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8CA77" w14:textId="4F74097C" w:rsidR="00590C1B" w:rsidRPr="00C44F39" w:rsidRDefault="00590C1B" w:rsidP="00B65510">
      <w:pPr>
        <w:jc w:val="right"/>
        <w:rPr>
          <w:rFonts w:cs="Arial"/>
          <w:b/>
          <w:sz w:val="28"/>
        </w:rPr>
      </w:pPr>
      <w:bookmarkStart w:id="3" w:name="_Toc9258417"/>
      <w:r w:rsidRPr="000929F5">
        <w:rPr>
          <w:rFonts w:cs="Arial"/>
          <w:b/>
          <w:sz w:val="28"/>
        </w:rPr>
        <w:t>ATIS-</w:t>
      </w:r>
      <w:r w:rsidR="000929F5" w:rsidRPr="000929F5">
        <w:rPr>
          <w:rFonts w:cs="Arial"/>
          <w:b/>
          <w:sz w:val="28"/>
        </w:rPr>
        <w:t>10</w:t>
      </w:r>
      <w:r w:rsidRPr="000929F5">
        <w:rPr>
          <w:rFonts w:cs="Arial"/>
          <w:b/>
          <w:sz w:val="28"/>
        </w:rPr>
        <w:t>000</w:t>
      </w:r>
      <w:bookmarkEnd w:id="3"/>
      <w:r w:rsidR="000929F5" w:rsidRPr="000929F5">
        <w:rPr>
          <w:rFonts w:cs="Arial"/>
          <w:b/>
          <w:sz w:val="28"/>
        </w:rPr>
        <w:t>87</w:t>
      </w:r>
      <w:ins w:id="4" w:author="HANCOCK, DAVID (Contractor)" w:date="2023-02-17T14:23:00Z">
        <w:r w:rsidR="00FE6AFA">
          <w:rPr>
            <w:rFonts w:cs="Arial"/>
            <w:b/>
            <w:sz w:val="28"/>
          </w:rPr>
          <w:t>.v002</w:t>
        </w:r>
      </w:ins>
    </w:p>
    <w:p w14:paraId="51E8CA78" w14:textId="77777777" w:rsidR="00590C1B" w:rsidRDefault="00590C1B">
      <w:pPr>
        <w:ind w:right="-288"/>
        <w:jc w:val="right"/>
        <w:outlineLvl w:val="0"/>
        <w:rPr>
          <w:b/>
          <w:sz w:val="28"/>
        </w:rPr>
      </w:pPr>
    </w:p>
    <w:p w14:paraId="51E8CA79" w14:textId="4DD92730" w:rsidR="00590C1B" w:rsidRDefault="007E23D3" w:rsidP="006C34F1">
      <w:pPr>
        <w:jc w:val="right"/>
        <w:rPr>
          <w:b/>
          <w:sz w:val="28"/>
        </w:rPr>
      </w:pPr>
      <w:bookmarkStart w:id="5" w:name="_Toc9258418"/>
      <w:r>
        <w:rPr>
          <w:bCs/>
          <w:sz w:val="28"/>
        </w:rPr>
        <w:t xml:space="preserve">ATIS </w:t>
      </w:r>
      <w:r w:rsidR="00375FAC">
        <w:rPr>
          <w:bCs/>
          <w:sz w:val="28"/>
        </w:rPr>
        <w:t xml:space="preserve">Technical Report </w:t>
      </w:r>
      <w:r>
        <w:rPr>
          <w:bCs/>
          <w:sz w:val="28"/>
        </w:rPr>
        <w:t>on</w:t>
      </w:r>
      <w:bookmarkEnd w:id="5"/>
    </w:p>
    <w:p w14:paraId="51E8CA7A" w14:textId="77777777" w:rsidR="00590C1B" w:rsidRDefault="00590C1B">
      <w:pPr>
        <w:jc w:val="right"/>
        <w:rPr>
          <w:b/>
          <w:sz w:val="28"/>
        </w:rPr>
      </w:pPr>
    </w:p>
    <w:p w14:paraId="51E8CA7B" w14:textId="77777777" w:rsidR="00590C1B" w:rsidRDefault="00590C1B">
      <w:pPr>
        <w:jc w:val="right"/>
        <w:rPr>
          <w:b/>
          <w:sz w:val="28"/>
        </w:rPr>
      </w:pPr>
    </w:p>
    <w:p w14:paraId="51E8CA7C" w14:textId="77777777" w:rsidR="00590C1B" w:rsidRDefault="00590C1B">
      <w:pPr>
        <w:jc w:val="right"/>
        <w:rPr>
          <w:b/>
          <w:sz w:val="28"/>
        </w:rPr>
      </w:pPr>
    </w:p>
    <w:p w14:paraId="51E8CA7D" w14:textId="77777777" w:rsidR="00590C1B" w:rsidRDefault="00590C1B">
      <w:pPr>
        <w:jc w:val="right"/>
        <w:rPr>
          <w:b/>
          <w:bCs/>
          <w:iCs/>
          <w:sz w:val="36"/>
        </w:rPr>
      </w:pPr>
    </w:p>
    <w:p w14:paraId="51E8CA7E" w14:textId="0876DFE7" w:rsidR="00590C1B" w:rsidRPr="006F12CE" w:rsidRDefault="00C951DD" w:rsidP="006C34F1">
      <w:pPr>
        <w:jc w:val="center"/>
        <w:rPr>
          <w:rFonts w:cs="Arial"/>
          <w:b/>
          <w:bCs/>
          <w:iCs/>
          <w:sz w:val="36"/>
        </w:rPr>
      </w:pPr>
      <w:bookmarkStart w:id="6" w:name="_Toc9258419"/>
      <w:r>
        <w:rPr>
          <w:rFonts w:cs="Arial"/>
          <w:b/>
          <w:bCs/>
          <w:iCs/>
          <w:sz w:val="36"/>
        </w:rPr>
        <w:t xml:space="preserve">Mechanism </w:t>
      </w:r>
      <w:r w:rsidR="00484DC9">
        <w:rPr>
          <w:rFonts w:cs="Arial"/>
          <w:b/>
          <w:bCs/>
          <w:iCs/>
          <w:sz w:val="36"/>
        </w:rPr>
        <w:t>for</w:t>
      </w:r>
      <w:r w:rsidR="00465632">
        <w:rPr>
          <w:rFonts w:cs="Arial"/>
          <w:b/>
          <w:bCs/>
          <w:iCs/>
          <w:sz w:val="36"/>
        </w:rPr>
        <w:t xml:space="preserve"> </w:t>
      </w:r>
      <w:del w:id="7" w:author="HANCOCK, DAVID (Contractor)" w:date="2023-03-08T14:27:00Z">
        <w:r w:rsidDel="00375D0E">
          <w:rPr>
            <w:rFonts w:cs="Arial"/>
            <w:b/>
            <w:bCs/>
            <w:iCs/>
            <w:sz w:val="36"/>
          </w:rPr>
          <w:delText xml:space="preserve">Initial </w:delText>
        </w:r>
      </w:del>
      <w:r w:rsidR="00465632">
        <w:rPr>
          <w:rFonts w:cs="Arial"/>
          <w:b/>
          <w:bCs/>
          <w:iCs/>
          <w:sz w:val="36"/>
        </w:rPr>
        <w:t xml:space="preserve">Cross-Border </w:t>
      </w:r>
      <w:r w:rsidR="008C0567" w:rsidRPr="008C0567">
        <w:rPr>
          <w:rFonts w:cs="Arial"/>
          <w:b/>
          <w:bCs/>
          <w:iCs/>
          <w:sz w:val="36"/>
        </w:rPr>
        <w:t xml:space="preserve">Signature-based Handling of Asserted information using </w:t>
      </w:r>
      <w:proofErr w:type="spellStart"/>
      <w:r w:rsidR="008C0567" w:rsidRPr="008C0567">
        <w:rPr>
          <w:rFonts w:cs="Arial"/>
          <w:b/>
          <w:bCs/>
          <w:iCs/>
          <w:sz w:val="36"/>
        </w:rPr>
        <w:t>toKENs</w:t>
      </w:r>
      <w:proofErr w:type="spellEnd"/>
      <w:r w:rsidR="008C0567" w:rsidRPr="008C0567">
        <w:rPr>
          <w:rFonts w:cs="Arial"/>
          <w:b/>
          <w:bCs/>
          <w:iCs/>
          <w:sz w:val="36"/>
        </w:rPr>
        <w:t xml:space="preserve"> </w:t>
      </w:r>
      <w:r w:rsidR="008C0567">
        <w:rPr>
          <w:rFonts w:cs="Arial"/>
          <w:b/>
          <w:bCs/>
          <w:iCs/>
          <w:sz w:val="36"/>
        </w:rPr>
        <w:t>(</w:t>
      </w:r>
      <w:r w:rsidR="00465632">
        <w:rPr>
          <w:rFonts w:cs="Arial"/>
          <w:b/>
          <w:bCs/>
          <w:iCs/>
          <w:sz w:val="36"/>
        </w:rPr>
        <w:t>SHAKEN</w:t>
      </w:r>
      <w:bookmarkEnd w:id="6"/>
      <w:r w:rsidR="008C0567">
        <w:rPr>
          <w:rFonts w:cs="Arial"/>
          <w:b/>
          <w:bCs/>
          <w:iCs/>
          <w:sz w:val="36"/>
        </w:rPr>
        <w:t>)</w:t>
      </w:r>
    </w:p>
    <w:p w14:paraId="51E8CA7F" w14:textId="77777777" w:rsidR="00590C1B" w:rsidRDefault="00590C1B">
      <w:pPr>
        <w:ind w:right="-288"/>
        <w:jc w:val="right"/>
        <w:rPr>
          <w:b/>
          <w:sz w:val="36"/>
        </w:rPr>
      </w:pPr>
    </w:p>
    <w:p w14:paraId="51E8CA80" w14:textId="77777777" w:rsidR="00590C1B" w:rsidRDefault="00590C1B">
      <w:pPr>
        <w:ind w:right="-288"/>
        <w:jc w:val="right"/>
        <w:rPr>
          <w:b/>
          <w:sz w:val="36"/>
        </w:rPr>
      </w:pPr>
    </w:p>
    <w:p w14:paraId="51E8CA81" w14:textId="77777777" w:rsidR="00590C1B" w:rsidRDefault="00590C1B">
      <w:pPr>
        <w:ind w:right="-288"/>
        <w:jc w:val="right"/>
        <w:rPr>
          <w:b/>
          <w:sz w:val="36"/>
        </w:rPr>
      </w:pPr>
    </w:p>
    <w:p w14:paraId="51E8CA82" w14:textId="77777777" w:rsidR="00590C1B" w:rsidRDefault="00590C1B">
      <w:pPr>
        <w:ind w:right="-288"/>
        <w:jc w:val="right"/>
        <w:rPr>
          <w:b/>
          <w:sz w:val="36"/>
        </w:rPr>
      </w:pPr>
    </w:p>
    <w:p w14:paraId="51E8CA83" w14:textId="77777777" w:rsidR="00590C1B" w:rsidRDefault="00590C1B">
      <w:pPr>
        <w:ind w:right="-288"/>
        <w:jc w:val="right"/>
        <w:rPr>
          <w:b/>
          <w:sz w:val="36"/>
        </w:rPr>
      </w:pPr>
    </w:p>
    <w:p w14:paraId="51E8CA84" w14:textId="77777777" w:rsidR="00590C1B" w:rsidRDefault="00590C1B" w:rsidP="00B65510">
      <w:pPr>
        <w:rPr>
          <w:b/>
        </w:rPr>
      </w:pPr>
      <w:bookmarkStart w:id="8" w:name="_Toc9258420"/>
      <w:r>
        <w:rPr>
          <w:b/>
        </w:rPr>
        <w:t>Alliance for Telecommunications Industry Solutions</w:t>
      </w:r>
      <w:bookmarkEnd w:id="8"/>
    </w:p>
    <w:p w14:paraId="51E8CA85" w14:textId="77777777" w:rsidR="00590C1B" w:rsidRDefault="00590C1B">
      <w:pPr>
        <w:rPr>
          <w:b/>
        </w:rPr>
      </w:pPr>
    </w:p>
    <w:p w14:paraId="51E8CA86" w14:textId="77777777" w:rsidR="00590C1B" w:rsidRDefault="00590C1B">
      <w:pPr>
        <w:rPr>
          <w:b/>
        </w:rPr>
      </w:pPr>
    </w:p>
    <w:p w14:paraId="51E8CA87" w14:textId="03399F7A" w:rsidR="00590C1B" w:rsidRDefault="00590C1B">
      <w:r>
        <w:t xml:space="preserve">Approved </w:t>
      </w:r>
      <w:r w:rsidR="00EB59EC">
        <w:t>December 16, 2019</w:t>
      </w:r>
    </w:p>
    <w:p w14:paraId="51E8CA88" w14:textId="77777777" w:rsidR="00590C1B" w:rsidRDefault="00590C1B">
      <w:pPr>
        <w:rPr>
          <w:b/>
        </w:rPr>
      </w:pPr>
    </w:p>
    <w:p w14:paraId="51E8CA89" w14:textId="77777777" w:rsidR="00590C1B" w:rsidRDefault="00590C1B" w:rsidP="00DE5942">
      <w:pPr>
        <w:rPr>
          <w:b/>
        </w:rPr>
      </w:pPr>
      <w:r>
        <w:rPr>
          <w:b/>
        </w:rPr>
        <w:t>Abstract</w:t>
      </w:r>
    </w:p>
    <w:p w14:paraId="752BE53F" w14:textId="38AF896F" w:rsidR="00EE3370" w:rsidRPr="00CC08D8" w:rsidRDefault="00EE3370" w:rsidP="00EE3370">
      <w:pPr>
        <w:rPr>
          <w:rFonts w:cs="Arial"/>
        </w:rPr>
      </w:pPr>
      <w:r w:rsidRPr="00CC08D8">
        <w:rPr>
          <w:rFonts w:cs="Arial"/>
        </w:rPr>
        <w:t xml:space="preserve">The </w:t>
      </w:r>
      <w:r w:rsidR="008C0567" w:rsidRPr="008C0567">
        <w:rPr>
          <w:rFonts w:cs="Arial"/>
        </w:rPr>
        <w:t xml:space="preserve">Signature-based Handling of Asserted information using </w:t>
      </w:r>
      <w:proofErr w:type="spellStart"/>
      <w:r w:rsidR="008C0567" w:rsidRPr="008C0567">
        <w:rPr>
          <w:rFonts w:cs="Arial"/>
        </w:rPr>
        <w:t>toKENs</w:t>
      </w:r>
      <w:proofErr w:type="spellEnd"/>
      <w:r w:rsidR="008C0567" w:rsidRPr="008C0567">
        <w:rPr>
          <w:rFonts w:cs="Arial"/>
        </w:rPr>
        <w:t xml:space="preserve"> </w:t>
      </w:r>
      <w:r w:rsidR="008C0567">
        <w:rPr>
          <w:rFonts w:cs="Arial"/>
        </w:rPr>
        <w:t>(</w:t>
      </w:r>
      <w:r w:rsidRPr="00CC08D8">
        <w:rPr>
          <w:rFonts w:cs="Arial"/>
        </w:rPr>
        <w:t>SHAKEN</w:t>
      </w:r>
      <w:r w:rsidR="008C0567">
        <w:rPr>
          <w:rFonts w:cs="Arial"/>
        </w:rPr>
        <w:t>)</w:t>
      </w:r>
      <w:r w:rsidRPr="00CC08D8">
        <w:rPr>
          <w:rFonts w:cs="Arial"/>
        </w:rPr>
        <w:t xml:space="preserve"> </w:t>
      </w:r>
      <w:r>
        <w:rPr>
          <w:rFonts w:cs="Arial"/>
        </w:rPr>
        <w:t>standard</w:t>
      </w:r>
      <w:r w:rsidR="009A3F3F">
        <w:rPr>
          <w:rFonts w:cs="Arial"/>
        </w:rPr>
        <w:t xml:space="preserve"> </w:t>
      </w:r>
      <w:r w:rsidR="0086023C">
        <w:rPr>
          <w:rFonts w:cs="Arial"/>
        </w:rPr>
        <w:t>“</w:t>
      </w:r>
      <w:r w:rsidR="009A3F3F">
        <w:rPr>
          <w:rFonts w:cs="Arial"/>
        </w:rPr>
        <w:t>ATIS</w:t>
      </w:r>
      <w:r w:rsidR="006C2382">
        <w:rPr>
          <w:rFonts w:cs="Arial"/>
        </w:rPr>
        <w:t>-1000</w:t>
      </w:r>
      <w:r w:rsidR="000B1FB5">
        <w:rPr>
          <w:rFonts w:cs="Arial"/>
        </w:rPr>
        <w:t>0</w:t>
      </w:r>
      <w:r w:rsidR="006C2382">
        <w:rPr>
          <w:rFonts w:cs="Arial"/>
        </w:rPr>
        <w:t>74</w:t>
      </w:r>
      <w:r w:rsidR="0086023C">
        <w:rPr>
          <w:rFonts w:cs="Arial"/>
        </w:rPr>
        <w:t>”</w:t>
      </w:r>
      <w:r w:rsidRPr="00CC08D8">
        <w:rPr>
          <w:rFonts w:cs="Arial"/>
        </w:rPr>
        <w:t xml:space="preserve"> </w:t>
      </w:r>
      <w:r>
        <w:rPr>
          <w:rFonts w:cs="Arial"/>
        </w:rPr>
        <w:t>specifies operation within the domain of</w:t>
      </w:r>
      <w:r w:rsidRPr="00CC08D8">
        <w:rPr>
          <w:rFonts w:cs="Arial"/>
        </w:rPr>
        <w:t xml:space="preserve"> a single</w:t>
      </w:r>
      <w:r>
        <w:rPr>
          <w:rFonts w:cs="Arial"/>
        </w:rPr>
        <w:t xml:space="preserve"> national or regional regulatory authority</w:t>
      </w:r>
      <w:r w:rsidR="004739F1">
        <w:rPr>
          <w:rFonts w:cs="Arial"/>
        </w:rPr>
        <w:t xml:space="preserve"> -</w:t>
      </w:r>
      <w:r>
        <w:rPr>
          <w:rFonts w:cs="Arial"/>
        </w:rPr>
        <w:t xml:space="preserve"> in most cases </w:t>
      </w:r>
      <w:r w:rsidR="004739F1">
        <w:rPr>
          <w:rFonts w:cs="Arial"/>
        </w:rPr>
        <w:t xml:space="preserve">this means </w:t>
      </w:r>
      <w:r>
        <w:rPr>
          <w:rFonts w:cs="Arial"/>
        </w:rPr>
        <w:t xml:space="preserve">within a single </w:t>
      </w:r>
      <w:r w:rsidRPr="00CC08D8">
        <w:rPr>
          <w:rFonts w:cs="Arial"/>
        </w:rPr>
        <w:t xml:space="preserve">country. This </w:t>
      </w:r>
      <w:r>
        <w:rPr>
          <w:rFonts w:cs="Arial"/>
        </w:rPr>
        <w:t>was a conscious decision by the</w:t>
      </w:r>
      <w:r w:rsidR="008C0567">
        <w:rPr>
          <w:rFonts w:cs="Arial"/>
        </w:rPr>
        <w:t xml:space="preserve"> joint Alliance for Telecommunications Industry Solutions (ATIS) and SIP Forum</w:t>
      </w:r>
      <w:r>
        <w:rPr>
          <w:rFonts w:cs="Arial"/>
        </w:rPr>
        <w:t xml:space="preserve"> IP-NNI T</w:t>
      </w:r>
      <w:r w:rsidR="008C0567">
        <w:rPr>
          <w:rFonts w:cs="Arial"/>
        </w:rPr>
        <w:t xml:space="preserve">ask </w:t>
      </w:r>
      <w:r>
        <w:rPr>
          <w:rFonts w:cs="Arial"/>
        </w:rPr>
        <w:t>F</w:t>
      </w:r>
      <w:r w:rsidR="008C0567">
        <w:rPr>
          <w:rFonts w:cs="Arial"/>
        </w:rPr>
        <w:t>orce (IP-NNI TF)</w:t>
      </w:r>
      <w:r w:rsidRPr="00CC08D8">
        <w:rPr>
          <w:rFonts w:cs="Arial"/>
        </w:rPr>
        <w:t xml:space="preserve"> </w:t>
      </w:r>
      <w:r>
        <w:rPr>
          <w:rFonts w:cs="Arial"/>
        </w:rPr>
        <w:t>in order to more quickly develop a solution that explicitly addressed</w:t>
      </w:r>
      <w:r w:rsidRPr="00CC08D8">
        <w:rPr>
          <w:rFonts w:cs="Arial"/>
        </w:rPr>
        <w:t xml:space="preserve"> U.S.</w:t>
      </w:r>
      <w:r>
        <w:rPr>
          <w:rFonts w:cs="Arial"/>
        </w:rPr>
        <w:t xml:space="preserve"> requirements.  However,</w:t>
      </w:r>
      <w:r w:rsidRPr="00CC08D8">
        <w:rPr>
          <w:rFonts w:cs="Arial"/>
        </w:rPr>
        <w:t xml:space="preserve"> </w:t>
      </w:r>
      <w:r>
        <w:rPr>
          <w:rFonts w:cs="Arial"/>
        </w:rPr>
        <w:t>SHAKEN does not assume unique U.S. attributes, and</w:t>
      </w:r>
      <w:r w:rsidRPr="00CC08D8">
        <w:rPr>
          <w:rFonts w:cs="Arial"/>
        </w:rPr>
        <w:t xml:space="preserve"> </w:t>
      </w:r>
      <w:r>
        <w:rPr>
          <w:rFonts w:cs="Arial"/>
        </w:rPr>
        <w:t xml:space="preserve">therefore </w:t>
      </w:r>
      <w:r w:rsidRPr="00CC08D8">
        <w:rPr>
          <w:rFonts w:cs="Arial"/>
        </w:rPr>
        <w:t xml:space="preserve">should be equally applicable to </w:t>
      </w:r>
      <w:r>
        <w:rPr>
          <w:rFonts w:cs="Arial"/>
        </w:rPr>
        <w:t>other</w:t>
      </w:r>
      <w:r w:rsidRPr="00CC08D8">
        <w:rPr>
          <w:rFonts w:cs="Arial"/>
        </w:rPr>
        <w:t xml:space="preserve"> countr</w:t>
      </w:r>
      <w:r>
        <w:rPr>
          <w:rFonts w:cs="Arial"/>
        </w:rPr>
        <w:t>ies</w:t>
      </w:r>
      <w:r w:rsidRPr="00CC08D8">
        <w:rPr>
          <w:rFonts w:cs="Arial"/>
        </w:rPr>
        <w:t xml:space="preserve">.  </w:t>
      </w:r>
      <w:r w:rsidR="008C0567">
        <w:rPr>
          <w:rFonts w:cs="Arial"/>
        </w:rPr>
        <w:t>C</w:t>
      </w:r>
      <w:r w:rsidRPr="00CC08D8">
        <w:rPr>
          <w:rFonts w:cs="Arial"/>
        </w:rPr>
        <w:t>alls that originate in one country and terminate in another country</w:t>
      </w:r>
      <w:r>
        <w:rPr>
          <w:rFonts w:cs="Arial"/>
        </w:rPr>
        <w:t xml:space="preserve">, </w:t>
      </w:r>
      <w:r w:rsidR="009114B8">
        <w:rPr>
          <w:rFonts w:cs="Arial"/>
        </w:rPr>
        <w:t>are</w:t>
      </w:r>
      <w:r>
        <w:rPr>
          <w:rFonts w:cs="Arial"/>
        </w:rPr>
        <w:t xml:space="preserve"> not explicitly addressed in the existing </w:t>
      </w:r>
      <w:r w:rsidR="009114B8">
        <w:rPr>
          <w:rFonts w:cs="Arial"/>
        </w:rPr>
        <w:t xml:space="preserve">SHAKEN </w:t>
      </w:r>
      <w:r>
        <w:rPr>
          <w:rFonts w:cs="Arial"/>
        </w:rPr>
        <w:t>standard</w:t>
      </w:r>
      <w:r w:rsidRPr="00CC08D8">
        <w:rPr>
          <w:rFonts w:cs="Arial"/>
        </w:rPr>
        <w:t xml:space="preserve">. </w:t>
      </w:r>
      <w:r w:rsidR="00362F3B">
        <w:rPr>
          <w:rFonts w:cs="Arial"/>
        </w:rPr>
        <w:t xml:space="preserve">This document provides a mechanism </w:t>
      </w:r>
      <w:r w:rsidR="007C22D4">
        <w:rPr>
          <w:rFonts w:cs="Arial"/>
        </w:rPr>
        <w:t xml:space="preserve">to </w:t>
      </w:r>
      <w:r w:rsidR="001817BD">
        <w:rPr>
          <w:rFonts w:cs="Arial"/>
        </w:rPr>
        <w:t xml:space="preserve">extend the SHAKEN trust environment to </w:t>
      </w:r>
      <w:r w:rsidR="009B43D2">
        <w:rPr>
          <w:rFonts w:cs="Arial"/>
        </w:rPr>
        <w:t>include more than one</w:t>
      </w:r>
      <w:del w:id="9" w:author="HANCOCK, DAVID (Contractor)" w:date="2023-02-13T17:37:00Z">
        <w:r w:rsidR="009B43D2" w:rsidDel="00005455">
          <w:rPr>
            <w:rFonts w:cs="Arial"/>
          </w:rPr>
          <w:delText xml:space="preserve"> country</w:delText>
        </w:r>
        <w:r w:rsidR="005B3345" w:rsidDel="00005455">
          <w:rPr>
            <w:rFonts w:cs="Arial"/>
          </w:rPr>
          <w:delText xml:space="preserve"> </w:delText>
        </w:r>
        <w:r w:rsidR="000F192A" w:rsidDel="00005455">
          <w:rPr>
            <w:rFonts w:cs="Arial"/>
          </w:rPr>
          <w:delText xml:space="preserve">without requiring service providers to make changes to </w:delText>
        </w:r>
        <w:r w:rsidR="00712C13" w:rsidDel="00005455">
          <w:rPr>
            <w:rFonts w:cs="Arial"/>
          </w:rPr>
          <w:delText>their current standard SHAKEN interfaces</w:delText>
        </w:r>
      </w:del>
      <w:r w:rsidR="009B43D2">
        <w:rPr>
          <w:rFonts w:cs="Arial"/>
        </w:rPr>
        <w:t>.</w:t>
      </w:r>
    </w:p>
    <w:p w14:paraId="51E8CA8B" w14:textId="77777777" w:rsidR="00590C1B" w:rsidRDefault="00590C1B"/>
    <w:p w14:paraId="51E8CA8C" w14:textId="77777777" w:rsidR="006F12CE" w:rsidRDefault="00590C1B" w:rsidP="00BC47C9">
      <w:pPr>
        <w:pBdr>
          <w:bottom w:val="single" w:sz="4" w:space="1" w:color="auto"/>
        </w:pBdr>
        <w:rPr>
          <w:b/>
        </w:rPr>
      </w:pPr>
      <w:r>
        <w:br w:type="page"/>
      </w:r>
      <w:r w:rsidRPr="006F12CE">
        <w:rPr>
          <w:b/>
        </w:rPr>
        <w:lastRenderedPageBreak/>
        <w:t>Foreword</w:t>
      </w:r>
    </w:p>
    <w:p w14:paraId="51E8CA8D" w14:textId="62298F21"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CB5CAA" w:rsidRPr="002C203D">
        <w:rPr>
          <w:rFonts w:cs="Arial"/>
          <w:sz w:val="18"/>
        </w:rPr>
        <w:t>The Packet Technologies and Systems Committee (PTSC) develops and</w:t>
      </w:r>
      <w:r w:rsidR="00CB5CAA">
        <w:rPr>
          <w:rFonts w:cs="Arial"/>
          <w:sz w:val="18"/>
        </w:rPr>
        <w:t xml:space="preserve"> </w:t>
      </w:r>
      <w:r w:rsidR="00CB5CAA" w:rsidRPr="002C203D">
        <w:rPr>
          <w:rFonts w:cs="Arial"/>
          <w:sz w:val="18"/>
        </w:rPr>
        <w:t>recommends standards and technical reports related to services, architectures, and signaling, in addition to related subjects</w:t>
      </w:r>
      <w:r w:rsidR="00CB5CAA">
        <w:rPr>
          <w:rFonts w:cs="Arial"/>
          <w:sz w:val="18"/>
        </w:rPr>
        <w:t xml:space="preserve"> </w:t>
      </w:r>
      <w:r w:rsidR="00CB5CAA" w:rsidRPr="002C203D">
        <w:rPr>
          <w:rFonts w:cs="Arial"/>
          <w:sz w:val="18"/>
        </w:rPr>
        <w:t>under consideration in other North American and international standards bodies. PTSC coordinates and develops standards</w:t>
      </w:r>
      <w:r w:rsidR="00CB5CAA">
        <w:rPr>
          <w:rFonts w:cs="Arial"/>
          <w:sz w:val="18"/>
        </w:rPr>
        <w:t xml:space="preserve"> </w:t>
      </w:r>
      <w:r w:rsidR="00CB5CAA" w:rsidRPr="002C203D">
        <w:rPr>
          <w:rFonts w:cs="Arial"/>
          <w:sz w:val="18"/>
        </w:rPr>
        <w:t>and technical reports relevant to telecommunications networks in the U.S., reviews and prepares contributions on such matters</w:t>
      </w:r>
      <w:r w:rsidR="00CB5CAA">
        <w:rPr>
          <w:rFonts w:cs="Arial"/>
          <w:sz w:val="18"/>
        </w:rPr>
        <w:t xml:space="preserve"> </w:t>
      </w:r>
      <w:r w:rsidR="00CB5CAA" w:rsidRPr="002C203D">
        <w:rPr>
          <w:rFonts w:cs="Arial"/>
          <w:sz w:val="18"/>
        </w:rPr>
        <w:t>for submission to U.S. International Telecommunication Union Telecommunication Sector (ITU-T) and U.S. ITU</w:t>
      </w:r>
      <w:r w:rsidR="00CB5CAA">
        <w:rPr>
          <w:rFonts w:cs="Arial"/>
          <w:sz w:val="18"/>
        </w:rPr>
        <w:t xml:space="preserve"> </w:t>
      </w:r>
      <w:r w:rsidR="00CB5CAA" w:rsidRPr="002C203D">
        <w:rPr>
          <w:rFonts w:cs="Arial"/>
          <w:sz w:val="18"/>
        </w:rPr>
        <w:t>Radiocommunication Sector (ITU-R) Study Groups or other standards organizations, and reviews for acceptability or per contra</w:t>
      </w:r>
      <w:r w:rsidR="00CB5CAA">
        <w:rPr>
          <w:rFonts w:cs="Arial"/>
          <w:sz w:val="18"/>
        </w:rPr>
        <w:t xml:space="preserve"> </w:t>
      </w:r>
      <w:r w:rsidR="00CB5CAA" w:rsidRPr="002C203D">
        <w:rPr>
          <w:rFonts w:cs="Arial"/>
          <w:sz w:val="18"/>
        </w:rPr>
        <w:t>the positions of other countries in related standards development and takes or recommends appropriate actions.</w:t>
      </w:r>
    </w:p>
    <w:p w14:paraId="4CCE5409" w14:textId="4DC6D6DF" w:rsidR="00DE5942" w:rsidRPr="00DE5942" w:rsidRDefault="00DE5942" w:rsidP="00DE5942">
      <w:pPr>
        <w:rPr>
          <w:rFonts w:cs="Arial"/>
          <w:sz w:val="18"/>
          <w:szCs w:val="18"/>
        </w:rPr>
      </w:pPr>
      <w:bookmarkStart w:id="10" w:name="OLE_LINK3"/>
      <w:r w:rsidRPr="00A63DC2">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A63DC2">
        <w:rPr>
          <w:sz w:val="18"/>
          <w:szCs w:val="18"/>
        </w:rPr>
        <w:t>SIPit</w:t>
      </w:r>
      <w:proofErr w:type="spellEnd"/>
      <w:r w:rsidRPr="00A63DC2">
        <w:rPr>
          <w:sz w:val="18"/>
          <w:szCs w:val="18"/>
        </w:rPr>
        <w:t xml:space="preserve">, </w:t>
      </w:r>
      <w:proofErr w:type="spellStart"/>
      <w:r w:rsidRPr="00A63DC2">
        <w:rPr>
          <w:sz w:val="18"/>
          <w:szCs w:val="18"/>
        </w:rPr>
        <w:t>SIPconnect</w:t>
      </w:r>
      <w:proofErr w:type="spellEnd"/>
      <w:r w:rsidRPr="00A63DC2">
        <w:rPr>
          <w:sz w:val="18"/>
          <w:szCs w:val="18"/>
        </w:rPr>
        <w:t xml:space="preserve">-IT, and </w:t>
      </w:r>
      <w:proofErr w:type="spellStart"/>
      <w:r w:rsidRPr="00A63DC2">
        <w:rPr>
          <w:sz w:val="18"/>
          <w:szCs w:val="18"/>
        </w:rPr>
        <w:t>RTCWeb</w:t>
      </w:r>
      <w:proofErr w:type="spellEnd"/>
      <w:r w:rsidRPr="00A63DC2">
        <w:rPr>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w:t>
      </w:r>
      <w:ins w:id="11" w:author="HANCOCK, DAVID (Contractor)" w:date="2023-03-07T15:59:00Z">
        <w:r w:rsidR="00C7631C">
          <w:rPr>
            <w:sz w:val="18"/>
            <w:szCs w:val="18"/>
          </w:rPr>
          <w:t xml:space="preserve">(SP) </w:t>
        </w:r>
      </w:ins>
      <w:r w:rsidRPr="00A63DC2">
        <w:rPr>
          <w:sz w:val="18"/>
          <w:szCs w:val="18"/>
        </w:rPr>
        <w:t xml:space="preserve">community. One of the Forum's notable technical activities is the development of the </w:t>
      </w:r>
      <w:proofErr w:type="spellStart"/>
      <w:r w:rsidRPr="00A63DC2">
        <w:rPr>
          <w:sz w:val="18"/>
          <w:szCs w:val="18"/>
        </w:rPr>
        <w:t>SIPconnect</w:t>
      </w:r>
      <w:proofErr w:type="spellEnd"/>
      <w:r w:rsidRPr="00A63DC2">
        <w:rPr>
          <w:sz w:val="18"/>
          <w:szCs w:val="18"/>
        </w:rPr>
        <w:t xml:space="preserve"> Technical Recommendation – a standards-based SIP </w:t>
      </w:r>
      <w:proofErr w:type="spellStart"/>
      <w:r w:rsidRPr="00A63DC2">
        <w:rPr>
          <w:sz w:val="18"/>
          <w:szCs w:val="18"/>
        </w:rPr>
        <w:t>trunking</w:t>
      </w:r>
      <w:proofErr w:type="spellEnd"/>
      <w:r w:rsidRPr="00A63DC2">
        <w:rPr>
          <w:sz w:val="18"/>
          <w:szCs w:val="18"/>
        </w:rPr>
        <w:t xml:space="preserve">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 </w:t>
      </w:r>
    </w:p>
    <w:p w14:paraId="51E8CA8E" w14:textId="30D5E61B" w:rsidR="0018254B" w:rsidRPr="00073040" w:rsidRDefault="0018254B" w:rsidP="0018254B">
      <w:pPr>
        <w:spacing w:after="60"/>
        <w:rPr>
          <w:rFonts w:cs="Arial"/>
          <w:sz w:val="18"/>
        </w:rPr>
      </w:pPr>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w:t>
      </w:r>
      <w:r w:rsidR="00CB0D23">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0"/>
    <w:p w14:paraId="51E8CA8F" w14:textId="2F237599"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sidR="00DE5942">
        <w:rPr>
          <w:rFonts w:cs="Arial"/>
          <w:sz w:val="18"/>
        </w:rPr>
        <w:t>PTSC</w:t>
      </w:r>
      <w:r>
        <w:rPr>
          <w:rFonts w:cs="Arial"/>
          <w:sz w:val="18"/>
        </w:rPr>
        <w:t>, 1200 G Street NW, Suite 500, Washington, DC 20005.</w:t>
      </w:r>
    </w:p>
    <w:p w14:paraId="5EE44220" w14:textId="77777777" w:rsidR="00DE5942" w:rsidRPr="00A63DC2" w:rsidRDefault="00DE5942" w:rsidP="00DE5942">
      <w:pPr>
        <w:rPr>
          <w:bCs/>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26F1A4CF" w14:textId="77777777" w:rsidR="00CB5CAA" w:rsidRDefault="00CB5CAA" w:rsidP="00CB5CAA">
      <w:pPr>
        <w:rPr>
          <w:rFonts w:cs="Arial"/>
          <w:sz w:val="18"/>
        </w:rPr>
      </w:pPr>
    </w:p>
    <w:p w14:paraId="51E8CA95" w14:textId="77777777" w:rsidR="007E23D3" w:rsidRDefault="007E23D3" w:rsidP="00686C71">
      <w:pPr>
        <w:rPr>
          <w:bCs/>
          <w:lang w:val="fr-FR"/>
        </w:rPr>
      </w:pPr>
    </w:p>
    <w:p w14:paraId="51E8CA96" w14:textId="77777777" w:rsidR="00686C71" w:rsidRDefault="00686C71" w:rsidP="00686C71">
      <w:pPr>
        <w:rPr>
          <w:bCs/>
          <w:lang w:val="fr-FR"/>
        </w:rPr>
      </w:pPr>
    </w:p>
    <w:p w14:paraId="51E8CAA3" w14:textId="77777777" w:rsidR="007E23D3" w:rsidRDefault="007E23D3" w:rsidP="00686C71">
      <w:pPr>
        <w:rPr>
          <w:bCs/>
          <w:lang w:val="fr-FR"/>
        </w:rPr>
      </w:pPr>
    </w:p>
    <w:p w14:paraId="51E8CAA4" w14:textId="77777777" w:rsidR="00590C1B" w:rsidRPr="00973BEF" w:rsidRDefault="00686C71" w:rsidP="00BC47C9">
      <w:pPr>
        <w:pBdr>
          <w:bottom w:val="single" w:sz="4" w:space="1" w:color="auto"/>
        </w:pBdr>
        <w:rPr>
          <w:rFonts w:cs="Arial"/>
          <w:b/>
        </w:rPr>
      </w:pPr>
      <w:r w:rsidRPr="006F12CE">
        <w:rPr>
          <w:b/>
          <w:lang w:val="fr-FR"/>
        </w:rPr>
        <w:br w:type="page"/>
      </w:r>
      <w:r w:rsidR="00590C1B" w:rsidRPr="00973BEF">
        <w:rPr>
          <w:rFonts w:cs="Arial"/>
          <w:b/>
        </w:rPr>
        <w:lastRenderedPageBreak/>
        <w:t xml:space="preserve">Table </w:t>
      </w:r>
      <w:r w:rsidR="005E0DD8" w:rsidRPr="00973BEF">
        <w:rPr>
          <w:rFonts w:cs="Arial"/>
          <w:b/>
        </w:rPr>
        <w:t>o</w:t>
      </w:r>
      <w:r w:rsidR="00590C1B" w:rsidRPr="00973BEF">
        <w:rPr>
          <w:rFonts w:cs="Arial"/>
          <w:b/>
        </w:rPr>
        <w:t>f Contents</w:t>
      </w:r>
    </w:p>
    <w:bookmarkStart w:id="12" w:name="_Toc48734906" w:displacedByCustomXml="next"/>
    <w:bookmarkStart w:id="13" w:name="_Toc48741692" w:displacedByCustomXml="next"/>
    <w:bookmarkStart w:id="14" w:name="_Toc48741750" w:displacedByCustomXml="next"/>
    <w:bookmarkStart w:id="15" w:name="_Toc48742190" w:displacedByCustomXml="next"/>
    <w:bookmarkStart w:id="16" w:name="_Toc48742216" w:displacedByCustomXml="next"/>
    <w:bookmarkStart w:id="17" w:name="_Toc48742242" w:displacedByCustomXml="next"/>
    <w:bookmarkStart w:id="18" w:name="_Toc48742267" w:displacedByCustomXml="next"/>
    <w:bookmarkStart w:id="19" w:name="_Toc48742350" w:displacedByCustomXml="next"/>
    <w:bookmarkStart w:id="20" w:name="_Toc48742550" w:displacedByCustomXml="next"/>
    <w:bookmarkStart w:id="21" w:name="_Toc48743169" w:displacedByCustomXml="next"/>
    <w:bookmarkStart w:id="22" w:name="_Toc48743221" w:displacedByCustomXml="next"/>
    <w:bookmarkStart w:id="23" w:name="_Toc48743252" w:displacedByCustomXml="next"/>
    <w:bookmarkStart w:id="24" w:name="_Toc48743361" w:displacedByCustomXml="next"/>
    <w:bookmarkStart w:id="25" w:name="_Toc48743426" w:displacedByCustomXml="next"/>
    <w:bookmarkStart w:id="26" w:name="_Toc48743550" w:displacedByCustomXml="next"/>
    <w:bookmarkStart w:id="27" w:name="_Toc48743626" w:displacedByCustomXml="next"/>
    <w:bookmarkStart w:id="28" w:name="_Toc48743656" w:displacedByCustomXml="next"/>
    <w:bookmarkStart w:id="29" w:name="_Toc48743832" w:displacedByCustomXml="next"/>
    <w:bookmarkStart w:id="30" w:name="_Toc48743888" w:displacedByCustomXml="next"/>
    <w:bookmarkStart w:id="31" w:name="_Toc48743927" w:displacedByCustomXml="next"/>
    <w:bookmarkStart w:id="32" w:name="_Toc48743957" w:displacedByCustomXml="next"/>
    <w:bookmarkStart w:id="33" w:name="_Toc48744022" w:displacedByCustomXml="next"/>
    <w:bookmarkStart w:id="34" w:name="_Toc48744060" w:displacedByCustomXml="next"/>
    <w:bookmarkStart w:id="35" w:name="_Toc48744090" w:displacedByCustomXml="next"/>
    <w:bookmarkStart w:id="36" w:name="_Toc48744141" w:displacedByCustomXml="next"/>
    <w:bookmarkStart w:id="37" w:name="_Toc48744261" w:displacedByCustomXml="next"/>
    <w:bookmarkStart w:id="38" w:name="_Toc48744941" w:displacedByCustomXml="next"/>
    <w:bookmarkStart w:id="39" w:name="_Toc48745052" w:displacedByCustomXml="next"/>
    <w:bookmarkStart w:id="40" w:name="_Toc48745177" w:displacedByCustomXml="next"/>
    <w:bookmarkStart w:id="41" w:name="_Toc48745431"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2A9E57FB" w14:textId="66546ED8" w:rsidR="00B42AB7" w:rsidRDefault="00A56FF1" w:rsidP="00B42AB7">
          <w:pPr>
            <w:pStyle w:val="TOC1"/>
            <w:rPr>
              <w:ins w:id="42" w:author="HANCOCK, DAVID (Contractor)" w:date="2023-03-07T14:36:00Z"/>
              <w:rFonts w:asciiTheme="minorHAnsi" w:eastAsiaTheme="minorEastAsia" w:hAnsiTheme="minorHAnsi" w:cstheme="minorBidi"/>
              <w:noProof/>
              <w:sz w:val="24"/>
            </w:rPr>
          </w:pPr>
          <w:r w:rsidRPr="00973BEF">
            <w:rPr>
              <w:rFonts w:ascii="Arial" w:hAnsi="Arial" w:cs="Arial"/>
            </w:rPr>
            <w:fldChar w:fldCharType="begin"/>
          </w:r>
          <w:r w:rsidRPr="00973BEF">
            <w:rPr>
              <w:rFonts w:ascii="Arial" w:hAnsi="Arial" w:cs="Arial"/>
            </w:rPr>
            <w:instrText xml:space="preserve"> TOC \o "1-3" \h \z \u </w:instrText>
          </w:r>
          <w:r w:rsidRPr="00973BEF">
            <w:rPr>
              <w:rFonts w:ascii="Arial" w:hAnsi="Arial" w:cs="Arial"/>
            </w:rPr>
            <w:fldChar w:fldCharType="separate"/>
          </w:r>
          <w:ins w:id="43" w:author="HANCOCK, DAVID (Contractor)" w:date="2023-03-07T14:36:00Z">
            <w:r w:rsidR="00B42AB7" w:rsidRPr="005F5BB3">
              <w:rPr>
                <w:rStyle w:val="Hyperlink"/>
                <w:noProof/>
              </w:rPr>
              <w:fldChar w:fldCharType="begin"/>
            </w:r>
            <w:r w:rsidR="00B42AB7" w:rsidRPr="005F5BB3">
              <w:rPr>
                <w:rStyle w:val="Hyperlink"/>
                <w:noProof/>
              </w:rPr>
              <w:instrText xml:space="preserve"> </w:instrText>
            </w:r>
            <w:r w:rsidR="00B42AB7">
              <w:rPr>
                <w:noProof/>
              </w:rPr>
              <w:instrText>HYPERLINK \l "_Toc129092182"</w:instrText>
            </w:r>
            <w:r w:rsidR="00B42AB7" w:rsidRPr="005F5BB3">
              <w:rPr>
                <w:rStyle w:val="Hyperlink"/>
                <w:noProof/>
              </w:rPr>
              <w:instrText xml:space="preserve"> </w:instrText>
            </w:r>
            <w:r w:rsidR="00B42AB7" w:rsidRPr="005F5BB3">
              <w:rPr>
                <w:rStyle w:val="Hyperlink"/>
                <w:noProof/>
              </w:rPr>
            </w:r>
            <w:r w:rsidR="00B42AB7" w:rsidRPr="005F5BB3">
              <w:rPr>
                <w:rStyle w:val="Hyperlink"/>
                <w:noProof/>
              </w:rPr>
              <w:fldChar w:fldCharType="separate"/>
            </w:r>
            <w:r w:rsidR="00B42AB7" w:rsidRPr="005F5BB3">
              <w:rPr>
                <w:rStyle w:val="Hyperlink"/>
                <w:noProof/>
              </w:rPr>
              <w:t>1</w:t>
            </w:r>
            <w:r w:rsidR="00B42AB7">
              <w:rPr>
                <w:rFonts w:asciiTheme="minorHAnsi" w:eastAsiaTheme="minorEastAsia" w:hAnsiTheme="minorHAnsi" w:cstheme="minorBidi"/>
                <w:noProof/>
                <w:sz w:val="24"/>
              </w:rPr>
              <w:tab/>
            </w:r>
            <w:r w:rsidR="00B42AB7" w:rsidRPr="005F5BB3">
              <w:rPr>
                <w:rStyle w:val="Hyperlink"/>
                <w:noProof/>
              </w:rPr>
              <w:t>Scope, Purpose, &amp; Application</w:t>
            </w:r>
            <w:r w:rsidR="00B42AB7">
              <w:rPr>
                <w:noProof/>
                <w:webHidden/>
              </w:rPr>
              <w:tab/>
            </w:r>
            <w:r w:rsidR="00B42AB7">
              <w:rPr>
                <w:noProof/>
                <w:webHidden/>
              </w:rPr>
              <w:fldChar w:fldCharType="begin"/>
            </w:r>
            <w:r w:rsidR="00B42AB7">
              <w:rPr>
                <w:noProof/>
                <w:webHidden/>
              </w:rPr>
              <w:instrText xml:space="preserve"> PAGEREF _Toc129092182 \h </w:instrText>
            </w:r>
          </w:ins>
          <w:r w:rsidR="00B42AB7">
            <w:rPr>
              <w:noProof/>
              <w:webHidden/>
            </w:rPr>
          </w:r>
          <w:r w:rsidR="00B42AB7">
            <w:rPr>
              <w:noProof/>
              <w:webHidden/>
            </w:rPr>
            <w:fldChar w:fldCharType="separate"/>
          </w:r>
          <w:ins w:id="44" w:author="HANCOCK, DAVID (Contractor)" w:date="2023-03-07T14:36:00Z">
            <w:r w:rsidR="00B42AB7">
              <w:rPr>
                <w:noProof/>
                <w:webHidden/>
              </w:rPr>
              <w:t>1</w:t>
            </w:r>
            <w:r w:rsidR="00B42AB7">
              <w:rPr>
                <w:noProof/>
                <w:webHidden/>
              </w:rPr>
              <w:fldChar w:fldCharType="end"/>
            </w:r>
            <w:r w:rsidR="00B42AB7" w:rsidRPr="005F5BB3">
              <w:rPr>
                <w:rStyle w:val="Hyperlink"/>
                <w:noProof/>
              </w:rPr>
              <w:fldChar w:fldCharType="end"/>
            </w:r>
          </w:ins>
        </w:p>
        <w:p w14:paraId="17A1F241" w14:textId="440ACC28" w:rsidR="00B42AB7" w:rsidRDefault="00B42AB7">
          <w:pPr>
            <w:pStyle w:val="TOC2"/>
            <w:tabs>
              <w:tab w:val="left" w:pos="800"/>
              <w:tab w:val="right" w:leader="dot" w:pos="10070"/>
            </w:tabs>
            <w:rPr>
              <w:ins w:id="45" w:author="HANCOCK, DAVID (Contractor)" w:date="2023-03-07T14:36:00Z"/>
              <w:rFonts w:asciiTheme="minorHAnsi" w:eastAsiaTheme="minorEastAsia" w:hAnsiTheme="minorHAnsi" w:cstheme="minorBidi"/>
              <w:smallCaps w:val="0"/>
              <w:noProof/>
              <w:sz w:val="24"/>
            </w:rPr>
          </w:pPr>
          <w:ins w:id="46"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"_Toc129092183"</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1.1</w:t>
            </w:r>
            <w:r>
              <w:rPr>
                <w:rFonts w:asciiTheme="minorHAnsi" w:eastAsiaTheme="minorEastAsia" w:hAnsiTheme="minorHAnsi" w:cstheme="minorBidi"/>
                <w:smallCaps w:val="0"/>
                <w:noProof/>
                <w:sz w:val="24"/>
              </w:rPr>
              <w:tab/>
            </w:r>
            <w:r w:rsidRPr="005F5BB3">
              <w:rPr>
                <w:rStyle w:val="Hyperlink"/>
                <w:noProof/>
              </w:rPr>
              <w:t>Scope</w:t>
            </w:r>
            <w:r>
              <w:rPr>
                <w:noProof/>
                <w:webHidden/>
              </w:rPr>
              <w:tab/>
            </w:r>
            <w:r>
              <w:rPr>
                <w:noProof/>
                <w:webHidden/>
              </w:rPr>
              <w:fldChar w:fldCharType="begin"/>
            </w:r>
            <w:r>
              <w:rPr>
                <w:noProof/>
                <w:webHidden/>
              </w:rPr>
              <w:instrText xml:space="preserve"> PAGEREF _Toc129092183 \h </w:instrText>
            </w:r>
          </w:ins>
          <w:r>
            <w:rPr>
              <w:noProof/>
              <w:webHidden/>
            </w:rPr>
          </w:r>
          <w:r>
            <w:rPr>
              <w:noProof/>
              <w:webHidden/>
            </w:rPr>
            <w:fldChar w:fldCharType="separate"/>
          </w:r>
          <w:ins w:id="47" w:author="HANCOCK, DAVID (Contractor)" w:date="2023-03-07T14:36:00Z">
            <w:r>
              <w:rPr>
                <w:noProof/>
                <w:webHidden/>
              </w:rPr>
              <w:t>1</w:t>
            </w:r>
            <w:r>
              <w:rPr>
                <w:noProof/>
                <w:webHidden/>
              </w:rPr>
              <w:fldChar w:fldCharType="end"/>
            </w:r>
            <w:r w:rsidRPr="005F5BB3">
              <w:rPr>
                <w:rStyle w:val="Hyperlink"/>
                <w:noProof/>
              </w:rPr>
              <w:fldChar w:fldCharType="end"/>
            </w:r>
          </w:ins>
        </w:p>
        <w:p w14:paraId="3AD778B0" w14:textId="75AFE48E" w:rsidR="00B42AB7" w:rsidRDefault="00B42AB7">
          <w:pPr>
            <w:pStyle w:val="TOC2"/>
            <w:tabs>
              <w:tab w:val="left" w:pos="800"/>
              <w:tab w:val="right" w:leader="dot" w:pos="10070"/>
            </w:tabs>
            <w:rPr>
              <w:ins w:id="48" w:author="HANCOCK, DAVID (Contractor)" w:date="2023-03-07T14:36:00Z"/>
              <w:rFonts w:asciiTheme="minorHAnsi" w:eastAsiaTheme="minorEastAsia" w:hAnsiTheme="minorHAnsi" w:cstheme="minorBidi"/>
              <w:smallCaps w:val="0"/>
              <w:noProof/>
              <w:sz w:val="24"/>
            </w:rPr>
          </w:pPr>
          <w:ins w:id="49"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"_Toc129092184"</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1.2</w:t>
            </w:r>
            <w:r>
              <w:rPr>
                <w:rFonts w:asciiTheme="minorHAnsi" w:eastAsiaTheme="minorEastAsia" w:hAnsiTheme="minorHAnsi" w:cstheme="minorBidi"/>
                <w:smallCaps w:val="0"/>
                <w:noProof/>
                <w:sz w:val="24"/>
              </w:rPr>
              <w:tab/>
            </w:r>
            <w:r w:rsidRPr="005F5BB3">
              <w:rPr>
                <w:rStyle w:val="Hyperlink"/>
                <w:noProof/>
              </w:rPr>
              <w:t>Purpose</w:t>
            </w:r>
            <w:r>
              <w:rPr>
                <w:noProof/>
                <w:webHidden/>
              </w:rPr>
              <w:tab/>
            </w:r>
            <w:r>
              <w:rPr>
                <w:noProof/>
                <w:webHidden/>
              </w:rPr>
              <w:fldChar w:fldCharType="begin"/>
            </w:r>
            <w:r>
              <w:rPr>
                <w:noProof/>
                <w:webHidden/>
              </w:rPr>
              <w:instrText xml:space="preserve"> PAGEREF _Toc129092184 \h </w:instrText>
            </w:r>
          </w:ins>
          <w:r>
            <w:rPr>
              <w:noProof/>
              <w:webHidden/>
            </w:rPr>
          </w:r>
          <w:r>
            <w:rPr>
              <w:noProof/>
              <w:webHidden/>
            </w:rPr>
            <w:fldChar w:fldCharType="separate"/>
          </w:r>
          <w:ins w:id="50" w:author="HANCOCK, DAVID (Contractor)" w:date="2023-03-07T14:36:00Z">
            <w:r>
              <w:rPr>
                <w:noProof/>
                <w:webHidden/>
              </w:rPr>
              <w:t>1</w:t>
            </w:r>
            <w:r>
              <w:rPr>
                <w:noProof/>
                <w:webHidden/>
              </w:rPr>
              <w:fldChar w:fldCharType="end"/>
            </w:r>
            <w:r w:rsidRPr="005F5BB3">
              <w:rPr>
                <w:rStyle w:val="Hyperlink"/>
                <w:noProof/>
              </w:rPr>
              <w:fldChar w:fldCharType="end"/>
            </w:r>
          </w:ins>
        </w:p>
        <w:p w14:paraId="773DBFF1" w14:textId="20ABD1B8" w:rsidR="00B42AB7" w:rsidRDefault="00B42AB7">
          <w:pPr>
            <w:pStyle w:val="TOC2"/>
            <w:tabs>
              <w:tab w:val="left" w:pos="800"/>
              <w:tab w:val="right" w:leader="dot" w:pos="10070"/>
            </w:tabs>
            <w:rPr>
              <w:ins w:id="51" w:author="HANCOCK, DAVID (Contractor)" w:date="2023-03-07T14:36:00Z"/>
              <w:rFonts w:asciiTheme="minorHAnsi" w:eastAsiaTheme="minorEastAsia" w:hAnsiTheme="minorHAnsi" w:cstheme="minorBidi"/>
              <w:smallCaps w:val="0"/>
              <w:noProof/>
              <w:sz w:val="24"/>
            </w:rPr>
          </w:pPr>
          <w:ins w:id="52"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"_Toc129092185"</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1.3</w:t>
            </w:r>
            <w:r>
              <w:rPr>
                <w:rFonts w:asciiTheme="minorHAnsi" w:eastAsiaTheme="minorEastAsia" w:hAnsiTheme="minorHAnsi" w:cstheme="minorBidi"/>
                <w:smallCaps w:val="0"/>
                <w:noProof/>
                <w:sz w:val="24"/>
              </w:rPr>
              <w:tab/>
            </w:r>
            <w:r w:rsidRPr="005F5BB3">
              <w:rPr>
                <w:rStyle w:val="Hyperlink"/>
                <w:noProof/>
              </w:rPr>
              <w:t>Application</w:t>
            </w:r>
            <w:r>
              <w:rPr>
                <w:noProof/>
                <w:webHidden/>
              </w:rPr>
              <w:tab/>
            </w:r>
            <w:r>
              <w:rPr>
                <w:noProof/>
                <w:webHidden/>
              </w:rPr>
              <w:fldChar w:fldCharType="begin"/>
            </w:r>
            <w:r>
              <w:rPr>
                <w:noProof/>
                <w:webHidden/>
              </w:rPr>
              <w:instrText xml:space="preserve"> PAGEREF _Toc129092185 \h </w:instrText>
            </w:r>
          </w:ins>
          <w:r>
            <w:rPr>
              <w:noProof/>
              <w:webHidden/>
            </w:rPr>
          </w:r>
          <w:r>
            <w:rPr>
              <w:noProof/>
              <w:webHidden/>
            </w:rPr>
            <w:fldChar w:fldCharType="separate"/>
          </w:r>
          <w:ins w:id="53" w:author="HANCOCK, DAVID (Contractor)" w:date="2023-03-07T14:36:00Z">
            <w:r>
              <w:rPr>
                <w:noProof/>
                <w:webHidden/>
              </w:rPr>
              <w:t>1</w:t>
            </w:r>
            <w:r>
              <w:rPr>
                <w:noProof/>
                <w:webHidden/>
              </w:rPr>
              <w:fldChar w:fldCharType="end"/>
            </w:r>
            <w:r w:rsidRPr="005F5BB3">
              <w:rPr>
                <w:rStyle w:val="Hyperlink"/>
                <w:noProof/>
              </w:rPr>
              <w:fldChar w:fldCharType="end"/>
            </w:r>
          </w:ins>
        </w:p>
        <w:p w14:paraId="16F96FBF" w14:textId="1E4E7E3D" w:rsidR="00B42AB7" w:rsidRDefault="00B42AB7" w:rsidP="00B42AB7">
          <w:pPr>
            <w:pStyle w:val="TOC1"/>
            <w:rPr>
              <w:ins w:id="54" w:author="HANCOCK, DAVID (Contractor)" w:date="2023-03-07T14:36:00Z"/>
              <w:rFonts w:asciiTheme="minorHAnsi" w:eastAsiaTheme="minorEastAsia" w:hAnsiTheme="minorHAnsi" w:cstheme="minorBidi"/>
              <w:noProof/>
              <w:sz w:val="24"/>
            </w:rPr>
          </w:pPr>
          <w:ins w:id="55"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"_Toc129092186"</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2</w:t>
            </w:r>
            <w:r>
              <w:rPr>
                <w:rFonts w:asciiTheme="minorHAnsi" w:eastAsiaTheme="minorEastAsia" w:hAnsiTheme="minorHAnsi" w:cstheme="minorBidi"/>
                <w:noProof/>
                <w:sz w:val="24"/>
              </w:rPr>
              <w:tab/>
            </w:r>
            <w:r w:rsidRPr="005F5BB3">
              <w:rPr>
                <w:rStyle w:val="Hyperlink"/>
                <w:noProof/>
              </w:rPr>
              <w:t>References</w:t>
            </w:r>
            <w:r>
              <w:rPr>
                <w:noProof/>
                <w:webHidden/>
              </w:rPr>
              <w:tab/>
            </w:r>
            <w:r>
              <w:rPr>
                <w:noProof/>
                <w:webHidden/>
              </w:rPr>
              <w:fldChar w:fldCharType="begin"/>
            </w:r>
            <w:r>
              <w:rPr>
                <w:noProof/>
                <w:webHidden/>
              </w:rPr>
              <w:instrText xml:space="preserve"> PAGEREF _Toc129092186 \h </w:instrText>
            </w:r>
          </w:ins>
          <w:r>
            <w:rPr>
              <w:noProof/>
              <w:webHidden/>
            </w:rPr>
          </w:r>
          <w:r>
            <w:rPr>
              <w:noProof/>
              <w:webHidden/>
            </w:rPr>
            <w:fldChar w:fldCharType="separate"/>
          </w:r>
          <w:ins w:id="56" w:author="HANCOCK, DAVID (Contractor)" w:date="2023-03-07T14:36:00Z">
            <w:r>
              <w:rPr>
                <w:noProof/>
                <w:webHidden/>
              </w:rPr>
              <w:t>1</w:t>
            </w:r>
            <w:r>
              <w:rPr>
                <w:noProof/>
                <w:webHidden/>
              </w:rPr>
              <w:fldChar w:fldCharType="end"/>
            </w:r>
            <w:r w:rsidRPr="005F5BB3">
              <w:rPr>
                <w:rStyle w:val="Hyperlink"/>
                <w:noProof/>
              </w:rPr>
              <w:fldChar w:fldCharType="end"/>
            </w:r>
          </w:ins>
        </w:p>
        <w:p w14:paraId="7A40BB24" w14:textId="5A96E686" w:rsidR="00B42AB7" w:rsidRDefault="00B42AB7" w:rsidP="00B42AB7">
          <w:pPr>
            <w:pStyle w:val="TOC1"/>
            <w:rPr>
              <w:ins w:id="57" w:author="HANCOCK, DAVID (Contractor)" w:date="2023-03-07T14:36:00Z"/>
              <w:rFonts w:asciiTheme="minorHAnsi" w:eastAsiaTheme="minorEastAsia" w:hAnsiTheme="minorHAnsi" w:cstheme="minorBidi"/>
              <w:noProof/>
              <w:sz w:val="24"/>
            </w:rPr>
          </w:pPr>
          <w:ins w:id="58"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"_Toc129092187"</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3</w:t>
            </w:r>
            <w:r>
              <w:rPr>
                <w:rFonts w:asciiTheme="minorHAnsi" w:eastAsiaTheme="minorEastAsia" w:hAnsiTheme="minorHAnsi" w:cstheme="minorBidi"/>
                <w:noProof/>
                <w:sz w:val="24"/>
              </w:rPr>
              <w:tab/>
            </w:r>
            <w:r w:rsidRPr="005F5BB3">
              <w:rPr>
                <w:rStyle w:val="Hyperlink"/>
                <w:noProof/>
              </w:rPr>
              <w:t>Definitions, Acronyms, &amp; Abbreviations</w:t>
            </w:r>
            <w:r>
              <w:rPr>
                <w:noProof/>
                <w:webHidden/>
              </w:rPr>
              <w:tab/>
            </w:r>
            <w:r>
              <w:rPr>
                <w:noProof/>
                <w:webHidden/>
              </w:rPr>
              <w:fldChar w:fldCharType="begin"/>
            </w:r>
            <w:r>
              <w:rPr>
                <w:noProof/>
                <w:webHidden/>
              </w:rPr>
              <w:instrText xml:space="preserve"> PAGEREF _Toc129092187 \h </w:instrText>
            </w:r>
          </w:ins>
          <w:r>
            <w:rPr>
              <w:noProof/>
              <w:webHidden/>
            </w:rPr>
          </w:r>
          <w:r>
            <w:rPr>
              <w:noProof/>
              <w:webHidden/>
            </w:rPr>
            <w:fldChar w:fldCharType="separate"/>
          </w:r>
          <w:ins w:id="59" w:author="HANCOCK, DAVID (Contractor)" w:date="2023-03-07T14:36:00Z">
            <w:r>
              <w:rPr>
                <w:noProof/>
                <w:webHidden/>
              </w:rPr>
              <w:t>2</w:t>
            </w:r>
            <w:r>
              <w:rPr>
                <w:noProof/>
                <w:webHidden/>
              </w:rPr>
              <w:fldChar w:fldCharType="end"/>
            </w:r>
            <w:r w:rsidRPr="005F5BB3">
              <w:rPr>
                <w:rStyle w:val="Hyperlink"/>
                <w:noProof/>
              </w:rPr>
              <w:fldChar w:fldCharType="end"/>
            </w:r>
          </w:ins>
        </w:p>
        <w:p w14:paraId="20583C3B" w14:textId="79F761A0" w:rsidR="00B42AB7" w:rsidRDefault="00B42AB7">
          <w:pPr>
            <w:pStyle w:val="TOC2"/>
            <w:tabs>
              <w:tab w:val="left" w:pos="800"/>
              <w:tab w:val="right" w:leader="dot" w:pos="10070"/>
            </w:tabs>
            <w:rPr>
              <w:ins w:id="60" w:author="HANCOCK, DAVID (Contractor)" w:date="2023-03-07T14:36:00Z"/>
              <w:rFonts w:asciiTheme="minorHAnsi" w:eastAsiaTheme="minorEastAsia" w:hAnsiTheme="minorHAnsi" w:cstheme="minorBidi"/>
              <w:smallCaps w:val="0"/>
              <w:noProof/>
              <w:sz w:val="24"/>
            </w:rPr>
          </w:pPr>
          <w:ins w:id="61"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"_Toc129092188"</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3.1</w:t>
            </w:r>
            <w:r>
              <w:rPr>
                <w:rFonts w:asciiTheme="minorHAnsi" w:eastAsiaTheme="minorEastAsia" w:hAnsiTheme="minorHAnsi" w:cstheme="minorBidi"/>
                <w:smallCaps w:val="0"/>
                <w:noProof/>
                <w:sz w:val="24"/>
              </w:rPr>
              <w:tab/>
            </w:r>
            <w:r w:rsidRPr="005F5BB3">
              <w:rPr>
                <w:rStyle w:val="Hyperlink"/>
                <w:noProof/>
              </w:rPr>
              <w:t>Definitions</w:t>
            </w:r>
            <w:r>
              <w:rPr>
                <w:noProof/>
                <w:webHidden/>
              </w:rPr>
              <w:tab/>
            </w:r>
            <w:r>
              <w:rPr>
                <w:noProof/>
                <w:webHidden/>
              </w:rPr>
              <w:fldChar w:fldCharType="begin"/>
            </w:r>
            <w:r>
              <w:rPr>
                <w:noProof/>
                <w:webHidden/>
              </w:rPr>
              <w:instrText xml:space="preserve"> PAGEREF _Toc129092188 \h </w:instrText>
            </w:r>
          </w:ins>
          <w:r>
            <w:rPr>
              <w:noProof/>
              <w:webHidden/>
            </w:rPr>
          </w:r>
          <w:r>
            <w:rPr>
              <w:noProof/>
              <w:webHidden/>
            </w:rPr>
            <w:fldChar w:fldCharType="separate"/>
          </w:r>
          <w:ins w:id="62" w:author="HANCOCK, DAVID (Contractor)" w:date="2023-03-07T14:36:00Z">
            <w:r>
              <w:rPr>
                <w:noProof/>
                <w:webHidden/>
              </w:rPr>
              <w:t>2</w:t>
            </w:r>
            <w:r>
              <w:rPr>
                <w:noProof/>
                <w:webHidden/>
              </w:rPr>
              <w:fldChar w:fldCharType="end"/>
            </w:r>
            <w:r w:rsidRPr="005F5BB3">
              <w:rPr>
                <w:rStyle w:val="Hyperlink"/>
                <w:noProof/>
              </w:rPr>
              <w:fldChar w:fldCharType="end"/>
            </w:r>
          </w:ins>
        </w:p>
        <w:p w14:paraId="740B697D" w14:textId="21E76B18" w:rsidR="00B42AB7" w:rsidRDefault="00B42AB7">
          <w:pPr>
            <w:pStyle w:val="TOC2"/>
            <w:tabs>
              <w:tab w:val="left" w:pos="800"/>
              <w:tab w:val="right" w:leader="dot" w:pos="10070"/>
            </w:tabs>
            <w:rPr>
              <w:ins w:id="63" w:author="HANCOCK, DAVID (Contractor)" w:date="2023-03-07T14:36:00Z"/>
              <w:rFonts w:asciiTheme="minorHAnsi" w:eastAsiaTheme="minorEastAsia" w:hAnsiTheme="minorHAnsi" w:cstheme="minorBidi"/>
              <w:smallCaps w:val="0"/>
              <w:noProof/>
              <w:sz w:val="24"/>
            </w:rPr>
          </w:pPr>
          <w:ins w:id="64"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"_Toc129092189"</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3.2</w:t>
            </w:r>
            <w:r>
              <w:rPr>
                <w:rFonts w:asciiTheme="minorHAnsi" w:eastAsiaTheme="minorEastAsia" w:hAnsiTheme="minorHAnsi" w:cstheme="minorBidi"/>
                <w:smallCaps w:val="0"/>
                <w:noProof/>
                <w:sz w:val="24"/>
              </w:rPr>
              <w:tab/>
            </w:r>
            <w:r w:rsidRPr="005F5BB3">
              <w:rPr>
                <w:rStyle w:val="Hyperlink"/>
                <w:noProof/>
              </w:rPr>
              <w:t>Acronyms &amp; Abbreviations</w:t>
            </w:r>
            <w:r>
              <w:rPr>
                <w:noProof/>
                <w:webHidden/>
              </w:rPr>
              <w:tab/>
            </w:r>
            <w:r>
              <w:rPr>
                <w:noProof/>
                <w:webHidden/>
              </w:rPr>
              <w:fldChar w:fldCharType="begin"/>
            </w:r>
            <w:r>
              <w:rPr>
                <w:noProof/>
                <w:webHidden/>
              </w:rPr>
              <w:instrText xml:space="preserve"> PAGEREF _Toc129092189 \h </w:instrText>
            </w:r>
          </w:ins>
          <w:r>
            <w:rPr>
              <w:noProof/>
              <w:webHidden/>
            </w:rPr>
          </w:r>
          <w:r>
            <w:rPr>
              <w:noProof/>
              <w:webHidden/>
            </w:rPr>
            <w:fldChar w:fldCharType="separate"/>
          </w:r>
          <w:ins w:id="65" w:author="HANCOCK, DAVID (Contractor)" w:date="2023-03-07T14:36:00Z">
            <w:r>
              <w:rPr>
                <w:noProof/>
                <w:webHidden/>
              </w:rPr>
              <w:t>2</w:t>
            </w:r>
            <w:r>
              <w:rPr>
                <w:noProof/>
                <w:webHidden/>
              </w:rPr>
              <w:fldChar w:fldCharType="end"/>
            </w:r>
            <w:r w:rsidRPr="005F5BB3">
              <w:rPr>
                <w:rStyle w:val="Hyperlink"/>
                <w:noProof/>
              </w:rPr>
              <w:fldChar w:fldCharType="end"/>
            </w:r>
          </w:ins>
        </w:p>
        <w:p w14:paraId="74DADA3E" w14:textId="3A815323" w:rsidR="00B42AB7" w:rsidRDefault="00B42AB7" w:rsidP="00B42AB7">
          <w:pPr>
            <w:pStyle w:val="TOC1"/>
            <w:rPr>
              <w:ins w:id="66" w:author="HANCOCK, DAVID (Contractor)" w:date="2023-03-07T14:36:00Z"/>
              <w:rFonts w:asciiTheme="minorHAnsi" w:eastAsiaTheme="minorEastAsia" w:hAnsiTheme="minorHAnsi" w:cstheme="minorBidi"/>
              <w:noProof/>
              <w:sz w:val="24"/>
            </w:rPr>
          </w:pPr>
          <w:ins w:id="67"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"_Toc129092190"</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4</w:t>
            </w:r>
            <w:r>
              <w:rPr>
                <w:rFonts w:asciiTheme="minorHAnsi" w:eastAsiaTheme="minorEastAsia" w:hAnsiTheme="minorHAnsi" w:cstheme="minorBidi"/>
                <w:noProof/>
                <w:sz w:val="24"/>
              </w:rPr>
              <w:tab/>
            </w:r>
            <w:r w:rsidRPr="005F5BB3">
              <w:rPr>
                <w:rStyle w:val="Hyperlink"/>
                <w:noProof/>
              </w:rPr>
              <w:t>Overview</w:t>
            </w:r>
            <w:r>
              <w:rPr>
                <w:noProof/>
                <w:webHidden/>
              </w:rPr>
              <w:tab/>
            </w:r>
            <w:r>
              <w:rPr>
                <w:noProof/>
                <w:webHidden/>
              </w:rPr>
              <w:fldChar w:fldCharType="begin"/>
            </w:r>
            <w:r>
              <w:rPr>
                <w:noProof/>
                <w:webHidden/>
              </w:rPr>
              <w:instrText xml:space="preserve"> PAGEREF _Toc129092190 \h </w:instrText>
            </w:r>
          </w:ins>
          <w:r>
            <w:rPr>
              <w:noProof/>
              <w:webHidden/>
            </w:rPr>
          </w:r>
          <w:r>
            <w:rPr>
              <w:noProof/>
              <w:webHidden/>
            </w:rPr>
            <w:fldChar w:fldCharType="separate"/>
          </w:r>
          <w:ins w:id="68" w:author="HANCOCK, DAVID (Contractor)" w:date="2023-03-07T14:36:00Z">
            <w:r>
              <w:rPr>
                <w:noProof/>
                <w:webHidden/>
              </w:rPr>
              <w:t>3</w:t>
            </w:r>
            <w:r>
              <w:rPr>
                <w:noProof/>
                <w:webHidden/>
              </w:rPr>
              <w:fldChar w:fldCharType="end"/>
            </w:r>
            <w:r w:rsidRPr="005F5BB3">
              <w:rPr>
                <w:rStyle w:val="Hyperlink"/>
                <w:noProof/>
              </w:rPr>
              <w:fldChar w:fldCharType="end"/>
            </w:r>
          </w:ins>
        </w:p>
        <w:p w14:paraId="0AF363DA" w14:textId="000E1E53" w:rsidR="00B42AB7" w:rsidRDefault="00B42AB7">
          <w:pPr>
            <w:pStyle w:val="TOC2"/>
            <w:tabs>
              <w:tab w:val="left" w:pos="800"/>
              <w:tab w:val="right" w:leader="dot" w:pos="10070"/>
            </w:tabs>
            <w:rPr>
              <w:ins w:id="69" w:author="HANCOCK, DAVID (Contractor)" w:date="2023-03-07T14:36:00Z"/>
              <w:rFonts w:asciiTheme="minorHAnsi" w:eastAsiaTheme="minorEastAsia" w:hAnsiTheme="minorHAnsi" w:cstheme="minorBidi"/>
              <w:smallCaps w:val="0"/>
              <w:noProof/>
              <w:sz w:val="24"/>
            </w:rPr>
          </w:pPr>
          <w:ins w:id="70"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"_Toc129092191"</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4.1</w:t>
            </w:r>
            <w:r>
              <w:rPr>
                <w:rFonts w:asciiTheme="minorHAnsi" w:eastAsiaTheme="minorEastAsia" w:hAnsiTheme="minorHAnsi" w:cstheme="minorBidi"/>
                <w:smallCaps w:val="0"/>
                <w:noProof/>
                <w:sz w:val="24"/>
              </w:rPr>
              <w:tab/>
            </w:r>
            <w:r w:rsidRPr="005F5BB3">
              <w:rPr>
                <w:rStyle w:val="Hyperlink"/>
                <w:noProof/>
              </w:rPr>
              <w:t>Cross-Border Architecture</w:t>
            </w:r>
            <w:r>
              <w:rPr>
                <w:noProof/>
                <w:webHidden/>
              </w:rPr>
              <w:tab/>
            </w:r>
            <w:r>
              <w:rPr>
                <w:noProof/>
                <w:webHidden/>
              </w:rPr>
              <w:fldChar w:fldCharType="begin"/>
            </w:r>
            <w:r>
              <w:rPr>
                <w:noProof/>
                <w:webHidden/>
              </w:rPr>
              <w:instrText xml:space="preserve"> PAGEREF _Toc129092191 \h </w:instrText>
            </w:r>
          </w:ins>
          <w:r>
            <w:rPr>
              <w:noProof/>
              <w:webHidden/>
            </w:rPr>
          </w:r>
          <w:r>
            <w:rPr>
              <w:noProof/>
              <w:webHidden/>
            </w:rPr>
            <w:fldChar w:fldCharType="separate"/>
          </w:r>
          <w:ins w:id="71" w:author="HANCOCK, DAVID (Contractor)" w:date="2023-03-07T14:36:00Z">
            <w:r>
              <w:rPr>
                <w:noProof/>
                <w:webHidden/>
              </w:rPr>
              <w:t>4</w:t>
            </w:r>
            <w:r>
              <w:rPr>
                <w:noProof/>
                <w:webHidden/>
              </w:rPr>
              <w:fldChar w:fldCharType="end"/>
            </w:r>
            <w:r w:rsidRPr="005F5BB3">
              <w:rPr>
                <w:rStyle w:val="Hyperlink"/>
                <w:noProof/>
              </w:rPr>
              <w:fldChar w:fldCharType="end"/>
            </w:r>
          </w:ins>
        </w:p>
        <w:p w14:paraId="364A6841" w14:textId="187DE66A" w:rsidR="00B42AB7" w:rsidRDefault="00B42AB7">
          <w:pPr>
            <w:pStyle w:val="TOC3"/>
            <w:tabs>
              <w:tab w:val="left" w:pos="1200"/>
              <w:tab w:val="right" w:leader="dot" w:pos="10070"/>
            </w:tabs>
            <w:rPr>
              <w:ins w:id="72" w:author="HANCOCK, DAVID (Contractor)" w:date="2023-03-07T14:36:00Z"/>
              <w:rFonts w:asciiTheme="minorHAnsi" w:eastAsiaTheme="minorEastAsia" w:hAnsiTheme="minorHAnsi" w:cstheme="minorBidi"/>
              <w:i w:val="0"/>
              <w:iCs w:val="0"/>
              <w:noProof/>
              <w:sz w:val="24"/>
            </w:rPr>
          </w:pPr>
          <w:ins w:id="73"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"_Toc129092192"</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4.1.1</w:t>
            </w:r>
            <w:r>
              <w:rPr>
                <w:rFonts w:asciiTheme="minorHAnsi" w:eastAsiaTheme="minorEastAsia" w:hAnsiTheme="minorHAnsi" w:cstheme="minorBidi"/>
                <w:i w:val="0"/>
                <w:iCs w:val="0"/>
                <w:noProof/>
                <w:sz w:val="24"/>
              </w:rPr>
              <w:tab/>
            </w:r>
            <w:r w:rsidRPr="005F5BB3">
              <w:rPr>
                <w:rStyle w:val="Hyperlink"/>
                <w:noProof/>
              </w:rPr>
              <w:t>The Global Trust List</w:t>
            </w:r>
            <w:r>
              <w:rPr>
                <w:noProof/>
                <w:webHidden/>
              </w:rPr>
              <w:tab/>
            </w:r>
            <w:r>
              <w:rPr>
                <w:noProof/>
                <w:webHidden/>
              </w:rPr>
              <w:fldChar w:fldCharType="begin"/>
            </w:r>
            <w:r>
              <w:rPr>
                <w:noProof/>
                <w:webHidden/>
              </w:rPr>
              <w:instrText xml:space="preserve"> PAGEREF _Toc129092192 \h </w:instrText>
            </w:r>
          </w:ins>
          <w:r>
            <w:rPr>
              <w:noProof/>
              <w:webHidden/>
            </w:rPr>
          </w:r>
          <w:r>
            <w:rPr>
              <w:noProof/>
              <w:webHidden/>
            </w:rPr>
            <w:fldChar w:fldCharType="separate"/>
          </w:r>
          <w:ins w:id="74" w:author="HANCOCK, DAVID (Contractor)" w:date="2023-03-07T14:36:00Z">
            <w:r>
              <w:rPr>
                <w:noProof/>
                <w:webHidden/>
              </w:rPr>
              <w:t>5</w:t>
            </w:r>
            <w:r>
              <w:rPr>
                <w:noProof/>
                <w:webHidden/>
              </w:rPr>
              <w:fldChar w:fldCharType="end"/>
            </w:r>
            <w:r w:rsidRPr="005F5BB3">
              <w:rPr>
                <w:rStyle w:val="Hyperlink"/>
                <w:noProof/>
              </w:rPr>
              <w:fldChar w:fldCharType="end"/>
            </w:r>
          </w:ins>
        </w:p>
        <w:p w14:paraId="5F8E5915" w14:textId="7730DAE7" w:rsidR="00B42AB7" w:rsidRDefault="00B42AB7">
          <w:pPr>
            <w:pStyle w:val="TOC3"/>
            <w:tabs>
              <w:tab w:val="left" w:pos="1200"/>
              <w:tab w:val="right" w:leader="dot" w:pos="10070"/>
            </w:tabs>
            <w:rPr>
              <w:ins w:id="75" w:author="HANCOCK, DAVID (Contractor)" w:date="2023-03-07T14:36:00Z"/>
              <w:rFonts w:asciiTheme="minorHAnsi" w:eastAsiaTheme="minorEastAsia" w:hAnsiTheme="minorHAnsi" w:cstheme="minorBidi"/>
              <w:i w:val="0"/>
              <w:iCs w:val="0"/>
              <w:noProof/>
              <w:sz w:val="24"/>
            </w:rPr>
          </w:pPr>
          <w:ins w:id="76"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"_Toc129092193"</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4.1.2</w:t>
            </w:r>
            <w:r>
              <w:rPr>
                <w:rFonts w:asciiTheme="minorHAnsi" w:eastAsiaTheme="minorEastAsia" w:hAnsiTheme="minorHAnsi" w:cstheme="minorBidi"/>
                <w:i w:val="0"/>
                <w:iCs w:val="0"/>
                <w:noProof/>
                <w:sz w:val="24"/>
              </w:rPr>
              <w:tab/>
            </w:r>
            <w:r w:rsidRPr="005F5BB3">
              <w:rPr>
                <w:rStyle w:val="Hyperlink"/>
                <w:noProof/>
              </w:rPr>
              <w:t>The Global Trust List support of a Non-Jurisdictional STI-GA/PA</w:t>
            </w:r>
            <w:r>
              <w:rPr>
                <w:noProof/>
                <w:webHidden/>
              </w:rPr>
              <w:tab/>
            </w:r>
            <w:r>
              <w:rPr>
                <w:noProof/>
                <w:webHidden/>
              </w:rPr>
              <w:fldChar w:fldCharType="begin"/>
            </w:r>
            <w:r>
              <w:rPr>
                <w:noProof/>
                <w:webHidden/>
              </w:rPr>
              <w:instrText xml:space="preserve"> PAGEREF _Toc129092193 \h </w:instrText>
            </w:r>
          </w:ins>
          <w:r>
            <w:rPr>
              <w:noProof/>
              <w:webHidden/>
            </w:rPr>
          </w:r>
          <w:r>
            <w:rPr>
              <w:noProof/>
              <w:webHidden/>
            </w:rPr>
            <w:fldChar w:fldCharType="separate"/>
          </w:r>
          <w:ins w:id="77" w:author="HANCOCK, DAVID (Contractor)" w:date="2023-03-07T14:36:00Z">
            <w:r>
              <w:rPr>
                <w:noProof/>
                <w:webHidden/>
              </w:rPr>
              <w:t>7</w:t>
            </w:r>
            <w:r>
              <w:rPr>
                <w:noProof/>
                <w:webHidden/>
              </w:rPr>
              <w:fldChar w:fldCharType="end"/>
            </w:r>
            <w:r w:rsidRPr="005F5BB3">
              <w:rPr>
                <w:rStyle w:val="Hyperlink"/>
                <w:noProof/>
              </w:rPr>
              <w:fldChar w:fldCharType="end"/>
            </w:r>
          </w:ins>
        </w:p>
        <w:p w14:paraId="72FC61CD" w14:textId="5BD8A0E2" w:rsidR="00B42AB7" w:rsidRDefault="00B42AB7">
          <w:pPr>
            <w:pStyle w:val="TOC2"/>
            <w:tabs>
              <w:tab w:val="left" w:pos="800"/>
              <w:tab w:val="right" w:leader="dot" w:pos="10070"/>
            </w:tabs>
            <w:rPr>
              <w:ins w:id="78" w:author="HANCOCK, DAVID (Contractor)" w:date="2023-03-07T14:36:00Z"/>
              <w:rFonts w:asciiTheme="minorHAnsi" w:eastAsiaTheme="minorEastAsia" w:hAnsiTheme="minorHAnsi" w:cstheme="minorBidi"/>
              <w:smallCaps w:val="0"/>
              <w:noProof/>
              <w:sz w:val="24"/>
            </w:rPr>
          </w:pPr>
          <w:ins w:id="79"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"_Toc129092194"</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4.2</w:t>
            </w:r>
            <w:r>
              <w:rPr>
                <w:rFonts w:asciiTheme="minorHAnsi" w:eastAsiaTheme="minorEastAsia" w:hAnsiTheme="minorHAnsi" w:cstheme="minorBidi"/>
                <w:smallCaps w:val="0"/>
                <w:noProof/>
                <w:sz w:val="24"/>
              </w:rPr>
              <w:tab/>
            </w:r>
            <w:r w:rsidRPr="005F5BB3">
              <w:rPr>
                <w:rStyle w:val="Hyperlink"/>
                <w:noProof/>
              </w:rPr>
              <w:t>Cross-Border Procedures</w:t>
            </w:r>
            <w:r>
              <w:rPr>
                <w:noProof/>
                <w:webHidden/>
              </w:rPr>
              <w:tab/>
            </w:r>
            <w:r>
              <w:rPr>
                <w:noProof/>
                <w:webHidden/>
              </w:rPr>
              <w:fldChar w:fldCharType="begin"/>
            </w:r>
            <w:r>
              <w:rPr>
                <w:noProof/>
                <w:webHidden/>
              </w:rPr>
              <w:instrText xml:space="preserve"> PAGEREF _Toc129092194 \h </w:instrText>
            </w:r>
          </w:ins>
          <w:r>
            <w:rPr>
              <w:noProof/>
              <w:webHidden/>
            </w:rPr>
          </w:r>
          <w:r>
            <w:rPr>
              <w:noProof/>
              <w:webHidden/>
            </w:rPr>
            <w:fldChar w:fldCharType="separate"/>
          </w:r>
          <w:ins w:id="80" w:author="HANCOCK, DAVID (Contractor)" w:date="2023-03-07T14:36:00Z">
            <w:r>
              <w:rPr>
                <w:noProof/>
                <w:webHidden/>
              </w:rPr>
              <w:t>9</w:t>
            </w:r>
            <w:r>
              <w:rPr>
                <w:noProof/>
                <w:webHidden/>
              </w:rPr>
              <w:fldChar w:fldCharType="end"/>
            </w:r>
            <w:r w:rsidRPr="005F5BB3">
              <w:rPr>
                <w:rStyle w:val="Hyperlink"/>
                <w:noProof/>
              </w:rPr>
              <w:fldChar w:fldCharType="end"/>
            </w:r>
          </w:ins>
        </w:p>
        <w:p w14:paraId="5740FA3F" w14:textId="1E51D525" w:rsidR="00B42AB7" w:rsidRDefault="00B42AB7">
          <w:pPr>
            <w:pStyle w:val="TOC3"/>
            <w:tabs>
              <w:tab w:val="left" w:pos="1200"/>
              <w:tab w:val="right" w:leader="dot" w:pos="10070"/>
            </w:tabs>
            <w:rPr>
              <w:ins w:id="81" w:author="HANCOCK, DAVID (Contractor)" w:date="2023-03-07T14:36:00Z"/>
              <w:rFonts w:asciiTheme="minorHAnsi" w:eastAsiaTheme="minorEastAsia" w:hAnsiTheme="minorHAnsi" w:cstheme="minorBidi"/>
              <w:i w:val="0"/>
              <w:iCs w:val="0"/>
              <w:noProof/>
              <w:sz w:val="24"/>
            </w:rPr>
          </w:pPr>
          <w:ins w:id="82"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"_Toc129092195"</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4.2.1</w:t>
            </w:r>
            <w:r>
              <w:rPr>
                <w:rFonts w:asciiTheme="minorHAnsi" w:eastAsiaTheme="minorEastAsia" w:hAnsiTheme="minorHAnsi" w:cstheme="minorBidi"/>
                <w:i w:val="0"/>
                <w:iCs w:val="0"/>
                <w:noProof/>
                <w:sz w:val="24"/>
              </w:rPr>
              <w:tab/>
            </w:r>
            <w:r w:rsidRPr="005F5BB3">
              <w:rPr>
                <w:rStyle w:val="Hyperlink"/>
                <w:noProof/>
              </w:rPr>
              <w:t>Establishing a Cross-Border SHAKEN Agreement</w:t>
            </w:r>
            <w:r>
              <w:rPr>
                <w:noProof/>
                <w:webHidden/>
              </w:rPr>
              <w:tab/>
            </w:r>
            <w:r>
              <w:rPr>
                <w:noProof/>
                <w:webHidden/>
              </w:rPr>
              <w:fldChar w:fldCharType="begin"/>
            </w:r>
            <w:r>
              <w:rPr>
                <w:noProof/>
                <w:webHidden/>
              </w:rPr>
              <w:instrText xml:space="preserve"> PAGEREF _Toc129092195 \h </w:instrText>
            </w:r>
          </w:ins>
          <w:r>
            <w:rPr>
              <w:noProof/>
              <w:webHidden/>
            </w:rPr>
          </w:r>
          <w:r>
            <w:rPr>
              <w:noProof/>
              <w:webHidden/>
            </w:rPr>
            <w:fldChar w:fldCharType="separate"/>
          </w:r>
          <w:ins w:id="83" w:author="HANCOCK, DAVID (Contractor)" w:date="2023-03-07T14:36:00Z">
            <w:r>
              <w:rPr>
                <w:noProof/>
                <w:webHidden/>
              </w:rPr>
              <w:t>9</w:t>
            </w:r>
            <w:r>
              <w:rPr>
                <w:noProof/>
                <w:webHidden/>
              </w:rPr>
              <w:fldChar w:fldCharType="end"/>
            </w:r>
            <w:r w:rsidRPr="005F5BB3">
              <w:rPr>
                <w:rStyle w:val="Hyperlink"/>
                <w:noProof/>
              </w:rPr>
              <w:fldChar w:fldCharType="end"/>
            </w:r>
          </w:ins>
        </w:p>
        <w:p w14:paraId="72CD17A1" w14:textId="3EAB317F" w:rsidR="00B42AB7" w:rsidRDefault="00B42AB7">
          <w:pPr>
            <w:pStyle w:val="TOC3"/>
            <w:tabs>
              <w:tab w:val="left" w:pos="1200"/>
              <w:tab w:val="right" w:leader="dot" w:pos="10070"/>
            </w:tabs>
            <w:rPr>
              <w:ins w:id="84" w:author="HANCOCK, DAVID (Contractor)" w:date="2023-03-07T14:36:00Z"/>
              <w:rFonts w:asciiTheme="minorHAnsi" w:eastAsiaTheme="minorEastAsia" w:hAnsiTheme="minorHAnsi" w:cstheme="minorBidi"/>
              <w:i w:val="0"/>
              <w:iCs w:val="0"/>
              <w:noProof/>
              <w:sz w:val="24"/>
            </w:rPr>
          </w:pPr>
          <w:ins w:id="85"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"_Toc129092196"</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4.2.2</w:t>
            </w:r>
            <w:r>
              <w:rPr>
                <w:rFonts w:asciiTheme="minorHAnsi" w:eastAsiaTheme="minorEastAsia" w:hAnsiTheme="minorHAnsi" w:cstheme="minorBidi"/>
                <w:i w:val="0"/>
                <w:iCs w:val="0"/>
                <w:noProof/>
                <w:sz w:val="24"/>
              </w:rPr>
              <w:tab/>
            </w:r>
            <w:r w:rsidRPr="005F5BB3">
              <w:rPr>
                <w:rStyle w:val="Hyperlink"/>
                <w:noProof/>
              </w:rPr>
              <w:t>Coordinating Cross-Border Information Exchange with STI-PA Certificate Lifecycle</w:t>
            </w:r>
            <w:r>
              <w:rPr>
                <w:noProof/>
                <w:webHidden/>
              </w:rPr>
              <w:tab/>
            </w:r>
            <w:r>
              <w:rPr>
                <w:noProof/>
                <w:webHidden/>
              </w:rPr>
              <w:fldChar w:fldCharType="begin"/>
            </w:r>
            <w:r>
              <w:rPr>
                <w:noProof/>
                <w:webHidden/>
              </w:rPr>
              <w:instrText xml:space="preserve"> PAGEREF _Toc129092196 \h </w:instrText>
            </w:r>
          </w:ins>
          <w:r>
            <w:rPr>
              <w:noProof/>
              <w:webHidden/>
            </w:rPr>
          </w:r>
          <w:r>
            <w:rPr>
              <w:noProof/>
              <w:webHidden/>
            </w:rPr>
            <w:fldChar w:fldCharType="separate"/>
          </w:r>
          <w:ins w:id="86" w:author="HANCOCK, DAVID (Contractor)" w:date="2023-03-07T14:36:00Z">
            <w:r>
              <w:rPr>
                <w:noProof/>
                <w:webHidden/>
              </w:rPr>
              <w:t>10</w:t>
            </w:r>
            <w:r>
              <w:rPr>
                <w:noProof/>
                <w:webHidden/>
              </w:rPr>
              <w:fldChar w:fldCharType="end"/>
            </w:r>
            <w:r w:rsidRPr="005F5BB3">
              <w:rPr>
                <w:rStyle w:val="Hyperlink"/>
                <w:noProof/>
              </w:rPr>
              <w:fldChar w:fldCharType="end"/>
            </w:r>
          </w:ins>
        </w:p>
        <w:p w14:paraId="41106609" w14:textId="15D652A9" w:rsidR="00B42AB7" w:rsidRDefault="00B42AB7">
          <w:pPr>
            <w:pStyle w:val="TOC3"/>
            <w:tabs>
              <w:tab w:val="left" w:pos="1200"/>
              <w:tab w:val="right" w:leader="dot" w:pos="10070"/>
            </w:tabs>
            <w:rPr>
              <w:ins w:id="87" w:author="HANCOCK, DAVID (Contractor)" w:date="2023-03-07T14:36:00Z"/>
              <w:rFonts w:asciiTheme="minorHAnsi" w:eastAsiaTheme="minorEastAsia" w:hAnsiTheme="minorHAnsi" w:cstheme="minorBidi"/>
              <w:i w:val="0"/>
              <w:iCs w:val="0"/>
              <w:noProof/>
              <w:sz w:val="24"/>
            </w:rPr>
          </w:pPr>
          <w:ins w:id="88"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"_Toc129092197"</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4.2.3</w:t>
            </w:r>
            <w:r>
              <w:rPr>
                <w:rFonts w:asciiTheme="minorHAnsi" w:eastAsiaTheme="minorEastAsia" w:hAnsiTheme="minorHAnsi" w:cstheme="minorBidi"/>
                <w:i w:val="0"/>
                <w:iCs w:val="0"/>
                <w:noProof/>
                <w:sz w:val="24"/>
              </w:rPr>
              <w:tab/>
            </w:r>
            <w:r w:rsidRPr="005F5BB3">
              <w:rPr>
                <w:rStyle w:val="Hyperlink"/>
                <w:noProof/>
              </w:rPr>
              <w:t>Terminating a Cross-Border SHAKEN Agreement</w:t>
            </w:r>
            <w:r>
              <w:rPr>
                <w:noProof/>
                <w:webHidden/>
              </w:rPr>
              <w:tab/>
            </w:r>
            <w:r>
              <w:rPr>
                <w:noProof/>
                <w:webHidden/>
              </w:rPr>
              <w:fldChar w:fldCharType="begin"/>
            </w:r>
            <w:r>
              <w:rPr>
                <w:noProof/>
                <w:webHidden/>
              </w:rPr>
              <w:instrText xml:space="preserve"> PAGEREF _Toc129092197 \h </w:instrText>
            </w:r>
          </w:ins>
          <w:r>
            <w:rPr>
              <w:noProof/>
              <w:webHidden/>
            </w:rPr>
          </w:r>
          <w:r>
            <w:rPr>
              <w:noProof/>
              <w:webHidden/>
            </w:rPr>
            <w:fldChar w:fldCharType="separate"/>
          </w:r>
          <w:ins w:id="89" w:author="HANCOCK, DAVID (Contractor)" w:date="2023-03-07T14:36:00Z">
            <w:r>
              <w:rPr>
                <w:noProof/>
                <w:webHidden/>
              </w:rPr>
              <w:t>12</w:t>
            </w:r>
            <w:r>
              <w:rPr>
                <w:noProof/>
                <w:webHidden/>
              </w:rPr>
              <w:fldChar w:fldCharType="end"/>
            </w:r>
            <w:r w:rsidRPr="005F5BB3">
              <w:rPr>
                <w:rStyle w:val="Hyperlink"/>
                <w:noProof/>
              </w:rPr>
              <w:fldChar w:fldCharType="end"/>
            </w:r>
          </w:ins>
        </w:p>
        <w:p w14:paraId="2D274C80" w14:textId="615DB96B" w:rsidR="00B42AB7" w:rsidRDefault="00B42AB7" w:rsidP="00B42AB7">
          <w:pPr>
            <w:pStyle w:val="TOC1"/>
            <w:rPr>
              <w:ins w:id="90" w:author="HANCOCK, DAVID (Contractor)" w:date="2023-03-07T14:36:00Z"/>
              <w:rFonts w:asciiTheme="minorHAnsi" w:eastAsiaTheme="minorEastAsia" w:hAnsiTheme="minorHAnsi" w:cstheme="minorBidi"/>
              <w:noProof/>
              <w:sz w:val="24"/>
            </w:rPr>
          </w:pPr>
          <w:ins w:id="91"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"_Toc129092198"</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5</w:t>
            </w:r>
            <w:r>
              <w:rPr>
                <w:rFonts w:asciiTheme="minorHAnsi" w:eastAsiaTheme="minorEastAsia" w:hAnsiTheme="minorHAnsi" w:cstheme="minorBidi"/>
                <w:noProof/>
                <w:sz w:val="24"/>
              </w:rPr>
              <w:tab/>
            </w:r>
            <w:r w:rsidRPr="005F5BB3">
              <w:rPr>
                <w:rStyle w:val="Hyperlink"/>
                <w:noProof/>
              </w:rPr>
              <w:t>Global Trust List Data Structure</w:t>
            </w:r>
            <w:r>
              <w:rPr>
                <w:noProof/>
                <w:webHidden/>
              </w:rPr>
              <w:tab/>
            </w:r>
            <w:r>
              <w:rPr>
                <w:noProof/>
                <w:webHidden/>
              </w:rPr>
              <w:fldChar w:fldCharType="begin"/>
            </w:r>
            <w:r>
              <w:rPr>
                <w:noProof/>
                <w:webHidden/>
              </w:rPr>
              <w:instrText xml:space="preserve"> PAGEREF _Toc129092198 \h </w:instrText>
            </w:r>
          </w:ins>
          <w:r>
            <w:rPr>
              <w:noProof/>
              <w:webHidden/>
            </w:rPr>
          </w:r>
          <w:r>
            <w:rPr>
              <w:noProof/>
              <w:webHidden/>
            </w:rPr>
            <w:fldChar w:fldCharType="separate"/>
          </w:r>
          <w:ins w:id="92" w:author="HANCOCK, DAVID (Contractor)" w:date="2023-03-07T14:36:00Z">
            <w:r>
              <w:rPr>
                <w:noProof/>
                <w:webHidden/>
              </w:rPr>
              <w:t>13</w:t>
            </w:r>
            <w:r>
              <w:rPr>
                <w:noProof/>
                <w:webHidden/>
              </w:rPr>
              <w:fldChar w:fldCharType="end"/>
            </w:r>
            <w:r w:rsidRPr="005F5BB3">
              <w:rPr>
                <w:rStyle w:val="Hyperlink"/>
                <w:noProof/>
              </w:rPr>
              <w:fldChar w:fldCharType="end"/>
            </w:r>
          </w:ins>
        </w:p>
        <w:p w14:paraId="57AE8D2F" w14:textId="194C2000" w:rsidR="00B42AB7" w:rsidRDefault="00B42AB7" w:rsidP="00B42AB7">
          <w:pPr>
            <w:pStyle w:val="TOC1"/>
            <w:rPr>
              <w:ins w:id="93" w:author="HANCOCK, DAVID (Contractor)" w:date="2023-03-07T14:36:00Z"/>
              <w:rFonts w:asciiTheme="minorHAnsi" w:eastAsiaTheme="minorEastAsia" w:hAnsiTheme="minorHAnsi" w:cstheme="minorBidi"/>
              <w:noProof/>
              <w:sz w:val="24"/>
            </w:rPr>
          </w:pPr>
          <w:ins w:id="94"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"_Toc129092199"</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6</w:t>
            </w:r>
            <w:r>
              <w:rPr>
                <w:rFonts w:asciiTheme="minorHAnsi" w:eastAsiaTheme="minorEastAsia" w:hAnsiTheme="minorHAnsi" w:cstheme="minorBidi"/>
                <w:noProof/>
                <w:sz w:val="24"/>
              </w:rPr>
              <w:tab/>
            </w:r>
            <w:r w:rsidRPr="005F5BB3">
              <w:rPr>
                <w:rStyle w:val="Hyperlink"/>
                <w:noProof/>
              </w:rPr>
              <w:t>Global Trust List Procedures</w:t>
            </w:r>
            <w:r>
              <w:rPr>
                <w:noProof/>
                <w:webHidden/>
              </w:rPr>
              <w:tab/>
            </w:r>
            <w:r>
              <w:rPr>
                <w:noProof/>
                <w:webHidden/>
              </w:rPr>
              <w:fldChar w:fldCharType="begin"/>
            </w:r>
            <w:r>
              <w:rPr>
                <w:noProof/>
                <w:webHidden/>
              </w:rPr>
              <w:instrText xml:space="preserve"> PAGEREF _Toc129092199 \h </w:instrText>
            </w:r>
          </w:ins>
          <w:r>
            <w:rPr>
              <w:noProof/>
              <w:webHidden/>
            </w:rPr>
          </w:r>
          <w:r>
            <w:rPr>
              <w:noProof/>
              <w:webHidden/>
            </w:rPr>
            <w:fldChar w:fldCharType="separate"/>
          </w:r>
          <w:ins w:id="95" w:author="HANCOCK, DAVID (Contractor)" w:date="2023-03-07T14:36:00Z">
            <w:r>
              <w:rPr>
                <w:noProof/>
                <w:webHidden/>
              </w:rPr>
              <w:t>14</w:t>
            </w:r>
            <w:r>
              <w:rPr>
                <w:noProof/>
                <w:webHidden/>
              </w:rPr>
              <w:fldChar w:fldCharType="end"/>
            </w:r>
            <w:r w:rsidRPr="005F5BB3">
              <w:rPr>
                <w:rStyle w:val="Hyperlink"/>
                <w:noProof/>
              </w:rPr>
              <w:fldChar w:fldCharType="end"/>
            </w:r>
          </w:ins>
        </w:p>
        <w:p w14:paraId="5E6B373D" w14:textId="6AEEA29C" w:rsidR="00B42AB7" w:rsidRDefault="00B42AB7">
          <w:pPr>
            <w:pStyle w:val="TOC2"/>
            <w:tabs>
              <w:tab w:val="left" w:pos="800"/>
              <w:tab w:val="right" w:leader="dot" w:pos="10070"/>
            </w:tabs>
            <w:rPr>
              <w:ins w:id="96" w:author="HANCOCK, DAVID (Contractor)" w:date="2023-03-07T14:36:00Z"/>
              <w:rFonts w:asciiTheme="minorHAnsi" w:eastAsiaTheme="minorEastAsia" w:hAnsiTheme="minorHAnsi" w:cstheme="minorBidi"/>
              <w:smallCaps w:val="0"/>
              <w:noProof/>
              <w:sz w:val="24"/>
            </w:rPr>
          </w:pPr>
          <w:ins w:id="97"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"_Toc129092200"</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6.1</w:t>
            </w:r>
            <w:r>
              <w:rPr>
                <w:rFonts w:asciiTheme="minorHAnsi" w:eastAsiaTheme="minorEastAsia" w:hAnsiTheme="minorHAnsi" w:cstheme="minorBidi"/>
                <w:smallCaps w:val="0"/>
                <w:noProof/>
                <w:sz w:val="24"/>
              </w:rPr>
              <w:tab/>
            </w:r>
            <w:r w:rsidRPr="005F5BB3">
              <w:rPr>
                <w:rStyle w:val="Hyperlink"/>
                <w:noProof/>
              </w:rPr>
              <w:t>STI-PA Procedures</w:t>
            </w:r>
            <w:r>
              <w:rPr>
                <w:noProof/>
                <w:webHidden/>
              </w:rPr>
              <w:tab/>
            </w:r>
            <w:r>
              <w:rPr>
                <w:noProof/>
                <w:webHidden/>
              </w:rPr>
              <w:fldChar w:fldCharType="begin"/>
            </w:r>
            <w:r>
              <w:rPr>
                <w:noProof/>
                <w:webHidden/>
              </w:rPr>
              <w:instrText xml:space="preserve"> PAGEREF _Toc129092200 \h </w:instrText>
            </w:r>
          </w:ins>
          <w:r>
            <w:rPr>
              <w:noProof/>
              <w:webHidden/>
            </w:rPr>
          </w:r>
          <w:r>
            <w:rPr>
              <w:noProof/>
              <w:webHidden/>
            </w:rPr>
            <w:fldChar w:fldCharType="separate"/>
          </w:r>
          <w:ins w:id="98" w:author="HANCOCK, DAVID (Contractor)" w:date="2023-03-07T14:36:00Z">
            <w:r>
              <w:rPr>
                <w:noProof/>
                <w:webHidden/>
              </w:rPr>
              <w:t>14</w:t>
            </w:r>
            <w:r>
              <w:rPr>
                <w:noProof/>
                <w:webHidden/>
              </w:rPr>
              <w:fldChar w:fldCharType="end"/>
            </w:r>
            <w:r w:rsidRPr="005F5BB3">
              <w:rPr>
                <w:rStyle w:val="Hyperlink"/>
                <w:noProof/>
              </w:rPr>
              <w:fldChar w:fldCharType="end"/>
            </w:r>
          </w:ins>
        </w:p>
        <w:p w14:paraId="5232FFF7" w14:textId="76B90E60" w:rsidR="00B42AB7" w:rsidRDefault="00B42AB7">
          <w:pPr>
            <w:pStyle w:val="TOC3"/>
            <w:tabs>
              <w:tab w:val="left" w:pos="1200"/>
              <w:tab w:val="right" w:leader="dot" w:pos="10070"/>
            </w:tabs>
            <w:rPr>
              <w:ins w:id="99" w:author="HANCOCK, DAVID (Contractor)" w:date="2023-03-07T14:36:00Z"/>
              <w:rFonts w:asciiTheme="minorHAnsi" w:eastAsiaTheme="minorEastAsia" w:hAnsiTheme="minorHAnsi" w:cstheme="minorBidi"/>
              <w:i w:val="0"/>
              <w:iCs w:val="0"/>
              <w:noProof/>
              <w:sz w:val="24"/>
            </w:rPr>
          </w:pPr>
          <w:ins w:id="100"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"_Toc129092201"</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6.1.1</w:t>
            </w:r>
            <w:r>
              <w:rPr>
                <w:rFonts w:asciiTheme="minorHAnsi" w:eastAsiaTheme="minorEastAsia" w:hAnsiTheme="minorHAnsi" w:cstheme="minorBidi"/>
                <w:i w:val="0"/>
                <w:iCs w:val="0"/>
                <w:noProof/>
                <w:sz w:val="24"/>
              </w:rPr>
              <w:tab/>
            </w:r>
            <w:r w:rsidRPr="005F5BB3">
              <w:rPr>
                <w:rStyle w:val="Hyperlink"/>
                <w:noProof/>
              </w:rPr>
              <w:t>Generating the Global Trust List</w:t>
            </w:r>
            <w:r>
              <w:rPr>
                <w:noProof/>
                <w:webHidden/>
              </w:rPr>
              <w:tab/>
            </w:r>
            <w:r>
              <w:rPr>
                <w:noProof/>
                <w:webHidden/>
              </w:rPr>
              <w:fldChar w:fldCharType="begin"/>
            </w:r>
            <w:r>
              <w:rPr>
                <w:noProof/>
                <w:webHidden/>
              </w:rPr>
              <w:instrText xml:space="preserve"> PAGEREF _Toc129092201 \h </w:instrText>
            </w:r>
          </w:ins>
          <w:r>
            <w:rPr>
              <w:noProof/>
              <w:webHidden/>
            </w:rPr>
          </w:r>
          <w:r>
            <w:rPr>
              <w:noProof/>
              <w:webHidden/>
            </w:rPr>
            <w:fldChar w:fldCharType="separate"/>
          </w:r>
          <w:ins w:id="101" w:author="HANCOCK, DAVID (Contractor)" w:date="2023-03-07T14:36:00Z">
            <w:r>
              <w:rPr>
                <w:noProof/>
                <w:webHidden/>
              </w:rPr>
              <w:t>14</w:t>
            </w:r>
            <w:r>
              <w:rPr>
                <w:noProof/>
                <w:webHidden/>
              </w:rPr>
              <w:fldChar w:fldCharType="end"/>
            </w:r>
            <w:r w:rsidRPr="005F5BB3">
              <w:rPr>
                <w:rStyle w:val="Hyperlink"/>
                <w:noProof/>
              </w:rPr>
              <w:fldChar w:fldCharType="end"/>
            </w:r>
          </w:ins>
        </w:p>
        <w:p w14:paraId="09929AA6" w14:textId="481E029B" w:rsidR="00B42AB7" w:rsidRDefault="00B42AB7">
          <w:pPr>
            <w:pStyle w:val="TOC3"/>
            <w:tabs>
              <w:tab w:val="left" w:pos="1200"/>
              <w:tab w:val="right" w:leader="dot" w:pos="10070"/>
            </w:tabs>
            <w:rPr>
              <w:ins w:id="102" w:author="HANCOCK, DAVID (Contractor)" w:date="2023-03-07T14:36:00Z"/>
              <w:rFonts w:asciiTheme="minorHAnsi" w:eastAsiaTheme="minorEastAsia" w:hAnsiTheme="minorHAnsi" w:cstheme="minorBidi"/>
              <w:i w:val="0"/>
              <w:iCs w:val="0"/>
              <w:noProof/>
              <w:sz w:val="24"/>
            </w:rPr>
          </w:pPr>
          <w:ins w:id="103"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"_Toc129092202"</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6.1.2</w:t>
            </w:r>
            <w:r>
              <w:rPr>
                <w:rFonts w:asciiTheme="minorHAnsi" w:eastAsiaTheme="minorEastAsia" w:hAnsiTheme="minorHAnsi" w:cstheme="minorBidi"/>
                <w:i w:val="0"/>
                <w:iCs w:val="0"/>
                <w:noProof/>
                <w:sz w:val="24"/>
              </w:rPr>
              <w:tab/>
            </w:r>
            <w:r w:rsidRPr="005F5BB3">
              <w:rPr>
                <w:rStyle w:val="Hyperlink"/>
                <w:noProof/>
              </w:rPr>
              <w:t>Downloading the Global Trust List and its Referenced Resources</w:t>
            </w:r>
            <w:r>
              <w:rPr>
                <w:noProof/>
                <w:webHidden/>
              </w:rPr>
              <w:tab/>
            </w:r>
            <w:r>
              <w:rPr>
                <w:noProof/>
                <w:webHidden/>
              </w:rPr>
              <w:fldChar w:fldCharType="begin"/>
            </w:r>
            <w:r>
              <w:rPr>
                <w:noProof/>
                <w:webHidden/>
              </w:rPr>
              <w:instrText xml:space="preserve"> PAGEREF _Toc129092202 \h </w:instrText>
            </w:r>
          </w:ins>
          <w:r>
            <w:rPr>
              <w:noProof/>
              <w:webHidden/>
            </w:rPr>
          </w:r>
          <w:r>
            <w:rPr>
              <w:noProof/>
              <w:webHidden/>
            </w:rPr>
            <w:fldChar w:fldCharType="separate"/>
          </w:r>
          <w:ins w:id="104" w:author="HANCOCK, DAVID (Contractor)" w:date="2023-03-07T14:36:00Z">
            <w:r>
              <w:rPr>
                <w:noProof/>
                <w:webHidden/>
              </w:rPr>
              <w:t>15</w:t>
            </w:r>
            <w:r>
              <w:rPr>
                <w:noProof/>
                <w:webHidden/>
              </w:rPr>
              <w:fldChar w:fldCharType="end"/>
            </w:r>
            <w:r w:rsidRPr="005F5BB3">
              <w:rPr>
                <w:rStyle w:val="Hyperlink"/>
                <w:noProof/>
              </w:rPr>
              <w:fldChar w:fldCharType="end"/>
            </w:r>
          </w:ins>
        </w:p>
        <w:p w14:paraId="584385B4" w14:textId="18875F76" w:rsidR="00B42AB7" w:rsidRDefault="00B42AB7">
          <w:pPr>
            <w:pStyle w:val="TOC3"/>
            <w:tabs>
              <w:tab w:val="left" w:pos="1200"/>
              <w:tab w:val="right" w:leader="dot" w:pos="10070"/>
            </w:tabs>
            <w:rPr>
              <w:ins w:id="105" w:author="HANCOCK, DAVID (Contractor)" w:date="2023-03-07T14:36:00Z"/>
              <w:rFonts w:asciiTheme="minorHAnsi" w:eastAsiaTheme="minorEastAsia" w:hAnsiTheme="minorHAnsi" w:cstheme="minorBidi"/>
              <w:i w:val="0"/>
              <w:iCs w:val="0"/>
              <w:noProof/>
              <w:sz w:val="24"/>
            </w:rPr>
          </w:pPr>
          <w:ins w:id="106"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"_Toc129092203"</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6.1.3</w:t>
            </w:r>
            <w:r>
              <w:rPr>
                <w:rFonts w:asciiTheme="minorHAnsi" w:eastAsiaTheme="minorEastAsia" w:hAnsiTheme="minorHAnsi" w:cstheme="minorBidi"/>
                <w:i w:val="0"/>
                <w:iCs w:val="0"/>
                <w:noProof/>
                <w:sz w:val="24"/>
              </w:rPr>
              <w:tab/>
            </w:r>
            <w:r w:rsidRPr="005F5BB3">
              <w:rPr>
                <w:rStyle w:val="Hyperlink"/>
                <w:noProof/>
              </w:rPr>
              <w:t>STI-PA Certificate Rollover</w:t>
            </w:r>
            <w:r>
              <w:rPr>
                <w:noProof/>
                <w:webHidden/>
              </w:rPr>
              <w:tab/>
            </w:r>
            <w:r>
              <w:rPr>
                <w:noProof/>
                <w:webHidden/>
              </w:rPr>
              <w:fldChar w:fldCharType="begin"/>
            </w:r>
            <w:r>
              <w:rPr>
                <w:noProof/>
                <w:webHidden/>
              </w:rPr>
              <w:instrText xml:space="preserve"> PAGEREF _Toc129092203 \h </w:instrText>
            </w:r>
          </w:ins>
          <w:r>
            <w:rPr>
              <w:noProof/>
              <w:webHidden/>
            </w:rPr>
          </w:r>
          <w:r>
            <w:rPr>
              <w:noProof/>
              <w:webHidden/>
            </w:rPr>
            <w:fldChar w:fldCharType="separate"/>
          </w:r>
          <w:ins w:id="107" w:author="HANCOCK, DAVID (Contractor)" w:date="2023-03-07T14:36:00Z">
            <w:r>
              <w:rPr>
                <w:noProof/>
                <w:webHidden/>
              </w:rPr>
              <w:t>15</w:t>
            </w:r>
            <w:r>
              <w:rPr>
                <w:noProof/>
                <w:webHidden/>
              </w:rPr>
              <w:fldChar w:fldCharType="end"/>
            </w:r>
            <w:r w:rsidRPr="005F5BB3">
              <w:rPr>
                <w:rStyle w:val="Hyperlink"/>
                <w:noProof/>
              </w:rPr>
              <w:fldChar w:fldCharType="end"/>
            </w:r>
          </w:ins>
        </w:p>
        <w:p w14:paraId="316D3B75" w14:textId="2AFBCDAC" w:rsidR="00B42AB7" w:rsidRDefault="00B42AB7">
          <w:pPr>
            <w:pStyle w:val="TOC3"/>
            <w:tabs>
              <w:tab w:val="left" w:pos="1200"/>
              <w:tab w:val="right" w:leader="dot" w:pos="10070"/>
            </w:tabs>
            <w:rPr>
              <w:ins w:id="108" w:author="HANCOCK, DAVID (Contractor)" w:date="2023-03-07T14:36:00Z"/>
              <w:rFonts w:asciiTheme="minorHAnsi" w:eastAsiaTheme="minorEastAsia" w:hAnsiTheme="minorHAnsi" w:cstheme="minorBidi"/>
              <w:i w:val="0"/>
              <w:iCs w:val="0"/>
              <w:noProof/>
              <w:sz w:val="24"/>
            </w:rPr>
          </w:pPr>
          <w:ins w:id="109"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"_Toc129092204"</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6.1.4</w:t>
            </w:r>
            <w:r>
              <w:rPr>
                <w:rFonts w:asciiTheme="minorHAnsi" w:eastAsiaTheme="minorEastAsia" w:hAnsiTheme="minorHAnsi" w:cstheme="minorBidi"/>
                <w:i w:val="0"/>
                <w:iCs w:val="0"/>
                <w:noProof/>
                <w:sz w:val="24"/>
              </w:rPr>
              <w:tab/>
            </w:r>
            <w:r w:rsidRPr="005F5BB3">
              <w:rPr>
                <w:rStyle w:val="Hyperlink"/>
                <w:noProof/>
              </w:rPr>
              <w:t>STI-PA Resources that require Public Access</w:t>
            </w:r>
            <w:r>
              <w:rPr>
                <w:noProof/>
                <w:webHidden/>
              </w:rPr>
              <w:tab/>
            </w:r>
            <w:r>
              <w:rPr>
                <w:noProof/>
                <w:webHidden/>
              </w:rPr>
              <w:fldChar w:fldCharType="begin"/>
            </w:r>
            <w:r>
              <w:rPr>
                <w:noProof/>
                <w:webHidden/>
              </w:rPr>
              <w:instrText xml:space="preserve"> PAGEREF _Toc129092204 \h </w:instrText>
            </w:r>
          </w:ins>
          <w:r>
            <w:rPr>
              <w:noProof/>
              <w:webHidden/>
            </w:rPr>
          </w:r>
          <w:r>
            <w:rPr>
              <w:noProof/>
              <w:webHidden/>
            </w:rPr>
            <w:fldChar w:fldCharType="separate"/>
          </w:r>
          <w:ins w:id="110" w:author="HANCOCK, DAVID (Contractor)" w:date="2023-03-07T14:36:00Z">
            <w:r>
              <w:rPr>
                <w:noProof/>
                <w:webHidden/>
              </w:rPr>
              <w:t>15</w:t>
            </w:r>
            <w:r>
              <w:rPr>
                <w:noProof/>
                <w:webHidden/>
              </w:rPr>
              <w:fldChar w:fldCharType="end"/>
            </w:r>
            <w:r w:rsidRPr="005F5BB3">
              <w:rPr>
                <w:rStyle w:val="Hyperlink"/>
                <w:noProof/>
              </w:rPr>
              <w:fldChar w:fldCharType="end"/>
            </w:r>
          </w:ins>
        </w:p>
        <w:p w14:paraId="468ED504" w14:textId="0CC0AA80" w:rsidR="00B42AB7" w:rsidRDefault="00B42AB7">
          <w:pPr>
            <w:pStyle w:val="TOC3"/>
            <w:tabs>
              <w:tab w:val="left" w:pos="1200"/>
              <w:tab w:val="right" w:leader="dot" w:pos="10070"/>
            </w:tabs>
            <w:rPr>
              <w:ins w:id="111" w:author="HANCOCK, DAVID (Contractor)" w:date="2023-03-07T14:36:00Z"/>
              <w:rFonts w:asciiTheme="minorHAnsi" w:eastAsiaTheme="minorEastAsia" w:hAnsiTheme="minorHAnsi" w:cstheme="minorBidi"/>
              <w:i w:val="0"/>
              <w:iCs w:val="0"/>
              <w:noProof/>
              <w:sz w:val="24"/>
            </w:rPr>
          </w:pPr>
          <w:ins w:id="112"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"_Toc129092205"</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6.1.5</w:t>
            </w:r>
            <w:r>
              <w:rPr>
                <w:rFonts w:asciiTheme="minorHAnsi" w:eastAsiaTheme="minorEastAsia" w:hAnsiTheme="minorHAnsi" w:cstheme="minorBidi"/>
                <w:i w:val="0"/>
                <w:iCs w:val="0"/>
                <w:noProof/>
                <w:sz w:val="24"/>
              </w:rPr>
              <w:tab/>
            </w:r>
            <w:r w:rsidRPr="005F5BB3">
              <w:rPr>
                <w:rStyle w:val="Hyperlink"/>
                <w:noProof/>
              </w:rPr>
              <w:t>STI-PA Certificate Profile</w:t>
            </w:r>
            <w:r>
              <w:rPr>
                <w:noProof/>
                <w:webHidden/>
              </w:rPr>
              <w:tab/>
            </w:r>
            <w:r>
              <w:rPr>
                <w:noProof/>
                <w:webHidden/>
              </w:rPr>
              <w:fldChar w:fldCharType="begin"/>
            </w:r>
            <w:r>
              <w:rPr>
                <w:noProof/>
                <w:webHidden/>
              </w:rPr>
              <w:instrText xml:space="preserve"> PAGEREF _Toc129092205 \h </w:instrText>
            </w:r>
          </w:ins>
          <w:r>
            <w:rPr>
              <w:noProof/>
              <w:webHidden/>
            </w:rPr>
          </w:r>
          <w:r>
            <w:rPr>
              <w:noProof/>
              <w:webHidden/>
            </w:rPr>
            <w:fldChar w:fldCharType="separate"/>
          </w:r>
          <w:ins w:id="113" w:author="HANCOCK, DAVID (Contractor)" w:date="2023-03-07T14:36:00Z">
            <w:r>
              <w:rPr>
                <w:noProof/>
                <w:webHidden/>
              </w:rPr>
              <w:t>16</w:t>
            </w:r>
            <w:r>
              <w:rPr>
                <w:noProof/>
                <w:webHidden/>
              </w:rPr>
              <w:fldChar w:fldCharType="end"/>
            </w:r>
            <w:r w:rsidRPr="005F5BB3">
              <w:rPr>
                <w:rStyle w:val="Hyperlink"/>
                <w:noProof/>
              </w:rPr>
              <w:fldChar w:fldCharType="end"/>
            </w:r>
          </w:ins>
        </w:p>
        <w:p w14:paraId="708EC84D" w14:textId="0F9FA777" w:rsidR="00B42AB7" w:rsidRDefault="00B42AB7">
          <w:pPr>
            <w:pStyle w:val="TOC2"/>
            <w:tabs>
              <w:tab w:val="left" w:pos="800"/>
              <w:tab w:val="right" w:leader="dot" w:pos="10070"/>
            </w:tabs>
            <w:rPr>
              <w:ins w:id="114" w:author="HANCOCK, DAVID (Contractor)" w:date="2023-03-07T14:36:00Z"/>
              <w:rFonts w:asciiTheme="minorHAnsi" w:eastAsiaTheme="minorEastAsia" w:hAnsiTheme="minorHAnsi" w:cstheme="minorBidi"/>
              <w:smallCaps w:val="0"/>
              <w:noProof/>
              <w:sz w:val="24"/>
            </w:rPr>
          </w:pPr>
          <w:ins w:id="115"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"_Toc129092206"</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6.2</w:t>
            </w:r>
            <w:r>
              <w:rPr>
                <w:rFonts w:asciiTheme="minorHAnsi" w:eastAsiaTheme="minorEastAsia" w:hAnsiTheme="minorHAnsi" w:cstheme="minorBidi"/>
                <w:smallCaps w:val="0"/>
                <w:noProof/>
                <w:sz w:val="24"/>
              </w:rPr>
              <w:tab/>
            </w:r>
            <w:r w:rsidRPr="005F5BB3">
              <w:rPr>
                <w:rStyle w:val="Hyperlink"/>
                <w:noProof/>
              </w:rPr>
              <w:t>STI-CA Procedures</w:t>
            </w:r>
            <w:r>
              <w:rPr>
                <w:noProof/>
                <w:webHidden/>
              </w:rPr>
              <w:tab/>
            </w:r>
            <w:r>
              <w:rPr>
                <w:noProof/>
                <w:webHidden/>
              </w:rPr>
              <w:fldChar w:fldCharType="begin"/>
            </w:r>
            <w:r>
              <w:rPr>
                <w:noProof/>
                <w:webHidden/>
              </w:rPr>
              <w:instrText xml:space="preserve"> PAGEREF _Toc129092206 \h </w:instrText>
            </w:r>
          </w:ins>
          <w:r>
            <w:rPr>
              <w:noProof/>
              <w:webHidden/>
            </w:rPr>
          </w:r>
          <w:r>
            <w:rPr>
              <w:noProof/>
              <w:webHidden/>
            </w:rPr>
            <w:fldChar w:fldCharType="separate"/>
          </w:r>
          <w:ins w:id="116" w:author="HANCOCK, DAVID (Contractor)" w:date="2023-03-07T14:36:00Z">
            <w:r>
              <w:rPr>
                <w:noProof/>
                <w:webHidden/>
              </w:rPr>
              <w:t>16</w:t>
            </w:r>
            <w:r>
              <w:rPr>
                <w:noProof/>
                <w:webHidden/>
              </w:rPr>
              <w:fldChar w:fldCharType="end"/>
            </w:r>
            <w:r w:rsidRPr="005F5BB3">
              <w:rPr>
                <w:rStyle w:val="Hyperlink"/>
                <w:noProof/>
              </w:rPr>
              <w:fldChar w:fldCharType="end"/>
            </w:r>
          </w:ins>
        </w:p>
        <w:p w14:paraId="30A7279D" w14:textId="39DD9894" w:rsidR="00B42AB7" w:rsidRDefault="00B42AB7">
          <w:pPr>
            <w:pStyle w:val="TOC2"/>
            <w:tabs>
              <w:tab w:val="left" w:pos="800"/>
              <w:tab w:val="right" w:leader="dot" w:pos="10070"/>
            </w:tabs>
            <w:rPr>
              <w:ins w:id="117" w:author="HANCOCK, DAVID (Contractor)" w:date="2023-03-07T14:36:00Z"/>
              <w:rFonts w:asciiTheme="minorHAnsi" w:eastAsiaTheme="minorEastAsia" w:hAnsiTheme="minorHAnsi" w:cstheme="minorBidi"/>
              <w:smallCaps w:val="0"/>
              <w:noProof/>
              <w:sz w:val="24"/>
            </w:rPr>
          </w:pPr>
          <w:ins w:id="118" w:author="HANCOCK, DAVID (Contractor)" w:date="2023-03-07T14:36:00Z">
            <w:r w:rsidRPr="005F5BB3">
              <w:rPr>
                <w:rStyle w:val="Hyperlink"/>
                <w:noProof/>
              </w:rPr>
              <w:fldChar w:fldCharType="begin"/>
            </w:r>
            <w:r w:rsidRPr="005F5BB3">
              <w:rPr>
                <w:rStyle w:val="Hyperlink"/>
                <w:noProof/>
              </w:rPr>
              <w:instrText xml:space="preserve"> </w:instrText>
            </w:r>
            <w:r>
              <w:rPr>
                <w:noProof/>
              </w:rPr>
              <w:instrText>HYPERLINK \l "_Toc129092207"</w:instrText>
            </w:r>
            <w:r w:rsidRPr="005F5BB3">
              <w:rPr>
                <w:rStyle w:val="Hyperlink"/>
                <w:noProof/>
              </w:rPr>
              <w:instrText xml:space="preserve"> </w:instrText>
            </w:r>
            <w:r w:rsidRPr="005F5BB3">
              <w:rPr>
                <w:rStyle w:val="Hyperlink"/>
                <w:noProof/>
              </w:rPr>
            </w:r>
            <w:r w:rsidRPr="005F5BB3">
              <w:rPr>
                <w:rStyle w:val="Hyperlink"/>
                <w:noProof/>
              </w:rPr>
              <w:fldChar w:fldCharType="separate"/>
            </w:r>
            <w:r w:rsidRPr="005F5BB3">
              <w:rPr>
                <w:rStyle w:val="Hyperlink"/>
                <w:noProof/>
              </w:rPr>
              <w:t>6.3</w:t>
            </w:r>
            <w:r>
              <w:rPr>
                <w:rFonts w:asciiTheme="minorHAnsi" w:eastAsiaTheme="minorEastAsia" w:hAnsiTheme="minorHAnsi" w:cstheme="minorBidi"/>
                <w:smallCaps w:val="0"/>
                <w:noProof/>
                <w:sz w:val="24"/>
              </w:rPr>
              <w:tab/>
            </w:r>
            <w:r w:rsidRPr="005F5BB3">
              <w:rPr>
                <w:rStyle w:val="Hyperlink"/>
                <w:noProof/>
              </w:rPr>
              <w:t>Authentication and Verification Service (STI-AS/VS) Procedures</w:t>
            </w:r>
            <w:r>
              <w:rPr>
                <w:noProof/>
                <w:webHidden/>
              </w:rPr>
              <w:tab/>
            </w:r>
            <w:r>
              <w:rPr>
                <w:noProof/>
                <w:webHidden/>
              </w:rPr>
              <w:fldChar w:fldCharType="begin"/>
            </w:r>
            <w:r>
              <w:rPr>
                <w:noProof/>
                <w:webHidden/>
              </w:rPr>
              <w:instrText xml:space="preserve"> PAGEREF _Toc129092207 \h </w:instrText>
            </w:r>
          </w:ins>
          <w:r>
            <w:rPr>
              <w:noProof/>
              <w:webHidden/>
            </w:rPr>
          </w:r>
          <w:r>
            <w:rPr>
              <w:noProof/>
              <w:webHidden/>
            </w:rPr>
            <w:fldChar w:fldCharType="separate"/>
          </w:r>
          <w:ins w:id="119" w:author="HANCOCK, DAVID (Contractor)" w:date="2023-03-07T14:36:00Z">
            <w:r>
              <w:rPr>
                <w:noProof/>
                <w:webHidden/>
              </w:rPr>
              <w:t>16</w:t>
            </w:r>
            <w:r>
              <w:rPr>
                <w:noProof/>
                <w:webHidden/>
              </w:rPr>
              <w:fldChar w:fldCharType="end"/>
            </w:r>
            <w:r w:rsidRPr="005F5BB3">
              <w:rPr>
                <w:rStyle w:val="Hyperlink"/>
                <w:noProof/>
              </w:rPr>
              <w:fldChar w:fldCharType="end"/>
            </w:r>
          </w:ins>
        </w:p>
        <w:p w14:paraId="0E736296" w14:textId="17A76C68" w:rsidR="00973BEF" w:rsidRPr="00973BEF" w:rsidDel="008E3CAD" w:rsidRDefault="00973BEF">
          <w:pPr>
            <w:pStyle w:val="TOC1"/>
            <w:rPr>
              <w:del w:id="120" w:author="HANCOCK, DAVID (Contractor)" w:date="2023-02-13T15:21:00Z"/>
              <w:rFonts w:eastAsiaTheme="minorEastAsia"/>
              <w:noProof/>
              <w:sz w:val="22"/>
              <w:szCs w:val="22"/>
              <w:lang w:eastAsia="zh-CN"/>
            </w:rPr>
          </w:pPr>
          <w:del w:id="121" w:author="HANCOCK, DAVID (Contractor)" w:date="2023-02-13T15:21:00Z">
            <w:r w:rsidRPr="008E3CAD" w:rsidDel="008E3CAD">
              <w:rPr>
                <w:rPrChange w:id="122" w:author="HANCOCK, DAVID (Contractor)" w:date="2023-02-13T15:21:00Z">
                  <w:rPr>
                    <w:rStyle w:val="Hyperlink"/>
                    <w:rFonts w:cs="Arial"/>
                    <w:noProof/>
                  </w:rPr>
                </w:rPrChange>
              </w:rPr>
              <w:delText>1</w:delText>
            </w:r>
            <w:r w:rsidRPr="00973BEF" w:rsidDel="008E3CAD">
              <w:rPr>
                <w:rFonts w:eastAsiaTheme="minorEastAsia"/>
                <w:noProof/>
                <w:sz w:val="22"/>
                <w:szCs w:val="22"/>
                <w:lang w:eastAsia="zh-CN"/>
              </w:rPr>
              <w:tab/>
            </w:r>
            <w:r w:rsidRPr="008E3CAD" w:rsidDel="008E3CAD">
              <w:rPr>
                <w:rPrChange w:id="123" w:author="HANCOCK, DAVID (Contractor)" w:date="2023-02-13T15:21:00Z">
                  <w:rPr>
                    <w:rStyle w:val="Hyperlink"/>
                    <w:rFonts w:cs="Arial"/>
                    <w:noProof/>
                  </w:rPr>
                </w:rPrChange>
              </w:rPr>
              <w:delText>Scope, Purpose, &amp; Application</w:delText>
            </w:r>
            <w:r w:rsidRPr="00973BEF" w:rsidDel="008E3CAD">
              <w:rPr>
                <w:noProof/>
                <w:webHidden/>
              </w:rPr>
              <w:tab/>
            </w:r>
            <w:r w:rsidR="00EB59EC" w:rsidDel="008E3CAD">
              <w:rPr>
                <w:noProof/>
                <w:webHidden/>
              </w:rPr>
              <w:delText>1</w:delText>
            </w:r>
          </w:del>
        </w:p>
        <w:p w14:paraId="7B99CF62" w14:textId="06463C00" w:rsidR="00973BEF" w:rsidRPr="00973BEF" w:rsidDel="008E3CAD" w:rsidRDefault="00973BEF">
          <w:pPr>
            <w:pStyle w:val="TOC2"/>
            <w:tabs>
              <w:tab w:val="left" w:pos="800"/>
              <w:tab w:val="right" w:leader="dot" w:pos="10070"/>
            </w:tabs>
            <w:rPr>
              <w:del w:id="124" w:author="HANCOCK, DAVID (Contractor)" w:date="2023-02-13T15:21:00Z"/>
              <w:rFonts w:ascii="Arial" w:eastAsiaTheme="minorEastAsia" w:hAnsi="Arial" w:cs="Arial"/>
              <w:smallCaps w:val="0"/>
              <w:noProof/>
              <w:sz w:val="22"/>
              <w:szCs w:val="22"/>
              <w:lang w:eastAsia="zh-CN"/>
            </w:rPr>
          </w:pPr>
          <w:del w:id="125" w:author="HANCOCK, DAVID (Contractor)" w:date="2023-02-13T15:21:00Z">
            <w:r w:rsidRPr="008E3CAD" w:rsidDel="008E3CAD">
              <w:rPr>
                <w:rPrChange w:id="126" w:author="HANCOCK, DAVID (Contractor)" w:date="2023-02-13T15:21:00Z">
                  <w:rPr>
                    <w:rStyle w:val="Hyperlink"/>
                    <w:rFonts w:cs="Arial"/>
                    <w:noProof/>
                  </w:rPr>
                </w:rPrChange>
              </w:rPr>
              <w:delText>1.1</w:delText>
            </w:r>
            <w:r w:rsidRPr="00973BEF" w:rsidDel="008E3CAD">
              <w:rPr>
                <w:rFonts w:ascii="Arial" w:eastAsiaTheme="minorEastAsia" w:hAnsi="Arial" w:cs="Arial"/>
                <w:smallCaps w:val="0"/>
                <w:noProof/>
                <w:sz w:val="22"/>
                <w:szCs w:val="22"/>
                <w:lang w:eastAsia="zh-CN"/>
              </w:rPr>
              <w:tab/>
            </w:r>
            <w:r w:rsidRPr="008E3CAD" w:rsidDel="008E3CAD">
              <w:rPr>
                <w:rPrChange w:id="127" w:author="HANCOCK, DAVID (Contractor)" w:date="2023-02-13T15:21:00Z">
                  <w:rPr>
                    <w:rStyle w:val="Hyperlink"/>
                    <w:rFonts w:cs="Arial"/>
                    <w:noProof/>
                  </w:rPr>
                </w:rPrChange>
              </w:rPr>
              <w:delText>Scope</w:delText>
            </w:r>
            <w:r w:rsidRPr="00973BEF" w:rsidDel="008E3CAD">
              <w:rPr>
                <w:rFonts w:ascii="Arial" w:hAnsi="Arial" w:cs="Arial"/>
                <w:noProof/>
                <w:webHidden/>
              </w:rPr>
              <w:tab/>
            </w:r>
            <w:r w:rsidR="00EB59EC" w:rsidDel="008E3CAD">
              <w:rPr>
                <w:rFonts w:ascii="Arial" w:hAnsi="Arial" w:cs="Arial"/>
                <w:noProof/>
                <w:webHidden/>
              </w:rPr>
              <w:delText>1</w:delText>
            </w:r>
          </w:del>
        </w:p>
        <w:p w14:paraId="56B5D9F6" w14:textId="694AA51E" w:rsidR="00973BEF" w:rsidRPr="00973BEF" w:rsidDel="008E3CAD" w:rsidRDefault="00973BEF">
          <w:pPr>
            <w:pStyle w:val="TOC2"/>
            <w:tabs>
              <w:tab w:val="left" w:pos="800"/>
              <w:tab w:val="right" w:leader="dot" w:pos="10070"/>
            </w:tabs>
            <w:rPr>
              <w:del w:id="128" w:author="HANCOCK, DAVID (Contractor)" w:date="2023-02-13T15:21:00Z"/>
              <w:rFonts w:ascii="Arial" w:eastAsiaTheme="minorEastAsia" w:hAnsi="Arial" w:cs="Arial"/>
              <w:smallCaps w:val="0"/>
              <w:noProof/>
              <w:sz w:val="22"/>
              <w:szCs w:val="22"/>
              <w:lang w:eastAsia="zh-CN"/>
            </w:rPr>
          </w:pPr>
          <w:del w:id="129" w:author="HANCOCK, DAVID (Contractor)" w:date="2023-02-13T15:21:00Z">
            <w:r w:rsidRPr="008E3CAD" w:rsidDel="008E3CAD">
              <w:rPr>
                <w:rPrChange w:id="130" w:author="HANCOCK, DAVID (Contractor)" w:date="2023-02-13T15:21:00Z">
                  <w:rPr>
                    <w:rStyle w:val="Hyperlink"/>
                    <w:rFonts w:cs="Arial"/>
                    <w:noProof/>
                  </w:rPr>
                </w:rPrChange>
              </w:rPr>
              <w:delText>1.2</w:delText>
            </w:r>
            <w:r w:rsidRPr="00973BEF" w:rsidDel="008E3CAD">
              <w:rPr>
                <w:rFonts w:ascii="Arial" w:eastAsiaTheme="minorEastAsia" w:hAnsi="Arial" w:cs="Arial"/>
                <w:smallCaps w:val="0"/>
                <w:noProof/>
                <w:sz w:val="22"/>
                <w:szCs w:val="22"/>
                <w:lang w:eastAsia="zh-CN"/>
              </w:rPr>
              <w:tab/>
            </w:r>
            <w:r w:rsidRPr="008E3CAD" w:rsidDel="008E3CAD">
              <w:rPr>
                <w:rPrChange w:id="131" w:author="HANCOCK, DAVID (Contractor)" w:date="2023-02-13T15:21:00Z">
                  <w:rPr>
                    <w:rStyle w:val="Hyperlink"/>
                    <w:rFonts w:cs="Arial"/>
                    <w:noProof/>
                  </w:rPr>
                </w:rPrChange>
              </w:rPr>
              <w:delText>Purpose</w:delText>
            </w:r>
            <w:r w:rsidRPr="00973BEF" w:rsidDel="008E3CAD">
              <w:rPr>
                <w:rFonts w:ascii="Arial" w:hAnsi="Arial" w:cs="Arial"/>
                <w:noProof/>
                <w:webHidden/>
              </w:rPr>
              <w:tab/>
            </w:r>
            <w:r w:rsidR="00EB59EC" w:rsidDel="008E3CAD">
              <w:rPr>
                <w:rFonts w:ascii="Arial" w:hAnsi="Arial" w:cs="Arial"/>
                <w:noProof/>
                <w:webHidden/>
              </w:rPr>
              <w:delText>1</w:delText>
            </w:r>
          </w:del>
        </w:p>
        <w:p w14:paraId="197799D9" w14:textId="02EA2518" w:rsidR="00973BEF" w:rsidRPr="00973BEF" w:rsidDel="008E3CAD" w:rsidRDefault="00973BEF">
          <w:pPr>
            <w:pStyle w:val="TOC2"/>
            <w:tabs>
              <w:tab w:val="left" w:pos="800"/>
              <w:tab w:val="right" w:leader="dot" w:pos="10070"/>
            </w:tabs>
            <w:rPr>
              <w:del w:id="132" w:author="HANCOCK, DAVID (Contractor)" w:date="2023-02-13T15:21:00Z"/>
              <w:rFonts w:ascii="Arial" w:eastAsiaTheme="minorEastAsia" w:hAnsi="Arial" w:cs="Arial"/>
              <w:smallCaps w:val="0"/>
              <w:noProof/>
              <w:sz w:val="22"/>
              <w:szCs w:val="22"/>
              <w:lang w:eastAsia="zh-CN"/>
            </w:rPr>
          </w:pPr>
          <w:del w:id="133" w:author="HANCOCK, DAVID (Contractor)" w:date="2023-02-13T15:21:00Z">
            <w:r w:rsidRPr="008E3CAD" w:rsidDel="008E3CAD">
              <w:rPr>
                <w:rPrChange w:id="134" w:author="HANCOCK, DAVID (Contractor)" w:date="2023-02-13T15:21:00Z">
                  <w:rPr>
                    <w:rStyle w:val="Hyperlink"/>
                    <w:rFonts w:cs="Arial"/>
                    <w:noProof/>
                  </w:rPr>
                </w:rPrChange>
              </w:rPr>
              <w:delText>1.3</w:delText>
            </w:r>
            <w:r w:rsidRPr="00973BEF" w:rsidDel="008E3CAD">
              <w:rPr>
                <w:rFonts w:ascii="Arial" w:eastAsiaTheme="minorEastAsia" w:hAnsi="Arial" w:cs="Arial"/>
                <w:smallCaps w:val="0"/>
                <w:noProof/>
                <w:sz w:val="22"/>
                <w:szCs w:val="22"/>
                <w:lang w:eastAsia="zh-CN"/>
              </w:rPr>
              <w:tab/>
            </w:r>
            <w:r w:rsidRPr="008E3CAD" w:rsidDel="008E3CAD">
              <w:rPr>
                <w:rPrChange w:id="135" w:author="HANCOCK, DAVID (Contractor)" w:date="2023-02-13T15:21:00Z">
                  <w:rPr>
                    <w:rStyle w:val="Hyperlink"/>
                    <w:rFonts w:cs="Arial"/>
                    <w:noProof/>
                  </w:rPr>
                </w:rPrChange>
              </w:rPr>
              <w:delText>Application</w:delText>
            </w:r>
            <w:r w:rsidRPr="00973BEF" w:rsidDel="008E3CAD">
              <w:rPr>
                <w:rFonts w:ascii="Arial" w:hAnsi="Arial" w:cs="Arial"/>
                <w:noProof/>
                <w:webHidden/>
              </w:rPr>
              <w:tab/>
            </w:r>
            <w:r w:rsidR="00EB59EC" w:rsidDel="008E3CAD">
              <w:rPr>
                <w:rFonts w:ascii="Arial" w:hAnsi="Arial" w:cs="Arial"/>
                <w:noProof/>
                <w:webHidden/>
              </w:rPr>
              <w:delText>1</w:delText>
            </w:r>
          </w:del>
        </w:p>
        <w:p w14:paraId="1C55C764" w14:textId="5663D7F9" w:rsidR="00973BEF" w:rsidRPr="00973BEF" w:rsidDel="008E3CAD" w:rsidRDefault="00973BEF">
          <w:pPr>
            <w:pStyle w:val="TOC1"/>
            <w:rPr>
              <w:del w:id="136" w:author="HANCOCK, DAVID (Contractor)" w:date="2023-02-13T15:21:00Z"/>
              <w:rFonts w:eastAsiaTheme="minorEastAsia"/>
              <w:noProof/>
              <w:sz w:val="22"/>
              <w:szCs w:val="22"/>
              <w:lang w:eastAsia="zh-CN"/>
            </w:rPr>
          </w:pPr>
          <w:del w:id="137" w:author="HANCOCK, DAVID (Contractor)" w:date="2023-02-13T15:21:00Z">
            <w:r w:rsidRPr="008E3CAD" w:rsidDel="008E3CAD">
              <w:rPr>
                <w:rPrChange w:id="138" w:author="HANCOCK, DAVID (Contractor)" w:date="2023-02-13T15:21:00Z">
                  <w:rPr>
                    <w:rStyle w:val="Hyperlink"/>
                    <w:rFonts w:cs="Arial"/>
                    <w:noProof/>
                  </w:rPr>
                </w:rPrChange>
              </w:rPr>
              <w:delText>2</w:delText>
            </w:r>
            <w:r w:rsidRPr="00973BEF" w:rsidDel="008E3CAD">
              <w:rPr>
                <w:rFonts w:eastAsiaTheme="minorEastAsia"/>
                <w:noProof/>
                <w:sz w:val="22"/>
                <w:szCs w:val="22"/>
                <w:lang w:eastAsia="zh-CN"/>
              </w:rPr>
              <w:tab/>
            </w:r>
            <w:r w:rsidRPr="008E3CAD" w:rsidDel="008E3CAD">
              <w:rPr>
                <w:rPrChange w:id="139" w:author="HANCOCK, DAVID (Contractor)" w:date="2023-02-13T15:21:00Z">
                  <w:rPr>
                    <w:rStyle w:val="Hyperlink"/>
                    <w:rFonts w:cs="Arial"/>
                    <w:noProof/>
                  </w:rPr>
                </w:rPrChange>
              </w:rPr>
              <w:delText>References</w:delText>
            </w:r>
            <w:r w:rsidRPr="00973BEF" w:rsidDel="008E3CAD">
              <w:rPr>
                <w:noProof/>
                <w:webHidden/>
              </w:rPr>
              <w:tab/>
            </w:r>
            <w:r w:rsidR="00EB59EC" w:rsidDel="008E3CAD">
              <w:rPr>
                <w:noProof/>
                <w:webHidden/>
              </w:rPr>
              <w:delText>1</w:delText>
            </w:r>
          </w:del>
        </w:p>
        <w:p w14:paraId="21CF0B97" w14:textId="3A767F0C" w:rsidR="00973BEF" w:rsidRPr="00973BEF" w:rsidDel="008E3CAD" w:rsidRDefault="00973BEF">
          <w:pPr>
            <w:pStyle w:val="TOC1"/>
            <w:rPr>
              <w:del w:id="140" w:author="HANCOCK, DAVID (Contractor)" w:date="2023-02-13T15:21:00Z"/>
              <w:rFonts w:eastAsiaTheme="minorEastAsia"/>
              <w:noProof/>
              <w:sz w:val="22"/>
              <w:szCs w:val="22"/>
              <w:lang w:eastAsia="zh-CN"/>
            </w:rPr>
          </w:pPr>
          <w:del w:id="141" w:author="HANCOCK, DAVID (Contractor)" w:date="2023-02-13T15:21:00Z">
            <w:r w:rsidRPr="008E3CAD" w:rsidDel="008E3CAD">
              <w:rPr>
                <w:rPrChange w:id="142" w:author="HANCOCK, DAVID (Contractor)" w:date="2023-02-13T15:21:00Z">
                  <w:rPr>
                    <w:rStyle w:val="Hyperlink"/>
                    <w:rFonts w:cs="Arial"/>
                    <w:noProof/>
                  </w:rPr>
                </w:rPrChange>
              </w:rPr>
              <w:delText>3</w:delText>
            </w:r>
            <w:r w:rsidRPr="00973BEF" w:rsidDel="008E3CAD">
              <w:rPr>
                <w:rFonts w:eastAsiaTheme="minorEastAsia"/>
                <w:noProof/>
                <w:sz w:val="22"/>
                <w:szCs w:val="22"/>
                <w:lang w:eastAsia="zh-CN"/>
              </w:rPr>
              <w:tab/>
            </w:r>
            <w:r w:rsidRPr="008E3CAD" w:rsidDel="008E3CAD">
              <w:rPr>
                <w:rPrChange w:id="143" w:author="HANCOCK, DAVID (Contractor)" w:date="2023-02-13T15:21:00Z">
                  <w:rPr>
                    <w:rStyle w:val="Hyperlink"/>
                    <w:rFonts w:cs="Arial"/>
                    <w:noProof/>
                  </w:rPr>
                </w:rPrChange>
              </w:rPr>
              <w:delText>Definitions, Acronyms, &amp; Abbreviations</w:delText>
            </w:r>
            <w:r w:rsidRPr="00973BEF" w:rsidDel="008E3CAD">
              <w:rPr>
                <w:noProof/>
                <w:webHidden/>
              </w:rPr>
              <w:tab/>
            </w:r>
            <w:r w:rsidR="00EB59EC" w:rsidDel="008E3CAD">
              <w:rPr>
                <w:noProof/>
                <w:webHidden/>
              </w:rPr>
              <w:delText>2</w:delText>
            </w:r>
          </w:del>
        </w:p>
        <w:p w14:paraId="1EFC658B" w14:textId="41D848DD" w:rsidR="00973BEF" w:rsidRPr="00973BEF" w:rsidDel="008E3CAD" w:rsidRDefault="00973BEF">
          <w:pPr>
            <w:pStyle w:val="TOC2"/>
            <w:tabs>
              <w:tab w:val="left" w:pos="800"/>
              <w:tab w:val="right" w:leader="dot" w:pos="10070"/>
            </w:tabs>
            <w:rPr>
              <w:del w:id="144" w:author="HANCOCK, DAVID (Contractor)" w:date="2023-02-13T15:21:00Z"/>
              <w:rFonts w:ascii="Arial" w:eastAsiaTheme="minorEastAsia" w:hAnsi="Arial" w:cs="Arial"/>
              <w:smallCaps w:val="0"/>
              <w:noProof/>
              <w:sz w:val="22"/>
              <w:szCs w:val="22"/>
              <w:lang w:eastAsia="zh-CN"/>
            </w:rPr>
          </w:pPr>
          <w:del w:id="145" w:author="HANCOCK, DAVID (Contractor)" w:date="2023-02-13T15:21:00Z">
            <w:r w:rsidRPr="008E3CAD" w:rsidDel="008E3CAD">
              <w:rPr>
                <w:rPrChange w:id="146" w:author="HANCOCK, DAVID (Contractor)" w:date="2023-02-13T15:21:00Z">
                  <w:rPr>
                    <w:rStyle w:val="Hyperlink"/>
                    <w:rFonts w:cs="Arial"/>
                    <w:noProof/>
                  </w:rPr>
                </w:rPrChange>
              </w:rPr>
              <w:delText>3.1</w:delText>
            </w:r>
            <w:r w:rsidRPr="00973BEF" w:rsidDel="008E3CAD">
              <w:rPr>
                <w:rFonts w:ascii="Arial" w:eastAsiaTheme="minorEastAsia" w:hAnsi="Arial" w:cs="Arial"/>
                <w:smallCaps w:val="0"/>
                <w:noProof/>
                <w:sz w:val="22"/>
                <w:szCs w:val="22"/>
                <w:lang w:eastAsia="zh-CN"/>
              </w:rPr>
              <w:tab/>
            </w:r>
            <w:r w:rsidRPr="008E3CAD" w:rsidDel="008E3CAD">
              <w:rPr>
                <w:rPrChange w:id="147" w:author="HANCOCK, DAVID (Contractor)" w:date="2023-02-13T15:21:00Z">
                  <w:rPr>
                    <w:rStyle w:val="Hyperlink"/>
                    <w:rFonts w:cs="Arial"/>
                    <w:noProof/>
                  </w:rPr>
                </w:rPrChange>
              </w:rPr>
              <w:delText>Definitions</w:delText>
            </w:r>
            <w:r w:rsidRPr="00973BEF" w:rsidDel="008E3CAD">
              <w:rPr>
                <w:rFonts w:ascii="Arial" w:hAnsi="Arial" w:cs="Arial"/>
                <w:noProof/>
                <w:webHidden/>
              </w:rPr>
              <w:tab/>
            </w:r>
            <w:r w:rsidR="00EB59EC" w:rsidDel="008E3CAD">
              <w:rPr>
                <w:rFonts w:ascii="Arial" w:hAnsi="Arial" w:cs="Arial"/>
                <w:noProof/>
                <w:webHidden/>
              </w:rPr>
              <w:delText>2</w:delText>
            </w:r>
          </w:del>
        </w:p>
        <w:p w14:paraId="53D03620" w14:textId="153EBAF3" w:rsidR="00973BEF" w:rsidRPr="00973BEF" w:rsidDel="008E3CAD" w:rsidRDefault="00973BEF">
          <w:pPr>
            <w:pStyle w:val="TOC2"/>
            <w:tabs>
              <w:tab w:val="left" w:pos="800"/>
              <w:tab w:val="right" w:leader="dot" w:pos="10070"/>
            </w:tabs>
            <w:rPr>
              <w:del w:id="148" w:author="HANCOCK, DAVID (Contractor)" w:date="2023-02-13T15:21:00Z"/>
              <w:rFonts w:ascii="Arial" w:eastAsiaTheme="minorEastAsia" w:hAnsi="Arial" w:cs="Arial"/>
              <w:smallCaps w:val="0"/>
              <w:noProof/>
              <w:sz w:val="22"/>
              <w:szCs w:val="22"/>
              <w:lang w:eastAsia="zh-CN"/>
            </w:rPr>
          </w:pPr>
          <w:del w:id="149" w:author="HANCOCK, DAVID (Contractor)" w:date="2023-02-13T15:21:00Z">
            <w:r w:rsidRPr="008E3CAD" w:rsidDel="008E3CAD">
              <w:rPr>
                <w:rPrChange w:id="150" w:author="HANCOCK, DAVID (Contractor)" w:date="2023-02-13T15:21:00Z">
                  <w:rPr>
                    <w:rStyle w:val="Hyperlink"/>
                    <w:rFonts w:cs="Arial"/>
                    <w:noProof/>
                  </w:rPr>
                </w:rPrChange>
              </w:rPr>
              <w:delText>3.2</w:delText>
            </w:r>
            <w:r w:rsidRPr="00973BEF" w:rsidDel="008E3CAD">
              <w:rPr>
                <w:rFonts w:ascii="Arial" w:eastAsiaTheme="minorEastAsia" w:hAnsi="Arial" w:cs="Arial"/>
                <w:smallCaps w:val="0"/>
                <w:noProof/>
                <w:sz w:val="22"/>
                <w:szCs w:val="22"/>
                <w:lang w:eastAsia="zh-CN"/>
              </w:rPr>
              <w:tab/>
            </w:r>
            <w:r w:rsidRPr="008E3CAD" w:rsidDel="008E3CAD">
              <w:rPr>
                <w:rPrChange w:id="151" w:author="HANCOCK, DAVID (Contractor)" w:date="2023-02-13T15:21:00Z">
                  <w:rPr>
                    <w:rStyle w:val="Hyperlink"/>
                    <w:rFonts w:cs="Arial"/>
                    <w:noProof/>
                  </w:rPr>
                </w:rPrChange>
              </w:rPr>
              <w:delText>Acronyms &amp; Abbreviations</w:delText>
            </w:r>
            <w:r w:rsidRPr="00973BEF" w:rsidDel="008E3CAD">
              <w:rPr>
                <w:rFonts w:ascii="Arial" w:hAnsi="Arial" w:cs="Arial"/>
                <w:noProof/>
                <w:webHidden/>
              </w:rPr>
              <w:tab/>
            </w:r>
            <w:r w:rsidR="00EB59EC" w:rsidDel="008E3CAD">
              <w:rPr>
                <w:rFonts w:ascii="Arial" w:hAnsi="Arial" w:cs="Arial"/>
                <w:noProof/>
                <w:webHidden/>
              </w:rPr>
              <w:delText>2</w:delText>
            </w:r>
          </w:del>
        </w:p>
        <w:p w14:paraId="75B93F0A" w14:textId="62FE17D7" w:rsidR="00973BEF" w:rsidRPr="00973BEF" w:rsidDel="008E3CAD" w:rsidRDefault="00973BEF">
          <w:pPr>
            <w:pStyle w:val="TOC1"/>
            <w:rPr>
              <w:del w:id="152" w:author="HANCOCK, DAVID (Contractor)" w:date="2023-02-13T15:21:00Z"/>
              <w:rFonts w:eastAsiaTheme="minorEastAsia"/>
              <w:noProof/>
              <w:sz w:val="22"/>
              <w:szCs w:val="22"/>
              <w:lang w:eastAsia="zh-CN"/>
            </w:rPr>
          </w:pPr>
          <w:del w:id="153" w:author="HANCOCK, DAVID (Contractor)" w:date="2023-02-13T15:21:00Z">
            <w:r w:rsidRPr="008E3CAD" w:rsidDel="008E3CAD">
              <w:rPr>
                <w:rPrChange w:id="154" w:author="HANCOCK, DAVID (Contractor)" w:date="2023-02-13T15:21:00Z">
                  <w:rPr>
                    <w:rStyle w:val="Hyperlink"/>
                    <w:rFonts w:cs="Arial"/>
                    <w:noProof/>
                  </w:rPr>
                </w:rPrChange>
              </w:rPr>
              <w:delText>4</w:delText>
            </w:r>
            <w:r w:rsidRPr="00973BEF" w:rsidDel="008E3CAD">
              <w:rPr>
                <w:rFonts w:eastAsiaTheme="minorEastAsia"/>
                <w:noProof/>
                <w:sz w:val="22"/>
                <w:szCs w:val="22"/>
                <w:lang w:eastAsia="zh-CN"/>
              </w:rPr>
              <w:tab/>
            </w:r>
            <w:r w:rsidRPr="008E3CAD" w:rsidDel="008E3CAD">
              <w:rPr>
                <w:rPrChange w:id="155" w:author="HANCOCK, DAVID (Contractor)" w:date="2023-02-13T15:21:00Z">
                  <w:rPr>
                    <w:rStyle w:val="Hyperlink"/>
                    <w:rFonts w:cs="Arial"/>
                    <w:noProof/>
                  </w:rPr>
                </w:rPrChange>
              </w:rPr>
              <w:delText>Overview</w:delText>
            </w:r>
            <w:r w:rsidRPr="00973BEF" w:rsidDel="008E3CAD">
              <w:rPr>
                <w:noProof/>
                <w:webHidden/>
              </w:rPr>
              <w:tab/>
            </w:r>
            <w:r w:rsidR="00EB59EC" w:rsidDel="008E3CAD">
              <w:rPr>
                <w:noProof/>
                <w:webHidden/>
              </w:rPr>
              <w:delText>3</w:delText>
            </w:r>
          </w:del>
        </w:p>
        <w:p w14:paraId="5EB46588" w14:textId="240C2818" w:rsidR="00973BEF" w:rsidRPr="00973BEF" w:rsidDel="008E3CAD" w:rsidRDefault="00973BEF">
          <w:pPr>
            <w:pStyle w:val="TOC2"/>
            <w:tabs>
              <w:tab w:val="left" w:pos="800"/>
              <w:tab w:val="right" w:leader="dot" w:pos="10070"/>
            </w:tabs>
            <w:rPr>
              <w:del w:id="156" w:author="HANCOCK, DAVID (Contractor)" w:date="2023-02-13T15:21:00Z"/>
              <w:rFonts w:ascii="Arial" w:eastAsiaTheme="minorEastAsia" w:hAnsi="Arial" w:cs="Arial"/>
              <w:smallCaps w:val="0"/>
              <w:noProof/>
              <w:sz w:val="22"/>
              <w:szCs w:val="22"/>
              <w:lang w:eastAsia="zh-CN"/>
            </w:rPr>
          </w:pPr>
          <w:del w:id="157" w:author="HANCOCK, DAVID (Contractor)" w:date="2023-02-13T15:21:00Z">
            <w:r w:rsidRPr="008E3CAD" w:rsidDel="008E3CAD">
              <w:rPr>
                <w:rPrChange w:id="158" w:author="HANCOCK, DAVID (Contractor)" w:date="2023-02-13T15:21:00Z">
                  <w:rPr>
                    <w:rStyle w:val="Hyperlink"/>
                    <w:rFonts w:cs="Arial"/>
                    <w:noProof/>
                  </w:rPr>
                </w:rPrChange>
              </w:rPr>
              <w:delText>4.1</w:delText>
            </w:r>
            <w:r w:rsidRPr="00973BEF" w:rsidDel="008E3CAD">
              <w:rPr>
                <w:rFonts w:ascii="Arial" w:eastAsiaTheme="minorEastAsia" w:hAnsi="Arial" w:cs="Arial"/>
                <w:smallCaps w:val="0"/>
                <w:noProof/>
                <w:sz w:val="22"/>
                <w:szCs w:val="22"/>
                <w:lang w:eastAsia="zh-CN"/>
              </w:rPr>
              <w:tab/>
            </w:r>
            <w:r w:rsidRPr="008E3CAD" w:rsidDel="008E3CAD">
              <w:rPr>
                <w:rPrChange w:id="159" w:author="HANCOCK, DAVID (Contractor)" w:date="2023-02-13T15:21:00Z">
                  <w:rPr>
                    <w:rStyle w:val="Hyperlink"/>
                    <w:rFonts w:cs="Arial"/>
                    <w:noProof/>
                  </w:rPr>
                </w:rPrChange>
              </w:rPr>
              <w:delText>Cross-Border Architecture</w:delText>
            </w:r>
            <w:r w:rsidRPr="00973BEF" w:rsidDel="008E3CAD">
              <w:rPr>
                <w:rFonts w:ascii="Arial" w:hAnsi="Arial" w:cs="Arial"/>
                <w:noProof/>
                <w:webHidden/>
              </w:rPr>
              <w:tab/>
            </w:r>
            <w:r w:rsidR="00EB59EC" w:rsidDel="008E3CAD">
              <w:rPr>
                <w:rFonts w:ascii="Arial" w:hAnsi="Arial" w:cs="Arial"/>
                <w:noProof/>
                <w:webHidden/>
              </w:rPr>
              <w:delText>3</w:delText>
            </w:r>
          </w:del>
        </w:p>
        <w:p w14:paraId="49A7F8D5" w14:textId="61675EFE" w:rsidR="00973BEF" w:rsidRPr="00973BEF" w:rsidDel="008E3CAD" w:rsidRDefault="00973BEF">
          <w:pPr>
            <w:pStyle w:val="TOC2"/>
            <w:tabs>
              <w:tab w:val="left" w:pos="800"/>
              <w:tab w:val="right" w:leader="dot" w:pos="10070"/>
            </w:tabs>
            <w:rPr>
              <w:del w:id="160" w:author="HANCOCK, DAVID (Contractor)" w:date="2023-02-13T15:21:00Z"/>
              <w:rFonts w:ascii="Arial" w:eastAsiaTheme="minorEastAsia" w:hAnsi="Arial" w:cs="Arial"/>
              <w:smallCaps w:val="0"/>
              <w:noProof/>
              <w:sz w:val="22"/>
              <w:szCs w:val="22"/>
              <w:lang w:eastAsia="zh-CN"/>
            </w:rPr>
          </w:pPr>
          <w:del w:id="161" w:author="HANCOCK, DAVID (Contractor)" w:date="2023-02-13T15:21:00Z">
            <w:r w:rsidRPr="008E3CAD" w:rsidDel="008E3CAD">
              <w:rPr>
                <w:rPrChange w:id="162" w:author="HANCOCK, DAVID (Contractor)" w:date="2023-02-13T15:21:00Z">
                  <w:rPr>
                    <w:rStyle w:val="Hyperlink"/>
                    <w:rFonts w:cs="Arial"/>
                    <w:noProof/>
                  </w:rPr>
                </w:rPrChange>
              </w:rPr>
              <w:delText>4.2</w:delText>
            </w:r>
            <w:r w:rsidRPr="00973BEF" w:rsidDel="008E3CAD">
              <w:rPr>
                <w:rFonts w:ascii="Arial" w:eastAsiaTheme="minorEastAsia" w:hAnsi="Arial" w:cs="Arial"/>
                <w:smallCaps w:val="0"/>
                <w:noProof/>
                <w:sz w:val="22"/>
                <w:szCs w:val="22"/>
                <w:lang w:eastAsia="zh-CN"/>
              </w:rPr>
              <w:tab/>
            </w:r>
            <w:r w:rsidRPr="008E3CAD" w:rsidDel="008E3CAD">
              <w:rPr>
                <w:rPrChange w:id="163" w:author="HANCOCK, DAVID (Contractor)" w:date="2023-02-13T15:21:00Z">
                  <w:rPr>
                    <w:rStyle w:val="Hyperlink"/>
                    <w:rFonts w:cs="Arial"/>
                    <w:noProof/>
                  </w:rPr>
                </w:rPrChange>
              </w:rPr>
              <w:delText>Scope of Trusted STI-CA</w:delText>
            </w:r>
            <w:r w:rsidRPr="00973BEF" w:rsidDel="008E3CAD">
              <w:rPr>
                <w:rFonts w:ascii="Arial" w:hAnsi="Arial" w:cs="Arial"/>
                <w:noProof/>
                <w:webHidden/>
              </w:rPr>
              <w:tab/>
            </w:r>
            <w:r w:rsidR="00EB59EC" w:rsidDel="008E3CAD">
              <w:rPr>
                <w:rFonts w:ascii="Arial" w:hAnsi="Arial" w:cs="Arial"/>
                <w:noProof/>
                <w:webHidden/>
              </w:rPr>
              <w:delText>5</w:delText>
            </w:r>
          </w:del>
        </w:p>
        <w:p w14:paraId="4C01E8D5" w14:textId="29E7FE8C" w:rsidR="00973BEF" w:rsidRPr="00973BEF" w:rsidDel="008E3CAD" w:rsidRDefault="00973BEF">
          <w:pPr>
            <w:pStyle w:val="TOC2"/>
            <w:tabs>
              <w:tab w:val="left" w:pos="800"/>
              <w:tab w:val="right" w:leader="dot" w:pos="10070"/>
            </w:tabs>
            <w:rPr>
              <w:del w:id="164" w:author="HANCOCK, DAVID (Contractor)" w:date="2023-02-13T15:21:00Z"/>
              <w:rFonts w:ascii="Arial" w:eastAsiaTheme="minorEastAsia" w:hAnsi="Arial" w:cs="Arial"/>
              <w:smallCaps w:val="0"/>
              <w:noProof/>
              <w:sz w:val="22"/>
              <w:szCs w:val="22"/>
              <w:lang w:eastAsia="zh-CN"/>
            </w:rPr>
          </w:pPr>
          <w:del w:id="165" w:author="HANCOCK, DAVID (Contractor)" w:date="2023-02-13T15:21:00Z">
            <w:r w:rsidRPr="008E3CAD" w:rsidDel="008E3CAD">
              <w:rPr>
                <w:rPrChange w:id="166" w:author="HANCOCK, DAVID (Contractor)" w:date="2023-02-13T15:21:00Z">
                  <w:rPr>
                    <w:rStyle w:val="Hyperlink"/>
                    <w:rFonts w:cs="Arial"/>
                    <w:noProof/>
                  </w:rPr>
                </w:rPrChange>
              </w:rPr>
              <w:delText>4.3</w:delText>
            </w:r>
            <w:r w:rsidRPr="00973BEF" w:rsidDel="008E3CAD">
              <w:rPr>
                <w:rFonts w:ascii="Arial" w:eastAsiaTheme="minorEastAsia" w:hAnsi="Arial" w:cs="Arial"/>
                <w:smallCaps w:val="0"/>
                <w:noProof/>
                <w:sz w:val="22"/>
                <w:szCs w:val="22"/>
                <w:lang w:eastAsia="zh-CN"/>
              </w:rPr>
              <w:tab/>
            </w:r>
            <w:r w:rsidRPr="008E3CAD" w:rsidDel="008E3CAD">
              <w:rPr>
                <w:rPrChange w:id="167" w:author="HANCOCK, DAVID (Contractor)" w:date="2023-02-13T15:21:00Z">
                  <w:rPr>
                    <w:rStyle w:val="Hyperlink"/>
                    <w:rFonts w:cs="Arial"/>
                    <w:noProof/>
                  </w:rPr>
                </w:rPrChange>
              </w:rPr>
              <w:delText>Combined Trusted STI-CA Lists</w:delText>
            </w:r>
            <w:r w:rsidRPr="00973BEF" w:rsidDel="008E3CAD">
              <w:rPr>
                <w:rFonts w:ascii="Arial" w:hAnsi="Arial" w:cs="Arial"/>
                <w:noProof/>
                <w:webHidden/>
              </w:rPr>
              <w:tab/>
            </w:r>
            <w:r w:rsidR="00EB59EC" w:rsidDel="008E3CAD">
              <w:rPr>
                <w:rFonts w:ascii="Arial" w:hAnsi="Arial" w:cs="Arial"/>
                <w:noProof/>
                <w:webHidden/>
              </w:rPr>
              <w:delText>6</w:delText>
            </w:r>
          </w:del>
        </w:p>
        <w:p w14:paraId="004E0AF9" w14:textId="67ADEE4F" w:rsidR="00973BEF" w:rsidRPr="00973BEF" w:rsidDel="008E3CAD" w:rsidRDefault="00973BEF">
          <w:pPr>
            <w:pStyle w:val="TOC3"/>
            <w:tabs>
              <w:tab w:val="left" w:pos="1200"/>
              <w:tab w:val="right" w:leader="dot" w:pos="10070"/>
            </w:tabs>
            <w:rPr>
              <w:del w:id="168" w:author="HANCOCK, DAVID (Contractor)" w:date="2023-02-13T15:21:00Z"/>
              <w:rFonts w:ascii="Arial" w:eastAsiaTheme="minorEastAsia" w:hAnsi="Arial" w:cs="Arial"/>
              <w:i w:val="0"/>
              <w:iCs w:val="0"/>
              <w:noProof/>
              <w:sz w:val="22"/>
              <w:szCs w:val="22"/>
              <w:lang w:eastAsia="zh-CN"/>
            </w:rPr>
          </w:pPr>
          <w:del w:id="169" w:author="HANCOCK, DAVID (Contractor)" w:date="2023-02-13T15:21:00Z">
            <w:r w:rsidRPr="008E3CAD" w:rsidDel="008E3CAD">
              <w:rPr>
                <w:rPrChange w:id="170" w:author="HANCOCK, DAVID (Contractor)" w:date="2023-02-13T15:21:00Z">
                  <w:rPr>
                    <w:rStyle w:val="Hyperlink"/>
                    <w:rFonts w:cs="Arial"/>
                    <w:noProof/>
                  </w:rPr>
                </w:rPrChange>
              </w:rPr>
              <w:delText>4.3.1</w:delText>
            </w:r>
            <w:r w:rsidRPr="00973BEF" w:rsidDel="008E3CAD">
              <w:rPr>
                <w:rFonts w:ascii="Arial" w:eastAsiaTheme="minorEastAsia" w:hAnsi="Arial" w:cs="Arial"/>
                <w:i w:val="0"/>
                <w:iCs w:val="0"/>
                <w:noProof/>
                <w:sz w:val="22"/>
                <w:szCs w:val="22"/>
                <w:lang w:eastAsia="zh-CN"/>
              </w:rPr>
              <w:tab/>
            </w:r>
            <w:r w:rsidRPr="008E3CAD" w:rsidDel="008E3CAD">
              <w:rPr>
                <w:rPrChange w:id="171" w:author="HANCOCK, DAVID (Contractor)" w:date="2023-02-13T15:21:00Z">
                  <w:rPr>
                    <w:rStyle w:val="Hyperlink"/>
                    <w:rFonts w:cs="Arial"/>
                    <w:noProof/>
                  </w:rPr>
                </w:rPrChange>
              </w:rPr>
              <w:delText>Server</w:delText>
            </w:r>
            <w:r w:rsidRPr="00973BEF" w:rsidDel="008E3CAD">
              <w:rPr>
                <w:rFonts w:ascii="Arial" w:hAnsi="Arial" w:cs="Arial"/>
                <w:noProof/>
                <w:webHidden/>
              </w:rPr>
              <w:tab/>
            </w:r>
            <w:r w:rsidR="00EB59EC" w:rsidDel="008E3CAD">
              <w:rPr>
                <w:rFonts w:ascii="Arial" w:hAnsi="Arial" w:cs="Arial"/>
                <w:noProof/>
                <w:webHidden/>
              </w:rPr>
              <w:delText>7</w:delText>
            </w:r>
          </w:del>
        </w:p>
        <w:p w14:paraId="4D07B2E5" w14:textId="0C8730F8" w:rsidR="00973BEF" w:rsidRPr="00973BEF" w:rsidDel="008E3CAD" w:rsidRDefault="00973BEF">
          <w:pPr>
            <w:pStyle w:val="TOC3"/>
            <w:tabs>
              <w:tab w:val="left" w:pos="1200"/>
              <w:tab w:val="right" w:leader="dot" w:pos="10070"/>
            </w:tabs>
            <w:rPr>
              <w:del w:id="172" w:author="HANCOCK, DAVID (Contractor)" w:date="2023-02-13T15:21:00Z"/>
              <w:rFonts w:ascii="Arial" w:eastAsiaTheme="minorEastAsia" w:hAnsi="Arial" w:cs="Arial"/>
              <w:i w:val="0"/>
              <w:iCs w:val="0"/>
              <w:noProof/>
              <w:sz w:val="22"/>
              <w:szCs w:val="22"/>
              <w:lang w:eastAsia="zh-CN"/>
            </w:rPr>
          </w:pPr>
          <w:del w:id="173" w:author="HANCOCK, DAVID (Contractor)" w:date="2023-02-13T15:21:00Z">
            <w:r w:rsidRPr="008E3CAD" w:rsidDel="008E3CAD">
              <w:rPr>
                <w:rPrChange w:id="174" w:author="HANCOCK, DAVID (Contractor)" w:date="2023-02-13T15:21:00Z">
                  <w:rPr>
                    <w:rStyle w:val="Hyperlink"/>
                    <w:rFonts w:cs="Arial"/>
                    <w:noProof/>
                  </w:rPr>
                </w:rPrChange>
              </w:rPr>
              <w:delText>4.3.2</w:delText>
            </w:r>
            <w:r w:rsidRPr="00973BEF" w:rsidDel="008E3CAD">
              <w:rPr>
                <w:rFonts w:ascii="Arial" w:eastAsiaTheme="minorEastAsia" w:hAnsi="Arial" w:cs="Arial"/>
                <w:i w:val="0"/>
                <w:iCs w:val="0"/>
                <w:noProof/>
                <w:sz w:val="22"/>
                <w:szCs w:val="22"/>
                <w:lang w:eastAsia="zh-CN"/>
              </w:rPr>
              <w:tab/>
            </w:r>
            <w:r w:rsidRPr="008E3CAD" w:rsidDel="008E3CAD">
              <w:rPr>
                <w:rPrChange w:id="175" w:author="HANCOCK, DAVID (Contractor)" w:date="2023-02-13T15:21:00Z">
                  <w:rPr>
                    <w:rStyle w:val="Hyperlink"/>
                    <w:rFonts w:cs="Arial"/>
                    <w:noProof/>
                  </w:rPr>
                </w:rPrChange>
              </w:rPr>
              <w:delText>Interface to Server</w:delText>
            </w:r>
            <w:r w:rsidRPr="00973BEF" w:rsidDel="008E3CAD">
              <w:rPr>
                <w:rFonts w:ascii="Arial" w:hAnsi="Arial" w:cs="Arial"/>
                <w:noProof/>
                <w:webHidden/>
              </w:rPr>
              <w:tab/>
            </w:r>
            <w:r w:rsidR="00EB59EC" w:rsidDel="008E3CAD">
              <w:rPr>
                <w:rFonts w:ascii="Arial" w:hAnsi="Arial" w:cs="Arial"/>
                <w:noProof/>
                <w:webHidden/>
              </w:rPr>
              <w:delText>8</w:delText>
            </w:r>
          </w:del>
        </w:p>
        <w:p w14:paraId="3B66DD20" w14:textId="069B8804" w:rsidR="00973BEF" w:rsidRPr="00973BEF" w:rsidDel="008E3CAD" w:rsidRDefault="00973BEF">
          <w:pPr>
            <w:pStyle w:val="TOC3"/>
            <w:tabs>
              <w:tab w:val="left" w:pos="1200"/>
              <w:tab w:val="right" w:leader="dot" w:pos="10070"/>
            </w:tabs>
            <w:rPr>
              <w:del w:id="176" w:author="HANCOCK, DAVID (Contractor)" w:date="2023-02-13T15:21:00Z"/>
              <w:rFonts w:ascii="Arial" w:eastAsiaTheme="minorEastAsia" w:hAnsi="Arial" w:cs="Arial"/>
              <w:i w:val="0"/>
              <w:iCs w:val="0"/>
              <w:noProof/>
              <w:sz w:val="22"/>
              <w:szCs w:val="22"/>
              <w:lang w:eastAsia="zh-CN"/>
            </w:rPr>
          </w:pPr>
          <w:del w:id="177" w:author="HANCOCK, DAVID (Contractor)" w:date="2023-02-13T15:21:00Z">
            <w:r w:rsidRPr="008E3CAD" w:rsidDel="008E3CAD">
              <w:rPr>
                <w:rPrChange w:id="178" w:author="HANCOCK, DAVID (Contractor)" w:date="2023-02-13T15:21:00Z">
                  <w:rPr>
                    <w:rStyle w:val="Hyperlink"/>
                    <w:rFonts w:cs="Arial"/>
                    <w:noProof/>
                  </w:rPr>
                </w:rPrChange>
              </w:rPr>
              <w:delText>4.3.3</w:delText>
            </w:r>
            <w:r w:rsidRPr="00973BEF" w:rsidDel="008E3CAD">
              <w:rPr>
                <w:rFonts w:ascii="Arial" w:eastAsiaTheme="minorEastAsia" w:hAnsi="Arial" w:cs="Arial"/>
                <w:i w:val="0"/>
                <w:iCs w:val="0"/>
                <w:noProof/>
                <w:sz w:val="22"/>
                <w:szCs w:val="22"/>
                <w:lang w:eastAsia="zh-CN"/>
              </w:rPr>
              <w:tab/>
            </w:r>
            <w:r w:rsidRPr="008E3CAD" w:rsidDel="008E3CAD">
              <w:rPr>
                <w:rPrChange w:id="179" w:author="HANCOCK, DAVID (Contractor)" w:date="2023-02-13T15:21:00Z">
                  <w:rPr>
                    <w:rStyle w:val="Hyperlink"/>
                    <w:rFonts w:cs="Arial"/>
                    <w:noProof/>
                  </w:rPr>
                </w:rPrChange>
              </w:rPr>
              <w:delText>Procedures to Update Server</w:delText>
            </w:r>
            <w:r w:rsidRPr="00973BEF" w:rsidDel="008E3CAD">
              <w:rPr>
                <w:rFonts w:ascii="Arial" w:hAnsi="Arial" w:cs="Arial"/>
                <w:noProof/>
                <w:webHidden/>
              </w:rPr>
              <w:tab/>
            </w:r>
            <w:r w:rsidR="00EB59EC" w:rsidDel="008E3CAD">
              <w:rPr>
                <w:rFonts w:ascii="Arial" w:hAnsi="Arial" w:cs="Arial"/>
                <w:noProof/>
                <w:webHidden/>
              </w:rPr>
              <w:delText>8</w:delText>
            </w:r>
          </w:del>
        </w:p>
        <w:p w14:paraId="743DE5FF" w14:textId="02D735C5" w:rsidR="00973BEF" w:rsidRPr="00973BEF" w:rsidDel="008E3CAD" w:rsidRDefault="00973BEF">
          <w:pPr>
            <w:pStyle w:val="TOC2"/>
            <w:tabs>
              <w:tab w:val="left" w:pos="800"/>
              <w:tab w:val="right" w:leader="dot" w:pos="10070"/>
            </w:tabs>
            <w:rPr>
              <w:del w:id="180" w:author="HANCOCK, DAVID (Contractor)" w:date="2023-02-13T15:21:00Z"/>
              <w:rFonts w:ascii="Arial" w:eastAsiaTheme="minorEastAsia" w:hAnsi="Arial" w:cs="Arial"/>
              <w:smallCaps w:val="0"/>
              <w:noProof/>
              <w:sz w:val="22"/>
              <w:szCs w:val="22"/>
              <w:lang w:eastAsia="zh-CN"/>
            </w:rPr>
          </w:pPr>
          <w:del w:id="181" w:author="HANCOCK, DAVID (Contractor)" w:date="2023-02-13T15:21:00Z">
            <w:r w:rsidRPr="008E3CAD" w:rsidDel="008E3CAD">
              <w:rPr>
                <w:rPrChange w:id="182" w:author="HANCOCK, DAVID (Contractor)" w:date="2023-02-13T15:21:00Z">
                  <w:rPr>
                    <w:rStyle w:val="Hyperlink"/>
                    <w:rFonts w:cs="Arial"/>
                    <w:noProof/>
                  </w:rPr>
                </w:rPrChange>
              </w:rPr>
              <w:delText>4.4</w:delText>
            </w:r>
            <w:r w:rsidRPr="00973BEF" w:rsidDel="008E3CAD">
              <w:rPr>
                <w:rFonts w:ascii="Arial" w:eastAsiaTheme="minorEastAsia" w:hAnsi="Arial" w:cs="Arial"/>
                <w:smallCaps w:val="0"/>
                <w:noProof/>
                <w:sz w:val="22"/>
                <w:szCs w:val="22"/>
                <w:lang w:eastAsia="zh-CN"/>
              </w:rPr>
              <w:tab/>
            </w:r>
            <w:r w:rsidRPr="008E3CAD" w:rsidDel="008E3CAD">
              <w:rPr>
                <w:rPrChange w:id="183" w:author="HANCOCK, DAVID (Contractor)" w:date="2023-02-13T15:21:00Z">
                  <w:rPr>
                    <w:rStyle w:val="Hyperlink"/>
                    <w:rFonts w:cs="Arial"/>
                    <w:noProof/>
                  </w:rPr>
                </w:rPrChange>
              </w:rPr>
              <w:delText>Compatible Implementations</w:delText>
            </w:r>
            <w:r w:rsidRPr="00973BEF" w:rsidDel="008E3CAD">
              <w:rPr>
                <w:rFonts w:ascii="Arial" w:hAnsi="Arial" w:cs="Arial"/>
                <w:noProof/>
                <w:webHidden/>
              </w:rPr>
              <w:tab/>
            </w:r>
            <w:r w:rsidR="00EB59EC" w:rsidDel="008E3CAD">
              <w:rPr>
                <w:rFonts w:ascii="Arial" w:hAnsi="Arial" w:cs="Arial"/>
                <w:noProof/>
                <w:webHidden/>
              </w:rPr>
              <w:delText>8</w:delText>
            </w:r>
          </w:del>
        </w:p>
        <w:p w14:paraId="18EA9AA4" w14:textId="05AD4B85" w:rsidR="00A56FF1" w:rsidRPr="00973BEF" w:rsidRDefault="00A56FF1">
          <w:pPr>
            <w:rPr>
              <w:rFonts w:cs="Arial"/>
            </w:rPr>
          </w:pPr>
          <w:r w:rsidRPr="00973BEF">
            <w:rPr>
              <w:rFonts w:cs="Arial"/>
              <w:b/>
              <w:bCs/>
              <w:noProof/>
            </w:rPr>
            <w:fldChar w:fldCharType="end"/>
          </w:r>
        </w:p>
      </w:sdtContent>
    </w:sdt>
    <w:p w14:paraId="51E8CAA5" w14:textId="77777777" w:rsidR="00590C1B" w:rsidRPr="00973BEF" w:rsidRDefault="00590C1B">
      <w:pPr>
        <w:rPr>
          <w:rFonts w:cs="Arial"/>
        </w:rPr>
      </w:pPr>
    </w:p>
    <w:p w14:paraId="51E8CAA7" w14:textId="77777777" w:rsidR="00590C1B" w:rsidRPr="00973BEF" w:rsidRDefault="00590C1B">
      <w:pPr>
        <w:rPr>
          <w:rFonts w:cs="Arial"/>
        </w:rPr>
      </w:pPr>
    </w:p>
    <w:p w14:paraId="51E8CAA8" w14:textId="77777777" w:rsidR="00590C1B" w:rsidRPr="00973BEF" w:rsidRDefault="00590C1B">
      <w:pPr>
        <w:rPr>
          <w:rFonts w:cs="Arial"/>
        </w:rPr>
      </w:pPr>
    </w:p>
    <w:p w14:paraId="51E8CAA9" w14:textId="77777777" w:rsidR="00590C1B" w:rsidRPr="00973BEF" w:rsidRDefault="00590C1B" w:rsidP="00BC47C9">
      <w:pPr>
        <w:pBdr>
          <w:bottom w:val="single" w:sz="4" w:space="1" w:color="auto"/>
        </w:pBdr>
        <w:rPr>
          <w:rFonts w:cs="Arial"/>
          <w:b/>
        </w:rPr>
      </w:pPr>
      <w:r w:rsidRPr="00973BEF">
        <w:rPr>
          <w:rFonts w:cs="Arial"/>
          <w:b/>
        </w:rPr>
        <w:t>Table of Figures</w:t>
      </w:r>
    </w:p>
    <w:p w14:paraId="1BA1215D" w14:textId="36B123DE" w:rsidR="00B42AB7" w:rsidRDefault="00A56FF1">
      <w:pPr>
        <w:pStyle w:val="TableofFigures"/>
        <w:tabs>
          <w:tab w:val="right" w:leader="dot" w:pos="10070"/>
        </w:tabs>
        <w:rPr>
          <w:ins w:id="184" w:author="HANCOCK, DAVID (Contractor)" w:date="2023-03-07T14:36:00Z"/>
          <w:rFonts w:asciiTheme="minorHAnsi" w:eastAsiaTheme="minorEastAsia" w:hAnsiTheme="minorHAnsi" w:cstheme="minorBidi"/>
          <w:smallCaps w:val="0"/>
          <w:noProof/>
          <w:sz w:val="24"/>
        </w:rPr>
      </w:pPr>
      <w:r w:rsidRPr="00973BEF">
        <w:rPr>
          <w:rFonts w:ascii="Arial" w:hAnsi="Arial" w:cs="Arial"/>
          <w:highlight w:val="yellow"/>
        </w:rPr>
        <w:fldChar w:fldCharType="begin"/>
      </w:r>
      <w:r w:rsidRPr="00973BEF">
        <w:rPr>
          <w:rFonts w:ascii="Arial" w:hAnsi="Arial" w:cs="Arial"/>
          <w:highlight w:val="yellow"/>
        </w:rPr>
        <w:instrText xml:space="preserve"> TOC \h \z \c "Figure" </w:instrText>
      </w:r>
      <w:r w:rsidRPr="00973BEF">
        <w:rPr>
          <w:rFonts w:ascii="Arial" w:hAnsi="Arial" w:cs="Arial"/>
          <w:highlight w:val="yellow"/>
        </w:rPr>
        <w:fldChar w:fldCharType="separate"/>
      </w:r>
      <w:ins w:id="185" w:author="HANCOCK, DAVID (Contractor)" w:date="2023-03-07T14:36:00Z">
        <w:r w:rsidR="00B42AB7" w:rsidRPr="00A86361">
          <w:rPr>
            <w:rStyle w:val="Hyperlink"/>
            <w:noProof/>
          </w:rPr>
          <w:fldChar w:fldCharType="begin"/>
        </w:r>
        <w:r w:rsidR="00B42AB7" w:rsidRPr="00A86361">
          <w:rPr>
            <w:rStyle w:val="Hyperlink"/>
            <w:noProof/>
          </w:rPr>
          <w:instrText xml:space="preserve"> </w:instrText>
        </w:r>
        <w:r w:rsidR="00B42AB7">
          <w:rPr>
            <w:noProof/>
          </w:rPr>
          <w:instrText>HYPERLINK \l "_Toc129092208"</w:instrText>
        </w:r>
        <w:r w:rsidR="00B42AB7" w:rsidRPr="00A86361">
          <w:rPr>
            <w:rStyle w:val="Hyperlink"/>
            <w:noProof/>
          </w:rPr>
          <w:instrText xml:space="preserve"> </w:instrText>
        </w:r>
        <w:r w:rsidR="00B42AB7" w:rsidRPr="00A86361">
          <w:rPr>
            <w:rStyle w:val="Hyperlink"/>
            <w:noProof/>
          </w:rPr>
        </w:r>
        <w:r w:rsidR="00B42AB7" w:rsidRPr="00A86361">
          <w:rPr>
            <w:rStyle w:val="Hyperlink"/>
            <w:noProof/>
          </w:rPr>
          <w:fldChar w:fldCharType="separate"/>
        </w:r>
        <w:r w:rsidR="00B42AB7" w:rsidRPr="00A86361">
          <w:rPr>
            <w:rStyle w:val="Hyperlink"/>
            <w:noProof/>
          </w:rPr>
          <w:t>Figure 4</w:t>
        </w:r>
        <w:r w:rsidR="00B42AB7" w:rsidRPr="00A86361">
          <w:rPr>
            <w:rStyle w:val="Hyperlink"/>
            <w:noProof/>
          </w:rPr>
          <w:noBreakHyphen/>
          <w:t>1: SHAKEN Trust Model</w:t>
        </w:r>
        <w:r w:rsidR="00B42AB7">
          <w:rPr>
            <w:noProof/>
            <w:webHidden/>
          </w:rPr>
          <w:tab/>
        </w:r>
        <w:r w:rsidR="00B42AB7">
          <w:rPr>
            <w:noProof/>
            <w:webHidden/>
          </w:rPr>
          <w:fldChar w:fldCharType="begin"/>
        </w:r>
        <w:r w:rsidR="00B42AB7">
          <w:rPr>
            <w:noProof/>
            <w:webHidden/>
          </w:rPr>
          <w:instrText xml:space="preserve"> PAGEREF _Toc129092208 \h </w:instrText>
        </w:r>
      </w:ins>
      <w:r w:rsidR="00B42AB7">
        <w:rPr>
          <w:noProof/>
          <w:webHidden/>
        </w:rPr>
      </w:r>
      <w:r w:rsidR="00B42AB7">
        <w:rPr>
          <w:noProof/>
          <w:webHidden/>
        </w:rPr>
        <w:fldChar w:fldCharType="separate"/>
      </w:r>
      <w:ins w:id="186" w:author="HANCOCK, DAVID (Contractor)" w:date="2023-03-07T14:36:00Z">
        <w:r w:rsidR="00B42AB7">
          <w:rPr>
            <w:noProof/>
            <w:webHidden/>
          </w:rPr>
          <w:t>4</w:t>
        </w:r>
        <w:r w:rsidR="00B42AB7">
          <w:rPr>
            <w:noProof/>
            <w:webHidden/>
          </w:rPr>
          <w:fldChar w:fldCharType="end"/>
        </w:r>
        <w:r w:rsidR="00B42AB7" w:rsidRPr="00A86361">
          <w:rPr>
            <w:rStyle w:val="Hyperlink"/>
            <w:noProof/>
          </w:rPr>
          <w:fldChar w:fldCharType="end"/>
        </w:r>
      </w:ins>
    </w:p>
    <w:p w14:paraId="0F899E64" w14:textId="5CDA6FAF" w:rsidR="00B42AB7" w:rsidRDefault="00B42AB7">
      <w:pPr>
        <w:pStyle w:val="TableofFigures"/>
        <w:tabs>
          <w:tab w:val="right" w:leader="dot" w:pos="10070"/>
        </w:tabs>
        <w:rPr>
          <w:ins w:id="187" w:author="HANCOCK, DAVID (Contractor)" w:date="2023-03-07T14:36:00Z"/>
          <w:rFonts w:asciiTheme="minorHAnsi" w:eastAsiaTheme="minorEastAsia" w:hAnsiTheme="minorHAnsi" w:cstheme="minorBidi"/>
          <w:smallCaps w:val="0"/>
          <w:noProof/>
          <w:sz w:val="24"/>
        </w:rPr>
      </w:pPr>
      <w:ins w:id="188" w:author="HANCOCK, DAVID (Contractor)" w:date="2023-03-07T14:36:00Z">
        <w:r w:rsidRPr="00A86361">
          <w:rPr>
            <w:rStyle w:val="Hyperlink"/>
            <w:noProof/>
          </w:rPr>
          <w:fldChar w:fldCharType="begin"/>
        </w:r>
        <w:r w:rsidRPr="00A86361">
          <w:rPr>
            <w:rStyle w:val="Hyperlink"/>
            <w:noProof/>
          </w:rPr>
          <w:instrText xml:space="preserve"> </w:instrText>
        </w:r>
        <w:r>
          <w:rPr>
            <w:noProof/>
          </w:rPr>
          <w:instrText>HYPERLINK \l "_Toc129092209"</w:instrText>
        </w:r>
        <w:r w:rsidRPr="00A86361">
          <w:rPr>
            <w:rStyle w:val="Hyperlink"/>
            <w:noProof/>
          </w:rPr>
          <w:instrText xml:space="preserve"> </w:instrText>
        </w:r>
        <w:r w:rsidRPr="00A86361">
          <w:rPr>
            <w:rStyle w:val="Hyperlink"/>
            <w:noProof/>
          </w:rPr>
        </w:r>
        <w:r w:rsidRPr="00A86361">
          <w:rPr>
            <w:rStyle w:val="Hyperlink"/>
            <w:noProof/>
          </w:rPr>
          <w:fldChar w:fldCharType="separate"/>
        </w:r>
        <w:r w:rsidRPr="00A86361">
          <w:rPr>
            <w:rStyle w:val="Hyperlink"/>
            <w:noProof/>
          </w:rPr>
          <w:t>Figure 4</w:t>
        </w:r>
        <w:r w:rsidRPr="00A86361">
          <w:rPr>
            <w:rStyle w:val="Hyperlink"/>
            <w:noProof/>
          </w:rPr>
          <w:noBreakHyphen/>
          <w:t>2: List of Trusted STI-CAs Maintained by STI-PA</w:t>
        </w:r>
        <w:r>
          <w:rPr>
            <w:noProof/>
            <w:webHidden/>
          </w:rPr>
          <w:tab/>
        </w:r>
        <w:r>
          <w:rPr>
            <w:noProof/>
            <w:webHidden/>
          </w:rPr>
          <w:fldChar w:fldCharType="begin"/>
        </w:r>
        <w:r>
          <w:rPr>
            <w:noProof/>
            <w:webHidden/>
          </w:rPr>
          <w:instrText xml:space="preserve"> PAGEREF _Toc129092209 \h </w:instrText>
        </w:r>
      </w:ins>
      <w:r>
        <w:rPr>
          <w:noProof/>
          <w:webHidden/>
        </w:rPr>
      </w:r>
      <w:r>
        <w:rPr>
          <w:noProof/>
          <w:webHidden/>
        </w:rPr>
        <w:fldChar w:fldCharType="separate"/>
      </w:r>
      <w:ins w:id="189" w:author="HANCOCK, DAVID (Contractor)" w:date="2023-03-07T14:36:00Z">
        <w:r>
          <w:rPr>
            <w:noProof/>
            <w:webHidden/>
          </w:rPr>
          <w:t>5</w:t>
        </w:r>
        <w:r>
          <w:rPr>
            <w:noProof/>
            <w:webHidden/>
          </w:rPr>
          <w:fldChar w:fldCharType="end"/>
        </w:r>
        <w:r w:rsidRPr="00A86361">
          <w:rPr>
            <w:rStyle w:val="Hyperlink"/>
            <w:noProof/>
          </w:rPr>
          <w:fldChar w:fldCharType="end"/>
        </w:r>
      </w:ins>
    </w:p>
    <w:p w14:paraId="2D8E1F3F" w14:textId="3DEAC3BA" w:rsidR="00B42AB7" w:rsidRDefault="00B42AB7">
      <w:pPr>
        <w:pStyle w:val="TableofFigures"/>
        <w:tabs>
          <w:tab w:val="right" w:leader="dot" w:pos="10070"/>
        </w:tabs>
        <w:rPr>
          <w:ins w:id="190" w:author="HANCOCK, DAVID (Contractor)" w:date="2023-03-07T14:36:00Z"/>
          <w:rFonts w:asciiTheme="minorHAnsi" w:eastAsiaTheme="minorEastAsia" w:hAnsiTheme="minorHAnsi" w:cstheme="minorBidi"/>
          <w:smallCaps w:val="0"/>
          <w:noProof/>
          <w:sz w:val="24"/>
        </w:rPr>
      </w:pPr>
      <w:ins w:id="191" w:author="HANCOCK, DAVID (Contractor)" w:date="2023-03-07T14:36:00Z">
        <w:r w:rsidRPr="00A86361">
          <w:rPr>
            <w:rStyle w:val="Hyperlink"/>
            <w:noProof/>
          </w:rPr>
          <w:fldChar w:fldCharType="begin"/>
        </w:r>
        <w:r w:rsidRPr="00A86361">
          <w:rPr>
            <w:rStyle w:val="Hyperlink"/>
            <w:noProof/>
          </w:rPr>
          <w:instrText xml:space="preserve"> </w:instrText>
        </w:r>
        <w:r>
          <w:rPr>
            <w:noProof/>
          </w:rPr>
          <w:instrText>HYPERLINK \l "_Toc129092210"</w:instrText>
        </w:r>
        <w:r w:rsidRPr="00A86361">
          <w:rPr>
            <w:rStyle w:val="Hyperlink"/>
            <w:noProof/>
          </w:rPr>
          <w:instrText xml:space="preserve"> </w:instrText>
        </w:r>
        <w:r w:rsidRPr="00A86361">
          <w:rPr>
            <w:rStyle w:val="Hyperlink"/>
            <w:noProof/>
          </w:rPr>
        </w:r>
        <w:r w:rsidRPr="00A86361">
          <w:rPr>
            <w:rStyle w:val="Hyperlink"/>
            <w:noProof/>
          </w:rPr>
          <w:fldChar w:fldCharType="separate"/>
        </w:r>
        <w:r w:rsidRPr="00A86361">
          <w:rPr>
            <w:rStyle w:val="Hyperlink"/>
            <w:noProof/>
          </w:rPr>
          <w:t>Figure 4</w:t>
        </w:r>
        <w:r w:rsidRPr="00A86361">
          <w:rPr>
            <w:rStyle w:val="Hyperlink"/>
            <w:noProof/>
          </w:rPr>
          <w:noBreakHyphen/>
          <w:t>3: Independent lists of Trusted STI-CAs and CRLs</w:t>
        </w:r>
        <w:r>
          <w:rPr>
            <w:noProof/>
            <w:webHidden/>
          </w:rPr>
          <w:tab/>
        </w:r>
        <w:r>
          <w:rPr>
            <w:noProof/>
            <w:webHidden/>
          </w:rPr>
          <w:fldChar w:fldCharType="begin"/>
        </w:r>
        <w:r>
          <w:rPr>
            <w:noProof/>
            <w:webHidden/>
          </w:rPr>
          <w:instrText xml:space="preserve"> PAGEREF _Toc129092210 \h </w:instrText>
        </w:r>
      </w:ins>
      <w:r>
        <w:rPr>
          <w:noProof/>
          <w:webHidden/>
        </w:rPr>
      </w:r>
      <w:r>
        <w:rPr>
          <w:noProof/>
          <w:webHidden/>
        </w:rPr>
        <w:fldChar w:fldCharType="separate"/>
      </w:r>
      <w:ins w:id="192" w:author="HANCOCK, DAVID (Contractor)" w:date="2023-03-07T14:36:00Z">
        <w:r>
          <w:rPr>
            <w:noProof/>
            <w:webHidden/>
          </w:rPr>
          <w:t>5</w:t>
        </w:r>
        <w:r>
          <w:rPr>
            <w:noProof/>
            <w:webHidden/>
          </w:rPr>
          <w:fldChar w:fldCharType="end"/>
        </w:r>
        <w:r w:rsidRPr="00A86361">
          <w:rPr>
            <w:rStyle w:val="Hyperlink"/>
            <w:noProof/>
          </w:rPr>
          <w:fldChar w:fldCharType="end"/>
        </w:r>
      </w:ins>
    </w:p>
    <w:p w14:paraId="40518137" w14:textId="55561178" w:rsidR="00B42AB7" w:rsidRDefault="00B42AB7">
      <w:pPr>
        <w:pStyle w:val="TableofFigures"/>
        <w:tabs>
          <w:tab w:val="right" w:leader="dot" w:pos="10070"/>
        </w:tabs>
        <w:rPr>
          <w:ins w:id="193" w:author="HANCOCK, DAVID (Contractor)" w:date="2023-03-07T14:36:00Z"/>
          <w:rFonts w:asciiTheme="minorHAnsi" w:eastAsiaTheme="minorEastAsia" w:hAnsiTheme="minorHAnsi" w:cstheme="minorBidi"/>
          <w:smallCaps w:val="0"/>
          <w:noProof/>
          <w:sz w:val="24"/>
        </w:rPr>
      </w:pPr>
      <w:ins w:id="194" w:author="HANCOCK, DAVID (Contractor)" w:date="2023-03-07T14:36:00Z">
        <w:r w:rsidRPr="00A86361">
          <w:rPr>
            <w:rStyle w:val="Hyperlink"/>
            <w:noProof/>
          </w:rPr>
          <w:fldChar w:fldCharType="begin"/>
        </w:r>
        <w:r w:rsidRPr="00A86361">
          <w:rPr>
            <w:rStyle w:val="Hyperlink"/>
            <w:noProof/>
          </w:rPr>
          <w:instrText xml:space="preserve"> </w:instrText>
        </w:r>
        <w:r>
          <w:rPr>
            <w:noProof/>
          </w:rPr>
          <w:instrText>HYPERLINK \l "_Toc129092211"</w:instrText>
        </w:r>
        <w:r w:rsidRPr="00A86361">
          <w:rPr>
            <w:rStyle w:val="Hyperlink"/>
            <w:noProof/>
          </w:rPr>
          <w:instrText xml:space="preserve"> </w:instrText>
        </w:r>
        <w:r w:rsidRPr="00A86361">
          <w:rPr>
            <w:rStyle w:val="Hyperlink"/>
            <w:noProof/>
          </w:rPr>
        </w:r>
        <w:r w:rsidRPr="00A86361">
          <w:rPr>
            <w:rStyle w:val="Hyperlink"/>
            <w:noProof/>
          </w:rPr>
          <w:fldChar w:fldCharType="separate"/>
        </w:r>
        <w:r w:rsidRPr="00A86361">
          <w:rPr>
            <w:rStyle w:val="Hyperlink"/>
            <w:noProof/>
          </w:rPr>
          <w:t>Figure 4</w:t>
        </w:r>
        <w:r w:rsidRPr="00A86361">
          <w:rPr>
            <w:rStyle w:val="Hyperlink"/>
            <w:noProof/>
          </w:rPr>
          <w:noBreakHyphen/>
          <w:t>4:  Global Trust List</w:t>
        </w:r>
        <w:r>
          <w:rPr>
            <w:noProof/>
            <w:webHidden/>
          </w:rPr>
          <w:tab/>
        </w:r>
        <w:r>
          <w:rPr>
            <w:noProof/>
            <w:webHidden/>
          </w:rPr>
          <w:fldChar w:fldCharType="begin"/>
        </w:r>
        <w:r>
          <w:rPr>
            <w:noProof/>
            <w:webHidden/>
          </w:rPr>
          <w:instrText xml:space="preserve"> PAGEREF _Toc129092211 \h </w:instrText>
        </w:r>
      </w:ins>
      <w:r>
        <w:rPr>
          <w:noProof/>
          <w:webHidden/>
        </w:rPr>
      </w:r>
      <w:r>
        <w:rPr>
          <w:noProof/>
          <w:webHidden/>
        </w:rPr>
        <w:fldChar w:fldCharType="separate"/>
      </w:r>
      <w:ins w:id="195" w:author="HANCOCK, DAVID (Contractor)" w:date="2023-03-07T14:36:00Z">
        <w:r>
          <w:rPr>
            <w:noProof/>
            <w:webHidden/>
          </w:rPr>
          <w:t>6</w:t>
        </w:r>
        <w:r>
          <w:rPr>
            <w:noProof/>
            <w:webHidden/>
          </w:rPr>
          <w:fldChar w:fldCharType="end"/>
        </w:r>
        <w:r w:rsidRPr="00A86361">
          <w:rPr>
            <w:rStyle w:val="Hyperlink"/>
            <w:noProof/>
          </w:rPr>
          <w:fldChar w:fldCharType="end"/>
        </w:r>
      </w:ins>
    </w:p>
    <w:p w14:paraId="11D6DFD8" w14:textId="5D803F18" w:rsidR="00B42AB7" w:rsidRDefault="00B42AB7">
      <w:pPr>
        <w:pStyle w:val="TableofFigures"/>
        <w:tabs>
          <w:tab w:val="right" w:leader="dot" w:pos="10070"/>
        </w:tabs>
        <w:rPr>
          <w:ins w:id="196" w:author="HANCOCK, DAVID (Contractor)" w:date="2023-03-07T14:36:00Z"/>
          <w:rFonts w:asciiTheme="minorHAnsi" w:eastAsiaTheme="minorEastAsia" w:hAnsiTheme="minorHAnsi" w:cstheme="minorBidi"/>
          <w:smallCaps w:val="0"/>
          <w:noProof/>
          <w:sz w:val="24"/>
        </w:rPr>
      </w:pPr>
      <w:ins w:id="197" w:author="HANCOCK, DAVID (Contractor)" w:date="2023-03-07T14:36:00Z">
        <w:r w:rsidRPr="00A86361">
          <w:rPr>
            <w:rStyle w:val="Hyperlink"/>
            <w:noProof/>
          </w:rPr>
          <w:fldChar w:fldCharType="begin"/>
        </w:r>
        <w:r w:rsidRPr="00A86361">
          <w:rPr>
            <w:rStyle w:val="Hyperlink"/>
            <w:noProof/>
          </w:rPr>
          <w:instrText xml:space="preserve"> </w:instrText>
        </w:r>
        <w:r>
          <w:rPr>
            <w:noProof/>
          </w:rPr>
          <w:instrText>HYPERLINK \l "_Toc129092212"</w:instrText>
        </w:r>
        <w:r w:rsidRPr="00A86361">
          <w:rPr>
            <w:rStyle w:val="Hyperlink"/>
            <w:noProof/>
          </w:rPr>
          <w:instrText xml:space="preserve"> </w:instrText>
        </w:r>
        <w:r w:rsidRPr="00A86361">
          <w:rPr>
            <w:rStyle w:val="Hyperlink"/>
            <w:noProof/>
          </w:rPr>
        </w:r>
        <w:r w:rsidRPr="00A86361">
          <w:rPr>
            <w:rStyle w:val="Hyperlink"/>
            <w:noProof/>
          </w:rPr>
          <w:fldChar w:fldCharType="separate"/>
        </w:r>
        <w:r w:rsidRPr="00A86361">
          <w:rPr>
            <w:rStyle w:val="Hyperlink"/>
            <w:noProof/>
          </w:rPr>
          <w:t>Figure 4</w:t>
        </w:r>
        <w:r w:rsidRPr="00A86361">
          <w:rPr>
            <w:rStyle w:val="Hyperlink"/>
            <w:noProof/>
          </w:rPr>
          <w:noBreakHyphen/>
          <w:t>5:  Cross-Border SHAKEN</w:t>
        </w:r>
        <w:r>
          <w:rPr>
            <w:noProof/>
            <w:webHidden/>
          </w:rPr>
          <w:tab/>
        </w:r>
        <w:r>
          <w:rPr>
            <w:noProof/>
            <w:webHidden/>
          </w:rPr>
          <w:fldChar w:fldCharType="begin"/>
        </w:r>
        <w:r>
          <w:rPr>
            <w:noProof/>
            <w:webHidden/>
          </w:rPr>
          <w:instrText xml:space="preserve"> PAGEREF _Toc129092212 \h </w:instrText>
        </w:r>
      </w:ins>
      <w:r>
        <w:rPr>
          <w:noProof/>
          <w:webHidden/>
        </w:rPr>
      </w:r>
      <w:r>
        <w:rPr>
          <w:noProof/>
          <w:webHidden/>
        </w:rPr>
        <w:fldChar w:fldCharType="separate"/>
      </w:r>
      <w:ins w:id="198" w:author="HANCOCK, DAVID (Contractor)" w:date="2023-03-07T14:36:00Z">
        <w:r>
          <w:rPr>
            <w:noProof/>
            <w:webHidden/>
          </w:rPr>
          <w:t>7</w:t>
        </w:r>
        <w:r>
          <w:rPr>
            <w:noProof/>
            <w:webHidden/>
          </w:rPr>
          <w:fldChar w:fldCharType="end"/>
        </w:r>
        <w:r w:rsidRPr="00A86361">
          <w:rPr>
            <w:rStyle w:val="Hyperlink"/>
            <w:noProof/>
          </w:rPr>
          <w:fldChar w:fldCharType="end"/>
        </w:r>
      </w:ins>
    </w:p>
    <w:p w14:paraId="7B56122B" w14:textId="57D1966C" w:rsidR="00B42AB7" w:rsidRDefault="00B42AB7">
      <w:pPr>
        <w:pStyle w:val="TableofFigures"/>
        <w:tabs>
          <w:tab w:val="right" w:leader="dot" w:pos="10070"/>
        </w:tabs>
        <w:rPr>
          <w:ins w:id="199" w:author="HANCOCK, DAVID (Contractor)" w:date="2023-03-07T14:36:00Z"/>
          <w:rFonts w:asciiTheme="minorHAnsi" w:eastAsiaTheme="minorEastAsia" w:hAnsiTheme="minorHAnsi" w:cstheme="minorBidi"/>
          <w:smallCaps w:val="0"/>
          <w:noProof/>
          <w:sz w:val="24"/>
        </w:rPr>
      </w:pPr>
      <w:ins w:id="200" w:author="HANCOCK, DAVID (Contractor)" w:date="2023-03-07T14:36:00Z">
        <w:r w:rsidRPr="00A86361">
          <w:rPr>
            <w:rStyle w:val="Hyperlink"/>
            <w:noProof/>
          </w:rPr>
          <w:fldChar w:fldCharType="begin"/>
        </w:r>
        <w:r w:rsidRPr="00A86361">
          <w:rPr>
            <w:rStyle w:val="Hyperlink"/>
            <w:noProof/>
          </w:rPr>
          <w:instrText xml:space="preserve"> </w:instrText>
        </w:r>
        <w:r>
          <w:rPr>
            <w:noProof/>
          </w:rPr>
          <w:instrText>HYPERLINK \l "_Toc129092213"</w:instrText>
        </w:r>
        <w:r w:rsidRPr="00A86361">
          <w:rPr>
            <w:rStyle w:val="Hyperlink"/>
            <w:noProof/>
          </w:rPr>
          <w:instrText xml:space="preserve"> </w:instrText>
        </w:r>
        <w:r w:rsidRPr="00A86361">
          <w:rPr>
            <w:rStyle w:val="Hyperlink"/>
            <w:noProof/>
          </w:rPr>
        </w:r>
        <w:r w:rsidRPr="00A86361">
          <w:rPr>
            <w:rStyle w:val="Hyperlink"/>
            <w:noProof/>
          </w:rPr>
          <w:fldChar w:fldCharType="separate"/>
        </w:r>
        <w:r w:rsidRPr="00A86361">
          <w:rPr>
            <w:rStyle w:val="Hyperlink"/>
            <w:noProof/>
          </w:rPr>
          <w:t>Figure 4</w:t>
        </w:r>
        <w:r w:rsidRPr="00A86361">
          <w:rPr>
            <w:rStyle w:val="Hyperlink"/>
            <w:noProof/>
          </w:rPr>
          <w:noBreakHyphen/>
          <w:t>6: Support for Non-Jurisdictional STI-GA/PA</w:t>
        </w:r>
        <w:r>
          <w:rPr>
            <w:noProof/>
            <w:webHidden/>
          </w:rPr>
          <w:tab/>
        </w:r>
        <w:r>
          <w:rPr>
            <w:noProof/>
            <w:webHidden/>
          </w:rPr>
          <w:fldChar w:fldCharType="begin"/>
        </w:r>
        <w:r>
          <w:rPr>
            <w:noProof/>
            <w:webHidden/>
          </w:rPr>
          <w:instrText xml:space="preserve"> PAGEREF _Toc129092213 \h </w:instrText>
        </w:r>
      </w:ins>
      <w:r>
        <w:rPr>
          <w:noProof/>
          <w:webHidden/>
        </w:rPr>
      </w:r>
      <w:r>
        <w:rPr>
          <w:noProof/>
          <w:webHidden/>
        </w:rPr>
        <w:fldChar w:fldCharType="separate"/>
      </w:r>
      <w:ins w:id="201" w:author="HANCOCK, DAVID (Contractor)" w:date="2023-03-07T14:36:00Z">
        <w:r>
          <w:rPr>
            <w:noProof/>
            <w:webHidden/>
          </w:rPr>
          <w:t>8</w:t>
        </w:r>
        <w:r>
          <w:rPr>
            <w:noProof/>
            <w:webHidden/>
          </w:rPr>
          <w:fldChar w:fldCharType="end"/>
        </w:r>
        <w:r w:rsidRPr="00A86361">
          <w:rPr>
            <w:rStyle w:val="Hyperlink"/>
            <w:noProof/>
          </w:rPr>
          <w:fldChar w:fldCharType="end"/>
        </w:r>
      </w:ins>
    </w:p>
    <w:p w14:paraId="3003FE5F" w14:textId="5D49FEDB" w:rsidR="00B42AB7" w:rsidRDefault="00B42AB7">
      <w:pPr>
        <w:pStyle w:val="TableofFigures"/>
        <w:tabs>
          <w:tab w:val="right" w:leader="dot" w:pos="10070"/>
        </w:tabs>
        <w:rPr>
          <w:ins w:id="202" w:author="HANCOCK, DAVID (Contractor)" w:date="2023-03-07T14:36:00Z"/>
          <w:rFonts w:asciiTheme="minorHAnsi" w:eastAsiaTheme="minorEastAsia" w:hAnsiTheme="minorHAnsi" w:cstheme="minorBidi"/>
          <w:smallCaps w:val="0"/>
          <w:noProof/>
          <w:sz w:val="24"/>
        </w:rPr>
      </w:pPr>
      <w:ins w:id="203" w:author="HANCOCK, DAVID (Contractor)" w:date="2023-03-07T14:36:00Z">
        <w:r w:rsidRPr="00A86361">
          <w:rPr>
            <w:rStyle w:val="Hyperlink"/>
            <w:noProof/>
          </w:rPr>
          <w:fldChar w:fldCharType="begin"/>
        </w:r>
        <w:r w:rsidRPr="00A86361">
          <w:rPr>
            <w:rStyle w:val="Hyperlink"/>
            <w:noProof/>
          </w:rPr>
          <w:instrText xml:space="preserve"> </w:instrText>
        </w:r>
        <w:r>
          <w:rPr>
            <w:noProof/>
          </w:rPr>
          <w:instrText>HYPERLINK \l "_Toc129092214"</w:instrText>
        </w:r>
        <w:r w:rsidRPr="00A86361">
          <w:rPr>
            <w:rStyle w:val="Hyperlink"/>
            <w:noProof/>
          </w:rPr>
          <w:instrText xml:space="preserve"> </w:instrText>
        </w:r>
        <w:r w:rsidRPr="00A86361">
          <w:rPr>
            <w:rStyle w:val="Hyperlink"/>
            <w:noProof/>
          </w:rPr>
        </w:r>
        <w:r w:rsidRPr="00A86361">
          <w:rPr>
            <w:rStyle w:val="Hyperlink"/>
            <w:noProof/>
          </w:rPr>
          <w:fldChar w:fldCharType="separate"/>
        </w:r>
        <w:r w:rsidRPr="00A86361">
          <w:rPr>
            <w:rStyle w:val="Hyperlink"/>
            <w:noProof/>
          </w:rPr>
          <w:t>Figure 4</w:t>
        </w:r>
        <w:r w:rsidRPr="00A86361">
          <w:rPr>
            <w:rStyle w:val="Hyperlink"/>
            <w:noProof/>
          </w:rPr>
          <w:noBreakHyphen/>
          <w:t>7: Obtaining Cross-Border Trusted STI-CA List and CRL</w:t>
        </w:r>
        <w:r>
          <w:rPr>
            <w:noProof/>
            <w:webHidden/>
          </w:rPr>
          <w:tab/>
        </w:r>
        <w:r>
          <w:rPr>
            <w:noProof/>
            <w:webHidden/>
          </w:rPr>
          <w:fldChar w:fldCharType="begin"/>
        </w:r>
        <w:r>
          <w:rPr>
            <w:noProof/>
            <w:webHidden/>
          </w:rPr>
          <w:instrText xml:space="preserve"> PAGEREF _Toc129092214 \h </w:instrText>
        </w:r>
      </w:ins>
      <w:r>
        <w:rPr>
          <w:noProof/>
          <w:webHidden/>
        </w:rPr>
      </w:r>
      <w:r>
        <w:rPr>
          <w:noProof/>
          <w:webHidden/>
        </w:rPr>
        <w:fldChar w:fldCharType="separate"/>
      </w:r>
      <w:ins w:id="204" w:author="HANCOCK, DAVID (Contractor)" w:date="2023-03-07T14:36:00Z">
        <w:r>
          <w:rPr>
            <w:noProof/>
            <w:webHidden/>
          </w:rPr>
          <w:t>9</w:t>
        </w:r>
        <w:r>
          <w:rPr>
            <w:noProof/>
            <w:webHidden/>
          </w:rPr>
          <w:fldChar w:fldCharType="end"/>
        </w:r>
        <w:r w:rsidRPr="00A86361">
          <w:rPr>
            <w:rStyle w:val="Hyperlink"/>
            <w:noProof/>
          </w:rPr>
          <w:fldChar w:fldCharType="end"/>
        </w:r>
      </w:ins>
    </w:p>
    <w:p w14:paraId="24425B01" w14:textId="5B1B1850" w:rsidR="00B42AB7" w:rsidRDefault="00B42AB7">
      <w:pPr>
        <w:pStyle w:val="TableofFigures"/>
        <w:tabs>
          <w:tab w:val="right" w:leader="dot" w:pos="10070"/>
        </w:tabs>
        <w:rPr>
          <w:ins w:id="205" w:author="HANCOCK, DAVID (Contractor)" w:date="2023-03-07T14:36:00Z"/>
          <w:rFonts w:asciiTheme="minorHAnsi" w:eastAsiaTheme="minorEastAsia" w:hAnsiTheme="minorHAnsi" w:cstheme="minorBidi"/>
          <w:smallCaps w:val="0"/>
          <w:noProof/>
          <w:sz w:val="24"/>
        </w:rPr>
      </w:pPr>
      <w:ins w:id="206" w:author="HANCOCK, DAVID (Contractor)" w:date="2023-03-07T14:36:00Z">
        <w:r w:rsidRPr="00A86361">
          <w:rPr>
            <w:rStyle w:val="Hyperlink"/>
            <w:noProof/>
          </w:rPr>
          <w:fldChar w:fldCharType="begin"/>
        </w:r>
        <w:r w:rsidRPr="00A86361">
          <w:rPr>
            <w:rStyle w:val="Hyperlink"/>
            <w:noProof/>
          </w:rPr>
          <w:instrText xml:space="preserve"> </w:instrText>
        </w:r>
        <w:r>
          <w:rPr>
            <w:noProof/>
          </w:rPr>
          <w:instrText>HYPERLINK \l "_Toc129092215"</w:instrText>
        </w:r>
        <w:r w:rsidRPr="00A86361">
          <w:rPr>
            <w:rStyle w:val="Hyperlink"/>
            <w:noProof/>
          </w:rPr>
          <w:instrText xml:space="preserve"> </w:instrText>
        </w:r>
        <w:r w:rsidRPr="00A86361">
          <w:rPr>
            <w:rStyle w:val="Hyperlink"/>
            <w:noProof/>
          </w:rPr>
        </w:r>
        <w:r w:rsidRPr="00A86361">
          <w:rPr>
            <w:rStyle w:val="Hyperlink"/>
            <w:noProof/>
          </w:rPr>
          <w:fldChar w:fldCharType="separate"/>
        </w:r>
        <w:r w:rsidRPr="00A86361">
          <w:rPr>
            <w:rStyle w:val="Hyperlink"/>
            <w:noProof/>
          </w:rPr>
          <w:t>Figure 4</w:t>
        </w:r>
        <w:r w:rsidRPr="00A86361">
          <w:rPr>
            <w:rStyle w:val="Hyperlink"/>
            <w:noProof/>
          </w:rPr>
          <w:noBreakHyphen/>
          <w:t>8: Updating Cross-Border Information when STI-PA Root Certificate Renewed</w:t>
        </w:r>
        <w:r>
          <w:rPr>
            <w:noProof/>
            <w:webHidden/>
          </w:rPr>
          <w:tab/>
        </w:r>
        <w:r>
          <w:rPr>
            <w:noProof/>
            <w:webHidden/>
          </w:rPr>
          <w:fldChar w:fldCharType="begin"/>
        </w:r>
        <w:r>
          <w:rPr>
            <w:noProof/>
            <w:webHidden/>
          </w:rPr>
          <w:instrText xml:space="preserve"> PAGEREF _Toc129092215 \h </w:instrText>
        </w:r>
      </w:ins>
      <w:r>
        <w:rPr>
          <w:noProof/>
          <w:webHidden/>
        </w:rPr>
      </w:r>
      <w:r>
        <w:rPr>
          <w:noProof/>
          <w:webHidden/>
        </w:rPr>
        <w:fldChar w:fldCharType="separate"/>
      </w:r>
      <w:ins w:id="207" w:author="HANCOCK, DAVID (Contractor)" w:date="2023-03-07T14:36:00Z">
        <w:r>
          <w:rPr>
            <w:noProof/>
            <w:webHidden/>
          </w:rPr>
          <w:t>11</w:t>
        </w:r>
        <w:r>
          <w:rPr>
            <w:noProof/>
            <w:webHidden/>
          </w:rPr>
          <w:fldChar w:fldCharType="end"/>
        </w:r>
        <w:r w:rsidRPr="00A86361">
          <w:rPr>
            <w:rStyle w:val="Hyperlink"/>
            <w:noProof/>
          </w:rPr>
          <w:fldChar w:fldCharType="end"/>
        </w:r>
      </w:ins>
    </w:p>
    <w:p w14:paraId="20A9FCB2" w14:textId="3B8CD35C" w:rsidR="00B42AB7" w:rsidRDefault="00B42AB7">
      <w:pPr>
        <w:pStyle w:val="TableofFigures"/>
        <w:tabs>
          <w:tab w:val="right" w:leader="dot" w:pos="10070"/>
        </w:tabs>
        <w:rPr>
          <w:ins w:id="208" w:author="HANCOCK, DAVID (Contractor)" w:date="2023-03-07T14:36:00Z"/>
          <w:rFonts w:asciiTheme="minorHAnsi" w:eastAsiaTheme="minorEastAsia" w:hAnsiTheme="minorHAnsi" w:cstheme="minorBidi"/>
          <w:smallCaps w:val="0"/>
          <w:noProof/>
          <w:sz w:val="24"/>
        </w:rPr>
      </w:pPr>
      <w:ins w:id="209" w:author="HANCOCK, DAVID (Contractor)" w:date="2023-03-07T14:36:00Z">
        <w:r w:rsidRPr="00A86361">
          <w:rPr>
            <w:rStyle w:val="Hyperlink"/>
            <w:noProof/>
          </w:rPr>
          <w:fldChar w:fldCharType="begin"/>
        </w:r>
        <w:r w:rsidRPr="00A86361">
          <w:rPr>
            <w:rStyle w:val="Hyperlink"/>
            <w:noProof/>
          </w:rPr>
          <w:instrText xml:space="preserve"> </w:instrText>
        </w:r>
        <w:r>
          <w:rPr>
            <w:noProof/>
          </w:rPr>
          <w:instrText>HYPERLINK \l "_Toc129092216"</w:instrText>
        </w:r>
        <w:r w:rsidRPr="00A86361">
          <w:rPr>
            <w:rStyle w:val="Hyperlink"/>
            <w:noProof/>
          </w:rPr>
          <w:instrText xml:space="preserve"> </w:instrText>
        </w:r>
        <w:r w:rsidRPr="00A86361">
          <w:rPr>
            <w:rStyle w:val="Hyperlink"/>
            <w:noProof/>
          </w:rPr>
        </w:r>
        <w:r w:rsidRPr="00A86361">
          <w:rPr>
            <w:rStyle w:val="Hyperlink"/>
            <w:noProof/>
          </w:rPr>
          <w:fldChar w:fldCharType="separate"/>
        </w:r>
        <w:r w:rsidRPr="00A86361">
          <w:rPr>
            <w:rStyle w:val="Hyperlink"/>
            <w:noProof/>
          </w:rPr>
          <w:t>Figure 4</w:t>
        </w:r>
        <w:r w:rsidRPr="00A86361">
          <w:rPr>
            <w:rStyle w:val="Hyperlink"/>
            <w:noProof/>
          </w:rPr>
          <w:noBreakHyphen/>
          <w:t>9: Terminating a Cross-Border SHAKEN Agreement</w:t>
        </w:r>
        <w:r>
          <w:rPr>
            <w:noProof/>
            <w:webHidden/>
          </w:rPr>
          <w:tab/>
        </w:r>
        <w:r>
          <w:rPr>
            <w:noProof/>
            <w:webHidden/>
          </w:rPr>
          <w:fldChar w:fldCharType="begin"/>
        </w:r>
        <w:r>
          <w:rPr>
            <w:noProof/>
            <w:webHidden/>
          </w:rPr>
          <w:instrText xml:space="preserve"> PAGEREF _Toc129092216 \h </w:instrText>
        </w:r>
      </w:ins>
      <w:r>
        <w:rPr>
          <w:noProof/>
          <w:webHidden/>
        </w:rPr>
      </w:r>
      <w:r>
        <w:rPr>
          <w:noProof/>
          <w:webHidden/>
        </w:rPr>
        <w:fldChar w:fldCharType="separate"/>
      </w:r>
      <w:ins w:id="210" w:author="HANCOCK, DAVID (Contractor)" w:date="2023-03-07T14:36:00Z">
        <w:r>
          <w:rPr>
            <w:noProof/>
            <w:webHidden/>
          </w:rPr>
          <w:t>12</w:t>
        </w:r>
        <w:r>
          <w:rPr>
            <w:noProof/>
            <w:webHidden/>
          </w:rPr>
          <w:fldChar w:fldCharType="end"/>
        </w:r>
        <w:r w:rsidRPr="00A86361">
          <w:rPr>
            <w:rStyle w:val="Hyperlink"/>
            <w:noProof/>
          </w:rPr>
          <w:fldChar w:fldCharType="end"/>
        </w:r>
      </w:ins>
    </w:p>
    <w:p w14:paraId="73C7ECCD" w14:textId="34500F82" w:rsidR="00973BEF" w:rsidRPr="00973BEF" w:rsidDel="007E7076" w:rsidRDefault="00973BEF">
      <w:pPr>
        <w:pStyle w:val="TableofFigures"/>
        <w:tabs>
          <w:tab w:val="right" w:leader="dot" w:pos="10070"/>
        </w:tabs>
        <w:rPr>
          <w:del w:id="211" w:author="HANCOCK, DAVID (Contractor)" w:date="2023-02-13T15:21:00Z"/>
          <w:rFonts w:ascii="Arial" w:eastAsiaTheme="minorEastAsia" w:hAnsi="Arial" w:cs="Arial"/>
          <w:smallCaps w:val="0"/>
          <w:noProof/>
          <w:sz w:val="22"/>
          <w:szCs w:val="22"/>
          <w:lang w:eastAsia="zh-CN"/>
        </w:rPr>
      </w:pPr>
      <w:del w:id="212" w:author="HANCOCK, DAVID (Contractor)" w:date="2023-02-13T15:21:00Z">
        <w:r w:rsidRPr="007E7076" w:rsidDel="007E7076">
          <w:rPr>
            <w:rPrChange w:id="213" w:author="HANCOCK, DAVID (Contractor)" w:date="2023-02-13T15:21:00Z">
              <w:rPr>
                <w:rStyle w:val="Hyperlink"/>
                <w:rFonts w:cs="Arial"/>
                <w:noProof/>
              </w:rPr>
            </w:rPrChange>
          </w:rPr>
          <w:delText>Figure 4</w:delText>
        </w:r>
        <w:r w:rsidRPr="007E7076" w:rsidDel="007E7076">
          <w:rPr>
            <w:rPrChange w:id="214" w:author="HANCOCK, DAVID (Contractor)" w:date="2023-02-13T15:21:00Z">
              <w:rPr>
                <w:rStyle w:val="Hyperlink"/>
                <w:rFonts w:cs="Arial"/>
                <w:noProof/>
              </w:rPr>
            </w:rPrChange>
          </w:rPr>
          <w:noBreakHyphen/>
          <w:delText>1: SHAKEN Trust Model</w:delText>
        </w:r>
        <w:r w:rsidRPr="00973BEF" w:rsidDel="007E7076">
          <w:rPr>
            <w:rFonts w:ascii="Arial" w:hAnsi="Arial" w:cs="Arial"/>
            <w:noProof/>
            <w:webHidden/>
          </w:rPr>
          <w:tab/>
        </w:r>
        <w:r w:rsidR="00EB59EC" w:rsidDel="007E7076">
          <w:rPr>
            <w:rFonts w:ascii="Arial" w:hAnsi="Arial" w:cs="Arial"/>
            <w:noProof/>
            <w:webHidden/>
          </w:rPr>
          <w:delText>3</w:delText>
        </w:r>
      </w:del>
    </w:p>
    <w:p w14:paraId="57D47BCB" w14:textId="2223DC0B" w:rsidR="00973BEF" w:rsidRPr="00973BEF" w:rsidDel="007E7076" w:rsidRDefault="00973BEF">
      <w:pPr>
        <w:pStyle w:val="TableofFigures"/>
        <w:tabs>
          <w:tab w:val="right" w:leader="dot" w:pos="10070"/>
        </w:tabs>
        <w:rPr>
          <w:del w:id="215" w:author="HANCOCK, DAVID (Contractor)" w:date="2023-02-13T15:21:00Z"/>
          <w:rFonts w:ascii="Arial" w:eastAsiaTheme="minorEastAsia" w:hAnsi="Arial" w:cs="Arial"/>
          <w:smallCaps w:val="0"/>
          <w:noProof/>
          <w:sz w:val="22"/>
          <w:szCs w:val="22"/>
          <w:lang w:eastAsia="zh-CN"/>
        </w:rPr>
      </w:pPr>
      <w:del w:id="216" w:author="HANCOCK, DAVID (Contractor)" w:date="2023-02-13T15:21:00Z">
        <w:r w:rsidRPr="007E7076" w:rsidDel="007E7076">
          <w:rPr>
            <w:rPrChange w:id="217" w:author="HANCOCK, DAVID (Contractor)" w:date="2023-02-13T15:21:00Z">
              <w:rPr>
                <w:rStyle w:val="Hyperlink"/>
                <w:rFonts w:cs="Arial"/>
                <w:noProof/>
              </w:rPr>
            </w:rPrChange>
          </w:rPr>
          <w:delText>Figure 4</w:delText>
        </w:r>
        <w:r w:rsidRPr="007E7076" w:rsidDel="007E7076">
          <w:rPr>
            <w:rPrChange w:id="218" w:author="HANCOCK, DAVID (Contractor)" w:date="2023-02-13T15:21:00Z">
              <w:rPr>
                <w:rStyle w:val="Hyperlink"/>
                <w:rFonts w:cs="Arial"/>
                <w:noProof/>
              </w:rPr>
            </w:rPrChange>
          </w:rPr>
          <w:noBreakHyphen/>
          <w:delText>2: List of Trusted STI-CAs</w:delText>
        </w:r>
        <w:r w:rsidRPr="00973BEF" w:rsidDel="007E7076">
          <w:rPr>
            <w:rFonts w:ascii="Arial" w:hAnsi="Arial" w:cs="Arial"/>
            <w:noProof/>
            <w:webHidden/>
          </w:rPr>
          <w:tab/>
        </w:r>
        <w:r w:rsidR="00EB59EC" w:rsidDel="007E7076">
          <w:rPr>
            <w:rFonts w:ascii="Arial" w:hAnsi="Arial" w:cs="Arial"/>
            <w:noProof/>
            <w:webHidden/>
          </w:rPr>
          <w:delText>4</w:delText>
        </w:r>
      </w:del>
    </w:p>
    <w:p w14:paraId="0D9DF663" w14:textId="244D2CF4" w:rsidR="00973BEF" w:rsidRPr="00973BEF" w:rsidDel="007E7076" w:rsidRDefault="00973BEF">
      <w:pPr>
        <w:pStyle w:val="TableofFigures"/>
        <w:tabs>
          <w:tab w:val="right" w:leader="dot" w:pos="10070"/>
        </w:tabs>
        <w:rPr>
          <w:del w:id="219" w:author="HANCOCK, DAVID (Contractor)" w:date="2023-02-13T15:21:00Z"/>
          <w:rFonts w:ascii="Arial" w:eastAsiaTheme="minorEastAsia" w:hAnsi="Arial" w:cs="Arial"/>
          <w:smallCaps w:val="0"/>
          <w:noProof/>
          <w:sz w:val="22"/>
          <w:szCs w:val="22"/>
          <w:lang w:eastAsia="zh-CN"/>
        </w:rPr>
      </w:pPr>
      <w:del w:id="220" w:author="HANCOCK, DAVID (Contractor)" w:date="2023-02-13T15:21:00Z">
        <w:r w:rsidRPr="007E7076" w:rsidDel="007E7076">
          <w:rPr>
            <w:rPrChange w:id="221" w:author="HANCOCK, DAVID (Contractor)" w:date="2023-02-13T15:21:00Z">
              <w:rPr>
                <w:rStyle w:val="Hyperlink"/>
                <w:rFonts w:cs="Arial"/>
                <w:noProof/>
              </w:rPr>
            </w:rPrChange>
          </w:rPr>
          <w:delText>Figure 4</w:delText>
        </w:r>
        <w:r w:rsidRPr="007E7076" w:rsidDel="007E7076">
          <w:rPr>
            <w:rPrChange w:id="222" w:author="HANCOCK, DAVID (Contractor)" w:date="2023-02-13T15:21:00Z">
              <w:rPr>
                <w:rStyle w:val="Hyperlink"/>
                <w:rFonts w:cs="Arial"/>
                <w:noProof/>
              </w:rPr>
            </w:rPrChange>
          </w:rPr>
          <w:noBreakHyphen/>
          <w:delText>3: Independent lists of Trusted STI-CAs</w:delText>
        </w:r>
        <w:r w:rsidRPr="00973BEF" w:rsidDel="007E7076">
          <w:rPr>
            <w:rFonts w:ascii="Arial" w:hAnsi="Arial" w:cs="Arial"/>
            <w:noProof/>
            <w:webHidden/>
          </w:rPr>
          <w:tab/>
        </w:r>
        <w:r w:rsidR="00EB59EC" w:rsidDel="007E7076">
          <w:rPr>
            <w:rFonts w:ascii="Arial" w:hAnsi="Arial" w:cs="Arial"/>
            <w:noProof/>
            <w:webHidden/>
          </w:rPr>
          <w:delText>4</w:delText>
        </w:r>
      </w:del>
    </w:p>
    <w:p w14:paraId="0001ED10" w14:textId="005FEBD6" w:rsidR="00973BEF" w:rsidRPr="00973BEF" w:rsidDel="007E7076" w:rsidRDefault="00973BEF">
      <w:pPr>
        <w:pStyle w:val="TableofFigures"/>
        <w:tabs>
          <w:tab w:val="right" w:leader="dot" w:pos="10070"/>
        </w:tabs>
        <w:rPr>
          <w:del w:id="223" w:author="HANCOCK, DAVID (Contractor)" w:date="2023-02-13T15:21:00Z"/>
          <w:rFonts w:ascii="Arial" w:eastAsiaTheme="minorEastAsia" w:hAnsi="Arial" w:cs="Arial"/>
          <w:smallCaps w:val="0"/>
          <w:noProof/>
          <w:sz w:val="22"/>
          <w:szCs w:val="22"/>
          <w:lang w:eastAsia="zh-CN"/>
        </w:rPr>
      </w:pPr>
      <w:del w:id="224" w:author="HANCOCK, DAVID (Contractor)" w:date="2023-02-13T15:21:00Z">
        <w:r w:rsidRPr="007E7076" w:rsidDel="007E7076">
          <w:rPr>
            <w:rPrChange w:id="225" w:author="HANCOCK, DAVID (Contractor)" w:date="2023-02-13T15:21:00Z">
              <w:rPr>
                <w:rStyle w:val="Hyperlink"/>
                <w:rFonts w:cs="Arial"/>
                <w:noProof/>
              </w:rPr>
            </w:rPrChange>
          </w:rPr>
          <w:delText>Figure 4</w:delText>
        </w:r>
        <w:r w:rsidRPr="007E7076" w:rsidDel="007E7076">
          <w:rPr>
            <w:rPrChange w:id="226" w:author="HANCOCK, DAVID (Contractor)" w:date="2023-02-13T15:21:00Z">
              <w:rPr>
                <w:rStyle w:val="Hyperlink"/>
                <w:rFonts w:cs="Arial"/>
                <w:noProof/>
              </w:rPr>
            </w:rPrChange>
          </w:rPr>
          <w:noBreakHyphen/>
          <w:delText>4: Independent Deployments of SHAKEN</w:delText>
        </w:r>
        <w:r w:rsidRPr="00973BEF" w:rsidDel="007E7076">
          <w:rPr>
            <w:rFonts w:ascii="Arial" w:hAnsi="Arial" w:cs="Arial"/>
            <w:noProof/>
            <w:webHidden/>
          </w:rPr>
          <w:tab/>
        </w:r>
        <w:r w:rsidR="00EB59EC" w:rsidDel="007E7076">
          <w:rPr>
            <w:rFonts w:ascii="Arial" w:hAnsi="Arial" w:cs="Arial"/>
            <w:noProof/>
            <w:webHidden/>
          </w:rPr>
          <w:delText>4</w:delText>
        </w:r>
      </w:del>
    </w:p>
    <w:p w14:paraId="64F04205" w14:textId="75BEC23E" w:rsidR="00973BEF" w:rsidRPr="00973BEF" w:rsidDel="007E7076" w:rsidRDefault="00973BEF">
      <w:pPr>
        <w:pStyle w:val="TableofFigures"/>
        <w:tabs>
          <w:tab w:val="right" w:leader="dot" w:pos="10070"/>
        </w:tabs>
        <w:rPr>
          <w:del w:id="227" w:author="HANCOCK, DAVID (Contractor)" w:date="2023-02-13T15:21:00Z"/>
          <w:rFonts w:ascii="Arial" w:eastAsiaTheme="minorEastAsia" w:hAnsi="Arial" w:cs="Arial"/>
          <w:smallCaps w:val="0"/>
          <w:noProof/>
          <w:sz w:val="22"/>
          <w:szCs w:val="22"/>
          <w:lang w:eastAsia="zh-CN"/>
        </w:rPr>
      </w:pPr>
      <w:del w:id="228" w:author="HANCOCK, DAVID (Contractor)" w:date="2023-02-13T15:21:00Z">
        <w:r w:rsidRPr="007E7076" w:rsidDel="007E7076">
          <w:rPr>
            <w:rPrChange w:id="229" w:author="HANCOCK, DAVID (Contractor)" w:date="2023-02-13T15:21:00Z">
              <w:rPr>
                <w:rStyle w:val="Hyperlink"/>
                <w:rFonts w:cs="Arial"/>
                <w:noProof/>
              </w:rPr>
            </w:rPrChange>
          </w:rPr>
          <w:delText>Figure 4</w:delText>
        </w:r>
        <w:r w:rsidRPr="007E7076" w:rsidDel="007E7076">
          <w:rPr>
            <w:rPrChange w:id="230" w:author="HANCOCK, DAVID (Contractor)" w:date="2023-02-13T15:21:00Z">
              <w:rPr>
                <w:rStyle w:val="Hyperlink"/>
                <w:rFonts w:cs="Arial"/>
                <w:noProof/>
              </w:rPr>
            </w:rPrChange>
          </w:rPr>
          <w:noBreakHyphen/>
          <w:delText>5: Merged Trusted STI-CA Lists at each STI-PA</w:delText>
        </w:r>
        <w:r w:rsidRPr="00973BEF" w:rsidDel="007E7076">
          <w:rPr>
            <w:rFonts w:ascii="Arial" w:hAnsi="Arial" w:cs="Arial"/>
            <w:noProof/>
            <w:webHidden/>
          </w:rPr>
          <w:tab/>
        </w:r>
        <w:r w:rsidR="00EB59EC" w:rsidDel="007E7076">
          <w:rPr>
            <w:rFonts w:ascii="Arial" w:hAnsi="Arial" w:cs="Arial"/>
            <w:noProof/>
            <w:webHidden/>
          </w:rPr>
          <w:delText>5</w:delText>
        </w:r>
      </w:del>
    </w:p>
    <w:p w14:paraId="7021B765" w14:textId="321F9BD6" w:rsidR="00973BEF" w:rsidRPr="00973BEF" w:rsidDel="007E7076" w:rsidRDefault="00973BEF">
      <w:pPr>
        <w:pStyle w:val="TableofFigures"/>
        <w:tabs>
          <w:tab w:val="right" w:leader="dot" w:pos="10070"/>
        </w:tabs>
        <w:rPr>
          <w:del w:id="231" w:author="HANCOCK, DAVID (Contractor)" w:date="2023-02-13T15:21:00Z"/>
          <w:rFonts w:ascii="Arial" w:eastAsiaTheme="minorEastAsia" w:hAnsi="Arial" w:cs="Arial"/>
          <w:smallCaps w:val="0"/>
          <w:noProof/>
          <w:sz w:val="22"/>
          <w:szCs w:val="22"/>
          <w:lang w:eastAsia="zh-CN"/>
        </w:rPr>
      </w:pPr>
      <w:del w:id="232" w:author="HANCOCK, DAVID (Contractor)" w:date="2023-02-13T15:21:00Z">
        <w:r w:rsidRPr="007E7076" w:rsidDel="007E7076">
          <w:rPr>
            <w:rPrChange w:id="233" w:author="HANCOCK, DAVID (Contractor)" w:date="2023-02-13T15:21:00Z">
              <w:rPr>
                <w:rStyle w:val="Hyperlink"/>
                <w:rFonts w:cs="Arial"/>
                <w:noProof/>
              </w:rPr>
            </w:rPrChange>
          </w:rPr>
          <w:delText>Figure 4</w:delText>
        </w:r>
        <w:r w:rsidRPr="007E7076" w:rsidDel="007E7076">
          <w:rPr>
            <w:rPrChange w:id="234" w:author="HANCOCK, DAVID (Contractor)" w:date="2023-02-13T15:21:00Z">
              <w:rPr>
                <w:rStyle w:val="Hyperlink"/>
                <w:rFonts w:cs="Arial"/>
                <w:noProof/>
              </w:rPr>
            </w:rPrChange>
          </w:rPr>
          <w:noBreakHyphen/>
          <w:delText>6: Merged Trusted STI-CA Lists at each STI-PA (Network Context)</w:delText>
        </w:r>
        <w:r w:rsidRPr="00973BEF" w:rsidDel="007E7076">
          <w:rPr>
            <w:rFonts w:ascii="Arial" w:hAnsi="Arial" w:cs="Arial"/>
            <w:noProof/>
            <w:webHidden/>
          </w:rPr>
          <w:tab/>
        </w:r>
        <w:r w:rsidR="00EB59EC" w:rsidDel="007E7076">
          <w:rPr>
            <w:rFonts w:ascii="Arial" w:hAnsi="Arial" w:cs="Arial"/>
            <w:noProof/>
            <w:webHidden/>
          </w:rPr>
          <w:delText>5</w:delText>
        </w:r>
      </w:del>
    </w:p>
    <w:p w14:paraId="588595E0" w14:textId="7E9B6FDD" w:rsidR="00973BEF" w:rsidRPr="00973BEF" w:rsidDel="007E7076" w:rsidRDefault="00973BEF">
      <w:pPr>
        <w:pStyle w:val="TableofFigures"/>
        <w:tabs>
          <w:tab w:val="right" w:leader="dot" w:pos="10070"/>
        </w:tabs>
        <w:rPr>
          <w:del w:id="235" w:author="HANCOCK, DAVID (Contractor)" w:date="2023-02-13T15:21:00Z"/>
          <w:rFonts w:ascii="Arial" w:eastAsiaTheme="minorEastAsia" w:hAnsi="Arial" w:cs="Arial"/>
          <w:smallCaps w:val="0"/>
          <w:noProof/>
          <w:sz w:val="22"/>
          <w:szCs w:val="22"/>
          <w:lang w:eastAsia="zh-CN"/>
        </w:rPr>
      </w:pPr>
      <w:del w:id="236" w:author="HANCOCK, DAVID (Contractor)" w:date="2023-02-13T15:21:00Z">
        <w:r w:rsidRPr="007E7076" w:rsidDel="007E7076">
          <w:rPr>
            <w:rPrChange w:id="237" w:author="HANCOCK, DAVID (Contractor)" w:date="2023-02-13T15:21:00Z">
              <w:rPr>
                <w:rStyle w:val="Hyperlink"/>
                <w:rFonts w:cs="Arial"/>
                <w:noProof/>
              </w:rPr>
            </w:rPrChange>
          </w:rPr>
          <w:delText>Figure 4</w:delText>
        </w:r>
        <w:r w:rsidRPr="007E7076" w:rsidDel="007E7076">
          <w:rPr>
            <w:rPrChange w:id="238" w:author="HANCOCK, DAVID (Contractor)" w:date="2023-02-13T15:21:00Z">
              <w:rPr>
                <w:rStyle w:val="Hyperlink"/>
                <w:rFonts w:cs="Arial"/>
                <w:noProof/>
              </w:rPr>
            </w:rPrChange>
          </w:rPr>
          <w:noBreakHyphen/>
          <w:delText>7: Mutual Exchange</w:delText>
        </w:r>
        <w:r w:rsidRPr="00973BEF" w:rsidDel="007E7076">
          <w:rPr>
            <w:rFonts w:ascii="Arial" w:hAnsi="Arial" w:cs="Arial"/>
            <w:noProof/>
            <w:webHidden/>
          </w:rPr>
          <w:tab/>
        </w:r>
        <w:r w:rsidR="00EB59EC" w:rsidDel="007E7076">
          <w:rPr>
            <w:rFonts w:ascii="Arial" w:hAnsi="Arial" w:cs="Arial"/>
            <w:noProof/>
            <w:webHidden/>
          </w:rPr>
          <w:delText>6</w:delText>
        </w:r>
      </w:del>
    </w:p>
    <w:p w14:paraId="17D399B4" w14:textId="7480C8CE" w:rsidR="00973BEF" w:rsidRPr="00973BEF" w:rsidDel="007E7076" w:rsidRDefault="00973BEF">
      <w:pPr>
        <w:pStyle w:val="TableofFigures"/>
        <w:tabs>
          <w:tab w:val="right" w:leader="dot" w:pos="10070"/>
        </w:tabs>
        <w:rPr>
          <w:del w:id="239" w:author="HANCOCK, DAVID (Contractor)" w:date="2023-02-13T15:21:00Z"/>
          <w:rFonts w:ascii="Arial" w:eastAsiaTheme="minorEastAsia" w:hAnsi="Arial" w:cs="Arial"/>
          <w:smallCaps w:val="0"/>
          <w:noProof/>
          <w:sz w:val="22"/>
          <w:szCs w:val="22"/>
          <w:lang w:eastAsia="zh-CN"/>
        </w:rPr>
      </w:pPr>
      <w:del w:id="240" w:author="HANCOCK, DAVID (Contractor)" w:date="2023-02-13T15:21:00Z">
        <w:r w:rsidRPr="007E7076" w:rsidDel="007E7076">
          <w:rPr>
            <w:rPrChange w:id="241" w:author="HANCOCK, DAVID (Contractor)" w:date="2023-02-13T15:21:00Z">
              <w:rPr>
                <w:rStyle w:val="Hyperlink"/>
                <w:rFonts w:cs="Arial"/>
                <w:noProof/>
              </w:rPr>
            </w:rPrChange>
          </w:rPr>
          <w:delText>Figure 4</w:delText>
        </w:r>
        <w:r w:rsidRPr="007E7076" w:rsidDel="007E7076">
          <w:rPr>
            <w:rPrChange w:id="242" w:author="HANCOCK, DAVID (Contractor)" w:date="2023-02-13T15:21:00Z">
              <w:rPr>
                <w:rStyle w:val="Hyperlink"/>
                <w:rFonts w:cs="Arial"/>
                <w:noProof/>
              </w:rPr>
            </w:rPrChange>
          </w:rPr>
          <w:noBreakHyphen/>
          <w:delText>8: Trusted STI-CA Server</w:delText>
        </w:r>
        <w:r w:rsidRPr="00973BEF" w:rsidDel="007E7076">
          <w:rPr>
            <w:rFonts w:ascii="Arial" w:hAnsi="Arial" w:cs="Arial"/>
            <w:noProof/>
            <w:webHidden/>
          </w:rPr>
          <w:tab/>
        </w:r>
        <w:r w:rsidR="00EB59EC" w:rsidDel="007E7076">
          <w:rPr>
            <w:rFonts w:ascii="Arial" w:hAnsi="Arial" w:cs="Arial"/>
            <w:noProof/>
            <w:webHidden/>
          </w:rPr>
          <w:delText>7</w:delText>
        </w:r>
      </w:del>
    </w:p>
    <w:p w14:paraId="2BBC5460" w14:textId="33432BA4" w:rsidR="00973BEF" w:rsidRPr="00973BEF" w:rsidDel="007E7076" w:rsidRDefault="00973BEF">
      <w:pPr>
        <w:pStyle w:val="TableofFigures"/>
        <w:tabs>
          <w:tab w:val="right" w:leader="dot" w:pos="10070"/>
        </w:tabs>
        <w:rPr>
          <w:del w:id="243" w:author="HANCOCK, DAVID (Contractor)" w:date="2023-02-13T15:21:00Z"/>
          <w:rFonts w:ascii="Arial" w:eastAsiaTheme="minorEastAsia" w:hAnsi="Arial" w:cs="Arial"/>
          <w:smallCaps w:val="0"/>
          <w:noProof/>
          <w:sz w:val="22"/>
          <w:szCs w:val="22"/>
          <w:lang w:eastAsia="zh-CN"/>
        </w:rPr>
      </w:pPr>
      <w:del w:id="244" w:author="HANCOCK, DAVID (Contractor)" w:date="2023-02-13T15:21:00Z">
        <w:r w:rsidRPr="007E7076" w:rsidDel="007E7076">
          <w:rPr>
            <w:rPrChange w:id="245" w:author="HANCOCK, DAVID (Contractor)" w:date="2023-02-13T15:21:00Z">
              <w:rPr>
                <w:rStyle w:val="Hyperlink"/>
                <w:rFonts w:cs="Arial"/>
                <w:noProof/>
              </w:rPr>
            </w:rPrChange>
          </w:rPr>
          <w:delText>Figure 4</w:delText>
        </w:r>
        <w:r w:rsidRPr="007E7076" w:rsidDel="007E7076">
          <w:rPr>
            <w:rPrChange w:id="246" w:author="HANCOCK, DAVID (Contractor)" w:date="2023-02-13T15:21:00Z">
              <w:rPr>
                <w:rStyle w:val="Hyperlink"/>
                <w:rFonts w:cs="Arial"/>
                <w:noProof/>
              </w:rPr>
            </w:rPrChange>
          </w:rPr>
          <w:noBreakHyphen/>
          <w:delText>9: Trusted STI-CA Servers</w:delText>
        </w:r>
        <w:r w:rsidRPr="00973BEF" w:rsidDel="007E7076">
          <w:rPr>
            <w:rFonts w:ascii="Arial" w:hAnsi="Arial" w:cs="Arial"/>
            <w:noProof/>
            <w:webHidden/>
          </w:rPr>
          <w:tab/>
        </w:r>
        <w:r w:rsidR="00EB59EC" w:rsidDel="007E7076">
          <w:rPr>
            <w:rFonts w:ascii="Arial" w:hAnsi="Arial" w:cs="Arial"/>
            <w:noProof/>
            <w:webHidden/>
          </w:rPr>
          <w:delText>7</w:delText>
        </w:r>
      </w:del>
    </w:p>
    <w:p w14:paraId="51E8CAAC" w14:textId="72FDB360" w:rsidR="00590C1B" w:rsidRPr="00973BEF" w:rsidRDefault="00A56FF1">
      <w:pPr>
        <w:rPr>
          <w:rFonts w:cs="Arial"/>
        </w:rPr>
      </w:pPr>
      <w:r w:rsidRPr="00973BEF">
        <w:rPr>
          <w:rFonts w:cs="Arial"/>
          <w:highlight w:val="yellow"/>
        </w:rPr>
        <w:fldChar w:fldCharType="end"/>
      </w:r>
    </w:p>
    <w:p w14:paraId="51E8CAAD" w14:textId="77777777" w:rsidR="00590C1B" w:rsidRPr="00973BEF" w:rsidRDefault="00590C1B">
      <w:pPr>
        <w:rPr>
          <w:rFonts w:cs="Arial"/>
        </w:rPr>
      </w:pPr>
    </w:p>
    <w:p w14:paraId="51E8CAB1" w14:textId="77777777" w:rsidR="00590C1B" w:rsidRDefault="00590C1B"/>
    <w:p w14:paraId="51E8CAB2" w14:textId="77777777" w:rsidR="00590C1B" w:rsidRDefault="00590C1B"/>
    <w:p w14:paraId="51E8CAB3" w14:textId="77777777" w:rsidR="00590C1B" w:rsidRDefault="00590C1B"/>
    <w:p w14:paraId="51E8CAB4" w14:textId="77777777" w:rsidR="00590C1B" w:rsidRDefault="00590C1B">
      <w:pPr>
        <w:sectPr w:rsidR="00590C1B" w:rsidSect="00EB59EC">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51E8CAB5" w14:textId="77777777" w:rsidR="004B443F" w:rsidRDefault="00424AF1" w:rsidP="008D3C0D">
      <w:pPr>
        <w:pStyle w:val="Heading1"/>
      </w:pPr>
      <w:bookmarkStart w:id="247" w:name="_Toc129092182"/>
      <w:r>
        <w:lastRenderedPageBreak/>
        <w:t>Scope, Purpose, &amp; Application</w:t>
      </w:r>
      <w:bookmarkEnd w:id="247"/>
    </w:p>
    <w:p w14:paraId="51E8CAB6" w14:textId="77777777" w:rsidR="00424AF1" w:rsidRDefault="00424AF1" w:rsidP="00424AF1">
      <w:pPr>
        <w:pStyle w:val="Heading2"/>
      </w:pPr>
      <w:bookmarkStart w:id="248" w:name="_Toc129092183"/>
      <w:r>
        <w:t>Scope</w:t>
      </w:r>
      <w:bookmarkEnd w:id="248"/>
    </w:p>
    <w:p w14:paraId="271240AA" w14:textId="6016C071" w:rsidR="00806502" w:rsidRPr="00D97DFA" w:rsidRDefault="00806502" w:rsidP="00806502">
      <w:r w:rsidRPr="00D97DFA">
        <w:t>This document provide</w:t>
      </w:r>
      <w:r w:rsidR="00CE2F0E">
        <w:t>s</w:t>
      </w:r>
      <w:r w:rsidRPr="00D97DFA">
        <w:t xml:space="preserve"> telephone service providers with a framework and guidance on how to </w:t>
      </w:r>
      <w:r w:rsidR="00080CA6">
        <w:t>use</w:t>
      </w:r>
      <w:r w:rsidR="00080CA6" w:rsidRPr="00D97DFA">
        <w:t xml:space="preserve"> </w:t>
      </w:r>
      <w:r w:rsidRPr="00D97DFA">
        <w:t xml:space="preserve">Secure Telephone Identity (STI) technologies on </w:t>
      </w:r>
      <w:r w:rsidRPr="00D97DFA">
        <w:rPr>
          <w:bCs/>
          <w:color w:val="000000"/>
        </w:rPr>
        <w:t>IP-based service provider voice networks (also to be referred to as Voice over Internet Protocol [VoIP] networks)</w:t>
      </w:r>
      <w:r w:rsidR="00A91433">
        <w:rPr>
          <w:bCs/>
          <w:color w:val="000000"/>
        </w:rPr>
        <w:t xml:space="preserve"> in scenarios where a call originates in one country and terminates in a different country</w:t>
      </w:r>
      <w:r w:rsidRPr="00D97DFA">
        <w:t xml:space="preserve">. The primary focus of this document </w:t>
      </w:r>
      <w:r w:rsidR="008F07E2">
        <w:t>is</w:t>
      </w:r>
      <w:r w:rsidR="00A91433">
        <w:t xml:space="preserve"> to </w:t>
      </w:r>
      <w:r w:rsidR="002973AD">
        <w:t xml:space="preserve">detail </w:t>
      </w:r>
      <w:r w:rsidR="00F83B75">
        <w:t xml:space="preserve">how the trust environment created by </w:t>
      </w:r>
      <w:r w:rsidR="008C0567" w:rsidRPr="008C0567">
        <w:t xml:space="preserve">Signature-based Handling of Asserted information using </w:t>
      </w:r>
      <w:proofErr w:type="spellStart"/>
      <w:r w:rsidR="008C0567" w:rsidRPr="008C0567">
        <w:t>toKENs</w:t>
      </w:r>
      <w:proofErr w:type="spellEnd"/>
      <w:r w:rsidR="008C0567" w:rsidRPr="008C0567">
        <w:t xml:space="preserve"> </w:t>
      </w:r>
      <w:r w:rsidR="008C0567">
        <w:t>(</w:t>
      </w:r>
      <w:r w:rsidR="00F83B75">
        <w:t>SHAKEN</w:t>
      </w:r>
      <w:r w:rsidR="008C0567">
        <w:t>)</w:t>
      </w:r>
      <w:r w:rsidR="00F83B75">
        <w:t xml:space="preserve"> in a single country can be extended to include </w:t>
      </w:r>
      <w:r w:rsidR="00E278BA">
        <w:t>other countries</w:t>
      </w:r>
      <w:r w:rsidRPr="00D97DFA">
        <w:t>.</w:t>
      </w:r>
      <w:r w:rsidR="00187A42">
        <w:t xml:space="preserve"> This document does not </w:t>
      </w:r>
      <w:r w:rsidR="00B26956">
        <w:t xml:space="preserve">require any changes to the existing SHAKEN </w:t>
      </w:r>
      <w:r w:rsidR="00260928">
        <w:t>specifications but</w:t>
      </w:r>
      <w:r w:rsidR="006F3465">
        <w:t xml:space="preserve"> does identify new interfaces and </w:t>
      </w:r>
      <w:r w:rsidR="00DB2677">
        <w:t xml:space="preserve">functions to exchange information between </w:t>
      </w:r>
      <w:r w:rsidR="00431FA6">
        <w:t>countries</w:t>
      </w:r>
      <w:r w:rsidR="00B26956">
        <w:t>.</w:t>
      </w:r>
    </w:p>
    <w:p w14:paraId="51E8CAB8" w14:textId="77777777" w:rsidR="00424AF1" w:rsidRDefault="00424AF1" w:rsidP="00424AF1"/>
    <w:p w14:paraId="51E8CAB9" w14:textId="77777777" w:rsidR="00424AF1" w:rsidRDefault="00424AF1" w:rsidP="00424AF1">
      <w:pPr>
        <w:pStyle w:val="Heading2"/>
      </w:pPr>
      <w:bookmarkStart w:id="249" w:name="_Toc129092184"/>
      <w:r>
        <w:t>Purpose</w:t>
      </w:r>
      <w:bookmarkEnd w:id="249"/>
    </w:p>
    <w:p w14:paraId="51E8CABA" w14:textId="55088674" w:rsidR="00424AF1" w:rsidRDefault="001947CE" w:rsidP="00424AF1">
      <w:r>
        <w:t xml:space="preserve">The </w:t>
      </w:r>
      <w:r w:rsidR="00C640AD">
        <w:t xml:space="preserve">purpose of this document is to </w:t>
      </w:r>
      <w:r w:rsidR="0067134E">
        <w:t xml:space="preserve">extend the SHAKEN trust environment to </w:t>
      </w:r>
      <w:r w:rsidR="00D044DC">
        <w:t>encompass</w:t>
      </w:r>
      <w:r w:rsidR="0067134E">
        <w:t xml:space="preserve"> more than one country.  This </w:t>
      </w:r>
      <w:r w:rsidR="002C3AD1">
        <w:t xml:space="preserve">document </w:t>
      </w:r>
      <w:r w:rsidR="0067134E">
        <w:t xml:space="preserve">will </w:t>
      </w:r>
      <w:r w:rsidR="00337430">
        <w:t xml:space="preserve">detail </w:t>
      </w:r>
      <w:r w:rsidR="00B215CB">
        <w:t xml:space="preserve">how calls authenticated in one country </w:t>
      </w:r>
      <w:r w:rsidR="00431FA6">
        <w:t>can</w:t>
      </w:r>
      <w:r w:rsidR="00B215CB">
        <w:t xml:space="preserve"> be successfully verified in a second country.</w:t>
      </w:r>
    </w:p>
    <w:p w14:paraId="51E8CABB" w14:textId="77777777" w:rsidR="00424AF1" w:rsidRDefault="00424AF1" w:rsidP="00424AF1"/>
    <w:p w14:paraId="51E8CABC" w14:textId="77777777" w:rsidR="00424AF1" w:rsidRDefault="00424AF1" w:rsidP="00424AF1">
      <w:pPr>
        <w:pStyle w:val="Heading2"/>
      </w:pPr>
      <w:bookmarkStart w:id="250" w:name="_Toc129092185"/>
      <w:r>
        <w:t>Application</w:t>
      </w:r>
      <w:bookmarkEnd w:id="250"/>
    </w:p>
    <w:p w14:paraId="51E8CABD" w14:textId="2805A23B" w:rsidR="00424AF1" w:rsidRDefault="00B7785A" w:rsidP="00424AF1">
      <w:r>
        <w:t xml:space="preserve">The mechanism specified in this </w:t>
      </w:r>
      <w:r w:rsidR="00A10B1F">
        <w:t xml:space="preserve">technical report </w:t>
      </w:r>
      <w:r w:rsidR="00415B17">
        <w:t xml:space="preserve">will allow </w:t>
      </w:r>
      <w:r w:rsidR="00712897">
        <w:t xml:space="preserve">countries </w:t>
      </w:r>
      <w:r w:rsidR="00415B17">
        <w:t xml:space="preserve">with similar interests and regulatory environments to </w:t>
      </w:r>
      <w:r w:rsidR="00F062F4">
        <w:t xml:space="preserve">federate their SHAKEN infrastructure and </w:t>
      </w:r>
      <w:r w:rsidR="008B4E7A">
        <w:t>extend the</w:t>
      </w:r>
      <w:r w:rsidR="00F062F4">
        <w:t xml:space="preserve"> trust environment </w:t>
      </w:r>
      <w:r w:rsidR="008B4E7A">
        <w:t>to</w:t>
      </w:r>
      <w:r w:rsidR="00F062F4">
        <w:t xml:space="preserve"> include both countries. </w:t>
      </w:r>
      <w:r w:rsidR="00FF3C7D">
        <w:t xml:space="preserve">This specification only considers </w:t>
      </w:r>
      <w:r w:rsidR="00B74CB3">
        <w:t>a bilateral arrangement between two jurisdictions</w:t>
      </w:r>
      <w:r w:rsidR="00D234A3">
        <w:t xml:space="preserve">, although it may be possible to extend this to include a limited number of </w:t>
      </w:r>
      <w:r w:rsidR="00C84D43">
        <w:t xml:space="preserve">additional </w:t>
      </w:r>
      <w:r w:rsidR="00D234A3">
        <w:t>countries</w:t>
      </w:r>
      <w:r w:rsidR="00B74CB3">
        <w:t>.</w:t>
      </w:r>
      <w:del w:id="251" w:author="HANCOCK, DAVID (Contractor)" w:date="2023-03-08T13:40:00Z">
        <w:r w:rsidR="00B74CB3" w:rsidDel="002E44FD">
          <w:delText xml:space="preserve"> The more general solution for global interworking requires further study.</w:delText>
        </w:r>
      </w:del>
      <w:r w:rsidR="00301D27">
        <w:t xml:space="preserve"> </w:t>
      </w:r>
    </w:p>
    <w:p w14:paraId="51E8CABE" w14:textId="77777777" w:rsidR="00424AF1" w:rsidRDefault="00424AF1" w:rsidP="00424AF1"/>
    <w:p w14:paraId="51E8CABF" w14:textId="73F370D9" w:rsidR="00424AF1" w:rsidRDefault="00424AF1" w:rsidP="008D3C0D">
      <w:pPr>
        <w:pStyle w:val="Heading1"/>
      </w:pPr>
      <w:bookmarkStart w:id="252" w:name="_Toc129092186"/>
      <w:r>
        <w:t>References</w:t>
      </w:r>
      <w:bookmarkEnd w:id="252"/>
    </w:p>
    <w:p w14:paraId="51E8CAC0" w14:textId="4BE6F743" w:rsidR="00424AF1" w:rsidRDefault="00424AF1" w:rsidP="00424AF1">
      <w:r>
        <w:t xml:space="preserve">The following standards contain provisions which, through reference in this text, constitute provisions of this </w:t>
      </w:r>
      <w:r w:rsidR="00FC470A">
        <w:t>technical report</w:t>
      </w:r>
      <w:r>
        <w:t xml:space="preserve">. At the time of publication, the editions indicated were valid. All standards are subject to revision, and parties to agreements based on this </w:t>
      </w:r>
      <w:r w:rsidR="00FC470A">
        <w:t xml:space="preserve">technical report </w:t>
      </w:r>
      <w:r>
        <w:t>are encouraged to investigate the possibility of applying the most recent editions of the standards indicated below.</w:t>
      </w:r>
    </w:p>
    <w:p w14:paraId="51E8CAC1" w14:textId="1CFEAB2A" w:rsidR="00424AF1" w:rsidRPr="00CF4DBA" w:rsidRDefault="0001523D" w:rsidP="00424AF1">
      <w:pPr>
        <w:rPr>
          <w:i/>
          <w:iCs/>
        </w:rPr>
      </w:pPr>
      <w:r>
        <w:t xml:space="preserve">IETF RFC </w:t>
      </w:r>
      <w:r w:rsidR="00500659">
        <w:t>4648</w:t>
      </w:r>
      <w:r w:rsidR="00074705">
        <w:t xml:space="preserve">, </w:t>
      </w:r>
      <w:r w:rsidR="00A4754B">
        <w:rPr>
          <w:i/>
          <w:iCs/>
        </w:rPr>
        <w:t>The Base</w:t>
      </w:r>
      <w:r w:rsidR="008F517C">
        <w:rPr>
          <w:i/>
          <w:iCs/>
        </w:rPr>
        <w:t>16, Base32, and Base</w:t>
      </w:r>
      <w:r w:rsidR="0077405C">
        <w:rPr>
          <w:i/>
          <w:iCs/>
        </w:rPr>
        <w:t>64 Date Encodings</w:t>
      </w:r>
      <w:ins w:id="253" w:author="HANCOCK, DAVID (Contractor)" w:date="2023-03-07T13:53:00Z">
        <w:r w:rsidR="00A05484">
          <w:rPr>
            <w:i/>
            <w:iCs/>
          </w:rPr>
          <w:t>.</w:t>
        </w:r>
      </w:ins>
      <w:r w:rsidR="00C01EC9" w:rsidRPr="00D97DFA">
        <w:rPr>
          <w:rStyle w:val="FootnoteReference"/>
        </w:rPr>
        <w:footnoteReference w:id="2"/>
      </w:r>
    </w:p>
    <w:p w14:paraId="74D54699" w14:textId="4183DBDC" w:rsidR="00D05ED5" w:rsidRDefault="003B6C57" w:rsidP="00424AF1">
      <w:pPr>
        <w:rPr>
          <w:ins w:id="254" w:author="HANCOCK, DAVID (Contractor)" w:date="2023-03-07T13:52:00Z"/>
        </w:rPr>
      </w:pPr>
      <w:ins w:id="255" w:author="HANCOCK, DAVID (Contractor)" w:date="2023-03-07T13:52:00Z">
        <w:r>
          <w:t xml:space="preserve">RFC 4949, </w:t>
        </w:r>
        <w:r>
          <w:rPr>
            <w:i/>
            <w:iCs/>
          </w:rPr>
          <w:t>Internet Security Glossary, Version 2.</w:t>
        </w:r>
      </w:ins>
    </w:p>
    <w:p w14:paraId="7C807FA3" w14:textId="2483F346" w:rsidR="00B4297B" w:rsidRPr="00B4297B" w:rsidRDefault="00B4297B" w:rsidP="00424AF1">
      <w:pPr>
        <w:rPr>
          <w:ins w:id="256" w:author="HANCOCK, DAVID (Contractor)" w:date="2023-03-07T13:49:00Z"/>
          <w:vertAlign w:val="superscript"/>
          <w:rPrChange w:id="257" w:author="HANCOCK, DAVID (Contractor)" w:date="2023-03-07T13:50:00Z">
            <w:rPr>
              <w:ins w:id="258" w:author="HANCOCK, DAVID (Contractor)" w:date="2023-03-07T13:49:00Z"/>
            </w:rPr>
          </w:rPrChange>
        </w:rPr>
      </w:pPr>
      <w:ins w:id="259" w:author="HANCOCK, DAVID (Contractor)" w:date="2023-03-07T13:49:00Z">
        <w:r>
          <w:t xml:space="preserve">RFC 5217, </w:t>
        </w:r>
        <w:r>
          <w:rPr>
            <w:i/>
            <w:iCs/>
          </w:rPr>
          <w:t>Memorandum for Multi-Domain Public Key Infrastructure Interoperability</w:t>
        </w:r>
      </w:ins>
      <w:ins w:id="260" w:author="HANCOCK, DAVID (Contractor)" w:date="2023-03-07T13:54:00Z">
        <w:r w:rsidR="00453BBE">
          <w:rPr>
            <w:i/>
            <w:iCs/>
          </w:rPr>
          <w:t>.</w:t>
        </w:r>
      </w:ins>
      <w:ins w:id="261" w:author="HANCOCK, DAVID (Contractor)" w:date="2023-03-07T13:50:00Z">
        <w:r w:rsidRPr="00121049">
          <w:rPr>
            <w:vertAlign w:val="superscript"/>
            <w:rPrChange w:id="262" w:author="HANCOCK, DAVID (Contractor)" w:date="2023-03-07T13:50:00Z">
              <w:rPr>
                <w:i/>
                <w:iCs/>
                <w:vertAlign w:val="superscript"/>
              </w:rPr>
            </w:rPrChange>
          </w:rPr>
          <w:t>1</w:t>
        </w:r>
      </w:ins>
    </w:p>
    <w:p w14:paraId="44C6859C" w14:textId="1031198E" w:rsidR="00500659" w:rsidRPr="00CF4DBA" w:rsidRDefault="00500659" w:rsidP="00424AF1">
      <w:pPr>
        <w:rPr>
          <w:i/>
          <w:iCs/>
        </w:rPr>
      </w:pPr>
      <w:del w:id="263" w:author="HANCOCK, DAVID (Contractor)" w:date="2023-03-07T13:50:00Z">
        <w:r w:rsidDel="00121049">
          <w:delText xml:space="preserve">IETF </w:delText>
        </w:r>
      </w:del>
      <w:r>
        <w:t xml:space="preserve">RFC </w:t>
      </w:r>
      <w:r w:rsidR="000943E8">
        <w:t>7519</w:t>
      </w:r>
      <w:r w:rsidR="00D968E4">
        <w:t xml:space="preserve">, </w:t>
      </w:r>
      <w:r w:rsidR="00DA29AE">
        <w:rPr>
          <w:i/>
          <w:iCs/>
        </w:rPr>
        <w:t>JSON Web Token (JWT)</w:t>
      </w:r>
      <w:ins w:id="264" w:author="HANCOCK, DAVID (Contractor)" w:date="2023-03-07T13:54:00Z">
        <w:r w:rsidR="00453BBE">
          <w:rPr>
            <w:i/>
            <w:iCs/>
          </w:rPr>
          <w:t>.</w:t>
        </w:r>
      </w:ins>
      <w:del w:id="265" w:author="HANCOCK, DAVID (Contractor)" w:date="2023-03-07T13:54:00Z">
        <w:r w:rsidR="005F54A5" w:rsidRPr="005F54A5" w:rsidDel="00453BBE">
          <w:rPr>
            <w:vertAlign w:val="superscript"/>
          </w:rPr>
          <w:delText xml:space="preserve"> </w:delText>
        </w:r>
      </w:del>
      <w:r w:rsidR="005F54A5" w:rsidRPr="00D97DFA">
        <w:rPr>
          <w:vertAlign w:val="superscript"/>
        </w:rPr>
        <w:t>1</w:t>
      </w:r>
    </w:p>
    <w:p w14:paraId="2385260A" w14:textId="42215B7F" w:rsidR="000943E8" w:rsidRPr="00CF4DBA" w:rsidRDefault="000943E8" w:rsidP="00424AF1">
      <w:pPr>
        <w:rPr>
          <w:i/>
          <w:iCs/>
        </w:rPr>
      </w:pPr>
      <w:del w:id="266" w:author="HANCOCK, DAVID (Contractor)" w:date="2023-03-07T13:50:00Z">
        <w:r w:rsidDel="00121049">
          <w:delText xml:space="preserve">IETF </w:delText>
        </w:r>
      </w:del>
      <w:r>
        <w:t xml:space="preserve">RFC </w:t>
      </w:r>
      <w:r w:rsidR="00AB1EF1">
        <w:t>7231</w:t>
      </w:r>
      <w:r w:rsidR="005F54A5">
        <w:t xml:space="preserve">, </w:t>
      </w:r>
      <w:r w:rsidR="0085208D">
        <w:rPr>
          <w:i/>
          <w:iCs/>
        </w:rPr>
        <w:t>Hypertext</w:t>
      </w:r>
      <w:r w:rsidR="00A5239B">
        <w:rPr>
          <w:i/>
          <w:iCs/>
        </w:rPr>
        <w:t xml:space="preserve"> Transfer Protocol (</w:t>
      </w:r>
      <w:r w:rsidR="002D6C6E">
        <w:rPr>
          <w:i/>
          <w:iCs/>
        </w:rPr>
        <w:t>HTTP/1.1)</w:t>
      </w:r>
      <w:r w:rsidR="009A3C86">
        <w:rPr>
          <w:i/>
          <w:iCs/>
        </w:rPr>
        <w:t>: Semantics and Content</w:t>
      </w:r>
      <w:ins w:id="267" w:author="HANCOCK, DAVID (Contractor)" w:date="2023-03-07T13:54:00Z">
        <w:r w:rsidR="00453BBE">
          <w:rPr>
            <w:i/>
            <w:iCs/>
          </w:rPr>
          <w:t>.</w:t>
        </w:r>
      </w:ins>
      <w:r w:rsidR="009A3C86" w:rsidRPr="00D97DFA">
        <w:rPr>
          <w:vertAlign w:val="superscript"/>
        </w:rPr>
        <w:t>1</w:t>
      </w:r>
    </w:p>
    <w:p w14:paraId="005FA00A" w14:textId="0EC610BA" w:rsidR="00AB1EF1" w:rsidRPr="00CF4DBA" w:rsidRDefault="00AB1EF1" w:rsidP="00424AF1">
      <w:pPr>
        <w:rPr>
          <w:i/>
          <w:iCs/>
        </w:rPr>
      </w:pPr>
      <w:r>
        <w:t xml:space="preserve">ISO </w:t>
      </w:r>
      <w:r w:rsidR="007B7881">
        <w:t>3166</w:t>
      </w:r>
      <w:r w:rsidR="00643189">
        <w:t xml:space="preserve">-1: </w:t>
      </w:r>
      <w:r w:rsidR="00A34DC0">
        <w:rPr>
          <w:i/>
          <w:iCs/>
        </w:rPr>
        <w:t>Codes for the Representation of Names of Countries and Their Subdivisions</w:t>
      </w:r>
      <w:ins w:id="268" w:author="HANCOCK, DAVID (Contractor)" w:date="2023-03-07T13:54:00Z">
        <w:r w:rsidR="00453BBE">
          <w:rPr>
            <w:i/>
            <w:iCs/>
          </w:rPr>
          <w:t>.</w:t>
        </w:r>
      </w:ins>
      <w:r w:rsidR="00251069" w:rsidRPr="00D97DFA">
        <w:rPr>
          <w:rStyle w:val="FootnoteReference"/>
        </w:rPr>
        <w:footnoteReference w:id="3"/>
      </w:r>
    </w:p>
    <w:p w14:paraId="02696B56" w14:textId="77777777" w:rsidR="003D0542" w:rsidRPr="00D97DFA" w:rsidRDefault="003D0542" w:rsidP="003D0542">
      <w:pPr>
        <w:rPr>
          <w:bCs/>
          <w:vertAlign w:val="superscript"/>
        </w:rPr>
      </w:pPr>
      <w:del w:id="269" w:author="HANCOCK, DAVID (Contractor)" w:date="2023-03-07T13:50:00Z">
        <w:r w:rsidRPr="00D97DFA" w:rsidDel="00121049">
          <w:delText xml:space="preserve">IETF </w:delText>
        </w:r>
      </w:del>
      <w:r w:rsidRPr="00D97DFA">
        <w:t xml:space="preserve">RFC 3326, </w:t>
      </w:r>
      <w:r w:rsidRPr="00D97DFA">
        <w:rPr>
          <w:bCs/>
          <w:i/>
        </w:rPr>
        <w:t>The Reason Header Field for the Session Initiation Protocol (SIP).</w:t>
      </w:r>
      <w:r w:rsidRPr="00D97DFA">
        <w:rPr>
          <w:bCs/>
          <w:vertAlign w:val="superscript"/>
        </w:rPr>
        <w:t>1</w:t>
      </w:r>
    </w:p>
    <w:p w14:paraId="6DEDAF73" w14:textId="637A5073" w:rsidR="00B26165" w:rsidRDefault="009637C1" w:rsidP="003D0542">
      <w:r>
        <w:lastRenderedPageBreak/>
        <w:t xml:space="preserve">ATIS-1000074, </w:t>
      </w:r>
      <w:r w:rsidR="00A95232" w:rsidRPr="00750A5B">
        <w:rPr>
          <w:i/>
          <w:iCs/>
        </w:rPr>
        <w:t>S</w:t>
      </w:r>
      <w:r w:rsidR="00750A5B">
        <w:rPr>
          <w:i/>
          <w:iCs/>
        </w:rPr>
        <w:t xml:space="preserve">ignature-based Handling of Asserted information using </w:t>
      </w:r>
      <w:proofErr w:type="spellStart"/>
      <w:r w:rsidR="00750A5B">
        <w:rPr>
          <w:i/>
          <w:iCs/>
        </w:rPr>
        <w:t>toKENs</w:t>
      </w:r>
      <w:proofErr w:type="spellEnd"/>
      <w:r w:rsidR="00A95232" w:rsidRPr="00750A5B">
        <w:rPr>
          <w:i/>
          <w:iCs/>
        </w:rPr>
        <w:t xml:space="preserve"> (SHAKEN)</w:t>
      </w:r>
      <w:ins w:id="270" w:author="HANCOCK, DAVID (Contractor)" w:date="2023-03-07T13:54:00Z">
        <w:r w:rsidR="00453BBE">
          <w:rPr>
            <w:i/>
            <w:iCs/>
          </w:rPr>
          <w:t>.</w:t>
        </w:r>
      </w:ins>
      <w:del w:id="271" w:author="HANCOCK, DAVID (Contractor)" w:date="2023-03-07T13:54:00Z">
        <w:r w:rsidR="00582BA2" w:rsidRPr="00582BA2" w:rsidDel="00EA1A4F">
          <w:rPr>
            <w:rStyle w:val="FootnoteReference"/>
            <w:i/>
          </w:rPr>
          <w:delText xml:space="preserve"> </w:delText>
        </w:r>
      </w:del>
      <w:r w:rsidR="00582BA2" w:rsidRPr="00D97DFA">
        <w:rPr>
          <w:rStyle w:val="FootnoteReference"/>
          <w:i/>
        </w:rPr>
        <w:footnoteReference w:id="4"/>
      </w:r>
    </w:p>
    <w:p w14:paraId="21476370" w14:textId="74DCD9A0" w:rsidR="003D0542" w:rsidRPr="00D97DFA" w:rsidRDefault="003D0542" w:rsidP="003D0542">
      <w:pPr>
        <w:rPr>
          <w:i/>
        </w:rPr>
      </w:pPr>
      <w:r w:rsidRPr="00D97DFA">
        <w:t xml:space="preserve">ATIS-1000080, </w:t>
      </w:r>
      <w:r w:rsidRPr="00D97DFA">
        <w:rPr>
          <w:i/>
        </w:rPr>
        <w:t>SHAKEN: Governance Model and Certificate Management</w:t>
      </w:r>
      <w:ins w:id="272" w:author="HANCOCK, DAVID (Contractor)" w:date="2023-03-07T13:56:00Z">
        <w:r w:rsidR="002A47AC">
          <w:rPr>
            <w:i/>
          </w:rPr>
          <w:t>.</w:t>
        </w:r>
        <w:r w:rsidR="002A47AC">
          <w:rPr>
            <w:i/>
            <w:vertAlign w:val="superscript"/>
          </w:rPr>
          <w:t>3</w:t>
        </w:r>
      </w:ins>
      <w:del w:id="273" w:author="HANCOCK, DAVID (Contractor)" w:date="2023-02-06T20:31:00Z">
        <w:r w:rsidR="00750A5B" w:rsidRPr="00D97DFA" w:rsidDel="00793590">
          <w:rPr>
            <w:i/>
            <w:iCs/>
            <w:vertAlign w:val="superscript"/>
          </w:rPr>
          <w:fldChar w:fldCharType="begin"/>
        </w:r>
        <w:r w:rsidR="00750A5B" w:rsidRPr="00D97DFA" w:rsidDel="00793590">
          <w:rPr>
            <w:i/>
            <w:iCs/>
            <w:vertAlign w:val="superscript"/>
          </w:rPr>
          <w:delInstrText xml:space="preserve"> NOTEREF _Ref403216830 \h </w:delInstrText>
        </w:r>
        <w:r w:rsidR="00750A5B" w:rsidRPr="00D97DFA" w:rsidDel="00793590">
          <w:rPr>
            <w:i/>
            <w:iCs/>
            <w:vertAlign w:val="superscript"/>
          </w:rPr>
        </w:r>
        <w:r w:rsidR="00750A5B" w:rsidRPr="00D97DFA" w:rsidDel="00793590">
          <w:rPr>
            <w:i/>
            <w:iCs/>
            <w:vertAlign w:val="superscript"/>
          </w:rPr>
          <w:fldChar w:fldCharType="separate"/>
        </w:r>
        <w:r w:rsidR="00E375F2" w:rsidDel="00793590">
          <w:rPr>
            <w:b/>
            <w:bCs/>
            <w:i/>
            <w:iCs/>
            <w:vertAlign w:val="superscript"/>
          </w:rPr>
          <w:delText>Error! Bookmark not defined.</w:delText>
        </w:r>
        <w:r w:rsidR="00750A5B" w:rsidRPr="00D97DFA" w:rsidDel="00793590">
          <w:rPr>
            <w:i/>
            <w:iCs/>
            <w:vertAlign w:val="superscript"/>
          </w:rPr>
          <w:fldChar w:fldCharType="end"/>
        </w:r>
      </w:del>
    </w:p>
    <w:p w14:paraId="4ABE8513" w14:textId="4E79D2A8" w:rsidR="003D0542" w:rsidRPr="00D97DFA" w:rsidRDefault="003D0542" w:rsidP="003D0542">
      <w:pPr>
        <w:rPr>
          <w:i/>
        </w:rPr>
      </w:pPr>
      <w:r w:rsidRPr="00D97DFA">
        <w:t xml:space="preserve">ATIS-1000084, </w:t>
      </w:r>
      <w:bookmarkStart w:id="274" w:name="_Hlk9259291"/>
      <w:r w:rsidRPr="00D97DFA">
        <w:rPr>
          <w:i/>
        </w:rPr>
        <w:t>Technical Report on Operational and Management Considerations for SHAKEN STI Certification Authorities and Policy Administrators</w:t>
      </w:r>
      <w:bookmarkEnd w:id="274"/>
      <w:ins w:id="275" w:author="HANCOCK, DAVID (Contractor)" w:date="2023-03-07T13:56:00Z">
        <w:r w:rsidR="002A47AC">
          <w:rPr>
            <w:i/>
          </w:rPr>
          <w:t>.</w:t>
        </w:r>
        <w:r w:rsidR="002A47AC">
          <w:rPr>
            <w:i/>
            <w:vertAlign w:val="superscript"/>
          </w:rPr>
          <w:t>3</w:t>
        </w:r>
      </w:ins>
      <w:del w:id="276" w:author="HANCOCK, DAVID (Contractor)" w:date="2023-02-06T20:31:00Z">
        <w:r w:rsidRPr="00D97DFA" w:rsidDel="00793590">
          <w:rPr>
            <w:i/>
            <w:iCs/>
            <w:vertAlign w:val="superscript"/>
          </w:rPr>
          <w:fldChar w:fldCharType="begin"/>
        </w:r>
        <w:r w:rsidRPr="00D97DFA" w:rsidDel="00793590">
          <w:rPr>
            <w:i/>
            <w:iCs/>
            <w:vertAlign w:val="superscript"/>
          </w:rPr>
          <w:delInstrText xml:space="preserve"> NOTEREF _Ref403216830 \h </w:delInstrText>
        </w:r>
        <w:r w:rsidRPr="00D97DFA" w:rsidDel="00793590">
          <w:rPr>
            <w:i/>
            <w:iCs/>
            <w:vertAlign w:val="superscript"/>
          </w:rPr>
        </w:r>
        <w:r w:rsidRPr="00D97DFA" w:rsidDel="00793590">
          <w:rPr>
            <w:i/>
            <w:iCs/>
            <w:vertAlign w:val="superscript"/>
          </w:rPr>
          <w:fldChar w:fldCharType="separate"/>
        </w:r>
        <w:r w:rsidR="00E375F2" w:rsidDel="00793590">
          <w:rPr>
            <w:b/>
            <w:bCs/>
            <w:i/>
            <w:iCs/>
            <w:vertAlign w:val="superscript"/>
          </w:rPr>
          <w:delText>Error! Bookmark not defined.</w:delText>
        </w:r>
        <w:r w:rsidRPr="00D97DFA" w:rsidDel="00793590">
          <w:rPr>
            <w:i/>
            <w:iCs/>
            <w:vertAlign w:val="superscript"/>
          </w:rPr>
          <w:fldChar w:fldCharType="end"/>
        </w:r>
      </w:del>
    </w:p>
    <w:p w14:paraId="2AADAE82" w14:textId="5DA5994D" w:rsidR="00AB2CE7" w:rsidRPr="00D97DFA" w:rsidRDefault="00AB2CE7" w:rsidP="00AB2CE7">
      <w:pPr>
        <w:rPr>
          <w:ins w:id="277" w:author="HANCOCK, DAVID (Contractor)" w:date="2023-03-07T15:54:00Z"/>
          <w:i/>
        </w:rPr>
      </w:pPr>
      <w:ins w:id="278" w:author="HANCOCK, DAVID (Contractor)" w:date="2023-03-07T15:54:00Z">
        <w:r w:rsidRPr="00D97DFA">
          <w:t>ATIS-10000</w:t>
        </w:r>
      </w:ins>
      <w:ins w:id="279" w:author="HANCOCK, DAVID (Contractor)" w:date="2023-03-07T15:55:00Z">
        <w:r>
          <w:t>92</w:t>
        </w:r>
      </w:ins>
      <w:ins w:id="280" w:author="HANCOCK, DAVID (Contractor)" w:date="2023-03-07T15:54:00Z">
        <w:r w:rsidRPr="00D97DFA">
          <w:t xml:space="preserve">, </w:t>
        </w:r>
      </w:ins>
      <w:ins w:id="281" w:author="HANCOCK, DAVID (Contractor)" w:date="2023-03-07T15:56:00Z">
        <w:r w:rsidR="00533EB4" w:rsidRPr="00533EB4">
          <w:rPr>
            <w:i/>
          </w:rPr>
          <w:t xml:space="preserve">Signature-based Handling of Asserted information using </w:t>
        </w:r>
        <w:proofErr w:type="spellStart"/>
        <w:r w:rsidR="00533EB4" w:rsidRPr="00533EB4">
          <w:rPr>
            <w:i/>
          </w:rPr>
          <w:t>toKENs</w:t>
        </w:r>
        <w:proofErr w:type="spellEnd"/>
        <w:r w:rsidR="00533EB4" w:rsidRPr="00533EB4">
          <w:rPr>
            <w:i/>
          </w:rPr>
          <w:t xml:space="preserve"> (SHAKEN): Delegate Certificates</w:t>
        </w:r>
      </w:ins>
      <w:ins w:id="282" w:author="HANCOCK, DAVID (Contractor)" w:date="2023-03-07T15:54:00Z">
        <w:r>
          <w:rPr>
            <w:i/>
          </w:rPr>
          <w:t>.</w:t>
        </w:r>
        <w:r>
          <w:rPr>
            <w:i/>
            <w:vertAlign w:val="superscript"/>
          </w:rPr>
          <w:t>3</w:t>
        </w:r>
      </w:ins>
    </w:p>
    <w:p w14:paraId="6C901A33" w14:textId="1EDAFD92" w:rsidR="006077A5" w:rsidRDefault="00A23F1B" w:rsidP="006077A5">
      <w:pPr>
        <w:rPr>
          <w:ins w:id="283" w:author="HANCOCK, DAVID (Contractor)" w:date="2023-02-06T20:26:00Z"/>
        </w:rPr>
      </w:pPr>
      <w:ins w:id="284" w:author="Jim McEachern" w:date="2023-01-26T14:17:00Z">
        <w:r>
          <w:t>CATA</w:t>
        </w:r>
        <w:r w:rsidR="006077A5">
          <w:t xml:space="preserve">-WG Report, </w:t>
        </w:r>
        <w:r w:rsidR="006077A5" w:rsidRPr="008B386C">
          <w:rPr>
            <w:i/>
            <w:iCs/>
          </w:rPr>
          <w:t>Adoption of Caller ID Authentication Technology and Other Techniques to Combat Robocalls by Policymakers and Providers in</w:t>
        </w:r>
      </w:ins>
      <w:ins w:id="285" w:author="Jim McEachern" w:date="2023-01-26T14:58:00Z">
        <w:r w:rsidR="008F0BE6" w:rsidRPr="008B386C">
          <w:rPr>
            <w:i/>
            <w:iCs/>
          </w:rPr>
          <w:t xml:space="preserve"> </w:t>
        </w:r>
      </w:ins>
      <w:ins w:id="286" w:author="Jim McEachern" w:date="2023-01-26T14:17:00Z">
        <w:r w:rsidR="006077A5" w:rsidRPr="008B386C">
          <w:rPr>
            <w:i/>
            <w:iCs/>
          </w:rPr>
          <w:t>Countries outside the United States</w:t>
        </w:r>
      </w:ins>
      <w:ins w:id="287" w:author="Jim McEachern" w:date="2023-01-26T15:06:00Z">
        <w:r w:rsidR="00AC1F90">
          <w:rPr>
            <w:i/>
            <w:iCs/>
          </w:rPr>
          <w:t xml:space="preserve"> </w:t>
        </w:r>
        <w:r w:rsidR="00AC1F90">
          <w:t>[</w:t>
        </w:r>
      </w:ins>
      <w:ins w:id="288" w:author="Jim McEachern" w:date="2023-01-26T15:07:00Z">
        <w:r w:rsidR="00184ED0">
          <w:fldChar w:fldCharType="begin"/>
        </w:r>
        <w:r w:rsidR="00184ED0">
          <w:instrText xml:space="preserve"> HYPERLINK "https://www.fcc.gov/sites/default/files/adoption-of-caller-id-authentication-for-combatting-robocalls-outside-us.pdf" </w:instrText>
        </w:r>
        <w:r w:rsidR="00184ED0">
          <w:fldChar w:fldCharType="separate"/>
        </w:r>
        <w:r w:rsidR="00AC1F90" w:rsidRPr="00184ED0">
          <w:rPr>
            <w:rStyle w:val="Hyperlink"/>
          </w:rPr>
          <w:t>link</w:t>
        </w:r>
        <w:r w:rsidR="00184ED0">
          <w:fldChar w:fldCharType="end"/>
        </w:r>
      </w:ins>
      <w:ins w:id="289" w:author="Jim McEachern" w:date="2023-01-26T15:06:00Z">
        <w:r w:rsidR="00AC1F90">
          <w:t>]</w:t>
        </w:r>
      </w:ins>
    </w:p>
    <w:p w14:paraId="523E7DF7" w14:textId="41A17AF3" w:rsidR="00377DC1" w:rsidRPr="00AC1F90" w:rsidRDefault="00377DC1" w:rsidP="006077A5">
      <w:pPr>
        <w:rPr>
          <w:ins w:id="290" w:author="Jim McEachern" w:date="2023-01-26T14:17:00Z"/>
        </w:rPr>
      </w:pPr>
      <w:ins w:id="291" w:author="HANCOCK, DAVID (Contractor)" w:date="2023-02-06T20:27:00Z">
        <w:r w:rsidRPr="00377DC1">
          <w:t xml:space="preserve">ISO 3166-1, </w:t>
        </w:r>
        <w:r w:rsidRPr="00377DC1">
          <w:rPr>
            <w:i/>
            <w:iCs/>
            <w:rPrChange w:id="292" w:author="HANCOCK, DAVID (Contractor)" w:date="2023-02-06T20:27:00Z">
              <w:rPr/>
            </w:rPrChange>
          </w:rPr>
          <w:t>Codes for the Representation of Names of Countries and Their Subdivisions.</w:t>
        </w:r>
      </w:ins>
      <w:ins w:id="293" w:author="HANCOCK, DAVID (Contractor)" w:date="2023-02-06T20:29:00Z">
        <w:r w:rsidR="00D82B25">
          <w:rPr>
            <w:rStyle w:val="FootnoteReference"/>
            <w:i/>
            <w:iCs/>
          </w:rPr>
          <w:footnoteReference w:id="5"/>
        </w:r>
      </w:ins>
    </w:p>
    <w:p w14:paraId="202B2311" w14:textId="6F4A051E" w:rsidR="003D0542" w:rsidRDefault="003D0542" w:rsidP="00B434EC">
      <w:pPr>
        <w:suppressLineNumbers/>
      </w:pPr>
    </w:p>
    <w:p w14:paraId="51E8CAC4" w14:textId="77777777" w:rsidR="002B7015" w:rsidRDefault="002B7015" w:rsidP="00B434EC">
      <w:pPr>
        <w:suppressLineNumbers/>
      </w:pPr>
    </w:p>
    <w:p w14:paraId="51E8CAC5" w14:textId="77777777" w:rsidR="00424AF1" w:rsidRDefault="00424AF1" w:rsidP="008D3C0D">
      <w:pPr>
        <w:pStyle w:val="Heading1"/>
      </w:pPr>
      <w:bookmarkStart w:id="295" w:name="_Toc129092187"/>
      <w:r>
        <w:t>Definitions, Acronyms, &amp; Abbreviations</w:t>
      </w:r>
      <w:bookmarkEnd w:id="295"/>
    </w:p>
    <w:p w14:paraId="51E8CAC6"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history="1">
        <w:r w:rsidRPr="0023263C">
          <w:rPr>
            <w:rStyle w:val="Hyperlink"/>
          </w:rPr>
          <w:t>http://www.atis.org/glossary</w:t>
        </w:r>
      </w:hyperlink>
      <w:r>
        <w:t xml:space="preserve"> &gt;.</w:t>
      </w:r>
    </w:p>
    <w:p w14:paraId="51E8CAC7" w14:textId="77777777" w:rsidR="002B7015" w:rsidRDefault="002B7015" w:rsidP="00424AF1"/>
    <w:p w14:paraId="51E8CAC8" w14:textId="77777777" w:rsidR="00424AF1" w:rsidRDefault="00424AF1" w:rsidP="00424AF1">
      <w:pPr>
        <w:pStyle w:val="Heading2"/>
      </w:pPr>
      <w:bookmarkStart w:id="296" w:name="_Toc129092188"/>
      <w:r>
        <w:t>Definitions</w:t>
      </w:r>
      <w:bookmarkEnd w:id="296"/>
    </w:p>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p w14:paraId="430B24A1" w14:textId="77777777" w:rsidR="00532652" w:rsidRDefault="00532652" w:rsidP="00532652">
      <w:pPr>
        <w:rPr>
          <w:ins w:id="297" w:author="Jim McEachern" w:date="2023-01-20T18:33:00Z"/>
        </w:rPr>
      </w:pPr>
      <w:r w:rsidRPr="00D97DFA">
        <w:rPr>
          <w:b/>
        </w:rPr>
        <w:t>Caller ID</w:t>
      </w:r>
      <w:r w:rsidRPr="00D97DFA">
        <w:t xml:space="preserve">: The originating or calling party telephone number used to identify the caller carried either in the P-Asserted Identity or </w:t>
      </w:r>
      <w:proofErr w:type="gramStart"/>
      <w:r w:rsidRPr="00D97DFA">
        <w:t>From</w:t>
      </w:r>
      <w:proofErr w:type="gramEnd"/>
      <w:r w:rsidRPr="00D97DFA">
        <w:t xml:space="preserve"> header.</w:t>
      </w:r>
    </w:p>
    <w:p w14:paraId="482428A3" w14:textId="1A2B175F" w:rsidR="009D2B74" w:rsidRDefault="009D2B74" w:rsidP="00532652">
      <w:pPr>
        <w:rPr>
          <w:ins w:id="298" w:author="HANCOCK, DAVID (Contractor)" w:date="2023-03-07T15:52:00Z"/>
        </w:rPr>
      </w:pPr>
      <w:ins w:id="299" w:author="Jim McEachern" w:date="2023-01-20T18:33:00Z">
        <w:del w:id="300" w:author="HANCOCK, DAVID (Contractor)" w:date="2023-02-02T16:20:00Z">
          <w:r w:rsidRPr="00ED76D8" w:rsidDel="00053806">
            <w:rPr>
              <w:b/>
              <w:bCs/>
            </w:rPr>
            <w:delText xml:space="preserve">Ledger of </w:delText>
          </w:r>
        </w:del>
      </w:ins>
      <w:ins w:id="301" w:author="HANCOCK, DAVID (Contractor)" w:date="2023-02-02T16:20:00Z">
        <w:r w:rsidR="00053806">
          <w:rPr>
            <w:b/>
            <w:bCs/>
          </w:rPr>
          <w:t>Global</w:t>
        </w:r>
      </w:ins>
      <w:ins w:id="302" w:author="HANCOCK, DAVID (Contractor)" w:date="2023-02-02T16:21:00Z">
        <w:r w:rsidR="00053806">
          <w:rPr>
            <w:b/>
            <w:bCs/>
          </w:rPr>
          <w:t xml:space="preserve"> </w:t>
        </w:r>
      </w:ins>
      <w:ins w:id="303" w:author="Jim McEachern" w:date="2023-01-20T18:33:00Z">
        <w:r w:rsidRPr="00ED76D8">
          <w:rPr>
            <w:b/>
            <w:bCs/>
          </w:rPr>
          <w:t>Trust</w:t>
        </w:r>
        <w:del w:id="304" w:author="HANCOCK, DAVID (Contractor)" w:date="2023-02-06T14:22:00Z">
          <w:r w:rsidRPr="00ED76D8" w:rsidDel="00796A26">
            <w:rPr>
              <w:b/>
              <w:bCs/>
            </w:rPr>
            <w:delText>ed</w:delText>
          </w:r>
        </w:del>
        <w:r w:rsidRPr="00ED76D8">
          <w:rPr>
            <w:b/>
            <w:bCs/>
          </w:rPr>
          <w:t xml:space="preserve"> </w:t>
        </w:r>
        <w:del w:id="305" w:author="HANCOCK, DAVID (Contractor)" w:date="2023-02-06T14:22:00Z">
          <w:r w:rsidRPr="00ED76D8" w:rsidDel="00796A26">
            <w:rPr>
              <w:b/>
              <w:bCs/>
            </w:rPr>
            <w:delText xml:space="preserve">CA </w:delText>
          </w:r>
        </w:del>
        <w:r w:rsidRPr="00ED76D8">
          <w:rPr>
            <w:b/>
            <w:bCs/>
          </w:rPr>
          <w:t>List</w:t>
        </w:r>
        <w:del w:id="306" w:author="HANCOCK, DAVID (Contractor)" w:date="2023-02-02T16:21:00Z">
          <w:r w:rsidRPr="00ED76D8" w:rsidDel="00053806">
            <w:rPr>
              <w:b/>
              <w:bCs/>
            </w:rPr>
            <w:delText>s</w:delText>
          </w:r>
        </w:del>
        <w:r>
          <w:t>:</w:t>
        </w:r>
      </w:ins>
      <w:ins w:id="307" w:author="Jim McEachern" w:date="2023-01-26T14:19:00Z">
        <w:r w:rsidR="00725004">
          <w:t xml:space="preserve"> </w:t>
        </w:r>
      </w:ins>
      <w:ins w:id="308" w:author="HANCOCK, DAVID (Contractor)" w:date="2023-02-06T14:23:00Z">
        <w:r w:rsidR="0089515F">
          <w:t xml:space="preserve">A list of </w:t>
        </w:r>
      </w:ins>
      <w:ins w:id="309" w:author="HANCOCK, DAVID (Contractor)" w:date="2023-02-06T16:40:00Z">
        <w:r w:rsidR="00395E72">
          <w:t xml:space="preserve">the </w:t>
        </w:r>
      </w:ins>
      <w:ins w:id="310" w:author="HANCOCK, DAVID (Contractor)" w:date="2023-02-06T16:39:00Z">
        <w:r w:rsidR="00514B0E">
          <w:t>STI-PA</w:t>
        </w:r>
      </w:ins>
      <w:ins w:id="311" w:author="HANCOCK, DAVID (Contractor)" w:date="2023-02-06T16:40:00Z">
        <w:r w:rsidR="00395E72">
          <w:t xml:space="preserve"> </w:t>
        </w:r>
      </w:ins>
      <w:ins w:id="312" w:author="HANCOCK, DAVID (Contractor)" w:date="2023-02-06T16:39:00Z">
        <w:r w:rsidR="00395E72">
          <w:t>root certi</w:t>
        </w:r>
      </w:ins>
      <w:ins w:id="313" w:author="HANCOCK, DAVID (Contractor)" w:date="2023-02-06T16:40:00Z">
        <w:r w:rsidR="00395E72">
          <w:t>ficate and the</w:t>
        </w:r>
      </w:ins>
      <w:ins w:id="314" w:author="HANCOCK, DAVID (Contractor)" w:date="2023-02-06T16:39:00Z">
        <w:r w:rsidR="00395E72">
          <w:t xml:space="preserve"> </w:t>
        </w:r>
      </w:ins>
      <w:ins w:id="315" w:author="HANCOCK, DAVID (Contractor)" w:date="2023-02-06T14:23:00Z">
        <w:r w:rsidR="00D64B0A">
          <w:t>URLs to the</w:t>
        </w:r>
      </w:ins>
      <w:ins w:id="316" w:author="HANCOCK, DAVID (Contractor)" w:date="2023-02-06T14:24:00Z">
        <w:r w:rsidR="00D64B0A">
          <w:t xml:space="preserve"> Trusted STI-CA list and CRL hosted by the local STI-PA and each trusted cross-border STI-PA.  </w:t>
        </w:r>
      </w:ins>
      <w:ins w:id="317" w:author="Jim McEachern" w:date="2023-01-26T14:19:00Z">
        <w:del w:id="318" w:author="HANCOCK, DAVID (Contractor)" w:date="2023-02-06T14:25:00Z">
          <w:r w:rsidR="001020A9" w:rsidDel="007F65D2">
            <w:delText xml:space="preserve">The STI-PA </w:delText>
          </w:r>
        </w:del>
      </w:ins>
      <w:ins w:id="319" w:author="Jim McEachern" w:date="2023-01-26T14:23:00Z">
        <w:del w:id="320" w:author="HANCOCK, DAVID (Contractor)" w:date="2023-02-06T14:25:00Z">
          <w:r w:rsidR="00A93C5F" w:rsidDel="007F65D2">
            <w:delText>pr</w:delText>
          </w:r>
        </w:del>
      </w:ins>
      <w:ins w:id="321" w:author="Jim McEachern" w:date="2023-01-26T14:24:00Z">
        <w:del w:id="322" w:author="HANCOCK, DAVID (Contractor)" w:date="2023-02-06T14:25:00Z">
          <w:r w:rsidR="00A93C5F" w:rsidDel="007F65D2">
            <w:delText>ovides</w:delText>
          </w:r>
        </w:del>
      </w:ins>
      <w:ins w:id="323" w:author="Jim McEachern" w:date="2023-01-26T14:19:00Z">
        <w:del w:id="324" w:author="HANCOCK, DAVID (Contractor)" w:date="2023-02-06T14:25:00Z">
          <w:r w:rsidR="001020A9" w:rsidDel="007F65D2">
            <w:delText xml:space="preserve"> a list</w:delText>
          </w:r>
        </w:del>
      </w:ins>
      <w:ins w:id="325" w:author="Jim McEachern" w:date="2023-01-26T14:22:00Z">
        <w:del w:id="326" w:author="HANCOCK, DAVID (Contractor)" w:date="2023-02-06T14:25:00Z">
          <w:r w:rsidR="00D8755B" w:rsidDel="007F65D2">
            <w:delText xml:space="preserve"> of </w:delText>
          </w:r>
        </w:del>
      </w:ins>
      <w:ins w:id="327" w:author="Jim McEachern" w:date="2023-01-26T14:20:00Z">
        <w:del w:id="328" w:author="HANCOCK, DAVID (Contractor)" w:date="2023-02-06T14:25:00Z">
          <w:r w:rsidR="001020A9" w:rsidDel="007F65D2">
            <w:delText xml:space="preserve">CAs </w:delText>
          </w:r>
        </w:del>
      </w:ins>
      <w:ins w:id="329" w:author="Jim McEachern" w:date="2023-01-26T14:22:00Z">
        <w:del w:id="330" w:author="HANCOCK, DAVID (Contractor)" w:date="2023-02-06T14:25:00Z">
          <w:r w:rsidR="00D8755B" w:rsidDel="007F65D2">
            <w:delText xml:space="preserve">that have been </w:delText>
          </w:r>
        </w:del>
      </w:ins>
      <w:ins w:id="331" w:author="Jim McEachern" w:date="2023-01-26T14:24:00Z">
        <w:del w:id="332" w:author="HANCOCK, DAVID (Contractor)" w:date="2023-02-06T14:25:00Z">
          <w:r w:rsidR="00B62E88" w:rsidDel="007F65D2">
            <w:delText>approved</w:delText>
          </w:r>
        </w:del>
      </w:ins>
      <w:ins w:id="333" w:author="Jim McEachern" w:date="2023-01-26T14:22:00Z">
        <w:del w:id="334" w:author="HANCOCK, DAVID (Contractor)" w:date="2023-02-06T14:25:00Z">
          <w:r w:rsidR="00D8755B" w:rsidDel="007F65D2">
            <w:delText xml:space="preserve"> </w:delText>
          </w:r>
          <w:r w:rsidR="00A31A0A" w:rsidDel="007F65D2">
            <w:delText xml:space="preserve">under the </w:delText>
          </w:r>
          <w:r w:rsidR="00E148A0" w:rsidDel="007F65D2">
            <w:delText>Trust Authority Polic</w:delText>
          </w:r>
        </w:del>
      </w:ins>
      <w:ins w:id="335" w:author="Jim McEachern" w:date="2023-01-26T14:23:00Z">
        <w:del w:id="336" w:author="HANCOCK, DAVID (Contractor)" w:date="2023-02-06T14:25:00Z">
          <w:r w:rsidR="00E148A0" w:rsidDel="007F65D2">
            <w:delText xml:space="preserve">y </w:delText>
          </w:r>
        </w:del>
      </w:ins>
      <w:ins w:id="337" w:author="Jim McEachern" w:date="2023-01-26T14:25:00Z">
        <w:del w:id="338" w:author="HANCOCK, DAVID (Contractor)" w:date="2023-02-06T14:25:00Z">
          <w:r w:rsidR="00B62E88" w:rsidDel="007F65D2">
            <w:delText>established by the STI-GA</w:delText>
          </w:r>
          <w:r w:rsidR="008B1227" w:rsidDel="007F65D2">
            <w:delText>. This list of CAs is the</w:delText>
          </w:r>
        </w:del>
      </w:ins>
      <w:ins w:id="339" w:author="Jim McEachern" w:date="2023-01-26T17:36:00Z">
        <w:del w:id="340" w:author="HANCOCK, DAVID (Contractor)" w:date="2023-02-06T14:25:00Z">
          <w:r w:rsidR="00DE03B7" w:rsidDel="007F65D2">
            <w:delText xml:space="preserve"> sa</w:delText>
          </w:r>
        </w:del>
      </w:ins>
      <w:ins w:id="341" w:author="Jim McEachern" w:date="2023-01-26T17:37:00Z">
        <w:del w:id="342" w:author="HANCOCK, DAVID (Contractor)" w:date="2023-02-06T14:25:00Z">
          <w:r w:rsidR="00DE03B7" w:rsidDel="007F65D2">
            <w:delText>me</w:delText>
          </w:r>
        </w:del>
      </w:ins>
      <w:ins w:id="343" w:author="Jim McEachern" w:date="2023-01-26T14:25:00Z">
        <w:del w:id="344" w:author="HANCOCK, DAVID (Contractor)" w:date="2023-02-06T14:25:00Z">
          <w:r w:rsidR="008B1227" w:rsidDel="007F65D2">
            <w:delText xml:space="preserve"> “Trusted CA List” that is used </w:delText>
          </w:r>
        </w:del>
      </w:ins>
      <w:ins w:id="345" w:author="Jim McEachern" w:date="2023-01-26T14:26:00Z">
        <w:del w:id="346" w:author="HANCOCK, DAVID (Contractor)" w:date="2023-02-06T14:25:00Z">
          <w:r w:rsidR="008B1227" w:rsidDel="007F65D2">
            <w:delText xml:space="preserve">by service providers during </w:delText>
          </w:r>
          <w:r w:rsidR="001F7657" w:rsidDel="007F65D2">
            <w:delText xml:space="preserve">PASSporT </w:delText>
          </w:r>
          <w:r w:rsidR="007E499B" w:rsidDel="007F65D2">
            <w:delText>verification and</w:delText>
          </w:r>
          <w:r w:rsidR="001F7657" w:rsidDel="007F65D2">
            <w:delText xml:space="preserve"> can be accessed by a URL. </w:delText>
          </w:r>
          <w:r w:rsidR="007E499B" w:rsidDel="007F65D2">
            <w:delText xml:space="preserve">For </w:delText>
          </w:r>
        </w:del>
      </w:ins>
      <w:ins w:id="347" w:author="Jim McEachern" w:date="2023-01-26T14:27:00Z">
        <w:del w:id="348" w:author="HANCOCK, DAVID (Contractor)" w:date="2023-02-06T14:25:00Z">
          <w:r w:rsidR="007E499B" w:rsidDel="007F65D2">
            <w:delText xml:space="preserve">cross-border SHAKEN, </w:delText>
          </w:r>
          <w:r w:rsidR="00002719" w:rsidDel="007F65D2">
            <w:delText xml:space="preserve">the </w:delText>
          </w:r>
        </w:del>
        <w:del w:id="349" w:author="HANCOCK, DAVID (Contractor)" w:date="2023-02-02T16:22:00Z">
          <w:r w:rsidR="00002719" w:rsidDel="00E14667">
            <w:delText>Ledger of</w:delText>
          </w:r>
        </w:del>
        <w:del w:id="350" w:author="HANCOCK, DAVID (Contractor)" w:date="2023-02-06T14:25:00Z">
          <w:r w:rsidR="00002719" w:rsidDel="007F65D2">
            <w:delText xml:space="preserve"> Trusted CA list</w:delText>
          </w:r>
        </w:del>
        <w:del w:id="351" w:author="HANCOCK, DAVID (Contractor)" w:date="2023-02-02T16:22:00Z">
          <w:r w:rsidR="00002719" w:rsidDel="00D910E4">
            <w:delText>s</w:delText>
          </w:r>
        </w:del>
        <w:del w:id="352" w:author="HANCOCK, DAVID (Contractor)" w:date="2023-02-06T14:25:00Z">
          <w:r w:rsidR="00002719" w:rsidDel="007F65D2">
            <w:delText xml:space="preserve"> contains the URL for the local Trusted CA list as well as</w:delText>
          </w:r>
        </w:del>
      </w:ins>
      <w:ins w:id="353" w:author="Jim McEachern" w:date="2023-01-26T14:28:00Z">
        <w:del w:id="354" w:author="HANCOCK, DAVID (Contractor)" w:date="2023-02-06T14:25:00Z">
          <w:r w:rsidR="00002719" w:rsidDel="007F65D2">
            <w:delText xml:space="preserve"> the URL(s) </w:delText>
          </w:r>
        </w:del>
      </w:ins>
      <w:ins w:id="355" w:author="Jim McEachern" w:date="2023-01-26T14:29:00Z">
        <w:del w:id="356" w:author="HANCOCK, DAVID (Contractor)" w:date="2023-02-06T14:25:00Z">
          <w:r w:rsidR="003E3EAD" w:rsidDel="007F65D2">
            <w:delText xml:space="preserve">for </w:delText>
          </w:r>
        </w:del>
      </w:ins>
      <w:ins w:id="357" w:author="Jim McEachern" w:date="2023-01-26T17:37:00Z">
        <w:del w:id="358" w:author="HANCOCK, DAVID (Contractor)" w:date="2023-02-06T14:25:00Z">
          <w:r w:rsidR="00492599" w:rsidDel="007F65D2">
            <w:delText xml:space="preserve">the Trusted CA list(s) </w:delText>
          </w:r>
          <w:r w:rsidR="00BB1F8D" w:rsidDel="007F65D2">
            <w:delText xml:space="preserve">hosted by </w:delText>
          </w:r>
        </w:del>
      </w:ins>
      <w:ins w:id="359" w:author="Jim McEachern" w:date="2023-01-26T14:29:00Z">
        <w:del w:id="360" w:author="HANCOCK, DAVID (Contractor)" w:date="2023-02-06T14:25:00Z">
          <w:r w:rsidR="003E3EAD" w:rsidDel="007F65D2">
            <w:delText xml:space="preserve">any other </w:delText>
          </w:r>
          <w:r w:rsidR="007F200F" w:rsidDel="007F65D2">
            <w:delText>STI-P</w:delText>
          </w:r>
        </w:del>
      </w:ins>
      <w:ins w:id="361" w:author="Jim McEachern" w:date="2023-01-26T14:30:00Z">
        <w:del w:id="362" w:author="HANCOCK, DAVID (Contractor)" w:date="2023-02-06T14:25:00Z">
          <w:r w:rsidR="007F200F" w:rsidDel="007F65D2">
            <w:delText xml:space="preserve">A </w:delText>
          </w:r>
          <w:r w:rsidR="00ED76D8" w:rsidDel="007F65D2">
            <w:delText>approved</w:delText>
          </w:r>
          <w:r w:rsidR="007F200F" w:rsidDel="007F65D2">
            <w:delText xml:space="preserve"> by the local STI-GA</w:delText>
          </w:r>
          <w:r w:rsidR="00ED76D8" w:rsidDel="007F65D2">
            <w:delText>.</w:delText>
          </w:r>
        </w:del>
      </w:ins>
      <w:ins w:id="363" w:author="Jim McEachern" w:date="2023-01-26T14:25:00Z">
        <w:r w:rsidR="00B62E88">
          <w:t xml:space="preserve"> </w:t>
        </w:r>
      </w:ins>
      <w:ins w:id="364" w:author="Jim McEachern" w:date="2023-01-26T14:23:00Z">
        <w:r w:rsidR="00A93C5F">
          <w:t xml:space="preserve"> </w:t>
        </w:r>
      </w:ins>
    </w:p>
    <w:p w14:paraId="022C4E5D" w14:textId="273D32E6" w:rsidR="00836B1B" w:rsidDel="00C7631C" w:rsidRDefault="00C7631C" w:rsidP="009B7B1D">
      <w:pPr>
        <w:rPr>
          <w:ins w:id="365" w:author="Jim McEachern" w:date="2023-01-26T14:32:00Z"/>
          <w:del w:id="366" w:author="HANCOCK, DAVID (Contractor)" w:date="2023-03-07T16:00:00Z"/>
        </w:rPr>
      </w:pPr>
      <w:ins w:id="367" w:author="HANCOCK, DAVID (Contractor)" w:date="2023-03-07T16:00:00Z">
        <w:r w:rsidRPr="00976FE1">
          <w:rPr>
            <w:b/>
            <w:bCs/>
          </w:rPr>
          <w:t>Subordinate CA</w:t>
        </w:r>
        <w:r>
          <w:t>: A CA whose public-key certificate is issued by another (superior) CA [RFC 4949]. In the context of SHAKEN, a Subordinate CA is an STI-SCA or V-SCA as defined in [ATIS-1000092].</w:t>
        </w:r>
      </w:ins>
    </w:p>
    <w:p w14:paraId="22C94A16" w14:textId="3D99DC9E" w:rsidR="008A0E69" w:rsidRDefault="003447A1" w:rsidP="00B0051B">
      <w:pPr>
        <w:jc w:val="left"/>
        <w:rPr>
          <w:ins w:id="368" w:author="Jim McEachern" w:date="2023-01-26T15:05:00Z"/>
          <w:b/>
          <w:bCs/>
        </w:rPr>
      </w:pPr>
      <w:ins w:id="369" w:author="Jim McEachern" w:date="2023-01-26T14:32:00Z">
        <w:r w:rsidRPr="00B0051B">
          <w:rPr>
            <w:b/>
            <w:bCs/>
          </w:rPr>
          <w:t>Trusted CA</w:t>
        </w:r>
        <w:r>
          <w:t>: A CA upon which a certificate user relies for issuing valid certificates; especially a CA that is used as</w:t>
        </w:r>
        <w:r>
          <w:br/>
          <w:t>a trust anchor CA [</w:t>
        </w:r>
      </w:ins>
      <w:ins w:id="370" w:author="HANCOCK, DAVID (Contractor)" w:date="2023-03-07T13:46:00Z">
        <w:r w:rsidR="00F159B7">
          <w:t>RFC 4949</w:t>
        </w:r>
      </w:ins>
      <w:ins w:id="371" w:author="Jim McEachern" w:date="2023-01-26T14:32:00Z">
        <w:del w:id="372" w:author="HANCOCK, DAVID (Contractor)" w:date="2023-03-07T13:46:00Z">
          <w:r w:rsidDel="006B34D7">
            <w:delText>Ref 9</w:delText>
          </w:r>
        </w:del>
        <w:r>
          <w:t>].</w:t>
        </w:r>
      </w:ins>
      <w:ins w:id="373" w:author="HANCOCK, DAVID (Contractor)" w:date="2023-03-07T13:47:00Z">
        <w:r w:rsidR="00D12975">
          <w:t xml:space="preserve"> </w:t>
        </w:r>
        <w:r w:rsidR="002C367E">
          <w:t xml:space="preserve">In the context of SHAKEN, a Trusted CA is an STI-CA and its </w:t>
        </w:r>
      </w:ins>
      <w:ins w:id="374" w:author="HANCOCK, DAVID (Contractor)" w:date="2023-03-07T15:52:00Z">
        <w:r w:rsidR="00836B1B">
          <w:t>S</w:t>
        </w:r>
      </w:ins>
      <w:ins w:id="375" w:author="HANCOCK, DAVID (Contractor)" w:date="2023-03-07T13:47:00Z">
        <w:r w:rsidR="002C367E">
          <w:t>ubordinate CAs approved to operate in the SHAKEN PKI [ATIS-1000084].</w:t>
        </w:r>
      </w:ins>
    </w:p>
    <w:p w14:paraId="537EF26E" w14:textId="66CC5B03" w:rsidR="003447A1" w:rsidRPr="00D97DFA" w:rsidRDefault="003447A1" w:rsidP="00B0051B">
      <w:pPr>
        <w:jc w:val="left"/>
      </w:pPr>
      <w:ins w:id="376" w:author="Jim McEachern" w:date="2023-01-26T14:32:00Z">
        <w:r w:rsidRPr="00B0051B">
          <w:rPr>
            <w:b/>
            <w:bCs/>
          </w:rPr>
          <w:t>Trust List</w:t>
        </w:r>
        <w:r>
          <w:t>: A set of one or more trust anchors used by a relying party to explicitly trust one or more PKIs [</w:t>
        </w:r>
      </w:ins>
      <w:ins w:id="377" w:author="HANCOCK, DAVID (Contractor)" w:date="2023-03-07T13:47:00Z">
        <w:r w:rsidR="00D12975">
          <w:t>RFC 5217</w:t>
        </w:r>
      </w:ins>
      <w:ins w:id="378" w:author="Jim McEachern" w:date="2023-01-26T14:32:00Z">
        <w:del w:id="379" w:author="HANCOCK, DAVID (Contractor)" w:date="2023-03-07T13:47:00Z">
          <w:r w:rsidDel="00D12975">
            <w:delText>Ref 10</w:delText>
          </w:r>
        </w:del>
        <w:r>
          <w:t>].</w:t>
        </w:r>
      </w:ins>
      <w:ins w:id="380" w:author="HANCOCK, DAVID (Contractor)" w:date="2023-03-07T13:47:00Z">
        <w:r w:rsidR="002C367E">
          <w:t xml:space="preserve"> </w:t>
        </w:r>
      </w:ins>
      <w:ins w:id="381" w:author="HANCOCK, DAVID (Contractor)" w:date="2023-03-07T13:48:00Z">
        <w:r w:rsidR="002838C4">
          <w:t>The Trust List is the Trusted STI-CA List which contains the root certificates of all approved STI-CAs within a jurisdiction [ATIS-1000084].</w:t>
        </w:r>
      </w:ins>
    </w:p>
    <w:p w14:paraId="51E8CACB" w14:textId="77777777" w:rsidR="001F2162" w:rsidRDefault="001F2162" w:rsidP="001F2162"/>
    <w:p w14:paraId="51E8CACC" w14:textId="77777777" w:rsidR="001F2162" w:rsidRDefault="001F2162" w:rsidP="001F2162">
      <w:pPr>
        <w:pStyle w:val="Heading2"/>
      </w:pPr>
      <w:bookmarkStart w:id="382" w:name="_Toc129092189"/>
      <w:r>
        <w:t>Acronyms &amp; Abbreviations</w:t>
      </w:r>
      <w:bookmarkEnd w:id="382"/>
    </w:p>
    <w:p w14:paraId="51E8CACD" w14:textId="77777777" w:rsidR="001F2162" w:rsidRDefault="001F2162" w:rsidP="00B434EC">
      <w:pPr>
        <w:suppressLineNumbers/>
      </w:pPr>
    </w:p>
    <w:tbl>
      <w:tblPr>
        <w:tblW w:w="10296" w:type="dxa"/>
        <w:tblInd w:w="-113" w:type="dxa"/>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13"/>
        <w:gridCol w:w="985"/>
        <w:gridCol w:w="99"/>
        <w:gridCol w:w="8986"/>
        <w:gridCol w:w="113"/>
      </w:tblGrid>
      <w:tr w:rsidR="007759BB" w:rsidRPr="00D97DFA" w14:paraId="4A2B64AC" w14:textId="77777777" w:rsidTr="007759BB">
        <w:tc>
          <w:tcPr>
            <w:tcW w:w="1098" w:type="dxa"/>
            <w:gridSpan w:val="2"/>
          </w:tcPr>
          <w:p w14:paraId="02A69258" w14:textId="77777777" w:rsidR="007759BB" w:rsidRPr="00D97DFA" w:rsidRDefault="007759BB" w:rsidP="00D96FD7">
            <w:pPr>
              <w:rPr>
                <w:sz w:val="18"/>
                <w:szCs w:val="18"/>
              </w:rPr>
            </w:pPr>
            <w:r w:rsidRPr="00D97DFA">
              <w:rPr>
                <w:sz w:val="18"/>
                <w:szCs w:val="18"/>
              </w:rPr>
              <w:t>ATIS</w:t>
            </w:r>
          </w:p>
        </w:tc>
        <w:tc>
          <w:tcPr>
            <w:tcW w:w="9198" w:type="dxa"/>
            <w:gridSpan w:val="3"/>
          </w:tcPr>
          <w:p w14:paraId="4B48FD54" w14:textId="77777777" w:rsidR="007759BB" w:rsidRPr="00D97DFA" w:rsidRDefault="007759BB" w:rsidP="00D96FD7">
            <w:pPr>
              <w:rPr>
                <w:sz w:val="18"/>
                <w:szCs w:val="18"/>
              </w:rPr>
            </w:pPr>
            <w:r w:rsidRPr="00D97DFA">
              <w:rPr>
                <w:sz w:val="18"/>
                <w:szCs w:val="18"/>
              </w:rPr>
              <w:t>Alliance for Telecommunications Industry Solutions</w:t>
            </w:r>
          </w:p>
        </w:tc>
      </w:tr>
      <w:tr w:rsidR="002C0865" w:rsidRPr="00D97DFA" w14:paraId="219E5577" w14:textId="77777777" w:rsidTr="007759BB">
        <w:tc>
          <w:tcPr>
            <w:tcW w:w="1098" w:type="dxa"/>
            <w:gridSpan w:val="2"/>
          </w:tcPr>
          <w:p w14:paraId="3393BD0A" w14:textId="60BC7AF1" w:rsidR="002C0865" w:rsidRDefault="002C0865" w:rsidP="00D96FD7">
            <w:pPr>
              <w:rPr>
                <w:sz w:val="18"/>
                <w:szCs w:val="18"/>
              </w:rPr>
            </w:pPr>
            <w:r>
              <w:rPr>
                <w:sz w:val="18"/>
                <w:szCs w:val="18"/>
              </w:rPr>
              <w:t>CC</w:t>
            </w:r>
          </w:p>
        </w:tc>
        <w:tc>
          <w:tcPr>
            <w:tcW w:w="9198" w:type="dxa"/>
            <w:gridSpan w:val="3"/>
          </w:tcPr>
          <w:p w14:paraId="45C7EB65" w14:textId="635D2967" w:rsidR="002C0865" w:rsidRDefault="00F17762" w:rsidP="00D96FD7">
            <w:pPr>
              <w:rPr>
                <w:sz w:val="18"/>
                <w:szCs w:val="18"/>
              </w:rPr>
            </w:pPr>
            <w:r>
              <w:rPr>
                <w:sz w:val="18"/>
                <w:szCs w:val="18"/>
              </w:rPr>
              <w:t>Country Code</w:t>
            </w:r>
          </w:p>
        </w:tc>
      </w:tr>
      <w:tr w:rsidR="00316541" w:rsidRPr="00D97DFA" w14:paraId="165C286F" w14:textId="77777777" w:rsidTr="007759BB">
        <w:tc>
          <w:tcPr>
            <w:tcW w:w="1098" w:type="dxa"/>
            <w:gridSpan w:val="2"/>
          </w:tcPr>
          <w:p w14:paraId="3FDC8D30" w14:textId="40128A9C" w:rsidR="00316541" w:rsidRPr="00D97DFA" w:rsidRDefault="00316541" w:rsidP="00D96FD7">
            <w:pPr>
              <w:rPr>
                <w:sz w:val="18"/>
                <w:szCs w:val="18"/>
              </w:rPr>
            </w:pPr>
            <w:r>
              <w:rPr>
                <w:sz w:val="18"/>
                <w:szCs w:val="18"/>
              </w:rPr>
              <w:t>CP</w:t>
            </w:r>
          </w:p>
        </w:tc>
        <w:tc>
          <w:tcPr>
            <w:tcW w:w="9198" w:type="dxa"/>
            <w:gridSpan w:val="3"/>
          </w:tcPr>
          <w:p w14:paraId="0B2144E1" w14:textId="1D489C2D" w:rsidR="00316541" w:rsidRPr="00D97DFA" w:rsidRDefault="00DD6271" w:rsidP="00D96FD7">
            <w:pPr>
              <w:rPr>
                <w:sz w:val="18"/>
                <w:szCs w:val="18"/>
              </w:rPr>
            </w:pPr>
            <w:r>
              <w:rPr>
                <w:sz w:val="18"/>
                <w:szCs w:val="18"/>
              </w:rPr>
              <w:t>Certificate Policy</w:t>
            </w:r>
          </w:p>
        </w:tc>
      </w:tr>
      <w:tr w:rsidR="007759BB" w:rsidRPr="00D97DFA" w14:paraId="021B95F1" w14:textId="77777777" w:rsidTr="007759BB">
        <w:tc>
          <w:tcPr>
            <w:tcW w:w="1098" w:type="dxa"/>
            <w:gridSpan w:val="2"/>
          </w:tcPr>
          <w:p w14:paraId="5CF1F5D4" w14:textId="77777777" w:rsidR="007759BB" w:rsidRPr="00D97DFA" w:rsidRDefault="007759BB" w:rsidP="00D96FD7">
            <w:pPr>
              <w:rPr>
                <w:sz w:val="18"/>
                <w:szCs w:val="18"/>
              </w:rPr>
            </w:pPr>
            <w:r w:rsidRPr="00D97DFA">
              <w:rPr>
                <w:sz w:val="18"/>
                <w:szCs w:val="18"/>
              </w:rPr>
              <w:t>CRL</w:t>
            </w:r>
          </w:p>
        </w:tc>
        <w:tc>
          <w:tcPr>
            <w:tcW w:w="9198" w:type="dxa"/>
            <w:gridSpan w:val="3"/>
          </w:tcPr>
          <w:p w14:paraId="4970A94C" w14:textId="77777777" w:rsidR="007759BB" w:rsidRPr="00D97DFA" w:rsidRDefault="007759BB" w:rsidP="00D96FD7">
            <w:pPr>
              <w:rPr>
                <w:sz w:val="18"/>
                <w:szCs w:val="18"/>
              </w:rPr>
            </w:pPr>
            <w:r w:rsidRPr="00D97DFA">
              <w:rPr>
                <w:sz w:val="18"/>
                <w:szCs w:val="18"/>
              </w:rPr>
              <w:t>Certificate Revocation List</w:t>
            </w:r>
          </w:p>
        </w:tc>
      </w:tr>
      <w:tr w:rsidR="007759BB" w:rsidRPr="00D97DFA" w14:paraId="3E230B36" w14:textId="77777777" w:rsidTr="007759BB">
        <w:tc>
          <w:tcPr>
            <w:tcW w:w="1098" w:type="dxa"/>
            <w:gridSpan w:val="2"/>
          </w:tcPr>
          <w:p w14:paraId="34222D34" w14:textId="77777777" w:rsidR="007759BB" w:rsidRPr="00D97DFA" w:rsidRDefault="007759BB" w:rsidP="00D96FD7">
            <w:pPr>
              <w:rPr>
                <w:sz w:val="18"/>
                <w:szCs w:val="18"/>
              </w:rPr>
            </w:pPr>
            <w:r w:rsidRPr="00D97DFA">
              <w:rPr>
                <w:sz w:val="18"/>
                <w:szCs w:val="18"/>
              </w:rPr>
              <w:t>HTTPS</w:t>
            </w:r>
          </w:p>
        </w:tc>
        <w:tc>
          <w:tcPr>
            <w:tcW w:w="9198" w:type="dxa"/>
            <w:gridSpan w:val="3"/>
          </w:tcPr>
          <w:p w14:paraId="1E2CF797" w14:textId="77777777" w:rsidR="007759BB" w:rsidRPr="00D97DFA" w:rsidRDefault="007759BB" w:rsidP="00D96FD7">
            <w:pPr>
              <w:rPr>
                <w:sz w:val="18"/>
                <w:szCs w:val="18"/>
              </w:rPr>
            </w:pPr>
            <w:r w:rsidRPr="00D97DFA">
              <w:rPr>
                <w:sz w:val="18"/>
                <w:szCs w:val="18"/>
              </w:rPr>
              <w:t>Hypertext Transfer Protocol Secure</w:t>
            </w:r>
          </w:p>
        </w:tc>
      </w:tr>
      <w:tr w:rsidR="007759BB" w:rsidRPr="00D97DFA" w14:paraId="7B684F0C" w14:textId="77777777" w:rsidTr="007759BB">
        <w:tc>
          <w:tcPr>
            <w:tcW w:w="1098" w:type="dxa"/>
            <w:gridSpan w:val="2"/>
          </w:tcPr>
          <w:p w14:paraId="16B0C0CD" w14:textId="77777777" w:rsidR="007759BB" w:rsidRPr="00D97DFA" w:rsidRDefault="007759BB" w:rsidP="00D96FD7">
            <w:pPr>
              <w:rPr>
                <w:sz w:val="18"/>
                <w:szCs w:val="18"/>
              </w:rPr>
            </w:pPr>
            <w:r w:rsidRPr="00D97DFA">
              <w:rPr>
                <w:sz w:val="18"/>
                <w:szCs w:val="18"/>
              </w:rPr>
              <w:t>IETF</w:t>
            </w:r>
          </w:p>
        </w:tc>
        <w:tc>
          <w:tcPr>
            <w:tcW w:w="9198" w:type="dxa"/>
            <w:gridSpan w:val="3"/>
          </w:tcPr>
          <w:p w14:paraId="15E132D8" w14:textId="77777777" w:rsidR="007759BB" w:rsidRPr="00D97DFA" w:rsidRDefault="007759BB" w:rsidP="00D96FD7">
            <w:pPr>
              <w:rPr>
                <w:sz w:val="18"/>
                <w:szCs w:val="18"/>
              </w:rPr>
            </w:pPr>
            <w:r w:rsidRPr="00D97DFA">
              <w:rPr>
                <w:sz w:val="18"/>
                <w:szCs w:val="18"/>
              </w:rPr>
              <w:t>Internet Engineering Task Force</w:t>
            </w:r>
          </w:p>
        </w:tc>
      </w:tr>
      <w:tr w:rsidR="007759BB" w:rsidRPr="00D97DFA" w14:paraId="784E7BBA" w14:textId="77777777" w:rsidTr="007759BB">
        <w:tc>
          <w:tcPr>
            <w:tcW w:w="1098" w:type="dxa"/>
            <w:gridSpan w:val="2"/>
          </w:tcPr>
          <w:p w14:paraId="004B6E34" w14:textId="77777777" w:rsidR="007759BB" w:rsidRPr="00D97DFA" w:rsidRDefault="007759BB" w:rsidP="00D96FD7">
            <w:pPr>
              <w:rPr>
                <w:sz w:val="18"/>
                <w:szCs w:val="18"/>
              </w:rPr>
            </w:pPr>
            <w:r w:rsidRPr="00D97DFA">
              <w:rPr>
                <w:sz w:val="18"/>
                <w:szCs w:val="18"/>
              </w:rPr>
              <w:t>IP</w:t>
            </w:r>
          </w:p>
        </w:tc>
        <w:tc>
          <w:tcPr>
            <w:tcW w:w="9198" w:type="dxa"/>
            <w:gridSpan w:val="3"/>
          </w:tcPr>
          <w:p w14:paraId="68CF6B26" w14:textId="77777777" w:rsidR="007759BB" w:rsidRPr="00D97DFA" w:rsidRDefault="007759BB" w:rsidP="00D96FD7">
            <w:pPr>
              <w:rPr>
                <w:sz w:val="18"/>
                <w:szCs w:val="18"/>
              </w:rPr>
            </w:pPr>
            <w:r w:rsidRPr="00D97DFA">
              <w:rPr>
                <w:sz w:val="18"/>
                <w:szCs w:val="18"/>
              </w:rPr>
              <w:t>Internet Protocol</w:t>
            </w:r>
          </w:p>
        </w:tc>
      </w:tr>
      <w:tr w:rsidR="007759BB" w:rsidRPr="00D97DFA" w14:paraId="39D1D1E1" w14:textId="77777777" w:rsidTr="007759BB">
        <w:tc>
          <w:tcPr>
            <w:tcW w:w="1098" w:type="dxa"/>
            <w:gridSpan w:val="2"/>
          </w:tcPr>
          <w:p w14:paraId="75ED7E83" w14:textId="77777777" w:rsidR="007759BB" w:rsidRPr="00D97DFA" w:rsidRDefault="007759BB" w:rsidP="00D96FD7">
            <w:pPr>
              <w:rPr>
                <w:sz w:val="18"/>
                <w:szCs w:val="18"/>
              </w:rPr>
            </w:pPr>
            <w:r w:rsidRPr="00D97DFA">
              <w:rPr>
                <w:sz w:val="18"/>
                <w:szCs w:val="18"/>
              </w:rPr>
              <w:lastRenderedPageBreak/>
              <w:t>JSON</w:t>
            </w:r>
          </w:p>
        </w:tc>
        <w:tc>
          <w:tcPr>
            <w:tcW w:w="9198" w:type="dxa"/>
            <w:gridSpan w:val="3"/>
          </w:tcPr>
          <w:p w14:paraId="331B4FD1" w14:textId="77777777" w:rsidR="007759BB" w:rsidRPr="00D97DFA" w:rsidRDefault="007759BB" w:rsidP="00D96FD7">
            <w:pPr>
              <w:rPr>
                <w:sz w:val="18"/>
                <w:szCs w:val="18"/>
              </w:rPr>
            </w:pPr>
            <w:r w:rsidRPr="00D97DFA">
              <w:rPr>
                <w:sz w:val="18"/>
                <w:szCs w:val="18"/>
              </w:rPr>
              <w:t>JavaScript Object Notation</w:t>
            </w:r>
          </w:p>
        </w:tc>
      </w:tr>
      <w:tr w:rsidR="00313711" w:rsidRPr="00D97DFA" w14:paraId="211CD39B" w14:textId="77777777" w:rsidTr="007759BB">
        <w:tc>
          <w:tcPr>
            <w:tcW w:w="1098" w:type="dxa"/>
            <w:gridSpan w:val="2"/>
          </w:tcPr>
          <w:p w14:paraId="02F92D99" w14:textId="2DE4FC87" w:rsidR="00313711" w:rsidRPr="00D97DFA" w:rsidRDefault="00313711" w:rsidP="00D96FD7">
            <w:pPr>
              <w:rPr>
                <w:sz w:val="18"/>
                <w:szCs w:val="18"/>
              </w:rPr>
            </w:pPr>
            <w:r w:rsidRPr="00D14005">
              <w:rPr>
                <w:rFonts w:cs="Arial"/>
                <w:sz w:val="18"/>
                <w:szCs w:val="18"/>
              </w:rPr>
              <w:t>JWT</w:t>
            </w:r>
          </w:p>
        </w:tc>
        <w:tc>
          <w:tcPr>
            <w:tcW w:w="9198" w:type="dxa"/>
            <w:gridSpan w:val="3"/>
          </w:tcPr>
          <w:p w14:paraId="2C57030D" w14:textId="44B89CB0" w:rsidR="00313711" w:rsidRPr="00D97DFA" w:rsidRDefault="00313711" w:rsidP="00D96FD7">
            <w:pPr>
              <w:rPr>
                <w:sz w:val="18"/>
                <w:szCs w:val="18"/>
              </w:rPr>
            </w:pPr>
            <w:r w:rsidRPr="00D14005">
              <w:rPr>
                <w:rFonts w:cs="Arial"/>
                <w:sz w:val="18"/>
                <w:szCs w:val="18"/>
              </w:rPr>
              <w:t>JSON Web Token</w:t>
            </w:r>
          </w:p>
        </w:tc>
      </w:tr>
      <w:tr w:rsidR="007759BB" w:rsidRPr="00D97DFA" w14:paraId="1033FA5D" w14:textId="77777777" w:rsidTr="007759BB">
        <w:tc>
          <w:tcPr>
            <w:tcW w:w="1098" w:type="dxa"/>
            <w:gridSpan w:val="2"/>
          </w:tcPr>
          <w:p w14:paraId="6BBB553E" w14:textId="77777777" w:rsidR="007759BB" w:rsidRPr="00D97DFA" w:rsidRDefault="007759BB" w:rsidP="00D96FD7">
            <w:pPr>
              <w:rPr>
                <w:sz w:val="18"/>
                <w:szCs w:val="18"/>
              </w:rPr>
            </w:pPr>
            <w:r w:rsidRPr="00D97DFA">
              <w:rPr>
                <w:sz w:val="18"/>
                <w:szCs w:val="18"/>
              </w:rPr>
              <w:t>NNI</w:t>
            </w:r>
          </w:p>
        </w:tc>
        <w:tc>
          <w:tcPr>
            <w:tcW w:w="9198" w:type="dxa"/>
            <w:gridSpan w:val="3"/>
          </w:tcPr>
          <w:p w14:paraId="0CC22C8E" w14:textId="77777777" w:rsidR="007759BB" w:rsidRPr="00D97DFA" w:rsidRDefault="007759BB" w:rsidP="00D96FD7">
            <w:pPr>
              <w:rPr>
                <w:sz w:val="18"/>
                <w:szCs w:val="18"/>
              </w:rPr>
            </w:pPr>
            <w:r w:rsidRPr="00D97DFA">
              <w:rPr>
                <w:sz w:val="18"/>
                <w:szCs w:val="18"/>
              </w:rPr>
              <w:t>Network-to-Network Interface</w:t>
            </w:r>
          </w:p>
        </w:tc>
      </w:tr>
      <w:tr w:rsidR="007759BB" w:rsidRPr="00D97DFA" w14:paraId="3C842F9B" w14:textId="77777777" w:rsidTr="007759BB">
        <w:tc>
          <w:tcPr>
            <w:tcW w:w="1098" w:type="dxa"/>
            <w:gridSpan w:val="2"/>
          </w:tcPr>
          <w:p w14:paraId="50CD76FF" w14:textId="77777777" w:rsidR="007759BB" w:rsidRPr="00D97DFA" w:rsidRDefault="007759BB" w:rsidP="00D96FD7">
            <w:pPr>
              <w:rPr>
                <w:sz w:val="18"/>
                <w:szCs w:val="18"/>
              </w:rPr>
            </w:pPr>
            <w:r w:rsidRPr="00D97DFA">
              <w:rPr>
                <w:sz w:val="18"/>
                <w:szCs w:val="18"/>
              </w:rPr>
              <w:t>PASSporT</w:t>
            </w:r>
          </w:p>
        </w:tc>
        <w:tc>
          <w:tcPr>
            <w:tcW w:w="9198" w:type="dxa"/>
            <w:gridSpan w:val="3"/>
          </w:tcPr>
          <w:p w14:paraId="755AEEB3" w14:textId="77777777" w:rsidR="007759BB" w:rsidRPr="00D97DFA" w:rsidRDefault="007759BB" w:rsidP="00D96FD7">
            <w:pPr>
              <w:rPr>
                <w:sz w:val="18"/>
                <w:szCs w:val="18"/>
              </w:rPr>
            </w:pPr>
            <w:r w:rsidRPr="00D97DFA">
              <w:rPr>
                <w:sz w:val="18"/>
                <w:szCs w:val="18"/>
              </w:rPr>
              <w:t>Persona</w:t>
            </w:r>
            <w:r>
              <w:rPr>
                <w:sz w:val="18"/>
                <w:szCs w:val="18"/>
              </w:rPr>
              <w:t>l</w:t>
            </w:r>
            <w:r w:rsidRPr="00D97DFA">
              <w:rPr>
                <w:sz w:val="18"/>
                <w:szCs w:val="18"/>
              </w:rPr>
              <w:t xml:space="preserve"> Assertion Token</w:t>
            </w:r>
          </w:p>
        </w:tc>
      </w:tr>
      <w:tr w:rsidR="007759BB" w:rsidRPr="00D97DFA" w14:paraId="03ED064D" w14:textId="77777777" w:rsidTr="007759BB">
        <w:tc>
          <w:tcPr>
            <w:tcW w:w="1098" w:type="dxa"/>
            <w:gridSpan w:val="2"/>
          </w:tcPr>
          <w:p w14:paraId="36231A69" w14:textId="77777777" w:rsidR="007759BB" w:rsidRPr="00D97DFA" w:rsidRDefault="007759BB" w:rsidP="00D96FD7">
            <w:pPr>
              <w:rPr>
                <w:sz w:val="18"/>
                <w:szCs w:val="18"/>
              </w:rPr>
            </w:pPr>
            <w:r w:rsidRPr="00D97DFA">
              <w:rPr>
                <w:sz w:val="18"/>
                <w:szCs w:val="18"/>
              </w:rPr>
              <w:t>PBX</w:t>
            </w:r>
          </w:p>
        </w:tc>
        <w:tc>
          <w:tcPr>
            <w:tcW w:w="9198" w:type="dxa"/>
            <w:gridSpan w:val="3"/>
          </w:tcPr>
          <w:p w14:paraId="7BB90475" w14:textId="77777777" w:rsidR="007759BB" w:rsidRPr="00D97DFA" w:rsidRDefault="007759BB" w:rsidP="00D96FD7">
            <w:pPr>
              <w:rPr>
                <w:sz w:val="18"/>
                <w:szCs w:val="18"/>
              </w:rPr>
            </w:pPr>
            <w:r w:rsidRPr="00D97DFA">
              <w:rPr>
                <w:sz w:val="18"/>
                <w:szCs w:val="18"/>
              </w:rPr>
              <w:t>Private Branch Exchange</w:t>
            </w:r>
          </w:p>
        </w:tc>
      </w:tr>
      <w:tr w:rsidR="007759BB" w:rsidRPr="00D97DFA" w14:paraId="741A1CAC" w14:textId="77777777" w:rsidTr="007759BB">
        <w:tc>
          <w:tcPr>
            <w:tcW w:w="1098" w:type="dxa"/>
            <w:gridSpan w:val="2"/>
          </w:tcPr>
          <w:p w14:paraId="6B5370E6" w14:textId="77777777" w:rsidR="007759BB" w:rsidRPr="00D97DFA" w:rsidRDefault="007759BB" w:rsidP="00D96FD7">
            <w:pPr>
              <w:rPr>
                <w:sz w:val="18"/>
                <w:szCs w:val="18"/>
              </w:rPr>
            </w:pPr>
            <w:r w:rsidRPr="00D97DFA">
              <w:rPr>
                <w:sz w:val="18"/>
                <w:szCs w:val="18"/>
              </w:rPr>
              <w:t>SHAKEN</w:t>
            </w:r>
          </w:p>
        </w:tc>
        <w:tc>
          <w:tcPr>
            <w:tcW w:w="9198" w:type="dxa"/>
            <w:gridSpan w:val="3"/>
          </w:tcPr>
          <w:p w14:paraId="7B1F1FF6" w14:textId="77777777" w:rsidR="007759BB" w:rsidRPr="00D97DFA" w:rsidRDefault="007759BB" w:rsidP="00D96FD7">
            <w:pPr>
              <w:rPr>
                <w:sz w:val="18"/>
                <w:szCs w:val="18"/>
              </w:rPr>
            </w:pPr>
            <w:r w:rsidRPr="00D97DFA">
              <w:rPr>
                <w:sz w:val="18"/>
                <w:szCs w:val="18"/>
              </w:rPr>
              <w:t xml:space="preserve">Signature-based Handling of Asserted information using </w:t>
            </w:r>
            <w:proofErr w:type="spellStart"/>
            <w:r w:rsidRPr="00D97DFA">
              <w:rPr>
                <w:sz w:val="18"/>
                <w:szCs w:val="18"/>
              </w:rPr>
              <w:t>toKENs</w:t>
            </w:r>
            <w:proofErr w:type="spellEnd"/>
          </w:p>
        </w:tc>
      </w:tr>
      <w:tr w:rsidR="007759BB" w:rsidRPr="00D97DFA" w14:paraId="7740EDAB" w14:textId="77777777" w:rsidTr="007759BB">
        <w:tc>
          <w:tcPr>
            <w:tcW w:w="1098" w:type="dxa"/>
            <w:gridSpan w:val="2"/>
          </w:tcPr>
          <w:p w14:paraId="28CAD983" w14:textId="77777777" w:rsidR="007759BB" w:rsidRPr="00D97DFA" w:rsidRDefault="007759BB" w:rsidP="00D96FD7">
            <w:pPr>
              <w:rPr>
                <w:sz w:val="18"/>
                <w:szCs w:val="18"/>
              </w:rPr>
            </w:pPr>
            <w:r w:rsidRPr="00D97DFA">
              <w:rPr>
                <w:sz w:val="18"/>
                <w:szCs w:val="18"/>
              </w:rPr>
              <w:t>SIP</w:t>
            </w:r>
          </w:p>
        </w:tc>
        <w:tc>
          <w:tcPr>
            <w:tcW w:w="9198" w:type="dxa"/>
            <w:gridSpan w:val="3"/>
          </w:tcPr>
          <w:p w14:paraId="09074724" w14:textId="77777777" w:rsidR="007759BB" w:rsidRPr="00D97DFA" w:rsidRDefault="007759BB" w:rsidP="00D96FD7">
            <w:pPr>
              <w:rPr>
                <w:sz w:val="18"/>
                <w:szCs w:val="18"/>
              </w:rPr>
            </w:pPr>
            <w:r w:rsidRPr="00D97DFA">
              <w:rPr>
                <w:sz w:val="18"/>
                <w:szCs w:val="18"/>
              </w:rPr>
              <w:t>Session Initiation Protocol</w:t>
            </w:r>
          </w:p>
        </w:tc>
      </w:tr>
      <w:tr w:rsidR="0065642A" w:rsidRPr="00D97DFA" w14:paraId="5BA7F879" w14:textId="77777777" w:rsidTr="007759BB">
        <w:trPr>
          <w:ins w:id="383" w:author="HANCOCK, DAVID (Contractor)" w:date="2023-03-07T16:01:00Z"/>
        </w:trPr>
        <w:tc>
          <w:tcPr>
            <w:tcW w:w="1098" w:type="dxa"/>
            <w:gridSpan w:val="2"/>
          </w:tcPr>
          <w:p w14:paraId="5A9A73E1" w14:textId="3FCBF3A5" w:rsidR="0065642A" w:rsidRPr="00D97DFA" w:rsidRDefault="00E70623" w:rsidP="00D96FD7">
            <w:pPr>
              <w:rPr>
                <w:ins w:id="384" w:author="HANCOCK, DAVID (Contractor)" w:date="2023-03-07T16:01:00Z"/>
                <w:sz w:val="18"/>
                <w:szCs w:val="18"/>
              </w:rPr>
            </w:pPr>
            <w:ins w:id="385" w:author="HANCOCK, DAVID (Contractor)" w:date="2023-03-07T16:01:00Z">
              <w:r>
                <w:rPr>
                  <w:sz w:val="18"/>
                  <w:szCs w:val="18"/>
                </w:rPr>
                <w:t>SP</w:t>
              </w:r>
            </w:ins>
          </w:p>
        </w:tc>
        <w:tc>
          <w:tcPr>
            <w:tcW w:w="9198" w:type="dxa"/>
            <w:gridSpan w:val="3"/>
          </w:tcPr>
          <w:p w14:paraId="725C57FA" w14:textId="6033A2EF" w:rsidR="0065642A" w:rsidRPr="00D97DFA" w:rsidRDefault="00E70623" w:rsidP="00D96FD7">
            <w:pPr>
              <w:rPr>
                <w:ins w:id="386" w:author="HANCOCK, DAVID (Contractor)" w:date="2023-03-07T16:01:00Z"/>
                <w:sz w:val="18"/>
                <w:szCs w:val="18"/>
              </w:rPr>
            </w:pPr>
            <w:ins w:id="387" w:author="HANCOCK, DAVID (Contractor)" w:date="2023-03-07T16:01:00Z">
              <w:r>
                <w:rPr>
                  <w:sz w:val="18"/>
                  <w:szCs w:val="18"/>
                </w:rPr>
                <w:t>Service Provider</w:t>
              </w:r>
            </w:ins>
          </w:p>
        </w:tc>
      </w:tr>
      <w:tr w:rsidR="007759BB" w:rsidRPr="00D97DFA" w14:paraId="5C19FC0A" w14:textId="77777777" w:rsidTr="007759BB">
        <w:tc>
          <w:tcPr>
            <w:tcW w:w="1098" w:type="dxa"/>
            <w:gridSpan w:val="2"/>
          </w:tcPr>
          <w:p w14:paraId="41013FB5" w14:textId="77777777" w:rsidR="007759BB" w:rsidRPr="00D97DFA" w:rsidRDefault="007759BB" w:rsidP="00D96FD7">
            <w:pPr>
              <w:rPr>
                <w:sz w:val="18"/>
                <w:szCs w:val="18"/>
              </w:rPr>
            </w:pPr>
            <w:r w:rsidRPr="00D97DFA">
              <w:rPr>
                <w:sz w:val="18"/>
                <w:szCs w:val="18"/>
              </w:rPr>
              <w:t>STI</w:t>
            </w:r>
          </w:p>
        </w:tc>
        <w:tc>
          <w:tcPr>
            <w:tcW w:w="9198" w:type="dxa"/>
            <w:gridSpan w:val="3"/>
          </w:tcPr>
          <w:p w14:paraId="67F5CF2E" w14:textId="77777777" w:rsidR="007759BB" w:rsidRPr="00D97DFA" w:rsidRDefault="007759BB" w:rsidP="00D96FD7">
            <w:pPr>
              <w:rPr>
                <w:sz w:val="18"/>
                <w:szCs w:val="18"/>
              </w:rPr>
            </w:pPr>
            <w:r w:rsidRPr="00D97DFA">
              <w:rPr>
                <w:sz w:val="18"/>
                <w:szCs w:val="18"/>
              </w:rPr>
              <w:t>Secure Telephone Identity</w:t>
            </w:r>
          </w:p>
        </w:tc>
      </w:tr>
      <w:tr w:rsidR="007759BB" w:rsidRPr="00D97DFA" w14:paraId="6857F7D0" w14:textId="77777777" w:rsidTr="007759BB">
        <w:tc>
          <w:tcPr>
            <w:tcW w:w="1098" w:type="dxa"/>
            <w:gridSpan w:val="2"/>
          </w:tcPr>
          <w:p w14:paraId="6BE6EDC9" w14:textId="77777777" w:rsidR="007759BB" w:rsidRPr="00D97DFA" w:rsidRDefault="007759BB" w:rsidP="00D96FD7">
            <w:pPr>
              <w:rPr>
                <w:sz w:val="18"/>
                <w:szCs w:val="18"/>
              </w:rPr>
            </w:pPr>
            <w:r w:rsidRPr="00D97DFA">
              <w:rPr>
                <w:sz w:val="18"/>
                <w:szCs w:val="18"/>
              </w:rPr>
              <w:t>STI-AS</w:t>
            </w:r>
          </w:p>
        </w:tc>
        <w:tc>
          <w:tcPr>
            <w:tcW w:w="9198" w:type="dxa"/>
            <w:gridSpan w:val="3"/>
          </w:tcPr>
          <w:p w14:paraId="153D3647" w14:textId="77777777" w:rsidR="007759BB" w:rsidRPr="00D97DFA" w:rsidRDefault="007759BB" w:rsidP="00D96FD7">
            <w:pPr>
              <w:rPr>
                <w:sz w:val="18"/>
                <w:szCs w:val="18"/>
              </w:rPr>
            </w:pPr>
            <w:r w:rsidRPr="00D97DFA">
              <w:rPr>
                <w:sz w:val="18"/>
                <w:szCs w:val="18"/>
              </w:rPr>
              <w:t>Secure Telephone Identity Authentication Service</w:t>
            </w:r>
          </w:p>
        </w:tc>
      </w:tr>
      <w:tr w:rsidR="007759BB" w:rsidRPr="00D97DFA" w14:paraId="6B8494D7" w14:textId="77777777" w:rsidTr="007759BB">
        <w:tc>
          <w:tcPr>
            <w:tcW w:w="1098" w:type="dxa"/>
            <w:gridSpan w:val="2"/>
          </w:tcPr>
          <w:p w14:paraId="11CAE558" w14:textId="77777777" w:rsidR="007759BB" w:rsidRPr="00D97DFA" w:rsidRDefault="007759BB" w:rsidP="00D96FD7">
            <w:pPr>
              <w:rPr>
                <w:sz w:val="18"/>
                <w:szCs w:val="18"/>
              </w:rPr>
            </w:pPr>
            <w:r w:rsidRPr="00D97DFA">
              <w:rPr>
                <w:sz w:val="18"/>
                <w:szCs w:val="18"/>
              </w:rPr>
              <w:t>STI-CA</w:t>
            </w:r>
          </w:p>
        </w:tc>
        <w:tc>
          <w:tcPr>
            <w:tcW w:w="9198" w:type="dxa"/>
            <w:gridSpan w:val="3"/>
          </w:tcPr>
          <w:p w14:paraId="2FCD2155" w14:textId="77777777" w:rsidR="007759BB" w:rsidRPr="00D97DFA" w:rsidRDefault="007759BB" w:rsidP="00D96FD7">
            <w:pPr>
              <w:rPr>
                <w:sz w:val="18"/>
                <w:szCs w:val="18"/>
              </w:rPr>
            </w:pPr>
            <w:r w:rsidRPr="00D97DFA">
              <w:rPr>
                <w:sz w:val="18"/>
                <w:szCs w:val="18"/>
              </w:rPr>
              <w:t>Secure Telephone Identity Certification Authority</w:t>
            </w:r>
          </w:p>
        </w:tc>
      </w:tr>
      <w:tr w:rsidR="007759BB" w:rsidRPr="00D97DFA" w14:paraId="154F711C" w14:textId="77777777" w:rsidTr="007759BB">
        <w:tc>
          <w:tcPr>
            <w:tcW w:w="1098" w:type="dxa"/>
            <w:gridSpan w:val="2"/>
          </w:tcPr>
          <w:p w14:paraId="584EE993" w14:textId="77777777" w:rsidR="007759BB" w:rsidRPr="00D97DFA" w:rsidRDefault="007759BB" w:rsidP="00D96FD7">
            <w:pPr>
              <w:rPr>
                <w:sz w:val="18"/>
                <w:szCs w:val="18"/>
              </w:rPr>
            </w:pPr>
            <w:r w:rsidRPr="00D97DFA">
              <w:rPr>
                <w:sz w:val="18"/>
                <w:szCs w:val="18"/>
              </w:rPr>
              <w:t>STI-CR</w:t>
            </w:r>
          </w:p>
        </w:tc>
        <w:tc>
          <w:tcPr>
            <w:tcW w:w="9198" w:type="dxa"/>
            <w:gridSpan w:val="3"/>
          </w:tcPr>
          <w:p w14:paraId="666394C7" w14:textId="77777777" w:rsidR="007759BB" w:rsidRPr="00D97DFA" w:rsidRDefault="007759BB" w:rsidP="00D96FD7">
            <w:pPr>
              <w:rPr>
                <w:sz w:val="18"/>
                <w:szCs w:val="18"/>
              </w:rPr>
            </w:pPr>
            <w:r w:rsidRPr="00D97DFA">
              <w:rPr>
                <w:sz w:val="18"/>
                <w:szCs w:val="18"/>
              </w:rPr>
              <w:t>Secure Telephone Identity Certificate Repository</w:t>
            </w:r>
          </w:p>
        </w:tc>
      </w:tr>
      <w:tr w:rsidR="00313711" w:rsidRPr="00D97DFA" w14:paraId="7F3B0EE6" w14:textId="77777777" w:rsidTr="007759BB">
        <w:tc>
          <w:tcPr>
            <w:tcW w:w="1098" w:type="dxa"/>
            <w:gridSpan w:val="2"/>
          </w:tcPr>
          <w:p w14:paraId="23B2F858" w14:textId="5C361E12" w:rsidR="00313711" w:rsidRPr="00D97DFA" w:rsidRDefault="00313711" w:rsidP="00D96FD7">
            <w:pPr>
              <w:rPr>
                <w:sz w:val="18"/>
                <w:szCs w:val="18"/>
              </w:rPr>
            </w:pPr>
            <w:r w:rsidRPr="005044B8">
              <w:rPr>
                <w:rFonts w:cs="Arial"/>
                <w:sz w:val="18"/>
                <w:szCs w:val="18"/>
              </w:rPr>
              <w:t>STI-PA</w:t>
            </w:r>
          </w:p>
        </w:tc>
        <w:tc>
          <w:tcPr>
            <w:tcW w:w="9198" w:type="dxa"/>
            <w:gridSpan w:val="3"/>
          </w:tcPr>
          <w:p w14:paraId="23EE1226" w14:textId="232C7DB2" w:rsidR="00313711" w:rsidRPr="00D97DFA" w:rsidRDefault="00313711" w:rsidP="00D96FD7">
            <w:pPr>
              <w:rPr>
                <w:sz w:val="18"/>
                <w:szCs w:val="18"/>
              </w:rPr>
            </w:pPr>
            <w:r w:rsidRPr="00B8402D">
              <w:rPr>
                <w:rFonts w:cs="Arial"/>
                <w:sz w:val="18"/>
                <w:szCs w:val="18"/>
              </w:rPr>
              <w:t>Secure Telephone Identity Policy Administrator</w:t>
            </w:r>
          </w:p>
        </w:tc>
      </w:tr>
      <w:tr w:rsidR="00313711" w:rsidRPr="00D97DFA" w14:paraId="65685D92" w14:textId="77777777" w:rsidTr="007759BB">
        <w:tc>
          <w:tcPr>
            <w:tcW w:w="1098" w:type="dxa"/>
            <w:gridSpan w:val="2"/>
          </w:tcPr>
          <w:p w14:paraId="17B77841" w14:textId="77777777" w:rsidR="00313711" w:rsidRPr="00D97DFA" w:rsidRDefault="00313711" w:rsidP="00D96FD7">
            <w:pPr>
              <w:rPr>
                <w:sz w:val="18"/>
                <w:szCs w:val="18"/>
              </w:rPr>
            </w:pPr>
            <w:r w:rsidRPr="00D97DFA">
              <w:rPr>
                <w:sz w:val="18"/>
                <w:szCs w:val="18"/>
              </w:rPr>
              <w:t>STIR</w:t>
            </w:r>
          </w:p>
        </w:tc>
        <w:tc>
          <w:tcPr>
            <w:tcW w:w="9198" w:type="dxa"/>
            <w:gridSpan w:val="3"/>
          </w:tcPr>
          <w:p w14:paraId="748D2243" w14:textId="77777777" w:rsidR="00313711" w:rsidRPr="00D97DFA" w:rsidRDefault="00313711" w:rsidP="00D96FD7">
            <w:pPr>
              <w:rPr>
                <w:sz w:val="18"/>
                <w:szCs w:val="18"/>
              </w:rPr>
            </w:pPr>
            <w:r w:rsidRPr="00D97DFA">
              <w:rPr>
                <w:sz w:val="18"/>
                <w:szCs w:val="18"/>
              </w:rPr>
              <w:t>Secure Telephone Identity Revisited</w:t>
            </w:r>
          </w:p>
        </w:tc>
      </w:tr>
      <w:tr w:rsidR="00710B46" w:rsidRPr="00D97DFA" w14:paraId="5E263E6D" w14:textId="77777777" w:rsidTr="007759BB">
        <w:tc>
          <w:tcPr>
            <w:tcW w:w="1098" w:type="dxa"/>
            <w:gridSpan w:val="2"/>
          </w:tcPr>
          <w:p w14:paraId="038D627B" w14:textId="48377A29" w:rsidR="00710B46" w:rsidRPr="00D97DFA" w:rsidRDefault="00FD28D7" w:rsidP="00D96FD7">
            <w:pPr>
              <w:rPr>
                <w:sz w:val="18"/>
                <w:szCs w:val="18"/>
              </w:rPr>
            </w:pPr>
            <w:r>
              <w:rPr>
                <w:sz w:val="18"/>
                <w:szCs w:val="18"/>
              </w:rPr>
              <w:t>URL</w:t>
            </w:r>
          </w:p>
        </w:tc>
        <w:tc>
          <w:tcPr>
            <w:tcW w:w="9198" w:type="dxa"/>
            <w:gridSpan w:val="3"/>
          </w:tcPr>
          <w:p w14:paraId="6207BE8E" w14:textId="2F5270FF" w:rsidR="00710B46" w:rsidRPr="00D97DFA" w:rsidRDefault="00FD28D7" w:rsidP="00D96FD7">
            <w:pPr>
              <w:tabs>
                <w:tab w:val="center" w:pos="4491"/>
              </w:tabs>
              <w:rPr>
                <w:sz w:val="18"/>
                <w:szCs w:val="18"/>
              </w:rPr>
            </w:pPr>
            <w:r>
              <w:rPr>
                <w:sz w:val="18"/>
                <w:szCs w:val="18"/>
              </w:rPr>
              <w:t xml:space="preserve">Uniform Resource </w:t>
            </w:r>
            <w:r w:rsidR="00C7038C">
              <w:rPr>
                <w:sz w:val="18"/>
                <w:szCs w:val="18"/>
              </w:rPr>
              <w:t>Locator</w:t>
            </w:r>
          </w:p>
        </w:tc>
      </w:tr>
      <w:tr w:rsidR="00313711" w:rsidRPr="00D97DFA" w14:paraId="71847621" w14:textId="77777777" w:rsidTr="007759BB">
        <w:tc>
          <w:tcPr>
            <w:tcW w:w="1098" w:type="dxa"/>
            <w:gridSpan w:val="2"/>
          </w:tcPr>
          <w:p w14:paraId="5DA9778D" w14:textId="77777777" w:rsidR="00313711" w:rsidRPr="00D97DFA" w:rsidRDefault="00313711" w:rsidP="00D96FD7">
            <w:pPr>
              <w:rPr>
                <w:sz w:val="18"/>
                <w:szCs w:val="18"/>
              </w:rPr>
            </w:pPr>
            <w:r w:rsidRPr="00D97DFA">
              <w:rPr>
                <w:sz w:val="18"/>
                <w:szCs w:val="18"/>
              </w:rPr>
              <w:t>VoIP</w:t>
            </w:r>
          </w:p>
        </w:tc>
        <w:tc>
          <w:tcPr>
            <w:tcW w:w="9198" w:type="dxa"/>
            <w:gridSpan w:val="3"/>
          </w:tcPr>
          <w:p w14:paraId="495C35B0" w14:textId="77777777" w:rsidR="00313711" w:rsidRPr="00D97DFA" w:rsidRDefault="00313711" w:rsidP="00D96FD7">
            <w:pPr>
              <w:tabs>
                <w:tab w:val="center" w:pos="4491"/>
              </w:tabs>
              <w:rPr>
                <w:sz w:val="18"/>
                <w:szCs w:val="18"/>
              </w:rPr>
            </w:pPr>
            <w:r w:rsidRPr="00D97DFA">
              <w:rPr>
                <w:sz w:val="18"/>
                <w:szCs w:val="18"/>
              </w:rPr>
              <w:t>Voice over Internet Protocol</w:t>
            </w:r>
            <w:r w:rsidRPr="00D97DFA">
              <w:rPr>
                <w:sz w:val="18"/>
                <w:szCs w:val="18"/>
              </w:rPr>
              <w:tab/>
            </w:r>
          </w:p>
        </w:tc>
      </w:tr>
      <w:tr w:rsidR="00313711" w:rsidRPr="001F2162" w14:paraId="51E8CAD0" w14:textId="77777777" w:rsidTr="007759BB">
        <w:trPr>
          <w:gridBefore w:val="1"/>
          <w:gridAfter w:val="1"/>
          <w:wBefore w:w="113" w:type="dxa"/>
          <w:wAfter w:w="113" w:type="dxa"/>
        </w:trPr>
        <w:tc>
          <w:tcPr>
            <w:tcW w:w="1084" w:type="dxa"/>
            <w:gridSpan w:val="2"/>
          </w:tcPr>
          <w:p w14:paraId="51E8CACE" w14:textId="5B3BEE21" w:rsidR="00313711" w:rsidRPr="001F2162" w:rsidRDefault="00313711" w:rsidP="00F17692">
            <w:pPr>
              <w:rPr>
                <w:sz w:val="18"/>
                <w:szCs w:val="18"/>
              </w:rPr>
            </w:pPr>
          </w:p>
        </w:tc>
        <w:tc>
          <w:tcPr>
            <w:tcW w:w="8986" w:type="dxa"/>
          </w:tcPr>
          <w:p w14:paraId="51E8CACF" w14:textId="65DFF160" w:rsidR="00313711" w:rsidRPr="001F2162" w:rsidRDefault="00313711" w:rsidP="00F17692">
            <w:pPr>
              <w:rPr>
                <w:sz w:val="18"/>
                <w:szCs w:val="18"/>
              </w:rPr>
            </w:pPr>
          </w:p>
        </w:tc>
      </w:tr>
    </w:tbl>
    <w:p w14:paraId="51E8CAD1" w14:textId="77777777" w:rsidR="001F2162" w:rsidRDefault="001F2162" w:rsidP="001F2162"/>
    <w:p w14:paraId="51E8CAD2" w14:textId="39F9845F" w:rsidR="001F2162" w:rsidRDefault="00B75E65" w:rsidP="008D3C0D">
      <w:pPr>
        <w:pStyle w:val="Heading1"/>
      </w:pPr>
      <w:bookmarkStart w:id="388" w:name="_Toc129092190"/>
      <w:r>
        <w:t>Overview</w:t>
      </w:r>
      <w:bookmarkEnd w:id="388"/>
    </w:p>
    <w:p w14:paraId="17EBD5EC" w14:textId="4CCC95B6" w:rsidR="0040352C" w:rsidRDefault="0040352C" w:rsidP="0040352C">
      <w:pPr>
        <w:rPr>
          <w:rFonts w:cs="Arial"/>
        </w:rPr>
      </w:pPr>
      <w:r w:rsidRPr="00CC08D8">
        <w:rPr>
          <w:rFonts w:cs="Arial"/>
        </w:rPr>
        <w:t>SHAKEN specifications state that the S</w:t>
      </w:r>
      <w:r w:rsidR="008C0567">
        <w:rPr>
          <w:rFonts w:cs="Arial"/>
        </w:rPr>
        <w:t>ecure Telephone Identity-Policy Administrator (S</w:t>
      </w:r>
      <w:r w:rsidRPr="00CC08D8">
        <w:rPr>
          <w:rFonts w:cs="Arial"/>
        </w:rPr>
        <w:t>TI-PA</w:t>
      </w:r>
      <w:r w:rsidR="008C0567">
        <w:rPr>
          <w:rFonts w:cs="Arial"/>
        </w:rPr>
        <w:t>)</w:t>
      </w:r>
      <w:r w:rsidRPr="00CC08D8">
        <w:rPr>
          <w:rFonts w:cs="Arial"/>
        </w:rPr>
        <w:t xml:space="preserve"> approves</w:t>
      </w:r>
      <w:r w:rsidR="008C0567">
        <w:rPr>
          <w:rFonts w:cs="Arial"/>
        </w:rPr>
        <w:t xml:space="preserve"> </w:t>
      </w:r>
      <w:r w:rsidR="008C0567" w:rsidRPr="00CC08D8">
        <w:rPr>
          <w:rFonts w:cs="Arial"/>
        </w:rPr>
        <w:t>S</w:t>
      </w:r>
      <w:r w:rsidR="008C0567">
        <w:rPr>
          <w:rFonts w:cs="Arial"/>
        </w:rPr>
        <w:t>ecure Telephone Identity-Certificate Authorities (</w:t>
      </w:r>
      <w:r w:rsidRPr="00CC08D8">
        <w:rPr>
          <w:rFonts w:cs="Arial"/>
        </w:rPr>
        <w:t>STI-CAs</w:t>
      </w:r>
      <w:r w:rsidR="008C0567">
        <w:rPr>
          <w:rFonts w:cs="Arial"/>
        </w:rPr>
        <w:t>)</w:t>
      </w:r>
      <w:r w:rsidRPr="00CC08D8">
        <w:rPr>
          <w:rFonts w:cs="Arial"/>
        </w:rPr>
        <w:t xml:space="preserve"> using criteria established by </w:t>
      </w:r>
      <w:r>
        <w:rPr>
          <w:rFonts w:cs="Arial"/>
        </w:rPr>
        <w:t xml:space="preserve">the </w:t>
      </w:r>
      <w:r w:rsidR="00E22196">
        <w:rPr>
          <w:rFonts w:cs="Arial"/>
        </w:rPr>
        <w:t>stakeholders</w:t>
      </w:r>
      <w:r w:rsidR="00750A5B">
        <w:rPr>
          <w:rFonts w:cs="Arial"/>
        </w:rPr>
        <w:t>,</w:t>
      </w:r>
      <w:r w:rsidRPr="00CC08D8">
        <w:rPr>
          <w:rFonts w:cs="Arial"/>
        </w:rPr>
        <w:t xml:space="preserve"> and then distributes the list of “Trusted STI-CAs” to all service providers in the SHAKEN ecosystem. </w:t>
      </w:r>
      <w:r>
        <w:rPr>
          <w:rFonts w:cs="Arial"/>
        </w:rPr>
        <w:t>The SHAKEN</w:t>
      </w:r>
      <w:r w:rsidRPr="00CC08D8">
        <w:rPr>
          <w:rFonts w:cs="Arial"/>
        </w:rPr>
        <w:t xml:space="preserve"> </w:t>
      </w:r>
      <w:r>
        <w:rPr>
          <w:rFonts w:cs="Arial"/>
        </w:rPr>
        <w:t>governance model only considers</w:t>
      </w:r>
      <w:r w:rsidRPr="00CC08D8">
        <w:rPr>
          <w:rFonts w:cs="Arial"/>
        </w:rPr>
        <w:t xml:space="preserve"> a single country, but nothing in the existing technical specification precludes </w:t>
      </w:r>
      <w:r w:rsidR="00860AFE">
        <w:rPr>
          <w:rFonts w:cs="Arial"/>
        </w:rPr>
        <w:t xml:space="preserve">the respective authorities in </w:t>
      </w:r>
      <w:r w:rsidRPr="00CC08D8">
        <w:rPr>
          <w:rFonts w:cs="Arial"/>
        </w:rPr>
        <w:t>two</w:t>
      </w:r>
      <w:r w:rsidR="00080CA6">
        <w:rPr>
          <w:rFonts w:cs="Arial"/>
        </w:rPr>
        <w:t xml:space="preserve"> </w:t>
      </w:r>
      <w:r w:rsidR="00860AFE">
        <w:rPr>
          <w:rFonts w:cs="Arial"/>
        </w:rPr>
        <w:t xml:space="preserve">countries </w:t>
      </w:r>
      <w:r w:rsidR="00080CA6">
        <w:rPr>
          <w:rFonts w:cs="Arial"/>
        </w:rPr>
        <w:t>from</w:t>
      </w:r>
      <w:r w:rsidRPr="00CC08D8">
        <w:rPr>
          <w:rFonts w:cs="Arial"/>
        </w:rPr>
        <w:t xml:space="preserve"> </w:t>
      </w:r>
      <w:r>
        <w:rPr>
          <w:rFonts w:cs="Arial"/>
        </w:rPr>
        <w:t>agreeing</w:t>
      </w:r>
      <w:r w:rsidRPr="00CC08D8">
        <w:rPr>
          <w:rFonts w:cs="Arial"/>
        </w:rPr>
        <w:t xml:space="preserve"> they will recognize each other’s STI-CAs</w:t>
      </w:r>
      <w:ins w:id="389" w:author="HANCOCK, DAVID (Contractor)" w:date="2023-02-13T17:44:00Z">
        <w:r w:rsidR="004065F6">
          <w:rPr>
            <w:rFonts w:cs="Arial"/>
          </w:rPr>
          <w:t xml:space="preserve"> and share </w:t>
        </w:r>
        <w:r w:rsidR="00467D28">
          <w:rPr>
            <w:rFonts w:cs="Arial"/>
          </w:rPr>
          <w:t>each other’s Certificate Revocation Lists (CRL)</w:t>
        </w:r>
      </w:ins>
      <w:ins w:id="390" w:author="HANCOCK, DAVID (Contractor)" w:date="2023-02-13T17:45:00Z">
        <w:r w:rsidR="000D4D31">
          <w:rPr>
            <w:rFonts w:cs="Arial"/>
          </w:rPr>
          <w:t xml:space="preserve">. </w:t>
        </w:r>
      </w:ins>
      <w:del w:id="391" w:author="HANCOCK, DAVID (Contractor)" w:date="2023-02-13T17:42:00Z">
        <w:r w:rsidRPr="00CC08D8" w:rsidDel="00C07F31">
          <w:rPr>
            <w:rFonts w:cs="Arial"/>
          </w:rPr>
          <w:delText xml:space="preserve"> and instructing their respective STI-PAs to merge their “Trusted STI-CA” lists</w:delText>
        </w:r>
      </w:del>
      <w:del w:id="392" w:author="HANCOCK, DAVID (Contractor)" w:date="2023-02-13T17:44:00Z">
        <w:r w:rsidRPr="00CC08D8" w:rsidDel="0066511A">
          <w:rPr>
            <w:rFonts w:cs="Arial"/>
          </w:rPr>
          <w:delText>.</w:delText>
        </w:r>
        <w:r w:rsidDel="0066511A">
          <w:rPr>
            <w:rFonts w:cs="Arial"/>
          </w:rPr>
          <w:delText xml:space="preserve"> </w:delText>
        </w:r>
        <w:r w:rsidRPr="00CC08D8" w:rsidDel="0066511A">
          <w:rPr>
            <w:rFonts w:cs="Arial"/>
          </w:rPr>
          <w:delText xml:space="preserve">The merged </w:delText>
        </w:r>
        <w:r w:rsidDel="0066511A">
          <w:rPr>
            <w:rFonts w:cs="Arial"/>
          </w:rPr>
          <w:delText>t</w:delText>
        </w:r>
        <w:r w:rsidRPr="00CC08D8" w:rsidDel="0066511A">
          <w:rPr>
            <w:rFonts w:cs="Arial"/>
          </w:rPr>
          <w:delText>rusted STI-CA</w:delText>
        </w:r>
        <w:r w:rsidDel="0066511A">
          <w:rPr>
            <w:rFonts w:cs="Arial"/>
          </w:rPr>
          <w:delText xml:space="preserve"> list</w:delText>
        </w:r>
        <w:r w:rsidRPr="00CC08D8" w:rsidDel="0066511A">
          <w:rPr>
            <w:rFonts w:cs="Arial"/>
          </w:rPr>
          <w:delText xml:space="preserve"> </w:delText>
        </w:r>
        <w:r w:rsidDel="0066511A">
          <w:rPr>
            <w:rFonts w:cs="Arial"/>
          </w:rPr>
          <w:delText>c</w:delText>
        </w:r>
        <w:r w:rsidRPr="00CC08D8" w:rsidDel="0066511A">
          <w:rPr>
            <w:rFonts w:cs="Arial"/>
          </w:rPr>
          <w:delText xml:space="preserve">ould then be distributed to all service providers </w:delText>
        </w:r>
        <w:r w:rsidDel="0066511A">
          <w:rPr>
            <w:rFonts w:cs="Arial"/>
          </w:rPr>
          <w:delText>in</w:delText>
        </w:r>
        <w:r w:rsidRPr="00CC08D8" w:rsidDel="0066511A">
          <w:rPr>
            <w:rFonts w:cs="Arial"/>
          </w:rPr>
          <w:delText xml:space="preserve"> </w:delText>
        </w:r>
        <w:r w:rsidR="00080CA6" w:rsidDel="0066511A">
          <w:rPr>
            <w:rFonts w:cs="Arial"/>
          </w:rPr>
          <w:delText>both participating</w:delText>
        </w:r>
        <w:r w:rsidRPr="00CC08D8" w:rsidDel="0066511A">
          <w:rPr>
            <w:rFonts w:cs="Arial"/>
          </w:rPr>
          <w:delText xml:space="preserve"> countries, using existing interfaces and procedures. </w:delText>
        </w:r>
      </w:del>
      <w:r>
        <w:rPr>
          <w:rFonts w:cs="Arial"/>
        </w:rPr>
        <w:t>C</w:t>
      </w:r>
      <w:r w:rsidRPr="00CC08D8">
        <w:rPr>
          <w:rFonts w:cs="Arial"/>
        </w:rPr>
        <w:t xml:space="preserve">alls authenticated in one country </w:t>
      </w:r>
      <w:r>
        <w:rPr>
          <w:rFonts w:cs="Arial"/>
        </w:rPr>
        <w:t>w</w:t>
      </w:r>
      <w:r w:rsidRPr="00CC08D8">
        <w:rPr>
          <w:rFonts w:cs="Arial"/>
        </w:rPr>
        <w:t>ould</w:t>
      </w:r>
      <w:r>
        <w:rPr>
          <w:rFonts w:cs="Arial"/>
        </w:rPr>
        <w:t xml:space="preserve"> then</w:t>
      </w:r>
      <w:r w:rsidRPr="00CC08D8">
        <w:rPr>
          <w:rFonts w:cs="Arial"/>
        </w:rPr>
        <w:t xml:space="preserve"> successfully verif</w:t>
      </w:r>
      <w:r w:rsidR="00080CA6">
        <w:rPr>
          <w:rFonts w:cs="Arial"/>
        </w:rPr>
        <w:t>y</w:t>
      </w:r>
      <w:r w:rsidRPr="00CC08D8">
        <w:rPr>
          <w:rFonts w:cs="Arial"/>
        </w:rPr>
        <w:t xml:space="preserve"> in the other country. </w:t>
      </w:r>
      <w:r w:rsidR="00575877">
        <w:rPr>
          <w:rFonts w:cs="Arial"/>
        </w:rPr>
        <w:t xml:space="preserve">This </w:t>
      </w:r>
      <w:r w:rsidR="00374802">
        <w:rPr>
          <w:rFonts w:cs="Arial"/>
        </w:rPr>
        <w:t xml:space="preserve">document </w:t>
      </w:r>
      <w:ins w:id="393" w:author="Jim McEachern" w:date="2023-03-17T17:55:00Z">
        <w:r w:rsidR="00E83315">
          <w:rPr>
            <w:rFonts w:cs="Arial"/>
          </w:rPr>
          <w:t>captures</w:t>
        </w:r>
      </w:ins>
      <w:ins w:id="394" w:author="Jim McEachern" w:date="2023-03-17T17:52:00Z">
        <w:r w:rsidR="00CA5AB6">
          <w:rPr>
            <w:rFonts w:cs="Arial"/>
          </w:rPr>
          <w:t xml:space="preserve"> requirements for cross-border SHAKEN standards, and then </w:t>
        </w:r>
      </w:ins>
      <w:r w:rsidR="00374802">
        <w:rPr>
          <w:rFonts w:cs="Arial"/>
        </w:rPr>
        <w:t xml:space="preserve">specifies the architecture and interfaces </w:t>
      </w:r>
      <w:r w:rsidR="00984016">
        <w:rPr>
          <w:rFonts w:cs="Arial"/>
        </w:rPr>
        <w:t>fo</w:t>
      </w:r>
      <w:r w:rsidR="00F84C15">
        <w:rPr>
          <w:rFonts w:cs="Arial"/>
        </w:rPr>
        <w:t xml:space="preserve">r two countries to </w:t>
      </w:r>
      <w:r w:rsidR="00860AFE">
        <w:rPr>
          <w:rFonts w:cs="Arial"/>
        </w:rPr>
        <w:t xml:space="preserve">exchange their </w:t>
      </w:r>
      <w:r w:rsidR="00F84C15">
        <w:rPr>
          <w:rFonts w:cs="Arial"/>
        </w:rPr>
        <w:t>trusted STI-CA lists</w:t>
      </w:r>
      <w:ins w:id="395" w:author="HANCOCK, DAVID (Contractor)" w:date="2023-02-13T17:45:00Z">
        <w:r w:rsidR="000D4D31">
          <w:rPr>
            <w:rFonts w:cs="Arial"/>
          </w:rPr>
          <w:t xml:space="preserve"> and CRLs</w:t>
        </w:r>
      </w:ins>
      <w:r w:rsidR="00F84C15">
        <w:rPr>
          <w:rFonts w:cs="Arial"/>
        </w:rPr>
        <w:t>.</w:t>
      </w:r>
    </w:p>
    <w:p w14:paraId="056B4D56" w14:textId="566BED93" w:rsidR="004E5FEB" w:rsidRPr="00F13DC6" w:rsidRDefault="0040352C" w:rsidP="0040352C">
      <w:pPr>
        <w:rPr>
          <w:rFonts w:cs="Arial"/>
        </w:rPr>
      </w:pPr>
      <w:del w:id="396" w:author="Jim McEachern" w:date="2023-03-17T17:53:00Z">
        <w:r w:rsidDel="000A56A9">
          <w:rPr>
            <w:rFonts w:cs="Arial"/>
          </w:rPr>
          <w:delText>Initial deployment of cross-border SHAKEN using this model is likely to be based on direct bilateral agreement between two STI-</w:delText>
        </w:r>
        <w:r w:rsidR="00905654" w:rsidDel="000A56A9">
          <w:rPr>
            <w:rFonts w:cs="Arial"/>
          </w:rPr>
          <w:delText xml:space="preserve">PAs, at the direction of their respective </w:delText>
        </w:r>
        <w:r w:rsidR="00564D2B" w:rsidDel="000A56A9">
          <w:rPr>
            <w:rFonts w:cs="Arial"/>
          </w:rPr>
          <w:delText>a</w:delText>
        </w:r>
        <w:r w:rsidR="00905654" w:rsidDel="000A56A9">
          <w:rPr>
            <w:rFonts w:cs="Arial"/>
          </w:rPr>
          <w:delText>uthorities</w:delText>
        </w:r>
        <w:r w:rsidR="001505B5" w:rsidDel="000A56A9">
          <w:rPr>
            <w:rFonts w:cs="Arial"/>
          </w:rPr>
          <w:delText>. This could be extended through additional bilateral agreements,</w:delText>
        </w:r>
        <w:r w:rsidDel="000A56A9">
          <w:rPr>
            <w:rFonts w:cs="Arial"/>
          </w:rPr>
          <w:delText xml:space="preserve"> but as deployment increases, other mechanisms could</w:delText>
        </w:r>
        <w:r w:rsidR="00DF597D" w:rsidDel="000A56A9">
          <w:rPr>
            <w:rFonts w:cs="Arial"/>
          </w:rPr>
          <w:delText xml:space="preserve"> also</w:delText>
        </w:r>
        <w:r w:rsidDel="000A56A9">
          <w:rPr>
            <w:rFonts w:cs="Arial"/>
          </w:rPr>
          <w:delText xml:space="preserve"> be introduced. </w:delText>
        </w:r>
        <w:r w:rsidR="00DF597D" w:rsidDel="000A56A9">
          <w:rPr>
            <w:rFonts w:cs="Arial"/>
          </w:rPr>
          <w:delText>For example, s</w:delText>
        </w:r>
        <w:r w:rsidDel="000A56A9">
          <w:rPr>
            <w:rFonts w:cs="Arial"/>
          </w:rPr>
          <w:delText>everal countries could appoint an entity to act on their behalf, with a single agreement covering all the countries.  Alternatively, an industry association could act as a central clearing house, allowing new participants to sign a single agreement with the association to gain access to all other members of the association. All these arrangements (i.e., bilateral agreements, regional organization, and industry association) could coexist</w:delText>
        </w:r>
        <w:r w:rsidR="00B73DBC" w:rsidDel="000A56A9">
          <w:rPr>
            <w:rFonts w:cs="Arial"/>
          </w:rPr>
          <w:delText xml:space="preserve"> using the mechanism defined in this standard</w:delText>
        </w:r>
        <w:r w:rsidDel="000A56A9">
          <w:rPr>
            <w:rFonts w:cs="Arial"/>
          </w:rPr>
          <w:delText>, depending on the circumstances of the participating countries.</w:delText>
        </w:r>
      </w:del>
    </w:p>
    <w:p w14:paraId="51E8CAD4" w14:textId="77777777" w:rsidR="001F2162" w:rsidRDefault="001F2162" w:rsidP="001F2162"/>
    <w:p w14:paraId="51E8CAD5" w14:textId="6C53BC29" w:rsidR="001F2162" w:rsidRDefault="004D38D0" w:rsidP="001F2162">
      <w:pPr>
        <w:pStyle w:val="Heading2"/>
        <w:rPr>
          <w:ins w:id="397" w:author="Jim McEachern" w:date="2023-03-17T17:58:00Z"/>
        </w:rPr>
      </w:pPr>
      <w:bookmarkStart w:id="398" w:name="_Toc129092191"/>
      <w:r>
        <w:t>Cross-Border</w:t>
      </w:r>
      <w:r w:rsidR="00A63C19">
        <w:t xml:space="preserve"> </w:t>
      </w:r>
      <w:del w:id="399" w:author="Jim McEachern" w:date="2023-03-17T18:00:00Z">
        <w:r w:rsidDel="00BA0DF2">
          <w:delText>Architecture</w:delText>
        </w:r>
      </w:del>
      <w:bookmarkEnd w:id="398"/>
      <w:ins w:id="400" w:author="Jim McEachern" w:date="2023-03-17T18:00:00Z">
        <w:r w:rsidR="00BA0DF2">
          <w:t>Requirements</w:t>
        </w:r>
      </w:ins>
    </w:p>
    <w:p w14:paraId="327C6572" w14:textId="373DFEAA" w:rsidR="00115746" w:rsidRDefault="00115746" w:rsidP="00B6009F">
      <w:pPr>
        <w:rPr>
          <w:ins w:id="401" w:author="Jim McEachern" w:date="2023-03-17T18:03:00Z"/>
        </w:rPr>
        <w:pPrChange w:id="402" w:author="Jim McEachern" w:date="2023-03-17T18:04:00Z">
          <w:pPr>
            <w:pStyle w:val="ListParagraph"/>
            <w:numPr>
              <w:numId w:val="68"/>
            </w:numPr>
            <w:ind w:hanging="360"/>
          </w:pPr>
        </w:pPrChange>
      </w:pPr>
      <w:ins w:id="403" w:author="Jim McEachern" w:date="2023-03-17T18:02:00Z">
        <w:r>
          <w:t>The c</w:t>
        </w:r>
      </w:ins>
      <w:ins w:id="404" w:author="Jim McEachern" w:date="2023-03-17T18:00:00Z">
        <w:r w:rsidR="00CB7F7B">
          <w:t xml:space="preserve">ross-border </w:t>
        </w:r>
      </w:ins>
      <w:ins w:id="405" w:author="Jim McEachern" w:date="2023-03-17T18:01:00Z">
        <w:r w:rsidR="00782780">
          <w:t xml:space="preserve">architectures and </w:t>
        </w:r>
      </w:ins>
      <w:ins w:id="406" w:author="Jim McEachern" w:date="2023-03-17T18:02:00Z">
        <w:r>
          <w:t>interfaces in this docu</w:t>
        </w:r>
      </w:ins>
      <w:ins w:id="407" w:author="Jim McEachern" w:date="2023-03-17T18:03:00Z">
        <w:r>
          <w:t>ment are based on the following requirements:</w:t>
        </w:r>
      </w:ins>
    </w:p>
    <w:p w14:paraId="6244120F" w14:textId="77777777" w:rsidR="00B6009F" w:rsidRPr="00B6009F" w:rsidRDefault="00B6009F" w:rsidP="00B6009F">
      <w:pPr>
        <w:pStyle w:val="ListParagraph"/>
        <w:numPr>
          <w:ilvl w:val="0"/>
          <w:numId w:val="68"/>
        </w:numPr>
        <w:rPr>
          <w:ins w:id="408" w:author="Jim McEachern" w:date="2023-03-17T18:03:00Z"/>
          <w:rPrChange w:id="409" w:author="Jim McEachern" w:date="2023-03-17T18:04:00Z">
            <w:rPr>
              <w:ins w:id="410" w:author="Jim McEachern" w:date="2023-03-17T18:03:00Z"/>
              <w:rFonts w:ascii="Calibri" w:hAnsi="Calibri"/>
              <w:i/>
              <w:iCs/>
              <w:sz w:val="22"/>
              <w:szCs w:val="22"/>
            </w:rPr>
          </w:rPrChange>
        </w:rPr>
        <w:pPrChange w:id="411" w:author="Jim McEachern" w:date="2023-03-17T18:03:00Z">
          <w:pPr>
            <w:pStyle w:val="ListParagraph"/>
            <w:numPr>
              <w:numId w:val="68"/>
            </w:numPr>
            <w:spacing w:before="0"/>
            <w:ind w:hanging="360"/>
            <w:contextualSpacing w:val="0"/>
            <w:jc w:val="left"/>
          </w:pPr>
        </w:pPrChange>
      </w:pPr>
      <w:ins w:id="412" w:author="Jim McEachern" w:date="2023-03-17T18:03:00Z">
        <w:r w:rsidRPr="00B6009F">
          <w:rPr>
            <w:rPrChange w:id="413" w:author="Jim McEachern" w:date="2023-03-17T18:04:00Z">
              <w:rPr>
                <w:i/>
                <w:iCs/>
                <w:sz w:val="22"/>
                <w:szCs w:val="22"/>
              </w:rPr>
            </w:rPrChange>
          </w:rPr>
          <w:t>A terminating service provider’s STI-VS needs access to the certificate used to sign the originating call from the other country,</w:t>
        </w:r>
      </w:ins>
    </w:p>
    <w:p w14:paraId="6875AFE0" w14:textId="77777777" w:rsidR="00B6009F" w:rsidRPr="00B6009F" w:rsidRDefault="00B6009F" w:rsidP="00B6009F">
      <w:pPr>
        <w:pStyle w:val="ListParagraph"/>
        <w:numPr>
          <w:ilvl w:val="0"/>
          <w:numId w:val="68"/>
        </w:numPr>
        <w:rPr>
          <w:ins w:id="414" w:author="Jim McEachern" w:date="2023-03-17T18:03:00Z"/>
          <w:rPrChange w:id="415" w:author="Jim McEachern" w:date="2023-03-17T18:04:00Z">
            <w:rPr>
              <w:ins w:id="416" w:author="Jim McEachern" w:date="2023-03-17T18:03:00Z"/>
              <w:i/>
              <w:iCs/>
              <w:sz w:val="22"/>
              <w:szCs w:val="22"/>
            </w:rPr>
          </w:rPrChange>
        </w:rPr>
        <w:pPrChange w:id="417" w:author="Jim McEachern" w:date="2023-03-17T18:03:00Z">
          <w:pPr>
            <w:pStyle w:val="ListParagraph"/>
            <w:numPr>
              <w:numId w:val="68"/>
            </w:numPr>
            <w:spacing w:before="0"/>
            <w:ind w:hanging="360"/>
            <w:contextualSpacing w:val="0"/>
            <w:jc w:val="left"/>
          </w:pPr>
        </w:pPrChange>
      </w:pPr>
      <w:ins w:id="418" w:author="Jim McEachern" w:date="2023-03-17T18:03:00Z">
        <w:r w:rsidRPr="00B6009F">
          <w:rPr>
            <w:rPrChange w:id="419" w:author="Jim McEachern" w:date="2023-03-17T18:04:00Z">
              <w:rPr>
                <w:i/>
                <w:iCs/>
                <w:sz w:val="22"/>
                <w:szCs w:val="22"/>
              </w:rPr>
            </w:rPrChange>
          </w:rPr>
          <w:t>A terminating service provider’s STI-VS needs access to the approved list of STI-CAs in the other country, as maintained by their policy administrator,</w:t>
        </w:r>
      </w:ins>
    </w:p>
    <w:p w14:paraId="05E909D5" w14:textId="77777777" w:rsidR="00B6009F" w:rsidRPr="00B6009F" w:rsidRDefault="00B6009F" w:rsidP="00B6009F">
      <w:pPr>
        <w:pStyle w:val="ListParagraph"/>
        <w:numPr>
          <w:ilvl w:val="0"/>
          <w:numId w:val="68"/>
        </w:numPr>
        <w:rPr>
          <w:ins w:id="420" w:author="Jim McEachern" w:date="2023-03-17T18:03:00Z"/>
          <w:rPrChange w:id="421" w:author="Jim McEachern" w:date="2023-03-17T18:04:00Z">
            <w:rPr>
              <w:ins w:id="422" w:author="Jim McEachern" w:date="2023-03-17T18:03:00Z"/>
              <w:i/>
              <w:iCs/>
              <w:sz w:val="22"/>
              <w:szCs w:val="22"/>
            </w:rPr>
          </w:rPrChange>
        </w:rPr>
        <w:pPrChange w:id="423" w:author="Jim McEachern" w:date="2023-03-17T18:03:00Z">
          <w:pPr>
            <w:pStyle w:val="ListParagraph"/>
            <w:numPr>
              <w:numId w:val="68"/>
            </w:numPr>
            <w:spacing w:before="0"/>
            <w:ind w:hanging="360"/>
            <w:contextualSpacing w:val="0"/>
            <w:jc w:val="left"/>
          </w:pPr>
        </w:pPrChange>
      </w:pPr>
      <w:ins w:id="424" w:author="Jim McEachern" w:date="2023-03-17T18:03:00Z">
        <w:r w:rsidRPr="00B6009F">
          <w:rPr>
            <w:rPrChange w:id="425" w:author="Jim McEachern" w:date="2023-03-17T18:04:00Z">
              <w:rPr>
                <w:i/>
                <w:iCs/>
                <w:sz w:val="22"/>
                <w:szCs w:val="22"/>
              </w:rPr>
            </w:rPrChange>
          </w:rPr>
          <w:t>A terminating service provider’s STI-VS needs access to the indirect Certificate Revocation List (CRL) in the other country, as maintained by their policy administrator, and</w:t>
        </w:r>
      </w:ins>
    </w:p>
    <w:p w14:paraId="582AE19B" w14:textId="77777777" w:rsidR="00B6009F" w:rsidRPr="00B6009F" w:rsidRDefault="00B6009F" w:rsidP="00B6009F">
      <w:pPr>
        <w:pStyle w:val="ListParagraph"/>
        <w:numPr>
          <w:ilvl w:val="0"/>
          <w:numId w:val="68"/>
        </w:numPr>
        <w:rPr>
          <w:ins w:id="426" w:author="Jim McEachern" w:date="2023-03-17T18:03:00Z"/>
          <w:rPrChange w:id="427" w:author="Jim McEachern" w:date="2023-03-17T18:04:00Z">
            <w:rPr>
              <w:ins w:id="428" w:author="Jim McEachern" w:date="2023-03-17T18:03:00Z"/>
              <w:i/>
              <w:iCs/>
              <w:sz w:val="22"/>
              <w:szCs w:val="22"/>
            </w:rPr>
          </w:rPrChange>
        </w:rPr>
        <w:pPrChange w:id="429" w:author="Jim McEachern" w:date="2023-03-17T18:03:00Z">
          <w:pPr>
            <w:pStyle w:val="ListParagraph"/>
            <w:numPr>
              <w:numId w:val="68"/>
            </w:numPr>
            <w:spacing w:before="0"/>
            <w:ind w:hanging="360"/>
            <w:contextualSpacing w:val="0"/>
            <w:jc w:val="left"/>
          </w:pPr>
        </w:pPrChange>
      </w:pPr>
      <w:ins w:id="430" w:author="Jim McEachern" w:date="2023-03-17T18:03:00Z">
        <w:r w:rsidRPr="00B6009F">
          <w:rPr>
            <w:rPrChange w:id="431" w:author="Jim McEachern" w:date="2023-03-17T18:04:00Z">
              <w:rPr>
                <w:i/>
                <w:iCs/>
                <w:color w:val="000000"/>
                <w:sz w:val="22"/>
                <w:szCs w:val="22"/>
                <w:shd w:val="clear" w:color="auto" w:fill="FFFFFF"/>
              </w:rPr>
            </w:rPrChange>
          </w:rPr>
          <w:t>A terminating service provider’s STI-VS needs access to the root certificate used by a country’s policy administrator to sign both the approved list of STI-CAs and indirect CRL (this allows the STI-VS to validate authenticity).</w:t>
        </w:r>
      </w:ins>
    </w:p>
    <w:p w14:paraId="21D53ABA" w14:textId="799320C6" w:rsidR="00B2005E" w:rsidRPr="00B2005E" w:rsidRDefault="00ED5156" w:rsidP="00B2005E">
      <w:pPr>
        <w:pStyle w:val="ListParagraph"/>
        <w:numPr>
          <w:ilvl w:val="0"/>
          <w:numId w:val="68"/>
        </w:numPr>
        <w:rPr>
          <w:ins w:id="432" w:author="Jim McEachern" w:date="2023-03-17T18:05:00Z"/>
          <w:rPrChange w:id="433" w:author="Jim McEachern" w:date="2023-03-17T18:05:00Z">
            <w:rPr>
              <w:ins w:id="434" w:author="Jim McEachern" w:date="2023-03-17T18:05:00Z"/>
              <w:rFonts w:ascii="Calibri" w:hAnsi="Calibri"/>
              <w:sz w:val="22"/>
              <w:szCs w:val="22"/>
            </w:rPr>
          </w:rPrChange>
        </w:rPr>
        <w:pPrChange w:id="435" w:author="Jim McEachern" w:date="2023-03-17T18:05:00Z">
          <w:pPr>
            <w:pStyle w:val="ListParagraph"/>
            <w:numPr>
              <w:numId w:val="68"/>
            </w:numPr>
            <w:spacing w:before="0" w:after="0"/>
            <w:ind w:hanging="360"/>
            <w:contextualSpacing w:val="0"/>
            <w:jc w:val="left"/>
          </w:pPr>
        </w:pPrChange>
      </w:pPr>
      <w:ins w:id="436" w:author="Jim McEachern" w:date="2023-03-17T18:08:00Z">
        <w:r>
          <w:lastRenderedPageBreak/>
          <w:t>Solutions must m</w:t>
        </w:r>
      </w:ins>
      <w:ins w:id="437" w:author="Jim McEachern" w:date="2023-03-17T18:05:00Z">
        <w:r w:rsidR="00B2005E" w:rsidRPr="00B2005E">
          <w:rPr>
            <w:rPrChange w:id="438" w:author="Jim McEachern" w:date="2023-03-17T18:05:00Z">
              <w:rPr>
                <w:sz w:val="22"/>
                <w:szCs w:val="22"/>
              </w:rPr>
            </w:rPrChange>
          </w:rPr>
          <w:t>inimize the P</w:t>
        </w:r>
      </w:ins>
      <w:ins w:id="439" w:author="Jim McEachern" w:date="2023-03-17T18:06:00Z">
        <w:r w:rsidR="009170BA">
          <w:t>ost</w:t>
        </w:r>
        <w:r w:rsidR="005C5926">
          <w:t xml:space="preserve"> </w:t>
        </w:r>
      </w:ins>
      <w:ins w:id="440" w:author="Jim McEachern" w:date="2023-03-17T18:05:00Z">
        <w:r w:rsidR="00B2005E" w:rsidRPr="00B2005E">
          <w:rPr>
            <w:rPrChange w:id="441" w:author="Jim McEachern" w:date="2023-03-17T18:05:00Z">
              <w:rPr>
                <w:sz w:val="22"/>
                <w:szCs w:val="22"/>
              </w:rPr>
            </w:rPrChange>
          </w:rPr>
          <w:t>D</w:t>
        </w:r>
      </w:ins>
      <w:ins w:id="442" w:author="Jim McEachern" w:date="2023-03-17T18:06:00Z">
        <w:r w:rsidR="005C5926">
          <w:t xml:space="preserve">ial </w:t>
        </w:r>
      </w:ins>
      <w:ins w:id="443" w:author="Jim McEachern" w:date="2023-03-17T18:05:00Z">
        <w:r w:rsidR="00B2005E" w:rsidRPr="00B2005E">
          <w:rPr>
            <w:rPrChange w:id="444" w:author="Jim McEachern" w:date="2023-03-17T18:05:00Z">
              <w:rPr>
                <w:sz w:val="22"/>
                <w:szCs w:val="22"/>
              </w:rPr>
            </w:rPrChange>
          </w:rPr>
          <w:t>D</w:t>
        </w:r>
      </w:ins>
      <w:ins w:id="445" w:author="Jim McEachern" w:date="2023-03-17T18:06:00Z">
        <w:r w:rsidR="005C5926">
          <w:t>elay (PDD)</w:t>
        </w:r>
      </w:ins>
      <w:ins w:id="446" w:author="Jim McEachern" w:date="2023-03-17T18:05:00Z">
        <w:r w:rsidR="00B2005E" w:rsidRPr="00B2005E">
          <w:rPr>
            <w:rPrChange w:id="447" w:author="Jim McEachern" w:date="2023-03-17T18:05:00Z">
              <w:rPr>
                <w:sz w:val="22"/>
                <w:szCs w:val="22"/>
              </w:rPr>
            </w:rPrChange>
          </w:rPr>
          <w:t xml:space="preserve"> caused by retrieving resources (e.g., CA lists, CRLs, etc.).</w:t>
        </w:r>
      </w:ins>
    </w:p>
    <w:p w14:paraId="0C3AC4F8" w14:textId="26B0D6E4" w:rsidR="00B2005E" w:rsidRPr="00B2005E" w:rsidRDefault="002E06B3" w:rsidP="00B2005E">
      <w:pPr>
        <w:pStyle w:val="ListParagraph"/>
        <w:numPr>
          <w:ilvl w:val="0"/>
          <w:numId w:val="68"/>
        </w:numPr>
        <w:rPr>
          <w:ins w:id="448" w:author="Jim McEachern" w:date="2023-03-17T18:05:00Z"/>
          <w:rPrChange w:id="449" w:author="Jim McEachern" w:date="2023-03-17T18:05:00Z">
            <w:rPr>
              <w:ins w:id="450" w:author="Jim McEachern" w:date="2023-03-17T18:05:00Z"/>
              <w:sz w:val="22"/>
              <w:szCs w:val="22"/>
            </w:rPr>
          </w:rPrChange>
        </w:rPr>
        <w:pPrChange w:id="451" w:author="Jim McEachern" w:date="2023-03-17T18:05:00Z">
          <w:pPr>
            <w:pStyle w:val="ListParagraph"/>
            <w:numPr>
              <w:numId w:val="68"/>
            </w:numPr>
            <w:spacing w:before="0" w:after="0"/>
            <w:ind w:hanging="360"/>
            <w:contextualSpacing w:val="0"/>
            <w:jc w:val="left"/>
          </w:pPr>
        </w:pPrChange>
      </w:pPr>
      <w:ins w:id="452" w:author="Jim McEachern" w:date="2023-03-17T18:08:00Z">
        <w:r>
          <w:t>Solutions must m</w:t>
        </w:r>
      </w:ins>
      <w:ins w:id="453" w:author="Jim McEachern" w:date="2023-03-17T18:05:00Z">
        <w:r w:rsidR="00B2005E" w:rsidRPr="00B2005E">
          <w:rPr>
            <w:rPrChange w:id="454" w:author="Jim McEachern" w:date="2023-03-17T18:05:00Z">
              <w:rPr>
                <w:sz w:val="22"/>
                <w:szCs w:val="22"/>
              </w:rPr>
            </w:rPrChange>
          </w:rPr>
          <w:t>inimize the amount of time it takes for a TSP to become aware that a certificate has been revoked.</w:t>
        </w:r>
      </w:ins>
    </w:p>
    <w:p w14:paraId="45A317F0" w14:textId="1B763530" w:rsidR="00B2005E" w:rsidRPr="00B2005E" w:rsidRDefault="002E06B3" w:rsidP="00B2005E">
      <w:pPr>
        <w:pStyle w:val="ListParagraph"/>
        <w:numPr>
          <w:ilvl w:val="0"/>
          <w:numId w:val="68"/>
        </w:numPr>
        <w:rPr>
          <w:ins w:id="455" w:author="Jim McEachern" w:date="2023-03-17T18:05:00Z"/>
          <w:rPrChange w:id="456" w:author="Jim McEachern" w:date="2023-03-17T18:05:00Z">
            <w:rPr>
              <w:ins w:id="457" w:author="Jim McEachern" w:date="2023-03-17T18:05:00Z"/>
              <w:sz w:val="22"/>
              <w:szCs w:val="22"/>
            </w:rPr>
          </w:rPrChange>
        </w:rPr>
        <w:pPrChange w:id="458" w:author="Jim McEachern" w:date="2023-03-17T18:05:00Z">
          <w:pPr>
            <w:pStyle w:val="ListParagraph"/>
            <w:numPr>
              <w:numId w:val="68"/>
            </w:numPr>
            <w:spacing w:before="0" w:after="0"/>
            <w:ind w:hanging="360"/>
            <w:contextualSpacing w:val="0"/>
            <w:jc w:val="left"/>
          </w:pPr>
        </w:pPrChange>
      </w:pPr>
      <w:ins w:id="459" w:author="Jim McEachern" w:date="2023-03-17T18:08:00Z">
        <w:r>
          <w:t>Solutions must m</w:t>
        </w:r>
      </w:ins>
      <w:ins w:id="460" w:author="Jim McEachern" w:date="2023-03-17T18:05:00Z">
        <w:r w:rsidR="00B2005E" w:rsidRPr="00B2005E">
          <w:rPr>
            <w:rPrChange w:id="461" w:author="Jim McEachern" w:date="2023-03-17T18:05:00Z">
              <w:rPr>
                <w:sz w:val="22"/>
                <w:szCs w:val="22"/>
              </w:rPr>
            </w:rPrChange>
          </w:rPr>
          <w:t>inimize the amount of time it takes for a TSP to become aware that a new root certificate has been added to a CA list.</w:t>
        </w:r>
      </w:ins>
    </w:p>
    <w:p w14:paraId="1CDA34B8" w14:textId="1E4D3BE4" w:rsidR="00B2005E" w:rsidRPr="00B2005E" w:rsidRDefault="002E06B3" w:rsidP="00B2005E">
      <w:pPr>
        <w:pStyle w:val="ListParagraph"/>
        <w:numPr>
          <w:ilvl w:val="0"/>
          <w:numId w:val="68"/>
        </w:numPr>
        <w:rPr>
          <w:ins w:id="462" w:author="Jim McEachern" w:date="2023-03-17T18:05:00Z"/>
          <w:rPrChange w:id="463" w:author="Jim McEachern" w:date="2023-03-17T18:05:00Z">
            <w:rPr>
              <w:ins w:id="464" w:author="Jim McEachern" w:date="2023-03-17T18:05:00Z"/>
              <w:sz w:val="22"/>
              <w:szCs w:val="22"/>
            </w:rPr>
          </w:rPrChange>
        </w:rPr>
        <w:pPrChange w:id="465" w:author="Jim McEachern" w:date="2023-03-17T18:05:00Z">
          <w:pPr>
            <w:pStyle w:val="ListParagraph"/>
            <w:numPr>
              <w:numId w:val="68"/>
            </w:numPr>
            <w:spacing w:before="0" w:after="0"/>
            <w:ind w:hanging="360"/>
            <w:contextualSpacing w:val="0"/>
            <w:jc w:val="left"/>
          </w:pPr>
        </w:pPrChange>
      </w:pPr>
      <w:ins w:id="466" w:author="Jim McEachern" w:date="2023-03-17T18:08:00Z">
        <w:r>
          <w:t>Solutions must m</w:t>
        </w:r>
      </w:ins>
      <w:ins w:id="467" w:author="Jim McEachern" w:date="2023-03-17T18:05:00Z">
        <w:r w:rsidR="00B2005E" w:rsidRPr="00B2005E">
          <w:rPr>
            <w:rPrChange w:id="468" w:author="Jim McEachern" w:date="2023-03-17T18:05:00Z">
              <w:rPr>
                <w:sz w:val="22"/>
                <w:szCs w:val="22"/>
              </w:rPr>
            </w:rPrChange>
          </w:rPr>
          <w:t>inimize the amount of time it takes for a TSP to become aware that a root certificate has been removed from a CA list.</w:t>
        </w:r>
      </w:ins>
    </w:p>
    <w:p w14:paraId="7A254B36" w14:textId="03543F23" w:rsidR="00B2005E" w:rsidRPr="00B2005E" w:rsidRDefault="00A0644E" w:rsidP="00B2005E">
      <w:pPr>
        <w:pStyle w:val="ListParagraph"/>
        <w:numPr>
          <w:ilvl w:val="0"/>
          <w:numId w:val="68"/>
        </w:numPr>
        <w:rPr>
          <w:ins w:id="469" w:author="Jim McEachern" w:date="2023-03-17T18:05:00Z"/>
          <w:rPrChange w:id="470" w:author="Jim McEachern" w:date="2023-03-17T18:05:00Z">
            <w:rPr>
              <w:ins w:id="471" w:author="Jim McEachern" w:date="2023-03-17T18:05:00Z"/>
              <w:sz w:val="22"/>
              <w:szCs w:val="22"/>
            </w:rPr>
          </w:rPrChange>
        </w:rPr>
        <w:pPrChange w:id="472" w:author="Jim McEachern" w:date="2023-03-17T18:05:00Z">
          <w:pPr>
            <w:pStyle w:val="ListParagraph"/>
            <w:numPr>
              <w:numId w:val="68"/>
            </w:numPr>
            <w:spacing w:before="0" w:after="0"/>
            <w:ind w:hanging="360"/>
            <w:contextualSpacing w:val="0"/>
            <w:jc w:val="left"/>
          </w:pPr>
        </w:pPrChange>
      </w:pPr>
      <w:ins w:id="473" w:author="Jim McEachern" w:date="2023-03-17T18:09:00Z">
        <w:r>
          <w:t xml:space="preserve">Solutions must </w:t>
        </w:r>
      </w:ins>
      <w:ins w:id="474" w:author="Jim McEachern" w:date="2023-03-17T18:05:00Z">
        <w:r w:rsidR="00B2005E" w:rsidRPr="00B2005E">
          <w:rPr>
            <w:rPrChange w:id="475" w:author="Jim McEachern" w:date="2023-03-17T18:05:00Z">
              <w:rPr>
                <w:sz w:val="22"/>
                <w:szCs w:val="22"/>
              </w:rPr>
            </w:rPrChange>
          </w:rPr>
          <w:t>not leverage external (e.g., TLS) PKI in the chain of trust.</w:t>
        </w:r>
      </w:ins>
    </w:p>
    <w:p w14:paraId="081C1E8F" w14:textId="77777777" w:rsidR="00A35812" w:rsidRDefault="00A17D84" w:rsidP="00115746">
      <w:pPr>
        <w:pStyle w:val="ListParagraph"/>
        <w:numPr>
          <w:ilvl w:val="0"/>
          <w:numId w:val="68"/>
        </w:numPr>
        <w:rPr>
          <w:ins w:id="476" w:author="Jim McEachern" w:date="2023-03-17T18:22:00Z"/>
        </w:rPr>
      </w:pPr>
      <w:ins w:id="477" w:author="Jim McEachern" w:date="2023-03-17T18:10:00Z">
        <w:r>
          <w:t>Information exchanged</w:t>
        </w:r>
        <w:r w:rsidR="00D15873">
          <w:t xml:space="preserve"> </w:t>
        </w:r>
      </w:ins>
      <w:ins w:id="478" w:author="Jim McEachern" w:date="2023-03-17T18:18:00Z">
        <w:r w:rsidR="00CC4206">
          <w:t>between</w:t>
        </w:r>
      </w:ins>
      <w:ins w:id="479" w:author="Jim McEachern" w:date="2023-03-17T18:17:00Z">
        <w:r w:rsidR="00844092">
          <w:t xml:space="preserve"> </w:t>
        </w:r>
      </w:ins>
      <w:ins w:id="480" w:author="Jim McEachern" w:date="2023-03-17T18:11:00Z">
        <w:r w:rsidR="0083188B">
          <w:t>STI-PA</w:t>
        </w:r>
      </w:ins>
      <w:ins w:id="481" w:author="Jim McEachern" w:date="2023-03-17T18:18:00Z">
        <w:r w:rsidR="00CC4206">
          <w:t>s</w:t>
        </w:r>
      </w:ins>
      <w:ins w:id="482" w:author="Jim McEachern" w:date="2023-03-17T18:11:00Z">
        <w:r w:rsidR="0083188B">
          <w:t xml:space="preserve"> </w:t>
        </w:r>
      </w:ins>
      <w:ins w:id="483" w:author="Jim McEachern" w:date="2023-03-17T18:18:00Z">
        <w:r w:rsidR="00CC4206">
          <w:t xml:space="preserve">to enable </w:t>
        </w:r>
      </w:ins>
      <w:ins w:id="484" w:author="Jim McEachern" w:date="2023-03-17T18:11:00Z">
        <w:r w:rsidR="0083188B">
          <w:t>cross</w:t>
        </w:r>
      </w:ins>
      <w:ins w:id="485" w:author="Jim McEachern" w:date="2023-03-17T18:18:00Z">
        <w:r w:rsidR="00CC4206">
          <w:t>-</w:t>
        </w:r>
      </w:ins>
      <w:ins w:id="486" w:author="Jim McEachern" w:date="2023-03-17T18:12:00Z">
        <w:r w:rsidR="00402952">
          <w:t>border</w:t>
        </w:r>
      </w:ins>
      <w:ins w:id="487" w:author="Jim McEachern" w:date="2023-03-17T18:18:00Z">
        <w:r w:rsidR="00CC4206">
          <w:t xml:space="preserve"> SHAKEN</w:t>
        </w:r>
      </w:ins>
      <w:ins w:id="488" w:author="Jim McEachern" w:date="2023-03-17T18:14:00Z">
        <w:r w:rsidR="008666FA">
          <w:t xml:space="preserve"> must be exchanged in </w:t>
        </w:r>
      </w:ins>
      <w:ins w:id="489" w:author="Jim McEachern" w:date="2023-03-17T18:15:00Z">
        <w:r w:rsidR="008666FA">
          <w:t xml:space="preserve">a secure manner to ensure the </w:t>
        </w:r>
        <w:r w:rsidR="00026F9B">
          <w:t>information was received from a trusted sour</w:t>
        </w:r>
      </w:ins>
      <w:ins w:id="490" w:author="Jim McEachern" w:date="2023-03-17T18:16:00Z">
        <w:r w:rsidR="00736363">
          <w:t>ce and was integrity protected in transit</w:t>
        </w:r>
      </w:ins>
      <w:ins w:id="491" w:author="Jim McEachern" w:date="2023-03-17T18:18:00Z">
        <w:r w:rsidR="009D26F5">
          <w:t>.</w:t>
        </w:r>
      </w:ins>
    </w:p>
    <w:p w14:paraId="20C515E7" w14:textId="21902D86" w:rsidR="00B6009F" w:rsidRDefault="00FB2098" w:rsidP="00A71CD9">
      <w:pPr>
        <w:pStyle w:val="ListParagraph"/>
        <w:numPr>
          <w:ilvl w:val="0"/>
          <w:numId w:val="68"/>
        </w:numPr>
        <w:rPr>
          <w:ins w:id="492" w:author="Jim McEachern" w:date="2023-03-17T18:00:00Z"/>
        </w:rPr>
        <w:pPrChange w:id="493" w:author="Jim McEachern" w:date="2023-03-17T18:27:00Z">
          <w:pPr/>
        </w:pPrChange>
      </w:pPr>
      <w:ins w:id="494" w:author="Jim McEachern" w:date="2023-03-17T18:24:00Z">
        <w:r>
          <w:t>Solutions must</w:t>
        </w:r>
        <w:r w:rsidR="00371776">
          <w:t xml:space="preserve"> allow the</w:t>
        </w:r>
      </w:ins>
      <w:ins w:id="495" w:author="Jim McEachern" w:date="2023-03-17T18:22:00Z">
        <w:r w:rsidR="004A0261" w:rsidRPr="004A0261">
          <w:rPr>
            <w:rPrChange w:id="496" w:author="Jim McEachern" w:date="2023-03-17T18:23:00Z">
              <w:rPr>
                <w:sz w:val="22"/>
                <w:szCs w:val="22"/>
              </w:rPr>
            </w:rPrChange>
          </w:rPr>
          <w:t xml:space="preserve"> STI-PA to </w:t>
        </w:r>
      </w:ins>
      <w:ins w:id="497" w:author="Jim McEachern" w:date="2023-03-17T18:30:00Z">
        <w:r w:rsidR="001D750E">
          <w:t xml:space="preserve">unambiguously identify the </w:t>
        </w:r>
      </w:ins>
      <w:ins w:id="498" w:author="Jim McEachern" w:date="2023-03-17T18:22:00Z">
        <w:r w:rsidR="004A0261" w:rsidRPr="004A0261">
          <w:rPr>
            <w:rPrChange w:id="499" w:author="Jim McEachern" w:date="2023-03-17T18:23:00Z">
              <w:rPr>
                <w:sz w:val="22"/>
                <w:szCs w:val="22"/>
              </w:rPr>
            </w:rPrChange>
          </w:rPr>
          <w:t xml:space="preserve">STI-CAs </w:t>
        </w:r>
      </w:ins>
      <w:ins w:id="500" w:author="Jim McEachern" w:date="2023-03-17T18:28:00Z">
        <w:r w:rsidR="00BF1D99">
          <w:t>it</w:t>
        </w:r>
      </w:ins>
      <w:ins w:id="501" w:author="Jim McEachern" w:date="2023-03-17T18:25:00Z">
        <w:r w:rsidR="006C59D4">
          <w:t xml:space="preserve"> </w:t>
        </w:r>
      </w:ins>
      <w:ins w:id="502" w:author="Jim McEachern" w:date="2023-03-17T18:22:00Z">
        <w:r w:rsidR="004A0261" w:rsidRPr="004A0261">
          <w:rPr>
            <w:rPrChange w:id="503" w:author="Jim McEachern" w:date="2023-03-17T18:23:00Z">
              <w:rPr>
                <w:sz w:val="22"/>
                <w:szCs w:val="22"/>
              </w:rPr>
            </w:rPrChange>
          </w:rPr>
          <w:t xml:space="preserve">has directly approved, </w:t>
        </w:r>
      </w:ins>
      <w:ins w:id="504" w:author="Jim McEachern" w:date="2023-03-17T18:30:00Z">
        <w:r w:rsidR="00CD5847">
          <w:t>and dis</w:t>
        </w:r>
      </w:ins>
      <w:ins w:id="505" w:author="Jim McEachern" w:date="2023-03-17T18:31:00Z">
        <w:r w:rsidR="00CD5847">
          <w:t>tinguish them from</w:t>
        </w:r>
      </w:ins>
      <w:ins w:id="506" w:author="Jim McEachern" w:date="2023-03-17T18:22:00Z">
        <w:r w:rsidR="004A0261" w:rsidRPr="004A0261">
          <w:rPr>
            <w:rPrChange w:id="507" w:author="Jim McEachern" w:date="2023-03-17T18:23:00Z">
              <w:rPr>
                <w:sz w:val="22"/>
                <w:szCs w:val="22"/>
              </w:rPr>
            </w:rPrChange>
          </w:rPr>
          <w:t xml:space="preserve"> </w:t>
        </w:r>
      </w:ins>
      <w:ins w:id="508" w:author="Jim McEachern" w:date="2023-03-17T18:31:00Z">
        <w:r w:rsidR="00CD5847">
          <w:t>the STI-CAs</w:t>
        </w:r>
      </w:ins>
      <w:ins w:id="509" w:author="Jim McEachern" w:date="2023-03-17T18:22:00Z">
        <w:r w:rsidR="004A0261" w:rsidRPr="004A0261">
          <w:rPr>
            <w:rPrChange w:id="510" w:author="Jim McEachern" w:date="2023-03-17T18:23:00Z">
              <w:rPr>
                <w:sz w:val="22"/>
                <w:szCs w:val="22"/>
              </w:rPr>
            </w:rPrChange>
          </w:rPr>
          <w:t xml:space="preserve"> that were approved by </w:t>
        </w:r>
      </w:ins>
      <w:ins w:id="511" w:author="Jim McEachern" w:date="2023-03-17T18:25:00Z">
        <w:r w:rsidR="006C59D4">
          <w:t xml:space="preserve">a </w:t>
        </w:r>
      </w:ins>
      <w:ins w:id="512" w:author="Jim McEachern" w:date="2023-03-17T18:26:00Z">
        <w:r w:rsidR="00967215">
          <w:t>different</w:t>
        </w:r>
      </w:ins>
      <w:ins w:id="513" w:author="Jim McEachern" w:date="2023-03-17T18:22:00Z">
        <w:r w:rsidR="004A0261" w:rsidRPr="004A0261">
          <w:rPr>
            <w:rPrChange w:id="514" w:author="Jim McEachern" w:date="2023-03-17T18:23:00Z">
              <w:rPr>
                <w:sz w:val="22"/>
                <w:szCs w:val="22"/>
              </w:rPr>
            </w:rPrChange>
          </w:rPr>
          <w:t xml:space="preserve"> STI-PA. </w:t>
        </w:r>
      </w:ins>
      <w:ins w:id="515" w:author="Jim McEachern" w:date="2023-03-17T18:32:00Z">
        <w:r w:rsidR="00CD5847">
          <w:t>W</w:t>
        </w:r>
      </w:ins>
      <w:ins w:id="516" w:author="Jim McEachern" w:date="2023-03-17T18:22:00Z">
        <w:r w:rsidR="004A0261" w:rsidRPr="004A0261">
          <w:rPr>
            <w:rPrChange w:id="517" w:author="Jim McEachern" w:date="2023-03-17T18:23:00Z">
              <w:rPr>
                <w:sz w:val="22"/>
                <w:szCs w:val="22"/>
              </w:rPr>
            </w:rPrChange>
          </w:rPr>
          <w:t xml:space="preserve">hen an STI-PA recognizes another STI-PA to create a “Global Trust List” it must be able to identify </w:t>
        </w:r>
      </w:ins>
      <w:ins w:id="518" w:author="Jim McEachern" w:date="2023-03-17T18:34:00Z">
        <w:r w:rsidR="00B62058">
          <w:t>which</w:t>
        </w:r>
      </w:ins>
      <w:ins w:id="519" w:author="Jim McEachern" w:date="2023-03-17T18:22:00Z">
        <w:r w:rsidR="004A0261" w:rsidRPr="004A0261">
          <w:rPr>
            <w:rPrChange w:id="520" w:author="Jim McEachern" w:date="2023-03-17T18:23:00Z">
              <w:rPr>
                <w:sz w:val="22"/>
                <w:szCs w:val="22"/>
              </w:rPr>
            </w:rPrChange>
          </w:rPr>
          <w:t xml:space="preserve"> STI-CAs </w:t>
        </w:r>
      </w:ins>
      <w:ins w:id="521" w:author="Jim McEachern" w:date="2023-03-17T18:35:00Z">
        <w:r w:rsidR="0008593F">
          <w:t>were approved by each</w:t>
        </w:r>
      </w:ins>
      <w:ins w:id="522" w:author="Jim McEachern" w:date="2023-03-17T18:22:00Z">
        <w:r w:rsidR="004A0261" w:rsidRPr="004A0261">
          <w:rPr>
            <w:rPrChange w:id="523" w:author="Jim McEachern" w:date="2023-03-17T18:23:00Z">
              <w:rPr>
                <w:sz w:val="22"/>
                <w:szCs w:val="22"/>
              </w:rPr>
            </w:rPrChange>
          </w:rPr>
          <w:t xml:space="preserve"> STI-PA.</w:t>
        </w:r>
      </w:ins>
    </w:p>
    <w:p w14:paraId="28EFEBEF" w14:textId="77777777" w:rsidR="00CB7F7B" w:rsidRPr="006B57CC" w:rsidRDefault="00CB7F7B" w:rsidP="006B57CC">
      <w:pPr>
        <w:rPr>
          <w:ins w:id="524" w:author="Jim McEachern" w:date="2023-03-17T17:56:00Z"/>
        </w:rPr>
        <w:pPrChange w:id="525" w:author="Jim McEachern" w:date="2023-03-17T17:58:00Z">
          <w:pPr>
            <w:pStyle w:val="Heading2"/>
          </w:pPr>
        </w:pPrChange>
      </w:pPr>
    </w:p>
    <w:p w14:paraId="47E46812" w14:textId="76E35436" w:rsidR="00B578AF" w:rsidRPr="00B578AF" w:rsidRDefault="00B578AF" w:rsidP="006B57CC">
      <w:pPr>
        <w:pStyle w:val="Heading2"/>
      </w:pPr>
      <w:ins w:id="526" w:author="Jim McEachern" w:date="2023-03-17T17:56:00Z">
        <w:r>
          <w:t>Cross-Border Architecture</w:t>
        </w:r>
      </w:ins>
    </w:p>
    <w:p w14:paraId="3D7DBF00" w14:textId="1F683B83" w:rsidR="00F261D0" w:rsidDel="002E18C2" w:rsidRDefault="00F261D0" w:rsidP="001F2162">
      <w:pPr>
        <w:rPr>
          <w:del w:id="527" w:author="HANCOCK, DAVID (Contractor)" w:date="2023-02-06T20:30:00Z"/>
          <w:i/>
          <w:iCs/>
        </w:rPr>
      </w:pPr>
      <w:del w:id="528" w:author="HANCOCK, DAVID (Contractor)" w:date="2023-02-06T20:30:00Z">
        <w:r w:rsidDel="002E18C2">
          <w:rPr>
            <w:i/>
            <w:iCs/>
          </w:rPr>
          <w:delText xml:space="preserve">Editor’s Note: the text and diagrams in this section </w:delText>
        </w:r>
        <w:r w:rsidR="001C3833" w:rsidDel="002E18C2">
          <w:rPr>
            <w:i/>
            <w:iCs/>
          </w:rPr>
          <w:delText xml:space="preserve">need to be updated to align with the Global Trust List definition in section </w:delText>
        </w:r>
        <w:r w:rsidR="009652BD" w:rsidDel="002E18C2">
          <w:rPr>
            <w:i/>
            <w:iCs/>
          </w:rPr>
          <w:delText>4.2.1. Specifically, update te</w:delText>
        </w:r>
        <w:r w:rsidR="00260F2B" w:rsidDel="002E18C2">
          <w:rPr>
            <w:i/>
            <w:iCs/>
          </w:rPr>
          <w:delText xml:space="preserve">xt/diagrams to show that each entry in the Global Trust List contains three </w:delText>
        </w:r>
        <w:r w:rsidR="00E56BAF" w:rsidDel="002E18C2">
          <w:rPr>
            <w:i/>
            <w:iCs/>
          </w:rPr>
          <w:delText>pieces of information associated with a local or trusted cross-border STI-PA:</w:delText>
        </w:r>
      </w:del>
    </w:p>
    <w:p w14:paraId="09D7229C" w14:textId="262D35CC" w:rsidR="00260F2B" w:rsidDel="002E18C2" w:rsidRDefault="00E56BAF" w:rsidP="00260F2B">
      <w:pPr>
        <w:pStyle w:val="ListParagraph"/>
        <w:numPr>
          <w:ilvl w:val="0"/>
          <w:numId w:val="40"/>
        </w:numPr>
        <w:rPr>
          <w:del w:id="529" w:author="HANCOCK, DAVID (Contractor)" w:date="2023-02-06T20:30:00Z"/>
          <w:i/>
          <w:iCs/>
        </w:rPr>
      </w:pPr>
      <w:del w:id="530" w:author="HANCOCK, DAVID (Contractor)" w:date="2023-02-06T20:30:00Z">
        <w:r w:rsidDel="002E18C2">
          <w:rPr>
            <w:i/>
            <w:iCs/>
          </w:rPr>
          <w:delText>The trusted root certificate of the STI-PA</w:delText>
        </w:r>
      </w:del>
    </w:p>
    <w:p w14:paraId="1DBF7D9C" w14:textId="0A933486" w:rsidR="00E56BAF" w:rsidDel="002E18C2" w:rsidRDefault="00BE07AD" w:rsidP="00260F2B">
      <w:pPr>
        <w:pStyle w:val="ListParagraph"/>
        <w:numPr>
          <w:ilvl w:val="0"/>
          <w:numId w:val="40"/>
        </w:numPr>
        <w:rPr>
          <w:del w:id="531" w:author="HANCOCK, DAVID (Contractor)" w:date="2023-02-06T20:30:00Z"/>
          <w:i/>
          <w:iCs/>
        </w:rPr>
      </w:pPr>
      <w:del w:id="532" w:author="HANCOCK, DAVID (Contractor)" w:date="2023-02-06T20:30:00Z">
        <w:r w:rsidDel="002E18C2">
          <w:rPr>
            <w:i/>
            <w:iCs/>
          </w:rPr>
          <w:delText>A URL reference to the Trus</w:delText>
        </w:r>
        <w:r w:rsidR="00431B1E" w:rsidDel="002E18C2">
          <w:rPr>
            <w:i/>
            <w:iCs/>
          </w:rPr>
          <w:delText>t</w:delText>
        </w:r>
        <w:r w:rsidDel="002E18C2">
          <w:rPr>
            <w:i/>
            <w:iCs/>
          </w:rPr>
          <w:delText>ed STI-CA List hosted by the STI-PA</w:delText>
        </w:r>
      </w:del>
    </w:p>
    <w:p w14:paraId="3B2F56C8" w14:textId="272F57ED" w:rsidR="00BE07AD" w:rsidRPr="00260F2B" w:rsidDel="002E18C2" w:rsidRDefault="00BE07AD">
      <w:pPr>
        <w:pStyle w:val="ListParagraph"/>
        <w:numPr>
          <w:ilvl w:val="0"/>
          <w:numId w:val="40"/>
        </w:numPr>
        <w:rPr>
          <w:del w:id="533" w:author="HANCOCK, DAVID (Contractor)" w:date="2023-02-06T20:30:00Z"/>
          <w:i/>
          <w:iCs/>
          <w:rPrChange w:id="534" w:author="HANCOCK, DAVID (Contractor)" w:date="2023-02-06T14:45:00Z">
            <w:rPr>
              <w:del w:id="535" w:author="HANCOCK, DAVID (Contractor)" w:date="2023-02-06T20:30:00Z"/>
            </w:rPr>
          </w:rPrChange>
        </w:rPr>
        <w:pPrChange w:id="536" w:author="HANCOCK, DAVID (Contractor)" w:date="2023-02-06T14:45:00Z">
          <w:pPr/>
        </w:pPrChange>
      </w:pPr>
      <w:del w:id="537" w:author="HANCOCK, DAVID (Contractor)" w:date="2023-02-06T20:30:00Z">
        <w:r w:rsidDel="002E18C2">
          <w:rPr>
            <w:i/>
            <w:iCs/>
          </w:rPr>
          <w:delText xml:space="preserve">A URL to the </w:delText>
        </w:r>
        <w:r w:rsidR="00800D6C" w:rsidDel="002E18C2">
          <w:rPr>
            <w:i/>
            <w:iCs/>
          </w:rPr>
          <w:delText>CRL hosted by the STI-PA</w:delText>
        </w:r>
      </w:del>
    </w:p>
    <w:p w14:paraId="426DB3CD" w14:textId="16A7B8B3" w:rsidR="00913695" w:rsidRDefault="00C60D40" w:rsidP="001F2162">
      <w:pPr>
        <w:rPr>
          <w:ins w:id="538" w:author="Jim McEachern" w:date="2023-03-13T13:02:00Z"/>
        </w:rPr>
      </w:pPr>
      <w:del w:id="539" w:author="HANCOCK, DAVID (Contractor)" w:date="2023-03-07T16:24:00Z">
        <w:r w:rsidDel="00475C68">
          <w:rPr>
            <w:noProof/>
          </w:rPr>
          <w:drawing>
            <wp:inline distT="0" distB="0" distL="0" distR="0" wp14:anchorId="7345E49F" wp14:editId="5BC294B3">
              <wp:extent cx="2468880" cy="189280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8880" cy="1892808"/>
                      </a:xfrm>
                      <a:prstGeom prst="rect">
                        <a:avLst/>
                      </a:prstGeom>
                      <a:noFill/>
                    </pic:spPr>
                  </pic:pic>
                </a:graphicData>
              </a:graphic>
            </wp:inline>
          </w:drawing>
        </w:r>
      </w:del>
      <w:del w:id="540" w:author="HANCOCK, DAVID (Contractor)" w:date="2023-03-07T16:22:00Z">
        <w:r w:rsidR="00217948" w:rsidDel="00C60D40">
          <w:rPr>
            <w:noProof/>
          </w:rPr>
          <mc:AlternateContent>
            <mc:Choice Requires="wps">
              <w:drawing>
                <wp:anchor distT="0" distB="0" distL="114300" distR="114300" simplePos="0" relativeHeight="251661312" behindDoc="0" locked="0" layoutInCell="1" allowOverlap="1" wp14:anchorId="59364DA7" wp14:editId="4D705E92">
                  <wp:simplePos x="0" y="0"/>
                  <wp:positionH relativeFrom="column">
                    <wp:posOffset>1962150</wp:posOffset>
                  </wp:positionH>
                  <wp:positionV relativeFrom="paragraph">
                    <wp:posOffset>2274570</wp:posOffset>
                  </wp:positionV>
                  <wp:extent cx="2469515"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2469515" cy="635"/>
                          </a:xfrm>
                          <a:prstGeom prst="rect">
                            <a:avLst/>
                          </a:prstGeom>
                          <a:solidFill>
                            <a:prstClr val="white"/>
                          </a:solidFill>
                          <a:ln>
                            <a:noFill/>
                          </a:ln>
                        </wps:spPr>
                        <wps:txbx>
                          <w:txbxContent>
                            <w:p w14:paraId="09F5BFCE" w14:textId="5A5E54D0" w:rsidR="00217948" w:rsidRPr="00DB470A" w:rsidRDefault="00217948" w:rsidP="0021794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9364DA7" id="_x0000_t202" coordsize="21600,21600" o:spt="202" path="m,l,21600r21600,l21600,xe">
                  <v:stroke joinstyle="miter"/>
                  <v:path gradientshapeok="t" o:connecttype="rect"/>
                </v:shapetype>
                <v:shape id="Text Box 5" o:spid="_x0000_s1026" type="#_x0000_t202" style="position:absolute;left:0;text-align:left;margin-left:154.5pt;margin-top:179.1pt;width:194.4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" stroked="f">
                  <v:textbox style="mso-fit-shape-to-text:t" inset="0,0,0,0">
                    <w:txbxContent>
                      <w:p w14:paraId="09F5BFCE" w14:textId="5A5E54D0" w:rsidR="00217948" w:rsidRPr="00DB470A" w:rsidRDefault="00217948" w:rsidP="00217948">
                        <w:pPr>
                          <w:pStyle w:val="Caption"/>
                          <w:rPr>
                            <w:noProof/>
                          </w:rPr>
                        </w:pPr>
                      </w:p>
                    </w:txbxContent>
                  </v:textbox>
                  <w10:wrap type="topAndBottom"/>
                </v:shape>
              </w:pict>
            </mc:Fallback>
          </mc:AlternateContent>
        </w:r>
      </w:del>
      <w:r w:rsidR="003F578E">
        <w:t>At a</w:t>
      </w:r>
      <w:r w:rsidR="003B48E0">
        <w:t xml:space="preserve"> high level</w:t>
      </w:r>
      <w:r w:rsidR="003F578E">
        <w:t>, the</w:t>
      </w:r>
      <w:r w:rsidR="003B48E0">
        <w:t xml:space="preserve"> SHAKEN</w:t>
      </w:r>
      <w:r w:rsidR="003F578E">
        <w:t xml:space="preserve"> trust model is illustrated </w:t>
      </w:r>
      <w:ins w:id="541" w:author="HANCOCK, DAVID (Contractor)" w:date="2023-03-07T16:11:00Z">
        <w:r w:rsidR="00F364D2">
          <w:t xml:space="preserve">in </w:t>
        </w:r>
        <w:r w:rsidR="00470C37">
          <w:fldChar w:fldCharType="begin"/>
        </w:r>
        <w:r w:rsidR="00470C37">
          <w:instrText xml:space="preserve"> REF _Ref129097906 \h </w:instrText>
        </w:r>
      </w:ins>
      <w:r w:rsidR="00470C37">
        <w:fldChar w:fldCharType="separate"/>
      </w:r>
      <w:ins w:id="542" w:author="HANCOCK, DAVID (Contractor)" w:date="2023-03-07T16:11:00Z">
        <w:r w:rsidR="00470C37">
          <w:t xml:space="preserve">Figure </w:t>
        </w:r>
        <w:r w:rsidR="00470C37">
          <w:rPr>
            <w:noProof/>
          </w:rPr>
          <w:t>4</w:t>
        </w:r>
        <w:r w:rsidR="00470C37">
          <w:noBreakHyphen/>
        </w:r>
        <w:r w:rsidR="00470C37">
          <w:rPr>
            <w:noProof/>
          </w:rPr>
          <w:t>1</w:t>
        </w:r>
        <w:r w:rsidR="00470C37">
          <w:fldChar w:fldCharType="end"/>
        </w:r>
        <w:r w:rsidR="00470C37">
          <w:t>.</w:t>
        </w:r>
      </w:ins>
      <w:del w:id="543" w:author="HANCOCK, DAVID (Contractor)" w:date="2023-03-07T16:11:00Z">
        <w:r w:rsidR="003F578E" w:rsidDel="00470C37">
          <w:delText>below:</w:delText>
        </w:r>
      </w:del>
      <w:ins w:id="544" w:author="HANCOCK, DAVID (Contractor)" w:date="2023-03-07T16:16:00Z">
        <w:r w:rsidR="00AF4162">
          <w:t xml:space="preserve"> The STI Governance Authority (STI-GA) </w:t>
        </w:r>
      </w:ins>
      <w:ins w:id="545" w:author="HANCOCK, DAVID (Contractor)" w:date="2023-03-07T16:17:00Z">
        <w:r w:rsidR="00AF4162">
          <w:t xml:space="preserve">establishes the policies within the SHAKEN PKI of a jurisdiction, and the STI Policy Administrator </w:t>
        </w:r>
      </w:ins>
      <w:ins w:id="546" w:author="HANCOCK, DAVID (Contractor)" w:date="2023-03-07T16:18:00Z">
        <w:r w:rsidR="00220154">
          <w:t xml:space="preserve">enforces </w:t>
        </w:r>
        <w:commentRangeStart w:id="547"/>
        <w:commentRangeStart w:id="548"/>
        <w:r w:rsidR="00220154">
          <w:t>th</w:t>
        </w:r>
        <w:r w:rsidR="00BB3F12">
          <w:t>o</w:t>
        </w:r>
        <w:r w:rsidR="00220154">
          <w:t>s</w:t>
        </w:r>
      </w:ins>
      <w:ins w:id="549" w:author="HANCOCK, DAVID (Contractor)" w:date="2023-03-07T16:25:00Z">
        <w:r w:rsidR="008E7221">
          <w:t>e policies</w:t>
        </w:r>
      </w:ins>
      <w:commentRangeEnd w:id="547"/>
      <w:ins w:id="550" w:author="HANCOCK, DAVID (Contractor)" w:date="2023-03-07T16:29:00Z">
        <w:r w:rsidR="006A7E5C">
          <w:rPr>
            <w:rStyle w:val="CommentReference"/>
          </w:rPr>
          <w:commentReference w:id="547"/>
        </w:r>
      </w:ins>
      <w:commentRangeEnd w:id="548"/>
      <w:r w:rsidR="00CE1528">
        <w:rPr>
          <w:rStyle w:val="CommentReference"/>
        </w:rPr>
        <w:commentReference w:id="548"/>
      </w:r>
    </w:p>
    <w:p w14:paraId="2EF6FAD7" w14:textId="5B30D30C" w:rsidR="0073220D" w:rsidRDefault="0073220D" w:rsidP="001F2162">
      <w:ins w:id="551" w:author="Jim McEachern" w:date="2023-03-13T13:02:00Z">
        <w:r>
          <w:rPr>
            <w:noProof/>
          </w:rPr>
          <w:drawing>
            <wp:inline distT="0" distB="0" distL="0" distR="0" wp14:anchorId="2D55427F" wp14:editId="25B2E611">
              <wp:extent cx="6263640" cy="35814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3640" cy="3581400"/>
                      </a:xfrm>
                      <a:prstGeom prst="rect">
                        <a:avLst/>
                      </a:prstGeom>
                      <a:noFill/>
                    </pic:spPr>
                  </pic:pic>
                </a:graphicData>
              </a:graphic>
            </wp:inline>
          </w:drawing>
        </w:r>
      </w:ins>
    </w:p>
    <w:p w14:paraId="6D09CEB0" w14:textId="08FCBFE8" w:rsidR="00217948" w:rsidRPr="00DB470A" w:rsidRDefault="00217948" w:rsidP="005C4079">
      <w:pPr>
        <w:pStyle w:val="Caption"/>
        <w:suppressLineNumbers/>
        <w:rPr>
          <w:noProof/>
        </w:rPr>
      </w:pPr>
      <w:bookmarkStart w:id="552" w:name="_Ref129097906"/>
      <w:bookmarkStart w:id="553" w:name="_Toc129092208"/>
      <w:r>
        <w:t xml:space="preserve">Figure </w:t>
      </w:r>
      <w:r w:rsidR="00297A0C">
        <w:fldChar w:fldCharType="begin"/>
      </w:r>
      <w:r w:rsidR="00297A0C">
        <w:instrText xml:space="preserve"> STYLEREF 1 \s </w:instrText>
      </w:r>
      <w:r w:rsidR="00297A0C">
        <w:fldChar w:fldCharType="separate"/>
      </w:r>
      <w:r w:rsidR="00E375F2">
        <w:rPr>
          <w:noProof/>
        </w:rPr>
        <w:t>4</w:t>
      </w:r>
      <w:r w:rsidR="00297A0C">
        <w:rPr>
          <w:noProof/>
        </w:rPr>
        <w:fldChar w:fldCharType="end"/>
      </w:r>
      <w:r>
        <w:noBreakHyphen/>
      </w:r>
      <w:r w:rsidR="00297A0C">
        <w:fldChar w:fldCharType="begin"/>
      </w:r>
      <w:r w:rsidR="00297A0C">
        <w:instrText xml:space="preserve"> SEQ Figure \* ARABIC \s 1 </w:instrText>
      </w:r>
      <w:r w:rsidR="00297A0C">
        <w:fldChar w:fldCharType="separate"/>
      </w:r>
      <w:r w:rsidR="00E375F2">
        <w:rPr>
          <w:noProof/>
        </w:rPr>
        <w:t>1</w:t>
      </w:r>
      <w:r w:rsidR="00297A0C">
        <w:rPr>
          <w:noProof/>
        </w:rPr>
        <w:fldChar w:fldCharType="end"/>
      </w:r>
      <w:bookmarkEnd w:id="552"/>
      <w:r>
        <w:t>: SHAKEN Trust Model</w:t>
      </w:r>
      <w:bookmarkEnd w:id="553"/>
    </w:p>
    <w:p w14:paraId="1C549B99" w14:textId="77777777" w:rsidR="00531C24" w:rsidRDefault="00531C24" w:rsidP="005C4079">
      <w:pPr>
        <w:suppressLineNumbers/>
      </w:pPr>
    </w:p>
    <w:p w14:paraId="17F39216" w14:textId="48A7E28E" w:rsidR="009E4C14" w:rsidRDefault="00721F76" w:rsidP="001F2162">
      <w:pPr>
        <w:rPr>
          <w:ins w:id="554" w:author="HANCOCK, DAVID (Contractor)" w:date="2023-02-06T16:42:00Z"/>
        </w:rPr>
      </w:pPr>
      <w:del w:id="555" w:author="Jim McEachern" w:date="2023-01-19T15:11:00Z">
        <w:r w:rsidDel="00614E54">
          <w:delText xml:space="preserve">The </w:delText>
        </w:r>
        <w:r w:rsidR="00B90BDE" w:rsidDel="00614E54">
          <w:delText xml:space="preserve">List of Trusted </w:delText>
        </w:r>
        <w:r w:rsidR="00D54F47" w:rsidDel="00614E54">
          <w:delText>STI-</w:delText>
        </w:r>
        <w:r w:rsidR="00B90BDE" w:rsidDel="00614E54">
          <w:delText>CAs</w:delText>
        </w:r>
        <w:r w:rsidR="00531C24" w:rsidDel="00614E54">
          <w:delText xml:space="preserve"> shown in this diagram</w:delText>
        </w:r>
        <w:r w:rsidR="00B90BDE" w:rsidDel="00614E54">
          <w:delText xml:space="preserve"> is</w:delText>
        </w:r>
        <w:r w:rsidR="002D7C0A" w:rsidDel="00614E54">
          <w:delText xml:space="preserve"> specified in </w:delText>
        </w:r>
      </w:del>
      <w:ins w:id="556" w:author="HANCOCK, DAVID (Contractor)" w:date="2023-02-06T16:42:00Z">
        <w:r w:rsidR="000A77B2">
          <w:t xml:space="preserve">The STI-PA maintains two resources that are used by </w:t>
        </w:r>
        <w:r w:rsidR="009E4C14">
          <w:t>verification services during the PASSporT verification procedure</w:t>
        </w:r>
      </w:ins>
      <w:ins w:id="557" w:author="HANCOCK, DAVID (Contractor)" w:date="2023-02-06T16:44:00Z">
        <w:r w:rsidR="006E1E12">
          <w:t>:</w:t>
        </w:r>
      </w:ins>
    </w:p>
    <w:p w14:paraId="01C2DEAB" w14:textId="40963E2C" w:rsidR="001679C7" w:rsidRDefault="005F67D0" w:rsidP="009E4C14">
      <w:pPr>
        <w:pStyle w:val="ListParagraph"/>
        <w:numPr>
          <w:ilvl w:val="0"/>
          <w:numId w:val="41"/>
        </w:numPr>
        <w:rPr>
          <w:ins w:id="558" w:author="HANCOCK, DAVID (Contractor)" w:date="2023-02-06T16:43:00Z"/>
        </w:rPr>
      </w:pPr>
      <w:ins w:id="559" w:author="HANCOCK, DAVID (Contractor)" w:date="2023-02-06T16:50:00Z">
        <w:r>
          <w:t>A</w:t>
        </w:r>
      </w:ins>
      <w:ins w:id="560" w:author="HANCOCK, DAVID (Contractor)" w:date="2023-02-06T16:44:00Z">
        <w:r w:rsidR="00AE2BFA">
          <w:t xml:space="preserve"> Trusted STI-CA List </w:t>
        </w:r>
        <w:r w:rsidR="00D305A3">
          <w:t>contain</w:t>
        </w:r>
      </w:ins>
      <w:ins w:id="561" w:author="HANCOCK, DAVID (Contractor)" w:date="2023-02-06T16:50:00Z">
        <w:r>
          <w:t>ing</w:t>
        </w:r>
      </w:ins>
      <w:ins w:id="562" w:author="HANCOCK, DAVID (Contractor)" w:date="2023-02-06T16:44:00Z">
        <w:r w:rsidR="00D305A3">
          <w:t xml:space="preserve"> the r</w:t>
        </w:r>
      </w:ins>
      <w:ins w:id="563" w:author="HANCOCK, DAVID (Contractor)" w:date="2023-02-06T16:45:00Z">
        <w:r w:rsidR="00D305A3">
          <w:t>oot certificate of each approved STI-CA</w:t>
        </w:r>
        <w:r w:rsidR="00572243">
          <w:t xml:space="preserve"> in the local jurisdiction. This list is </w:t>
        </w:r>
        <w:r w:rsidR="00BD4BAB">
          <w:t xml:space="preserve">defined in </w:t>
        </w:r>
      </w:ins>
      <w:r w:rsidR="002D7C0A">
        <w:t>ATIS-1000084</w:t>
      </w:r>
      <w:ins w:id="564" w:author="HANCOCK, DAVID (Contractor)" w:date="2023-02-06T17:59:00Z">
        <w:r w:rsidR="00F5441F">
          <w:t>.</w:t>
        </w:r>
      </w:ins>
      <w:del w:id="565" w:author="HANCOCK, DAVID (Contractor)" w:date="2023-02-06T17:59:00Z">
        <w:r w:rsidR="00D54F47" w:rsidDel="00F5441F">
          <w:delText>,</w:delText>
        </w:r>
        <w:r w:rsidR="00D54F47" w:rsidDel="00AC7201">
          <w:delText xml:space="preserve"> </w:delText>
        </w:r>
        <w:r w:rsidR="00D54F47" w:rsidRPr="009E4C14" w:rsidDel="00AC7201">
          <w:rPr>
            <w:i/>
            <w:rPrChange w:id="566" w:author="HANCOCK, DAVID (Contractor)" w:date="2023-02-06T16:42:00Z">
              <w:rPr/>
            </w:rPrChange>
          </w:rPr>
          <w:delText>Technical Report on Operational and Management Considerations for SHAKEN STI Certification Authorities and Policy Administrators</w:delText>
        </w:r>
      </w:del>
      <w:del w:id="567" w:author="HANCOCK, DAVID (Contractor)" w:date="2023-02-06T16:46:00Z">
        <w:r w:rsidR="002D7C0A" w:rsidDel="00BD4BAB">
          <w:delText xml:space="preserve"> </w:delText>
        </w:r>
      </w:del>
      <w:ins w:id="568" w:author="Jim McEachern" w:date="2023-01-19T15:11:00Z">
        <w:del w:id="569" w:author="HANCOCK, DAVID (Contractor)" w:date="2023-02-06T16:46:00Z">
          <w:r w:rsidR="00614E54" w:rsidDel="00BD4BAB">
            <w:delText xml:space="preserve">specifies that the </w:delText>
          </w:r>
          <w:r w:rsidR="00404883" w:rsidDel="00BD4BAB">
            <w:delText>“</w:delText>
          </w:r>
        </w:del>
        <w:del w:id="570" w:author="HANCOCK, DAVID (Contractor)" w:date="2023-02-02T16:24:00Z">
          <w:r w:rsidR="00404883" w:rsidDel="00E72CC1">
            <w:delText xml:space="preserve">List of </w:delText>
          </w:r>
        </w:del>
        <w:del w:id="571" w:author="HANCOCK, DAVID (Contractor)" w:date="2023-02-06T16:46:00Z">
          <w:r w:rsidR="00404883" w:rsidDel="00BD4BAB">
            <w:delText>Trusted CA</w:delText>
          </w:r>
        </w:del>
        <w:del w:id="572" w:author="HANCOCK, DAVID (Contractor)" w:date="2023-02-02T16:24:00Z">
          <w:r w:rsidR="00404883" w:rsidDel="00E72CC1">
            <w:delText>s</w:delText>
          </w:r>
        </w:del>
        <w:del w:id="573" w:author="HANCOCK, DAVID (Contractor)" w:date="2023-02-06T16:46:00Z">
          <w:r w:rsidR="00404883" w:rsidDel="00BD4BAB">
            <w:delText xml:space="preserve">” </w:delText>
          </w:r>
        </w:del>
      </w:ins>
      <w:ins w:id="574" w:author="Jim McEachern" w:date="2023-01-26T17:38:00Z">
        <w:del w:id="575" w:author="HANCOCK, DAVID (Contractor)" w:date="2023-02-06T16:46:00Z">
          <w:r w:rsidR="00BB1F8D" w:rsidDel="00BD4BAB">
            <w:delText>is</w:delText>
          </w:r>
        </w:del>
      </w:ins>
      <w:ins w:id="576" w:author="Jim McEachern" w:date="2023-01-19T15:12:00Z">
        <w:del w:id="577" w:author="HANCOCK, DAVID (Contractor)" w:date="2023-02-06T16:46:00Z">
          <w:r w:rsidR="0010255E" w:rsidDel="00BD4BAB">
            <w:delText xml:space="preserve"> </w:delText>
          </w:r>
        </w:del>
      </w:ins>
      <w:ins w:id="578" w:author="Jim McEachern" w:date="2023-01-19T15:14:00Z">
        <w:del w:id="579" w:author="HANCOCK, DAVID (Contractor)" w:date="2023-02-06T16:46:00Z">
          <w:r w:rsidR="00D65E3B" w:rsidDel="00BD4BAB">
            <w:delText xml:space="preserve">maintained by the </w:delText>
          </w:r>
          <w:r w:rsidR="00B11C48" w:rsidDel="00BD4BAB">
            <w:delText>STI-PA.</w:delText>
          </w:r>
        </w:del>
        <w:r w:rsidR="00B11C48">
          <w:t xml:space="preserve"> </w:t>
        </w:r>
      </w:ins>
      <w:del w:id="580" w:author="Jim McEachern" w:date="2023-01-19T15:11:00Z">
        <w:r w:rsidR="002D7C0A" w:rsidDel="00614E54">
          <w:delText>as</w:delText>
        </w:r>
      </w:del>
      <w:del w:id="581" w:author="Jim McEachern" w:date="2023-01-19T15:14:00Z">
        <w:r w:rsidR="002D7C0A" w:rsidDel="00B11C48">
          <w:delText>:</w:delText>
        </w:r>
      </w:del>
    </w:p>
    <w:p w14:paraId="09AA635F" w14:textId="61423A57" w:rsidR="001679C7" w:rsidRDefault="00BD4BAB" w:rsidP="00D352A3">
      <w:pPr>
        <w:pStyle w:val="ListParagraph"/>
        <w:numPr>
          <w:ilvl w:val="0"/>
          <w:numId w:val="41"/>
        </w:numPr>
        <w:rPr>
          <w:ins w:id="582" w:author="HANCOCK, DAVID (Contractor)" w:date="2023-02-06T16:43:00Z"/>
        </w:rPr>
      </w:pPr>
      <w:ins w:id="583" w:author="HANCOCK, DAVID (Contractor)" w:date="2023-02-06T16:46:00Z">
        <w:r>
          <w:t xml:space="preserve">An indirect Certificate Revocation List (CRL) that lists </w:t>
        </w:r>
        <w:r w:rsidR="00C34690">
          <w:t>all revoked certifica</w:t>
        </w:r>
      </w:ins>
      <w:ins w:id="584" w:author="HANCOCK, DAVID (Contractor)" w:date="2023-02-06T16:47:00Z">
        <w:r w:rsidR="00C34690">
          <w:t>tes issued by STI-CAs in the local jurisdiction.</w:t>
        </w:r>
        <w:r w:rsidR="00E97103">
          <w:t xml:space="preserve"> Th</w:t>
        </w:r>
      </w:ins>
      <w:ins w:id="585" w:author="HANCOCK, DAVID (Contractor)" w:date="2023-02-06T20:33:00Z">
        <w:r w:rsidR="0054304B">
          <w:t>e</w:t>
        </w:r>
      </w:ins>
      <w:ins w:id="586" w:author="HANCOCK, DAVID (Contractor)" w:date="2023-02-06T16:47:00Z">
        <w:r w:rsidR="00E97103">
          <w:t xml:space="preserve"> CRL is defined in ATIS-100008</w:t>
        </w:r>
      </w:ins>
      <w:ins w:id="587" w:author="HANCOCK, DAVID (Contractor)" w:date="2023-02-06T17:59:00Z">
        <w:r w:rsidR="00AC7201">
          <w:t>0.</w:t>
        </w:r>
      </w:ins>
    </w:p>
    <w:p w14:paraId="500FFE98" w14:textId="293E4D54" w:rsidR="00AA281D" w:rsidRDefault="004E14C6" w:rsidP="001679C7">
      <w:pPr>
        <w:rPr>
          <w:ins w:id="588" w:author="HANCOCK, DAVID (Contractor)" w:date="2023-01-26T17:41:00Z"/>
        </w:rPr>
      </w:pPr>
      <w:ins w:id="589" w:author="Jim McEachern" w:date="2023-01-19T15:15:00Z">
        <w:r>
          <w:t>Th</w:t>
        </w:r>
      </w:ins>
      <w:ins w:id="590" w:author="HANCOCK, DAVID (Contractor)" w:date="2023-02-06T16:43:00Z">
        <w:r w:rsidR="001679C7">
          <w:t xml:space="preserve">e Trusted STI-CA List and CRL </w:t>
        </w:r>
      </w:ins>
      <w:ins w:id="591" w:author="HANCOCK, DAVID (Contractor)" w:date="2023-02-06T18:00:00Z">
        <w:r w:rsidR="00F5441F">
          <w:t xml:space="preserve">hosted by the STI-PA </w:t>
        </w:r>
      </w:ins>
      <w:ins w:id="592" w:author="HANCOCK, DAVID (Contractor)" w:date="2023-02-06T16:43:00Z">
        <w:r w:rsidR="001679C7">
          <w:t>are</w:t>
        </w:r>
      </w:ins>
      <w:ins w:id="593" w:author="Jim McEachern" w:date="2023-01-19T15:26:00Z">
        <w:del w:id="594" w:author="HANCOCK, DAVID (Contractor)" w:date="2023-02-06T16:43:00Z">
          <w:r w:rsidR="00C45879" w:rsidDel="001679C7">
            <w:delText>is is</w:delText>
          </w:r>
        </w:del>
        <w:r w:rsidR="00C45879">
          <w:t xml:space="preserve"> shown in figure </w:t>
        </w:r>
      </w:ins>
      <w:ins w:id="595" w:author="Jim McEachern" w:date="2023-01-26T14:34:00Z">
        <w:r w:rsidR="00EC339C">
          <w:t>4-2</w:t>
        </w:r>
      </w:ins>
      <w:ins w:id="596" w:author="Jim McEachern" w:date="2023-01-19T15:27:00Z">
        <w:r w:rsidR="00C45879">
          <w:t xml:space="preserve"> below. </w:t>
        </w:r>
      </w:ins>
    </w:p>
    <w:p w14:paraId="4EFE323F" w14:textId="282909EA" w:rsidR="00C17F39" w:rsidDel="00734E9E" w:rsidRDefault="00C17F39" w:rsidP="001F2162">
      <w:pPr>
        <w:rPr>
          <w:ins w:id="597" w:author="Jim McEachern" w:date="2023-01-26T17:49:00Z"/>
          <w:del w:id="598" w:author="HANCOCK, DAVID (Contractor)" w:date="2023-01-26T19:03:00Z"/>
        </w:rPr>
      </w:pPr>
    </w:p>
    <w:p w14:paraId="5A5F35D7" w14:textId="285A9E9F" w:rsidR="00311F6B" w:rsidDel="0076002A" w:rsidRDefault="00311F6B" w:rsidP="001F2162">
      <w:pPr>
        <w:rPr>
          <w:ins w:id="599" w:author="Jim McEachern" w:date="2023-01-19T15:32:00Z"/>
          <w:del w:id="600" w:author="HANCOCK, DAVID (Contractor)" w:date="2023-02-06T13:58:00Z"/>
        </w:rPr>
      </w:pPr>
    </w:p>
    <w:p w14:paraId="60D6066A" w14:textId="2EF11113" w:rsidR="00311F6B" w:rsidRDefault="00AC27FE" w:rsidP="001F2162">
      <w:pPr>
        <w:rPr>
          <w:ins w:id="601" w:author="Jim McEachern" w:date="2023-01-20T12:53:00Z"/>
        </w:rPr>
      </w:pPr>
      <w:ins w:id="602" w:author="Jim McEachern" w:date="2023-01-19T15:34:00Z">
        <w:del w:id="603" w:author="HANCOCK, DAVID (Contractor)" w:date="2023-03-08T14:39:00Z">
          <w:r w:rsidRPr="00AC27FE" w:rsidDel="00563DF2">
            <w:rPr>
              <w:noProof/>
            </w:rPr>
            <w:drawing>
              <wp:inline distT="0" distB="0" distL="0" distR="0" wp14:anchorId="16250AA6" wp14:editId="4AECACEB">
                <wp:extent cx="6189260" cy="3735046"/>
                <wp:effectExtent l="0" t="0" r="254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1"/>
                        <a:stretch>
                          <a:fillRect/>
                        </a:stretch>
                      </pic:blipFill>
                      <pic:spPr>
                        <a:xfrm>
                          <a:off x="0" y="0"/>
                          <a:ext cx="6202320" cy="3742927"/>
                        </a:xfrm>
                        <a:prstGeom prst="rect">
                          <a:avLst/>
                        </a:prstGeom>
                      </pic:spPr>
                    </pic:pic>
                  </a:graphicData>
                </a:graphic>
              </wp:inline>
            </w:drawing>
          </w:r>
        </w:del>
      </w:ins>
      <w:ins w:id="604" w:author="HANCOCK, DAVID (Contractor)" w:date="2023-03-08T14:39:00Z">
        <w:r w:rsidR="00563DF2" w:rsidRPr="00563DF2">
          <w:rPr>
            <w:noProof/>
          </w:rPr>
          <w:t xml:space="preserve"> </w:t>
        </w:r>
        <w:r w:rsidR="00563DF2" w:rsidRPr="00563DF2">
          <w:rPr>
            <w:noProof/>
          </w:rPr>
          <w:drawing>
            <wp:inline distT="0" distB="0" distL="0" distR="0" wp14:anchorId="30080221" wp14:editId="20768C1A">
              <wp:extent cx="6400800" cy="3806825"/>
              <wp:effectExtent l="0" t="0" r="0" b="3175"/>
              <wp:docPr id="15" name="Picture 15">
                <a:extLst xmlns:a="http://schemas.openxmlformats.org/drawingml/2006/main">
                  <a:ext uri="{FF2B5EF4-FFF2-40B4-BE49-F238E27FC236}">
                    <a16:creationId xmlns:a16="http://schemas.microsoft.com/office/drawing/2014/main" id="{FC10835E-513F-BD19-08C2-D3A31C8FF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C10835E-513F-BD19-08C2-D3A31C8FFF27}"/>
                          </a:ext>
                        </a:extLst>
                      </pic:cNvPr>
                      <pic:cNvPicPr>
                        <a:picLocks noChangeAspect="1"/>
                      </pic:cNvPicPr>
                    </pic:nvPicPr>
                    <pic:blipFill>
                      <a:blip r:embed="rId22"/>
                      <a:stretch>
                        <a:fillRect/>
                      </a:stretch>
                    </pic:blipFill>
                    <pic:spPr>
                      <a:xfrm>
                        <a:off x="0" y="0"/>
                        <a:ext cx="6400800" cy="3806825"/>
                      </a:xfrm>
                      <a:prstGeom prst="rect">
                        <a:avLst/>
                      </a:prstGeom>
                    </pic:spPr>
                  </pic:pic>
                </a:graphicData>
              </a:graphic>
            </wp:inline>
          </w:drawing>
        </w:r>
      </w:ins>
    </w:p>
    <w:p w14:paraId="20BD5DDB" w14:textId="242513B5" w:rsidR="00D95A60" w:rsidDel="00932601" w:rsidRDefault="00D95A60" w:rsidP="001F2162">
      <w:pPr>
        <w:rPr>
          <w:del w:id="605" w:author="Jim McEachern" w:date="2023-01-25T17:17:00Z"/>
        </w:rPr>
      </w:pPr>
    </w:p>
    <w:p w14:paraId="2BFE863C" w14:textId="2BA3F302" w:rsidR="00A56FF1" w:rsidDel="00932601" w:rsidRDefault="00A56FF1" w:rsidP="005C4079">
      <w:pPr>
        <w:keepNext/>
        <w:suppressLineNumbers/>
        <w:jc w:val="left"/>
        <w:rPr>
          <w:del w:id="606" w:author="Jim McEachern" w:date="2023-01-25T17:17:00Z"/>
        </w:rPr>
      </w:pPr>
    </w:p>
    <w:p w14:paraId="733E3231" w14:textId="6A298557" w:rsidR="001C16C6" w:rsidRDefault="009E0E4D" w:rsidP="005C4079">
      <w:pPr>
        <w:keepNext/>
        <w:suppressLineNumbers/>
        <w:jc w:val="left"/>
      </w:pPr>
      <w:del w:id="607" w:author="Jim McEachern" w:date="2023-01-19T15:35:00Z">
        <w:r w:rsidDel="00AC27FE">
          <w:rPr>
            <w:noProof/>
          </w:rPr>
          <w:drawing>
            <wp:anchor distT="0" distB="0" distL="114300" distR="114300" simplePos="0" relativeHeight="251659264" behindDoc="0" locked="0" layoutInCell="1" allowOverlap="1" wp14:anchorId="5554F968" wp14:editId="55ED4860">
              <wp:simplePos x="683812" y="5462546"/>
              <wp:positionH relativeFrom="margin">
                <wp:align>center</wp:align>
              </wp:positionH>
              <wp:positionV relativeFrom="paragraph">
                <wp:posOffset>0</wp:posOffset>
              </wp:positionV>
              <wp:extent cx="3758184" cy="1755648"/>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8184" cy="1755648"/>
                      </a:xfrm>
                      <a:prstGeom prst="rect">
                        <a:avLst/>
                      </a:prstGeom>
                      <a:noFill/>
                    </pic:spPr>
                  </pic:pic>
                </a:graphicData>
              </a:graphic>
              <wp14:sizeRelH relativeFrom="margin">
                <wp14:pctWidth>0</wp14:pctWidth>
              </wp14:sizeRelH>
              <wp14:sizeRelV relativeFrom="margin">
                <wp14:pctHeight>0</wp14:pctHeight>
              </wp14:sizeRelV>
            </wp:anchor>
          </w:drawing>
        </w:r>
      </w:del>
    </w:p>
    <w:p w14:paraId="0DF96A70" w14:textId="5997A319" w:rsidR="002D7C0A" w:rsidRDefault="00A56FF1" w:rsidP="005C4079">
      <w:pPr>
        <w:pStyle w:val="Caption"/>
        <w:suppressLineNumbers/>
      </w:pPr>
      <w:bookmarkStart w:id="608" w:name="_Toc129092209"/>
      <w:r>
        <w:t xml:space="preserve">Figure </w:t>
      </w:r>
      <w:r w:rsidR="00297A0C">
        <w:fldChar w:fldCharType="begin"/>
      </w:r>
      <w:r w:rsidR="00297A0C">
        <w:instrText xml:space="preserve"> STYLEREF 1 \s </w:instrText>
      </w:r>
      <w:r w:rsidR="00297A0C">
        <w:fldChar w:fldCharType="separate"/>
      </w:r>
      <w:r w:rsidR="00E375F2">
        <w:rPr>
          <w:noProof/>
        </w:rPr>
        <w:t>4</w:t>
      </w:r>
      <w:r w:rsidR="00297A0C">
        <w:rPr>
          <w:noProof/>
        </w:rPr>
        <w:fldChar w:fldCharType="end"/>
      </w:r>
      <w:r w:rsidR="00217948">
        <w:noBreakHyphen/>
      </w:r>
      <w:r w:rsidR="00297A0C">
        <w:fldChar w:fldCharType="begin"/>
      </w:r>
      <w:r w:rsidR="00297A0C">
        <w:instrText xml:space="preserve"> SEQ Figure \* ARABIC \s 1 </w:instrText>
      </w:r>
      <w:r w:rsidR="00297A0C">
        <w:fldChar w:fldCharType="separate"/>
      </w:r>
      <w:r w:rsidR="00E375F2">
        <w:rPr>
          <w:noProof/>
        </w:rPr>
        <w:t>2</w:t>
      </w:r>
      <w:r w:rsidR="00297A0C">
        <w:rPr>
          <w:noProof/>
        </w:rPr>
        <w:fldChar w:fldCharType="end"/>
      </w:r>
      <w:r>
        <w:t xml:space="preserve">: </w:t>
      </w:r>
      <w:del w:id="609" w:author="HANCOCK, DAVID (Contractor)" w:date="2023-03-08T13:49:00Z">
        <w:r w:rsidRPr="00F522E9" w:rsidDel="00F31A65">
          <w:delText xml:space="preserve">List of </w:delText>
        </w:r>
      </w:del>
      <w:r w:rsidRPr="00F522E9">
        <w:t xml:space="preserve">Trusted </w:t>
      </w:r>
      <w:r w:rsidR="00D54F47">
        <w:t>STI-</w:t>
      </w:r>
      <w:r w:rsidRPr="00F522E9">
        <w:t>CA</w:t>
      </w:r>
      <w:del w:id="610" w:author="HANCOCK, DAVID (Contractor)" w:date="2023-03-08T13:49:00Z">
        <w:r w:rsidRPr="00F522E9" w:rsidDel="00F31A65">
          <w:delText>s</w:delText>
        </w:r>
      </w:del>
      <w:ins w:id="611" w:author="Jim McEachern" w:date="2023-01-19T15:35:00Z">
        <w:del w:id="612" w:author="HANCOCK, DAVID (Contractor)" w:date="2023-03-08T13:49:00Z">
          <w:r w:rsidR="00962D06" w:rsidDel="00F31A65">
            <w:delText xml:space="preserve"> </w:delText>
          </w:r>
        </w:del>
      </w:ins>
      <w:ins w:id="613" w:author="HANCOCK, DAVID (Contractor)" w:date="2023-03-08T13:48:00Z">
        <w:r w:rsidR="00B0361E">
          <w:t xml:space="preserve"> List and </w:t>
        </w:r>
      </w:ins>
      <w:ins w:id="614" w:author="HANCOCK, DAVID (Contractor)" w:date="2023-03-08T13:49:00Z">
        <w:r w:rsidR="00B0361E">
          <w:t xml:space="preserve">CRL </w:t>
        </w:r>
      </w:ins>
      <w:ins w:id="615" w:author="Jim McEachern" w:date="2023-01-19T15:35:00Z">
        <w:r w:rsidR="00962D06">
          <w:t>Maintained by STI-PA</w:t>
        </w:r>
      </w:ins>
      <w:bookmarkEnd w:id="608"/>
    </w:p>
    <w:p w14:paraId="36F00D0F" w14:textId="49140471" w:rsidR="009F3692" w:rsidRDefault="009F3692" w:rsidP="005C4079">
      <w:pPr>
        <w:suppressLineNumbers/>
      </w:pPr>
    </w:p>
    <w:p w14:paraId="72851893" w14:textId="5FE7DFE5" w:rsidR="00D54EF4" w:rsidRDefault="009F3692" w:rsidP="00883C97">
      <w:r>
        <w:t xml:space="preserve">The </w:t>
      </w:r>
      <w:del w:id="616" w:author="Jim McEachern" w:date="2023-03-13T13:50:00Z">
        <w:r w:rsidDel="00523CE9">
          <w:delText xml:space="preserve">list of </w:delText>
        </w:r>
      </w:del>
      <w:del w:id="617" w:author="HANCOCK, DAVID (Contractor)" w:date="2023-03-08T13:49:00Z">
        <w:r w:rsidDel="00F31A65">
          <w:delText>t</w:delText>
        </w:r>
      </w:del>
      <w:ins w:id="618" w:author="HANCOCK, DAVID (Contractor)" w:date="2023-03-08T13:49:00Z">
        <w:r w:rsidR="00F31A65">
          <w:t>T</w:t>
        </w:r>
      </w:ins>
      <w:r>
        <w:t>rusted</w:t>
      </w:r>
      <w:r w:rsidR="00005FFE">
        <w:t xml:space="preserve"> </w:t>
      </w:r>
      <w:r w:rsidR="00D54F47">
        <w:t>STI-</w:t>
      </w:r>
      <w:r w:rsidR="00005FFE">
        <w:t>CA</w:t>
      </w:r>
      <w:ins w:id="619" w:author="HANCOCK, DAVID (Contractor)" w:date="2023-03-08T13:49:00Z">
        <w:r w:rsidR="00F31A65">
          <w:t xml:space="preserve"> List</w:t>
        </w:r>
      </w:ins>
      <w:del w:id="620" w:author="HANCOCK, DAVID (Contractor)" w:date="2023-03-08T13:49:00Z">
        <w:r w:rsidR="00005FFE" w:rsidDel="00F31A65">
          <w:delText>s</w:delText>
        </w:r>
      </w:del>
      <w:r w:rsidR="00005FFE">
        <w:t xml:space="preserve"> in the above figure is</w:t>
      </w:r>
      <w:del w:id="621" w:author="Jim McEachern" w:date="2023-01-19T15:36:00Z">
        <w:r w:rsidR="00005FFE" w:rsidDel="004E55D7">
          <w:delText xml:space="preserve"> </w:delText>
        </w:r>
      </w:del>
      <w:ins w:id="622" w:author="Jim McEachern" w:date="2023-01-19T15:36:00Z">
        <w:r w:rsidR="004E55D7">
          <w:t xml:space="preserve"> explicitly a list of the </w:t>
        </w:r>
      </w:ins>
      <w:ins w:id="623" w:author="HANCOCK, DAVID (Contractor)" w:date="2023-02-02T16:26:00Z">
        <w:r w:rsidR="007A74C6">
          <w:t>root certificates of STI-</w:t>
        </w:r>
      </w:ins>
      <w:ins w:id="624" w:author="Jim McEachern" w:date="2023-01-19T15:36:00Z">
        <w:r w:rsidR="004E55D7">
          <w:t xml:space="preserve">CAs that were approved and controlled by </w:t>
        </w:r>
      </w:ins>
      <w:ins w:id="625" w:author="Jim McEachern" w:date="2023-01-26T14:34:00Z">
        <w:r w:rsidR="00EC339C">
          <w:t>this</w:t>
        </w:r>
      </w:ins>
      <w:ins w:id="626" w:author="Jim McEachern" w:date="2023-01-19T15:36:00Z">
        <w:r w:rsidR="004E55D7">
          <w:t xml:space="preserve"> STI Policy Administrator, and as such, the scope of the CAs is limited to the scope of the GA/PA (e.g., a single country).</w:t>
        </w:r>
      </w:ins>
      <w:del w:id="627" w:author="Jim McEachern" w:date="2023-01-19T15:37:00Z">
        <w:r w:rsidR="00005FFE" w:rsidDel="00883C97">
          <w:delText>assumed to be for a single country.</w:delText>
        </w:r>
      </w:del>
      <w:r w:rsidR="00005FFE">
        <w:t xml:space="preserve"> </w:t>
      </w:r>
      <w:r>
        <w:t xml:space="preserve"> </w:t>
      </w:r>
      <w:ins w:id="628" w:author="HANCOCK, DAVID (Contractor)" w:date="2023-02-06T16:51:00Z">
        <w:r w:rsidR="001A5B2A">
          <w:t>Likew</w:t>
        </w:r>
      </w:ins>
      <w:ins w:id="629" w:author="HANCOCK, DAVID (Contractor)" w:date="2023-02-06T16:52:00Z">
        <w:r w:rsidR="001A5B2A">
          <w:t xml:space="preserve">ise, the CRL </w:t>
        </w:r>
        <w:r w:rsidR="004C0946">
          <w:t xml:space="preserve">lists only </w:t>
        </w:r>
        <w:r w:rsidR="00DA5145">
          <w:t>revoked certificates</w:t>
        </w:r>
        <w:r w:rsidR="004C0946">
          <w:t xml:space="preserve"> that were </w:t>
        </w:r>
      </w:ins>
      <w:ins w:id="630" w:author="HANCOCK, DAVID (Contractor)" w:date="2023-02-06T16:53:00Z">
        <w:r w:rsidR="00DA5145">
          <w:t xml:space="preserve">issued by STI-CAs </w:t>
        </w:r>
      </w:ins>
      <w:ins w:id="631" w:author="HANCOCK, DAVID (Contractor)" w:date="2023-02-06T18:01:00Z">
        <w:r w:rsidR="001558C4">
          <w:t xml:space="preserve">approved by the GA/PA </w:t>
        </w:r>
      </w:ins>
      <w:ins w:id="632" w:author="HANCOCK, DAVID (Contractor)" w:date="2023-02-06T16:53:00Z">
        <w:r w:rsidR="00DA5145">
          <w:t>in the local jurisdiction</w:t>
        </w:r>
        <w:r w:rsidR="0078062E">
          <w:t>.</w:t>
        </w:r>
      </w:ins>
      <w:ins w:id="633" w:author="HANCOCK, DAVID (Contractor)" w:date="2023-02-06T16:52:00Z">
        <w:r w:rsidR="004C0946">
          <w:t xml:space="preserve"> </w:t>
        </w:r>
      </w:ins>
      <w:r w:rsidR="00335111">
        <w:t>Therefore, i</w:t>
      </w:r>
      <w:r w:rsidR="00EC664C">
        <w:t xml:space="preserve">f two countries implement SHAKEN independently, they will </w:t>
      </w:r>
      <w:del w:id="634" w:author="Jim McEachern" w:date="2023-01-26T14:35:00Z">
        <w:r w:rsidR="00EC664C" w:rsidDel="003600E3">
          <w:delText>end up with</w:delText>
        </w:r>
      </w:del>
      <w:ins w:id="635" w:author="Jim McEachern" w:date="2023-01-26T14:35:00Z">
        <w:r w:rsidR="003600E3">
          <w:t>have</w:t>
        </w:r>
      </w:ins>
      <w:r w:rsidR="00EC664C">
        <w:t xml:space="preserve"> </w:t>
      </w:r>
      <w:r w:rsidR="009B3E6D">
        <w:t xml:space="preserve">separate </w:t>
      </w:r>
      <w:del w:id="636" w:author="HANCOCK, DAVID (Contractor)" w:date="2023-02-06T16:54:00Z">
        <w:r w:rsidR="009B3E6D" w:rsidDel="00A977C7">
          <w:delText>“</w:delText>
        </w:r>
      </w:del>
      <w:r w:rsidR="009B3E6D">
        <w:t xml:space="preserve">Trusted </w:t>
      </w:r>
      <w:r w:rsidR="00D54F47">
        <w:t>STI-</w:t>
      </w:r>
      <w:r w:rsidR="009B3E6D">
        <w:t>CA</w:t>
      </w:r>
      <w:del w:id="637" w:author="HANCOCK, DAVID (Contractor)" w:date="2023-02-02T16:25:00Z">
        <w:r w:rsidR="009B3E6D" w:rsidDel="00F32030">
          <w:delText>”</w:delText>
        </w:r>
      </w:del>
      <w:r w:rsidR="009B3E6D">
        <w:t xml:space="preserve"> </w:t>
      </w:r>
      <w:del w:id="638" w:author="HANCOCK, DAVID (Contractor)" w:date="2023-02-02T16:25:00Z">
        <w:r w:rsidR="009B3E6D" w:rsidDel="00F32030">
          <w:delText>l</w:delText>
        </w:r>
      </w:del>
      <w:ins w:id="639" w:author="HANCOCK, DAVID (Contractor)" w:date="2023-02-02T16:25:00Z">
        <w:r w:rsidR="00F32030">
          <w:t>L</w:t>
        </w:r>
      </w:ins>
      <w:r w:rsidR="009B3E6D">
        <w:t>ists</w:t>
      </w:r>
      <w:ins w:id="640" w:author="HANCOCK, DAVID (Contractor)" w:date="2023-02-06T16:54:00Z">
        <w:r w:rsidR="00A977C7">
          <w:t xml:space="preserve"> and </w:t>
        </w:r>
      </w:ins>
      <w:ins w:id="641" w:author="HANCOCK, DAVID (Contractor)" w:date="2023-02-06T18:01:00Z">
        <w:r w:rsidR="001558C4">
          <w:t xml:space="preserve">separate </w:t>
        </w:r>
      </w:ins>
      <w:ins w:id="642" w:author="HANCOCK, DAVID (Contractor)" w:date="2023-02-06T16:54:00Z">
        <w:r w:rsidR="00936DD7">
          <w:t>CRLs</w:t>
        </w:r>
      </w:ins>
      <w:r w:rsidR="009B3E6D">
        <w:t xml:space="preserve">, as shown </w:t>
      </w:r>
      <w:ins w:id="643" w:author="HANCOCK, DAVID (Contractor)" w:date="2023-02-13T18:06:00Z">
        <w:r w:rsidR="00DB08D1">
          <w:t xml:space="preserve">in </w:t>
        </w:r>
        <w:r w:rsidR="00DB08D1">
          <w:fldChar w:fldCharType="begin"/>
        </w:r>
        <w:r w:rsidR="00DB08D1">
          <w:instrText xml:space="preserve"> REF _Ref127204025 \h </w:instrText>
        </w:r>
      </w:ins>
      <w:r w:rsidR="00DB08D1">
        <w:fldChar w:fldCharType="separate"/>
      </w:r>
      <w:ins w:id="644" w:author="HANCOCK, DAVID (Contractor)" w:date="2023-02-13T18:06:00Z">
        <w:r w:rsidR="00DB08D1">
          <w:t xml:space="preserve">Figure </w:t>
        </w:r>
        <w:r w:rsidR="00DB08D1">
          <w:rPr>
            <w:noProof/>
          </w:rPr>
          <w:t>4</w:t>
        </w:r>
        <w:r w:rsidR="00DB08D1">
          <w:noBreakHyphen/>
        </w:r>
        <w:r w:rsidR="00DB08D1">
          <w:rPr>
            <w:noProof/>
          </w:rPr>
          <w:t>3</w:t>
        </w:r>
        <w:r w:rsidR="00DB08D1">
          <w:fldChar w:fldCharType="end"/>
        </w:r>
      </w:ins>
      <w:del w:id="645" w:author="HANCOCK, DAVID (Contractor)" w:date="2023-02-13T18:06:00Z">
        <w:r w:rsidR="009B3E6D" w:rsidDel="00A7034E">
          <w:delText>below</w:delText>
        </w:r>
      </w:del>
      <w:r w:rsidR="009B3E6D">
        <w:t>.</w:t>
      </w:r>
      <w:ins w:id="646" w:author="Jim McEachern" w:date="2023-01-20T13:04:00Z">
        <w:r w:rsidR="00AE6861">
          <w:t xml:space="preserve"> In th</w:t>
        </w:r>
      </w:ins>
      <w:ins w:id="647" w:author="Jim McEachern" w:date="2023-01-26T17:39:00Z">
        <w:r w:rsidR="00A35DD6">
          <w:t>e</w:t>
        </w:r>
      </w:ins>
      <w:ins w:id="648" w:author="Jim McEachern" w:date="2023-01-20T13:04:00Z">
        <w:r w:rsidR="00AE6861">
          <w:t xml:space="preserve"> </w:t>
        </w:r>
        <w:r w:rsidR="005D28E5">
          <w:t>example</w:t>
        </w:r>
      </w:ins>
      <w:ins w:id="649" w:author="Jim McEachern" w:date="2023-01-26T17:39:00Z">
        <w:r w:rsidR="00A35DD6">
          <w:t xml:space="preserve"> in </w:t>
        </w:r>
      </w:ins>
      <w:ins w:id="650" w:author="HANCOCK, DAVID (Contractor)" w:date="2023-02-13T18:07:00Z">
        <w:r w:rsidR="0004593E">
          <w:fldChar w:fldCharType="begin"/>
        </w:r>
        <w:r w:rsidR="0004593E">
          <w:instrText xml:space="preserve"> REF _Ref127204025 \h </w:instrText>
        </w:r>
      </w:ins>
      <w:r w:rsidR="0004593E">
        <w:fldChar w:fldCharType="separate"/>
      </w:r>
      <w:ins w:id="651" w:author="HANCOCK, DAVID (Contractor)" w:date="2023-02-13T18:07:00Z">
        <w:r w:rsidR="0004593E">
          <w:t xml:space="preserve">Figure </w:t>
        </w:r>
        <w:r w:rsidR="0004593E">
          <w:rPr>
            <w:noProof/>
          </w:rPr>
          <w:t>4</w:t>
        </w:r>
        <w:r w:rsidR="0004593E">
          <w:noBreakHyphen/>
        </w:r>
        <w:r w:rsidR="0004593E">
          <w:rPr>
            <w:noProof/>
          </w:rPr>
          <w:t>3</w:t>
        </w:r>
        <w:r w:rsidR="0004593E">
          <w:fldChar w:fldCharType="end"/>
        </w:r>
      </w:ins>
      <w:ins w:id="652" w:author="Jim McEachern" w:date="2023-01-26T17:39:00Z">
        <w:del w:id="653" w:author="HANCOCK, DAVID (Contractor)" w:date="2023-02-13T18:07:00Z">
          <w:r w:rsidR="00A35DD6" w:rsidDel="00DB08D1">
            <w:delText xml:space="preserve">figure </w:delText>
          </w:r>
          <w:r w:rsidR="0012035B" w:rsidDel="00DB08D1">
            <w:delText>4-3</w:delText>
          </w:r>
        </w:del>
      </w:ins>
      <w:ins w:id="654" w:author="Jim McEachern" w:date="2023-01-20T13:04:00Z">
        <w:r w:rsidR="005D28E5">
          <w:t xml:space="preserve"> the </w:t>
        </w:r>
      </w:ins>
      <w:ins w:id="655" w:author="Jim McEachern" w:date="2023-01-26T14:36:00Z">
        <w:r w:rsidR="00BA0A89">
          <w:t>originating service provider</w:t>
        </w:r>
      </w:ins>
      <w:ins w:id="656" w:author="HANCOCK, DAVID (Contractor)" w:date="2023-02-17T08:44:00Z">
        <w:r w:rsidR="00A74709">
          <w:t xml:space="preserve"> (</w:t>
        </w:r>
      </w:ins>
      <w:ins w:id="657" w:author="HANCOCK, DAVID (Contractor)" w:date="2023-02-17T08:40:00Z">
        <w:r w:rsidR="00681F96">
          <w:t>OSP</w:t>
        </w:r>
      </w:ins>
      <w:ins w:id="658" w:author="HANCOCK, DAVID (Contractor)" w:date="2023-02-17T08:44:00Z">
        <w:r w:rsidR="00A74709">
          <w:t>)</w:t>
        </w:r>
      </w:ins>
      <w:ins w:id="659" w:author="Jim McEachern" w:date="2023-01-20T13:04:00Z">
        <w:r w:rsidR="005D28E5">
          <w:t xml:space="preserve"> </w:t>
        </w:r>
        <w:del w:id="660" w:author="HANCOCK, DAVID (Contractor)" w:date="2023-02-13T19:05:00Z">
          <w:r w:rsidR="005D28E5" w:rsidDel="00CA53E7">
            <w:delText xml:space="preserve">will </w:delText>
          </w:r>
        </w:del>
      </w:ins>
      <w:ins w:id="661" w:author="Jim McEachern" w:date="2023-01-20T13:44:00Z">
        <w:r w:rsidR="00CF1034">
          <w:t>generate</w:t>
        </w:r>
      </w:ins>
      <w:ins w:id="662" w:author="HANCOCK, DAVID (Contractor)" w:date="2023-02-13T19:05:00Z">
        <w:r w:rsidR="00CA53E7">
          <w:t>s</w:t>
        </w:r>
      </w:ins>
      <w:ins w:id="663" w:author="Jim McEachern" w:date="2023-01-20T13:44:00Z">
        <w:r w:rsidR="00CF1034">
          <w:t xml:space="preserve"> a PASSporT </w:t>
        </w:r>
      </w:ins>
      <w:ins w:id="664" w:author="HANCOCK, DAVID (Contractor)" w:date="2023-02-13T19:08:00Z">
        <w:r w:rsidR="00E14CD9">
          <w:t xml:space="preserve">signed with the credentials of </w:t>
        </w:r>
      </w:ins>
      <w:ins w:id="665" w:author="Jim McEachern" w:date="2023-01-20T13:04:00Z">
        <w:del w:id="666" w:author="HANCOCK, DAVID (Contractor)" w:date="2023-02-13T19:08:00Z">
          <w:r w:rsidR="005D28E5" w:rsidDel="00E14CD9">
            <w:delText>us</w:delText>
          </w:r>
        </w:del>
      </w:ins>
      <w:ins w:id="667" w:author="Jim McEachern" w:date="2023-01-20T13:44:00Z">
        <w:del w:id="668" w:author="HANCOCK, DAVID (Contractor)" w:date="2023-02-13T19:08:00Z">
          <w:r w:rsidR="00CF1034" w:rsidDel="00E14CD9">
            <w:delText>ing</w:delText>
          </w:r>
        </w:del>
      </w:ins>
      <w:ins w:id="669" w:author="Jim McEachern" w:date="2023-01-20T13:04:00Z">
        <w:del w:id="670" w:author="HANCOCK, DAVID (Contractor)" w:date="2023-02-13T19:08:00Z">
          <w:r w:rsidR="005D28E5" w:rsidDel="00E14CD9">
            <w:delText xml:space="preserve"> </w:delText>
          </w:r>
        </w:del>
        <w:r w:rsidR="005D28E5">
          <w:t xml:space="preserve">an STI </w:t>
        </w:r>
      </w:ins>
      <w:ins w:id="671" w:author="Jim McEachern" w:date="2023-01-20T13:05:00Z">
        <w:r w:rsidR="005D28E5">
          <w:t xml:space="preserve">certificate issued </w:t>
        </w:r>
        <w:r w:rsidR="00A355B8">
          <w:t>by a</w:t>
        </w:r>
      </w:ins>
      <w:ins w:id="672" w:author="HANCOCK, DAVID (Contractor)" w:date="2023-02-06T20:34:00Z">
        <w:r w:rsidR="00557B71">
          <w:t>n</w:t>
        </w:r>
      </w:ins>
      <w:ins w:id="673" w:author="Jim McEachern" w:date="2023-01-20T13:05:00Z">
        <w:r w:rsidR="00A355B8">
          <w:t xml:space="preserve"> </w:t>
        </w:r>
      </w:ins>
      <w:ins w:id="674" w:author="HANCOCK, DAVID (Contractor)" w:date="2023-02-06T20:34:00Z">
        <w:r w:rsidR="00557B71">
          <w:t>STI-</w:t>
        </w:r>
      </w:ins>
      <w:ins w:id="675" w:author="Jim McEachern" w:date="2023-01-20T13:05:00Z">
        <w:r w:rsidR="00A355B8">
          <w:t xml:space="preserve">CA in the </w:t>
        </w:r>
      </w:ins>
      <w:ins w:id="676" w:author="Jim McEachern" w:date="2023-01-20T13:44:00Z">
        <w:del w:id="677" w:author="HANCOCK, DAVID (Contractor)" w:date="2023-02-13T17:47:00Z">
          <w:r w:rsidR="00CF1034" w:rsidDel="00724549">
            <w:delText>“</w:delText>
          </w:r>
        </w:del>
      </w:ins>
      <w:ins w:id="678" w:author="Jim McEachern" w:date="2023-01-20T13:05:00Z">
        <w:r w:rsidR="00A01C8F">
          <w:t xml:space="preserve">Trusted </w:t>
        </w:r>
      </w:ins>
      <w:ins w:id="679" w:author="HANCOCK, DAVID (Contractor)" w:date="2023-02-02T16:25:00Z">
        <w:r w:rsidR="002A2A64">
          <w:t>STI-</w:t>
        </w:r>
      </w:ins>
      <w:ins w:id="680" w:author="Jim McEachern" w:date="2023-01-20T13:05:00Z">
        <w:r w:rsidR="00A01C8F">
          <w:t xml:space="preserve">CA </w:t>
        </w:r>
        <w:del w:id="681" w:author="HANCOCK, DAVID (Contractor)" w:date="2023-02-02T16:26:00Z">
          <w:r w:rsidR="00A01C8F" w:rsidDel="007A74C6">
            <w:delText>l</w:delText>
          </w:r>
        </w:del>
      </w:ins>
      <w:ins w:id="682" w:author="HANCOCK, DAVID (Contractor)" w:date="2023-02-02T16:27:00Z">
        <w:r w:rsidR="00BA19F9">
          <w:t>L</w:t>
        </w:r>
      </w:ins>
      <w:ins w:id="683" w:author="Jim McEachern" w:date="2023-01-20T13:05:00Z">
        <w:r w:rsidR="00A01C8F">
          <w:t>ist</w:t>
        </w:r>
      </w:ins>
      <w:ins w:id="684" w:author="Jim McEachern" w:date="2023-01-20T13:44:00Z">
        <w:del w:id="685" w:author="HANCOCK, DAVID (Contractor)" w:date="2023-02-13T17:48:00Z">
          <w:r w:rsidR="00CF1034" w:rsidDel="00724549">
            <w:delText>”</w:delText>
          </w:r>
        </w:del>
      </w:ins>
      <w:ins w:id="686" w:author="Jim McEachern" w:date="2023-01-26T14:35:00Z">
        <w:r w:rsidR="003600E3">
          <w:t xml:space="preserve"> for </w:t>
        </w:r>
      </w:ins>
      <w:ins w:id="687" w:author="Jim McEachern" w:date="2023-01-26T14:41:00Z">
        <w:r w:rsidR="00EE7760">
          <w:t>"</w:t>
        </w:r>
      </w:ins>
      <w:ins w:id="688" w:author="Jim McEachern" w:date="2023-01-26T14:35:00Z">
        <w:r w:rsidR="003600E3">
          <w:t xml:space="preserve">country </w:t>
        </w:r>
      </w:ins>
      <w:ins w:id="689" w:author="Jim McEachern" w:date="2023-01-26T14:41:00Z">
        <w:r w:rsidR="00EE7760">
          <w:t>x”</w:t>
        </w:r>
      </w:ins>
      <w:ins w:id="690" w:author="Jim McEachern" w:date="2023-01-20T13:05:00Z">
        <w:r w:rsidR="00A01C8F">
          <w:t xml:space="preserve">, </w:t>
        </w:r>
      </w:ins>
      <w:ins w:id="691" w:author="Jim McEachern" w:date="2023-01-20T13:06:00Z">
        <w:r w:rsidR="00F166DA">
          <w:t>but when</w:t>
        </w:r>
      </w:ins>
      <w:ins w:id="692" w:author="Jim McEachern" w:date="2023-01-20T13:05:00Z">
        <w:r w:rsidR="00A01C8F">
          <w:t xml:space="preserve"> the </w:t>
        </w:r>
      </w:ins>
      <w:ins w:id="693" w:author="Jim McEachern" w:date="2023-01-26T14:37:00Z">
        <w:r w:rsidR="000D019F">
          <w:t>terminating service provider</w:t>
        </w:r>
      </w:ins>
      <w:ins w:id="694" w:author="Jim McEachern" w:date="2023-01-20T13:05:00Z">
        <w:r w:rsidR="00A01C8F">
          <w:t xml:space="preserve"> </w:t>
        </w:r>
      </w:ins>
      <w:ins w:id="695" w:author="HANCOCK, DAVID (Contractor)" w:date="2023-02-17T08:39:00Z">
        <w:r w:rsidR="00341640">
          <w:t xml:space="preserve">(TSP) </w:t>
        </w:r>
      </w:ins>
      <w:ins w:id="696" w:author="Jim McEachern" w:date="2023-01-20T13:06:00Z">
        <w:r w:rsidR="00F166DA">
          <w:t>verifies</w:t>
        </w:r>
        <w:r w:rsidR="00A01C8F">
          <w:t xml:space="preserve"> the </w:t>
        </w:r>
      </w:ins>
      <w:ins w:id="697" w:author="Jim McEachern" w:date="2023-01-26T14:46:00Z">
        <w:r w:rsidR="00A87186">
          <w:t>PASSporT,</w:t>
        </w:r>
      </w:ins>
      <w:ins w:id="698" w:author="Jim McEachern" w:date="2023-01-20T13:04:00Z">
        <w:r w:rsidR="00AE6861">
          <w:t xml:space="preserve"> </w:t>
        </w:r>
      </w:ins>
      <w:ins w:id="699" w:author="Jim McEachern" w:date="2023-01-20T13:11:00Z">
        <w:r w:rsidR="00C70E37">
          <w:t xml:space="preserve">it </w:t>
        </w:r>
        <w:del w:id="700" w:author="HANCOCK, DAVID (Contractor)" w:date="2023-02-13T19:05:00Z">
          <w:r w:rsidR="00C70E37" w:rsidDel="007E4C51">
            <w:delText xml:space="preserve">will </w:delText>
          </w:r>
        </w:del>
        <w:r w:rsidR="00CD6C48">
          <w:t>use</w:t>
        </w:r>
      </w:ins>
      <w:ins w:id="701" w:author="HANCOCK, DAVID (Contractor)" w:date="2023-02-13T19:05:00Z">
        <w:r w:rsidR="007E4C51">
          <w:t>s</w:t>
        </w:r>
      </w:ins>
      <w:ins w:id="702" w:author="Jim McEachern" w:date="2023-01-20T13:11:00Z">
        <w:r w:rsidR="00CD6C48">
          <w:t xml:space="preserve"> the </w:t>
        </w:r>
        <w:del w:id="703" w:author="HANCOCK, DAVID (Contractor)" w:date="2023-02-13T17:48:00Z">
          <w:r w:rsidR="00CD6C48" w:rsidDel="00724549">
            <w:delText>“</w:delText>
          </w:r>
        </w:del>
        <w:r w:rsidR="00CD6C48">
          <w:t xml:space="preserve">Trusted </w:t>
        </w:r>
      </w:ins>
      <w:ins w:id="704" w:author="HANCOCK, DAVID (Contractor)" w:date="2023-02-02T16:26:00Z">
        <w:r w:rsidR="002A2A64">
          <w:t>STI-</w:t>
        </w:r>
      </w:ins>
      <w:ins w:id="705" w:author="Jim McEachern" w:date="2023-01-20T13:11:00Z">
        <w:r w:rsidR="00CD6C48">
          <w:t xml:space="preserve">CA </w:t>
        </w:r>
        <w:del w:id="706" w:author="HANCOCK, DAVID (Contractor)" w:date="2023-02-02T16:26:00Z">
          <w:r w:rsidR="00CD6C48" w:rsidDel="002A2A64">
            <w:delText>l</w:delText>
          </w:r>
        </w:del>
      </w:ins>
      <w:ins w:id="707" w:author="HANCOCK, DAVID (Contractor)" w:date="2023-02-02T16:26:00Z">
        <w:r w:rsidR="002A2A64">
          <w:t>L</w:t>
        </w:r>
      </w:ins>
      <w:ins w:id="708" w:author="Jim McEachern" w:date="2023-01-20T13:11:00Z">
        <w:r w:rsidR="00CD6C48">
          <w:t>ist</w:t>
        </w:r>
        <w:del w:id="709" w:author="HANCOCK, DAVID (Contractor)" w:date="2023-02-13T17:48:00Z">
          <w:r w:rsidR="00CD6C48" w:rsidDel="00724549">
            <w:delText>”</w:delText>
          </w:r>
        </w:del>
        <w:r w:rsidR="00A2533B">
          <w:t xml:space="preserve"> </w:t>
        </w:r>
      </w:ins>
      <w:ins w:id="710" w:author="Jim McEachern" w:date="2023-01-26T14:36:00Z">
        <w:r w:rsidR="00144844">
          <w:t xml:space="preserve">for </w:t>
        </w:r>
      </w:ins>
      <w:ins w:id="711" w:author="Jim McEachern" w:date="2023-01-26T14:41:00Z">
        <w:r w:rsidR="00EE7760">
          <w:t>“</w:t>
        </w:r>
      </w:ins>
      <w:ins w:id="712" w:author="Jim McEachern" w:date="2023-01-26T14:36:00Z">
        <w:r w:rsidR="00144844">
          <w:t>country y</w:t>
        </w:r>
      </w:ins>
      <w:ins w:id="713" w:author="Jim McEachern" w:date="2023-01-26T14:41:00Z">
        <w:r w:rsidR="00EE7760">
          <w:t>”</w:t>
        </w:r>
      </w:ins>
      <w:ins w:id="714" w:author="Jim McEachern" w:date="2023-01-26T14:36:00Z">
        <w:r w:rsidR="00BA0A89">
          <w:t xml:space="preserve"> </w:t>
        </w:r>
      </w:ins>
      <w:ins w:id="715" w:author="Jim McEachern" w:date="2023-01-20T13:11:00Z">
        <w:r w:rsidR="00A2533B">
          <w:t xml:space="preserve">and verification </w:t>
        </w:r>
        <w:del w:id="716" w:author="HANCOCK, DAVID (Contractor)" w:date="2023-02-13T19:06:00Z">
          <w:r w:rsidR="00A2533B" w:rsidDel="007E4C51">
            <w:delText xml:space="preserve">will </w:delText>
          </w:r>
        </w:del>
        <w:r w:rsidR="00A2533B">
          <w:t>fail</w:t>
        </w:r>
      </w:ins>
      <w:ins w:id="717" w:author="HANCOCK, DAVID (Contractor)" w:date="2023-02-13T19:06:00Z">
        <w:r w:rsidR="007E4C51">
          <w:t>s</w:t>
        </w:r>
      </w:ins>
      <w:ins w:id="718" w:author="Jim McEachern" w:date="2023-01-20T13:14:00Z">
        <w:r w:rsidR="003A40B3">
          <w:t xml:space="preserve"> for the cross</w:t>
        </w:r>
        <w:r w:rsidR="000644AD">
          <w:t>-</w:t>
        </w:r>
        <w:r w:rsidR="003A40B3">
          <w:t>border call</w:t>
        </w:r>
      </w:ins>
      <w:ins w:id="719" w:author="Jim McEachern" w:date="2023-01-20T13:11:00Z">
        <w:r w:rsidR="00A2533B">
          <w:t>.</w:t>
        </w:r>
      </w:ins>
      <w:ins w:id="720" w:author="HANCOCK, DAVID (Contractor)" w:date="2023-02-13T18:02:00Z">
        <w:r w:rsidR="000737B6">
          <w:t xml:space="preserve"> </w:t>
        </w:r>
      </w:ins>
    </w:p>
    <w:p w14:paraId="5C786071" w14:textId="15812989" w:rsidR="00A56FF1" w:rsidRDefault="00A56FF1" w:rsidP="005C4079">
      <w:pPr>
        <w:keepNext/>
        <w:suppressLineNumbers/>
        <w:jc w:val="left"/>
      </w:pPr>
    </w:p>
    <w:p w14:paraId="50E35AD3" w14:textId="7C8F8035" w:rsidR="007E31DE" w:rsidRDefault="007E31DE" w:rsidP="005C4079">
      <w:pPr>
        <w:keepNext/>
        <w:suppressLineNumbers/>
        <w:jc w:val="left"/>
        <w:rPr>
          <w:ins w:id="721" w:author="Jim McEachern" w:date="2023-01-25T15:16:00Z"/>
        </w:rPr>
      </w:pPr>
    </w:p>
    <w:p w14:paraId="13F0FDA4" w14:textId="69F12DEC" w:rsidR="00A24BB7" w:rsidRDefault="00A24BB7" w:rsidP="005C4079">
      <w:pPr>
        <w:keepNext/>
        <w:suppressLineNumbers/>
        <w:jc w:val="left"/>
        <w:rPr>
          <w:ins w:id="722" w:author="Jim McEachern" w:date="2023-01-26T17:41:00Z"/>
        </w:rPr>
      </w:pPr>
    </w:p>
    <w:p w14:paraId="1FF1CFBE" w14:textId="5656367D" w:rsidR="00420D77" w:rsidRDefault="00420D77">
      <w:pPr>
        <w:keepNext/>
        <w:suppressLineNumbers/>
        <w:jc w:val="center"/>
        <w:rPr>
          <w:ins w:id="723" w:author="Jim McEachern" w:date="2023-01-20T13:12:00Z"/>
        </w:rPr>
        <w:pPrChange w:id="724" w:author="HANCOCK, DAVID (Contractor)" w:date="2023-02-13T18:00:00Z">
          <w:pPr>
            <w:keepNext/>
            <w:suppressLineNumbers/>
            <w:jc w:val="left"/>
          </w:pPr>
        </w:pPrChange>
      </w:pPr>
      <w:ins w:id="725" w:author="Jim McEachern" w:date="2023-01-26T17:41:00Z">
        <w:del w:id="726" w:author="HANCOCK, DAVID (Contractor)" w:date="2023-02-06T18:36:00Z">
          <w:r w:rsidDel="00EB4886">
            <w:rPr>
              <w:noProof/>
            </w:rPr>
            <w:drawing>
              <wp:inline distT="0" distB="0" distL="0" distR="0" wp14:anchorId="4F66C4E1" wp14:editId="2A7BD18C">
                <wp:extent cx="5479085" cy="316253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1841" cy="3198762"/>
                        </a:xfrm>
                        <a:prstGeom prst="rect">
                          <a:avLst/>
                        </a:prstGeom>
                        <a:noFill/>
                      </pic:spPr>
                    </pic:pic>
                  </a:graphicData>
                </a:graphic>
              </wp:inline>
            </w:drawing>
          </w:r>
        </w:del>
      </w:ins>
      <w:ins w:id="727" w:author="HANCOCK, DAVID (Contractor)" w:date="2023-02-13T18:00:00Z">
        <w:r w:rsidR="00231316" w:rsidRPr="00231316">
          <w:rPr>
            <w:noProof/>
          </w:rPr>
          <w:t xml:space="preserve"> </w:t>
        </w:r>
        <w:r w:rsidR="00231316" w:rsidRPr="00231316">
          <w:rPr>
            <w:noProof/>
          </w:rPr>
          <w:drawing>
            <wp:inline distT="0" distB="0" distL="0" distR="0" wp14:anchorId="3D33A7D2" wp14:editId="3A3AA3C7">
              <wp:extent cx="6400800" cy="2767330"/>
              <wp:effectExtent l="0" t="0" r="0" b="0"/>
              <wp:docPr id="39" name="Picture 38">
                <a:extLst xmlns:a="http://schemas.openxmlformats.org/drawingml/2006/main">
                  <a:ext uri="{FF2B5EF4-FFF2-40B4-BE49-F238E27FC236}">
                    <a16:creationId xmlns:a16="http://schemas.microsoft.com/office/drawing/2014/main" id="{767EC9E9-E0DC-6CEC-63D1-1636C49D9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767EC9E9-E0DC-6CEC-63D1-1636C49D980B}"/>
                          </a:ext>
                        </a:extLst>
                      </pic:cNvPr>
                      <pic:cNvPicPr>
                        <a:picLocks noChangeAspect="1"/>
                      </pic:cNvPicPr>
                    </pic:nvPicPr>
                    <pic:blipFill>
                      <a:blip r:embed="rId25"/>
                      <a:stretch>
                        <a:fillRect/>
                      </a:stretch>
                    </pic:blipFill>
                    <pic:spPr>
                      <a:xfrm>
                        <a:off x="0" y="0"/>
                        <a:ext cx="6400800" cy="2767330"/>
                      </a:xfrm>
                      <a:prstGeom prst="rect">
                        <a:avLst/>
                      </a:prstGeom>
                    </pic:spPr>
                  </pic:pic>
                </a:graphicData>
              </a:graphic>
            </wp:inline>
          </w:drawing>
        </w:r>
      </w:ins>
    </w:p>
    <w:p w14:paraId="663A53B0" w14:textId="482E2852" w:rsidR="00313711" w:rsidRPr="00313711" w:rsidRDefault="00A56FF1" w:rsidP="005C4079">
      <w:pPr>
        <w:pStyle w:val="Caption"/>
        <w:suppressLineNumbers/>
      </w:pPr>
      <w:bookmarkStart w:id="728" w:name="_Ref127204025"/>
      <w:bookmarkStart w:id="729" w:name="_Toc129092210"/>
      <w:r>
        <w:t xml:space="preserve">Figure </w:t>
      </w:r>
      <w:r w:rsidR="00297A0C">
        <w:fldChar w:fldCharType="begin"/>
      </w:r>
      <w:r w:rsidR="00297A0C">
        <w:instrText xml:space="preserve"> STYLEREF 1 \s </w:instrText>
      </w:r>
      <w:r w:rsidR="00297A0C">
        <w:fldChar w:fldCharType="separate"/>
      </w:r>
      <w:r w:rsidR="00E375F2">
        <w:rPr>
          <w:noProof/>
        </w:rPr>
        <w:t>4</w:t>
      </w:r>
      <w:r w:rsidR="00297A0C">
        <w:rPr>
          <w:noProof/>
        </w:rPr>
        <w:fldChar w:fldCharType="end"/>
      </w:r>
      <w:r w:rsidR="00217948">
        <w:noBreakHyphen/>
      </w:r>
      <w:r w:rsidR="00297A0C">
        <w:fldChar w:fldCharType="begin"/>
      </w:r>
      <w:r w:rsidR="00297A0C">
        <w:instrText xml:space="preserve"> SEQ Figure \* ARABIC \s 1 </w:instrText>
      </w:r>
      <w:r w:rsidR="00297A0C">
        <w:fldChar w:fldCharType="separate"/>
      </w:r>
      <w:r w:rsidR="00E375F2">
        <w:rPr>
          <w:noProof/>
        </w:rPr>
        <w:t>3</w:t>
      </w:r>
      <w:r w:rsidR="00297A0C">
        <w:rPr>
          <w:noProof/>
        </w:rPr>
        <w:fldChar w:fldCharType="end"/>
      </w:r>
      <w:bookmarkEnd w:id="728"/>
      <w:r>
        <w:t xml:space="preserve">: </w:t>
      </w:r>
      <w:r w:rsidRPr="00D147A4">
        <w:t xml:space="preserve">Independent lists of Trusted </w:t>
      </w:r>
      <w:r w:rsidR="00D54F47">
        <w:t>STI-</w:t>
      </w:r>
      <w:r w:rsidRPr="00D147A4">
        <w:t>CAs</w:t>
      </w:r>
      <w:ins w:id="730" w:author="HANCOCK, DAVID (Contractor)" w:date="2023-02-06T18:36:00Z">
        <w:r w:rsidR="00BB07A4">
          <w:t xml:space="preserve"> and CRLs</w:t>
        </w:r>
      </w:ins>
      <w:bookmarkEnd w:id="729"/>
    </w:p>
    <w:p w14:paraId="72CF9991" w14:textId="77777777" w:rsidR="00B64613" w:rsidRDefault="00B64613" w:rsidP="00B64613"/>
    <w:p w14:paraId="279802EF" w14:textId="04ADBDEB" w:rsidR="002C74DA" w:rsidRDefault="00DE2400" w:rsidP="00B64613">
      <w:pPr>
        <w:rPr>
          <w:ins w:id="731" w:author="HANCOCK, DAVID (Contractor)" w:date="2023-02-06T17:39:00Z"/>
        </w:rPr>
      </w:pPr>
      <w:ins w:id="732" w:author="Jim McEachern" w:date="2023-01-26T14:47:00Z">
        <w:r>
          <w:t>F</w:t>
        </w:r>
        <w:r w:rsidR="00A87186">
          <w:t>igure 4-2</w:t>
        </w:r>
      </w:ins>
      <w:ins w:id="733" w:author="Jim McEachern" w:date="2023-03-13T13:54:00Z">
        <w:r w:rsidR="009A5FCD">
          <w:t>, which is taken</w:t>
        </w:r>
      </w:ins>
      <w:ins w:id="734" w:author="Jim McEachern" w:date="2023-01-26T14:47:00Z">
        <w:r>
          <w:t xml:space="preserve"> from </w:t>
        </w:r>
      </w:ins>
      <w:ins w:id="735" w:author="Jim McEachern" w:date="2023-01-26T14:44:00Z">
        <w:r w:rsidR="00145220">
          <w:t>ATIS-1000084</w:t>
        </w:r>
      </w:ins>
      <w:ins w:id="736" w:author="Jim McEachern" w:date="2023-03-13T13:54:00Z">
        <w:r w:rsidR="009A5FCD">
          <w:t>,</w:t>
        </w:r>
      </w:ins>
      <w:ins w:id="737" w:author="Jim McEachern" w:date="2023-01-26T14:45:00Z">
        <w:r w:rsidR="00644895">
          <w:t xml:space="preserve"> show</w:t>
        </w:r>
      </w:ins>
      <w:ins w:id="738" w:author="Jim McEachern" w:date="2023-01-26T14:47:00Z">
        <w:r>
          <w:t>s the</w:t>
        </w:r>
      </w:ins>
      <w:ins w:id="739" w:author="Jim McEachern" w:date="2023-01-20T14:10:00Z">
        <w:r w:rsidR="00B64613">
          <w:t xml:space="preserve"> </w:t>
        </w:r>
      </w:ins>
      <w:ins w:id="740" w:author="Jim McEachern" w:date="2023-01-20T17:20:00Z">
        <w:r w:rsidR="00B64613">
          <w:t>service provider</w:t>
        </w:r>
      </w:ins>
      <w:ins w:id="741" w:author="Jim McEachern" w:date="2023-01-20T14:10:00Z">
        <w:r w:rsidR="00B64613">
          <w:t xml:space="preserve"> directly a</w:t>
        </w:r>
      </w:ins>
      <w:ins w:id="742" w:author="Jim McEachern" w:date="2023-01-20T14:11:00Z">
        <w:r w:rsidR="00B64613">
          <w:t>ccess</w:t>
        </w:r>
      </w:ins>
      <w:ins w:id="743" w:author="Jim McEachern" w:date="2023-01-26T14:47:00Z">
        <w:r>
          <w:t>ing</w:t>
        </w:r>
      </w:ins>
      <w:ins w:id="744" w:author="Jim McEachern" w:date="2023-01-20T14:11:00Z">
        <w:r w:rsidR="00B64613">
          <w:t xml:space="preserve"> the </w:t>
        </w:r>
        <w:del w:id="745" w:author="HANCOCK, DAVID (Contractor)" w:date="2023-02-02T16:28:00Z">
          <w:r w:rsidR="00B64613" w:rsidDel="008B541C">
            <w:delText xml:space="preserve">List of </w:delText>
          </w:r>
        </w:del>
        <w:r w:rsidR="00B64613">
          <w:t xml:space="preserve">Trusted </w:t>
        </w:r>
      </w:ins>
      <w:ins w:id="746" w:author="HANCOCK, DAVID (Contractor)" w:date="2023-02-02T16:28:00Z">
        <w:r w:rsidR="008B541C">
          <w:t>STI-</w:t>
        </w:r>
      </w:ins>
      <w:ins w:id="747" w:author="Jim McEachern" w:date="2023-01-20T14:11:00Z">
        <w:r w:rsidR="00B64613">
          <w:t>CA</w:t>
        </w:r>
      </w:ins>
      <w:ins w:id="748" w:author="HANCOCK, DAVID (Contractor)" w:date="2023-02-02T16:28:00Z">
        <w:r w:rsidR="008B541C">
          <w:t xml:space="preserve"> List</w:t>
        </w:r>
      </w:ins>
      <w:ins w:id="749" w:author="Jim McEachern" w:date="2023-01-20T14:11:00Z">
        <w:del w:id="750" w:author="HANCOCK, DAVID (Contractor)" w:date="2023-02-02T16:28:00Z">
          <w:r w:rsidR="00B64613" w:rsidDel="008B541C">
            <w:delText>s</w:delText>
          </w:r>
        </w:del>
        <w:r w:rsidR="00B64613">
          <w:t xml:space="preserve"> </w:t>
        </w:r>
      </w:ins>
      <w:ins w:id="751" w:author="Jim McEachern" w:date="2023-01-26T14:45:00Z">
        <w:r w:rsidR="00567AD1">
          <w:t>hosted by</w:t>
        </w:r>
      </w:ins>
      <w:ins w:id="752" w:author="Jim McEachern" w:date="2023-01-20T14:11:00Z">
        <w:r w:rsidR="00B64613">
          <w:t xml:space="preserve"> the STI-PA using a</w:t>
        </w:r>
      </w:ins>
      <w:ins w:id="753" w:author="Jim McEachern" w:date="2023-01-20T14:12:00Z">
        <w:r w:rsidR="00B64613">
          <w:t>n HTTPS</w:t>
        </w:r>
      </w:ins>
      <w:ins w:id="754" w:author="Jim McEachern" w:date="2023-01-20T14:11:00Z">
        <w:r w:rsidR="00B64613">
          <w:t xml:space="preserve"> URL</w:t>
        </w:r>
      </w:ins>
      <w:ins w:id="755" w:author="Jim McEachern" w:date="2023-01-20T14:12:00Z">
        <w:r w:rsidR="00B64613">
          <w:t>.</w:t>
        </w:r>
      </w:ins>
      <w:ins w:id="756" w:author="Jim McEachern" w:date="2023-01-26T14:46:00Z">
        <w:r w:rsidR="00257F6F">
          <w:t xml:space="preserve"> Figure 4-3 </w:t>
        </w:r>
      </w:ins>
      <w:ins w:id="757" w:author="HANCOCK, DAVID (Contractor)" w:date="2023-02-06T17:32:00Z">
        <w:r w:rsidR="006E1E91">
          <w:t xml:space="preserve">in this document </w:t>
        </w:r>
      </w:ins>
      <w:ins w:id="758" w:author="Jim McEachern" w:date="2023-01-26T14:48:00Z">
        <w:r w:rsidR="0052024F">
          <w:t xml:space="preserve">illustrates why this </w:t>
        </w:r>
      </w:ins>
      <w:ins w:id="759" w:author="Jim McEachern" w:date="2023-01-26T17:42:00Z">
        <w:r w:rsidR="00CB0433">
          <w:t>approach</w:t>
        </w:r>
      </w:ins>
      <w:ins w:id="760" w:author="Jim McEachern" w:date="2023-01-26T14:48:00Z">
        <w:r w:rsidR="0052024F">
          <w:t xml:space="preserve"> </w:t>
        </w:r>
      </w:ins>
      <w:ins w:id="761" w:author="Jim McEachern" w:date="2023-01-26T14:50:00Z">
        <w:r w:rsidR="003253C2">
          <w:t>does not automatically</w:t>
        </w:r>
      </w:ins>
      <w:ins w:id="762" w:author="Jim McEachern" w:date="2023-01-26T14:48:00Z">
        <w:r w:rsidR="0052024F">
          <w:t xml:space="preserve"> work for</w:t>
        </w:r>
      </w:ins>
      <w:ins w:id="763" w:author="Jim McEachern" w:date="2023-01-20T14:27:00Z">
        <w:r w:rsidR="00B64613">
          <w:t xml:space="preserve"> cross-border SHAKEN</w:t>
        </w:r>
      </w:ins>
      <w:ins w:id="764" w:author="HANCOCK, DAVID (Contractor)" w:date="2023-02-14T11:56:00Z">
        <w:r w:rsidR="004F4AA1">
          <w:t xml:space="preserve">. </w:t>
        </w:r>
      </w:ins>
      <w:ins w:id="765" w:author="HANCOCK, DAVID (Contractor)" w:date="2023-02-14T12:12:00Z">
        <w:r w:rsidR="00683A7F">
          <w:t>For</w:t>
        </w:r>
      </w:ins>
      <w:ins w:id="766" w:author="HANCOCK, DAVID (Contractor)" w:date="2023-02-14T11:57:00Z">
        <w:r w:rsidR="004F4AA1">
          <w:t xml:space="preserve"> verification to pass, the TSP in “country y” needs access to three country x resources; the Trusted STI-CA List, the CRL, and the STI-PA root certificate that anchors the certification path of the STI-PA certificate whose credentials were used to digitally sign the Trusted STI-CA List and CRL</w:t>
        </w:r>
        <w:r w:rsidR="00B8310D">
          <w:t xml:space="preserve"> of </w:t>
        </w:r>
      </w:ins>
      <w:ins w:id="767" w:author="HANCOCK, DAVID (Contractor)" w:date="2023-02-14T12:13:00Z">
        <w:r w:rsidR="00683A7F">
          <w:t>“</w:t>
        </w:r>
      </w:ins>
      <w:ins w:id="768" w:author="HANCOCK, DAVID (Contractor)" w:date="2023-02-14T11:57:00Z">
        <w:r w:rsidR="00B8310D">
          <w:t>country x</w:t>
        </w:r>
      </w:ins>
      <w:ins w:id="769" w:author="HANCOCK, DAVID (Contractor)" w:date="2023-02-14T12:13:00Z">
        <w:r w:rsidR="00683A7F">
          <w:t>”</w:t>
        </w:r>
      </w:ins>
      <w:ins w:id="770" w:author="HANCOCK, DAVID (Contractor)" w:date="2023-02-14T11:57:00Z">
        <w:r w:rsidR="004F4AA1">
          <w:t>.</w:t>
        </w:r>
      </w:ins>
    </w:p>
    <w:p w14:paraId="0E661DCA" w14:textId="76509DD3" w:rsidR="00956F56" w:rsidRDefault="00E813CE">
      <w:pPr>
        <w:pStyle w:val="Heading3"/>
        <w:rPr>
          <w:ins w:id="771" w:author="HANCOCK, DAVID (Contractor)" w:date="2023-02-14T11:58:00Z"/>
        </w:rPr>
        <w:pPrChange w:id="772" w:author="HANCOCK, DAVID (Contractor)" w:date="2023-02-14T11:58:00Z">
          <w:pPr>
            <w:pStyle w:val="Heading2"/>
          </w:pPr>
        </w:pPrChange>
      </w:pPr>
      <w:bookmarkStart w:id="773" w:name="_Toc129092192"/>
      <w:ins w:id="774" w:author="HANCOCK, DAVID (Contractor)" w:date="2023-02-17T08:14:00Z">
        <w:r>
          <w:t>T</w:t>
        </w:r>
      </w:ins>
      <w:ins w:id="775" w:author="HANCOCK, DAVID (Contractor)" w:date="2023-02-14T11:58:00Z">
        <w:r w:rsidR="00FF6377">
          <w:t xml:space="preserve">he </w:t>
        </w:r>
      </w:ins>
      <w:ins w:id="776" w:author="HANCOCK, DAVID (Contractor)" w:date="2023-02-14T11:59:00Z">
        <w:r w:rsidR="00FF6377">
          <w:t>Global Trust List</w:t>
        </w:r>
      </w:ins>
      <w:bookmarkEnd w:id="773"/>
    </w:p>
    <w:p w14:paraId="26228A7B" w14:textId="77777777" w:rsidR="00B14845" w:rsidRDefault="009D29E3" w:rsidP="00B64613">
      <w:pPr>
        <w:rPr>
          <w:ins w:id="777" w:author="HANCOCK, DAVID (Contractor)" w:date="2023-02-14T12:18:00Z"/>
        </w:rPr>
      </w:pPr>
      <w:ins w:id="778" w:author="Jim McEachern" w:date="2023-01-26T14:50:00Z">
        <w:r>
          <w:t xml:space="preserve">To support cross-border SHAKEN, </w:t>
        </w:r>
      </w:ins>
      <w:ins w:id="779" w:author="HANCOCK, DAVID (Contractor)" w:date="2023-02-06T17:46:00Z">
        <w:r w:rsidR="00CA3D3D">
          <w:t>the STI</w:t>
        </w:r>
      </w:ins>
      <w:ins w:id="780" w:author="HANCOCK, DAVID (Contractor)" w:date="2023-02-06T17:47:00Z">
        <w:r w:rsidR="00CA3D3D">
          <w:t xml:space="preserve">-PA hosts </w:t>
        </w:r>
      </w:ins>
      <w:ins w:id="781" w:author="Jim McEachern" w:date="2023-01-20T18:31:00Z">
        <w:r w:rsidR="000F37F8">
          <w:t>a</w:t>
        </w:r>
      </w:ins>
      <w:ins w:id="782" w:author="Jim McEachern" w:date="2023-01-20T14:12:00Z">
        <w:r w:rsidR="00B64613">
          <w:t xml:space="preserve"> </w:t>
        </w:r>
      </w:ins>
      <w:ins w:id="783" w:author="HANCOCK, DAVID (Contractor)" w:date="2023-02-06T17:47:00Z">
        <w:r w:rsidR="003F25D1">
          <w:t>new</w:t>
        </w:r>
      </w:ins>
      <w:ins w:id="784" w:author="HANCOCK, DAVID (Contractor)" w:date="2023-02-06T17:34:00Z">
        <w:r w:rsidR="00175789">
          <w:t xml:space="preserve"> </w:t>
        </w:r>
      </w:ins>
      <w:ins w:id="785" w:author="HANCOCK, DAVID (Contractor)" w:date="2023-02-06T17:35:00Z">
        <w:r w:rsidR="00175789">
          <w:t>table</w:t>
        </w:r>
      </w:ins>
      <w:ins w:id="786" w:author="HANCOCK, DAVID (Contractor)" w:date="2023-02-06T17:34:00Z">
        <w:r w:rsidR="00175789">
          <w:t xml:space="preserve"> cal</w:t>
        </w:r>
      </w:ins>
      <w:ins w:id="787" w:author="HANCOCK, DAVID (Contractor)" w:date="2023-02-06T17:35:00Z">
        <w:r w:rsidR="00175789">
          <w:t xml:space="preserve">led the </w:t>
        </w:r>
      </w:ins>
      <w:ins w:id="788" w:author="Jim McEachern" w:date="2023-01-30T14:48:00Z">
        <w:r w:rsidR="00F33441">
          <w:t xml:space="preserve">“Global </w:t>
        </w:r>
        <w:del w:id="789" w:author="HANCOCK, DAVID (Contractor)" w:date="2023-02-06T14:26:00Z">
          <w:r w:rsidR="00F33441" w:rsidDel="00592330">
            <w:delText>CA t</w:delText>
          </w:r>
        </w:del>
      </w:ins>
      <w:ins w:id="790" w:author="HANCOCK, DAVID (Contractor)" w:date="2023-02-06T14:26:00Z">
        <w:r w:rsidR="00592330">
          <w:t>T</w:t>
        </w:r>
      </w:ins>
      <w:ins w:id="791" w:author="Jim McEachern" w:date="2023-01-30T14:48:00Z">
        <w:r w:rsidR="00F33441">
          <w:t xml:space="preserve">rust </w:t>
        </w:r>
        <w:del w:id="792" w:author="HANCOCK, DAVID (Contractor)" w:date="2023-02-06T14:26:00Z">
          <w:r w:rsidR="00F33441" w:rsidDel="00592330">
            <w:delText>l</w:delText>
          </w:r>
        </w:del>
      </w:ins>
      <w:ins w:id="793" w:author="HANCOCK, DAVID (Contractor)" w:date="2023-02-06T14:26:00Z">
        <w:r w:rsidR="00592330">
          <w:t>L</w:t>
        </w:r>
      </w:ins>
      <w:ins w:id="794" w:author="Jim McEachern" w:date="2023-01-30T14:48:00Z">
        <w:r w:rsidR="00F33441">
          <w:t>ist”</w:t>
        </w:r>
      </w:ins>
      <w:ins w:id="795" w:author="HANCOCK, DAVID (Contractor)" w:date="2023-02-06T18:03:00Z">
        <w:r w:rsidR="005804DF">
          <w:t>.</w:t>
        </w:r>
      </w:ins>
      <w:ins w:id="796" w:author="Jim McEachern" w:date="2023-01-20T14:13:00Z">
        <w:del w:id="797" w:author="HANCOCK, DAVID (Contractor)" w:date="2023-02-06T17:48:00Z">
          <w:r w:rsidR="00B64613" w:rsidDel="005D1183">
            <w:delText xml:space="preserve"> </w:delText>
          </w:r>
        </w:del>
      </w:ins>
      <w:ins w:id="798" w:author="Jim McEachern" w:date="2023-01-20T18:31:00Z">
        <w:del w:id="799" w:author="HANCOCK, DAVID (Contractor)" w:date="2023-02-06T17:48:00Z">
          <w:r w:rsidR="000F37F8" w:rsidDel="005D1183">
            <w:delText xml:space="preserve">is </w:delText>
          </w:r>
        </w:del>
      </w:ins>
      <w:ins w:id="800" w:author="Jim McEachern" w:date="2023-01-26T14:50:00Z">
        <w:del w:id="801" w:author="HANCOCK, DAVID (Contractor)" w:date="2023-02-06T17:48:00Z">
          <w:r w:rsidDel="005D1183">
            <w:delText>defined</w:delText>
          </w:r>
        </w:del>
      </w:ins>
      <w:ins w:id="802" w:author="Jim McEachern" w:date="2023-01-20T18:31:00Z">
        <w:del w:id="803" w:author="HANCOCK, DAVID (Contractor)" w:date="2023-02-06T17:39:00Z">
          <w:r w:rsidR="000F37F8" w:rsidDel="002C74DA">
            <w:delText xml:space="preserve"> </w:delText>
          </w:r>
        </w:del>
      </w:ins>
      <w:ins w:id="804" w:author="Jim McEachern" w:date="2023-01-20T18:32:00Z">
        <w:del w:id="805" w:author="HANCOCK, DAVID (Contractor)" w:date="2023-02-06T17:39:00Z">
          <w:r w:rsidR="004170FE" w:rsidDel="002C74DA">
            <w:delText>to</w:delText>
          </w:r>
        </w:del>
      </w:ins>
      <w:ins w:id="806" w:author="HANCOCK, DAVID (Contractor)" w:date="2023-02-06T18:03:00Z">
        <w:r w:rsidR="00F22139">
          <w:t xml:space="preserve"> </w:t>
        </w:r>
      </w:ins>
      <w:ins w:id="807" w:author="HANCOCK, DAVID (Contractor)" w:date="2023-02-06T17:39:00Z">
        <w:r w:rsidR="002C74DA">
          <w:t xml:space="preserve">This </w:t>
        </w:r>
      </w:ins>
      <w:ins w:id="808" w:author="HANCOCK, DAVID (Contractor)" w:date="2023-02-06T17:40:00Z">
        <w:r w:rsidR="002C74DA">
          <w:t>table</w:t>
        </w:r>
      </w:ins>
      <w:ins w:id="809" w:author="Jim McEachern" w:date="2023-01-20T18:32:00Z">
        <w:r w:rsidR="004170FE">
          <w:t xml:space="preserve"> </w:t>
        </w:r>
      </w:ins>
      <w:ins w:id="810" w:author="Jim McEachern" w:date="2023-01-26T14:50:00Z">
        <w:r w:rsidR="00482726">
          <w:t>provide</w:t>
        </w:r>
      </w:ins>
      <w:ins w:id="811" w:author="HANCOCK, DAVID (Contractor)" w:date="2023-02-06T17:40:00Z">
        <w:r w:rsidR="002C74DA">
          <w:t>s</w:t>
        </w:r>
      </w:ins>
      <w:ins w:id="812" w:author="Jim McEachern" w:date="2023-01-26T14:50:00Z">
        <w:r w:rsidR="00482726">
          <w:t xml:space="preserve"> a </w:t>
        </w:r>
      </w:ins>
      <w:ins w:id="813" w:author="Jim McEachern" w:date="2023-01-26T14:51:00Z">
        <w:r w:rsidR="00482726">
          <w:t xml:space="preserve">single location </w:t>
        </w:r>
      </w:ins>
      <w:ins w:id="814" w:author="HANCOCK, DAVID (Contractor)" w:date="2023-02-06T17:47:00Z">
        <w:r w:rsidR="003F25D1">
          <w:t>with</w:t>
        </w:r>
      </w:ins>
      <w:ins w:id="815" w:author="HANCOCK, DAVID (Contractor)" w:date="2023-02-06T17:40:00Z">
        <w:r w:rsidR="002C74DA">
          <w:t>in each jurisdiction</w:t>
        </w:r>
      </w:ins>
      <w:ins w:id="816" w:author="HANCOCK, DAVID (Contractor)" w:date="2023-02-14T12:00:00Z">
        <w:r w:rsidR="00E17177">
          <w:t xml:space="preserve"> </w:t>
        </w:r>
      </w:ins>
      <w:ins w:id="817" w:author="Jim McEachern" w:date="2023-01-26T14:51:00Z">
        <w:r w:rsidR="00482726">
          <w:t>where</w:t>
        </w:r>
      </w:ins>
      <w:ins w:id="818" w:author="Jim McEachern" w:date="2023-01-20T18:34:00Z">
        <w:r w:rsidR="00CC0478">
          <w:t xml:space="preserve"> </w:t>
        </w:r>
      </w:ins>
      <w:ins w:id="819" w:author="HANCOCK, DAVID (Contractor)" w:date="2023-02-06T17:40:00Z">
        <w:r w:rsidR="002C74DA">
          <w:t>verification services</w:t>
        </w:r>
      </w:ins>
      <w:ins w:id="820" w:author="HANCOCK, DAVID (Contractor)" w:date="2023-02-06T17:47:00Z">
        <w:r w:rsidR="006E2D46">
          <w:t xml:space="preserve"> local to tha</w:t>
        </w:r>
      </w:ins>
      <w:ins w:id="821" w:author="HANCOCK, DAVID (Contractor)" w:date="2023-02-06T17:48:00Z">
        <w:r w:rsidR="006E2D46">
          <w:t>t</w:t>
        </w:r>
      </w:ins>
      <w:ins w:id="822" w:author="HANCOCK, DAVID (Contractor)" w:date="2023-02-06T17:40:00Z">
        <w:r w:rsidR="000E7254">
          <w:t xml:space="preserve"> jurisdiction</w:t>
        </w:r>
      </w:ins>
      <w:ins w:id="823" w:author="Jim McEachern" w:date="2023-01-20T18:34:00Z">
        <w:del w:id="824" w:author="HANCOCK, DAVID (Contractor)" w:date="2023-02-06T17:40:00Z">
          <w:r w:rsidR="00CC0478" w:rsidDel="002C74DA">
            <w:delText>service providers</w:delText>
          </w:r>
        </w:del>
        <w:r w:rsidR="00CC0478">
          <w:t xml:space="preserve"> </w:t>
        </w:r>
      </w:ins>
      <w:ins w:id="825" w:author="Jim McEachern" w:date="2023-01-26T14:51:00Z">
        <w:r w:rsidR="00482726">
          <w:t>can</w:t>
        </w:r>
      </w:ins>
      <w:ins w:id="826" w:author="Jim McEachern" w:date="2023-01-20T18:34:00Z">
        <w:r w:rsidR="00CC0478">
          <w:t xml:space="preserve"> </w:t>
        </w:r>
      </w:ins>
      <w:ins w:id="827" w:author="HANCOCK, DAVID (Contractor)" w:date="2023-02-06T17:34:00Z">
        <w:r w:rsidR="00E248EA">
          <w:t>obtain</w:t>
        </w:r>
      </w:ins>
      <w:ins w:id="828" w:author="Jim McEachern" w:date="2023-01-20T18:34:00Z">
        <w:del w:id="829" w:author="HANCOCK, DAVID (Contractor)" w:date="2023-02-06T17:34:00Z">
          <w:r w:rsidR="00CC0478" w:rsidDel="00E248EA">
            <w:delText>access</w:delText>
          </w:r>
        </w:del>
        <w:r w:rsidR="00CC0478">
          <w:t xml:space="preserve"> </w:t>
        </w:r>
      </w:ins>
      <w:ins w:id="830" w:author="HANCOCK, DAVID (Contractor)" w:date="2023-02-14T12:17:00Z">
        <w:r w:rsidR="00B14845">
          <w:t>the following information associated with each trusted cross-border jurisdiction:</w:t>
        </w:r>
      </w:ins>
    </w:p>
    <w:p w14:paraId="51D1E153" w14:textId="4833B88B" w:rsidR="00013D0E" w:rsidRPr="00C22238" w:rsidRDefault="007351C9">
      <w:pPr>
        <w:pStyle w:val="ListBullet2"/>
        <w:rPr>
          <w:ins w:id="831" w:author="HANCOCK, DAVID (Contractor)" w:date="2023-02-14T12:20:00Z"/>
        </w:rPr>
        <w:pPrChange w:id="832" w:author="HANCOCK, DAVID (Contractor)" w:date="2023-02-14T12:25:00Z">
          <w:pPr>
            <w:pStyle w:val="ListParagraph"/>
          </w:pPr>
        </w:pPrChange>
      </w:pPr>
      <w:ins w:id="833" w:author="HANCOCK, DAVID (Contractor)" w:date="2023-02-14T12:22:00Z">
        <w:r w:rsidRPr="00C22238">
          <w:rPr>
            <w:sz w:val="20"/>
            <w:szCs w:val="20"/>
          </w:rPr>
          <w:t>T</w:t>
        </w:r>
      </w:ins>
      <w:ins w:id="834" w:author="Jim McEachern" w:date="2023-01-26T14:51:00Z">
        <w:r w:rsidR="00482726" w:rsidRPr="00C22238">
          <w:rPr>
            <w:sz w:val="20"/>
            <w:szCs w:val="20"/>
          </w:rPr>
          <w:t xml:space="preserve">he </w:t>
        </w:r>
      </w:ins>
      <w:ins w:id="835" w:author="HANCOCK, DAVID (Contractor)" w:date="2023-02-14T12:15:00Z">
        <w:r w:rsidR="0037593A" w:rsidRPr="00C22238">
          <w:rPr>
            <w:sz w:val="20"/>
            <w:szCs w:val="20"/>
          </w:rPr>
          <w:t xml:space="preserve">STI-PA </w:t>
        </w:r>
      </w:ins>
      <w:ins w:id="836" w:author="HANCOCK, DAVID (Contractor)" w:date="2023-02-14T12:14:00Z">
        <w:r w:rsidR="00115D9B" w:rsidRPr="00C22238">
          <w:rPr>
            <w:sz w:val="20"/>
            <w:szCs w:val="20"/>
          </w:rPr>
          <w:t>root certificate of the STI-PA</w:t>
        </w:r>
      </w:ins>
      <w:ins w:id="837" w:author="HANCOCK, DAVID (Contractor)" w:date="2023-02-14T12:22:00Z">
        <w:r w:rsidRPr="00C22238">
          <w:rPr>
            <w:sz w:val="20"/>
            <w:szCs w:val="20"/>
          </w:rPr>
          <w:t>,</w:t>
        </w:r>
      </w:ins>
    </w:p>
    <w:p w14:paraId="3957E225" w14:textId="2987748A" w:rsidR="00D124F1" w:rsidRPr="00C22238" w:rsidRDefault="007351C9">
      <w:pPr>
        <w:pStyle w:val="ListBullet2"/>
        <w:rPr>
          <w:ins w:id="838" w:author="HANCOCK, DAVID (Contractor)" w:date="2023-02-14T12:21:00Z"/>
        </w:rPr>
        <w:pPrChange w:id="839" w:author="HANCOCK, DAVID (Contractor)" w:date="2023-02-14T12:25:00Z">
          <w:pPr>
            <w:pStyle w:val="ListParagraph"/>
          </w:pPr>
        </w:pPrChange>
      </w:pPr>
      <w:ins w:id="840" w:author="HANCOCK, DAVID (Contractor)" w:date="2023-02-14T12:22:00Z">
        <w:r w:rsidRPr="00C22238">
          <w:rPr>
            <w:sz w:val="20"/>
            <w:szCs w:val="20"/>
          </w:rPr>
          <w:t>T</w:t>
        </w:r>
      </w:ins>
      <w:ins w:id="841" w:author="HANCOCK, DAVID (Contractor)" w:date="2023-02-14T12:16:00Z">
        <w:r w:rsidR="006C046A" w:rsidRPr="00C22238">
          <w:rPr>
            <w:sz w:val="20"/>
            <w:szCs w:val="20"/>
          </w:rPr>
          <w:t xml:space="preserve">he URL reference to the </w:t>
        </w:r>
      </w:ins>
      <w:ins w:id="842" w:author="Jim McEachern" w:date="2023-01-20T18:35:00Z">
        <w:r w:rsidR="008A494D" w:rsidRPr="00C22238">
          <w:rPr>
            <w:sz w:val="20"/>
            <w:szCs w:val="20"/>
          </w:rPr>
          <w:t xml:space="preserve">Trusted </w:t>
        </w:r>
      </w:ins>
      <w:ins w:id="843" w:author="HANCOCK, DAVID (Contractor)" w:date="2023-02-02T16:28:00Z">
        <w:r w:rsidR="00784BA2" w:rsidRPr="00C22238">
          <w:rPr>
            <w:sz w:val="20"/>
            <w:szCs w:val="20"/>
          </w:rPr>
          <w:t>STI-</w:t>
        </w:r>
      </w:ins>
      <w:ins w:id="844" w:author="Jim McEachern" w:date="2023-01-20T18:35:00Z">
        <w:r w:rsidR="008A494D" w:rsidRPr="00C22238">
          <w:rPr>
            <w:sz w:val="20"/>
            <w:szCs w:val="20"/>
          </w:rPr>
          <w:t>CA List</w:t>
        </w:r>
      </w:ins>
      <w:ins w:id="845" w:author="HANCOCK, DAVID (Contractor)" w:date="2023-02-17T08:14:00Z">
        <w:r w:rsidR="000E6A59">
          <w:rPr>
            <w:sz w:val="20"/>
            <w:szCs w:val="20"/>
          </w:rPr>
          <w:t>,</w:t>
        </w:r>
      </w:ins>
      <w:ins w:id="846" w:author="Jim McEachern" w:date="2023-01-20T18:37:00Z">
        <w:r w:rsidR="001361ED" w:rsidRPr="00C22238">
          <w:rPr>
            <w:sz w:val="20"/>
            <w:szCs w:val="20"/>
          </w:rPr>
          <w:t xml:space="preserve"> </w:t>
        </w:r>
      </w:ins>
      <w:ins w:id="847" w:author="HANCOCK, DAVID (Contractor)" w:date="2023-02-14T12:15:00Z">
        <w:r w:rsidR="0037593A" w:rsidRPr="00C22238">
          <w:rPr>
            <w:sz w:val="20"/>
            <w:szCs w:val="20"/>
          </w:rPr>
          <w:t>and</w:t>
        </w:r>
      </w:ins>
      <w:ins w:id="848" w:author="HANCOCK, DAVID (Contractor)" w:date="2023-02-06T17:41:00Z">
        <w:r w:rsidR="000E7254" w:rsidRPr="00C22238">
          <w:rPr>
            <w:sz w:val="20"/>
            <w:szCs w:val="20"/>
          </w:rPr>
          <w:t xml:space="preserve"> </w:t>
        </w:r>
      </w:ins>
    </w:p>
    <w:p w14:paraId="0E026E86" w14:textId="6880A5F6" w:rsidR="00D124F1" w:rsidRPr="00C22238" w:rsidRDefault="00D124F1">
      <w:pPr>
        <w:pStyle w:val="ListBullet2"/>
        <w:rPr>
          <w:ins w:id="849" w:author="HANCOCK, DAVID (Contractor)" w:date="2023-02-14T12:21:00Z"/>
        </w:rPr>
        <w:pPrChange w:id="850" w:author="HANCOCK, DAVID (Contractor)" w:date="2023-02-14T12:25:00Z">
          <w:pPr>
            <w:pStyle w:val="ListParagraph"/>
          </w:pPr>
        </w:pPrChange>
      </w:pPr>
      <w:ins w:id="851" w:author="HANCOCK, DAVID (Contractor)" w:date="2023-02-14T12:21:00Z">
        <w:r w:rsidRPr="00C22238">
          <w:rPr>
            <w:sz w:val="20"/>
            <w:szCs w:val="20"/>
          </w:rPr>
          <w:t xml:space="preserve">The URL reference to the </w:t>
        </w:r>
      </w:ins>
      <w:ins w:id="852" w:author="HANCOCK, DAVID (Contractor)" w:date="2023-02-06T17:41:00Z">
        <w:r w:rsidR="000E7254" w:rsidRPr="00C22238">
          <w:rPr>
            <w:sz w:val="20"/>
            <w:szCs w:val="20"/>
          </w:rPr>
          <w:t>CRL</w:t>
        </w:r>
      </w:ins>
    </w:p>
    <w:p w14:paraId="616BDF4D" w14:textId="212F7E41" w:rsidR="00813B13" w:rsidDel="009A34EB" w:rsidRDefault="00E04081" w:rsidP="00D34119">
      <w:pPr>
        <w:rPr>
          <w:ins w:id="853" w:author="Jim McEachern" w:date="2023-01-20T17:59:00Z"/>
          <w:del w:id="854" w:author="HANCOCK, DAVID (Contractor)" w:date="2023-02-02T16:29:00Z"/>
        </w:rPr>
      </w:pPr>
      <w:ins w:id="855" w:author="HANCOCK, DAVID (Contractor)" w:date="2023-02-06T17:50:00Z">
        <w:r>
          <w:t xml:space="preserve">To simplify verification service implementations, the table </w:t>
        </w:r>
      </w:ins>
      <w:ins w:id="856" w:author="HANCOCK, DAVID (Contractor)" w:date="2023-02-06T17:51:00Z">
        <w:r w:rsidR="00C82398">
          <w:t xml:space="preserve">also </w:t>
        </w:r>
      </w:ins>
      <w:ins w:id="857" w:author="HANCOCK, DAVID (Contractor)" w:date="2023-02-06T17:50:00Z">
        <w:r>
          <w:t xml:space="preserve">contains the </w:t>
        </w:r>
        <w:r w:rsidR="00C82398">
          <w:t xml:space="preserve">URL references to </w:t>
        </w:r>
      </w:ins>
      <w:ins w:id="858" w:author="HANCOCK, DAVID (Contractor)" w:date="2023-02-06T17:51:00Z">
        <w:r w:rsidR="00C82398">
          <w:t>t</w:t>
        </w:r>
      </w:ins>
      <w:ins w:id="859" w:author="HANCOCK, DAVID (Contractor)" w:date="2023-02-06T17:50:00Z">
        <w:r w:rsidR="00C82398">
          <w:t>he local Trusted STI-CA List and CRL</w:t>
        </w:r>
      </w:ins>
      <w:ins w:id="860" w:author="HANCOCK, DAVID (Contractor)" w:date="2023-02-06T17:51:00Z">
        <w:r w:rsidR="00C82398">
          <w:t xml:space="preserve">. </w:t>
        </w:r>
      </w:ins>
      <w:ins w:id="861" w:author="Jim McEachern" w:date="2023-01-20T18:37:00Z">
        <w:del w:id="862" w:author="HANCOCK, DAVID (Contractor)" w:date="2023-02-06T17:54:00Z">
          <w:r w:rsidR="001361ED" w:rsidDel="0039349E">
            <w:delText xml:space="preserve">(i.e., the same URL </w:delText>
          </w:r>
        </w:del>
      </w:ins>
      <w:ins w:id="863" w:author="Jim McEachern" w:date="2023-01-20T18:38:00Z">
        <w:del w:id="864" w:author="HANCOCK, DAVID (Contractor)" w:date="2023-02-06T17:54:00Z">
          <w:r w:rsidR="00AC2052" w:rsidDel="0039349E">
            <w:delText xml:space="preserve">that </w:delText>
          </w:r>
          <w:r w:rsidR="007F125A" w:rsidDel="0039349E">
            <w:delText>was</w:delText>
          </w:r>
        </w:del>
      </w:ins>
      <w:ins w:id="865" w:author="Jim McEachern" w:date="2023-01-26T17:42:00Z">
        <w:del w:id="866" w:author="HANCOCK, DAVID (Contractor)" w:date="2023-02-06T17:54:00Z">
          <w:r w:rsidR="00CB0433" w:rsidDel="0039349E">
            <w:delText xml:space="preserve"> directly</w:delText>
          </w:r>
        </w:del>
      </w:ins>
      <w:ins w:id="867" w:author="Jim McEachern" w:date="2023-01-20T18:38:00Z">
        <w:del w:id="868" w:author="HANCOCK, DAVID (Contractor)" w:date="2023-02-06T17:54:00Z">
          <w:r w:rsidR="00AC2052" w:rsidDel="0039349E">
            <w:delText xml:space="preserve"> </w:delText>
          </w:r>
        </w:del>
      </w:ins>
      <w:ins w:id="869" w:author="Jim McEachern" w:date="2023-01-20T18:37:00Z">
        <w:del w:id="870" w:author="HANCOCK, DAVID (Contractor)" w:date="2023-02-06T17:54:00Z">
          <w:r w:rsidR="001361ED" w:rsidDel="0039349E">
            <w:delText xml:space="preserve">accessed by service providers </w:delText>
          </w:r>
        </w:del>
      </w:ins>
      <w:ins w:id="871" w:author="Jim McEachern" w:date="2023-01-20T18:38:00Z">
        <w:del w:id="872" w:author="HANCOCK, DAVID (Contractor)" w:date="2023-02-06T17:54:00Z">
          <w:r w:rsidR="007F125A" w:rsidDel="0039349E">
            <w:delText>before cross-border</w:delText>
          </w:r>
        </w:del>
      </w:ins>
      <w:ins w:id="873" w:author="Jim McEachern" w:date="2023-01-20T18:37:00Z">
        <w:del w:id="874" w:author="HANCOCK, DAVID (Contractor)" w:date="2023-02-06T17:54:00Z">
          <w:r w:rsidR="001361ED" w:rsidDel="0039349E">
            <w:delText xml:space="preserve"> SHAKEN)</w:delText>
          </w:r>
        </w:del>
      </w:ins>
      <w:ins w:id="875" w:author="Jim McEachern" w:date="2023-01-20T18:35:00Z">
        <w:del w:id="876" w:author="HANCOCK, DAVID (Contractor)" w:date="2023-02-06T17:54:00Z">
          <w:r w:rsidR="008A494D" w:rsidDel="0039349E">
            <w:delText xml:space="preserve">, as well as the </w:delText>
          </w:r>
        </w:del>
      </w:ins>
      <w:ins w:id="877" w:author="Jim McEachern" w:date="2023-01-20T14:14:00Z">
        <w:del w:id="878" w:author="HANCOCK, DAVID (Contractor)" w:date="2023-02-06T17:54:00Z">
          <w:r w:rsidR="00B64613" w:rsidDel="0039349E">
            <w:delText>URL</w:delText>
          </w:r>
        </w:del>
      </w:ins>
      <w:ins w:id="879" w:author="Jim McEachern" w:date="2023-01-20T18:35:00Z">
        <w:del w:id="880" w:author="HANCOCK, DAVID (Contractor)" w:date="2023-02-06T17:54:00Z">
          <w:r w:rsidR="008A494D" w:rsidDel="0039349E">
            <w:delText>(s)</w:delText>
          </w:r>
        </w:del>
      </w:ins>
      <w:ins w:id="881" w:author="Jim McEachern" w:date="2023-01-20T14:14:00Z">
        <w:del w:id="882" w:author="HANCOCK, DAVID (Contractor)" w:date="2023-02-06T17:54:00Z">
          <w:r w:rsidR="00B64613" w:rsidDel="0039349E">
            <w:delText xml:space="preserve"> for </w:delText>
          </w:r>
        </w:del>
      </w:ins>
      <w:ins w:id="883" w:author="Jim McEachern" w:date="2023-01-20T14:16:00Z">
        <w:del w:id="884" w:author="HANCOCK, DAVID (Contractor)" w:date="2023-02-06T17:54:00Z">
          <w:r w:rsidR="00B64613" w:rsidDel="0039349E">
            <w:delText>the</w:delText>
          </w:r>
        </w:del>
      </w:ins>
      <w:ins w:id="885" w:author="Jim McEachern" w:date="2023-01-20T14:15:00Z">
        <w:del w:id="886" w:author="HANCOCK, DAVID (Contractor)" w:date="2023-02-06T17:54:00Z">
          <w:r w:rsidR="00B64613" w:rsidDel="0039349E">
            <w:delText xml:space="preserve"> Trusted CA list </w:delText>
          </w:r>
        </w:del>
      </w:ins>
      <w:ins w:id="887" w:author="Jim McEachern" w:date="2023-01-20T18:36:00Z">
        <w:del w:id="888" w:author="HANCOCK, DAVID (Contractor)" w:date="2023-02-06T17:54:00Z">
          <w:r w:rsidR="003E28A2" w:rsidDel="0039349E">
            <w:delText>maintained by any other</w:delText>
          </w:r>
        </w:del>
      </w:ins>
      <w:ins w:id="889" w:author="Jim McEachern" w:date="2023-01-20T14:20:00Z">
        <w:del w:id="890" w:author="HANCOCK, DAVID (Contractor)" w:date="2023-02-06T17:54:00Z">
          <w:r w:rsidR="00B64613" w:rsidDel="0039349E">
            <w:delText xml:space="preserve"> STI</w:delText>
          </w:r>
        </w:del>
      </w:ins>
      <w:ins w:id="891" w:author="Jim McEachern" w:date="2023-01-20T14:31:00Z">
        <w:del w:id="892" w:author="HANCOCK, DAVID (Contractor)" w:date="2023-02-06T17:54:00Z">
          <w:r w:rsidR="00B64613" w:rsidDel="0039349E">
            <w:delText>-PA</w:delText>
          </w:r>
        </w:del>
      </w:ins>
      <w:ins w:id="893" w:author="Jim McEachern" w:date="2023-01-26T14:52:00Z">
        <w:del w:id="894" w:author="HANCOCK, DAVID (Contractor)" w:date="2023-02-06T17:54:00Z">
          <w:r w:rsidR="007208B2" w:rsidDel="0039349E">
            <w:delText>(s)</w:delText>
          </w:r>
        </w:del>
      </w:ins>
      <w:ins w:id="895" w:author="Jim McEachern" w:date="2023-01-20T18:36:00Z">
        <w:del w:id="896" w:author="HANCOCK, DAVID (Contractor)" w:date="2023-02-06T17:54:00Z">
          <w:r w:rsidR="003E28A2" w:rsidDel="0039349E">
            <w:delText xml:space="preserve"> that </w:delText>
          </w:r>
          <w:r w:rsidR="00121437" w:rsidDel="0039349E">
            <w:delText xml:space="preserve">the local STI-GA has </w:delText>
          </w:r>
        </w:del>
      </w:ins>
      <w:ins w:id="897" w:author="Jim McEachern" w:date="2023-01-26T14:51:00Z">
        <w:del w:id="898" w:author="HANCOCK, DAVID (Contractor)" w:date="2023-02-06T17:54:00Z">
          <w:r w:rsidR="00FA10A6" w:rsidDel="0039349E">
            <w:delText xml:space="preserve">approved to be </w:delText>
          </w:r>
        </w:del>
      </w:ins>
      <w:ins w:id="899" w:author="Jim McEachern" w:date="2023-01-20T18:36:00Z">
        <w:del w:id="900" w:author="HANCOCK, DAVID (Contractor)" w:date="2023-02-06T17:54:00Z">
          <w:r w:rsidR="00121437" w:rsidDel="0039349E">
            <w:delText>included in the zone of trust</w:delText>
          </w:r>
        </w:del>
      </w:ins>
      <w:ins w:id="901" w:author="Jim McEachern" w:date="2023-01-20T14:32:00Z">
        <w:del w:id="902" w:author="HANCOCK, DAVID (Contractor)" w:date="2023-02-06T17:54:00Z">
          <w:r w:rsidR="00B64613" w:rsidDel="0039349E">
            <w:delText>.</w:delText>
          </w:r>
        </w:del>
      </w:ins>
      <w:ins w:id="903" w:author="Jim McEachern" w:date="2023-01-20T17:23:00Z">
        <w:del w:id="904" w:author="HANCOCK, DAVID (Contractor)" w:date="2023-02-06T17:54:00Z">
          <w:r w:rsidR="00B64613" w:rsidDel="0039349E">
            <w:delText xml:space="preserve"> </w:delText>
          </w:r>
        </w:del>
      </w:ins>
      <w:ins w:id="905" w:author="Jim McEachern" w:date="2023-01-26T14:53:00Z">
        <w:del w:id="906" w:author="HANCOCK, DAVID (Contractor)" w:date="2023-02-06T17:54:00Z">
          <w:r w:rsidR="007439F1" w:rsidDel="0039349E">
            <w:delText>When cross-border SHAKEN is supported, s</w:delText>
          </w:r>
        </w:del>
      </w:ins>
      <w:ins w:id="907" w:author="Jim McEachern" w:date="2023-01-20T17:57:00Z">
        <w:del w:id="908" w:author="HANCOCK, DAVID (Contractor)" w:date="2023-02-06T17:54:00Z">
          <w:r w:rsidR="00B64613" w:rsidDel="0039349E">
            <w:delText>ervice provider</w:delText>
          </w:r>
        </w:del>
      </w:ins>
      <w:ins w:id="909" w:author="Jim McEachern" w:date="2023-01-20T17:59:00Z">
        <w:del w:id="910" w:author="HANCOCK, DAVID (Contractor)" w:date="2023-02-06T17:54:00Z">
          <w:r w:rsidR="00B64613" w:rsidDel="0039349E">
            <w:delText>s</w:delText>
          </w:r>
        </w:del>
      </w:ins>
      <w:ins w:id="911" w:author="Jim McEachern" w:date="2023-01-20T17:57:00Z">
        <w:del w:id="912" w:author="HANCOCK, DAVID (Contractor)" w:date="2023-02-06T17:54:00Z">
          <w:r w:rsidR="00B64613" w:rsidDel="0039349E">
            <w:delText xml:space="preserve"> </w:delText>
          </w:r>
        </w:del>
      </w:ins>
      <w:ins w:id="913" w:author="Jim McEachern" w:date="2023-01-20T17:58:00Z">
        <w:del w:id="914" w:author="HANCOCK, DAVID (Contractor)" w:date="2023-02-06T17:54:00Z">
          <w:r w:rsidR="00B64613" w:rsidDel="0039349E">
            <w:delText>us</w:delText>
          </w:r>
        </w:del>
      </w:ins>
      <w:ins w:id="915" w:author="Jim McEachern" w:date="2023-01-20T17:59:00Z">
        <w:del w:id="916" w:author="HANCOCK, DAVID (Contractor)" w:date="2023-02-06T17:54:00Z">
          <w:r w:rsidR="00B64613" w:rsidDel="0039349E">
            <w:delText>e</w:delText>
          </w:r>
        </w:del>
      </w:ins>
      <w:ins w:id="917" w:author="Jim McEachern" w:date="2023-01-20T17:58:00Z">
        <w:del w:id="918" w:author="HANCOCK, DAVID (Contractor)" w:date="2023-02-06T17:54:00Z">
          <w:r w:rsidR="00B64613" w:rsidDel="0039349E">
            <w:delText xml:space="preserve"> the </w:delText>
          </w:r>
        </w:del>
      </w:ins>
      <w:ins w:id="919" w:author="Jim McEachern" w:date="2023-01-30T14:49:00Z">
        <w:del w:id="920" w:author="HANCOCK, DAVID (Contractor)" w:date="2023-02-06T17:54:00Z">
          <w:r w:rsidR="005B7E85" w:rsidDel="0039349E">
            <w:delText xml:space="preserve">“Global </w:delText>
          </w:r>
        </w:del>
        <w:del w:id="921" w:author="HANCOCK, DAVID (Contractor)" w:date="2023-02-06T14:26:00Z">
          <w:r w:rsidR="005B7E85" w:rsidDel="00F2388B">
            <w:delText>CA t</w:delText>
          </w:r>
        </w:del>
        <w:del w:id="922" w:author="HANCOCK, DAVID (Contractor)" w:date="2023-02-06T17:54:00Z">
          <w:r w:rsidR="005B7E85" w:rsidDel="0039349E">
            <w:delText xml:space="preserve">rust </w:delText>
          </w:r>
        </w:del>
        <w:del w:id="923" w:author="HANCOCK, DAVID (Contractor)" w:date="2023-02-06T14:26:00Z">
          <w:r w:rsidR="005B7E85" w:rsidDel="00F2388B">
            <w:delText>l</w:delText>
          </w:r>
        </w:del>
        <w:del w:id="924" w:author="HANCOCK, DAVID (Contractor)" w:date="2023-02-06T17:54:00Z">
          <w:r w:rsidR="005B7E85" w:rsidDel="0039349E">
            <w:delText>ist”</w:delText>
          </w:r>
        </w:del>
      </w:ins>
      <w:ins w:id="925" w:author="Jim McEachern" w:date="2023-01-20T17:58:00Z">
        <w:del w:id="926" w:author="HANCOCK, DAVID (Contractor)" w:date="2023-02-06T17:54:00Z">
          <w:r w:rsidR="00B64613" w:rsidDel="0039349E">
            <w:delText xml:space="preserve"> </w:delText>
          </w:r>
        </w:del>
      </w:ins>
      <w:ins w:id="927" w:author="Jim McEachern" w:date="2023-01-26T14:53:00Z">
        <w:del w:id="928" w:author="HANCOCK, DAVID (Contractor)" w:date="2023-02-06T17:54:00Z">
          <w:r w:rsidR="007439F1" w:rsidDel="0039349E">
            <w:delText xml:space="preserve">for </w:delText>
          </w:r>
        </w:del>
      </w:ins>
      <w:ins w:id="929" w:author="Jim McEachern" w:date="2023-01-26T14:54:00Z">
        <w:del w:id="930" w:author="HANCOCK, DAVID (Contractor)" w:date="2023-02-06T17:54:00Z">
          <w:r w:rsidR="007439F1" w:rsidDel="0039349E">
            <w:delText>PASSporT verification</w:delText>
          </w:r>
        </w:del>
      </w:ins>
      <w:ins w:id="931" w:author="Jim McEachern" w:date="2023-01-20T17:58:00Z">
        <w:del w:id="932" w:author="HANCOCK, DAVID (Contractor)" w:date="2023-02-06T17:54:00Z">
          <w:r w:rsidR="00B64613" w:rsidDel="0039349E">
            <w:delText xml:space="preserve">. </w:delText>
          </w:r>
        </w:del>
        <w:r w:rsidR="00B64613">
          <w:t>Th</w:t>
        </w:r>
      </w:ins>
      <w:ins w:id="933" w:author="HANCOCK, DAVID (Contractor)" w:date="2023-02-06T18:06:00Z">
        <w:r w:rsidR="00A34545">
          <w:t>e</w:t>
        </w:r>
      </w:ins>
      <w:ins w:id="934" w:author="Jim McEachern" w:date="2023-01-20T17:58:00Z">
        <w:del w:id="935" w:author="HANCOCK, DAVID (Contractor)" w:date="2023-02-06T18:06:00Z">
          <w:r w:rsidR="00B64613" w:rsidDel="00A34545">
            <w:delText>is</w:delText>
          </w:r>
        </w:del>
        <w:r w:rsidR="00B64613">
          <w:t xml:space="preserve"> </w:t>
        </w:r>
      </w:ins>
      <w:ins w:id="936" w:author="HANCOCK, DAVID (Contractor)" w:date="2023-02-06T18:06:00Z">
        <w:r w:rsidR="00A34545">
          <w:t xml:space="preserve">Global Trust List table </w:t>
        </w:r>
      </w:ins>
      <w:ins w:id="937" w:author="Jim McEachern" w:date="2023-01-20T17:58:00Z">
        <w:r w:rsidR="00B64613">
          <w:t>is shown in figure 4</w:t>
        </w:r>
      </w:ins>
      <w:ins w:id="938" w:author="Jim McEachern" w:date="2023-01-20T18:43:00Z">
        <w:r w:rsidR="003E4243">
          <w:t>-4</w:t>
        </w:r>
      </w:ins>
      <w:ins w:id="939" w:author="Jim McEachern" w:date="2023-01-20T17:58:00Z">
        <w:r w:rsidR="00B64613">
          <w:t xml:space="preserve"> below</w:t>
        </w:r>
      </w:ins>
      <w:ins w:id="940" w:author="Jim McEachern" w:date="2023-01-20T17:27:00Z">
        <w:r w:rsidR="00B64613">
          <w:t>.</w:t>
        </w:r>
      </w:ins>
      <w:ins w:id="941" w:author="HANCOCK, DAVID (Contractor)" w:date="2023-02-14T12:20:00Z">
        <w:r w:rsidR="00CF611B">
          <w:t xml:space="preserve">   </w:t>
        </w:r>
      </w:ins>
    </w:p>
    <w:p w14:paraId="44FBE5DB" w14:textId="39639AEF" w:rsidR="00B64613" w:rsidRDefault="00B64613" w:rsidP="00D34119">
      <w:pPr>
        <w:rPr>
          <w:ins w:id="942" w:author="Jim McEachern" w:date="2023-01-25T16:35:00Z"/>
        </w:rPr>
      </w:pPr>
    </w:p>
    <w:p w14:paraId="7A46E8B9" w14:textId="344A5547" w:rsidR="000D4F52" w:rsidRDefault="000D4F52" w:rsidP="00B64613">
      <w:pPr>
        <w:rPr>
          <w:ins w:id="943" w:author="Jim McEachern" w:date="2023-01-26T17:44:00Z"/>
        </w:rPr>
      </w:pPr>
    </w:p>
    <w:p w14:paraId="5560D0ED" w14:textId="4B8BD7DA" w:rsidR="001D60CA" w:rsidRDefault="001D60CA" w:rsidP="00B64613">
      <w:pPr>
        <w:rPr>
          <w:ins w:id="944" w:author="Jim McEachern" w:date="2023-01-30T14:29:00Z"/>
        </w:rPr>
      </w:pPr>
    </w:p>
    <w:p w14:paraId="447C014A" w14:textId="3D46A5B0" w:rsidR="00287505" w:rsidRDefault="00287505" w:rsidP="00B64613">
      <w:pPr>
        <w:rPr>
          <w:ins w:id="945" w:author="Jim McEachern" w:date="2023-01-20T18:42:00Z"/>
        </w:rPr>
      </w:pPr>
      <w:ins w:id="946" w:author="Jim McEachern" w:date="2023-01-30T14:29:00Z">
        <w:del w:id="947" w:author="HANCOCK, DAVID (Contractor)" w:date="2023-02-06T18:54:00Z">
          <w:r w:rsidDel="00BA7C77">
            <w:rPr>
              <w:noProof/>
            </w:rPr>
            <w:lastRenderedPageBreak/>
            <w:drawing>
              <wp:inline distT="0" distB="0" distL="0" distR="0" wp14:anchorId="543A0F07" wp14:editId="5282A251">
                <wp:extent cx="5988758" cy="311901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0116" cy="3140558"/>
                        </a:xfrm>
                        <a:prstGeom prst="rect">
                          <a:avLst/>
                        </a:prstGeom>
                        <a:noFill/>
                      </pic:spPr>
                    </pic:pic>
                  </a:graphicData>
                </a:graphic>
              </wp:inline>
            </w:drawing>
          </w:r>
        </w:del>
      </w:ins>
      <w:ins w:id="948" w:author="HANCOCK, DAVID (Contractor)" w:date="2023-02-06T18:55:00Z">
        <w:r w:rsidR="00084AC2" w:rsidRPr="00084AC2">
          <w:rPr>
            <w:noProof/>
          </w:rPr>
          <w:t xml:space="preserve"> </w:t>
        </w:r>
      </w:ins>
      <w:ins w:id="949" w:author="HANCOCK, DAVID (Contractor)" w:date="2023-02-14T12:11:00Z">
        <w:r w:rsidR="005C1A1D" w:rsidRPr="005C1A1D">
          <w:rPr>
            <w:noProof/>
          </w:rPr>
          <w:drawing>
            <wp:inline distT="0" distB="0" distL="0" distR="0" wp14:anchorId="5A4F2D2C" wp14:editId="0DDE4FB6">
              <wp:extent cx="6400800" cy="2812415"/>
              <wp:effectExtent l="0" t="0" r="0" b="0"/>
              <wp:docPr id="46" name="Picture 45">
                <a:extLst xmlns:a="http://schemas.openxmlformats.org/drawingml/2006/main">
                  <a:ext uri="{FF2B5EF4-FFF2-40B4-BE49-F238E27FC236}">
                    <a16:creationId xmlns:a16="http://schemas.microsoft.com/office/drawing/2014/main" id="{297D0E8E-441E-D503-AA5A-D8D2328EB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297D0E8E-441E-D503-AA5A-D8D2328EBD48}"/>
                          </a:ext>
                        </a:extLst>
                      </pic:cNvPr>
                      <pic:cNvPicPr>
                        <a:picLocks noChangeAspect="1"/>
                      </pic:cNvPicPr>
                    </pic:nvPicPr>
                    <pic:blipFill>
                      <a:blip r:embed="rId27"/>
                      <a:stretch>
                        <a:fillRect/>
                      </a:stretch>
                    </pic:blipFill>
                    <pic:spPr>
                      <a:xfrm>
                        <a:off x="0" y="0"/>
                        <a:ext cx="6400800" cy="2812415"/>
                      </a:xfrm>
                      <a:prstGeom prst="rect">
                        <a:avLst/>
                      </a:prstGeom>
                    </pic:spPr>
                  </pic:pic>
                </a:graphicData>
              </a:graphic>
            </wp:inline>
          </w:drawing>
        </w:r>
      </w:ins>
    </w:p>
    <w:p w14:paraId="4D58F68D" w14:textId="08E58AC4" w:rsidR="00042C71" w:rsidRPr="00710A02" w:rsidRDefault="00042C71" w:rsidP="00042C71">
      <w:pPr>
        <w:pStyle w:val="Caption"/>
        <w:suppressLineNumbers/>
        <w:rPr>
          <w:ins w:id="950" w:author="Jim McEachern" w:date="2023-01-20T18:42:00Z"/>
        </w:rPr>
      </w:pPr>
      <w:ins w:id="951" w:author="Jim McEachern" w:date="2023-01-20T18:42:00Z">
        <w:del w:id="952" w:author="HANCOCK, DAVID (Contractor)" w:date="2023-02-13T15:23:00Z">
          <w:r w:rsidRPr="00710A02" w:rsidDel="008E02DC">
            <w:delText xml:space="preserve">Figure </w:delText>
          </w:r>
          <w:r w:rsidDel="008E02DC">
            <w:fldChar w:fldCharType="begin"/>
          </w:r>
          <w:r w:rsidDel="008E02DC">
            <w:delInstrText xml:space="preserve"> STYLEREF 1 \s </w:delInstrText>
          </w:r>
          <w:r w:rsidDel="008E02DC">
            <w:fldChar w:fldCharType="separate"/>
          </w:r>
          <w:r w:rsidDel="008E02DC">
            <w:rPr>
              <w:noProof/>
            </w:rPr>
            <w:delText>4</w:delText>
          </w:r>
          <w:r w:rsidDel="008E02DC">
            <w:rPr>
              <w:noProof/>
            </w:rPr>
            <w:fldChar w:fldCharType="end"/>
          </w:r>
          <w:r w:rsidDel="008E02DC">
            <w:noBreakHyphen/>
            <w:delText>4</w:delText>
          </w:r>
          <w:r w:rsidRPr="00710A02" w:rsidDel="008E02DC">
            <w:delText>:</w:delText>
          </w:r>
        </w:del>
      </w:ins>
      <w:bookmarkStart w:id="953" w:name="_Toc129092211"/>
      <w:ins w:id="954" w:author="HANCOCK, DAVID (Contractor)" w:date="2023-02-13T15:23:00Z">
        <w:r w:rsidR="008E02DC">
          <w:t xml:space="preserve">Figure </w:t>
        </w:r>
        <w:r w:rsidR="008E02DC">
          <w:fldChar w:fldCharType="begin"/>
        </w:r>
        <w:r w:rsidR="008E02DC">
          <w:instrText xml:space="preserve"> STYLEREF 1 \s </w:instrText>
        </w:r>
        <w:r w:rsidR="008E02DC">
          <w:fldChar w:fldCharType="separate"/>
        </w:r>
        <w:r w:rsidR="008E02DC">
          <w:rPr>
            <w:noProof/>
          </w:rPr>
          <w:t>4</w:t>
        </w:r>
        <w:r w:rsidR="008E02DC">
          <w:rPr>
            <w:noProof/>
          </w:rPr>
          <w:fldChar w:fldCharType="end"/>
        </w:r>
        <w:r w:rsidR="008E02DC">
          <w:noBreakHyphen/>
        </w:r>
        <w:r w:rsidR="008E02DC">
          <w:fldChar w:fldCharType="begin"/>
        </w:r>
        <w:r w:rsidR="008E02DC">
          <w:instrText xml:space="preserve"> SEQ Figure \* ARABIC \s 1 </w:instrText>
        </w:r>
        <w:r w:rsidR="008E02DC">
          <w:fldChar w:fldCharType="separate"/>
        </w:r>
      </w:ins>
      <w:ins w:id="955" w:author="HANCOCK, DAVID (Contractor)" w:date="2023-02-13T15:24:00Z">
        <w:r w:rsidR="000F017F">
          <w:rPr>
            <w:noProof/>
          </w:rPr>
          <w:t>4</w:t>
        </w:r>
      </w:ins>
      <w:ins w:id="956" w:author="HANCOCK, DAVID (Contractor)" w:date="2023-02-13T15:23:00Z">
        <w:r w:rsidR="008E02DC">
          <w:rPr>
            <w:noProof/>
          </w:rPr>
          <w:fldChar w:fldCharType="end"/>
        </w:r>
        <w:r w:rsidR="008E02DC">
          <w:t xml:space="preserve">: </w:t>
        </w:r>
      </w:ins>
      <w:ins w:id="957" w:author="Jim McEachern" w:date="2023-01-20T18:42:00Z">
        <w:r w:rsidRPr="00710A02">
          <w:t xml:space="preserve"> </w:t>
        </w:r>
      </w:ins>
      <w:ins w:id="958" w:author="Jim McEachern" w:date="2023-01-30T14:55:00Z">
        <w:r w:rsidR="000827A6">
          <w:t xml:space="preserve">Global </w:t>
        </w:r>
        <w:del w:id="959" w:author="HANCOCK, DAVID (Contractor)" w:date="2023-02-06T14:26:00Z">
          <w:r w:rsidR="000827A6" w:rsidDel="00F2388B">
            <w:delText>CA t</w:delText>
          </w:r>
        </w:del>
      </w:ins>
      <w:ins w:id="960" w:author="HANCOCK, DAVID (Contractor)" w:date="2023-02-06T14:27:00Z">
        <w:r w:rsidR="00F2388B">
          <w:t>T</w:t>
        </w:r>
      </w:ins>
      <w:ins w:id="961" w:author="Jim McEachern" w:date="2023-01-30T14:55:00Z">
        <w:r w:rsidR="000827A6">
          <w:t xml:space="preserve">rust </w:t>
        </w:r>
        <w:del w:id="962" w:author="HANCOCK, DAVID (Contractor)" w:date="2023-02-06T14:27:00Z">
          <w:r w:rsidR="000827A6" w:rsidDel="00F2388B">
            <w:delText>l</w:delText>
          </w:r>
        </w:del>
      </w:ins>
      <w:ins w:id="963" w:author="HANCOCK, DAVID (Contractor)" w:date="2023-02-08T10:11:00Z">
        <w:r w:rsidR="001406DF">
          <w:t>L</w:t>
        </w:r>
      </w:ins>
      <w:ins w:id="964" w:author="Jim McEachern" w:date="2023-01-30T14:55:00Z">
        <w:r w:rsidR="000827A6">
          <w:t>ist</w:t>
        </w:r>
      </w:ins>
      <w:bookmarkEnd w:id="953"/>
    </w:p>
    <w:p w14:paraId="553F79D6" w14:textId="77777777" w:rsidR="00042C71" w:rsidRPr="000177C1" w:rsidRDefault="00042C71" w:rsidP="00B64613">
      <w:pPr>
        <w:rPr>
          <w:ins w:id="965" w:author="Jim McEachern" w:date="2023-01-20T17:59:00Z"/>
        </w:rPr>
      </w:pPr>
    </w:p>
    <w:p w14:paraId="44CDAC90" w14:textId="414A1627" w:rsidR="000A4ED9" w:rsidRPr="000177C1" w:rsidRDefault="000A4ED9" w:rsidP="005C4079">
      <w:pPr>
        <w:suppressLineNumbers/>
      </w:pPr>
    </w:p>
    <w:p w14:paraId="52409C00" w14:textId="36946C63" w:rsidR="00076F31" w:rsidRPr="000177C1" w:rsidDel="00832440" w:rsidRDefault="0020082F" w:rsidP="005C4079">
      <w:pPr>
        <w:suppressLineNumbers/>
        <w:rPr>
          <w:del w:id="966" w:author="Jim McEachern" w:date="2023-01-20T13:13:00Z"/>
          <w:rPrChange w:id="967" w:author="Jim McEachern" w:date="2023-01-30T14:55:00Z">
            <w:rPr>
              <w:del w:id="968" w:author="Jim McEachern" w:date="2023-01-20T13:13:00Z"/>
              <w:b/>
              <w:bCs/>
            </w:rPr>
          </w:rPrChange>
        </w:rPr>
      </w:pPr>
      <w:ins w:id="969" w:author="Jim McEachern" w:date="2023-01-20T18:49:00Z">
        <w:del w:id="970" w:author="HANCOCK, DAVID (Contractor)" w:date="2023-02-17T08:35:00Z">
          <w:r w:rsidRPr="000177C1" w:rsidDel="00460CD0">
            <w:rPr>
              <w:rPrChange w:id="971" w:author="Jim McEachern" w:date="2023-01-30T14:55:00Z">
                <w:rPr>
                  <w:b/>
                  <w:bCs/>
                </w:rPr>
              </w:rPrChange>
            </w:rPr>
            <w:delText>T</w:delText>
          </w:r>
        </w:del>
      </w:ins>
      <w:ins w:id="972" w:author="Jim McEachern" w:date="2023-01-20T18:44:00Z">
        <w:del w:id="973" w:author="HANCOCK, DAVID (Contractor)" w:date="2023-02-17T08:35:00Z">
          <w:r w:rsidR="00F95192" w:rsidRPr="000177C1" w:rsidDel="00460CD0">
            <w:rPr>
              <w:rPrChange w:id="974" w:author="Jim McEachern" w:date="2023-01-30T14:55:00Z">
                <w:rPr>
                  <w:b/>
                  <w:bCs/>
                </w:rPr>
              </w:rPrChange>
            </w:rPr>
            <w:delText xml:space="preserve">he </w:delText>
          </w:r>
        </w:del>
      </w:ins>
      <w:ins w:id="975" w:author="Jim McEachern" w:date="2023-01-30T14:50:00Z">
        <w:del w:id="976" w:author="HANCOCK, DAVID (Contractor)" w:date="2023-02-14T12:26:00Z">
          <w:r w:rsidR="00B368DD" w:rsidRPr="000177C1" w:rsidDel="005F029B">
            <w:rPr>
              <w:rPrChange w:id="977" w:author="Jim McEachern" w:date="2023-01-30T14:55:00Z">
                <w:rPr>
                  <w:b/>
                  <w:bCs/>
                </w:rPr>
              </w:rPrChange>
            </w:rPr>
            <w:delText>“</w:delText>
          </w:r>
        </w:del>
        <w:del w:id="978" w:author="HANCOCK, DAVID (Contractor)" w:date="2023-02-17T08:35:00Z">
          <w:r w:rsidR="00B368DD" w:rsidRPr="000177C1" w:rsidDel="00460CD0">
            <w:rPr>
              <w:rPrChange w:id="979" w:author="Jim McEachern" w:date="2023-01-30T14:55:00Z">
                <w:rPr>
                  <w:b/>
                  <w:bCs/>
                </w:rPr>
              </w:rPrChange>
            </w:rPr>
            <w:delText xml:space="preserve">Global </w:delText>
          </w:r>
        </w:del>
        <w:del w:id="980" w:author="HANCOCK, DAVID (Contractor)" w:date="2023-02-06T14:27:00Z">
          <w:r w:rsidR="00B368DD" w:rsidRPr="000177C1" w:rsidDel="00F2388B">
            <w:rPr>
              <w:rPrChange w:id="981" w:author="Jim McEachern" w:date="2023-01-30T14:55:00Z">
                <w:rPr>
                  <w:b/>
                  <w:bCs/>
                </w:rPr>
              </w:rPrChange>
            </w:rPr>
            <w:delText>CA t</w:delText>
          </w:r>
        </w:del>
        <w:del w:id="982" w:author="HANCOCK, DAVID (Contractor)" w:date="2023-02-17T08:35:00Z">
          <w:r w:rsidR="00B368DD" w:rsidRPr="000177C1" w:rsidDel="00460CD0">
            <w:rPr>
              <w:rPrChange w:id="983" w:author="Jim McEachern" w:date="2023-01-30T14:55:00Z">
                <w:rPr>
                  <w:b/>
                  <w:bCs/>
                </w:rPr>
              </w:rPrChange>
            </w:rPr>
            <w:delText xml:space="preserve">rust </w:delText>
          </w:r>
        </w:del>
        <w:del w:id="984" w:author="HANCOCK, DAVID (Contractor)" w:date="2023-02-06T14:27:00Z">
          <w:r w:rsidR="00B368DD" w:rsidRPr="000177C1" w:rsidDel="00F2388B">
            <w:rPr>
              <w:rPrChange w:id="985" w:author="Jim McEachern" w:date="2023-01-30T14:55:00Z">
                <w:rPr>
                  <w:b/>
                  <w:bCs/>
                </w:rPr>
              </w:rPrChange>
            </w:rPr>
            <w:delText>l</w:delText>
          </w:r>
        </w:del>
        <w:del w:id="986" w:author="HANCOCK, DAVID (Contractor)" w:date="2023-02-17T08:35:00Z">
          <w:r w:rsidR="00B368DD" w:rsidRPr="000177C1" w:rsidDel="00460CD0">
            <w:rPr>
              <w:rPrChange w:id="987" w:author="Jim McEachern" w:date="2023-01-30T14:55:00Z">
                <w:rPr>
                  <w:b/>
                  <w:bCs/>
                </w:rPr>
              </w:rPrChange>
            </w:rPr>
            <w:delText>ist</w:delText>
          </w:r>
        </w:del>
        <w:del w:id="988" w:author="HANCOCK, DAVID (Contractor)" w:date="2023-02-14T12:26:00Z">
          <w:r w:rsidR="00B368DD" w:rsidRPr="000177C1" w:rsidDel="005F029B">
            <w:rPr>
              <w:rPrChange w:id="989" w:author="Jim McEachern" w:date="2023-01-30T14:55:00Z">
                <w:rPr>
                  <w:b/>
                  <w:bCs/>
                </w:rPr>
              </w:rPrChange>
            </w:rPr>
            <w:delText>”</w:delText>
          </w:r>
        </w:del>
      </w:ins>
      <w:ins w:id="990" w:author="Jim McEachern" w:date="2023-01-20T18:45:00Z">
        <w:del w:id="991" w:author="HANCOCK, DAVID (Contractor)" w:date="2023-02-17T08:35:00Z">
          <w:r w:rsidR="00F95192" w:rsidRPr="000177C1" w:rsidDel="00460CD0">
            <w:rPr>
              <w:rPrChange w:id="992" w:author="Jim McEachern" w:date="2023-01-30T14:55:00Z">
                <w:rPr>
                  <w:b/>
                  <w:bCs/>
                </w:rPr>
              </w:rPrChange>
            </w:rPr>
            <w:delText xml:space="preserve"> includes the </w:delText>
          </w:r>
          <w:r w:rsidR="00467A72" w:rsidRPr="000177C1" w:rsidDel="00460CD0">
            <w:rPr>
              <w:rPrChange w:id="993" w:author="Jim McEachern" w:date="2023-01-30T14:55:00Z">
                <w:rPr>
                  <w:b/>
                  <w:bCs/>
                </w:rPr>
              </w:rPrChange>
            </w:rPr>
            <w:delText>Trusted CA list</w:delText>
          </w:r>
        </w:del>
      </w:ins>
      <w:ins w:id="994" w:author="Jim McEachern" w:date="2023-01-20T18:46:00Z">
        <w:del w:id="995" w:author="HANCOCK, DAVID (Contractor)" w:date="2023-02-17T08:35:00Z">
          <w:r w:rsidR="0063240A" w:rsidRPr="000177C1" w:rsidDel="00460CD0">
            <w:rPr>
              <w:rPrChange w:id="996" w:author="Jim McEachern" w:date="2023-01-30T14:55:00Z">
                <w:rPr>
                  <w:b/>
                  <w:bCs/>
                </w:rPr>
              </w:rPrChange>
            </w:rPr>
            <w:delText xml:space="preserve"> from “Country X” and “Country Y”</w:delText>
          </w:r>
        </w:del>
      </w:ins>
      <w:ins w:id="997" w:author="Jim McEachern" w:date="2023-01-20T18:49:00Z">
        <w:del w:id="998" w:author="HANCOCK, DAVID (Contractor)" w:date="2023-02-17T08:35:00Z">
          <w:r w:rsidR="007218E5" w:rsidRPr="000177C1" w:rsidDel="00460CD0">
            <w:rPr>
              <w:rPrChange w:id="999" w:author="Jim McEachern" w:date="2023-01-30T14:55:00Z">
                <w:rPr>
                  <w:b/>
                  <w:bCs/>
                </w:rPr>
              </w:rPrChange>
            </w:rPr>
            <w:delText>, allowing</w:delText>
          </w:r>
        </w:del>
      </w:ins>
      <w:ins w:id="1000" w:author="Jim McEachern" w:date="2023-01-20T18:46:00Z">
        <w:del w:id="1001" w:author="HANCOCK, DAVID (Contractor)" w:date="2023-02-17T08:35:00Z">
          <w:r w:rsidR="0063240A" w:rsidRPr="000177C1" w:rsidDel="00460CD0">
            <w:rPr>
              <w:rPrChange w:id="1002" w:author="Jim McEachern" w:date="2023-01-30T14:55:00Z">
                <w:rPr>
                  <w:b/>
                  <w:bCs/>
                </w:rPr>
              </w:rPrChange>
            </w:rPr>
            <w:delText xml:space="preserve"> </w:delText>
          </w:r>
        </w:del>
      </w:ins>
      <w:ins w:id="1003" w:author="Jim McEachern" w:date="2023-01-20T14:07:00Z">
        <w:del w:id="1004" w:author="HANCOCK, DAVID (Contractor)" w:date="2023-02-17T08:35:00Z">
          <w:r w:rsidR="0079729E" w:rsidRPr="000177C1" w:rsidDel="00460CD0">
            <w:rPr>
              <w:rPrChange w:id="1005" w:author="Jim McEachern" w:date="2023-01-30T14:55:00Z">
                <w:rPr>
                  <w:b/>
                  <w:bCs/>
                </w:rPr>
              </w:rPrChange>
            </w:rPr>
            <w:delText>c</w:delText>
          </w:r>
        </w:del>
      </w:ins>
      <w:ins w:id="1006" w:author="Jim McEachern" w:date="2023-01-20T13:45:00Z">
        <w:del w:id="1007" w:author="HANCOCK, DAVID (Contractor)" w:date="2023-02-17T08:35:00Z">
          <w:r w:rsidR="00875ACD" w:rsidRPr="000177C1" w:rsidDel="00460CD0">
            <w:rPr>
              <w:rPrChange w:id="1008" w:author="Jim McEachern" w:date="2023-01-30T14:55:00Z">
                <w:rPr>
                  <w:b/>
                  <w:bCs/>
                </w:rPr>
              </w:rPrChange>
            </w:rPr>
            <w:delText>ross-border SHAKEN</w:delText>
          </w:r>
        </w:del>
      </w:ins>
      <w:ins w:id="1009" w:author="Jim McEachern" w:date="2023-01-20T18:47:00Z">
        <w:del w:id="1010" w:author="HANCOCK, DAVID (Contractor)" w:date="2023-02-17T08:35:00Z">
          <w:r w:rsidR="00A34EED" w:rsidRPr="000177C1" w:rsidDel="00460CD0">
            <w:rPr>
              <w:rPrChange w:id="1011" w:author="Jim McEachern" w:date="2023-01-30T14:55:00Z">
                <w:rPr>
                  <w:b/>
                  <w:bCs/>
                </w:rPr>
              </w:rPrChange>
            </w:rPr>
            <w:delText xml:space="preserve"> </w:delText>
          </w:r>
        </w:del>
      </w:ins>
      <w:ins w:id="1012" w:author="Jim McEachern" w:date="2023-01-20T18:49:00Z">
        <w:del w:id="1013" w:author="HANCOCK, DAVID (Contractor)" w:date="2023-02-17T08:35:00Z">
          <w:r w:rsidR="007218E5" w:rsidRPr="000177C1" w:rsidDel="00460CD0">
            <w:rPr>
              <w:rPrChange w:id="1014" w:author="Jim McEachern" w:date="2023-01-30T14:55:00Z">
                <w:rPr>
                  <w:b/>
                  <w:bCs/>
                </w:rPr>
              </w:rPrChange>
            </w:rPr>
            <w:delText>to</w:delText>
          </w:r>
        </w:del>
      </w:ins>
      <w:ins w:id="1015" w:author="Jim McEachern" w:date="2023-01-20T18:47:00Z">
        <w:del w:id="1016" w:author="HANCOCK, DAVID (Contractor)" w:date="2023-02-17T08:35:00Z">
          <w:r w:rsidR="00A34EED" w:rsidRPr="000177C1" w:rsidDel="00460CD0">
            <w:rPr>
              <w:rPrChange w:id="1017" w:author="Jim McEachern" w:date="2023-01-30T14:55:00Z">
                <w:rPr>
                  <w:b/>
                  <w:bCs/>
                </w:rPr>
              </w:rPrChange>
            </w:rPr>
            <w:delText xml:space="preserve"> be successfully verified,</w:delText>
          </w:r>
        </w:del>
      </w:ins>
      <w:ins w:id="1018" w:author="Jim McEachern" w:date="2023-01-20T14:05:00Z">
        <w:del w:id="1019" w:author="HANCOCK, DAVID (Contractor)" w:date="2023-02-17T08:35:00Z">
          <w:r w:rsidR="00832440" w:rsidRPr="000177C1" w:rsidDel="00460CD0">
            <w:rPr>
              <w:rPrChange w:id="1020" w:author="Jim McEachern" w:date="2023-01-30T14:55:00Z">
                <w:rPr>
                  <w:b/>
                  <w:bCs/>
                </w:rPr>
              </w:rPrChange>
            </w:rPr>
            <w:delText xml:space="preserve"> as shown </w:delText>
          </w:r>
        </w:del>
      </w:ins>
      <w:ins w:id="1021" w:author="Jim McEachern" w:date="2023-01-20T18:50:00Z">
        <w:del w:id="1022" w:author="HANCOCK, DAVID (Contractor)" w:date="2023-02-17T08:35:00Z">
          <w:r w:rsidR="007218E5" w:rsidRPr="000177C1" w:rsidDel="00460CD0">
            <w:rPr>
              <w:rPrChange w:id="1023" w:author="Jim McEachern" w:date="2023-01-30T14:55:00Z">
                <w:rPr>
                  <w:b/>
                  <w:bCs/>
                </w:rPr>
              </w:rPrChange>
            </w:rPr>
            <w:delText>in figure 4-5</w:delText>
          </w:r>
        </w:del>
      </w:ins>
      <w:ins w:id="1024" w:author="Jim McEachern" w:date="2023-01-20T14:05:00Z">
        <w:del w:id="1025" w:author="HANCOCK, DAVID (Contractor)" w:date="2023-02-17T08:35:00Z">
          <w:r w:rsidR="00832440" w:rsidRPr="000177C1" w:rsidDel="00460CD0">
            <w:rPr>
              <w:rPrChange w:id="1026" w:author="Jim McEachern" w:date="2023-01-30T14:55:00Z">
                <w:rPr>
                  <w:b/>
                  <w:bCs/>
                </w:rPr>
              </w:rPrChange>
            </w:rPr>
            <w:delText>.</w:delText>
          </w:r>
        </w:del>
      </w:ins>
      <w:ins w:id="1027" w:author="Jim McEachern" w:date="2023-01-20T18:48:00Z">
        <w:del w:id="1028" w:author="HANCOCK, DAVID (Contractor)" w:date="2023-02-17T08:35:00Z">
          <w:r w:rsidR="00BA01F6" w:rsidRPr="000177C1" w:rsidDel="00460CD0">
            <w:rPr>
              <w:rPrChange w:id="1029" w:author="Jim McEachern" w:date="2023-01-30T14:55:00Z">
                <w:rPr>
                  <w:b/>
                  <w:bCs/>
                </w:rPr>
              </w:rPrChange>
            </w:rPr>
            <w:delText xml:space="preserve"> </w:delText>
          </w:r>
        </w:del>
      </w:ins>
      <w:del w:id="1030" w:author="Jim McEachern" w:date="2023-01-20T13:13:00Z">
        <w:r w:rsidR="00076F31" w:rsidRPr="000177C1" w:rsidDel="005C6FB4">
          <w:rPr>
            <w:rPrChange w:id="1031" w:author="Jim McEachern" w:date="2023-01-30T14:55:00Z">
              <w:rPr>
                <w:b/>
                <w:bCs/>
              </w:rPr>
            </w:rPrChange>
          </w:rPr>
          <w:delText>In the context of separate networks, this would lead to the following</w:delText>
        </w:r>
        <w:r w:rsidR="00B9793B" w:rsidRPr="000177C1" w:rsidDel="005C6FB4">
          <w:rPr>
            <w:rPrChange w:id="1032" w:author="Jim McEachern" w:date="2023-01-30T14:55:00Z">
              <w:rPr>
                <w:b/>
                <w:bCs/>
              </w:rPr>
            </w:rPrChange>
          </w:rPr>
          <w:delText xml:space="preserve"> </w:delText>
        </w:r>
        <w:r w:rsidR="00335111" w:rsidRPr="000177C1" w:rsidDel="005C6FB4">
          <w:rPr>
            <w:rPrChange w:id="1033" w:author="Jim McEachern" w:date="2023-01-30T14:55:00Z">
              <w:rPr>
                <w:b/>
                <w:bCs/>
              </w:rPr>
            </w:rPrChange>
          </w:rPr>
          <w:delText xml:space="preserve">scenario </w:delText>
        </w:r>
        <w:r w:rsidR="00B9793B" w:rsidRPr="000177C1" w:rsidDel="005C6FB4">
          <w:rPr>
            <w:rPrChange w:id="1034" w:author="Jim McEachern" w:date="2023-01-30T14:55:00Z">
              <w:rPr>
                <w:b/>
                <w:bCs/>
              </w:rPr>
            </w:rPrChange>
          </w:rPr>
          <w:delText xml:space="preserve">with distinct network deployments and distinct lists of trusted </w:delText>
        </w:r>
        <w:r w:rsidR="00D54F47" w:rsidRPr="000177C1" w:rsidDel="005C6FB4">
          <w:rPr>
            <w:rPrChange w:id="1035" w:author="Jim McEachern" w:date="2023-01-30T14:55:00Z">
              <w:rPr>
                <w:b/>
                <w:bCs/>
              </w:rPr>
            </w:rPrChange>
          </w:rPr>
          <w:delText>STI-</w:delText>
        </w:r>
        <w:r w:rsidR="00B9793B" w:rsidRPr="000177C1" w:rsidDel="005C6FB4">
          <w:rPr>
            <w:rPrChange w:id="1036" w:author="Jim McEachern" w:date="2023-01-30T14:55:00Z">
              <w:rPr>
                <w:b/>
                <w:bCs/>
              </w:rPr>
            </w:rPrChange>
          </w:rPr>
          <w:delText>CAs</w:delText>
        </w:r>
        <w:r w:rsidR="0039357C" w:rsidRPr="000177C1" w:rsidDel="005C6FB4">
          <w:rPr>
            <w:rPrChange w:id="1037" w:author="Jim McEachern" w:date="2023-01-30T14:55:00Z">
              <w:rPr>
                <w:b/>
                <w:bCs/>
              </w:rPr>
            </w:rPrChange>
          </w:rPr>
          <w:delText xml:space="preserve"> as shown below.</w:delText>
        </w:r>
      </w:del>
    </w:p>
    <w:p w14:paraId="0CAE7498" w14:textId="49C52238" w:rsidR="00A56FF1" w:rsidRPr="000177C1" w:rsidDel="005C6FB4" w:rsidRDefault="001B7AAD">
      <w:pPr>
        <w:keepNext/>
        <w:suppressLineNumbers/>
        <w:rPr>
          <w:del w:id="1038" w:author="Jim McEachern" w:date="2023-01-20T13:13:00Z"/>
          <w:rPrChange w:id="1039" w:author="Jim McEachern" w:date="2023-01-30T14:55:00Z">
            <w:rPr>
              <w:del w:id="1040" w:author="Jim McEachern" w:date="2023-01-20T13:13:00Z"/>
              <w:b/>
              <w:bCs/>
            </w:rPr>
          </w:rPrChange>
        </w:rPr>
        <w:pPrChange w:id="1041" w:author="Jim McEachern" w:date="2023-01-20T18:49:00Z">
          <w:pPr>
            <w:keepNext/>
            <w:suppressLineNumbers/>
            <w:jc w:val="left"/>
          </w:pPr>
        </w:pPrChange>
      </w:pPr>
      <w:del w:id="1042" w:author="Jim McEachern" w:date="2023-01-20T13:13:00Z">
        <w:r w:rsidRPr="000177C1" w:rsidDel="005C6FB4">
          <w:rPr>
            <w:noProof/>
            <w:rPrChange w:id="1043" w:author="Jim McEachern" w:date="2023-01-30T14:55:00Z">
              <w:rPr>
                <w:b/>
                <w:bCs/>
                <w:noProof/>
              </w:rPr>
            </w:rPrChange>
          </w:rPr>
          <w:drawing>
            <wp:inline distT="0" distB="0" distL="0" distR="0" wp14:anchorId="22191BFC" wp14:editId="06A16A2C">
              <wp:extent cx="6414385" cy="1901038"/>
              <wp:effectExtent l="0" t="0" r="571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38946" cy="1937954"/>
                      </a:xfrm>
                      <a:prstGeom prst="rect">
                        <a:avLst/>
                      </a:prstGeom>
                      <a:noFill/>
                    </pic:spPr>
                  </pic:pic>
                </a:graphicData>
              </a:graphic>
            </wp:inline>
          </w:drawing>
        </w:r>
      </w:del>
    </w:p>
    <w:p w14:paraId="34191512" w14:textId="5EAA031A" w:rsidR="00076F31" w:rsidRPr="000177C1" w:rsidDel="005C6FB4" w:rsidRDefault="00A56FF1">
      <w:pPr>
        <w:pStyle w:val="Caption"/>
        <w:suppressLineNumbers/>
        <w:jc w:val="both"/>
        <w:rPr>
          <w:del w:id="1044" w:author="Jim McEachern" w:date="2023-01-20T13:13:00Z"/>
          <w:b w:val="0"/>
          <w:color w:val="auto"/>
          <w:rPrChange w:id="1045" w:author="Jim McEachern" w:date="2023-01-30T14:55:00Z">
            <w:rPr>
              <w:del w:id="1046" w:author="Jim McEachern" w:date="2023-01-20T13:13:00Z"/>
            </w:rPr>
          </w:rPrChange>
        </w:rPr>
        <w:pPrChange w:id="1047" w:author="Jim McEachern" w:date="2023-01-20T18:49:00Z">
          <w:pPr>
            <w:pStyle w:val="Caption"/>
            <w:suppressLineNumbers/>
          </w:pPr>
        </w:pPrChange>
      </w:pPr>
      <w:del w:id="1048" w:author="Jim McEachern" w:date="2023-01-20T13:13:00Z">
        <w:r w:rsidRPr="000177C1" w:rsidDel="005C6FB4">
          <w:rPr>
            <w:color w:val="auto"/>
            <w:rPrChange w:id="1049" w:author="Jim McEachern" w:date="2023-01-30T14:55:00Z">
              <w:rPr/>
            </w:rPrChange>
          </w:rPr>
          <w:delText xml:space="preserve">Figure </w:delText>
        </w:r>
        <w:r w:rsidRPr="000177C1" w:rsidDel="005C6FB4">
          <w:rPr>
            <w:color w:val="auto"/>
            <w:rPrChange w:id="1050" w:author="Jim McEachern" w:date="2023-01-30T14:55:00Z">
              <w:rPr/>
            </w:rPrChange>
          </w:rPr>
          <w:fldChar w:fldCharType="begin"/>
        </w:r>
        <w:r w:rsidRPr="000177C1" w:rsidDel="005C6FB4">
          <w:rPr>
            <w:color w:val="auto"/>
            <w:rPrChange w:id="1051" w:author="Jim McEachern" w:date="2023-01-30T14:55:00Z">
              <w:rPr/>
            </w:rPrChange>
          </w:rPr>
          <w:delInstrText xml:space="preserve"> STYLEREF 1 \s </w:delInstrText>
        </w:r>
        <w:r w:rsidRPr="000177C1" w:rsidDel="005C6FB4">
          <w:rPr>
            <w:color w:val="auto"/>
            <w:rPrChange w:id="1052" w:author="Jim McEachern" w:date="2023-01-30T14:55:00Z">
              <w:rPr>
                <w:noProof/>
              </w:rPr>
            </w:rPrChange>
          </w:rPr>
          <w:fldChar w:fldCharType="separate"/>
        </w:r>
        <w:r w:rsidR="00E375F2" w:rsidRPr="000177C1" w:rsidDel="005C6FB4">
          <w:rPr>
            <w:color w:val="auto"/>
            <w:rPrChange w:id="1053" w:author="Jim McEachern" w:date="2023-01-30T14:55:00Z">
              <w:rPr>
                <w:noProof/>
              </w:rPr>
            </w:rPrChange>
          </w:rPr>
          <w:delText>4</w:delText>
        </w:r>
        <w:r w:rsidRPr="000177C1" w:rsidDel="005C6FB4">
          <w:rPr>
            <w:color w:val="auto"/>
            <w:rPrChange w:id="1054" w:author="Jim McEachern" w:date="2023-01-30T14:55:00Z">
              <w:rPr>
                <w:noProof/>
              </w:rPr>
            </w:rPrChange>
          </w:rPr>
          <w:fldChar w:fldCharType="end"/>
        </w:r>
        <w:r w:rsidR="00217948" w:rsidRPr="000177C1" w:rsidDel="005C6FB4">
          <w:rPr>
            <w:color w:val="auto"/>
            <w:rPrChange w:id="1055" w:author="Jim McEachern" w:date="2023-01-30T14:55:00Z">
              <w:rPr/>
            </w:rPrChange>
          </w:rPr>
          <w:noBreakHyphen/>
        </w:r>
        <w:r w:rsidRPr="000177C1" w:rsidDel="005C6FB4">
          <w:rPr>
            <w:color w:val="auto"/>
            <w:rPrChange w:id="1056" w:author="Jim McEachern" w:date="2023-01-30T14:55:00Z">
              <w:rPr/>
            </w:rPrChange>
          </w:rPr>
          <w:fldChar w:fldCharType="begin"/>
        </w:r>
        <w:r w:rsidRPr="000177C1" w:rsidDel="005C6FB4">
          <w:rPr>
            <w:color w:val="auto"/>
            <w:rPrChange w:id="1057" w:author="Jim McEachern" w:date="2023-01-30T14:55:00Z">
              <w:rPr/>
            </w:rPrChange>
          </w:rPr>
          <w:delInstrText xml:space="preserve"> SEQ Figure \* ARABIC \s 1 </w:delInstrText>
        </w:r>
        <w:r w:rsidRPr="000177C1" w:rsidDel="005C6FB4">
          <w:rPr>
            <w:color w:val="auto"/>
            <w:rPrChange w:id="1058" w:author="Jim McEachern" w:date="2023-01-30T14:55:00Z">
              <w:rPr>
                <w:noProof/>
              </w:rPr>
            </w:rPrChange>
          </w:rPr>
          <w:fldChar w:fldCharType="separate"/>
        </w:r>
        <w:r w:rsidR="00E375F2" w:rsidRPr="000177C1" w:rsidDel="005C6FB4">
          <w:rPr>
            <w:color w:val="auto"/>
            <w:rPrChange w:id="1059" w:author="Jim McEachern" w:date="2023-01-30T14:55:00Z">
              <w:rPr>
                <w:noProof/>
              </w:rPr>
            </w:rPrChange>
          </w:rPr>
          <w:delText>4</w:delText>
        </w:r>
        <w:r w:rsidRPr="000177C1" w:rsidDel="005C6FB4">
          <w:rPr>
            <w:color w:val="auto"/>
            <w:rPrChange w:id="1060" w:author="Jim McEachern" w:date="2023-01-30T14:55:00Z">
              <w:rPr>
                <w:noProof/>
              </w:rPr>
            </w:rPrChange>
          </w:rPr>
          <w:fldChar w:fldCharType="end"/>
        </w:r>
        <w:r w:rsidRPr="000177C1" w:rsidDel="005C6FB4">
          <w:rPr>
            <w:color w:val="auto"/>
            <w:rPrChange w:id="1061" w:author="Jim McEachern" w:date="2023-01-30T14:55:00Z">
              <w:rPr/>
            </w:rPrChange>
          </w:rPr>
          <w:delText>: Independent Deployments of SHAKEN</w:delText>
        </w:r>
      </w:del>
    </w:p>
    <w:p w14:paraId="5F917AAC" w14:textId="3974D1F3" w:rsidR="009B3E6D" w:rsidRPr="000177C1" w:rsidDel="009327F9" w:rsidRDefault="009B3E6D">
      <w:pPr>
        <w:suppressLineNumbers/>
        <w:rPr>
          <w:del w:id="1062" w:author="Jim McEachern" w:date="2023-01-20T13:13:00Z"/>
          <w:rPrChange w:id="1063" w:author="Jim McEachern" w:date="2023-01-30T14:55:00Z">
            <w:rPr>
              <w:del w:id="1064" w:author="Jim McEachern" w:date="2023-01-20T13:13:00Z"/>
              <w:b/>
              <w:bCs/>
            </w:rPr>
          </w:rPrChange>
        </w:rPr>
      </w:pPr>
    </w:p>
    <w:p w14:paraId="1A56C1B8" w14:textId="7B7F9939" w:rsidR="0039357C" w:rsidRPr="000177C1" w:rsidDel="00744DA4" w:rsidRDefault="0039357C">
      <w:pPr>
        <w:suppressLineNumbers/>
        <w:rPr>
          <w:del w:id="1065" w:author="Jim McEachern" w:date="2023-01-20T14:08:00Z"/>
          <w:rPrChange w:id="1066" w:author="Jim McEachern" w:date="2023-01-30T14:55:00Z">
            <w:rPr>
              <w:del w:id="1067" w:author="Jim McEachern" w:date="2023-01-20T14:08:00Z"/>
              <w:b/>
              <w:bCs/>
            </w:rPr>
          </w:rPrChange>
        </w:rPr>
      </w:pPr>
    </w:p>
    <w:p w14:paraId="6E32D1CB" w14:textId="1FFA49B7" w:rsidR="00BD32C3" w:rsidRPr="000177C1" w:rsidDel="000644AD" w:rsidRDefault="00BD32C3">
      <w:pPr>
        <w:rPr>
          <w:del w:id="1068" w:author="Jim McEachern" w:date="2023-01-20T13:15:00Z"/>
          <w:rPrChange w:id="1069" w:author="Jim McEachern" w:date="2023-01-30T14:55:00Z">
            <w:rPr>
              <w:del w:id="1070" w:author="Jim McEachern" w:date="2023-01-20T13:15:00Z"/>
              <w:b/>
              <w:bCs/>
            </w:rPr>
          </w:rPrChange>
        </w:rPr>
      </w:pPr>
      <w:del w:id="1071" w:author="Jim McEachern" w:date="2023-01-20T13:15:00Z">
        <w:r w:rsidRPr="000177C1" w:rsidDel="000644AD">
          <w:rPr>
            <w:rPrChange w:id="1072" w:author="Jim McEachern" w:date="2023-01-30T14:55:00Z">
              <w:rPr>
                <w:b/>
                <w:bCs/>
              </w:rPr>
            </w:rPrChange>
          </w:rPr>
          <w:delText xml:space="preserve">In </w:delText>
        </w:r>
        <w:r w:rsidR="00ED557E" w:rsidRPr="000177C1" w:rsidDel="000644AD">
          <w:rPr>
            <w:rPrChange w:id="1073" w:author="Jim McEachern" w:date="2023-01-30T14:55:00Z">
              <w:rPr>
                <w:b/>
                <w:bCs/>
              </w:rPr>
            </w:rPrChange>
          </w:rPr>
          <w:delText>scenario shown above</w:delText>
        </w:r>
        <w:r w:rsidRPr="000177C1" w:rsidDel="000644AD">
          <w:rPr>
            <w:rPrChange w:id="1074" w:author="Jim McEachern" w:date="2023-01-30T14:55:00Z">
              <w:rPr>
                <w:b/>
                <w:bCs/>
              </w:rPr>
            </w:rPrChange>
          </w:rPr>
          <w:delText>, cross-border calls would not successfully verif</w:delText>
        </w:r>
        <w:r w:rsidR="00080CA6" w:rsidRPr="000177C1" w:rsidDel="000644AD">
          <w:rPr>
            <w:rPrChange w:id="1075" w:author="Jim McEachern" w:date="2023-01-30T14:55:00Z">
              <w:rPr>
                <w:b/>
                <w:bCs/>
              </w:rPr>
            </w:rPrChange>
          </w:rPr>
          <w:delText>y</w:delText>
        </w:r>
        <w:r w:rsidRPr="000177C1" w:rsidDel="000644AD">
          <w:rPr>
            <w:rPrChange w:id="1076" w:author="Jim McEachern" w:date="2023-01-30T14:55:00Z">
              <w:rPr>
                <w:b/>
                <w:bCs/>
              </w:rPr>
            </w:rPrChange>
          </w:rPr>
          <w:delText xml:space="preserve"> because they would not have the same </w:delText>
        </w:r>
        <w:r w:rsidR="00AD3F93" w:rsidRPr="000177C1" w:rsidDel="000644AD">
          <w:rPr>
            <w:rPrChange w:id="1077" w:author="Jim McEachern" w:date="2023-01-30T14:55:00Z">
              <w:rPr>
                <w:b/>
                <w:bCs/>
              </w:rPr>
            </w:rPrChange>
          </w:rPr>
          <w:delText xml:space="preserve">Trusted </w:delText>
        </w:r>
        <w:r w:rsidR="00D54F47" w:rsidRPr="000177C1" w:rsidDel="000644AD">
          <w:rPr>
            <w:rPrChange w:id="1078" w:author="Jim McEachern" w:date="2023-01-30T14:55:00Z">
              <w:rPr>
                <w:b/>
                <w:bCs/>
              </w:rPr>
            </w:rPrChange>
          </w:rPr>
          <w:delText>STI-</w:delText>
        </w:r>
        <w:r w:rsidR="00AD3F93" w:rsidRPr="000177C1" w:rsidDel="000644AD">
          <w:rPr>
            <w:rPrChange w:id="1079" w:author="Jim McEachern" w:date="2023-01-30T14:55:00Z">
              <w:rPr>
                <w:b/>
                <w:bCs/>
              </w:rPr>
            </w:rPrChange>
          </w:rPr>
          <w:delText>CA lists.</w:delText>
        </w:r>
      </w:del>
    </w:p>
    <w:p w14:paraId="41D1DCE0" w14:textId="10CAE0E0" w:rsidR="00AD3F93" w:rsidRPr="000177C1" w:rsidDel="00744DA4" w:rsidRDefault="008E201F">
      <w:pPr>
        <w:rPr>
          <w:del w:id="1080" w:author="Jim McEachern" w:date="2023-01-20T14:08:00Z"/>
          <w:rPrChange w:id="1081" w:author="Jim McEachern" w:date="2023-01-30T14:55:00Z">
            <w:rPr>
              <w:del w:id="1082" w:author="Jim McEachern" w:date="2023-01-20T14:08:00Z"/>
              <w:b/>
              <w:bCs/>
            </w:rPr>
          </w:rPrChange>
        </w:rPr>
      </w:pPr>
      <w:del w:id="1083" w:author="Jim McEachern" w:date="2023-01-20T14:08:00Z">
        <w:r w:rsidRPr="000177C1" w:rsidDel="00744DA4">
          <w:rPr>
            <w:rPrChange w:id="1084" w:author="Jim McEachern" w:date="2023-01-30T14:55:00Z">
              <w:rPr>
                <w:b/>
                <w:bCs/>
              </w:rPr>
            </w:rPrChange>
          </w:rPr>
          <w:delText>On the other hand, if the two STI-</w:delText>
        </w:r>
        <w:r w:rsidR="00905654" w:rsidRPr="000177C1" w:rsidDel="00744DA4">
          <w:rPr>
            <w:rPrChange w:id="1085" w:author="Jim McEachern" w:date="2023-01-30T14:55:00Z">
              <w:rPr>
                <w:b/>
                <w:bCs/>
              </w:rPr>
            </w:rPrChange>
          </w:rPr>
          <w:delText xml:space="preserve">PAs </w:delText>
        </w:r>
        <w:r w:rsidR="00B74CB3" w:rsidRPr="000177C1" w:rsidDel="00744DA4">
          <w:rPr>
            <w:rPrChange w:id="1086" w:author="Jim McEachern" w:date="2023-01-30T14:55:00Z">
              <w:rPr>
                <w:b/>
                <w:bCs/>
              </w:rPr>
            </w:rPrChange>
          </w:rPr>
          <w:delText xml:space="preserve">are directed </w:delText>
        </w:r>
        <w:r w:rsidRPr="000177C1" w:rsidDel="00744DA4">
          <w:rPr>
            <w:rPrChange w:id="1087" w:author="Jim McEachern" w:date="2023-01-30T14:55:00Z">
              <w:rPr>
                <w:b/>
                <w:bCs/>
              </w:rPr>
            </w:rPrChange>
          </w:rPr>
          <w:delText>to trust each other</w:delText>
        </w:r>
        <w:r w:rsidR="00B74CB3" w:rsidRPr="000177C1" w:rsidDel="00744DA4">
          <w:rPr>
            <w:rPrChange w:id="1088" w:author="Jim McEachern" w:date="2023-01-30T14:55:00Z">
              <w:rPr>
                <w:b/>
                <w:bCs/>
              </w:rPr>
            </w:rPrChange>
          </w:rPr>
          <w:delText xml:space="preserve"> and</w:delText>
        </w:r>
        <w:r w:rsidR="00080CA6" w:rsidRPr="000177C1" w:rsidDel="00744DA4">
          <w:rPr>
            <w:rPrChange w:id="1089" w:author="Jim McEachern" w:date="2023-01-30T14:55:00Z">
              <w:rPr>
                <w:b/>
                <w:bCs/>
              </w:rPr>
            </w:rPrChange>
          </w:rPr>
          <w:delText xml:space="preserve"> </w:delText>
        </w:r>
        <w:r w:rsidRPr="000177C1" w:rsidDel="00744DA4">
          <w:rPr>
            <w:rPrChange w:id="1090" w:author="Jim McEachern" w:date="2023-01-30T14:55:00Z">
              <w:rPr>
                <w:b/>
                <w:bCs/>
              </w:rPr>
            </w:rPrChange>
          </w:rPr>
          <w:delText xml:space="preserve">to </w:delText>
        </w:r>
        <w:r w:rsidR="00C85DBB" w:rsidRPr="000177C1" w:rsidDel="00744DA4">
          <w:rPr>
            <w:rPrChange w:id="1091" w:author="Jim McEachern" w:date="2023-01-30T14:55:00Z">
              <w:rPr>
                <w:b/>
                <w:bCs/>
              </w:rPr>
            </w:rPrChange>
          </w:rPr>
          <w:delText xml:space="preserve">exchange </w:delText>
        </w:r>
        <w:r w:rsidRPr="000177C1" w:rsidDel="00744DA4">
          <w:rPr>
            <w:rPrChange w:id="1092" w:author="Jim McEachern" w:date="2023-01-30T14:55:00Z">
              <w:rPr>
                <w:b/>
                <w:bCs/>
              </w:rPr>
            </w:rPrChange>
          </w:rPr>
          <w:delText xml:space="preserve">their </w:delText>
        </w:r>
        <w:r w:rsidR="00026D83" w:rsidRPr="000177C1" w:rsidDel="00744DA4">
          <w:rPr>
            <w:rPrChange w:id="1093" w:author="Jim McEachern" w:date="2023-01-30T14:55:00Z">
              <w:rPr>
                <w:b/>
                <w:bCs/>
              </w:rPr>
            </w:rPrChange>
          </w:rPr>
          <w:delText>T</w:delText>
        </w:r>
        <w:r w:rsidRPr="000177C1" w:rsidDel="00744DA4">
          <w:rPr>
            <w:rPrChange w:id="1094" w:author="Jim McEachern" w:date="2023-01-30T14:55:00Z">
              <w:rPr>
                <w:b/>
                <w:bCs/>
              </w:rPr>
            </w:rPrChange>
          </w:rPr>
          <w:delText xml:space="preserve">rusted </w:delText>
        </w:r>
        <w:r w:rsidR="00D54F47" w:rsidRPr="000177C1" w:rsidDel="00744DA4">
          <w:rPr>
            <w:rPrChange w:id="1095" w:author="Jim McEachern" w:date="2023-01-30T14:55:00Z">
              <w:rPr>
                <w:b/>
                <w:bCs/>
              </w:rPr>
            </w:rPrChange>
          </w:rPr>
          <w:delText>STI-</w:delText>
        </w:r>
        <w:r w:rsidR="00026D83" w:rsidRPr="000177C1" w:rsidDel="00744DA4">
          <w:rPr>
            <w:rPrChange w:id="1096" w:author="Jim McEachern" w:date="2023-01-30T14:55:00Z">
              <w:rPr>
                <w:b/>
                <w:bCs/>
              </w:rPr>
            </w:rPrChange>
          </w:rPr>
          <w:delText>CA lists, this would result in the following</w:delText>
        </w:r>
        <w:r w:rsidR="00771E63" w:rsidRPr="000177C1" w:rsidDel="00744DA4">
          <w:rPr>
            <w:rPrChange w:id="1097" w:author="Jim McEachern" w:date="2023-01-30T14:55:00Z">
              <w:rPr>
                <w:b/>
                <w:bCs/>
              </w:rPr>
            </w:rPrChange>
          </w:rPr>
          <w:delText xml:space="preserve"> lists of trusted </w:delText>
        </w:r>
        <w:r w:rsidR="00D54F47" w:rsidRPr="000177C1" w:rsidDel="00744DA4">
          <w:rPr>
            <w:rPrChange w:id="1098" w:author="Jim McEachern" w:date="2023-01-30T14:55:00Z">
              <w:rPr>
                <w:b/>
                <w:bCs/>
              </w:rPr>
            </w:rPrChange>
          </w:rPr>
          <w:delText>STI-</w:delText>
        </w:r>
        <w:r w:rsidR="00771E63" w:rsidRPr="000177C1" w:rsidDel="00744DA4">
          <w:rPr>
            <w:rPrChange w:id="1099" w:author="Jim McEachern" w:date="2023-01-30T14:55:00Z">
              <w:rPr>
                <w:b/>
                <w:bCs/>
              </w:rPr>
            </w:rPrChange>
          </w:rPr>
          <w:delText>CAs</w:delText>
        </w:r>
        <w:r w:rsidR="00026D83" w:rsidRPr="000177C1" w:rsidDel="00744DA4">
          <w:rPr>
            <w:rPrChange w:id="1100" w:author="Jim McEachern" w:date="2023-01-30T14:55:00Z">
              <w:rPr>
                <w:b/>
                <w:bCs/>
              </w:rPr>
            </w:rPrChange>
          </w:rPr>
          <w:delText>:</w:delText>
        </w:r>
      </w:del>
    </w:p>
    <w:p w14:paraId="734FB6B8" w14:textId="4A9EB0F8" w:rsidR="00A56FF1" w:rsidRPr="000177C1" w:rsidDel="0016075E" w:rsidRDefault="00A56FF1">
      <w:pPr>
        <w:keepNext/>
        <w:suppressLineNumbers/>
        <w:rPr>
          <w:del w:id="1101" w:author="Jim McEachern" w:date="2023-01-20T14:08:00Z"/>
          <w:rPrChange w:id="1102" w:author="Jim McEachern" w:date="2023-01-30T14:55:00Z">
            <w:rPr>
              <w:del w:id="1103" w:author="Jim McEachern" w:date="2023-01-20T14:08:00Z"/>
              <w:b/>
              <w:bCs/>
            </w:rPr>
          </w:rPrChange>
        </w:rPr>
      </w:pPr>
    </w:p>
    <w:p w14:paraId="28519FD3" w14:textId="063F89E0" w:rsidR="00AC0F52" w:rsidRPr="000177C1" w:rsidDel="0016075E" w:rsidRDefault="00AC0F52">
      <w:pPr>
        <w:keepNext/>
        <w:suppressLineNumbers/>
        <w:rPr>
          <w:del w:id="1104" w:author="Jim McEachern" w:date="2023-01-20T14:08:00Z"/>
          <w:rPrChange w:id="1105" w:author="Jim McEachern" w:date="2023-01-30T14:55:00Z">
            <w:rPr>
              <w:del w:id="1106" w:author="Jim McEachern" w:date="2023-01-20T14:08:00Z"/>
              <w:b/>
              <w:bCs/>
            </w:rPr>
          </w:rPrChange>
        </w:rPr>
      </w:pPr>
    </w:p>
    <w:p w14:paraId="767EE384" w14:textId="227862E2" w:rsidR="00612132" w:rsidRPr="000177C1" w:rsidDel="0016075E" w:rsidRDefault="00612132">
      <w:pPr>
        <w:keepNext/>
        <w:suppressLineNumbers/>
        <w:rPr>
          <w:del w:id="1107" w:author="Jim McEachern" w:date="2023-01-20T14:08:00Z"/>
          <w:rPrChange w:id="1108" w:author="Jim McEachern" w:date="2023-01-30T14:55:00Z">
            <w:rPr>
              <w:del w:id="1109" w:author="Jim McEachern" w:date="2023-01-20T14:08:00Z"/>
              <w:b/>
              <w:bCs/>
            </w:rPr>
          </w:rPrChange>
        </w:rPr>
      </w:pPr>
      <w:del w:id="1110" w:author="Jim McEachern" w:date="2023-01-20T14:08:00Z">
        <w:r w:rsidRPr="000177C1" w:rsidDel="00744DA4">
          <w:rPr>
            <w:noProof/>
            <w:rPrChange w:id="1111" w:author="Jim McEachern" w:date="2023-01-30T14:55:00Z">
              <w:rPr>
                <w:b/>
                <w:bCs/>
                <w:noProof/>
              </w:rPr>
            </w:rPrChange>
          </w:rPr>
          <w:drawing>
            <wp:inline distT="0" distB="0" distL="0" distR="0" wp14:anchorId="058012F4" wp14:editId="3BFE55B3">
              <wp:extent cx="6254038" cy="17174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65982" cy="1748224"/>
                      </a:xfrm>
                      <a:prstGeom prst="rect">
                        <a:avLst/>
                      </a:prstGeom>
                      <a:noFill/>
                    </pic:spPr>
                  </pic:pic>
                </a:graphicData>
              </a:graphic>
            </wp:inline>
          </w:drawing>
        </w:r>
      </w:del>
    </w:p>
    <w:p w14:paraId="1B1A8F87" w14:textId="27DFA875" w:rsidR="00313711" w:rsidRPr="000177C1" w:rsidDel="007218E5" w:rsidRDefault="00A56FF1">
      <w:pPr>
        <w:pStyle w:val="Caption"/>
        <w:suppressLineNumbers/>
        <w:jc w:val="both"/>
        <w:rPr>
          <w:del w:id="1112" w:author="Jim McEachern" w:date="2023-01-20T18:50:00Z"/>
          <w:b w:val="0"/>
          <w:color w:val="auto"/>
          <w:rPrChange w:id="1113" w:author="Jim McEachern" w:date="2023-01-30T14:55:00Z">
            <w:rPr>
              <w:del w:id="1114" w:author="Jim McEachern" w:date="2023-01-20T18:50:00Z"/>
            </w:rPr>
          </w:rPrChange>
        </w:rPr>
        <w:pPrChange w:id="1115" w:author="Jim McEachern" w:date="2023-01-20T18:49:00Z">
          <w:pPr>
            <w:pStyle w:val="Caption"/>
            <w:suppressLineNumbers/>
          </w:pPr>
        </w:pPrChange>
      </w:pPr>
      <w:del w:id="1116" w:author="Jim McEachern" w:date="2023-01-20T18:48:00Z">
        <w:r w:rsidRPr="000177C1" w:rsidDel="005F31DE">
          <w:rPr>
            <w:color w:val="auto"/>
            <w:rPrChange w:id="1117" w:author="Jim McEachern" w:date="2023-01-30T14:55:00Z">
              <w:rPr/>
            </w:rPrChange>
          </w:rPr>
          <w:delText xml:space="preserve">Figure </w:delText>
        </w:r>
        <w:r w:rsidRPr="000177C1" w:rsidDel="005F31DE">
          <w:rPr>
            <w:color w:val="auto"/>
            <w:rPrChange w:id="1118" w:author="Jim McEachern" w:date="2023-01-30T14:55:00Z">
              <w:rPr/>
            </w:rPrChange>
          </w:rPr>
          <w:fldChar w:fldCharType="begin"/>
        </w:r>
        <w:r w:rsidRPr="000177C1" w:rsidDel="005F31DE">
          <w:rPr>
            <w:color w:val="auto"/>
            <w:rPrChange w:id="1119" w:author="Jim McEachern" w:date="2023-01-30T14:55:00Z">
              <w:rPr/>
            </w:rPrChange>
          </w:rPr>
          <w:delInstrText xml:space="preserve"> STYLEREF 1 \s </w:delInstrText>
        </w:r>
        <w:r w:rsidRPr="000177C1" w:rsidDel="005F31DE">
          <w:rPr>
            <w:color w:val="auto"/>
            <w:rPrChange w:id="1120" w:author="Jim McEachern" w:date="2023-01-30T14:55:00Z">
              <w:rPr>
                <w:noProof/>
              </w:rPr>
            </w:rPrChange>
          </w:rPr>
          <w:fldChar w:fldCharType="separate"/>
        </w:r>
        <w:r w:rsidR="00E375F2" w:rsidRPr="000177C1" w:rsidDel="005F31DE">
          <w:rPr>
            <w:color w:val="auto"/>
            <w:rPrChange w:id="1121" w:author="Jim McEachern" w:date="2023-01-30T14:55:00Z">
              <w:rPr>
                <w:noProof/>
              </w:rPr>
            </w:rPrChange>
          </w:rPr>
          <w:delText>4</w:delText>
        </w:r>
        <w:r w:rsidRPr="000177C1" w:rsidDel="005F31DE">
          <w:rPr>
            <w:color w:val="auto"/>
            <w:rPrChange w:id="1122" w:author="Jim McEachern" w:date="2023-01-30T14:55:00Z">
              <w:rPr>
                <w:noProof/>
              </w:rPr>
            </w:rPrChange>
          </w:rPr>
          <w:fldChar w:fldCharType="end"/>
        </w:r>
        <w:r w:rsidR="00217948" w:rsidRPr="000177C1" w:rsidDel="005F31DE">
          <w:rPr>
            <w:color w:val="auto"/>
            <w:rPrChange w:id="1123" w:author="Jim McEachern" w:date="2023-01-30T14:55:00Z">
              <w:rPr/>
            </w:rPrChange>
          </w:rPr>
          <w:noBreakHyphen/>
        </w:r>
      </w:del>
      <w:del w:id="1124" w:author="Jim McEachern" w:date="2023-01-20T14:25:00Z">
        <w:r w:rsidRPr="000177C1" w:rsidDel="00A57FB0">
          <w:rPr>
            <w:color w:val="auto"/>
            <w:rPrChange w:id="1125" w:author="Jim McEachern" w:date="2023-01-30T14:55:00Z">
              <w:rPr/>
            </w:rPrChange>
          </w:rPr>
          <w:fldChar w:fldCharType="begin"/>
        </w:r>
        <w:r w:rsidRPr="000177C1" w:rsidDel="00A57FB0">
          <w:rPr>
            <w:color w:val="auto"/>
            <w:rPrChange w:id="1126" w:author="Jim McEachern" w:date="2023-01-30T14:55:00Z">
              <w:rPr/>
            </w:rPrChange>
          </w:rPr>
          <w:delInstrText xml:space="preserve"> SEQ Figure \* ARABIC \s 1 </w:delInstrText>
        </w:r>
        <w:r w:rsidRPr="000177C1" w:rsidDel="00A57FB0">
          <w:rPr>
            <w:color w:val="auto"/>
            <w:rPrChange w:id="1127" w:author="Jim McEachern" w:date="2023-01-30T14:55:00Z">
              <w:rPr>
                <w:noProof/>
              </w:rPr>
            </w:rPrChange>
          </w:rPr>
          <w:fldChar w:fldCharType="separate"/>
        </w:r>
        <w:r w:rsidR="00E375F2" w:rsidRPr="000177C1" w:rsidDel="00A57FB0">
          <w:rPr>
            <w:color w:val="auto"/>
            <w:rPrChange w:id="1128" w:author="Jim McEachern" w:date="2023-01-30T14:55:00Z">
              <w:rPr>
                <w:noProof/>
              </w:rPr>
            </w:rPrChange>
          </w:rPr>
          <w:delText>5</w:delText>
        </w:r>
        <w:r w:rsidRPr="000177C1" w:rsidDel="00A57FB0">
          <w:rPr>
            <w:color w:val="auto"/>
            <w:rPrChange w:id="1129" w:author="Jim McEachern" w:date="2023-01-30T14:55:00Z">
              <w:rPr>
                <w:noProof/>
              </w:rPr>
            </w:rPrChange>
          </w:rPr>
          <w:fldChar w:fldCharType="end"/>
        </w:r>
      </w:del>
      <w:del w:id="1130" w:author="Jim McEachern" w:date="2023-01-20T18:48:00Z">
        <w:r w:rsidRPr="000177C1" w:rsidDel="005F31DE">
          <w:rPr>
            <w:color w:val="auto"/>
            <w:rPrChange w:id="1131" w:author="Jim McEachern" w:date="2023-01-30T14:55:00Z">
              <w:rPr/>
            </w:rPrChange>
          </w:rPr>
          <w:delText xml:space="preserve">: </w:delText>
        </w:r>
      </w:del>
      <w:del w:id="1132" w:author="Jim McEachern" w:date="2023-01-20T14:09:00Z">
        <w:r w:rsidRPr="000177C1" w:rsidDel="0053321E">
          <w:rPr>
            <w:color w:val="auto"/>
            <w:rPrChange w:id="1133" w:author="Jim McEachern" w:date="2023-01-30T14:55:00Z">
              <w:rPr/>
            </w:rPrChange>
          </w:rPr>
          <w:delText xml:space="preserve">Merged </w:delText>
        </w:r>
      </w:del>
      <w:del w:id="1134" w:author="Jim McEachern" w:date="2023-01-20T18:44:00Z">
        <w:r w:rsidRPr="000177C1" w:rsidDel="00BB52D0">
          <w:rPr>
            <w:color w:val="auto"/>
            <w:rPrChange w:id="1135" w:author="Jim McEachern" w:date="2023-01-30T14:55:00Z">
              <w:rPr/>
            </w:rPrChange>
          </w:rPr>
          <w:delText xml:space="preserve">Trusted </w:delText>
        </w:r>
        <w:r w:rsidR="00D54F47" w:rsidRPr="000177C1" w:rsidDel="00BB52D0">
          <w:rPr>
            <w:color w:val="auto"/>
            <w:rPrChange w:id="1136" w:author="Jim McEachern" w:date="2023-01-30T14:55:00Z">
              <w:rPr/>
            </w:rPrChange>
          </w:rPr>
          <w:delText>STI-</w:delText>
        </w:r>
        <w:r w:rsidRPr="000177C1" w:rsidDel="00BB52D0">
          <w:rPr>
            <w:color w:val="auto"/>
            <w:rPrChange w:id="1137" w:author="Jim McEachern" w:date="2023-01-30T14:55:00Z">
              <w:rPr/>
            </w:rPrChange>
          </w:rPr>
          <w:delText>CA Lists</w:delText>
        </w:r>
      </w:del>
      <w:del w:id="1138" w:author="Jim McEachern" w:date="2023-01-20T14:24:00Z">
        <w:r w:rsidR="00905654" w:rsidRPr="000177C1" w:rsidDel="00EF7376">
          <w:rPr>
            <w:color w:val="auto"/>
            <w:rPrChange w:id="1139" w:author="Jim McEachern" w:date="2023-01-30T14:55:00Z">
              <w:rPr/>
            </w:rPrChange>
          </w:rPr>
          <w:delText xml:space="preserve"> at each STI-PA</w:delText>
        </w:r>
      </w:del>
    </w:p>
    <w:p w14:paraId="6148B1AF" w14:textId="2D603F4F" w:rsidR="0066009B" w:rsidRPr="000177C1" w:rsidDel="007B5FF8" w:rsidRDefault="0066009B" w:rsidP="00BF6AEC">
      <w:pPr>
        <w:pStyle w:val="Caption"/>
        <w:suppressLineNumbers/>
        <w:jc w:val="both"/>
        <w:rPr>
          <w:del w:id="1140" w:author="Jim McEachern" w:date="2023-01-30T14:46:00Z"/>
          <w:b w:val="0"/>
          <w:rPrChange w:id="1141" w:author="Jim McEachern" w:date="2023-01-30T14:55:00Z">
            <w:rPr>
              <w:del w:id="1142" w:author="Jim McEachern" w:date="2023-01-30T14:46:00Z"/>
              <w:bCs/>
            </w:rPr>
          </w:rPrChange>
        </w:rPr>
      </w:pPr>
      <w:del w:id="1143" w:author="HANCOCK, DAVID (Contractor)" w:date="2023-02-17T08:18:00Z">
        <w:r w:rsidRPr="003F5DB1" w:rsidDel="00341568">
          <w:rPr>
            <w:b w:val="0"/>
          </w:rPr>
          <w:delText>In this case</w:delText>
        </w:r>
      </w:del>
      <w:ins w:id="1144" w:author="HANCOCK, DAVID (Contractor)" w:date="2023-02-17T08:18:00Z">
        <w:r w:rsidR="00341568">
          <w:rPr>
            <w:b w:val="0"/>
          </w:rPr>
          <w:t xml:space="preserve">As shown in </w:t>
        </w:r>
      </w:ins>
      <w:ins w:id="1145" w:author="HANCOCK, DAVID (Contractor)" w:date="2023-02-17T08:34:00Z">
        <w:r w:rsidR="00952C76" w:rsidRPr="00BD5AE9">
          <w:fldChar w:fldCharType="begin"/>
        </w:r>
        <w:r w:rsidR="00952C76" w:rsidRPr="00BD5AE9">
          <w:rPr>
            <w:b w:val="0"/>
          </w:rPr>
          <w:instrText xml:space="preserve"> REF _Ref127515258 \h </w:instrText>
        </w:r>
      </w:ins>
      <w:r w:rsidR="00BD5AE9" w:rsidRPr="00B515C5">
        <w:rPr>
          <w:b w:val="0"/>
        </w:rPr>
        <w:instrText xml:space="preserve"> \* MERGEFORMAT </w:instrText>
      </w:r>
      <w:r w:rsidR="00952C76" w:rsidRPr="00BD5AE9">
        <w:fldChar w:fldCharType="separate"/>
      </w:r>
      <w:ins w:id="1146" w:author="HANCOCK, DAVID (Contractor)" w:date="2023-02-17T08:34:00Z">
        <w:r w:rsidR="00952C76" w:rsidRPr="00B515C5">
          <w:rPr>
            <w:b w:val="0"/>
          </w:rPr>
          <w:t xml:space="preserve">Figure </w:t>
        </w:r>
        <w:r w:rsidR="00952C76" w:rsidRPr="00B515C5">
          <w:rPr>
            <w:b w:val="0"/>
            <w:noProof/>
          </w:rPr>
          <w:t>4</w:t>
        </w:r>
        <w:r w:rsidR="00952C76" w:rsidRPr="00B515C5">
          <w:rPr>
            <w:b w:val="0"/>
          </w:rPr>
          <w:noBreakHyphen/>
        </w:r>
        <w:r w:rsidR="00952C76" w:rsidRPr="00B515C5">
          <w:rPr>
            <w:b w:val="0"/>
            <w:noProof/>
          </w:rPr>
          <w:t>5</w:t>
        </w:r>
        <w:r w:rsidR="00952C76" w:rsidRPr="00BD5AE9">
          <w:fldChar w:fldCharType="end"/>
        </w:r>
      </w:ins>
      <w:r w:rsidRPr="00BD5AE9">
        <w:rPr>
          <w:b w:val="0"/>
        </w:rPr>
        <w:t xml:space="preserve">, </w:t>
      </w:r>
      <w:ins w:id="1147" w:author="Jim McEachern" w:date="2023-03-13T14:01:00Z">
        <w:r w:rsidR="009626E4">
          <w:rPr>
            <w:b w:val="0"/>
          </w:rPr>
          <w:t xml:space="preserve">with the Global Trust List, </w:t>
        </w:r>
      </w:ins>
      <w:r w:rsidRPr="00BD5AE9">
        <w:rPr>
          <w:b w:val="0"/>
        </w:rPr>
        <w:t>calls</w:t>
      </w:r>
      <w:r w:rsidRPr="003F5DB1">
        <w:rPr>
          <w:b w:val="0"/>
        </w:rPr>
        <w:t xml:space="preserve"> authenticated in one </w:t>
      </w:r>
      <w:del w:id="1148" w:author="HANCOCK, DAVID (Contractor)" w:date="2023-02-06T19:33:00Z">
        <w:r w:rsidRPr="003F5DB1" w:rsidDel="005F4278">
          <w:rPr>
            <w:b w:val="0"/>
          </w:rPr>
          <w:delText xml:space="preserve">network </w:delText>
        </w:r>
      </w:del>
      <w:ins w:id="1149" w:author="HANCOCK, DAVID (Contractor)" w:date="2023-02-06T19:33:00Z">
        <w:r w:rsidR="005F4278">
          <w:rPr>
            <w:b w:val="0"/>
          </w:rPr>
          <w:t>jurisdiction</w:t>
        </w:r>
        <w:r w:rsidR="005F4278" w:rsidRPr="003F5DB1">
          <w:rPr>
            <w:b w:val="0"/>
          </w:rPr>
          <w:t xml:space="preserve"> </w:t>
        </w:r>
      </w:ins>
      <w:r w:rsidRPr="003F5DB1">
        <w:rPr>
          <w:b w:val="0"/>
        </w:rPr>
        <w:t>c</w:t>
      </w:r>
      <w:ins w:id="1150" w:author="HANCOCK, DAVID (Contractor)" w:date="2023-02-17T08:35:00Z">
        <w:r w:rsidR="0088173A">
          <w:rPr>
            <w:b w:val="0"/>
          </w:rPr>
          <w:t>an</w:t>
        </w:r>
      </w:ins>
      <w:del w:id="1151" w:author="HANCOCK, DAVID (Contractor)" w:date="2023-02-17T08:35:00Z">
        <w:r w:rsidRPr="003F5DB1" w:rsidDel="0088173A">
          <w:rPr>
            <w:b w:val="0"/>
          </w:rPr>
          <w:delText>ould</w:delText>
        </w:r>
      </w:del>
      <w:r w:rsidRPr="003F5DB1">
        <w:rPr>
          <w:b w:val="0"/>
        </w:rPr>
        <w:t xml:space="preserve"> </w:t>
      </w:r>
      <w:ins w:id="1152" w:author="HANCOCK, DAVID (Contractor)" w:date="2023-02-06T20:36:00Z">
        <w:r w:rsidR="00634FD8">
          <w:rPr>
            <w:b w:val="0"/>
          </w:rPr>
          <w:t xml:space="preserve">be </w:t>
        </w:r>
      </w:ins>
      <w:r w:rsidRPr="003F5DB1">
        <w:rPr>
          <w:b w:val="0"/>
        </w:rPr>
        <w:t>successfully verif</w:t>
      </w:r>
      <w:ins w:id="1153" w:author="HANCOCK, DAVID (Contractor)" w:date="2023-02-06T20:36:00Z">
        <w:r w:rsidR="00634FD8">
          <w:rPr>
            <w:b w:val="0"/>
          </w:rPr>
          <w:t>ied</w:t>
        </w:r>
      </w:ins>
      <w:del w:id="1154" w:author="HANCOCK, DAVID (Contractor)" w:date="2023-02-06T20:36:00Z">
        <w:r w:rsidRPr="003F5DB1" w:rsidDel="00634FD8">
          <w:rPr>
            <w:b w:val="0"/>
          </w:rPr>
          <w:delText>y</w:delText>
        </w:r>
      </w:del>
      <w:r w:rsidRPr="003F5DB1">
        <w:rPr>
          <w:b w:val="0"/>
        </w:rPr>
        <w:t xml:space="preserve"> in</w:t>
      </w:r>
      <w:del w:id="1155" w:author="HANCOCK, DAVID (Contractor)" w:date="2023-02-06T19:33:00Z">
        <w:r w:rsidRPr="003F5DB1" w:rsidDel="005F4278">
          <w:rPr>
            <w:b w:val="0"/>
          </w:rPr>
          <w:delText xml:space="preserve"> the</w:delText>
        </w:r>
      </w:del>
      <w:r w:rsidRPr="003F5DB1">
        <w:rPr>
          <w:b w:val="0"/>
        </w:rPr>
        <w:t xml:space="preserve"> </w:t>
      </w:r>
      <w:ins w:id="1156" w:author="HANCOCK, DAVID (Contractor)" w:date="2023-02-06T19:33:00Z">
        <w:r w:rsidR="005F4278">
          <w:rPr>
            <w:b w:val="0"/>
          </w:rPr>
          <w:t>an</w:t>
        </w:r>
      </w:ins>
      <w:r w:rsidRPr="003F5DB1">
        <w:rPr>
          <w:b w:val="0"/>
        </w:rPr>
        <w:t xml:space="preserve">other </w:t>
      </w:r>
      <w:del w:id="1157" w:author="HANCOCK, DAVID (Contractor)" w:date="2023-02-06T19:34:00Z">
        <w:r w:rsidRPr="003F5DB1" w:rsidDel="005F4278">
          <w:rPr>
            <w:b w:val="0"/>
          </w:rPr>
          <w:delText xml:space="preserve">network </w:delText>
        </w:r>
      </w:del>
      <w:ins w:id="1158" w:author="HANCOCK, DAVID (Contractor)" w:date="2023-02-06T19:34:00Z">
        <w:r w:rsidR="005F4278">
          <w:rPr>
            <w:b w:val="0"/>
          </w:rPr>
          <w:t>jurisdiction</w:t>
        </w:r>
        <w:r w:rsidR="005F4278" w:rsidRPr="003F5DB1">
          <w:rPr>
            <w:b w:val="0"/>
          </w:rPr>
          <w:t xml:space="preserve"> </w:t>
        </w:r>
      </w:ins>
      <w:r w:rsidRPr="003F5DB1">
        <w:rPr>
          <w:b w:val="0"/>
        </w:rPr>
        <w:t xml:space="preserve">because </w:t>
      </w:r>
      <w:ins w:id="1159" w:author="Jim McEachern" w:date="2023-01-20T18:19:00Z">
        <w:r w:rsidR="0084339B" w:rsidRPr="003F5DB1">
          <w:rPr>
            <w:b w:val="0"/>
          </w:rPr>
          <w:t xml:space="preserve">the </w:t>
        </w:r>
      </w:ins>
      <w:ins w:id="1160" w:author="Jim McEachern" w:date="2023-01-30T14:50:00Z">
        <w:del w:id="1161" w:author="HANCOCK, DAVID (Contractor)" w:date="2023-02-14T12:27:00Z">
          <w:r w:rsidR="00FD558C" w:rsidRPr="003F5DB1" w:rsidDel="007F6C9E">
            <w:rPr>
              <w:b w:val="0"/>
            </w:rPr>
            <w:delText>“</w:delText>
          </w:r>
        </w:del>
        <w:r w:rsidR="00FD558C" w:rsidRPr="003F5DB1">
          <w:rPr>
            <w:b w:val="0"/>
          </w:rPr>
          <w:t xml:space="preserve">Global </w:t>
        </w:r>
        <w:del w:id="1162" w:author="HANCOCK, DAVID (Contractor)" w:date="2023-02-06T14:27:00Z">
          <w:r w:rsidR="00FD558C" w:rsidRPr="003F5DB1" w:rsidDel="009E5F9A">
            <w:rPr>
              <w:b w:val="0"/>
            </w:rPr>
            <w:delText>CA t</w:delText>
          </w:r>
        </w:del>
      </w:ins>
      <w:ins w:id="1163" w:author="HANCOCK, DAVID (Contractor)" w:date="2023-02-06T14:27:00Z">
        <w:r w:rsidR="009E5F9A">
          <w:rPr>
            <w:b w:val="0"/>
          </w:rPr>
          <w:t>T</w:t>
        </w:r>
      </w:ins>
      <w:ins w:id="1164" w:author="Jim McEachern" w:date="2023-01-30T14:50:00Z">
        <w:r w:rsidR="00FD558C" w:rsidRPr="003F5DB1">
          <w:rPr>
            <w:b w:val="0"/>
          </w:rPr>
          <w:t xml:space="preserve">rust </w:t>
        </w:r>
      </w:ins>
      <w:ins w:id="1165" w:author="HANCOCK, DAVID (Contractor)" w:date="2023-02-06T14:27:00Z">
        <w:r w:rsidR="009E5F9A">
          <w:rPr>
            <w:b w:val="0"/>
          </w:rPr>
          <w:t>L</w:t>
        </w:r>
      </w:ins>
      <w:ins w:id="1166" w:author="Jim McEachern" w:date="2023-01-30T14:50:00Z">
        <w:del w:id="1167" w:author="HANCOCK, DAVID (Contractor)" w:date="2023-02-06T14:27:00Z">
          <w:r w:rsidR="00FD558C" w:rsidRPr="003F5DB1" w:rsidDel="009E5F9A">
            <w:rPr>
              <w:b w:val="0"/>
            </w:rPr>
            <w:delText>l</w:delText>
          </w:r>
        </w:del>
        <w:r w:rsidR="00FD558C" w:rsidRPr="003F5DB1">
          <w:rPr>
            <w:b w:val="0"/>
          </w:rPr>
          <w:t>ist</w:t>
        </w:r>
        <w:del w:id="1168" w:author="HANCOCK, DAVID (Contractor)" w:date="2023-02-14T12:27:00Z">
          <w:r w:rsidR="00FD558C" w:rsidRPr="003F5DB1" w:rsidDel="00130AD9">
            <w:rPr>
              <w:b w:val="0"/>
            </w:rPr>
            <w:delText>”</w:delText>
          </w:r>
        </w:del>
      </w:ins>
      <w:ins w:id="1169" w:author="Jim McEachern" w:date="2023-01-20T18:19:00Z">
        <w:del w:id="1170" w:author="HANCOCK, DAVID (Contractor)" w:date="2023-02-06T18:07:00Z">
          <w:r w:rsidR="008C7B28" w:rsidRPr="003F5DB1" w:rsidDel="00B22F0E">
            <w:rPr>
              <w:b w:val="0"/>
            </w:rPr>
            <w:delText xml:space="preserve"> </w:delText>
          </w:r>
        </w:del>
      </w:ins>
      <w:ins w:id="1171" w:author="Jim McEachern" w:date="2023-01-20T18:20:00Z">
        <w:del w:id="1172" w:author="HANCOCK, DAVID (Contractor)" w:date="2023-02-06T18:07:00Z">
          <w:r w:rsidR="00CC69D5" w:rsidRPr="003F5DB1" w:rsidDel="00B22F0E">
            <w:rPr>
              <w:b w:val="0"/>
            </w:rPr>
            <w:delText>is the same for both the OSP and</w:delText>
          </w:r>
        </w:del>
      </w:ins>
      <w:ins w:id="1173" w:author="HANCOCK, DAVID (Contractor)" w:date="2023-02-06T18:07:00Z">
        <w:r w:rsidR="00B22F0E">
          <w:rPr>
            <w:b w:val="0"/>
          </w:rPr>
          <w:t xml:space="preserve"> </w:t>
        </w:r>
      </w:ins>
      <w:ins w:id="1174" w:author="HANCOCK, DAVID (Contractor)" w:date="2023-02-06T19:32:00Z">
        <w:r w:rsidR="00BE53B0">
          <w:rPr>
            <w:b w:val="0"/>
          </w:rPr>
          <w:t xml:space="preserve">provides URL references </w:t>
        </w:r>
        <w:r w:rsidR="00A7134A">
          <w:rPr>
            <w:b w:val="0"/>
          </w:rPr>
          <w:t xml:space="preserve">that </w:t>
        </w:r>
      </w:ins>
      <w:ins w:id="1175" w:author="HANCOCK, DAVID (Contractor)" w:date="2023-02-06T18:07:00Z">
        <w:r w:rsidR="00B22F0E">
          <w:rPr>
            <w:b w:val="0"/>
          </w:rPr>
          <w:t>the</w:t>
        </w:r>
      </w:ins>
      <w:ins w:id="1176" w:author="Jim McEachern" w:date="2023-01-20T18:20:00Z">
        <w:r w:rsidR="00CC69D5" w:rsidRPr="003F5DB1">
          <w:rPr>
            <w:b w:val="0"/>
          </w:rPr>
          <w:t xml:space="preserve"> TSP</w:t>
        </w:r>
      </w:ins>
      <w:ins w:id="1177" w:author="HANCOCK, DAVID (Contractor)" w:date="2023-02-17T08:37:00Z">
        <w:r w:rsidR="00945389" w:rsidRPr="00945389">
          <w:rPr>
            <w:b w:val="0"/>
          </w:rPr>
          <w:t xml:space="preserve"> </w:t>
        </w:r>
        <w:r w:rsidR="00945389">
          <w:rPr>
            <w:b w:val="0"/>
          </w:rPr>
          <w:t xml:space="preserve">verification service </w:t>
        </w:r>
      </w:ins>
      <w:ins w:id="1178" w:author="HANCOCK, DAVID (Contractor)" w:date="2023-02-06T18:08:00Z">
        <w:r w:rsidR="00B22F0E">
          <w:rPr>
            <w:b w:val="0"/>
          </w:rPr>
          <w:t xml:space="preserve">can </w:t>
        </w:r>
      </w:ins>
      <w:ins w:id="1179" w:author="HANCOCK, DAVID (Contractor)" w:date="2023-02-06T19:34:00Z">
        <w:r w:rsidR="00020026">
          <w:rPr>
            <w:b w:val="0"/>
          </w:rPr>
          <w:t>use</w:t>
        </w:r>
      </w:ins>
      <w:ins w:id="1180" w:author="HANCOCK, DAVID (Contractor)" w:date="2023-02-06T18:08:00Z">
        <w:r w:rsidR="00B22F0E">
          <w:rPr>
            <w:b w:val="0"/>
          </w:rPr>
          <w:t xml:space="preserve"> to </w:t>
        </w:r>
      </w:ins>
      <w:ins w:id="1181" w:author="HANCOCK, DAVID (Contractor)" w:date="2023-02-06T19:33:00Z">
        <w:r w:rsidR="00A7134A">
          <w:rPr>
            <w:b w:val="0"/>
          </w:rPr>
          <w:t xml:space="preserve">download </w:t>
        </w:r>
      </w:ins>
      <w:ins w:id="1182" w:author="HANCOCK, DAVID (Contractor)" w:date="2023-02-06T18:08:00Z">
        <w:r w:rsidR="00B22F0E">
          <w:rPr>
            <w:b w:val="0"/>
          </w:rPr>
          <w:t xml:space="preserve">the Trusted STI-CA List and CRL </w:t>
        </w:r>
        <w:r w:rsidR="002F5480">
          <w:rPr>
            <w:b w:val="0"/>
          </w:rPr>
          <w:t>ho</w:t>
        </w:r>
      </w:ins>
      <w:ins w:id="1183" w:author="HANCOCK, DAVID (Contractor)" w:date="2023-02-06T18:09:00Z">
        <w:r w:rsidR="002F5480">
          <w:rPr>
            <w:b w:val="0"/>
          </w:rPr>
          <w:t xml:space="preserve">sted by the cross-border STI-PA in the </w:t>
        </w:r>
      </w:ins>
      <w:ins w:id="1184" w:author="HANCOCK, DAVID (Contractor)" w:date="2023-02-06T18:08:00Z">
        <w:r w:rsidR="002F5480">
          <w:rPr>
            <w:b w:val="0"/>
          </w:rPr>
          <w:t>originating jurisdiction.</w:t>
        </w:r>
      </w:ins>
      <w:del w:id="1185" w:author="Jim McEachern" w:date="2023-01-20T18:20:00Z">
        <w:r w:rsidRPr="003F5DB1" w:rsidDel="00CC69D5">
          <w:rPr>
            <w:b w:val="0"/>
          </w:rPr>
          <w:delText>they have the same trusted STI-CA lists</w:delText>
        </w:r>
      </w:del>
      <w:del w:id="1186" w:author="HANCOCK, DAVID (Contractor)" w:date="2023-02-06T19:33:00Z">
        <w:r w:rsidRPr="003F5DB1" w:rsidDel="00A7134A">
          <w:rPr>
            <w:b w:val="0"/>
          </w:rPr>
          <w:delText>.</w:delText>
        </w:r>
      </w:del>
      <w:r w:rsidRPr="003F5DB1">
        <w:rPr>
          <w:b w:val="0"/>
        </w:rPr>
        <w:t xml:space="preserve">  </w:t>
      </w:r>
      <w:del w:id="1187" w:author="Jim McEachern" w:date="2023-01-20T18:51:00Z">
        <w:r w:rsidRPr="003F5DB1" w:rsidDel="00C447A6">
          <w:rPr>
            <w:b w:val="0"/>
          </w:rPr>
          <w:delText xml:space="preserve">The </w:delText>
        </w:r>
      </w:del>
      <w:del w:id="1188" w:author="Jim McEachern" w:date="2023-01-20T18:21:00Z">
        <w:r w:rsidRPr="003F5DB1" w:rsidDel="00D61AEA">
          <w:rPr>
            <w:b w:val="0"/>
          </w:rPr>
          <w:delText xml:space="preserve">interfaces and procedures for distributing the combined list of trusted STI-CAs are identical to the procedures for distributing the original list of trusted STI-CAs, </w:delText>
        </w:r>
      </w:del>
      <w:del w:id="1189" w:author="Jim McEachern" w:date="2023-01-20T18:51:00Z">
        <w:r w:rsidRPr="003F5DB1" w:rsidDel="00C447A6">
          <w:rPr>
            <w:b w:val="0"/>
          </w:rPr>
          <w:delText>as specified in ATIS-1000084,</w:delText>
        </w:r>
        <w:r w:rsidRPr="000177C1" w:rsidDel="00C447A6">
          <w:rPr>
            <w:b w:val="0"/>
            <w:rPrChange w:id="1190" w:author="Jim McEachern" w:date="2023-01-30T14:55:00Z">
              <w:rPr>
                <w:b w:val="0"/>
                <w:i/>
              </w:rPr>
            </w:rPrChange>
          </w:rPr>
          <w:delText xml:space="preserve"> Technical Report on Operational and Management Considerations for SHAKEN STI Certification Authorities and Policy Administrators</w:delText>
        </w:r>
        <w:r w:rsidRPr="003F5DB1" w:rsidDel="00C447A6">
          <w:rPr>
            <w:b w:val="0"/>
          </w:rPr>
          <w:delText xml:space="preserve">. No changes to the existing SHAKEN specifications would be required. However, an additional interface and function will be required </w:delText>
        </w:r>
      </w:del>
      <w:del w:id="1191" w:author="Jim McEachern" w:date="2023-01-20T18:26:00Z">
        <w:r w:rsidRPr="003F5DB1" w:rsidDel="00CB5753">
          <w:rPr>
            <w:b w:val="0"/>
          </w:rPr>
          <w:delText>to facilitate sharing of trusted STI-CA lists</w:delText>
        </w:r>
      </w:del>
      <w:del w:id="1192" w:author="Jim McEachern" w:date="2023-01-20T18:51:00Z">
        <w:r w:rsidRPr="003F5DB1" w:rsidDel="00C447A6">
          <w:rPr>
            <w:b w:val="0"/>
          </w:rPr>
          <w:delText xml:space="preserve">.  The additional functionality is discussed in the next section. </w:delText>
        </w:r>
      </w:del>
    </w:p>
    <w:p w14:paraId="69B96E5A" w14:textId="4B582491" w:rsidR="00823E51" w:rsidRPr="000177C1" w:rsidRDefault="00823E51">
      <w:pPr>
        <w:pStyle w:val="Caption"/>
        <w:suppressLineNumbers/>
        <w:jc w:val="both"/>
        <w:rPr>
          <w:ins w:id="1193" w:author="Jim McEachern" w:date="2023-01-26T17:45:00Z"/>
          <w:b w:val="0"/>
          <w:rPrChange w:id="1194" w:author="Jim McEachern" w:date="2023-01-30T14:55:00Z">
            <w:rPr>
              <w:ins w:id="1195" w:author="Jim McEachern" w:date="2023-01-26T17:45:00Z"/>
              <w:b/>
              <w:bCs/>
            </w:rPr>
          </w:rPrChange>
        </w:rPr>
        <w:pPrChange w:id="1196" w:author="Jim McEachern" w:date="2023-01-30T14:46:00Z">
          <w:pPr>
            <w:suppressLineNumbers/>
          </w:pPr>
        </w:pPrChange>
      </w:pPr>
    </w:p>
    <w:p w14:paraId="7B896D68" w14:textId="70C49063" w:rsidR="00520497" w:rsidRPr="000177C1" w:rsidRDefault="00520497" w:rsidP="005C4079">
      <w:pPr>
        <w:suppressLineNumbers/>
        <w:rPr>
          <w:ins w:id="1197" w:author="Jim McEachern" w:date="2023-01-30T14:45:00Z"/>
        </w:rPr>
      </w:pPr>
    </w:p>
    <w:p w14:paraId="64E6DE41" w14:textId="4DF0A92F" w:rsidR="007B5FF8" w:rsidRDefault="007B5FF8" w:rsidP="005C4079">
      <w:pPr>
        <w:suppressLineNumbers/>
      </w:pPr>
      <w:ins w:id="1198" w:author="Jim McEachern" w:date="2023-01-30T14:45:00Z">
        <w:del w:id="1199" w:author="HANCOCK, DAVID (Contractor)" w:date="2023-02-06T19:31:00Z">
          <w:r w:rsidDel="00401D99">
            <w:rPr>
              <w:noProof/>
            </w:rPr>
            <w:lastRenderedPageBreak/>
            <w:drawing>
              <wp:inline distT="0" distB="0" distL="0" distR="0" wp14:anchorId="3940619F" wp14:editId="22DC1F0C">
                <wp:extent cx="6374892" cy="342973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9874" cy="3453940"/>
                        </a:xfrm>
                        <a:prstGeom prst="rect">
                          <a:avLst/>
                        </a:prstGeom>
                        <a:noFill/>
                      </pic:spPr>
                    </pic:pic>
                  </a:graphicData>
                </a:graphic>
              </wp:inline>
            </w:drawing>
          </w:r>
        </w:del>
      </w:ins>
      <w:ins w:id="1200" w:author="HANCOCK, DAVID (Contractor)" w:date="2023-02-06T19:31:00Z">
        <w:r w:rsidR="00401D99" w:rsidRPr="00401D99">
          <w:rPr>
            <w:noProof/>
          </w:rPr>
          <w:t xml:space="preserve"> </w:t>
        </w:r>
      </w:ins>
      <w:ins w:id="1201" w:author="HANCOCK, DAVID (Contractor)" w:date="2023-02-14T13:06:00Z">
        <w:r w:rsidR="00032DA8" w:rsidRPr="00032DA8">
          <w:rPr>
            <w:noProof/>
          </w:rPr>
          <w:drawing>
            <wp:inline distT="0" distB="0" distL="0" distR="0" wp14:anchorId="24973E3A" wp14:editId="5202DC97">
              <wp:extent cx="6400800" cy="4613275"/>
              <wp:effectExtent l="0" t="0" r="0" b="0"/>
              <wp:docPr id="102" name="Picture 101">
                <a:extLst xmlns:a="http://schemas.openxmlformats.org/drawingml/2006/main">
                  <a:ext uri="{FF2B5EF4-FFF2-40B4-BE49-F238E27FC236}">
                    <a16:creationId xmlns:a16="http://schemas.microsoft.com/office/drawing/2014/main" id="{35FE1170-A213-4304-F9F6-D8AA9025B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1">
                        <a:extLst>
                          <a:ext uri="{FF2B5EF4-FFF2-40B4-BE49-F238E27FC236}">
                            <a16:creationId xmlns:a16="http://schemas.microsoft.com/office/drawing/2014/main" id="{35FE1170-A213-4304-F9F6-D8AA9025B355}"/>
                          </a:ext>
                        </a:extLst>
                      </pic:cNvPr>
                      <pic:cNvPicPr>
                        <a:picLocks noChangeAspect="1"/>
                      </pic:cNvPicPr>
                    </pic:nvPicPr>
                    <pic:blipFill>
                      <a:blip r:embed="rId31"/>
                      <a:stretch>
                        <a:fillRect/>
                      </a:stretch>
                    </pic:blipFill>
                    <pic:spPr>
                      <a:xfrm>
                        <a:off x="0" y="0"/>
                        <a:ext cx="6400800" cy="4613275"/>
                      </a:xfrm>
                      <a:prstGeom prst="rect">
                        <a:avLst/>
                      </a:prstGeom>
                    </pic:spPr>
                  </pic:pic>
                </a:graphicData>
              </a:graphic>
            </wp:inline>
          </w:drawing>
        </w:r>
      </w:ins>
    </w:p>
    <w:p w14:paraId="476678A0" w14:textId="2CCAD379" w:rsidR="009C704C" w:rsidDel="005F31DE" w:rsidRDefault="005F31DE">
      <w:pPr>
        <w:pStyle w:val="Caption"/>
        <w:suppressLineNumbers/>
        <w:rPr>
          <w:del w:id="1202" w:author="Jim McEachern" w:date="2023-01-20T18:00:00Z"/>
        </w:rPr>
        <w:pPrChange w:id="1203" w:author="Jim McEachern" w:date="2023-01-20T18:48:00Z">
          <w:pPr/>
        </w:pPrChange>
      </w:pPr>
      <w:bookmarkStart w:id="1204" w:name="_Ref127515258"/>
      <w:ins w:id="1205" w:author="Jim McEachern" w:date="2023-01-20T18:48:00Z">
        <w:del w:id="1206" w:author="HANCOCK, DAVID (Contractor)" w:date="2023-02-13T15:23:00Z">
          <w:r w:rsidRPr="00710A02" w:rsidDel="008E02DC">
            <w:delText xml:space="preserve">Figure </w:delText>
          </w:r>
          <w:r w:rsidDel="008E02DC">
            <w:fldChar w:fldCharType="begin"/>
          </w:r>
          <w:r w:rsidDel="008E02DC">
            <w:delInstrText xml:space="preserve"> STYLEREF 1 \s </w:delInstrText>
          </w:r>
          <w:r w:rsidDel="008E02DC">
            <w:fldChar w:fldCharType="separate"/>
          </w:r>
          <w:r w:rsidDel="008E02DC">
            <w:delText>4</w:delText>
          </w:r>
          <w:r w:rsidDel="008E02DC">
            <w:fldChar w:fldCharType="end"/>
          </w:r>
          <w:r w:rsidDel="008E02DC">
            <w:noBreakHyphen/>
            <w:delText>5</w:delText>
          </w:r>
          <w:r w:rsidRPr="00710A02" w:rsidDel="008E02DC">
            <w:delText>:</w:delText>
          </w:r>
        </w:del>
      </w:ins>
      <w:bookmarkStart w:id="1207" w:name="_Toc129092212"/>
      <w:ins w:id="1208" w:author="HANCOCK, DAVID (Contractor)" w:date="2023-02-13T15:23:00Z">
        <w:r w:rsidR="008E02DC">
          <w:t xml:space="preserve">Figure </w:t>
        </w:r>
        <w:r w:rsidR="008E02DC">
          <w:fldChar w:fldCharType="begin"/>
        </w:r>
        <w:r w:rsidR="008E02DC">
          <w:instrText xml:space="preserve"> STYLEREF 1 \s </w:instrText>
        </w:r>
        <w:r w:rsidR="008E02DC">
          <w:fldChar w:fldCharType="separate"/>
        </w:r>
        <w:r w:rsidR="008E02DC">
          <w:rPr>
            <w:noProof/>
          </w:rPr>
          <w:t>4</w:t>
        </w:r>
        <w:r w:rsidR="008E02DC">
          <w:rPr>
            <w:noProof/>
          </w:rPr>
          <w:fldChar w:fldCharType="end"/>
        </w:r>
        <w:r w:rsidR="008E02DC">
          <w:noBreakHyphen/>
        </w:r>
        <w:r w:rsidR="008E02DC">
          <w:fldChar w:fldCharType="begin"/>
        </w:r>
        <w:r w:rsidR="008E02DC">
          <w:instrText xml:space="preserve"> SEQ Figure \* ARABIC \s 1 </w:instrText>
        </w:r>
        <w:r w:rsidR="008E02DC">
          <w:fldChar w:fldCharType="separate"/>
        </w:r>
      </w:ins>
      <w:ins w:id="1209" w:author="HANCOCK, DAVID (Contractor)" w:date="2023-02-13T15:24:00Z">
        <w:r w:rsidR="000F017F">
          <w:rPr>
            <w:noProof/>
          </w:rPr>
          <w:t>5</w:t>
        </w:r>
      </w:ins>
      <w:ins w:id="1210" w:author="HANCOCK, DAVID (Contractor)" w:date="2023-02-13T15:23:00Z">
        <w:r w:rsidR="008E02DC">
          <w:rPr>
            <w:noProof/>
          </w:rPr>
          <w:fldChar w:fldCharType="end"/>
        </w:r>
        <w:bookmarkEnd w:id="1204"/>
        <w:r w:rsidR="008E02DC">
          <w:t xml:space="preserve">: </w:t>
        </w:r>
      </w:ins>
      <w:ins w:id="1211" w:author="Jim McEachern" w:date="2023-01-20T18:48:00Z">
        <w:r w:rsidRPr="00710A02">
          <w:t xml:space="preserve"> </w:t>
        </w:r>
        <w:r>
          <w:t>Cross-Border SHAKEN</w:t>
        </w:r>
      </w:ins>
      <w:bookmarkEnd w:id="1207"/>
      <w:del w:id="1212" w:author="Jim McEachern" w:date="2023-01-20T17:27:00Z">
        <w:r w:rsidR="009C704C" w:rsidDel="00F63BC9">
          <w:delText>In the network context, this would lead to the following.</w:delText>
        </w:r>
      </w:del>
    </w:p>
    <w:p w14:paraId="395CB1E5" w14:textId="77777777" w:rsidR="005F31DE" w:rsidRDefault="005F31DE">
      <w:pPr>
        <w:pStyle w:val="Caption"/>
        <w:suppressLineNumbers/>
        <w:rPr>
          <w:ins w:id="1213" w:author="Jim McEachern" w:date="2023-01-20T18:48:00Z"/>
        </w:rPr>
        <w:pPrChange w:id="1214" w:author="Jim McEachern" w:date="2023-01-20T18:48:00Z">
          <w:pPr/>
        </w:pPrChange>
      </w:pPr>
    </w:p>
    <w:p w14:paraId="195694D8" w14:textId="39CF26D6" w:rsidR="00A56FF1" w:rsidRDefault="00066731" w:rsidP="00357A6D">
      <w:pPr>
        <w:rPr>
          <w:ins w:id="1215" w:author="Jim McEachern" w:date="2023-01-20T18:51:00Z"/>
        </w:rPr>
      </w:pPr>
      <w:del w:id="1216" w:author="Jim McEachern" w:date="2023-01-20T18:00:00Z">
        <w:r w:rsidDel="00357A6D">
          <w:rPr>
            <w:noProof/>
          </w:rPr>
          <w:drawing>
            <wp:inline distT="0" distB="0" distL="0" distR="0" wp14:anchorId="58C9C13E" wp14:editId="39416559">
              <wp:extent cx="6216125" cy="184227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7182" cy="1866302"/>
                      </a:xfrm>
                      <a:prstGeom prst="rect">
                        <a:avLst/>
                      </a:prstGeom>
                      <a:noFill/>
                    </pic:spPr>
                  </pic:pic>
                </a:graphicData>
              </a:graphic>
            </wp:inline>
          </w:drawing>
        </w:r>
      </w:del>
      <w:ins w:id="1217" w:author="Jim McEachern" w:date="2023-01-20T18:51:00Z">
        <w:r w:rsidR="00C447A6" w:rsidRPr="0057092F">
          <w:t xml:space="preserve">The format of the Trusted </w:t>
        </w:r>
      </w:ins>
      <w:ins w:id="1218" w:author="HANCOCK, DAVID (Contractor)" w:date="2023-02-02T16:31:00Z">
        <w:r w:rsidR="007B3E7F">
          <w:t>STI-</w:t>
        </w:r>
      </w:ins>
      <w:ins w:id="1219" w:author="Jim McEachern" w:date="2023-01-20T18:51:00Z">
        <w:r w:rsidR="00C447A6" w:rsidRPr="0057092F">
          <w:t xml:space="preserve">CA </w:t>
        </w:r>
        <w:del w:id="1220" w:author="HANCOCK, DAVID (Contractor)" w:date="2023-02-02T16:31:00Z">
          <w:r w:rsidR="00C447A6" w:rsidRPr="0057092F" w:rsidDel="007B3E7F">
            <w:delText>l</w:delText>
          </w:r>
        </w:del>
      </w:ins>
      <w:ins w:id="1221" w:author="HANCOCK, DAVID (Contractor)" w:date="2023-02-02T16:31:00Z">
        <w:r w:rsidR="007B3E7F">
          <w:t>L</w:t>
        </w:r>
      </w:ins>
      <w:ins w:id="1222" w:author="Jim McEachern" w:date="2023-01-20T18:51:00Z">
        <w:r w:rsidR="00C447A6" w:rsidRPr="0057092F">
          <w:t xml:space="preserve">ist </w:t>
        </w:r>
      </w:ins>
      <w:ins w:id="1223" w:author="HANCOCK, DAVID (Contractor)" w:date="2023-02-06T18:16:00Z">
        <w:r w:rsidR="00560230">
          <w:t>and the C</w:t>
        </w:r>
      </w:ins>
      <w:ins w:id="1224" w:author="HANCOCK, DAVID (Contractor)" w:date="2023-02-06T20:36:00Z">
        <w:r w:rsidR="00634FD8">
          <w:t>L</w:t>
        </w:r>
      </w:ins>
      <w:ins w:id="1225" w:author="HANCOCK, DAVID (Contractor)" w:date="2023-02-06T18:16:00Z">
        <w:r w:rsidR="00560230">
          <w:t xml:space="preserve">R hosted by </w:t>
        </w:r>
      </w:ins>
      <w:ins w:id="1226" w:author="Jim McEachern" w:date="2023-01-20T18:51:00Z">
        <w:del w:id="1227" w:author="HANCOCK, DAVID (Contractor)" w:date="2023-02-06T18:16:00Z">
          <w:r w:rsidR="00C447A6" w:rsidRPr="0057092F" w:rsidDel="00560230">
            <w:delText xml:space="preserve">in </w:delText>
          </w:r>
        </w:del>
        <w:r w:rsidR="00C447A6" w:rsidRPr="0057092F">
          <w:t>the STI-PA remains as specified in ATIS-100008</w:t>
        </w:r>
      </w:ins>
      <w:ins w:id="1228" w:author="HANCOCK, DAVID (Contractor)" w:date="2023-02-06T18:09:00Z">
        <w:r w:rsidR="002F5480">
          <w:t>4</w:t>
        </w:r>
      </w:ins>
      <w:ins w:id="1229" w:author="HANCOCK, DAVID (Contractor)" w:date="2023-02-06T18:17:00Z">
        <w:r w:rsidR="00560230">
          <w:t xml:space="preserve"> and ATIS-1000080 respectively</w:t>
        </w:r>
      </w:ins>
      <w:ins w:id="1230" w:author="HANCOCK, DAVID (Contractor)" w:date="2023-02-06T18:09:00Z">
        <w:r w:rsidR="0035122E">
          <w:t>.</w:t>
        </w:r>
      </w:ins>
      <w:ins w:id="1231" w:author="Jim McEachern" w:date="2023-01-20T18:51:00Z">
        <w:del w:id="1232" w:author="HANCOCK, DAVID (Contractor)" w:date="2023-02-06T18:09:00Z">
          <w:r w:rsidR="00C447A6" w:rsidRPr="0057092F" w:rsidDel="002F5480">
            <w:delText>0</w:delText>
          </w:r>
          <w:r w:rsidR="00C447A6" w:rsidRPr="0057092F" w:rsidDel="0035122E">
            <w:delText xml:space="preserve">, </w:delText>
          </w:r>
        </w:del>
        <w:del w:id="1233" w:author="HANCOCK, DAVID (Contractor)" w:date="2023-02-06T18:10:00Z">
          <w:r w:rsidR="00C447A6" w:rsidRPr="00034546" w:rsidDel="0035122E">
            <w:rPr>
              <w:i/>
              <w:iCs/>
            </w:rPr>
            <w:delText>Signature-based Handling of Asserted information using toKENs (SHAKEN): Governance Model and Certificate Management</w:delText>
          </w:r>
          <w:r w:rsidR="00C447A6" w:rsidRPr="0057092F" w:rsidDel="0035122E">
            <w:delText xml:space="preserve"> and </w:delText>
          </w:r>
        </w:del>
        <w:del w:id="1234" w:author="HANCOCK, DAVID (Contractor)" w:date="2023-02-06T18:17:00Z">
          <w:r w:rsidR="00C447A6" w:rsidRPr="0057092F" w:rsidDel="006276F3">
            <w:delText>ATIS-100008</w:delText>
          </w:r>
        </w:del>
        <w:del w:id="1235" w:author="HANCOCK, DAVID (Contractor)" w:date="2023-02-06T18:10:00Z">
          <w:r w:rsidR="00C447A6" w:rsidRPr="0057092F" w:rsidDel="0035122E">
            <w:delText xml:space="preserve">4, </w:delText>
          </w:r>
          <w:r w:rsidR="00C447A6" w:rsidRPr="00034546" w:rsidDel="00942938">
            <w:rPr>
              <w:i/>
              <w:iCs/>
            </w:rPr>
            <w:delText>Technical Report on Operational and Management Considerations for SHAKEN STI Certification Authorities and Policy Administrators</w:delText>
          </w:r>
          <w:r w:rsidR="00C447A6" w:rsidRPr="0057092F" w:rsidDel="00942938">
            <w:delText>.</w:delText>
          </w:r>
        </w:del>
        <w:r w:rsidR="00C447A6" w:rsidRPr="0057092F">
          <w:t xml:space="preserve"> No changes to the existing SHAKEN specifications </w:t>
        </w:r>
      </w:ins>
      <w:ins w:id="1236" w:author="Jim McEachern" w:date="2023-01-26T14:56:00Z">
        <w:r w:rsidR="00135912">
          <w:t>are</w:t>
        </w:r>
      </w:ins>
      <w:ins w:id="1237" w:author="Jim McEachern" w:date="2023-01-20T18:51:00Z">
        <w:r w:rsidR="00C447A6" w:rsidRPr="0057092F">
          <w:t xml:space="preserve"> required. However, </w:t>
        </w:r>
      </w:ins>
      <w:ins w:id="1238" w:author="HANCOCK, DAVID (Contractor)" w:date="2023-02-06T18:13:00Z">
        <w:r w:rsidR="00314C36">
          <w:t xml:space="preserve">to enable </w:t>
        </w:r>
      </w:ins>
      <w:ins w:id="1239" w:author="HANCOCK, DAVID (Contractor)" w:date="2023-02-06T18:14:00Z">
        <w:r w:rsidR="00314C36">
          <w:t xml:space="preserve">support for </w:t>
        </w:r>
      </w:ins>
      <w:ins w:id="1240" w:author="HANCOCK, DAVID (Contractor)" w:date="2023-02-06T18:13:00Z">
        <w:r w:rsidR="00314C36">
          <w:t xml:space="preserve">cross-border </w:t>
        </w:r>
      </w:ins>
      <w:ins w:id="1241" w:author="HANCOCK, DAVID (Contractor)" w:date="2023-02-06T18:14:00Z">
        <w:r w:rsidR="00314C36">
          <w:t xml:space="preserve">SHAKEN, </w:t>
        </w:r>
      </w:ins>
      <w:ins w:id="1242" w:author="HANCOCK, DAVID (Contractor)" w:date="2023-02-06T18:11:00Z">
        <w:r w:rsidR="00E57639">
          <w:t xml:space="preserve">verification services will need to </w:t>
        </w:r>
      </w:ins>
      <w:ins w:id="1243" w:author="HANCOCK, DAVID (Contractor)" w:date="2023-02-06T18:12:00Z">
        <w:r w:rsidR="00954091">
          <w:t xml:space="preserve">be updated to download </w:t>
        </w:r>
      </w:ins>
      <w:ins w:id="1244" w:author="Jim McEachern" w:date="2023-01-20T18:51:00Z">
        <w:del w:id="1245" w:author="HANCOCK, DAVID (Contractor)" w:date="2023-02-06T18:13:00Z">
          <w:r w:rsidR="00C447A6" w:rsidRPr="0057092F" w:rsidDel="006F0F7E">
            <w:delText xml:space="preserve">an additional interface and function will be required for </w:delText>
          </w:r>
        </w:del>
        <w:r w:rsidR="00C447A6" w:rsidRPr="0057092F">
          <w:t xml:space="preserve">the </w:t>
        </w:r>
      </w:ins>
      <w:ins w:id="1246" w:author="Jim McEachern" w:date="2023-01-30T14:51:00Z">
        <w:r w:rsidR="00FD558C">
          <w:t xml:space="preserve">“Global </w:t>
        </w:r>
        <w:del w:id="1247" w:author="HANCOCK, DAVID (Contractor)" w:date="2023-02-06T11:53:00Z">
          <w:r w:rsidR="00FD558C" w:rsidDel="006A55EA">
            <w:delText>CA t</w:delText>
          </w:r>
        </w:del>
      </w:ins>
      <w:ins w:id="1248" w:author="HANCOCK, DAVID (Contractor)" w:date="2023-02-06T11:53:00Z">
        <w:r w:rsidR="006A55EA">
          <w:t>T</w:t>
        </w:r>
      </w:ins>
      <w:ins w:id="1249" w:author="Jim McEachern" w:date="2023-01-30T14:51:00Z">
        <w:r w:rsidR="00FD558C">
          <w:t xml:space="preserve">rust </w:t>
        </w:r>
        <w:del w:id="1250" w:author="HANCOCK, DAVID (Contractor)" w:date="2023-02-06T11:53:00Z">
          <w:r w:rsidR="00FD558C" w:rsidDel="006A55EA">
            <w:delText>l</w:delText>
          </w:r>
        </w:del>
      </w:ins>
      <w:ins w:id="1251" w:author="HANCOCK, DAVID (Contractor)" w:date="2023-02-06T11:53:00Z">
        <w:r w:rsidR="006A55EA">
          <w:t>L</w:t>
        </w:r>
      </w:ins>
      <w:ins w:id="1252" w:author="Jim McEachern" w:date="2023-01-30T14:51:00Z">
        <w:r w:rsidR="00FD558C">
          <w:t>ist”</w:t>
        </w:r>
      </w:ins>
      <w:ins w:id="1253" w:author="Jim McEachern" w:date="2023-01-20T18:51:00Z">
        <w:r w:rsidR="00C447A6" w:rsidRPr="0057092F">
          <w:t xml:space="preserve"> </w:t>
        </w:r>
      </w:ins>
      <w:ins w:id="1254" w:author="HANCOCK, DAVID (Contractor)" w:date="2023-02-06T18:13:00Z">
        <w:r w:rsidR="006F0F7E">
          <w:t>hosted by the local STI-PA</w:t>
        </w:r>
        <w:r w:rsidR="00314C36">
          <w:t xml:space="preserve">, </w:t>
        </w:r>
      </w:ins>
      <w:ins w:id="1255" w:author="HANCOCK, DAVID (Contractor)" w:date="2023-02-06T18:17:00Z">
        <w:r w:rsidR="006276F3">
          <w:t xml:space="preserve">and </w:t>
        </w:r>
      </w:ins>
      <w:ins w:id="1256" w:author="HANCOCK, DAVID (Contractor)" w:date="2023-02-06T18:14:00Z">
        <w:r w:rsidR="00314C36">
          <w:t xml:space="preserve">then </w:t>
        </w:r>
        <w:r w:rsidR="00F21081">
          <w:t xml:space="preserve">download the Trusted STI-CA List and CRL of each </w:t>
        </w:r>
      </w:ins>
      <w:ins w:id="1257" w:author="HANCOCK, DAVID (Contractor)" w:date="2023-02-06T18:15:00Z">
        <w:r w:rsidR="00F21081">
          <w:t xml:space="preserve">jurisdiction </w:t>
        </w:r>
        <w:r w:rsidR="0094692A">
          <w:t>listed in the Global Trust List.</w:t>
        </w:r>
      </w:ins>
      <w:ins w:id="1258" w:author="Jim McEachern" w:date="2023-01-20T18:51:00Z">
        <w:del w:id="1259" w:author="HANCOCK, DAVID (Contractor)" w:date="2023-02-06T18:15:00Z">
          <w:r w:rsidR="00C447A6" w:rsidRPr="0057092F" w:rsidDel="0094692A">
            <w:delText>that will be used when cross-border SHAKEN is supported.</w:delText>
          </w:r>
        </w:del>
        <w:r w:rsidR="00C447A6" w:rsidRPr="0057092F">
          <w:t xml:space="preserve"> </w:t>
        </w:r>
        <w:del w:id="1260" w:author="HANCOCK, DAVID (Contractor)" w:date="2023-02-06T18:16:00Z">
          <w:r w:rsidR="00C447A6" w:rsidRPr="0057092F" w:rsidDel="0094692A">
            <w:delText xml:space="preserve"> </w:delText>
          </w:r>
        </w:del>
        <w:r w:rsidR="00C447A6" w:rsidRPr="0057092F">
          <w:t xml:space="preserve">The additional functionality is discussed in the </w:t>
        </w:r>
      </w:ins>
      <w:ins w:id="1261" w:author="HANCOCK, DAVID (Contractor)" w:date="2023-02-06T11:53:00Z">
        <w:r w:rsidR="006A55EA">
          <w:t>clause 4.2</w:t>
        </w:r>
      </w:ins>
      <w:ins w:id="1262" w:author="Jim McEachern" w:date="2023-01-20T18:51:00Z">
        <w:del w:id="1263" w:author="HANCOCK, DAVID (Contractor)" w:date="2023-02-06T11:53:00Z">
          <w:r w:rsidR="00C447A6" w:rsidRPr="0057092F" w:rsidDel="005E23F3">
            <w:delText>next section</w:delText>
          </w:r>
        </w:del>
        <w:r w:rsidR="00C447A6" w:rsidRPr="0057092F">
          <w:t>.</w:t>
        </w:r>
      </w:ins>
    </w:p>
    <w:p w14:paraId="739D0144" w14:textId="4AFDEB43" w:rsidR="00671487" w:rsidRDefault="00D142F5">
      <w:pPr>
        <w:pStyle w:val="Heading3"/>
        <w:rPr>
          <w:ins w:id="1264" w:author="Jim McEachern" w:date="2023-01-20T18:52:00Z"/>
        </w:rPr>
        <w:pPrChange w:id="1265" w:author="HANCOCK, DAVID (Contractor)" w:date="2023-02-14T13:07:00Z">
          <w:pPr/>
        </w:pPrChange>
      </w:pPr>
      <w:bookmarkStart w:id="1266" w:name="_Toc129092193"/>
      <w:ins w:id="1267" w:author="HANCOCK, DAVID (Contractor)" w:date="2023-02-14T13:07:00Z">
        <w:r>
          <w:t>T</w:t>
        </w:r>
        <w:r w:rsidR="00AE4592">
          <w:t>he Global Trust List</w:t>
        </w:r>
        <w:r>
          <w:t xml:space="preserve"> </w:t>
        </w:r>
      </w:ins>
      <w:ins w:id="1268" w:author="HANCOCK, DAVID (Contractor)" w:date="2023-02-17T14:29:00Z">
        <w:r w:rsidR="00A334C3">
          <w:t>support of a</w:t>
        </w:r>
      </w:ins>
      <w:ins w:id="1269" w:author="HANCOCK, DAVID (Contractor)" w:date="2023-02-14T13:07:00Z">
        <w:r>
          <w:t xml:space="preserve"> Non-Jurisdicti</w:t>
        </w:r>
      </w:ins>
      <w:ins w:id="1270" w:author="HANCOCK, DAVID (Contractor)" w:date="2023-02-14T13:08:00Z">
        <w:r>
          <w:t xml:space="preserve">onal </w:t>
        </w:r>
        <w:r w:rsidR="00764F9D">
          <w:t>STI-GA/PA</w:t>
        </w:r>
      </w:ins>
      <w:bookmarkEnd w:id="1266"/>
    </w:p>
    <w:p w14:paraId="79079DE3" w14:textId="596FAAD3" w:rsidR="00C84C47" w:rsidRDefault="00BF1C47" w:rsidP="00034546">
      <w:pPr>
        <w:rPr>
          <w:ins w:id="1271" w:author="Jim McEachern" w:date="2023-01-26T17:48:00Z"/>
        </w:rPr>
      </w:pPr>
      <w:ins w:id="1272" w:author="Jim McEachern" w:date="2023-01-20T18:53:00Z">
        <w:r>
          <w:t>The</w:t>
        </w:r>
        <w:r w:rsidR="009F2AFD">
          <w:t xml:space="preserve"> previous diagrams all show </w:t>
        </w:r>
        <w:r w:rsidR="002015CC">
          <w:t>Trusted CA Lists for</w:t>
        </w:r>
      </w:ins>
      <w:ins w:id="1273" w:author="Jim McEachern" w:date="2023-01-20T18:54:00Z">
        <w:r w:rsidR="002015CC">
          <w:t xml:space="preserve"> STI-PAs associated with a</w:t>
        </w:r>
      </w:ins>
      <w:ins w:id="1274" w:author="HANCOCK, DAVID (Contractor)" w:date="2023-02-06T20:37:00Z">
        <w:r w:rsidR="00EC3153">
          <w:t>n</w:t>
        </w:r>
      </w:ins>
      <w:ins w:id="1275" w:author="Jim McEachern" w:date="2023-01-20T18:54:00Z">
        <w:r w:rsidR="002015CC">
          <w:t xml:space="preserve"> </w:t>
        </w:r>
      </w:ins>
      <w:ins w:id="1276" w:author="Jim McEachern" w:date="2023-01-30T14:51:00Z">
        <w:r w:rsidR="009C6048">
          <w:t>individual</w:t>
        </w:r>
      </w:ins>
      <w:ins w:id="1277" w:author="Jim McEachern" w:date="2023-01-20T18:54:00Z">
        <w:r w:rsidR="002015CC">
          <w:t xml:space="preserve"> countr</w:t>
        </w:r>
      </w:ins>
      <w:ins w:id="1278" w:author="HANCOCK, DAVID (Contractor)" w:date="2023-02-06T20:37:00Z">
        <w:r w:rsidR="00406EA5">
          <w:t>y</w:t>
        </w:r>
      </w:ins>
      <w:ins w:id="1279" w:author="Jim McEachern" w:date="2023-01-30T14:51:00Z">
        <w:del w:id="1280" w:author="HANCOCK, DAVID (Contractor)" w:date="2023-02-06T20:37:00Z">
          <w:r w:rsidR="009C6048" w:rsidDel="00406EA5">
            <w:delText>ies</w:delText>
          </w:r>
        </w:del>
      </w:ins>
      <w:ins w:id="1281" w:author="Jim McEachern" w:date="2023-01-26T14:57:00Z">
        <w:r w:rsidR="00CB3FB6">
          <w:t xml:space="preserve"> (e.g., one </w:t>
        </w:r>
      </w:ins>
      <w:ins w:id="1282" w:author="HANCOCK, DAVID (Contractor)" w:date="2023-02-06T20:37:00Z">
        <w:r w:rsidR="00406EA5">
          <w:t>STI-</w:t>
        </w:r>
      </w:ins>
      <w:ins w:id="1283" w:author="Jim McEachern" w:date="2023-01-26T14:57:00Z">
        <w:r w:rsidR="00CB3FB6">
          <w:t>CA list for “country x” and another for “country y”)</w:t>
        </w:r>
      </w:ins>
      <w:ins w:id="1284" w:author="Jim McEachern" w:date="2023-01-20T18:54:00Z">
        <w:r w:rsidR="002015CC">
          <w:t>, but the CATA</w:t>
        </w:r>
      </w:ins>
      <w:ins w:id="1285" w:author="Jim McEachern" w:date="2023-01-26T15:00:00Z">
        <w:r w:rsidR="00034546">
          <w:t xml:space="preserve"> WG</w:t>
        </w:r>
      </w:ins>
      <w:ins w:id="1286" w:author="Jim McEachern" w:date="2023-01-20T18:54:00Z">
        <w:r w:rsidR="002015CC">
          <w:t xml:space="preserve"> report</w:t>
        </w:r>
      </w:ins>
      <w:ins w:id="1287" w:author="Jim McEachern" w:date="2023-01-26T15:00:00Z">
        <w:r w:rsidR="00034546">
          <w:t xml:space="preserve"> </w:t>
        </w:r>
        <w:r w:rsidR="00034546" w:rsidRPr="00034546">
          <w:rPr>
            <w:i/>
            <w:iCs/>
          </w:rPr>
          <w:t>Adoption of Caller ID Authentication Technology and Other Techniques to Combat Robocalls by Policymakers and Providers in Countries outside the United States</w:t>
        </w:r>
      </w:ins>
      <w:ins w:id="1288" w:author="Jim McEachern" w:date="2023-01-20T18:54:00Z">
        <w:r w:rsidR="002015CC">
          <w:t xml:space="preserve"> [</w:t>
        </w:r>
        <w:proofErr w:type="spellStart"/>
        <w:r w:rsidR="002015CC">
          <w:t>re</w:t>
        </w:r>
        <w:r w:rsidR="00E33CCE">
          <w:t>f:xxx</w:t>
        </w:r>
        <w:proofErr w:type="spellEnd"/>
        <w:r w:rsidR="00E33CCE">
          <w:t xml:space="preserve">] </w:t>
        </w:r>
      </w:ins>
      <w:ins w:id="1289" w:author="Jim McEachern" w:date="2023-01-30T14:52:00Z">
        <w:r w:rsidR="004B78F8">
          <w:t xml:space="preserve">also </w:t>
        </w:r>
      </w:ins>
      <w:ins w:id="1290" w:author="Jim McEachern" w:date="2023-01-20T18:55:00Z">
        <w:r w:rsidR="00187134">
          <w:t>recognizes the possibility of an STI-GA/PA that is not limited to a single country (i.e., a non</w:t>
        </w:r>
        <w:r w:rsidR="00E970A4">
          <w:t xml:space="preserve">-jurisdictional STI-GA/PA). </w:t>
        </w:r>
      </w:ins>
      <w:ins w:id="1291" w:author="Jim McEachern" w:date="2023-01-20T18:56:00Z">
        <w:r w:rsidR="00E970A4">
          <w:t>Th</w:t>
        </w:r>
      </w:ins>
      <w:ins w:id="1292" w:author="Jim McEachern" w:date="2023-01-26T15:01:00Z">
        <w:r w:rsidR="00034546">
          <w:t>e</w:t>
        </w:r>
      </w:ins>
      <w:ins w:id="1293" w:author="Jim McEachern" w:date="2023-01-20T18:56:00Z">
        <w:r w:rsidR="00E970A4">
          <w:t xml:space="preserve"> mechanism</w:t>
        </w:r>
      </w:ins>
      <w:ins w:id="1294" w:author="Jim McEachern" w:date="2023-01-26T15:01:00Z">
        <w:r w:rsidR="00034546">
          <w:t xml:space="preserve"> described in this document</w:t>
        </w:r>
      </w:ins>
      <w:ins w:id="1295" w:author="Jim McEachern" w:date="2023-01-20T18:56:00Z">
        <w:r w:rsidR="00E970A4">
          <w:t xml:space="preserve"> </w:t>
        </w:r>
      </w:ins>
      <w:ins w:id="1296" w:author="Jim McEachern" w:date="2023-01-26T15:01:00Z">
        <w:r w:rsidR="00A91CCC">
          <w:t>can</w:t>
        </w:r>
      </w:ins>
      <w:ins w:id="1297" w:author="Jim McEachern" w:date="2023-01-20T18:56:00Z">
        <w:r w:rsidR="00E970A4">
          <w:t xml:space="preserve"> support</w:t>
        </w:r>
        <w:r w:rsidR="00DE62D9">
          <w:t xml:space="preserve"> </w:t>
        </w:r>
      </w:ins>
      <w:ins w:id="1298" w:author="Jim McEachern" w:date="2023-01-26T15:01:00Z">
        <w:r w:rsidR="00A91CCC">
          <w:t xml:space="preserve">a combination of </w:t>
        </w:r>
      </w:ins>
      <w:ins w:id="1299" w:author="Jim McEachern" w:date="2023-01-20T18:56:00Z">
        <w:r w:rsidR="00DE62D9">
          <w:t>Trusted CA Lists from</w:t>
        </w:r>
      </w:ins>
      <w:ins w:id="1300" w:author="Jim McEachern" w:date="2023-01-26T15:01:00Z">
        <w:r w:rsidR="00A91CCC">
          <w:t xml:space="preserve"> </w:t>
        </w:r>
      </w:ins>
      <w:ins w:id="1301" w:author="Jim McEachern" w:date="2023-01-30T14:52:00Z">
        <w:r w:rsidR="00511D44">
          <w:t>several individual</w:t>
        </w:r>
      </w:ins>
      <w:ins w:id="1302" w:author="Jim McEachern" w:date="2023-01-26T15:01:00Z">
        <w:r w:rsidR="00A87C69">
          <w:t xml:space="preserve"> countries</w:t>
        </w:r>
      </w:ins>
      <w:ins w:id="1303" w:author="Jim McEachern" w:date="2023-03-13T14:06:00Z">
        <w:r w:rsidR="0014709E">
          <w:t xml:space="preserve"> or groups of countries</w:t>
        </w:r>
      </w:ins>
      <w:ins w:id="1304" w:author="Jim McEachern" w:date="2023-01-26T15:02:00Z">
        <w:r w:rsidR="00A87C69">
          <w:t xml:space="preserve"> (i.e., “jurisdictional STI-PAs)</w:t>
        </w:r>
        <w:r w:rsidR="001F0AED">
          <w:t xml:space="preserve"> as well as</w:t>
        </w:r>
      </w:ins>
      <w:ins w:id="1305" w:author="Jim McEachern" w:date="2023-01-20T18:56:00Z">
        <w:r w:rsidR="00E970A4">
          <w:t xml:space="preserve"> non-jurisdictional </w:t>
        </w:r>
        <w:r w:rsidR="00DE62D9">
          <w:t>STI-PA</w:t>
        </w:r>
      </w:ins>
      <w:ins w:id="1306" w:author="Jim McEachern" w:date="2023-01-26T15:02:00Z">
        <w:r w:rsidR="001F0AED">
          <w:t>(s)</w:t>
        </w:r>
      </w:ins>
      <w:ins w:id="1307" w:author="Jim McEachern" w:date="2023-01-20T18:56:00Z">
        <w:r w:rsidR="00DE62D9">
          <w:t xml:space="preserve">, as shown </w:t>
        </w:r>
      </w:ins>
      <w:ins w:id="1308" w:author="HANCOCK, DAVID (Contractor)" w:date="2023-02-14T13:24:00Z">
        <w:r w:rsidR="00643027">
          <w:t xml:space="preserve">in </w:t>
        </w:r>
      </w:ins>
      <w:ins w:id="1309" w:author="HANCOCK, DAVID (Contractor)" w:date="2023-02-14T13:25:00Z">
        <w:r w:rsidR="0070691B">
          <w:fldChar w:fldCharType="begin"/>
        </w:r>
        <w:r w:rsidR="0070691B">
          <w:instrText xml:space="preserve"> REF _Ref127273537 \h </w:instrText>
        </w:r>
      </w:ins>
      <w:r w:rsidR="0070691B">
        <w:fldChar w:fldCharType="separate"/>
      </w:r>
      <w:ins w:id="1310" w:author="HANCOCK, DAVID (Contractor)" w:date="2023-02-14T13:25:00Z">
        <w:r w:rsidR="0070691B">
          <w:t xml:space="preserve">Figure </w:t>
        </w:r>
        <w:r w:rsidR="0070691B">
          <w:rPr>
            <w:noProof/>
          </w:rPr>
          <w:t>4</w:t>
        </w:r>
        <w:r w:rsidR="0070691B">
          <w:noBreakHyphen/>
        </w:r>
        <w:r w:rsidR="0070691B">
          <w:rPr>
            <w:noProof/>
          </w:rPr>
          <w:t>6</w:t>
        </w:r>
        <w:r w:rsidR="0070691B">
          <w:fldChar w:fldCharType="end"/>
        </w:r>
        <w:r w:rsidR="0070691B">
          <w:t xml:space="preserve"> </w:t>
        </w:r>
      </w:ins>
      <w:ins w:id="1311" w:author="Jim McEachern" w:date="2023-01-20T18:56:00Z">
        <w:r w:rsidR="00DE62D9">
          <w:t>below</w:t>
        </w:r>
      </w:ins>
      <w:ins w:id="1312" w:author="Jim McEachern" w:date="2023-01-20T18:57:00Z">
        <w:r w:rsidR="00DE62D9">
          <w:t>.</w:t>
        </w:r>
      </w:ins>
    </w:p>
    <w:p w14:paraId="40A2810D" w14:textId="68BD38F5" w:rsidR="007E65F3" w:rsidRDefault="007E65F3" w:rsidP="00034546">
      <w:pPr>
        <w:rPr>
          <w:ins w:id="1313" w:author="Jim McEachern" w:date="2023-01-30T14:46:00Z"/>
        </w:rPr>
      </w:pPr>
    </w:p>
    <w:p w14:paraId="45A8BBB5" w14:textId="597ED7E4" w:rsidR="0003205F" w:rsidRDefault="0003205F">
      <w:pPr>
        <w:jc w:val="center"/>
        <w:pPrChange w:id="1314" w:author="HANCOCK, DAVID (Contractor)" w:date="2023-02-06T19:52:00Z">
          <w:pPr/>
        </w:pPrChange>
      </w:pPr>
      <w:ins w:id="1315" w:author="Jim McEachern" w:date="2023-01-30T14:46:00Z">
        <w:del w:id="1316" w:author="HANCOCK, DAVID (Contractor)" w:date="2023-02-06T19:52:00Z">
          <w:r w:rsidDel="00165579">
            <w:rPr>
              <w:noProof/>
            </w:rPr>
            <w:lastRenderedPageBreak/>
            <w:drawing>
              <wp:inline distT="0" distB="0" distL="0" distR="0" wp14:anchorId="7B2DE5EE" wp14:editId="79BFFBAA">
                <wp:extent cx="5991149" cy="304634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5919" cy="3053857"/>
                        </a:xfrm>
                        <a:prstGeom prst="rect">
                          <a:avLst/>
                        </a:prstGeom>
                        <a:noFill/>
                      </pic:spPr>
                    </pic:pic>
                  </a:graphicData>
                </a:graphic>
              </wp:inline>
            </w:drawing>
          </w:r>
        </w:del>
      </w:ins>
      <w:ins w:id="1317" w:author="HANCOCK, DAVID (Contractor)" w:date="2023-02-06T19:55:00Z">
        <w:r w:rsidR="0008660D" w:rsidRPr="0008660D">
          <w:rPr>
            <w:noProof/>
          </w:rPr>
          <w:t xml:space="preserve"> </w:t>
        </w:r>
      </w:ins>
      <w:ins w:id="1318" w:author="HANCOCK, DAVID (Contractor)" w:date="2023-02-17T08:50:00Z">
        <w:r w:rsidR="00461964" w:rsidRPr="00461964">
          <w:rPr>
            <w:noProof/>
          </w:rPr>
          <w:drawing>
            <wp:inline distT="0" distB="0" distL="0" distR="0" wp14:anchorId="722D2330" wp14:editId="5FFA137D">
              <wp:extent cx="4623869" cy="4311941"/>
              <wp:effectExtent l="0" t="0" r="0" b="0"/>
              <wp:docPr id="8" name="Picture 2">
                <a:extLst xmlns:a="http://schemas.openxmlformats.org/drawingml/2006/main">
                  <a:ext uri="{FF2B5EF4-FFF2-40B4-BE49-F238E27FC236}">
                    <a16:creationId xmlns:a16="http://schemas.microsoft.com/office/drawing/2014/main" id="{30B2FEA4-8418-A10C-AC3E-770FC19D5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0B2FEA4-8418-A10C-AC3E-770FC19D56E4}"/>
                          </a:ext>
                        </a:extLst>
                      </pic:cNvPr>
                      <pic:cNvPicPr>
                        <a:picLocks noChangeAspect="1"/>
                      </pic:cNvPicPr>
                    </pic:nvPicPr>
                    <pic:blipFill>
                      <a:blip r:embed="rId34"/>
                      <a:stretch>
                        <a:fillRect/>
                      </a:stretch>
                    </pic:blipFill>
                    <pic:spPr>
                      <a:xfrm>
                        <a:off x="0" y="0"/>
                        <a:ext cx="4639707" cy="4326711"/>
                      </a:xfrm>
                      <a:prstGeom prst="rect">
                        <a:avLst/>
                      </a:prstGeom>
                    </pic:spPr>
                  </pic:pic>
                </a:graphicData>
              </a:graphic>
            </wp:inline>
          </w:drawing>
        </w:r>
      </w:ins>
    </w:p>
    <w:p w14:paraId="788DEDE6" w14:textId="52C8FE05" w:rsidR="009C704C" w:rsidRDefault="00A56FF1" w:rsidP="005C4079">
      <w:pPr>
        <w:pStyle w:val="Caption"/>
        <w:suppressLineNumbers/>
      </w:pPr>
      <w:bookmarkStart w:id="1319" w:name="_Ref127273537"/>
      <w:bookmarkStart w:id="1320" w:name="_Toc129092213"/>
      <w:r>
        <w:t xml:space="preserve">Figure </w:t>
      </w:r>
      <w:r w:rsidR="00297A0C">
        <w:fldChar w:fldCharType="begin"/>
      </w:r>
      <w:r w:rsidR="00297A0C">
        <w:instrText xml:space="preserve"> STYLEREF 1 \s </w:instrText>
      </w:r>
      <w:r w:rsidR="00297A0C">
        <w:fldChar w:fldCharType="separate"/>
      </w:r>
      <w:r w:rsidR="00E375F2">
        <w:rPr>
          <w:noProof/>
        </w:rPr>
        <w:t>4</w:t>
      </w:r>
      <w:r w:rsidR="00297A0C">
        <w:rPr>
          <w:noProof/>
        </w:rPr>
        <w:fldChar w:fldCharType="end"/>
      </w:r>
      <w:r w:rsidR="00217948">
        <w:noBreakHyphen/>
      </w:r>
      <w:r w:rsidR="00297A0C">
        <w:fldChar w:fldCharType="begin"/>
      </w:r>
      <w:r w:rsidR="00297A0C">
        <w:instrText xml:space="preserve"> SEQ Figure \* ARABIC \s 1 </w:instrText>
      </w:r>
      <w:r w:rsidR="00297A0C">
        <w:fldChar w:fldCharType="separate"/>
      </w:r>
      <w:r w:rsidR="000F017F">
        <w:rPr>
          <w:noProof/>
        </w:rPr>
        <w:t>6</w:t>
      </w:r>
      <w:r w:rsidR="00297A0C">
        <w:rPr>
          <w:noProof/>
        </w:rPr>
        <w:fldChar w:fldCharType="end"/>
      </w:r>
      <w:bookmarkEnd w:id="1319"/>
      <w:r>
        <w:t xml:space="preserve">: </w:t>
      </w:r>
      <w:ins w:id="1321" w:author="Jim McEachern" w:date="2023-01-26T15:03:00Z">
        <w:r w:rsidR="00F43E82">
          <w:t xml:space="preserve">Support for </w:t>
        </w:r>
      </w:ins>
      <w:del w:id="1322" w:author="Jim McEachern" w:date="2023-01-20T18:57:00Z">
        <w:r w:rsidRPr="0087268F" w:rsidDel="008A6A8C">
          <w:delText xml:space="preserve">Merged Trusted </w:delText>
        </w:r>
        <w:r w:rsidR="00D54F47" w:rsidDel="008A6A8C">
          <w:delText>STI-</w:delText>
        </w:r>
        <w:r w:rsidRPr="0087268F" w:rsidDel="008A6A8C">
          <w:delText>CA Lists</w:delText>
        </w:r>
        <w:r w:rsidR="00905654" w:rsidDel="008A6A8C">
          <w:delText xml:space="preserve"> at each STI-PA</w:delText>
        </w:r>
        <w:r w:rsidDel="008A6A8C">
          <w:delText xml:space="preserve"> (Network Context</w:delText>
        </w:r>
      </w:del>
      <w:ins w:id="1323" w:author="Jim McEachern" w:date="2023-01-20T18:57:00Z">
        <w:r w:rsidR="008A6A8C">
          <w:t>Non-Jurisdictional STI-GA/PA</w:t>
        </w:r>
      </w:ins>
      <w:bookmarkEnd w:id="1320"/>
      <w:del w:id="1324" w:author="Jim McEachern" w:date="2023-01-20T18:57:00Z">
        <w:r w:rsidDel="008A6A8C">
          <w:delText>)</w:delText>
        </w:r>
      </w:del>
    </w:p>
    <w:p w14:paraId="5AB1A4FA" w14:textId="78950AAE" w:rsidR="00573830" w:rsidRDefault="00573830" w:rsidP="005C4079">
      <w:pPr>
        <w:suppressLineNumbers/>
        <w:rPr>
          <w:ins w:id="1325" w:author="HANCOCK, DAVID (Contractor)" w:date="2023-02-02T16:44:00Z"/>
        </w:rPr>
      </w:pPr>
    </w:p>
    <w:p w14:paraId="3B2F2BEB" w14:textId="77777777" w:rsidR="00F25D10" w:rsidRDefault="00F25D10">
      <w:pPr>
        <w:spacing w:before="0" w:after="0"/>
        <w:jc w:val="left"/>
        <w:rPr>
          <w:ins w:id="1326" w:author="HANCOCK, DAVID (Contractor)" w:date="2023-02-14T15:49:00Z"/>
          <w:b/>
          <w:i/>
          <w:sz w:val="28"/>
        </w:rPr>
      </w:pPr>
      <w:ins w:id="1327" w:author="HANCOCK, DAVID (Contractor)" w:date="2023-02-14T15:49:00Z">
        <w:r>
          <w:br w:type="page"/>
        </w:r>
      </w:ins>
    </w:p>
    <w:p w14:paraId="3B44BECA" w14:textId="015F2C32" w:rsidR="00C66D66" w:rsidRDefault="00C66D66" w:rsidP="00C66D66">
      <w:pPr>
        <w:pStyle w:val="Heading2"/>
        <w:rPr>
          <w:ins w:id="1328" w:author="HANCOCK, DAVID (Contractor)" w:date="2023-02-13T15:20:00Z"/>
        </w:rPr>
      </w:pPr>
      <w:bookmarkStart w:id="1329" w:name="_Toc129092194"/>
      <w:ins w:id="1330" w:author="HANCOCK, DAVID (Contractor)" w:date="2023-02-13T15:20:00Z">
        <w:r>
          <w:lastRenderedPageBreak/>
          <w:t>Cross-Border Procedures</w:t>
        </w:r>
        <w:bookmarkEnd w:id="1329"/>
      </w:ins>
    </w:p>
    <w:p w14:paraId="01DEC5C9" w14:textId="48E080F0" w:rsidR="008768EF" w:rsidRDefault="008768EF">
      <w:pPr>
        <w:pStyle w:val="Heading3"/>
        <w:rPr>
          <w:ins w:id="1331" w:author="HANCOCK, DAVID (Contractor)" w:date="2023-02-14T15:44:00Z"/>
        </w:rPr>
        <w:pPrChange w:id="1332" w:author="HANCOCK, DAVID (Contractor)" w:date="2023-02-14T15:44:00Z">
          <w:pPr>
            <w:pStyle w:val="Heading2"/>
          </w:pPr>
        </w:pPrChange>
      </w:pPr>
      <w:bookmarkStart w:id="1333" w:name="_Toc129092195"/>
      <w:ins w:id="1334" w:author="HANCOCK, DAVID (Contractor)" w:date="2023-02-14T15:44:00Z">
        <w:r>
          <w:t>Establishing a Cros</w:t>
        </w:r>
      </w:ins>
      <w:ins w:id="1335" w:author="HANCOCK, DAVID (Contractor)" w:date="2023-02-14T15:45:00Z">
        <w:r>
          <w:t>s</w:t>
        </w:r>
      </w:ins>
      <w:ins w:id="1336" w:author="HANCOCK, DAVID (Contractor)" w:date="2023-02-14T15:44:00Z">
        <w:r>
          <w:t xml:space="preserve">-Border </w:t>
        </w:r>
      </w:ins>
      <w:ins w:id="1337" w:author="HANCOCK, DAVID (Contractor)" w:date="2023-02-14T15:46:00Z">
        <w:r w:rsidR="00427C7E">
          <w:t xml:space="preserve">SHAKEN </w:t>
        </w:r>
      </w:ins>
      <w:ins w:id="1338" w:author="HANCOCK, DAVID (Contractor)" w:date="2023-02-14T15:45:00Z">
        <w:r>
          <w:t>Ag</w:t>
        </w:r>
        <w:r w:rsidR="0095545C">
          <w:t>r</w:t>
        </w:r>
        <w:r>
          <w:t>eeme</w:t>
        </w:r>
        <w:r w:rsidR="0095545C">
          <w:t>nt</w:t>
        </w:r>
      </w:ins>
      <w:bookmarkEnd w:id="1333"/>
    </w:p>
    <w:p w14:paraId="2707EDEE" w14:textId="1F3F8DAE" w:rsidR="00C66D66" w:rsidRDefault="00497390" w:rsidP="00C66D66">
      <w:pPr>
        <w:rPr>
          <w:ins w:id="1339" w:author="HANCOCK, DAVID (Contractor)" w:date="2023-02-14T15:38:00Z"/>
        </w:rPr>
      </w:pPr>
      <w:ins w:id="1340" w:author="HANCOCK, DAVID (Contractor)" w:date="2023-02-14T15:47:00Z">
        <w:r>
          <w:fldChar w:fldCharType="begin"/>
        </w:r>
        <w:r>
          <w:instrText xml:space="preserve"> REF _Ref127282072 \h </w:instrText>
        </w:r>
      </w:ins>
      <w:r>
        <w:fldChar w:fldCharType="separate"/>
      </w:r>
      <w:ins w:id="1341" w:author="HANCOCK, DAVID (Contractor)" w:date="2023-02-14T15:47:00Z">
        <w:r>
          <w:t xml:space="preserve">Figure </w:t>
        </w:r>
        <w:r>
          <w:rPr>
            <w:noProof/>
          </w:rPr>
          <w:t>4</w:t>
        </w:r>
        <w:r>
          <w:noBreakHyphen/>
        </w:r>
        <w:r>
          <w:rPr>
            <w:noProof/>
          </w:rPr>
          <w:t>7</w:t>
        </w:r>
        <w:r>
          <w:fldChar w:fldCharType="end"/>
        </w:r>
        <w:r>
          <w:t xml:space="preserve"> </w:t>
        </w:r>
      </w:ins>
      <w:ins w:id="1342" w:author="HANCOCK, DAVID (Contractor)" w:date="2023-02-14T15:48:00Z">
        <w:r w:rsidR="00D55984">
          <w:t xml:space="preserve">shows the procedure </w:t>
        </w:r>
      </w:ins>
      <w:ins w:id="1343" w:author="HANCOCK, DAVID (Contractor)" w:date="2023-02-14T15:49:00Z">
        <w:r w:rsidR="00DE4E81">
          <w:t>for</w:t>
        </w:r>
      </w:ins>
      <w:ins w:id="1344" w:author="HANCOCK, DAVID (Contractor)" w:date="2023-02-14T15:50:00Z">
        <w:r w:rsidR="004757FC">
          <w:t xml:space="preserve"> establishing a cross</w:t>
        </w:r>
        <w:r w:rsidR="008347AB">
          <w:t>-</w:t>
        </w:r>
      </w:ins>
      <w:ins w:id="1345" w:author="HANCOCK, DAVID (Contractor)" w:date="2023-02-14T15:51:00Z">
        <w:r w:rsidR="008347AB">
          <w:t xml:space="preserve">border SHAKEN agreement between two </w:t>
        </w:r>
      </w:ins>
      <w:ins w:id="1346" w:author="HANCOCK, DAVID (Contractor)" w:date="2023-02-14T16:08:00Z">
        <w:r w:rsidR="00DF2B46">
          <w:t>countries:</w:t>
        </w:r>
      </w:ins>
      <w:ins w:id="1347" w:author="HANCOCK, DAVID (Contractor)" w:date="2023-02-14T15:51:00Z">
        <w:r w:rsidR="008347AB">
          <w:t xml:space="preserve"> Countr</w:t>
        </w:r>
        <w:r w:rsidR="00AE7198">
          <w:t>y-x and Country-y.</w:t>
        </w:r>
      </w:ins>
      <w:ins w:id="1348" w:author="HANCOCK, DAVID (Contractor)" w:date="2023-02-14T16:09:00Z">
        <w:r w:rsidR="00BF56F2">
          <w:t xml:space="preserve"> For simplicity, the diagram shows</w:t>
        </w:r>
        <w:r w:rsidR="00051F03">
          <w:t xml:space="preserve"> </w:t>
        </w:r>
        <w:r w:rsidR="00BF56F2">
          <w:t>the information flow</w:t>
        </w:r>
      </w:ins>
      <w:ins w:id="1349" w:author="HANCOCK, DAVID (Contractor)" w:date="2023-02-14T16:10:00Z">
        <w:r w:rsidR="00051F03">
          <w:t xml:space="preserve"> only</w:t>
        </w:r>
      </w:ins>
      <w:ins w:id="1350" w:author="HANCOCK, DAVID (Contractor)" w:date="2023-02-14T16:09:00Z">
        <w:r w:rsidR="00BF56F2">
          <w:t xml:space="preserve"> from Country-x to Country-y. </w:t>
        </w:r>
      </w:ins>
      <w:ins w:id="1351" w:author="HANCOCK, DAVID (Contractor)" w:date="2023-02-14T16:10:00Z">
        <w:r w:rsidR="00051F03">
          <w:t>Since these are bi-lateral agreements, the information flow from Country-y to Country</w:t>
        </w:r>
        <w:r w:rsidR="00AA146E">
          <w:t>-x would be symmetrical.</w:t>
        </w:r>
      </w:ins>
    </w:p>
    <w:p w14:paraId="1E9CADC8" w14:textId="44CD23F0" w:rsidR="00DC060C" w:rsidRDefault="00DC060C" w:rsidP="00C66D66">
      <w:pPr>
        <w:rPr>
          <w:ins w:id="1352" w:author="HANCOCK, DAVID (Contractor)" w:date="2023-02-14T15:38:00Z"/>
        </w:rPr>
      </w:pPr>
    </w:p>
    <w:p w14:paraId="0CE88149" w14:textId="64AADA45" w:rsidR="00DC060C" w:rsidRPr="00C66D66" w:rsidRDefault="00DB351F">
      <w:pPr>
        <w:jc w:val="center"/>
        <w:rPr>
          <w:ins w:id="1353" w:author="HANCOCK, DAVID (Contractor)" w:date="2023-02-13T15:20:00Z"/>
        </w:rPr>
        <w:pPrChange w:id="1354" w:author="HANCOCK, DAVID (Contractor)" w:date="2023-03-08T13:16:00Z">
          <w:pPr>
            <w:pStyle w:val="Heading2"/>
          </w:pPr>
        </w:pPrChange>
      </w:pPr>
      <w:ins w:id="1355" w:author="HANCOCK, DAVID (Contractor)" w:date="2023-03-08T13:20:00Z">
        <w:r w:rsidRPr="00DB351F">
          <w:rPr>
            <w:noProof/>
          </w:rPr>
          <w:drawing>
            <wp:inline distT="0" distB="0" distL="0" distR="0" wp14:anchorId="098480BB" wp14:editId="0AA57AC7">
              <wp:extent cx="6400800" cy="4702810"/>
              <wp:effectExtent l="0" t="0" r="0" b="0"/>
              <wp:docPr id="13" name="Picture 12">
                <a:extLst xmlns:a="http://schemas.openxmlformats.org/drawingml/2006/main">
                  <a:ext uri="{FF2B5EF4-FFF2-40B4-BE49-F238E27FC236}">
                    <a16:creationId xmlns:a16="http://schemas.microsoft.com/office/drawing/2014/main" id="{2FB6D6BB-FB68-5DC3-5244-C591FC173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FB6D6BB-FB68-5DC3-5244-C591FC1738D1}"/>
                          </a:ext>
                        </a:extLst>
                      </pic:cNvPr>
                      <pic:cNvPicPr>
                        <a:picLocks noChangeAspect="1"/>
                      </pic:cNvPicPr>
                    </pic:nvPicPr>
                    <pic:blipFill>
                      <a:blip r:embed="rId35"/>
                      <a:stretch>
                        <a:fillRect/>
                      </a:stretch>
                    </pic:blipFill>
                    <pic:spPr>
                      <a:xfrm>
                        <a:off x="0" y="0"/>
                        <a:ext cx="6400800" cy="4702810"/>
                      </a:xfrm>
                      <a:prstGeom prst="rect">
                        <a:avLst/>
                      </a:prstGeom>
                    </pic:spPr>
                  </pic:pic>
                </a:graphicData>
              </a:graphic>
            </wp:inline>
          </w:drawing>
        </w:r>
      </w:ins>
    </w:p>
    <w:p w14:paraId="1DB6617F" w14:textId="2913083A" w:rsidR="00427C7E" w:rsidRDefault="00427C7E" w:rsidP="00427C7E">
      <w:pPr>
        <w:pStyle w:val="Caption"/>
        <w:suppressLineNumbers/>
        <w:rPr>
          <w:ins w:id="1356" w:author="HANCOCK, DAVID (Contractor)" w:date="2023-02-14T15:46:00Z"/>
        </w:rPr>
      </w:pPr>
      <w:bookmarkStart w:id="1357" w:name="_Ref127282072"/>
      <w:bookmarkStart w:id="1358" w:name="_Toc129092214"/>
      <w:ins w:id="1359" w:author="HANCOCK, DAVID (Contractor)" w:date="2023-02-14T15:46:00Z">
        <w:r>
          <w:t xml:space="preserve">Figure </w:t>
        </w:r>
        <w:r>
          <w:fldChar w:fldCharType="begin"/>
        </w:r>
        <w:r>
          <w:instrText xml:space="preserve"> STYLEREF 1 \s </w:instrText>
        </w:r>
        <w:r>
          <w:fldChar w:fldCharType="separate"/>
        </w:r>
      </w:ins>
      <w:r w:rsidR="00BA22DB">
        <w:rPr>
          <w:noProof/>
        </w:rPr>
        <w:t>4</w:t>
      </w:r>
      <w:ins w:id="1360" w:author="HANCOCK, DAVID (Contractor)" w:date="2023-02-14T15:46:00Z">
        <w:r>
          <w:rPr>
            <w:noProof/>
          </w:rPr>
          <w:fldChar w:fldCharType="end"/>
        </w:r>
        <w:r>
          <w:noBreakHyphen/>
        </w:r>
        <w:r>
          <w:fldChar w:fldCharType="begin"/>
        </w:r>
        <w:r>
          <w:instrText xml:space="preserve"> SEQ Figure \* ARABIC \s 1 </w:instrText>
        </w:r>
        <w:r>
          <w:fldChar w:fldCharType="separate"/>
        </w:r>
      </w:ins>
      <w:ins w:id="1361" w:author="HANCOCK, DAVID (Contractor)" w:date="2023-02-14T15:47:00Z">
        <w:r w:rsidR="00BA22DB">
          <w:rPr>
            <w:noProof/>
          </w:rPr>
          <w:t>7</w:t>
        </w:r>
      </w:ins>
      <w:ins w:id="1362" w:author="HANCOCK, DAVID (Contractor)" w:date="2023-02-14T15:46:00Z">
        <w:r>
          <w:rPr>
            <w:noProof/>
          </w:rPr>
          <w:fldChar w:fldCharType="end"/>
        </w:r>
        <w:bookmarkEnd w:id="1357"/>
        <w:r>
          <w:t xml:space="preserve">: </w:t>
        </w:r>
      </w:ins>
      <w:ins w:id="1363" w:author="HANCOCK, DAVID (Contractor)" w:date="2023-02-15T08:35:00Z">
        <w:r w:rsidR="001A02FF">
          <w:t>Obtaining Cross-Border Trust</w:t>
        </w:r>
      </w:ins>
      <w:ins w:id="1364" w:author="HANCOCK, DAVID (Contractor)" w:date="2023-02-15T08:36:00Z">
        <w:r w:rsidR="001A02FF">
          <w:t>ed STI-CA List and CRL</w:t>
        </w:r>
      </w:ins>
      <w:bookmarkEnd w:id="1358"/>
    </w:p>
    <w:p w14:paraId="3240BE50" w14:textId="7793CC33" w:rsidR="00955F04" w:rsidRDefault="00955F04">
      <w:ins w:id="1365" w:author="HANCOCK, DAVID (Contractor)" w:date="2023-02-14T17:13:00Z">
        <w:r>
          <w:t>The procedure is as follows:</w:t>
        </w:r>
      </w:ins>
    </w:p>
    <w:p w14:paraId="4C42FE8E" w14:textId="351A61F9" w:rsidR="00F91A2B" w:rsidRDefault="0036556D" w:rsidP="00E06FE5">
      <w:pPr>
        <w:pStyle w:val="ListParagraph"/>
        <w:numPr>
          <w:ilvl w:val="0"/>
          <w:numId w:val="51"/>
        </w:numPr>
        <w:rPr>
          <w:ins w:id="1366" w:author="HANCOCK, DAVID (Contractor)" w:date="2023-02-15T10:31:00Z"/>
        </w:rPr>
      </w:pPr>
      <w:ins w:id="1367" w:author="HANCOCK, DAVID (Contractor)" w:date="2023-02-15T10:33:00Z">
        <w:r>
          <w:t>The SPs</w:t>
        </w:r>
        <w:r w:rsidR="00951FD5">
          <w:t xml:space="preserve"> </w:t>
        </w:r>
      </w:ins>
      <w:ins w:id="1368" w:author="HANCOCK, DAVID (Contractor)" w:date="2023-02-15T10:35:00Z">
        <w:r w:rsidR="00DE6776">
          <w:t xml:space="preserve">in the jurisdiction of Country-y </w:t>
        </w:r>
      </w:ins>
      <w:ins w:id="1369" w:author="HANCOCK, DAVID (Contractor)" w:date="2023-02-15T10:33:00Z">
        <w:r w:rsidR="00951FD5">
          <w:t>obtain</w:t>
        </w:r>
      </w:ins>
      <w:ins w:id="1370" w:author="HANCOCK, DAVID (Contractor)" w:date="2023-02-15T10:31:00Z">
        <w:r w:rsidR="0086614B">
          <w:t xml:space="preserve"> the </w:t>
        </w:r>
      </w:ins>
      <w:ins w:id="1371" w:author="HANCOCK, DAVID (Contractor)" w:date="2023-02-18T12:40:00Z">
        <w:r w:rsidR="002C2982">
          <w:t xml:space="preserve">STI-PA-y </w:t>
        </w:r>
      </w:ins>
      <w:ins w:id="1372" w:author="HANCOCK, DAVID (Contractor)" w:date="2023-02-15T10:31:00Z">
        <w:r w:rsidR="0086614B">
          <w:t>root certificate</w:t>
        </w:r>
      </w:ins>
      <w:ins w:id="1373" w:author="HANCOCK, DAVID (Contractor)" w:date="2023-02-15T10:38:00Z">
        <w:r w:rsidR="009B23F7">
          <w:t>(s)</w:t>
        </w:r>
      </w:ins>
      <w:ins w:id="1374" w:author="HANCOCK, DAVID (Contractor)" w:date="2023-02-15T10:31:00Z">
        <w:r w:rsidR="0086614B">
          <w:t xml:space="preserve"> </w:t>
        </w:r>
      </w:ins>
      <w:ins w:id="1375" w:author="HANCOCK, DAVID (Contractor)" w:date="2023-02-15T12:32:00Z">
        <w:r w:rsidR="00A476CC">
          <w:t xml:space="preserve">needed for path validation </w:t>
        </w:r>
      </w:ins>
      <w:ins w:id="1376" w:author="HANCOCK, DAVID (Contractor)" w:date="2023-02-15T10:32:00Z">
        <w:r w:rsidR="00A333A7">
          <w:t>of the</w:t>
        </w:r>
      </w:ins>
      <w:ins w:id="1377" w:author="HANCOCK, DAVID (Contractor)" w:date="2023-02-15T10:34:00Z">
        <w:r w:rsidR="00951FD5">
          <w:t xml:space="preserve"> </w:t>
        </w:r>
      </w:ins>
      <w:ins w:id="1378" w:author="HANCOCK, DAVID (Contractor)" w:date="2023-02-15T10:32:00Z">
        <w:r w:rsidR="00A333A7">
          <w:t>end-entity certificate(s)</w:t>
        </w:r>
      </w:ins>
      <w:ins w:id="1379" w:author="HANCOCK, DAVID (Contractor)" w:date="2023-02-15T12:32:00Z">
        <w:r w:rsidR="00A476CC">
          <w:t xml:space="preserve"> </w:t>
        </w:r>
      </w:ins>
      <w:ins w:id="1380" w:author="HANCOCK, DAVID (Contractor)" w:date="2023-02-15T10:34:00Z">
        <w:r w:rsidR="00E220E1">
          <w:t xml:space="preserve">used to sign </w:t>
        </w:r>
      </w:ins>
      <w:ins w:id="1381" w:author="HANCOCK, DAVID (Contractor)" w:date="2023-02-15T10:35:00Z">
        <w:r w:rsidR="00A97891">
          <w:t xml:space="preserve">the </w:t>
        </w:r>
      </w:ins>
      <w:ins w:id="1382" w:author="HANCOCK, DAVID (Contractor)" w:date="2023-02-18T12:40:00Z">
        <w:r w:rsidR="003B3430">
          <w:t>in-jurisdiction</w:t>
        </w:r>
      </w:ins>
      <w:ins w:id="1383" w:author="HANCOCK, DAVID (Contractor)" w:date="2023-02-18T12:41:00Z">
        <w:r w:rsidR="003B3430">
          <w:t xml:space="preserve"> </w:t>
        </w:r>
      </w:ins>
      <w:ins w:id="1384" w:author="HANCOCK, DAVID (Contractor)" w:date="2023-02-15T10:35:00Z">
        <w:r w:rsidR="00A97891">
          <w:t>Trusted STI-CA List, CRL, and Global Trust List</w:t>
        </w:r>
      </w:ins>
      <w:ins w:id="1385" w:author="HANCOCK, DAVID (Contractor)" w:date="2023-02-15T10:36:00Z">
        <w:r w:rsidR="00A97891">
          <w:t xml:space="preserve"> hosted by STI-PA-y.</w:t>
        </w:r>
      </w:ins>
    </w:p>
    <w:p w14:paraId="35AB284F" w14:textId="758BBD10" w:rsidR="00AD2838" w:rsidRDefault="00E06FE5" w:rsidP="00955F04">
      <w:pPr>
        <w:pStyle w:val="ListParagraph"/>
        <w:numPr>
          <w:ilvl w:val="0"/>
          <w:numId w:val="51"/>
        </w:numPr>
        <w:rPr>
          <w:ins w:id="1386" w:author="HANCOCK, DAVID (Contractor)" w:date="2023-02-15T09:25:00Z"/>
        </w:rPr>
      </w:pPr>
      <w:ins w:id="1387" w:author="HANCOCK, DAVID (Contractor)" w:date="2023-02-15T10:36:00Z">
        <w:r>
          <w:t>When the cross-border S</w:t>
        </w:r>
      </w:ins>
      <w:ins w:id="1388" w:author="HANCOCK, DAVID (Contractor)" w:date="2023-02-15T10:37:00Z">
        <w:r>
          <w:t xml:space="preserve">HAKEN agreement is established between Country-x and Country-y, </w:t>
        </w:r>
      </w:ins>
      <w:ins w:id="1389" w:author="HANCOCK, DAVID (Contractor)" w:date="2023-02-15T09:22:00Z">
        <w:r w:rsidR="00AD2838">
          <w:t xml:space="preserve">STI-PA-x provides </w:t>
        </w:r>
      </w:ins>
      <w:ins w:id="1390" w:author="HANCOCK, DAVID (Contractor)" w:date="2023-02-15T09:23:00Z">
        <w:r w:rsidR="00374963">
          <w:t xml:space="preserve">the URL references to its Trusted STI-CA List and CRL </w:t>
        </w:r>
        <w:r w:rsidR="00C56900">
          <w:t xml:space="preserve">to STI-PA-y, along with the root certificate </w:t>
        </w:r>
      </w:ins>
      <w:ins w:id="1391" w:author="HANCOCK, DAVID (Contractor)" w:date="2023-02-15T12:33:00Z">
        <w:r w:rsidR="007E1760">
          <w:t xml:space="preserve">needed for path validation of </w:t>
        </w:r>
        <w:r w:rsidR="00406529">
          <w:t xml:space="preserve">the </w:t>
        </w:r>
      </w:ins>
      <w:ins w:id="1392" w:author="HANCOCK, DAVID (Contractor)" w:date="2023-02-15T09:24:00Z">
        <w:r w:rsidR="006F7FA8">
          <w:t>end-entity certificate</w:t>
        </w:r>
      </w:ins>
      <w:ins w:id="1393" w:author="HANCOCK, DAVID (Contractor)" w:date="2023-02-15T12:34:00Z">
        <w:r w:rsidR="00921B12">
          <w:t>(s)</w:t>
        </w:r>
      </w:ins>
      <w:ins w:id="1394" w:author="HANCOCK, DAVID (Contractor)" w:date="2023-02-15T09:24:00Z">
        <w:r w:rsidR="006F7FA8">
          <w:t xml:space="preserve"> used to sign these two lists. </w:t>
        </w:r>
      </w:ins>
    </w:p>
    <w:p w14:paraId="7882A764" w14:textId="5DA4BE60" w:rsidR="00D0494C" w:rsidRDefault="00D0494C" w:rsidP="00955F04">
      <w:pPr>
        <w:pStyle w:val="ListParagraph"/>
        <w:numPr>
          <w:ilvl w:val="0"/>
          <w:numId w:val="51"/>
        </w:numPr>
        <w:rPr>
          <w:ins w:id="1395" w:author="HANCOCK, DAVID (Contractor)" w:date="2023-02-15T10:54:00Z"/>
        </w:rPr>
      </w:pPr>
      <w:ins w:id="1396" w:author="HANCOCK, DAVID (Contractor)" w:date="2023-02-15T09:25:00Z">
        <w:r>
          <w:t xml:space="preserve">STI-PA-y </w:t>
        </w:r>
      </w:ins>
      <w:ins w:id="1397" w:author="HANCOCK, DAVID (Contractor)" w:date="2023-02-15T10:09:00Z">
        <w:r w:rsidR="00C823AA">
          <w:t>adds</w:t>
        </w:r>
      </w:ins>
      <w:ins w:id="1398" w:author="HANCOCK, DAVID (Contractor)" w:date="2023-02-15T09:26:00Z">
        <w:r w:rsidR="003E3FBF">
          <w:t xml:space="preserve"> an entry for Country-x </w:t>
        </w:r>
      </w:ins>
      <w:ins w:id="1399" w:author="HANCOCK, DAVID (Contractor)" w:date="2023-02-15T10:24:00Z">
        <w:r w:rsidR="00914D64">
          <w:t>to</w:t>
        </w:r>
      </w:ins>
      <w:ins w:id="1400" w:author="HANCOCK, DAVID (Contractor)" w:date="2023-02-15T09:26:00Z">
        <w:r w:rsidR="003E3FBF">
          <w:t xml:space="preserve"> its Global Trust List</w:t>
        </w:r>
      </w:ins>
      <w:ins w:id="1401" w:author="HANCOCK, DAVID (Contractor)" w:date="2023-02-15T10:09:00Z">
        <w:r w:rsidR="00C823AA">
          <w:t>, based on the inform</w:t>
        </w:r>
      </w:ins>
      <w:ins w:id="1402" w:author="HANCOCK, DAVID (Contractor)" w:date="2023-02-15T10:10:00Z">
        <w:r w:rsidR="00C823AA">
          <w:t>ation received in step-</w:t>
        </w:r>
      </w:ins>
      <w:ins w:id="1403" w:author="HANCOCK, DAVID (Contractor)" w:date="2023-02-15T10:39:00Z">
        <w:r w:rsidR="00A85F6B">
          <w:t>2</w:t>
        </w:r>
      </w:ins>
      <w:ins w:id="1404" w:author="HANCOCK, DAVID (Contractor)" w:date="2023-02-15T10:42:00Z">
        <w:r w:rsidR="00697702">
          <w:t xml:space="preserve">, and signs the </w:t>
        </w:r>
        <w:r w:rsidR="00BB05BC">
          <w:t xml:space="preserve">list with the credentials of an end-entity certificate whose </w:t>
        </w:r>
      </w:ins>
      <w:ins w:id="1405" w:author="HANCOCK, DAVID (Contractor)" w:date="2023-02-15T10:43:00Z">
        <w:r w:rsidR="00BB05BC">
          <w:t>certification</w:t>
        </w:r>
      </w:ins>
      <w:ins w:id="1406" w:author="HANCOCK, DAVID (Contractor)" w:date="2023-02-15T10:42:00Z">
        <w:r w:rsidR="00BB05BC">
          <w:t xml:space="preserve"> path</w:t>
        </w:r>
      </w:ins>
      <w:ins w:id="1407" w:author="HANCOCK, DAVID (Contractor)" w:date="2023-02-15T12:39:00Z">
        <w:r w:rsidR="007739E1">
          <w:t xml:space="preserve"> chains to</w:t>
        </w:r>
      </w:ins>
      <w:ins w:id="1408" w:author="HANCOCK, DAVID (Contractor)" w:date="2023-02-15T10:43:00Z">
        <w:r w:rsidR="00BB05BC">
          <w:t xml:space="preserve"> one of the root </w:t>
        </w:r>
        <w:r w:rsidR="005438BE">
          <w:t>certificates</w:t>
        </w:r>
        <w:r w:rsidR="00BB05BC">
          <w:t xml:space="preserve"> </w:t>
        </w:r>
      </w:ins>
      <w:ins w:id="1409" w:author="HANCOCK, DAVID (Contractor)" w:date="2023-02-15T10:46:00Z">
        <w:r w:rsidR="0055676B">
          <w:t>conveyed to SP</w:t>
        </w:r>
      </w:ins>
      <w:ins w:id="1410" w:author="HANCOCK, DAVID (Contractor)" w:date="2023-02-16T13:53:00Z">
        <w:r w:rsidR="00E31201">
          <w:t>-</w:t>
        </w:r>
        <w:r w:rsidR="00C03AA7">
          <w:t>y</w:t>
        </w:r>
      </w:ins>
      <w:ins w:id="1411" w:author="HANCOCK, DAVID (Contractor)" w:date="2023-02-15T10:46:00Z">
        <w:r w:rsidR="0055676B">
          <w:t xml:space="preserve"> i</w:t>
        </w:r>
      </w:ins>
      <w:ins w:id="1412" w:author="HANCOCK, DAVID (Contractor)" w:date="2023-02-15T10:43:00Z">
        <w:r w:rsidR="00BB05BC">
          <w:t>n step-1.</w:t>
        </w:r>
      </w:ins>
    </w:p>
    <w:p w14:paraId="2FE0BE55" w14:textId="7A802BAA" w:rsidR="008B5F1F" w:rsidRDefault="00C03AA7" w:rsidP="008B5F1F">
      <w:pPr>
        <w:pStyle w:val="ListParagraph"/>
        <w:numPr>
          <w:ilvl w:val="0"/>
          <w:numId w:val="51"/>
        </w:numPr>
        <w:rPr>
          <w:ins w:id="1413" w:author="HANCOCK, DAVID (Contractor)" w:date="2023-02-15T09:22:00Z"/>
        </w:rPr>
      </w:pPr>
      <w:ins w:id="1414" w:author="HANCOCK, DAVID (Contractor)" w:date="2023-02-16T13:53:00Z">
        <w:r>
          <w:t>SP-y</w:t>
        </w:r>
      </w:ins>
      <w:ins w:id="1415" w:author="HANCOCK, DAVID (Contractor)" w:date="2023-02-15T10:55:00Z">
        <w:r w:rsidR="008B5F1F" w:rsidRPr="008B5F1F">
          <w:t xml:space="preserve"> in Country-y downloads a new version of STI-PA-y's Global Trust List</w:t>
        </w:r>
      </w:ins>
      <w:ins w:id="1416" w:author="HANCOCK, DAVID (Contractor)" w:date="2023-02-17T13:22:00Z">
        <w:r w:rsidR="004F3E4B">
          <w:t xml:space="preserve"> </w:t>
        </w:r>
        <w:r w:rsidR="00C45B5C">
          <w:t xml:space="preserve">at some </w:t>
        </w:r>
      </w:ins>
      <w:ins w:id="1417" w:author="HANCOCK, DAVID (Contractor)" w:date="2023-02-17T13:23:00Z">
        <w:r w:rsidR="00C45B5C">
          <w:t>short interval before the current version of the list expires (this document recommends</w:t>
        </w:r>
      </w:ins>
      <w:ins w:id="1418" w:author="HANCOCK, DAVID (Contractor)" w:date="2023-02-17T13:24:00Z">
        <w:r w:rsidR="008A72AF">
          <w:t xml:space="preserve"> a Global Trust List </w:t>
        </w:r>
        <w:r w:rsidR="006421A7">
          <w:t>l</w:t>
        </w:r>
        <w:r w:rsidR="008A72AF">
          <w:t xml:space="preserve">ifetime of 24 hours). </w:t>
        </w:r>
      </w:ins>
    </w:p>
    <w:p w14:paraId="09CCF7A4" w14:textId="68F50E9C" w:rsidR="00010E66" w:rsidRDefault="00C03AA7">
      <w:pPr>
        <w:pStyle w:val="ListParagraph"/>
        <w:numPr>
          <w:ilvl w:val="0"/>
          <w:numId w:val="51"/>
        </w:numPr>
        <w:rPr>
          <w:ins w:id="1419" w:author="HANCOCK, DAVID (Contractor)" w:date="2023-02-15T10:40:00Z"/>
        </w:rPr>
        <w:pPrChange w:id="1420" w:author="HANCOCK, DAVID (Contractor)" w:date="2023-02-15T10:54:00Z">
          <w:pPr>
            <w:pStyle w:val="ListParagraph"/>
            <w:numPr>
              <w:numId w:val="52"/>
            </w:numPr>
            <w:ind w:hanging="360"/>
          </w:pPr>
        </w:pPrChange>
      </w:pPr>
      <w:ins w:id="1421" w:author="HANCOCK, DAVID (Contractor)" w:date="2023-02-16T13:53:00Z">
        <w:r>
          <w:t>SP-y</w:t>
        </w:r>
      </w:ins>
      <w:ins w:id="1422" w:author="HANCOCK, DAVID (Contractor)" w:date="2023-02-14T17:35:00Z">
        <w:r w:rsidR="00010E66">
          <w:t xml:space="preserve"> </w:t>
        </w:r>
        <w:r w:rsidR="005418B0">
          <w:t xml:space="preserve">verifies </w:t>
        </w:r>
      </w:ins>
      <w:ins w:id="1423" w:author="HANCOCK, DAVID (Contractor)" w:date="2023-02-14T17:36:00Z">
        <w:r w:rsidR="005418B0">
          <w:t xml:space="preserve">the </w:t>
        </w:r>
      </w:ins>
      <w:ins w:id="1424" w:author="HANCOCK, DAVID (Contractor)" w:date="2023-02-15T08:51:00Z">
        <w:r w:rsidR="006F3C2F">
          <w:t>Global Trust List</w:t>
        </w:r>
      </w:ins>
      <w:ins w:id="1425" w:author="HANCOCK, DAVID (Contractor)" w:date="2023-02-15T10:46:00Z">
        <w:r w:rsidR="00280D7F">
          <w:t xml:space="preserve">, including </w:t>
        </w:r>
      </w:ins>
      <w:ins w:id="1426" w:author="HANCOCK, DAVID (Contractor)" w:date="2023-02-15T10:47:00Z">
        <w:r w:rsidR="00A1260A">
          <w:t xml:space="preserve">validation </w:t>
        </w:r>
      </w:ins>
      <w:ins w:id="1427" w:author="HANCOCK, DAVID (Contractor)" w:date="2023-02-15T10:48:00Z">
        <w:r w:rsidR="006A4C55">
          <w:t xml:space="preserve">that the </w:t>
        </w:r>
      </w:ins>
      <w:ins w:id="1428" w:author="HANCOCK, DAVID (Contractor)" w:date="2023-02-17T13:25:00Z">
        <w:r w:rsidR="006421A7">
          <w:t xml:space="preserve">certification path of the </w:t>
        </w:r>
      </w:ins>
      <w:ins w:id="1429" w:author="HANCOCK, DAVID (Contractor)" w:date="2023-02-15T10:58:00Z">
        <w:r w:rsidR="00B5005C">
          <w:t xml:space="preserve">signing </w:t>
        </w:r>
      </w:ins>
      <w:ins w:id="1430" w:author="HANCOCK, DAVID (Contractor)" w:date="2023-02-17T13:25:00Z">
        <w:r w:rsidR="006421A7">
          <w:t xml:space="preserve">certificate </w:t>
        </w:r>
      </w:ins>
      <w:ins w:id="1431" w:author="HANCOCK, DAVID (Contractor)" w:date="2023-02-15T12:40:00Z">
        <w:r w:rsidR="00751464">
          <w:t>chains to</w:t>
        </w:r>
      </w:ins>
      <w:ins w:id="1432" w:author="HANCOCK, DAVID (Contractor)" w:date="2023-02-15T10:48:00Z">
        <w:r w:rsidR="00EA3740">
          <w:t xml:space="preserve"> a trusted </w:t>
        </w:r>
      </w:ins>
      <w:ins w:id="1433" w:author="HANCOCK, DAVID (Contractor)" w:date="2023-02-17T13:26:00Z">
        <w:r w:rsidR="00DD3F92">
          <w:t xml:space="preserve">STI-PA </w:t>
        </w:r>
      </w:ins>
      <w:ins w:id="1434" w:author="HANCOCK, DAVID (Contractor)" w:date="2023-02-15T10:48:00Z">
        <w:r w:rsidR="00EA3740">
          <w:t>root certificate obtained in step-1.</w:t>
        </w:r>
      </w:ins>
    </w:p>
    <w:p w14:paraId="2E460216" w14:textId="6ECC822E" w:rsidR="00B14966" w:rsidRDefault="00480A8C">
      <w:pPr>
        <w:pStyle w:val="ListParagraph"/>
        <w:numPr>
          <w:ilvl w:val="0"/>
          <w:numId w:val="51"/>
        </w:numPr>
        <w:rPr>
          <w:ins w:id="1435" w:author="HANCOCK, DAVID (Contractor)" w:date="2023-02-15T10:52:00Z"/>
        </w:rPr>
        <w:pPrChange w:id="1436" w:author="HANCOCK, DAVID (Contractor)" w:date="2023-02-15T10:54:00Z">
          <w:pPr>
            <w:pStyle w:val="ListParagraph"/>
            <w:numPr>
              <w:numId w:val="52"/>
            </w:numPr>
            <w:ind w:hanging="360"/>
          </w:pPr>
        </w:pPrChange>
      </w:pPr>
      <w:ins w:id="1437" w:author="HANCOCK, DAVID (Contractor)" w:date="2023-02-15T10:51:00Z">
        <w:r>
          <w:lastRenderedPageBreak/>
          <w:t xml:space="preserve">If the </w:t>
        </w:r>
        <w:r w:rsidR="00D37220">
          <w:t xml:space="preserve">Global Trust List is valid, then </w:t>
        </w:r>
      </w:ins>
      <w:ins w:id="1438" w:author="HANCOCK, DAVID (Contractor)" w:date="2023-02-16T13:54:00Z">
        <w:r w:rsidR="00C03AA7">
          <w:t>SP-y</w:t>
        </w:r>
      </w:ins>
      <w:ins w:id="1439" w:author="HANCOCK, DAVID (Contractor)" w:date="2023-02-15T10:51:00Z">
        <w:r w:rsidR="00D37220">
          <w:t xml:space="preserve"> </w:t>
        </w:r>
      </w:ins>
      <w:ins w:id="1440" w:author="HANCOCK, DAVID (Contractor)" w:date="2023-02-15T10:52:00Z">
        <w:r w:rsidR="00733EB3">
          <w:t xml:space="preserve">uses the URL references for Country-x to </w:t>
        </w:r>
      </w:ins>
      <w:ins w:id="1441" w:author="HANCOCK, DAVID (Contractor)" w:date="2023-02-15T10:51:00Z">
        <w:r w:rsidR="00D37220">
          <w:t>download the Trusted STI</w:t>
        </w:r>
        <w:r w:rsidR="0083768D">
          <w:t>-CA List and CRL from</w:t>
        </w:r>
      </w:ins>
      <w:ins w:id="1442" w:author="HANCOCK, DAVID (Contractor)" w:date="2023-02-15T10:52:00Z">
        <w:r w:rsidR="0083768D">
          <w:t xml:space="preserve"> STI-PA-x</w:t>
        </w:r>
        <w:r w:rsidR="00733EB3">
          <w:t>.</w:t>
        </w:r>
      </w:ins>
    </w:p>
    <w:p w14:paraId="6B3DFC24" w14:textId="298C3FD8" w:rsidR="00065C6F" w:rsidRDefault="00C03AA7" w:rsidP="005A143A">
      <w:pPr>
        <w:pStyle w:val="ListParagraph"/>
        <w:numPr>
          <w:ilvl w:val="0"/>
          <w:numId w:val="51"/>
        </w:numPr>
        <w:rPr>
          <w:ins w:id="1443" w:author="HANCOCK, DAVID (Contractor)" w:date="2023-02-15T13:01:00Z"/>
        </w:rPr>
      </w:pPr>
      <w:ins w:id="1444" w:author="HANCOCK, DAVID (Contractor)" w:date="2023-02-16T13:54:00Z">
        <w:r>
          <w:t>SP-y</w:t>
        </w:r>
      </w:ins>
      <w:ins w:id="1445" w:author="HANCOCK, DAVID (Contractor)" w:date="2023-02-15T10:52:00Z">
        <w:r w:rsidR="00377511">
          <w:t xml:space="preserve"> verifies the </w:t>
        </w:r>
      </w:ins>
      <w:ins w:id="1446" w:author="HANCOCK, DAVID (Contractor)" w:date="2023-02-15T10:53:00Z">
        <w:r w:rsidR="00377511">
          <w:t xml:space="preserve">two lists </w:t>
        </w:r>
      </w:ins>
      <w:ins w:id="1447" w:author="HANCOCK, DAVID (Contractor)" w:date="2023-02-17T13:27:00Z">
        <w:r w:rsidR="00395002">
          <w:t>are valid</w:t>
        </w:r>
      </w:ins>
      <w:ins w:id="1448" w:author="HANCOCK, DAVID (Contractor)" w:date="2023-02-15T10:59:00Z">
        <w:r w:rsidR="007B2503">
          <w:t>, including</w:t>
        </w:r>
      </w:ins>
      <w:ins w:id="1449" w:author="HANCOCK, DAVID (Contractor)" w:date="2023-02-15T10:56:00Z">
        <w:r w:rsidR="00E671BD">
          <w:t xml:space="preserve"> validation</w:t>
        </w:r>
      </w:ins>
      <w:ins w:id="1450" w:author="HANCOCK, DAVID (Contractor)" w:date="2023-02-15T10:59:00Z">
        <w:r w:rsidR="00DE7E53">
          <w:t xml:space="preserve"> </w:t>
        </w:r>
        <w:r w:rsidR="007B2503">
          <w:t>that</w:t>
        </w:r>
      </w:ins>
      <w:ins w:id="1451" w:author="HANCOCK, DAVID (Contractor)" w:date="2023-02-15T10:56:00Z">
        <w:r w:rsidR="00E671BD">
          <w:t xml:space="preserve"> the </w:t>
        </w:r>
      </w:ins>
      <w:ins w:id="1452" w:author="HANCOCK, DAVID (Contractor)" w:date="2023-02-15T12:57:00Z">
        <w:r w:rsidR="00F43F2E">
          <w:t xml:space="preserve">certification path of the </w:t>
        </w:r>
      </w:ins>
      <w:ins w:id="1453" w:author="HANCOCK, DAVID (Contractor)" w:date="2023-02-15T10:56:00Z">
        <w:r w:rsidR="00E671BD">
          <w:t>signing certificate</w:t>
        </w:r>
      </w:ins>
      <w:ins w:id="1454" w:author="HANCOCK, DAVID (Contractor)" w:date="2023-02-15T12:58:00Z">
        <w:r w:rsidR="00615038">
          <w:t xml:space="preserve"> of each list</w:t>
        </w:r>
      </w:ins>
      <w:ins w:id="1455" w:author="HANCOCK, DAVID (Contractor)" w:date="2023-02-15T10:59:00Z">
        <w:r w:rsidR="00DE7E53">
          <w:t xml:space="preserve"> </w:t>
        </w:r>
      </w:ins>
      <w:ins w:id="1456" w:author="HANCOCK, DAVID (Contractor)" w:date="2023-02-15T12:40:00Z">
        <w:r w:rsidR="0014309E">
          <w:t>chains to</w:t>
        </w:r>
      </w:ins>
      <w:ins w:id="1457" w:author="HANCOCK, DAVID (Contractor)" w:date="2023-02-15T10:59:00Z">
        <w:r w:rsidR="00DE7E53">
          <w:t xml:space="preserve"> the</w:t>
        </w:r>
      </w:ins>
      <w:ins w:id="1458" w:author="HANCOCK, DAVID (Contractor)" w:date="2023-02-15T11:00:00Z">
        <w:r w:rsidR="00DE7E53">
          <w:t xml:space="preserve"> root certificate </w:t>
        </w:r>
        <w:r w:rsidR="00147594">
          <w:t>identified for Country-x in the Global Trust List.</w:t>
        </w:r>
      </w:ins>
      <w:ins w:id="1459" w:author="HANCOCK, DAVID (Contractor)" w:date="2023-02-15T12:41:00Z">
        <w:r w:rsidR="007A3DDE">
          <w:t xml:space="preserve"> </w:t>
        </w:r>
        <w:r w:rsidR="000902F8">
          <w:t xml:space="preserve">If </w:t>
        </w:r>
      </w:ins>
      <w:ins w:id="1460" w:author="HANCOCK, DAVID (Contractor)" w:date="2023-02-15T12:44:00Z">
        <w:r w:rsidR="0020078B">
          <w:t>both</w:t>
        </w:r>
      </w:ins>
      <w:ins w:id="1461" w:author="HANCOCK, DAVID (Contractor)" w:date="2023-02-15T12:41:00Z">
        <w:r w:rsidR="000902F8">
          <w:t xml:space="preserve"> lists are valid, then </w:t>
        </w:r>
      </w:ins>
      <w:ins w:id="1462" w:author="HANCOCK, DAVID (Contractor)" w:date="2023-02-16T13:54:00Z">
        <w:r>
          <w:t>SP-y</w:t>
        </w:r>
      </w:ins>
      <w:ins w:id="1463" w:author="HANCOCK, DAVID (Contractor)" w:date="2023-02-15T12:41:00Z">
        <w:r w:rsidR="000902F8">
          <w:t xml:space="preserve"> </w:t>
        </w:r>
      </w:ins>
      <w:ins w:id="1464" w:author="HANCOCK, DAVID (Contractor)" w:date="2023-02-15T13:00:00Z">
        <w:r w:rsidR="00A063EB">
          <w:t xml:space="preserve">incorporates the information </w:t>
        </w:r>
      </w:ins>
      <w:ins w:id="1465" w:author="HANCOCK, DAVID (Contractor)" w:date="2023-02-15T13:12:00Z">
        <w:r w:rsidR="00864B65">
          <w:t xml:space="preserve">contained </w:t>
        </w:r>
      </w:ins>
      <w:ins w:id="1466" w:author="HANCOCK, DAVID (Contractor)" w:date="2023-02-15T13:00:00Z">
        <w:r w:rsidR="00A063EB">
          <w:t>on the l</w:t>
        </w:r>
      </w:ins>
      <w:ins w:id="1467" w:author="HANCOCK, DAVID (Contractor)" w:date="2023-02-15T13:12:00Z">
        <w:r w:rsidR="00864B65">
          <w:t>ists into its PASSporT</w:t>
        </w:r>
      </w:ins>
      <w:ins w:id="1468" w:author="HANCOCK, DAVID (Contractor)" w:date="2023-02-15T13:13:00Z">
        <w:r w:rsidR="00894732">
          <w:t xml:space="preserve"> verification procedures, as follows:</w:t>
        </w:r>
      </w:ins>
    </w:p>
    <w:p w14:paraId="53C4A123" w14:textId="4EBFC80E" w:rsidR="00065C6F" w:rsidRDefault="003755B4" w:rsidP="00CB6E54">
      <w:pPr>
        <w:pStyle w:val="ListParagraph"/>
        <w:numPr>
          <w:ilvl w:val="1"/>
          <w:numId w:val="51"/>
        </w:numPr>
        <w:rPr>
          <w:ins w:id="1469" w:author="HANCOCK, DAVID (Contractor)" w:date="2023-02-15T13:01:00Z"/>
        </w:rPr>
      </w:pPr>
      <w:ins w:id="1470" w:author="HANCOCK, DAVID (Contractor)" w:date="2023-02-16T13:54:00Z">
        <w:r>
          <w:t>SP-y</w:t>
        </w:r>
      </w:ins>
      <w:ins w:id="1471" w:author="HANCOCK, DAVID (Contractor)" w:date="2023-02-15T13:14:00Z">
        <w:r w:rsidR="00C33818">
          <w:t xml:space="preserve"> adds</w:t>
        </w:r>
      </w:ins>
      <w:ins w:id="1472" w:author="HANCOCK, DAVID (Contractor)" w:date="2023-02-15T12:41:00Z">
        <w:r w:rsidR="000902F8">
          <w:t xml:space="preserve"> the </w:t>
        </w:r>
      </w:ins>
      <w:ins w:id="1473" w:author="HANCOCK, DAVID (Contractor)" w:date="2023-02-15T12:42:00Z">
        <w:r w:rsidR="00924ED9">
          <w:t xml:space="preserve">root certificates from the </w:t>
        </w:r>
      </w:ins>
      <w:ins w:id="1474" w:author="HANCOCK, DAVID (Contractor)" w:date="2023-02-15T13:01:00Z">
        <w:r w:rsidR="00037F3E">
          <w:t xml:space="preserve">STI-PA-x </w:t>
        </w:r>
      </w:ins>
      <w:ins w:id="1475" w:author="HANCOCK, DAVID (Contractor)" w:date="2023-02-15T12:42:00Z">
        <w:r w:rsidR="00924ED9">
          <w:t>Trusted STI-CA List to its local trusted root store,</w:t>
        </w:r>
      </w:ins>
    </w:p>
    <w:p w14:paraId="70B03F6B" w14:textId="65D1742D" w:rsidR="00147594" w:rsidRDefault="003755B4" w:rsidP="00CB6E54">
      <w:pPr>
        <w:pStyle w:val="ListParagraph"/>
        <w:numPr>
          <w:ilvl w:val="1"/>
          <w:numId w:val="51"/>
        </w:numPr>
        <w:rPr>
          <w:ins w:id="1476" w:author="HANCOCK, DAVID (Contractor)" w:date="2023-02-17T08:52:00Z"/>
        </w:rPr>
      </w:pPr>
      <w:ins w:id="1477" w:author="HANCOCK, DAVID (Contractor)" w:date="2023-02-16T13:54:00Z">
        <w:r>
          <w:t>SP-y</w:t>
        </w:r>
      </w:ins>
      <w:ins w:id="1478" w:author="HANCOCK, DAVID (Contractor)" w:date="2023-02-15T13:14:00Z">
        <w:r w:rsidR="00D06174">
          <w:t xml:space="preserve"> P</w:t>
        </w:r>
      </w:ins>
      <w:ins w:id="1479" w:author="HANCOCK, DAVID (Contractor)" w:date="2023-02-15T13:15:00Z">
        <w:r w:rsidR="00D06174">
          <w:t xml:space="preserve">ASSporT verification service </w:t>
        </w:r>
      </w:ins>
      <w:ins w:id="1480" w:author="HANCOCK, DAVID (Contractor)" w:date="2023-02-15T13:23:00Z">
        <w:r w:rsidR="0053206D">
          <w:t>uses</w:t>
        </w:r>
      </w:ins>
      <w:ins w:id="1481" w:author="HANCOCK, DAVID (Contractor)" w:date="2023-02-15T13:18:00Z">
        <w:r w:rsidR="00533C2A">
          <w:t xml:space="preserve"> the STI-PA-x</w:t>
        </w:r>
      </w:ins>
      <w:ins w:id="1482" w:author="HANCOCK, DAVID (Contractor)" w:date="2023-02-15T13:20:00Z">
        <w:r w:rsidR="00107152">
          <w:t xml:space="preserve"> </w:t>
        </w:r>
      </w:ins>
      <w:ins w:id="1483" w:author="HANCOCK, DAVID (Contractor)" w:date="2023-02-15T13:18:00Z">
        <w:r w:rsidR="00533C2A">
          <w:t>CRL</w:t>
        </w:r>
      </w:ins>
      <w:ins w:id="1484" w:author="HANCOCK, DAVID (Contractor)" w:date="2023-02-15T13:20:00Z">
        <w:r w:rsidR="00107152">
          <w:t xml:space="preserve"> </w:t>
        </w:r>
      </w:ins>
      <w:ins w:id="1485" w:author="HANCOCK, DAVID (Contractor)" w:date="2023-02-15T13:24:00Z">
        <w:r w:rsidR="0053206D">
          <w:t>during</w:t>
        </w:r>
      </w:ins>
      <w:ins w:id="1486" w:author="HANCOCK, DAVID (Contractor)" w:date="2023-02-15T13:18:00Z">
        <w:r w:rsidR="00533C2A">
          <w:t xml:space="preserve"> its certificate revocation </w:t>
        </w:r>
        <w:r w:rsidR="006F5C46">
          <w:t xml:space="preserve">checking </w:t>
        </w:r>
      </w:ins>
      <w:ins w:id="1487" w:author="HANCOCK, DAVID (Contractor)" w:date="2023-02-15T13:19:00Z">
        <w:r w:rsidR="004A7F15">
          <w:t>procedure</w:t>
        </w:r>
      </w:ins>
      <w:ins w:id="1488" w:author="HANCOCK, DAVID (Contractor)" w:date="2023-02-15T13:18:00Z">
        <w:r w:rsidR="006F5C46">
          <w:t xml:space="preserve">. </w:t>
        </w:r>
      </w:ins>
      <w:ins w:id="1489" w:author="HANCOCK, DAVID (Contractor)" w:date="2023-02-15T13:15:00Z">
        <w:r w:rsidR="00CB6C61">
          <w:t>Specifically</w:t>
        </w:r>
      </w:ins>
      <w:ins w:id="1490" w:author="HANCOCK, DAVID (Contractor)" w:date="2023-02-15T13:17:00Z">
        <w:r w:rsidR="00A30265">
          <w:t>,</w:t>
        </w:r>
      </w:ins>
      <w:ins w:id="1491" w:author="HANCOCK, DAVID (Contractor)" w:date="2023-02-15T13:15:00Z">
        <w:r w:rsidR="00CB6C61">
          <w:t xml:space="preserve"> if a certificate on the</w:t>
        </w:r>
        <w:r w:rsidR="00840A39">
          <w:t xml:space="preserve"> certification </w:t>
        </w:r>
      </w:ins>
      <w:ins w:id="1492" w:author="HANCOCK, DAVID (Contractor)" w:date="2023-02-15T13:16:00Z">
        <w:r w:rsidR="00840A39">
          <w:t>path referenced by the</w:t>
        </w:r>
      </w:ins>
      <w:ins w:id="1493" w:author="HANCOCK, DAVID (Contractor)" w:date="2023-02-15T13:15:00Z">
        <w:r w:rsidR="00CB6C61">
          <w:t xml:space="preserve"> </w:t>
        </w:r>
        <w:proofErr w:type="spellStart"/>
        <w:r w:rsidR="00CB6C61">
          <w:t>PASSporT</w:t>
        </w:r>
      </w:ins>
      <w:ins w:id="1494" w:author="HANCOCK, DAVID (Contractor)" w:date="2023-02-15T13:16:00Z">
        <w:r w:rsidR="00840A39">
          <w:t>’</w:t>
        </w:r>
      </w:ins>
      <w:ins w:id="1495" w:author="HANCOCK, DAVID (Contractor)" w:date="2023-02-15T13:15:00Z">
        <w:r w:rsidR="00CB6C61">
          <w:t>s</w:t>
        </w:r>
      </w:ins>
      <w:proofErr w:type="spellEnd"/>
      <w:ins w:id="1496" w:author="HANCOCK, DAVID (Contractor)" w:date="2023-02-15T13:16:00Z">
        <w:r w:rsidR="00840A39">
          <w:t xml:space="preserve"> "x5u" URL</w:t>
        </w:r>
        <w:r w:rsidR="00A30265">
          <w:t xml:space="preserve"> </w:t>
        </w:r>
      </w:ins>
      <w:ins w:id="1497" w:author="HANCOCK, DAVID (Contractor)" w:date="2023-02-15T13:17:00Z">
        <w:r w:rsidR="009F1CBE">
          <w:t xml:space="preserve">contains </w:t>
        </w:r>
      </w:ins>
      <w:ins w:id="1498" w:author="HANCOCK, DAVID (Contractor)" w:date="2023-02-15T12:53:00Z">
        <w:r w:rsidR="003E3199">
          <w:t xml:space="preserve">a CRL Distribution Point extension that references the </w:t>
        </w:r>
        <w:r w:rsidR="001629D6">
          <w:t>STI-PA</w:t>
        </w:r>
        <w:r w:rsidR="003E3199">
          <w:t>-x CRL</w:t>
        </w:r>
      </w:ins>
      <w:ins w:id="1499" w:author="HANCOCK, DAVID (Contractor)" w:date="2023-02-15T13:17:00Z">
        <w:r w:rsidR="009F1CBE">
          <w:t xml:space="preserve">, then </w:t>
        </w:r>
      </w:ins>
      <w:ins w:id="1500" w:author="HANCOCK, DAVID (Contractor)" w:date="2023-02-15T13:22:00Z">
        <w:r w:rsidR="00276329">
          <w:t xml:space="preserve">the verification service </w:t>
        </w:r>
      </w:ins>
      <w:ins w:id="1501" w:author="HANCOCK, DAVID (Contractor)" w:date="2023-02-15T13:17:00Z">
        <w:r w:rsidR="009F1CBE">
          <w:t>check</w:t>
        </w:r>
      </w:ins>
      <w:ins w:id="1502" w:author="HANCOCK, DAVID (Contractor)" w:date="2023-02-15T13:22:00Z">
        <w:r w:rsidR="00276329">
          <w:t>s</w:t>
        </w:r>
      </w:ins>
      <w:ins w:id="1503" w:author="HANCOCK, DAVID (Contractor)" w:date="2023-02-15T13:17:00Z">
        <w:r w:rsidR="009F1CBE">
          <w:t xml:space="preserve"> the certificate’s revocation status against </w:t>
        </w:r>
      </w:ins>
      <w:ins w:id="1504" w:author="HANCOCK, DAVID (Contractor)" w:date="2023-02-15T13:23:00Z">
        <w:r w:rsidR="00276329">
          <w:t>that</w:t>
        </w:r>
      </w:ins>
      <w:ins w:id="1505" w:author="HANCOCK, DAVID (Contractor)" w:date="2023-02-15T13:17:00Z">
        <w:r w:rsidR="009F1CBE">
          <w:t xml:space="preserve"> CRL.</w:t>
        </w:r>
      </w:ins>
    </w:p>
    <w:p w14:paraId="2F62BFA2" w14:textId="1913E265" w:rsidR="00894164" w:rsidRDefault="00D46D2D">
      <w:pPr>
        <w:rPr>
          <w:ins w:id="1506" w:author="HANCOCK, DAVID (Contractor)" w:date="2023-02-15T13:26:00Z"/>
        </w:rPr>
        <w:pPrChange w:id="1507" w:author="HANCOCK, DAVID (Contractor)" w:date="2023-02-17T08:52:00Z">
          <w:pPr>
            <w:pStyle w:val="ListParagraph"/>
            <w:numPr>
              <w:ilvl w:val="1"/>
              <w:numId w:val="51"/>
            </w:numPr>
            <w:ind w:left="1440" w:hanging="360"/>
          </w:pPr>
        </w:pPrChange>
      </w:pPr>
      <w:ins w:id="1508" w:author="HANCOCK, DAVID (Contractor)" w:date="2023-02-17T08:52:00Z">
        <w:r>
          <w:t xml:space="preserve">The Global Trust List, Trusted STI-CA List and CRL are digitally signed with the credentials of an STI-PA end-entity certificate </w:t>
        </w:r>
        <w:proofErr w:type="gramStart"/>
        <w:r>
          <w:t>that chains</w:t>
        </w:r>
        <w:proofErr w:type="gramEnd"/>
        <w:r>
          <w:t xml:space="preserve"> to a trusted STI-PA root certificate. This enables Service Providers to verify that a downloaded list came from a trusted source and was integrity protected </w:t>
        </w:r>
        <w:proofErr w:type="spellStart"/>
        <w:r>
          <w:t>en</w:t>
        </w:r>
        <w:proofErr w:type="spellEnd"/>
        <w:r>
          <w:t xml:space="preserve"> route.</w:t>
        </w:r>
      </w:ins>
      <w:ins w:id="1509" w:author="HANCOCK, DAVID (Contractor)" w:date="2023-03-07T14:34:00Z">
        <w:r w:rsidR="002B2171">
          <w:t xml:space="preserve"> </w:t>
        </w:r>
      </w:ins>
      <w:ins w:id="1510" w:author="HANCOCK, DAVID (Contractor)" w:date="2023-03-07T15:57:00Z">
        <w:r w:rsidR="00DE512E">
          <w:t xml:space="preserve">Before </w:t>
        </w:r>
      </w:ins>
      <w:ins w:id="1511" w:author="HANCOCK, DAVID (Contractor)" w:date="2023-03-07T17:36:00Z">
        <w:r w:rsidR="007C71E9">
          <w:t xml:space="preserve">an SP can verify </w:t>
        </w:r>
        <w:r w:rsidR="00462A4F">
          <w:t>one of these signed lists</w:t>
        </w:r>
      </w:ins>
      <w:ins w:id="1512" w:author="HANCOCK, DAVID (Contractor)" w:date="2023-03-07T17:37:00Z">
        <w:r w:rsidR="00462A4F">
          <w:t xml:space="preserve">, it needs to be in possession of the </w:t>
        </w:r>
        <w:r w:rsidR="00347B3C">
          <w:t>root certificate anchor of the local or cross-border STI-PA c</w:t>
        </w:r>
      </w:ins>
      <w:ins w:id="1513" w:author="HANCOCK, DAVID (Contractor)" w:date="2023-03-07T17:38:00Z">
        <w:r w:rsidR="00724CAE">
          <w:t>e</w:t>
        </w:r>
      </w:ins>
      <w:ins w:id="1514" w:author="HANCOCK, DAVID (Contractor)" w:date="2023-03-07T17:37:00Z">
        <w:r w:rsidR="00347B3C">
          <w:t>rtificate</w:t>
        </w:r>
      </w:ins>
      <w:ins w:id="1515" w:author="HANCOCK, DAVID (Contractor)" w:date="2023-03-07T17:38:00Z">
        <w:r w:rsidR="00724CAE">
          <w:t xml:space="preserve"> whose cre</w:t>
        </w:r>
        <w:r w:rsidR="00192F9F">
          <w:t>den</w:t>
        </w:r>
        <w:r w:rsidR="00724CAE">
          <w:t xml:space="preserve">tials were used to sign the list. </w:t>
        </w:r>
      </w:ins>
      <w:ins w:id="1516" w:author="HANCOCK, DAVID (Contractor)" w:date="2023-02-17T08:52:00Z">
        <w:r>
          <w:t>Th</w:t>
        </w:r>
      </w:ins>
      <w:ins w:id="1517" w:author="HANCOCK, DAVID (Contractor)" w:date="2023-03-07T17:39:00Z">
        <w:r w:rsidR="000E17D9">
          <w:t>is</w:t>
        </w:r>
      </w:ins>
      <w:ins w:id="1518" w:author="HANCOCK, DAVID (Contractor)" w:date="2023-02-17T08:52:00Z">
        <w:r>
          <w:t xml:space="preserve"> exchange of STI-PA root certificates between two STI-PAs, or the distribution of an STI-PA root certificate to its in-jurisdiction Service Providers cannot be similarly protected since the STI-PA root certificate serves as the trust anchor within each jurisdiction (i.e., there is no “higher authority” to serve as a trust anchor for secure exchange of th</w:t>
        </w:r>
      </w:ins>
      <w:ins w:id="1519" w:author="HANCOCK, DAVID (Contractor)" w:date="2023-02-17T08:54:00Z">
        <w:r w:rsidR="00C24FCC">
          <w:t>e</w:t>
        </w:r>
        <w:r w:rsidR="00511B1C">
          <w:t xml:space="preserve"> STI-PA root certificate </w:t>
        </w:r>
      </w:ins>
      <w:ins w:id="1520" w:author="HANCOCK, DAVID (Contractor)" w:date="2023-02-17T08:57:00Z">
        <w:r w:rsidR="003044DA">
          <w:t>in these cases</w:t>
        </w:r>
      </w:ins>
      <w:ins w:id="1521" w:author="HANCOCK, DAVID (Contractor)" w:date="2023-02-17T08:52:00Z">
        <w:r>
          <w:t xml:space="preserve">). Therefore, the exchange of STI-PA root certificates between cross-border STI-PAs, and </w:t>
        </w:r>
      </w:ins>
      <w:ins w:id="1522" w:author="HANCOCK, DAVID (Contractor)" w:date="2023-03-07T17:40:00Z">
        <w:r w:rsidR="00F26B8C">
          <w:t>the distribution of an</w:t>
        </w:r>
      </w:ins>
      <w:ins w:id="1523" w:author="HANCOCK, DAVID (Contractor)" w:date="2023-02-17T08:52:00Z">
        <w:r>
          <w:t xml:space="preserve"> STI-PA </w:t>
        </w:r>
      </w:ins>
      <w:ins w:id="1524" w:author="HANCOCK, DAVID (Contractor)" w:date="2023-03-07T17:40:00Z">
        <w:r w:rsidR="00F26B8C">
          <w:t xml:space="preserve">root certificate </w:t>
        </w:r>
      </w:ins>
      <w:ins w:id="1525" w:author="HANCOCK, DAVID (Contractor)" w:date="2023-02-17T08:52:00Z">
        <w:r>
          <w:t>to its in-jurisdiction SPs must be done via a secure manual process</w:t>
        </w:r>
      </w:ins>
      <w:ins w:id="1526" w:author="HANCOCK, DAVID (Contractor)" w:date="2023-02-17T08:55:00Z">
        <w:r w:rsidR="00E55F0D">
          <w:t xml:space="preserve"> (e.g., </w:t>
        </w:r>
        <w:r w:rsidR="00104D77">
          <w:t xml:space="preserve">steps 1 and 2 in </w:t>
        </w:r>
        <w:r w:rsidR="00104D77">
          <w:fldChar w:fldCharType="begin"/>
        </w:r>
        <w:r w:rsidR="00104D77">
          <w:instrText xml:space="preserve"> REF _Ref127282072 \h </w:instrText>
        </w:r>
      </w:ins>
      <w:r w:rsidR="00104D77">
        <w:fldChar w:fldCharType="separate"/>
      </w:r>
      <w:ins w:id="1527" w:author="HANCOCK, DAVID (Contractor)" w:date="2023-02-17T08:55:00Z">
        <w:r w:rsidR="00104D77">
          <w:t xml:space="preserve">Figure </w:t>
        </w:r>
        <w:r w:rsidR="00104D77">
          <w:rPr>
            <w:noProof/>
          </w:rPr>
          <w:t>4</w:t>
        </w:r>
        <w:r w:rsidR="00104D77">
          <w:noBreakHyphen/>
        </w:r>
        <w:r w:rsidR="00104D77">
          <w:rPr>
            <w:noProof/>
          </w:rPr>
          <w:t>7</w:t>
        </w:r>
        <w:r w:rsidR="00104D77">
          <w:fldChar w:fldCharType="end"/>
        </w:r>
      </w:ins>
      <w:ins w:id="1528" w:author="HANCOCK, DAVID (Contractor)" w:date="2023-02-17T08:56:00Z">
        <w:r w:rsidR="00104D77">
          <w:t>)</w:t>
        </w:r>
      </w:ins>
      <w:ins w:id="1529" w:author="HANCOCK, DAVID (Contractor)" w:date="2023-02-17T08:52:00Z">
        <w:r>
          <w:t xml:space="preserve">. </w:t>
        </w:r>
      </w:ins>
    </w:p>
    <w:p w14:paraId="22B3945D" w14:textId="3E503F75" w:rsidR="00037C20" w:rsidRDefault="0034019C" w:rsidP="00037C20">
      <w:pPr>
        <w:pStyle w:val="Heading3"/>
        <w:rPr>
          <w:ins w:id="1530" w:author="HANCOCK, DAVID (Contractor)" w:date="2023-02-15T13:25:00Z"/>
        </w:rPr>
      </w:pPr>
      <w:bookmarkStart w:id="1531" w:name="_Ref128556406"/>
      <w:bookmarkStart w:id="1532" w:name="_Toc129092196"/>
      <w:ins w:id="1533" w:author="HANCOCK, DAVID (Contractor)" w:date="2023-02-17T13:33:00Z">
        <w:r>
          <w:t xml:space="preserve">Coordinating </w:t>
        </w:r>
      </w:ins>
      <w:ins w:id="1534" w:author="HANCOCK, DAVID (Contractor)" w:date="2023-02-17T14:30:00Z">
        <w:r w:rsidR="00A334C3">
          <w:t xml:space="preserve">Cross-Border Information Exchange with </w:t>
        </w:r>
      </w:ins>
      <w:ins w:id="1535" w:author="HANCOCK, DAVID (Contractor)" w:date="2023-02-17T13:33:00Z">
        <w:r>
          <w:t>STI</w:t>
        </w:r>
      </w:ins>
      <w:ins w:id="1536" w:author="HANCOCK, DAVID (Contractor)" w:date="2023-02-17T13:34:00Z">
        <w:r>
          <w:t>-PA Certificate Lifecycle</w:t>
        </w:r>
      </w:ins>
      <w:bookmarkEnd w:id="1531"/>
      <w:bookmarkEnd w:id="1532"/>
    </w:p>
    <w:p w14:paraId="2FBB6F69" w14:textId="0564C2FF" w:rsidR="000E2545" w:rsidRDefault="004C1DD3" w:rsidP="004505C0">
      <w:pPr>
        <w:rPr>
          <w:ins w:id="1537" w:author="HANCOCK, DAVID (Contractor)" w:date="2023-02-17T10:05:00Z"/>
        </w:rPr>
      </w:pPr>
      <w:ins w:id="1538" w:author="HANCOCK, DAVID (Contractor)" w:date="2023-02-17T09:16:00Z">
        <w:r>
          <w:t xml:space="preserve">As part of normal </w:t>
        </w:r>
      </w:ins>
      <w:ins w:id="1539" w:author="HANCOCK, DAVID (Contractor)" w:date="2023-02-17T13:33:00Z">
        <w:r w:rsidR="00DB7A5E">
          <w:t>certificate life</w:t>
        </w:r>
        <w:r w:rsidR="0034019C">
          <w:t xml:space="preserve">cycle </w:t>
        </w:r>
      </w:ins>
      <w:ins w:id="1540" w:author="HANCOCK, DAVID (Contractor)" w:date="2023-02-17T13:36:00Z">
        <w:r w:rsidR="006B5CAD">
          <w:t>procedures</w:t>
        </w:r>
      </w:ins>
      <w:ins w:id="1541" w:author="HANCOCK, DAVID (Contractor)" w:date="2023-02-17T09:16:00Z">
        <w:r>
          <w:t>, a</w:t>
        </w:r>
      </w:ins>
      <w:ins w:id="1542" w:author="HANCOCK, DAVID (Contractor)" w:date="2023-02-17T09:17:00Z">
        <w:r w:rsidR="00627106">
          <w:t xml:space="preserve"> new</w:t>
        </w:r>
      </w:ins>
      <w:ins w:id="1543" w:author="HANCOCK, DAVID (Contractor)" w:date="2023-02-17T09:16:00Z">
        <w:r>
          <w:t xml:space="preserve"> STI-PA root cer</w:t>
        </w:r>
      </w:ins>
      <w:ins w:id="1544" w:author="HANCOCK, DAVID (Contractor)" w:date="2023-02-17T09:17:00Z">
        <w:r>
          <w:t xml:space="preserve">tificate must be </w:t>
        </w:r>
        <w:r w:rsidR="00627106">
          <w:t>issued</w:t>
        </w:r>
        <w:r>
          <w:t xml:space="preserve"> </w:t>
        </w:r>
      </w:ins>
      <w:ins w:id="1545" w:author="HANCOCK, DAVID (Contractor)" w:date="2023-02-17T09:18:00Z">
        <w:r w:rsidR="00380DAD">
          <w:t xml:space="preserve">at </w:t>
        </w:r>
      </w:ins>
      <w:ins w:id="1546" w:author="HANCOCK, DAVID (Contractor)" w:date="2023-02-17T09:17:00Z">
        <w:r w:rsidR="009F495B">
          <w:t xml:space="preserve">some interval before the current </w:t>
        </w:r>
      </w:ins>
      <w:ins w:id="1547" w:author="HANCOCK, DAVID (Contractor)" w:date="2023-02-17T13:40:00Z">
        <w:r w:rsidR="00533E53">
          <w:t xml:space="preserve">STI-PA </w:t>
        </w:r>
      </w:ins>
      <w:ins w:id="1548" w:author="HANCOCK, DAVID (Contractor)" w:date="2023-02-17T09:18:00Z">
        <w:r w:rsidR="009F495B">
          <w:t xml:space="preserve">root certificate expires. </w:t>
        </w:r>
      </w:ins>
      <w:ins w:id="1549" w:author="HANCOCK, DAVID (Contractor)" w:date="2023-02-17T10:00:00Z">
        <w:r w:rsidR="00C03CA8">
          <w:t xml:space="preserve">STI certificates </w:t>
        </w:r>
      </w:ins>
      <w:ins w:id="1550" w:author="HANCOCK, DAVID (Contractor)" w:date="2023-02-17T13:40:00Z">
        <w:r w:rsidR="00955E0D">
          <w:t xml:space="preserve">(used to sign PASSporTs) </w:t>
        </w:r>
      </w:ins>
      <w:ins w:id="1551" w:author="HANCOCK, DAVID (Contractor)" w:date="2023-02-17T10:00:00Z">
        <w:r w:rsidR="00C03CA8">
          <w:t xml:space="preserve">contain a CRL Distribution Point extension </w:t>
        </w:r>
        <w:r w:rsidR="00351628">
          <w:t>that references</w:t>
        </w:r>
      </w:ins>
      <w:ins w:id="1552" w:author="HANCOCK, DAVID (Contractor)" w:date="2023-02-17T10:01:00Z">
        <w:r w:rsidR="00351628">
          <w:t xml:space="preserve"> the </w:t>
        </w:r>
      </w:ins>
      <w:ins w:id="1553" w:author="HANCOCK, DAVID (Contractor)" w:date="2023-02-17T10:02:00Z">
        <w:r w:rsidR="00CA3ECC">
          <w:t xml:space="preserve">in-jurisdiction </w:t>
        </w:r>
      </w:ins>
      <w:ins w:id="1554" w:author="HANCOCK, DAVID (Contractor)" w:date="2023-02-17T10:01:00Z">
        <w:r w:rsidR="00351628">
          <w:t>CRL</w:t>
        </w:r>
      </w:ins>
      <w:ins w:id="1555" w:author="HANCOCK, DAVID (Contractor)" w:date="2023-02-17T10:02:00Z">
        <w:r w:rsidR="00CA3ECC">
          <w:t xml:space="preserve"> hosted by the STI-PA</w:t>
        </w:r>
      </w:ins>
      <w:ins w:id="1556" w:author="HANCOCK, DAVID (Contractor)" w:date="2023-02-17T10:01:00Z">
        <w:r w:rsidR="007F3F5B">
          <w:t>.</w:t>
        </w:r>
      </w:ins>
      <w:ins w:id="1557" w:author="HANCOCK, DAVID (Contractor)" w:date="2023-02-17T10:02:00Z">
        <w:r w:rsidR="000D564A">
          <w:t xml:space="preserve"> Therefore, as the </w:t>
        </w:r>
      </w:ins>
      <w:ins w:id="1558" w:author="HANCOCK, DAVID (Contractor)" w:date="2023-02-18T12:45:00Z">
        <w:r w:rsidR="00B35E4D">
          <w:t>expiration</w:t>
        </w:r>
      </w:ins>
      <w:ins w:id="1559" w:author="HANCOCK, DAVID (Contractor)" w:date="2023-02-18T12:46:00Z">
        <w:r w:rsidR="00B35E4D">
          <w:t xml:space="preserve"> date</w:t>
        </w:r>
      </w:ins>
      <w:ins w:id="1560" w:author="HANCOCK, DAVID (Contractor)" w:date="2023-02-17T10:02:00Z">
        <w:r w:rsidR="000D564A">
          <w:t xml:space="preserve"> of </w:t>
        </w:r>
      </w:ins>
      <w:ins w:id="1561" w:author="HANCOCK, DAVID (Contractor)" w:date="2023-02-17T10:03:00Z">
        <w:r w:rsidR="00E9395B">
          <w:t xml:space="preserve">the STI-PA root certificate approaches, the STI-PA must </w:t>
        </w:r>
      </w:ins>
      <w:ins w:id="1562" w:author="HANCOCK, DAVID (Contractor)" w:date="2023-02-17T10:16:00Z">
        <w:r w:rsidR="007C32D6">
          <w:t>perform the following procedure:</w:t>
        </w:r>
      </w:ins>
    </w:p>
    <w:p w14:paraId="42421E70" w14:textId="76D31B4D" w:rsidR="000E2545" w:rsidRDefault="000E2545">
      <w:pPr>
        <w:pStyle w:val="ListParagraph"/>
        <w:numPr>
          <w:ilvl w:val="0"/>
          <w:numId w:val="58"/>
        </w:numPr>
        <w:rPr>
          <w:ins w:id="1563" w:author="HANCOCK, DAVID (Contractor)" w:date="2023-02-17T10:05:00Z"/>
        </w:rPr>
        <w:pPrChange w:id="1564" w:author="HANCOCK, DAVID (Contractor)" w:date="2023-02-17T10:16:00Z">
          <w:pPr>
            <w:pStyle w:val="ListParagraph"/>
            <w:numPr>
              <w:numId w:val="57"/>
            </w:numPr>
            <w:ind w:hanging="360"/>
          </w:pPr>
        </w:pPrChange>
      </w:pPr>
      <w:ins w:id="1565" w:author="HANCOCK, DAVID (Contractor)" w:date="2023-02-17T10:05:00Z">
        <w:r>
          <w:t>I</w:t>
        </w:r>
      </w:ins>
      <w:ins w:id="1566" w:author="HANCOCK, DAVID (Contractor)" w:date="2023-02-17T10:03:00Z">
        <w:r w:rsidR="00E9395B">
          <w:t xml:space="preserve">ssue a new </w:t>
        </w:r>
      </w:ins>
      <w:ins w:id="1567" w:author="HANCOCK, DAVID (Contractor)" w:date="2023-02-17T10:17:00Z">
        <w:r w:rsidR="007C32D6">
          <w:t xml:space="preserve">STI-PA </w:t>
        </w:r>
      </w:ins>
      <w:ins w:id="1568" w:author="HANCOCK, DAVID (Contractor)" w:date="2023-02-17T10:03:00Z">
        <w:r w:rsidR="00AF4FC5">
          <w:t xml:space="preserve">root certificate, </w:t>
        </w:r>
      </w:ins>
    </w:p>
    <w:p w14:paraId="19AF3DE3" w14:textId="5B2760B9" w:rsidR="00CA3ECC" w:rsidRDefault="000E2545">
      <w:pPr>
        <w:pStyle w:val="ListParagraph"/>
        <w:numPr>
          <w:ilvl w:val="0"/>
          <w:numId w:val="58"/>
        </w:numPr>
        <w:rPr>
          <w:ins w:id="1569" w:author="HANCOCK, DAVID (Contractor)" w:date="2023-02-17T10:05:00Z"/>
        </w:rPr>
        <w:pPrChange w:id="1570" w:author="HANCOCK, DAVID (Contractor)" w:date="2023-02-17T10:16:00Z">
          <w:pPr>
            <w:pStyle w:val="ListParagraph"/>
            <w:numPr>
              <w:numId w:val="57"/>
            </w:numPr>
            <w:ind w:hanging="360"/>
          </w:pPr>
        </w:pPrChange>
      </w:pPr>
      <w:ins w:id="1571" w:author="HANCOCK, DAVID (Contractor)" w:date="2023-02-17T10:05:00Z">
        <w:r>
          <w:t>C</w:t>
        </w:r>
      </w:ins>
      <w:ins w:id="1572" w:author="HANCOCK, DAVID (Contractor)" w:date="2023-02-17T10:04:00Z">
        <w:r w:rsidR="00AF4FC5">
          <w:t>reate a new CRL that is signed with the credentials of an STI-PA end-entity certificate with a certification path that is anchored at the newly issued root certificate</w:t>
        </w:r>
      </w:ins>
      <w:ins w:id="1573" w:author="HANCOCK, DAVID (Contractor)" w:date="2023-02-17T10:05:00Z">
        <w:r>
          <w:t>,</w:t>
        </w:r>
      </w:ins>
    </w:p>
    <w:p w14:paraId="10B692AC" w14:textId="6F380140" w:rsidR="000E2545" w:rsidRDefault="002311C0" w:rsidP="00B54717">
      <w:pPr>
        <w:pStyle w:val="ListParagraph"/>
        <w:numPr>
          <w:ilvl w:val="0"/>
          <w:numId w:val="58"/>
        </w:numPr>
        <w:rPr>
          <w:ins w:id="1574" w:author="HANCOCK, DAVID (Contractor)" w:date="2023-02-17T13:41:00Z"/>
        </w:rPr>
      </w:pPr>
      <w:ins w:id="1575" w:author="HANCOCK, DAVID (Contractor)" w:date="2023-02-17T10:05:00Z">
        <w:r>
          <w:t>Distribute the new CRL U</w:t>
        </w:r>
      </w:ins>
      <w:ins w:id="1576" w:author="HANCOCK, DAVID (Contractor)" w:date="2023-02-17T10:06:00Z">
        <w:r>
          <w:t>RL to</w:t>
        </w:r>
        <w:r w:rsidR="00E24FF4">
          <w:t xml:space="preserve"> in-jurisdiction Service Providers (in the SPC Token response) so that </w:t>
        </w:r>
      </w:ins>
      <w:ins w:id="1577" w:author="HANCOCK, DAVID (Contractor)" w:date="2023-02-17T10:08:00Z">
        <w:r w:rsidR="00555731">
          <w:t>the CRL Distribution Point extension of</w:t>
        </w:r>
      </w:ins>
      <w:ins w:id="1578" w:author="HANCOCK, DAVID (Contractor)" w:date="2023-02-17T10:09:00Z">
        <w:r w:rsidR="00555731">
          <w:t xml:space="preserve"> </w:t>
        </w:r>
      </w:ins>
      <w:ins w:id="1579" w:author="HANCOCK, DAVID (Contractor)" w:date="2023-02-17T10:07:00Z">
        <w:r w:rsidR="000C6949">
          <w:t>newly issued STI certificates references the new CRL URL.</w:t>
        </w:r>
      </w:ins>
    </w:p>
    <w:p w14:paraId="5294DE0C" w14:textId="5E80FF20" w:rsidR="001F1BB2" w:rsidRDefault="001F1BB2">
      <w:pPr>
        <w:pStyle w:val="ListParagraph"/>
        <w:numPr>
          <w:ilvl w:val="0"/>
          <w:numId w:val="58"/>
        </w:numPr>
        <w:rPr>
          <w:ins w:id="1580" w:author="HANCOCK, DAVID (Contractor)" w:date="2023-02-17T10:07:00Z"/>
        </w:rPr>
        <w:pPrChange w:id="1581" w:author="HANCOCK, DAVID (Contractor)" w:date="2023-02-17T10:16:00Z">
          <w:pPr>
            <w:pStyle w:val="ListParagraph"/>
            <w:numPr>
              <w:numId w:val="57"/>
            </w:numPr>
            <w:ind w:hanging="360"/>
          </w:pPr>
        </w:pPrChange>
      </w:pPr>
      <w:ins w:id="1582" w:author="HANCOCK, DAVID (Contractor)" w:date="2023-02-17T13:41:00Z">
        <w:r>
          <w:t xml:space="preserve">Distribute the new root certificate and CRL </w:t>
        </w:r>
      </w:ins>
      <w:ins w:id="1583" w:author="HANCOCK, DAVID (Contractor)" w:date="2023-02-18T12:46:00Z">
        <w:r w:rsidR="008B7D19">
          <w:t xml:space="preserve">URL </w:t>
        </w:r>
      </w:ins>
      <w:ins w:id="1584" w:author="HANCOCK, DAVID (Contractor)" w:date="2023-02-17T13:41:00Z">
        <w:r>
          <w:t xml:space="preserve">to cross-border STI-PAs </w:t>
        </w:r>
      </w:ins>
      <w:ins w:id="1585" w:author="HANCOCK, DAVID (Contractor)" w:date="2023-02-17T13:42:00Z">
        <w:r>
          <w:t xml:space="preserve">so </w:t>
        </w:r>
        <w:r w:rsidR="00684269">
          <w:t>cross-border verification services can validate STI certificates that reference the new CRL.</w:t>
        </w:r>
      </w:ins>
      <w:ins w:id="1586" w:author="HANCOCK, DAVID (Contractor)" w:date="2023-02-18T12:47:00Z">
        <w:r w:rsidR="00A22BF8">
          <w:t xml:space="preserve"> </w:t>
        </w:r>
      </w:ins>
      <w:ins w:id="1587" w:author="HANCOCK, DAVID (Contractor)" w:date="2023-02-18T12:48:00Z">
        <w:r w:rsidR="00A43221">
          <w:t xml:space="preserve">(The </w:t>
        </w:r>
        <w:r w:rsidR="00174D11">
          <w:t xml:space="preserve">STI-PA </w:t>
        </w:r>
      </w:ins>
      <w:ins w:id="1588" w:author="HANCOCK, DAVID (Contractor)" w:date="2023-02-18T12:51:00Z">
        <w:r w:rsidR="00E25B87">
          <w:t>also</w:t>
        </w:r>
      </w:ins>
      <w:ins w:id="1589" w:author="HANCOCK, DAVID (Contractor)" w:date="2023-02-18T12:48:00Z">
        <w:r w:rsidR="00174D11">
          <w:t xml:space="preserve"> create</w:t>
        </w:r>
      </w:ins>
      <w:ins w:id="1590" w:author="HANCOCK, DAVID (Contractor)" w:date="2023-02-18T12:51:00Z">
        <w:r w:rsidR="00E25B87">
          <w:t>s</w:t>
        </w:r>
      </w:ins>
      <w:ins w:id="1591" w:author="HANCOCK, DAVID (Contractor)" w:date="2023-02-18T12:49:00Z">
        <w:r w:rsidR="00EF045B">
          <w:t xml:space="preserve"> </w:t>
        </w:r>
      </w:ins>
      <w:ins w:id="1592" w:author="HANCOCK, DAVID (Contractor)" w:date="2023-02-18T12:48:00Z">
        <w:r w:rsidR="00174D11">
          <w:t xml:space="preserve">a new </w:t>
        </w:r>
      </w:ins>
      <w:ins w:id="1593" w:author="HANCOCK, DAVID (Contractor)" w:date="2023-02-18T12:49:00Z">
        <w:r w:rsidR="00174D11">
          <w:t>Trusted STI-CA List</w:t>
        </w:r>
        <w:r w:rsidR="00EF045B">
          <w:t xml:space="preserve"> signed with credentials </w:t>
        </w:r>
      </w:ins>
      <w:ins w:id="1594" w:author="HANCOCK, DAVID (Contractor)" w:date="2023-02-18T12:50:00Z">
        <w:r w:rsidR="00E25B87">
          <w:t>that</w:t>
        </w:r>
      </w:ins>
      <w:ins w:id="1595" w:author="HANCOCK, DAVID (Contractor)" w:date="2023-02-18T12:49:00Z">
        <w:r w:rsidR="00EF045B">
          <w:t xml:space="preserve"> chain to the new root </w:t>
        </w:r>
        <w:proofErr w:type="gramStart"/>
        <w:r w:rsidR="00EF045B">
          <w:t>certificat</w:t>
        </w:r>
      </w:ins>
      <w:ins w:id="1596" w:author="HANCOCK, DAVID (Contractor)" w:date="2023-02-18T12:50:00Z">
        <w:r w:rsidR="00EF045B">
          <w:t>e</w:t>
        </w:r>
        <w:r w:rsidR="00E25B87">
          <w:t>,</w:t>
        </w:r>
        <w:r w:rsidR="00EF045B">
          <w:t xml:space="preserve"> and</w:t>
        </w:r>
        <w:proofErr w:type="gramEnd"/>
        <w:r w:rsidR="00EF045B">
          <w:t xml:space="preserve"> provide</w:t>
        </w:r>
      </w:ins>
      <w:ins w:id="1597" w:author="HANCOCK, DAVID (Contractor)" w:date="2023-02-18T12:51:00Z">
        <w:r w:rsidR="00776ADC">
          <w:t>s</w:t>
        </w:r>
      </w:ins>
      <w:ins w:id="1598" w:author="HANCOCK, DAVID (Contractor)" w:date="2023-02-18T12:50:00Z">
        <w:r w:rsidR="00EF045B">
          <w:t xml:space="preserve"> </w:t>
        </w:r>
        <w:r w:rsidR="004D2018">
          <w:t xml:space="preserve">a URL to this </w:t>
        </w:r>
      </w:ins>
      <w:ins w:id="1599" w:author="HANCOCK, DAVID (Contractor)" w:date="2023-02-18T12:51:00Z">
        <w:r w:rsidR="00776ADC">
          <w:t>list to its trusted cross-border STI-</w:t>
        </w:r>
      </w:ins>
      <w:ins w:id="1600" w:author="HANCOCK, DAVID (Contractor)" w:date="2023-02-18T12:52:00Z">
        <w:r w:rsidR="00776ADC">
          <w:t>PAs.)</w:t>
        </w:r>
      </w:ins>
    </w:p>
    <w:p w14:paraId="0E90F5B7" w14:textId="366B98AE" w:rsidR="00117B91" w:rsidRDefault="00BC54B7" w:rsidP="00D554A8">
      <w:pPr>
        <w:rPr>
          <w:ins w:id="1601" w:author="HANCOCK, DAVID (Contractor)" w:date="2023-03-07T12:39:00Z"/>
        </w:rPr>
      </w:pPr>
      <w:ins w:id="1602" w:author="HANCOCK, DAVID (Contractor)" w:date="2023-02-17T10:10:00Z">
        <w:r>
          <w:t>At th</w:t>
        </w:r>
      </w:ins>
      <w:ins w:id="1603" w:author="HANCOCK, DAVID (Contractor)" w:date="2023-02-17T13:43:00Z">
        <w:r w:rsidR="009104D3">
          <w:t>e completion of this process,</w:t>
        </w:r>
      </w:ins>
      <w:ins w:id="1604" w:author="HANCOCK, DAVID (Contractor)" w:date="2023-02-17T10:10:00Z">
        <w:r>
          <w:t xml:space="preserve"> there </w:t>
        </w:r>
      </w:ins>
      <w:ins w:id="1605" w:author="HANCOCK, DAVID (Contractor)" w:date="2023-02-17T10:17:00Z">
        <w:r w:rsidR="00C35E3D">
          <w:t>would</w:t>
        </w:r>
      </w:ins>
      <w:ins w:id="1606" w:author="HANCOCK, DAVID (Contractor)" w:date="2023-02-17T10:10:00Z">
        <w:r>
          <w:t xml:space="preserve"> still</w:t>
        </w:r>
      </w:ins>
      <w:ins w:id="1607" w:author="HANCOCK, DAVID (Contractor)" w:date="2023-02-17T10:17:00Z">
        <w:r w:rsidR="00C35E3D">
          <w:t xml:space="preserve"> be</w:t>
        </w:r>
      </w:ins>
      <w:ins w:id="1608" w:author="HANCOCK, DAVID (Contractor)" w:date="2023-02-17T10:10:00Z">
        <w:r>
          <w:t xml:space="preserve"> many </w:t>
        </w:r>
      </w:ins>
      <w:ins w:id="1609" w:author="HANCOCK, DAVID (Contractor)" w:date="2023-02-17T10:11:00Z">
        <w:r w:rsidR="0038655B">
          <w:t xml:space="preserve">valid </w:t>
        </w:r>
      </w:ins>
      <w:ins w:id="1610" w:author="HANCOCK, DAVID (Contractor)" w:date="2023-02-17T10:10:00Z">
        <w:r>
          <w:t>in-jurisdict</w:t>
        </w:r>
      </w:ins>
      <w:ins w:id="1611" w:author="HANCOCK, DAVID (Contractor)" w:date="2023-02-17T10:11:00Z">
        <w:r>
          <w:t>ion STI certificates referencing the old CRL.</w:t>
        </w:r>
        <w:r w:rsidR="0038655B">
          <w:t xml:space="preserve"> Theref</w:t>
        </w:r>
      </w:ins>
      <w:ins w:id="1612" w:author="HANCOCK, DAVID (Contractor)" w:date="2023-02-17T10:12:00Z">
        <w:r w:rsidR="0038655B">
          <w:t xml:space="preserve">ore, the STI-PA </w:t>
        </w:r>
      </w:ins>
      <w:ins w:id="1613" w:author="HANCOCK, DAVID (Contractor)" w:date="2023-02-17T10:45:00Z">
        <w:r w:rsidR="00332A8E">
          <w:t xml:space="preserve">must </w:t>
        </w:r>
      </w:ins>
      <w:ins w:id="1614" w:author="HANCOCK, DAVID (Contractor)" w:date="2023-02-17T13:37:00Z">
        <w:r w:rsidR="00FD0479">
          <w:t xml:space="preserve">select the </w:t>
        </w:r>
      </w:ins>
      <w:ins w:id="1615" w:author="HANCOCK, DAVID (Contractor)" w:date="2023-02-17T10:18:00Z">
        <w:r w:rsidR="00A66AEF">
          <w:t>ti</w:t>
        </w:r>
      </w:ins>
      <w:ins w:id="1616" w:author="HANCOCK, DAVID (Contractor)" w:date="2023-02-17T13:37:00Z">
        <w:r w:rsidR="00FD0479">
          <w:t xml:space="preserve">ming </w:t>
        </w:r>
        <w:r w:rsidR="00AF5DC7">
          <w:t xml:space="preserve">at which </w:t>
        </w:r>
      </w:ins>
      <w:ins w:id="1617" w:author="HANCOCK, DAVID (Contractor)" w:date="2023-02-17T10:12:00Z">
        <w:r w:rsidR="0038655B">
          <w:t xml:space="preserve">the above procedure </w:t>
        </w:r>
      </w:ins>
      <w:ins w:id="1618" w:author="HANCOCK, DAVID (Contractor)" w:date="2023-02-17T13:37:00Z">
        <w:r w:rsidR="00AF5DC7">
          <w:t xml:space="preserve">is executed </w:t>
        </w:r>
        <w:r w:rsidR="00DB1A72">
          <w:t>t</w:t>
        </w:r>
      </w:ins>
      <w:ins w:id="1619" w:author="HANCOCK, DAVID (Contractor)" w:date="2023-02-17T10:12:00Z">
        <w:r w:rsidR="00F72BE5">
          <w:t>o ensure that the old root cert</w:t>
        </w:r>
      </w:ins>
      <w:ins w:id="1620" w:author="HANCOCK, DAVID (Contractor)" w:date="2023-02-17T10:13:00Z">
        <w:r w:rsidR="00F72BE5">
          <w:t>ificate does</w:t>
        </w:r>
      </w:ins>
      <w:ins w:id="1621" w:author="HANCOCK, DAVID (Contractor)" w:date="2023-02-17T13:18:00Z">
        <w:r w:rsidR="00CD2D01">
          <w:t xml:space="preserve"> not</w:t>
        </w:r>
      </w:ins>
      <w:ins w:id="1622" w:author="HANCOCK, DAVID (Contractor)" w:date="2023-02-17T10:13:00Z">
        <w:r w:rsidR="00F72BE5">
          <w:t xml:space="preserve"> expire before any in-jurisdiction STI certificate referencing the old CRL expires.</w:t>
        </w:r>
        <w:r w:rsidR="00C94815">
          <w:t xml:space="preserve"> </w:t>
        </w:r>
      </w:ins>
      <w:ins w:id="1623" w:author="HANCOCK, DAVID (Contractor)" w:date="2023-02-17T10:48:00Z">
        <w:r w:rsidR="007B5E60">
          <w:t xml:space="preserve">The </w:t>
        </w:r>
      </w:ins>
      <w:ins w:id="1624" w:author="HANCOCK, DAVID (Contractor)" w:date="2023-02-17T10:57:00Z">
        <w:r w:rsidR="00991B99">
          <w:t xml:space="preserve">SHAKEN </w:t>
        </w:r>
      </w:ins>
      <w:ins w:id="1625" w:author="HANCOCK, DAVID (Contractor)" w:date="2023-02-17T10:48:00Z">
        <w:r w:rsidR="007B5E60">
          <w:t>Certificate Policy ad</w:t>
        </w:r>
      </w:ins>
      <w:ins w:id="1626" w:author="HANCOCK, DAVID (Contractor)" w:date="2023-02-17T10:49:00Z">
        <w:r w:rsidR="007B5E60">
          <w:t>ministered</w:t>
        </w:r>
      </w:ins>
      <w:ins w:id="1627" w:author="HANCOCK, DAVID (Contractor)" w:date="2023-02-17T10:57:00Z">
        <w:r w:rsidR="001C303B">
          <w:t xml:space="preserve"> b</w:t>
        </w:r>
      </w:ins>
      <w:ins w:id="1628" w:author="HANCOCK, DAVID (Contractor)" w:date="2023-02-17T10:49:00Z">
        <w:r w:rsidR="007B5E60">
          <w:t xml:space="preserve">y the STI-PA stipulates </w:t>
        </w:r>
        <w:r w:rsidR="000D1F94">
          <w:t xml:space="preserve">a maximum lifetime of </w:t>
        </w:r>
      </w:ins>
      <w:ins w:id="1629" w:author="HANCOCK, DAVID (Contractor)" w:date="2023-03-07T12:36:00Z">
        <w:r w:rsidR="00523C24">
          <w:t>3</w:t>
        </w:r>
      </w:ins>
      <w:ins w:id="1630" w:author="HANCOCK, DAVID (Contractor)" w:date="2023-02-17T10:49:00Z">
        <w:r w:rsidR="000D1F94">
          <w:t xml:space="preserve"> years for</w:t>
        </w:r>
        <w:r w:rsidR="007B5E60">
          <w:t xml:space="preserve"> </w:t>
        </w:r>
      </w:ins>
      <w:ins w:id="1631" w:author="HANCOCK, DAVID (Contractor)" w:date="2023-03-07T13:27:00Z">
        <w:r w:rsidR="00B219A9">
          <w:t xml:space="preserve">STI certificates issued by the STI-CA. </w:t>
        </w:r>
      </w:ins>
      <w:ins w:id="1632" w:author="HANCOCK, DAVID (Contractor)" w:date="2023-02-17T10:49:00Z">
        <w:r w:rsidR="000D1F94">
          <w:t>STI-C</w:t>
        </w:r>
      </w:ins>
      <w:ins w:id="1633" w:author="HANCOCK, DAVID (Contractor)" w:date="2023-03-07T13:27:00Z">
        <w:r w:rsidR="00B219A9">
          <w:t>A.</w:t>
        </w:r>
      </w:ins>
      <w:ins w:id="1634" w:author="HANCOCK, DAVID (Contractor)" w:date="2023-02-17T10:50:00Z">
        <w:r w:rsidR="000D1F94">
          <w:t xml:space="preserve"> </w:t>
        </w:r>
        <w:r w:rsidR="00F23220">
          <w:t>This would require the</w:t>
        </w:r>
      </w:ins>
      <w:ins w:id="1635" w:author="HANCOCK, DAVID (Contractor)" w:date="2023-02-17T10:14:00Z">
        <w:r w:rsidR="00C94815">
          <w:t xml:space="preserve"> STI-PA </w:t>
        </w:r>
      </w:ins>
      <w:ins w:id="1636" w:author="HANCOCK, DAVID (Contractor)" w:date="2023-02-17T10:50:00Z">
        <w:r w:rsidR="00F23220">
          <w:t>to</w:t>
        </w:r>
      </w:ins>
      <w:ins w:id="1637" w:author="HANCOCK, DAVID (Contractor)" w:date="2023-02-17T10:14:00Z">
        <w:r w:rsidR="00044964">
          <w:t xml:space="preserve"> perform the above procedure </w:t>
        </w:r>
      </w:ins>
      <w:ins w:id="1638" w:author="HANCOCK, DAVID (Contractor)" w:date="2023-03-07T12:37:00Z">
        <w:r w:rsidR="00040AAB">
          <w:t>3</w:t>
        </w:r>
      </w:ins>
      <w:ins w:id="1639" w:author="HANCOCK, DAVID (Contractor)" w:date="2023-02-17T10:15:00Z">
        <w:r w:rsidR="000921F0">
          <w:t xml:space="preserve"> year</w:t>
        </w:r>
      </w:ins>
      <w:ins w:id="1640" w:author="HANCOCK, DAVID (Contractor)" w:date="2023-02-17T13:44:00Z">
        <w:r w:rsidR="00362EF9">
          <w:t>s</w:t>
        </w:r>
      </w:ins>
      <w:ins w:id="1641" w:author="HANCOCK, DAVID (Contractor)" w:date="2023-02-17T10:15:00Z">
        <w:r w:rsidR="000921F0">
          <w:t xml:space="preserve"> (plus a grace period) before the current </w:t>
        </w:r>
      </w:ins>
      <w:ins w:id="1642" w:author="HANCOCK, DAVID (Contractor)" w:date="2023-02-17T13:19:00Z">
        <w:r w:rsidR="00347C08">
          <w:t xml:space="preserve">STI-PA </w:t>
        </w:r>
      </w:ins>
      <w:ins w:id="1643" w:author="HANCOCK, DAVID (Contractor)" w:date="2023-02-17T10:15:00Z">
        <w:r w:rsidR="000921F0">
          <w:t>root certificate</w:t>
        </w:r>
        <w:r w:rsidR="00A34077">
          <w:t>’s expiry date.</w:t>
        </w:r>
      </w:ins>
      <w:ins w:id="1644" w:author="HANCOCK, DAVID (Contractor)" w:date="2023-02-17T13:18:00Z">
        <w:r w:rsidR="00347C08">
          <w:t xml:space="preserve"> </w:t>
        </w:r>
      </w:ins>
    </w:p>
    <w:p w14:paraId="3D870B11" w14:textId="5FD1376E" w:rsidR="00C46A8F" w:rsidRDefault="00915BD7" w:rsidP="00882313">
      <w:pPr>
        <w:ind w:left="720"/>
        <w:rPr>
          <w:ins w:id="1645" w:author="HANCOCK, DAVID (Contractor)" w:date="2023-03-07T12:48:00Z"/>
          <w:sz w:val="18"/>
          <w:szCs w:val="18"/>
        </w:rPr>
      </w:pPr>
      <w:ins w:id="1646" w:author="HANCOCK, DAVID (Contractor)" w:date="2023-03-07T12:39:00Z">
        <w:r>
          <w:rPr>
            <w:sz w:val="18"/>
            <w:szCs w:val="18"/>
          </w:rPr>
          <w:t xml:space="preserve">Note: As stated in clause </w:t>
        </w:r>
        <w:r w:rsidR="000F6616">
          <w:rPr>
            <w:sz w:val="18"/>
            <w:szCs w:val="18"/>
          </w:rPr>
          <w:fldChar w:fldCharType="begin"/>
        </w:r>
        <w:r w:rsidR="000F6616">
          <w:rPr>
            <w:sz w:val="18"/>
            <w:szCs w:val="18"/>
          </w:rPr>
          <w:instrText xml:space="preserve"> REF _Ref129085214 \r \h </w:instrText>
        </w:r>
      </w:ins>
      <w:r w:rsidR="000F6616">
        <w:rPr>
          <w:sz w:val="18"/>
          <w:szCs w:val="18"/>
        </w:rPr>
      </w:r>
      <w:r w:rsidR="000F6616">
        <w:rPr>
          <w:sz w:val="18"/>
          <w:szCs w:val="18"/>
        </w:rPr>
        <w:fldChar w:fldCharType="separate"/>
      </w:r>
      <w:ins w:id="1647" w:author="HANCOCK, DAVID (Contractor)" w:date="2023-03-07T12:39:00Z">
        <w:r w:rsidR="000F6616">
          <w:rPr>
            <w:sz w:val="18"/>
            <w:szCs w:val="18"/>
          </w:rPr>
          <w:t>6.2</w:t>
        </w:r>
        <w:r w:rsidR="000F6616">
          <w:rPr>
            <w:sz w:val="18"/>
            <w:szCs w:val="18"/>
          </w:rPr>
          <w:fldChar w:fldCharType="end"/>
        </w:r>
      </w:ins>
      <w:ins w:id="1648" w:author="HANCOCK, DAVID (Contractor)" w:date="2023-03-07T12:40:00Z">
        <w:r w:rsidR="000F6616">
          <w:rPr>
            <w:sz w:val="18"/>
            <w:szCs w:val="18"/>
          </w:rPr>
          <w:t xml:space="preserve">, </w:t>
        </w:r>
      </w:ins>
      <w:ins w:id="1649" w:author="HANCOCK, DAVID (Contractor)" w:date="2023-03-07T12:48:00Z">
        <w:r w:rsidR="00BB7CDD">
          <w:rPr>
            <w:sz w:val="18"/>
            <w:szCs w:val="18"/>
          </w:rPr>
          <w:t xml:space="preserve">all </w:t>
        </w:r>
      </w:ins>
      <w:ins w:id="1650" w:author="HANCOCK, DAVID (Contractor)" w:date="2023-03-07T13:20:00Z">
        <w:r w:rsidR="00A27D0A">
          <w:rPr>
            <w:sz w:val="18"/>
            <w:szCs w:val="18"/>
          </w:rPr>
          <w:t>end</w:t>
        </w:r>
      </w:ins>
      <w:ins w:id="1651" w:author="HANCOCK, DAVID (Contractor)" w:date="2023-03-07T13:21:00Z">
        <w:r w:rsidR="00A27D0A">
          <w:rPr>
            <w:sz w:val="18"/>
            <w:szCs w:val="18"/>
          </w:rPr>
          <w:t>-entity</w:t>
        </w:r>
      </w:ins>
      <w:ins w:id="1652" w:author="HANCOCK, DAVID (Contractor)" w:date="2023-03-07T13:22:00Z">
        <w:r w:rsidR="005E555C">
          <w:rPr>
            <w:sz w:val="18"/>
            <w:szCs w:val="18"/>
          </w:rPr>
          <w:t xml:space="preserve"> and intermediate</w:t>
        </w:r>
      </w:ins>
      <w:ins w:id="1653" w:author="HANCOCK, DAVID (Contractor)" w:date="2023-03-07T13:21:00Z">
        <w:r w:rsidR="00A27D0A">
          <w:rPr>
            <w:sz w:val="18"/>
            <w:szCs w:val="18"/>
          </w:rPr>
          <w:t xml:space="preserve"> </w:t>
        </w:r>
      </w:ins>
      <w:ins w:id="1654" w:author="HANCOCK, DAVID (Contractor)" w:date="2023-03-07T12:48:00Z">
        <w:r w:rsidR="00DF2BA8">
          <w:rPr>
            <w:sz w:val="18"/>
            <w:szCs w:val="18"/>
          </w:rPr>
          <w:t xml:space="preserve">certificates in the certification path </w:t>
        </w:r>
      </w:ins>
      <w:ins w:id="1655" w:author="HANCOCK, DAVID (Contractor)" w:date="2023-03-07T12:49:00Z">
        <w:r w:rsidR="00C46A8F">
          <w:rPr>
            <w:sz w:val="18"/>
            <w:szCs w:val="18"/>
          </w:rPr>
          <w:t xml:space="preserve">of an issued </w:t>
        </w:r>
      </w:ins>
      <w:ins w:id="1656" w:author="HANCOCK, DAVID (Contractor)" w:date="2023-03-07T12:52:00Z">
        <w:r w:rsidR="009F7946">
          <w:rPr>
            <w:sz w:val="18"/>
            <w:szCs w:val="18"/>
          </w:rPr>
          <w:t xml:space="preserve">STI </w:t>
        </w:r>
      </w:ins>
      <w:ins w:id="1657" w:author="HANCOCK, DAVID (Contractor)" w:date="2023-03-07T12:49:00Z">
        <w:r w:rsidR="00C46A8F">
          <w:rPr>
            <w:sz w:val="18"/>
            <w:szCs w:val="18"/>
          </w:rPr>
          <w:t xml:space="preserve">certificate </w:t>
        </w:r>
        <w:r w:rsidR="00B256F7">
          <w:rPr>
            <w:sz w:val="18"/>
            <w:szCs w:val="18"/>
          </w:rPr>
          <w:t>must contain the same URL value in th</w:t>
        </w:r>
      </w:ins>
      <w:ins w:id="1658" w:author="HANCOCK, DAVID (Contractor)" w:date="2023-03-07T12:50:00Z">
        <w:r w:rsidR="00C25255">
          <w:rPr>
            <w:sz w:val="18"/>
            <w:szCs w:val="18"/>
          </w:rPr>
          <w:t>e</w:t>
        </w:r>
      </w:ins>
      <w:ins w:id="1659" w:author="HANCOCK, DAVID (Contractor)" w:date="2023-03-07T13:26:00Z">
        <w:r w:rsidR="000D364B">
          <w:rPr>
            <w:sz w:val="18"/>
            <w:szCs w:val="18"/>
          </w:rPr>
          <w:t>ir</w:t>
        </w:r>
      </w:ins>
      <w:ins w:id="1660" w:author="HANCOCK, DAVID (Contractor)" w:date="2023-03-07T12:49:00Z">
        <w:r w:rsidR="00B256F7">
          <w:rPr>
            <w:sz w:val="18"/>
            <w:szCs w:val="18"/>
          </w:rPr>
          <w:t xml:space="preserve"> CRL Distribution Point extension. </w:t>
        </w:r>
      </w:ins>
      <w:ins w:id="1661" w:author="HANCOCK, DAVID (Contractor)" w:date="2023-03-07T12:54:00Z">
        <w:r w:rsidR="00CE6040">
          <w:rPr>
            <w:sz w:val="18"/>
            <w:szCs w:val="18"/>
          </w:rPr>
          <w:t>This</w:t>
        </w:r>
        <w:r w:rsidR="00F32C7D">
          <w:rPr>
            <w:sz w:val="18"/>
            <w:szCs w:val="18"/>
          </w:rPr>
          <w:t xml:space="preserve"> </w:t>
        </w:r>
      </w:ins>
      <w:ins w:id="1662" w:author="HANCOCK, DAVID (Contractor)" w:date="2023-03-07T13:23:00Z">
        <w:r w:rsidR="0062683E">
          <w:rPr>
            <w:sz w:val="18"/>
            <w:szCs w:val="18"/>
          </w:rPr>
          <w:t>means that</w:t>
        </w:r>
      </w:ins>
      <w:ins w:id="1663" w:author="HANCOCK, DAVID (Contractor)" w:date="2023-03-07T12:54:00Z">
        <w:r w:rsidR="00F32C7D">
          <w:rPr>
            <w:sz w:val="18"/>
            <w:szCs w:val="18"/>
          </w:rPr>
          <w:t xml:space="preserve"> that once all </w:t>
        </w:r>
      </w:ins>
      <w:ins w:id="1664" w:author="HANCOCK, DAVID (Contractor)" w:date="2023-03-07T13:23:00Z">
        <w:r w:rsidR="0062683E">
          <w:rPr>
            <w:sz w:val="18"/>
            <w:szCs w:val="18"/>
          </w:rPr>
          <w:t xml:space="preserve">issued </w:t>
        </w:r>
      </w:ins>
      <w:ins w:id="1665" w:author="HANCOCK, DAVID (Contractor)" w:date="2023-03-07T12:54:00Z">
        <w:r w:rsidR="00F32C7D">
          <w:rPr>
            <w:sz w:val="18"/>
            <w:szCs w:val="18"/>
          </w:rPr>
          <w:t xml:space="preserve">STI </w:t>
        </w:r>
        <w:r w:rsidR="00FD1923">
          <w:rPr>
            <w:sz w:val="18"/>
            <w:szCs w:val="18"/>
          </w:rPr>
          <w:t xml:space="preserve">certificates </w:t>
        </w:r>
      </w:ins>
      <w:ins w:id="1666" w:author="HANCOCK, DAVID (Contractor)" w:date="2023-03-07T13:26:00Z">
        <w:r w:rsidR="00291D59">
          <w:rPr>
            <w:sz w:val="18"/>
            <w:szCs w:val="18"/>
          </w:rPr>
          <w:t>referencing</w:t>
        </w:r>
      </w:ins>
      <w:ins w:id="1667" w:author="HANCOCK, DAVID (Contractor)" w:date="2023-03-07T13:24:00Z">
        <w:r w:rsidR="00687FBB">
          <w:rPr>
            <w:sz w:val="18"/>
            <w:szCs w:val="18"/>
          </w:rPr>
          <w:t xml:space="preserve"> the old CRL </w:t>
        </w:r>
      </w:ins>
      <w:ins w:id="1668" w:author="HANCOCK, DAVID (Contractor)" w:date="2023-03-07T13:23:00Z">
        <w:r w:rsidR="0062683E">
          <w:rPr>
            <w:sz w:val="18"/>
            <w:szCs w:val="18"/>
          </w:rPr>
          <w:t>expire (</w:t>
        </w:r>
      </w:ins>
      <w:ins w:id="1669" w:author="HANCOCK, DAVID (Contractor)" w:date="2023-03-07T13:24:00Z">
        <w:r w:rsidR="003B6741">
          <w:rPr>
            <w:sz w:val="18"/>
            <w:szCs w:val="18"/>
          </w:rPr>
          <w:t>maximum 3 years)</w:t>
        </w:r>
        <w:r w:rsidR="00687FBB">
          <w:rPr>
            <w:sz w:val="18"/>
            <w:szCs w:val="18"/>
          </w:rPr>
          <w:t>, ver</w:t>
        </w:r>
      </w:ins>
      <w:ins w:id="1670" w:author="HANCOCK, DAVID (Contractor)" w:date="2023-03-07T13:25:00Z">
        <w:r w:rsidR="00687FBB">
          <w:rPr>
            <w:sz w:val="18"/>
            <w:szCs w:val="18"/>
          </w:rPr>
          <w:t xml:space="preserve">ifiers will </w:t>
        </w:r>
        <w:r w:rsidR="00202C8D">
          <w:rPr>
            <w:sz w:val="18"/>
            <w:szCs w:val="18"/>
          </w:rPr>
          <w:t>no longe</w:t>
        </w:r>
      </w:ins>
      <w:ins w:id="1671" w:author="HANCOCK, DAVID (Contractor)" w:date="2023-03-07T13:26:00Z">
        <w:r w:rsidR="00291D59">
          <w:rPr>
            <w:sz w:val="18"/>
            <w:szCs w:val="18"/>
          </w:rPr>
          <w:t>r</w:t>
        </w:r>
      </w:ins>
      <w:ins w:id="1672" w:author="HANCOCK, DAVID (Contractor)" w:date="2023-03-07T13:25:00Z">
        <w:r w:rsidR="00202C8D">
          <w:rPr>
            <w:sz w:val="18"/>
            <w:szCs w:val="18"/>
          </w:rPr>
          <w:t xml:space="preserve"> encounter STI certificates referencing the old CRL.</w:t>
        </w:r>
      </w:ins>
    </w:p>
    <w:p w14:paraId="453103FA" w14:textId="6A678C10" w:rsidR="004505C0" w:rsidRDefault="00B773BB" w:rsidP="00AD5900">
      <w:pPr>
        <w:rPr>
          <w:ins w:id="1673" w:author="HANCOCK, DAVID (Contractor)" w:date="2023-02-16T13:55:00Z"/>
        </w:rPr>
      </w:pPr>
      <w:ins w:id="1674" w:author="HANCOCK, DAVID (Contractor)" w:date="2023-02-16T14:21:00Z">
        <w:r>
          <w:fldChar w:fldCharType="begin"/>
        </w:r>
        <w:r>
          <w:instrText xml:space="preserve"> REF _Ref127449724 \h </w:instrText>
        </w:r>
      </w:ins>
      <w:r>
        <w:fldChar w:fldCharType="separate"/>
      </w:r>
      <w:ins w:id="1675" w:author="HANCOCK, DAVID (Contractor)" w:date="2023-02-16T14:21:00Z">
        <w:r>
          <w:t xml:space="preserve">Figure </w:t>
        </w:r>
        <w:r>
          <w:rPr>
            <w:noProof/>
          </w:rPr>
          <w:t>4</w:t>
        </w:r>
        <w:r>
          <w:noBreakHyphen/>
        </w:r>
        <w:r>
          <w:rPr>
            <w:noProof/>
          </w:rPr>
          <w:t>8</w:t>
        </w:r>
        <w:r>
          <w:fldChar w:fldCharType="end"/>
        </w:r>
        <w:r>
          <w:t xml:space="preserve"> </w:t>
        </w:r>
      </w:ins>
      <w:ins w:id="1676" w:author="HANCOCK, DAVID (Contractor)" w:date="2023-02-17T10:22:00Z">
        <w:r w:rsidR="00A81087">
          <w:t xml:space="preserve">describes the </w:t>
        </w:r>
        <w:r w:rsidR="00AD5900">
          <w:t xml:space="preserve">above procedure in more detail. </w:t>
        </w:r>
      </w:ins>
      <w:ins w:id="1677" w:author="HANCOCK, DAVID (Contractor)" w:date="2023-02-16T14:24:00Z">
        <w:r w:rsidR="00F87B5C">
          <w:t xml:space="preserve">The </w:t>
        </w:r>
      </w:ins>
      <w:ins w:id="1678" w:author="HANCOCK, DAVID (Contractor)" w:date="2023-02-16T17:07:00Z">
        <w:r w:rsidR="009D5185">
          <w:t xml:space="preserve">initial conditions of this diagram are the final conditions of </w:t>
        </w:r>
        <w:r w:rsidR="009D5185">
          <w:fldChar w:fldCharType="begin"/>
        </w:r>
        <w:r w:rsidR="009D5185">
          <w:instrText xml:space="preserve"> REF _Ref127282072 \h </w:instrText>
        </w:r>
      </w:ins>
      <w:r w:rsidR="009D5185">
        <w:fldChar w:fldCharType="separate"/>
      </w:r>
      <w:ins w:id="1679" w:author="HANCOCK, DAVID (Contractor)" w:date="2023-02-16T17:07:00Z">
        <w:r w:rsidR="009D5185">
          <w:t xml:space="preserve">Figure </w:t>
        </w:r>
        <w:r w:rsidR="009D5185">
          <w:rPr>
            <w:noProof/>
          </w:rPr>
          <w:t>4</w:t>
        </w:r>
        <w:r w:rsidR="009D5185">
          <w:noBreakHyphen/>
        </w:r>
        <w:r w:rsidR="009D5185">
          <w:rPr>
            <w:noProof/>
          </w:rPr>
          <w:t>7</w:t>
        </w:r>
        <w:r w:rsidR="009D5185">
          <w:fldChar w:fldCharType="end"/>
        </w:r>
        <w:r w:rsidR="009D5185">
          <w:t xml:space="preserve">, where </w:t>
        </w:r>
        <w:r w:rsidR="00A44290">
          <w:t xml:space="preserve">SP-y has </w:t>
        </w:r>
      </w:ins>
      <w:ins w:id="1680" w:author="HANCOCK, DAVID (Contractor)" w:date="2023-02-16T17:08:00Z">
        <w:r w:rsidR="00A44290">
          <w:t xml:space="preserve">local verified copies of the </w:t>
        </w:r>
      </w:ins>
      <w:ins w:id="1681" w:author="HANCOCK, DAVID (Contractor)" w:date="2023-02-16T17:09:00Z">
        <w:r w:rsidR="00D6027F">
          <w:t>Global Trust List from STI-PA-y and</w:t>
        </w:r>
        <w:r w:rsidR="00AC68A0">
          <w:t xml:space="preserve"> the </w:t>
        </w:r>
      </w:ins>
      <w:ins w:id="1682" w:author="HANCOCK, DAVID (Contractor)" w:date="2023-02-16T17:08:00Z">
        <w:r w:rsidR="00A44290">
          <w:t>Trusted STI-CA List and CRL from STI-PA-x.</w:t>
        </w:r>
      </w:ins>
      <w:ins w:id="1683" w:author="HANCOCK, DAVID (Contractor)" w:date="2023-02-16T17:16:00Z">
        <w:r w:rsidR="00C46865">
          <w:t xml:space="preserve"> </w:t>
        </w:r>
      </w:ins>
    </w:p>
    <w:p w14:paraId="0C68C277" w14:textId="29F91285" w:rsidR="00FA7775" w:rsidRDefault="00FA7775" w:rsidP="004505C0">
      <w:pPr>
        <w:rPr>
          <w:ins w:id="1684" w:author="HANCOCK, DAVID (Contractor)" w:date="2023-02-16T13:55:00Z"/>
        </w:rPr>
      </w:pPr>
    </w:p>
    <w:p w14:paraId="53483023" w14:textId="6A529794" w:rsidR="00FA7775" w:rsidRDefault="005E4ED6">
      <w:pPr>
        <w:jc w:val="center"/>
        <w:rPr>
          <w:ins w:id="1685" w:author="HANCOCK, DAVID (Contractor)" w:date="2023-02-16T13:55:00Z"/>
        </w:rPr>
        <w:pPrChange w:id="1686" w:author="HANCOCK, DAVID (Contractor)" w:date="2023-02-16T13:56:00Z">
          <w:pPr/>
        </w:pPrChange>
      </w:pPr>
      <w:ins w:id="1687" w:author="HANCOCK, DAVID (Contractor)" w:date="2023-03-08T13:22:00Z">
        <w:r w:rsidRPr="005E4ED6">
          <w:rPr>
            <w:noProof/>
          </w:rPr>
          <w:lastRenderedPageBreak/>
          <w:drawing>
            <wp:inline distT="0" distB="0" distL="0" distR="0" wp14:anchorId="7D8E078A" wp14:editId="474FD438">
              <wp:extent cx="6400800" cy="48069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0800" cy="4806950"/>
                      </a:xfrm>
                      <a:prstGeom prst="rect">
                        <a:avLst/>
                      </a:prstGeom>
                    </pic:spPr>
                  </pic:pic>
                </a:graphicData>
              </a:graphic>
            </wp:inline>
          </w:drawing>
        </w:r>
      </w:ins>
    </w:p>
    <w:p w14:paraId="58140AEA" w14:textId="226F13D6" w:rsidR="00FA7775" w:rsidRDefault="00FA7775" w:rsidP="00FA7775">
      <w:pPr>
        <w:pStyle w:val="Caption"/>
        <w:suppressLineNumbers/>
        <w:rPr>
          <w:ins w:id="1688" w:author="HANCOCK, DAVID (Contractor)" w:date="2023-02-16T13:55:00Z"/>
        </w:rPr>
      </w:pPr>
      <w:bookmarkStart w:id="1689" w:name="_Ref127449724"/>
      <w:bookmarkStart w:id="1690" w:name="_Toc129092215"/>
      <w:ins w:id="1691" w:author="HANCOCK, DAVID (Contractor)" w:date="2023-02-16T13:55:00Z">
        <w:r>
          <w:t xml:space="preserve">Figure </w:t>
        </w:r>
        <w:r>
          <w:fldChar w:fldCharType="begin"/>
        </w:r>
        <w:r>
          <w:instrText xml:space="preserve"> STYLEREF 1 \s </w:instrText>
        </w:r>
        <w:r>
          <w:fldChar w:fldCharType="separate"/>
        </w:r>
      </w:ins>
      <w:r>
        <w:rPr>
          <w:noProof/>
        </w:rPr>
        <w:t>4</w:t>
      </w:r>
      <w:ins w:id="1692" w:author="HANCOCK, DAVID (Contractor)" w:date="2023-02-16T13:55:00Z">
        <w:r>
          <w:rPr>
            <w:noProof/>
          </w:rPr>
          <w:fldChar w:fldCharType="end"/>
        </w:r>
        <w:r>
          <w:noBreakHyphen/>
        </w:r>
        <w:r>
          <w:fldChar w:fldCharType="begin"/>
        </w:r>
        <w:r>
          <w:instrText xml:space="preserve"> SEQ Figure \* ARABIC \s 1 </w:instrText>
        </w:r>
        <w:r>
          <w:fldChar w:fldCharType="separate"/>
        </w:r>
      </w:ins>
      <w:ins w:id="1693" w:author="HANCOCK, DAVID (Contractor)" w:date="2023-02-16T13:56:00Z">
        <w:r>
          <w:rPr>
            <w:noProof/>
          </w:rPr>
          <w:t>8</w:t>
        </w:r>
      </w:ins>
      <w:ins w:id="1694" w:author="HANCOCK, DAVID (Contractor)" w:date="2023-02-16T13:55:00Z">
        <w:r>
          <w:rPr>
            <w:noProof/>
          </w:rPr>
          <w:fldChar w:fldCharType="end"/>
        </w:r>
        <w:bookmarkEnd w:id="1689"/>
        <w:r>
          <w:t>:</w:t>
        </w:r>
      </w:ins>
      <w:ins w:id="1695" w:author="HANCOCK, DAVID (Contractor)" w:date="2023-02-17T14:32:00Z">
        <w:r w:rsidR="00BF752C">
          <w:t xml:space="preserve"> </w:t>
        </w:r>
      </w:ins>
      <w:ins w:id="1696" w:author="HANCOCK, DAVID (Contractor)" w:date="2023-02-17T14:33:00Z">
        <w:r w:rsidR="00BF752C">
          <w:t>Updating Cross-Border Informa</w:t>
        </w:r>
        <w:r w:rsidR="000071BE">
          <w:t>t</w:t>
        </w:r>
        <w:r w:rsidR="00BF752C">
          <w:t xml:space="preserve">ion when </w:t>
        </w:r>
        <w:r w:rsidR="000071BE">
          <w:t>STI-PA Root Certificate Renewed</w:t>
        </w:r>
      </w:ins>
      <w:bookmarkEnd w:id="1690"/>
    </w:p>
    <w:p w14:paraId="13F391DF" w14:textId="77777777" w:rsidR="00FA7775" w:rsidRDefault="00FA7775" w:rsidP="00FA7775">
      <w:pPr>
        <w:rPr>
          <w:ins w:id="1697" w:author="HANCOCK, DAVID (Contractor)" w:date="2023-02-16T13:55:00Z"/>
        </w:rPr>
      </w:pPr>
      <w:ins w:id="1698" w:author="HANCOCK, DAVID (Contractor)" w:date="2023-02-16T13:55:00Z">
        <w:r>
          <w:t>The procedure is as follows:</w:t>
        </w:r>
      </w:ins>
    </w:p>
    <w:p w14:paraId="022FC9D8" w14:textId="01B6FA9C" w:rsidR="00FA7775" w:rsidRDefault="00B104CB" w:rsidP="00FA7775">
      <w:pPr>
        <w:pStyle w:val="ListParagraph"/>
        <w:numPr>
          <w:ilvl w:val="0"/>
          <w:numId w:val="55"/>
        </w:numPr>
        <w:rPr>
          <w:ins w:id="1699" w:author="HANCOCK, DAVID (Contractor)" w:date="2023-02-16T13:55:00Z"/>
        </w:rPr>
      </w:pPr>
      <w:ins w:id="1700" w:author="HANCOCK, DAVID (Contractor)" w:date="2023-02-16T17:10:00Z">
        <w:r>
          <w:t>A new root certificate is issued for STI-PA-1</w:t>
        </w:r>
      </w:ins>
      <w:ins w:id="1701" w:author="HANCOCK, DAVID (Contractor)" w:date="2023-02-16T17:13:00Z">
        <w:r w:rsidR="00DA287E">
          <w:t xml:space="preserve">. </w:t>
        </w:r>
      </w:ins>
      <w:ins w:id="1702" w:author="HANCOCK, DAVID (Contractor)" w:date="2023-02-16T17:14:00Z">
        <w:r w:rsidR="000515A5">
          <w:t>STI-PA</w:t>
        </w:r>
      </w:ins>
      <w:ins w:id="1703" w:author="HANCOCK, DAVID (Contractor)" w:date="2023-02-17T13:44:00Z">
        <w:r w:rsidR="00F04C09">
          <w:t>-1</w:t>
        </w:r>
      </w:ins>
      <w:ins w:id="1704" w:author="HANCOCK, DAVID (Contractor)" w:date="2023-02-16T17:14:00Z">
        <w:r w:rsidR="000515A5">
          <w:t xml:space="preserve"> </w:t>
        </w:r>
      </w:ins>
      <w:ins w:id="1705" w:author="HANCOCK, DAVID (Contractor)" w:date="2023-02-17T11:26:00Z">
        <w:r w:rsidR="00A24834">
          <w:t>creates</w:t>
        </w:r>
      </w:ins>
      <w:ins w:id="1706" w:author="HANCOCK, DAVID (Contractor)" w:date="2023-02-16T17:14:00Z">
        <w:r w:rsidR="000515A5">
          <w:t xml:space="preserve"> a new Trusted STI-CA List and a new CRL that have the same </w:t>
        </w:r>
        <w:r w:rsidR="007A6380">
          <w:t xml:space="preserve">contents as the </w:t>
        </w:r>
      </w:ins>
      <w:ins w:id="1707" w:author="HANCOCK, DAVID (Contractor)" w:date="2023-02-17T10:23:00Z">
        <w:r w:rsidR="006B4AA5">
          <w:t xml:space="preserve">old </w:t>
        </w:r>
      </w:ins>
      <w:ins w:id="1708" w:author="HANCOCK, DAVID (Contractor)" w:date="2023-02-17T10:26:00Z">
        <w:r w:rsidR="00067CCA">
          <w:t>lists but</w:t>
        </w:r>
      </w:ins>
      <w:ins w:id="1709" w:author="HANCOCK, DAVID (Contractor)" w:date="2023-02-17T10:23:00Z">
        <w:r w:rsidR="002439F2">
          <w:t xml:space="preserve"> are signed with an STI-PA certificate that chains to the new root certificate. The STI-PA assign</w:t>
        </w:r>
      </w:ins>
      <w:ins w:id="1710" w:author="HANCOCK, DAVID (Contractor)" w:date="2023-02-17T10:24:00Z">
        <w:r w:rsidR="002439F2">
          <w:t xml:space="preserve">s new </w:t>
        </w:r>
        <w:r w:rsidR="00FB2DA0">
          <w:t>URLs to the</w:t>
        </w:r>
        <w:r w:rsidR="00907711">
          <w:t xml:space="preserve"> </w:t>
        </w:r>
        <w:r w:rsidR="00FB2DA0">
          <w:t xml:space="preserve">stores holding the </w:t>
        </w:r>
      </w:ins>
      <w:ins w:id="1711" w:author="HANCOCK, DAVID (Contractor)" w:date="2023-02-17T10:26:00Z">
        <w:r w:rsidR="00994D83">
          <w:t xml:space="preserve">new </w:t>
        </w:r>
      </w:ins>
      <w:ins w:id="1712" w:author="HANCOCK, DAVID (Contractor)" w:date="2023-02-17T10:24:00Z">
        <w:r w:rsidR="00FB2DA0">
          <w:t xml:space="preserve">lists and their signing certificates. </w:t>
        </w:r>
      </w:ins>
    </w:p>
    <w:p w14:paraId="7E5F0EEC" w14:textId="6954BAD0" w:rsidR="00FA7775" w:rsidRDefault="00907711" w:rsidP="00FA7775">
      <w:pPr>
        <w:pStyle w:val="ListParagraph"/>
        <w:numPr>
          <w:ilvl w:val="0"/>
          <w:numId w:val="55"/>
        </w:numPr>
        <w:rPr>
          <w:ins w:id="1713" w:author="HANCOCK, DAVID (Contractor)" w:date="2023-02-17T11:12:00Z"/>
        </w:rPr>
      </w:pPr>
      <w:ins w:id="1714" w:author="HANCOCK, DAVID (Contractor)" w:date="2023-02-17T10:25:00Z">
        <w:r>
          <w:t xml:space="preserve">STI-PA-1 </w:t>
        </w:r>
        <w:r w:rsidR="004A54C5">
          <w:t>provides</w:t>
        </w:r>
      </w:ins>
      <w:ins w:id="1715" w:author="HANCOCK, DAVID (Contractor)" w:date="2023-02-17T10:26:00Z">
        <w:r w:rsidR="00994D83">
          <w:t xml:space="preserve"> </w:t>
        </w:r>
      </w:ins>
      <w:ins w:id="1716" w:author="HANCOCK, DAVID (Contractor)" w:date="2023-02-17T10:27:00Z">
        <w:r w:rsidR="00994D83">
          <w:t>two sets of cross-border information to STI-PA-y, one set for the old root certificate and one for the new root certificate.</w:t>
        </w:r>
      </w:ins>
      <w:ins w:id="1717" w:author="HANCOCK, DAVID (Contractor)" w:date="2023-02-16T13:55:00Z">
        <w:r w:rsidR="00FA7775">
          <w:t xml:space="preserve"> </w:t>
        </w:r>
      </w:ins>
      <w:ins w:id="1718" w:author="HANCOCK, DAVID (Contractor)" w:date="2023-02-17T10:28:00Z">
        <w:r w:rsidR="00637693">
          <w:t>STI-PA-y updates its Global Trust Table with the new information.</w:t>
        </w:r>
      </w:ins>
    </w:p>
    <w:p w14:paraId="728FA0D7" w14:textId="3059252E" w:rsidR="0056225E" w:rsidRDefault="0061530B" w:rsidP="00FA7775">
      <w:pPr>
        <w:pStyle w:val="ListParagraph"/>
        <w:numPr>
          <w:ilvl w:val="0"/>
          <w:numId w:val="55"/>
        </w:numPr>
        <w:rPr>
          <w:ins w:id="1719" w:author="HANCOCK, DAVID (Contractor)" w:date="2023-02-17T10:27:00Z"/>
        </w:rPr>
      </w:pPr>
      <w:ins w:id="1720" w:author="HANCOCK, DAVID (Contractor)" w:date="2023-02-17T11:27:00Z">
        <w:r>
          <w:t>After</w:t>
        </w:r>
      </w:ins>
      <w:ins w:id="1721" w:author="HANCOCK, DAVID (Contractor)" w:date="2023-02-17T11:13:00Z">
        <w:r w:rsidR="00DB583C">
          <w:t xml:space="preserve"> it has </w:t>
        </w:r>
        <w:r w:rsidR="00764646">
          <w:t>passed its new SHAKEN information to all cros</w:t>
        </w:r>
      </w:ins>
      <w:ins w:id="1722" w:author="HANCOCK, DAVID (Contractor)" w:date="2023-02-17T11:14:00Z">
        <w:r w:rsidR="00764646">
          <w:t xml:space="preserve">s-border </w:t>
        </w:r>
      </w:ins>
      <w:ins w:id="1723" w:author="HANCOCK, DAVID (Contractor)" w:date="2023-02-17T11:27:00Z">
        <w:r w:rsidR="00344EC4">
          <w:t>STI-PAs</w:t>
        </w:r>
      </w:ins>
      <w:ins w:id="1724" w:author="HANCOCK, DAVID (Contractor)" w:date="2023-02-17T11:14:00Z">
        <w:r w:rsidR="00764646">
          <w:t xml:space="preserve">, STI-PA-x </w:t>
        </w:r>
        <w:r w:rsidR="00F83070">
          <w:t xml:space="preserve">continues to return the old CRL URL in the SPC Token response </w:t>
        </w:r>
      </w:ins>
      <w:ins w:id="1725" w:author="HANCOCK, DAVID (Contractor)" w:date="2023-02-17T11:16:00Z">
        <w:r w:rsidR="00997E38">
          <w:t xml:space="preserve">to local SPs </w:t>
        </w:r>
      </w:ins>
      <w:ins w:id="1726" w:author="HANCOCK, DAVID (Contractor)" w:date="2023-02-17T11:14:00Z">
        <w:r w:rsidR="00F83070">
          <w:t>for a period of 24 hours</w:t>
        </w:r>
      </w:ins>
      <w:ins w:id="1727" w:author="HANCOCK, DAVID (Contractor)" w:date="2023-02-17T11:16:00Z">
        <w:r w:rsidR="00997E38">
          <w:t xml:space="preserve">. </w:t>
        </w:r>
      </w:ins>
      <w:ins w:id="1728" w:author="HANCOCK, DAVID (Contractor)" w:date="2023-02-17T11:30:00Z">
        <w:r w:rsidR="000A7C98">
          <w:t>Once 24 hours ha</w:t>
        </w:r>
      </w:ins>
      <w:ins w:id="1729" w:author="HANCOCK, DAVID (Contractor)" w:date="2023-02-17T13:45:00Z">
        <w:r w:rsidR="00A24BB6">
          <w:t>ve</w:t>
        </w:r>
      </w:ins>
      <w:ins w:id="1730" w:author="HANCOCK, DAVID (Contractor)" w:date="2023-02-17T11:30:00Z">
        <w:r w:rsidR="000A7C98">
          <w:t xml:space="preserve"> elapsed, STI-PA-x begin</w:t>
        </w:r>
      </w:ins>
      <w:ins w:id="1731" w:author="HANCOCK, DAVID (Contractor)" w:date="2023-02-17T13:46:00Z">
        <w:r w:rsidR="00F1795E">
          <w:t>s</w:t>
        </w:r>
      </w:ins>
      <w:ins w:id="1732" w:author="HANCOCK, DAVID (Contractor)" w:date="2023-02-17T11:30:00Z">
        <w:r w:rsidR="000A7C98">
          <w:t xml:space="preserve"> distributing the new CRL URL to </w:t>
        </w:r>
      </w:ins>
      <w:ins w:id="1733" w:author="HANCOCK, DAVID (Contractor)" w:date="2023-02-17T13:46:00Z">
        <w:r w:rsidR="006C49A9">
          <w:t xml:space="preserve">local </w:t>
        </w:r>
      </w:ins>
      <w:ins w:id="1734" w:author="HANCOCK, DAVID (Contractor)" w:date="2023-02-17T11:30:00Z">
        <w:r w:rsidR="000A7C98">
          <w:t>STI-CAs and SPs, so that going forward all newly issued STI certificates will reference the new CRL.</w:t>
        </w:r>
      </w:ins>
      <w:ins w:id="1735" w:author="HANCOCK, DAVID (Contractor)" w:date="2023-02-17T11:31:00Z">
        <w:r w:rsidR="000465E7">
          <w:t xml:space="preserve"> This 24-hour delay ensure</w:t>
        </w:r>
      </w:ins>
      <w:ins w:id="1736" w:author="HANCOCK, DAVID (Contractor)" w:date="2023-02-17T11:32:00Z">
        <w:r w:rsidR="009052FA">
          <w:t>s</w:t>
        </w:r>
      </w:ins>
      <w:ins w:id="1737" w:author="HANCOCK, DAVID (Contractor)" w:date="2023-02-17T11:31:00Z">
        <w:r w:rsidR="000465E7">
          <w:t xml:space="preserve"> that </w:t>
        </w:r>
      </w:ins>
      <w:ins w:id="1738" w:author="HANCOCK, DAVID (Contractor)" w:date="2023-02-17T11:32:00Z">
        <w:r w:rsidR="009052FA">
          <w:t xml:space="preserve">all </w:t>
        </w:r>
      </w:ins>
      <w:ins w:id="1739" w:author="HANCOCK, DAVID (Contractor)" w:date="2023-02-17T11:31:00Z">
        <w:r w:rsidR="000465E7">
          <w:t xml:space="preserve">local and cross-border verification services are in possession of the new STI-PA-x root certificate </w:t>
        </w:r>
      </w:ins>
      <w:ins w:id="1740" w:author="HANCOCK, DAVID (Contractor)" w:date="2023-02-17T11:33:00Z">
        <w:r w:rsidR="001553E4">
          <w:t xml:space="preserve">before it is needed </w:t>
        </w:r>
      </w:ins>
      <w:ins w:id="1741" w:author="HANCOCK, DAVID (Contractor)" w:date="2023-02-17T11:31:00Z">
        <w:r w:rsidR="000465E7">
          <w:t xml:space="preserve">to support </w:t>
        </w:r>
      </w:ins>
      <w:ins w:id="1742" w:author="HANCOCK, DAVID (Contractor)" w:date="2023-02-17T11:33:00Z">
        <w:r w:rsidR="00C51FE5">
          <w:t>validation</w:t>
        </w:r>
      </w:ins>
      <w:ins w:id="1743" w:author="HANCOCK, DAVID (Contractor)" w:date="2023-02-17T11:31:00Z">
        <w:r w:rsidR="000465E7">
          <w:t xml:space="preserve"> of STI certificates referencing the new CRL.</w:t>
        </w:r>
      </w:ins>
    </w:p>
    <w:p w14:paraId="53CD2C5C" w14:textId="03A2E429" w:rsidR="00637693" w:rsidRDefault="00423F02" w:rsidP="00423F02">
      <w:pPr>
        <w:ind w:left="360"/>
        <w:rPr>
          <w:ins w:id="1744" w:author="HANCOCK, DAVID (Contractor)" w:date="2023-02-17T10:33:00Z"/>
        </w:rPr>
      </w:pPr>
      <w:ins w:id="1745" w:author="HANCOCK, DAVID (Contractor)" w:date="2023-02-17T10:31:00Z">
        <w:r>
          <w:t>4), 5)</w:t>
        </w:r>
      </w:ins>
      <w:ins w:id="1746" w:author="HANCOCK, DAVID (Contractor)" w:date="2023-02-17T11:13:00Z">
        <w:r w:rsidR="00DB583C">
          <w:t>, 6)</w:t>
        </w:r>
      </w:ins>
      <w:ins w:id="1747" w:author="HANCOCK, DAVID (Contractor)" w:date="2023-02-17T10:36:00Z">
        <w:r w:rsidR="00F5171D">
          <w:t xml:space="preserve"> and </w:t>
        </w:r>
      </w:ins>
      <w:ins w:id="1748" w:author="HANCOCK, DAVID (Contractor)" w:date="2023-02-17T11:13:00Z">
        <w:r w:rsidR="00DB583C">
          <w:t>7</w:t>
        </w:r>
      </w:ins>
      <w:ins w:id="1749" w:author="HANCOCK, DAVID (Contractor)" w:date="2023-02-17T10:36:00Z">
        <w:r w:rsidR="00120C58">
          <w:t>)</w:t>
        </w:r>
      </w:ins>
      <w:ins w:id="1750" w:author="HANCOCK, DAVID (Contractor)" w:date="2023-02-17T10:31:00Z">
        <w:r>
          <w:t xml:space="preserve"> </w:t>
        </w:r>
      </w:ins>
      <w:ins w:id="1751" w:author="HANCOCK, DAVID (Contractor)" w:date="2023-02-17T10:29:00Z">
        <w:r w:rsidR="002C68E4">
          <w:t>SP-y downloads</w:t>
        </w:r>
      </w:ins>
      <w:ins w:id="1752" w:author="HANCOCK, DAVID (Contractor)" w:date="2023-02-17T10:31:00Z">
        <w:r>
          <w:t xml:space="preserve"> and verifies</w:t>
        </w:r>
      </w:ins>
      <w:ins w:id="1753" w:author="HANCOCK, DAVID (Contractor)" w:date="2023-02-17T10:29:00Z">
        <w:r w:rsidR="002C68E4">
          <w:t xml:space="preserve"> </w:t>
        </w:r>
      </w:ins>
      <w:ins w:id="1754" w:author="HANCOCK, DAVID (Contractor)" w:date="2023-02-17T10:30:00Z">
        <w:r w:rsidR="00C85C90">
          <w:t xml:space="preserve">a new copy of the </w:t>
        </w:r>
      </w:ins>
      <w:ins w:id="1755" w:author="HANCOCK, DAVID (Contractor)" w:date="2023-02-17T10:29:00Z">
        <w:r w:rsidR="002C68E4">
          <w:t>Global Trust List</w:t>
        </w:r>
      </w:ins>
      <w:ins w:id="1756" w:author="HANCOCK, DAVID (Contractor)" w:date="2023-02-17T10:31:00Z">
        <w:r>
          <w:t xml:space="preserve">, and </w:t>
        </w:r>
        <w:r w:rsidR="00A75B7A">
          <w:t>based on the new information</w:t>
        </w:r>
      </w:ins>
      <w:ins w:id="1757" w:author="HANCOCK, DAVID (Contractor)" w:date="2023-02-17T10:32:00Z">
        <w:r w:rsidR="00A75B7A">
          <w:t xml:space="preserve"> contained on the list, downloads and verifies two sets of </w:t>
        </w:r>
      </w:ins>
      <w:ins w:id="1758" w:author="HANCOCK, DAVID (Contractor)" w:date="2023-02-17T11:24:00Z">
        <w:r w:rsidR="00D041AE">
          <w:t xml:space="preserve">the </w:t>
        </w:r>
      </w:ins>
      <w:ins w:id="1759" w:author="HANCOCK, DAVID (Contractor)" w:date="2023-02-17T10:32:00Z">
        <w:r w:rsidR="00A12E72">
          <w:t xml:space="preserve">Trusted STI-CA List and CRL from </w:t>
        </w:r>
      </w:ins>
      <w:ins w:id="1760" w:author="HANCOCK, DAVID (Contractor)" w:date="2023-02-17T10:33:00Z">
        <w:r w:rsidR="00D4641A">
          <w:t>STI-PA-x.</w:t>
        </w:r>
      </w:ins>
    </w:p>
    <w:p w14:paraId="09328750" w14:textId="360B694A" w:rsidR="00D4641A" w:rsidRDefault="000D54EB">
      <w:pPr>
        <w:ind w:left="360"/>
        <w:rPr>
          <w:ins w:id="1761" w:author="HANCOCK, DAVID (Contractor)" w:date="2023-02-17T11:00:00Z"/>
        </w:rPr>
        <w:pPrChange w:id="1762" w:author="HANCOCK, DAVID (Contractor)" w:date="2023-02-17T11:35:00Z">
          <w:pPr>
            <w:pStyle w:val="ListParagraph"/>
            <w:numPr>
              <w:numId w:val="59"/>
            </w:numPr>
            <w:ind w:hanging="360"/>
          </w:pPr>
        </w:pPrChange>
      </w:pPr>
      <w:ins w:id="1763" w:author="HANCOCK, DAVID (Contractor)" w:date="2023-02-17T11:34:00Z">
        <w:r>
          <w:t xml:space="preserve">8) </w:t>
        </w:r>
      </w:ins>
      <w:ins w:id="1764" w:author="HANCOCK, DAVID (Contractor)" w:date="2023-02-17T11:35:00Z">
        <w:r w:rsidR="004A47EE">
          <w:t xml:space="preserve">and 9) </w:t>
        </w:r>
      </w:ins>
      <w:ins w:id="1765" w:author="HANCOCK, DAVID (Contractor)" w:date="2023-02-17T10:36:00Z">
        <w:r w:rsidR="00120C58">
          <w:t xml:space="preserve">At this point, </w:t>
        </w:r>
      </w:ins>
      <w:ins w:id="1766" w:author="HANCOCK, DAVID (Contractor)" w:date="2023-02-17T10:37:00Z">
        <w:r w:rsidR="00120C58">
          <w:t xml:space="preserve">SP-y could receive </w:t>
        </w:r>
      </w:ins>
      <w:ins w:id="1767" w:author="HANCOCK, DAVID (Contractor)" w:date="2023-02-17T10:36:00Z">
        <w:r w:rsidR="00120C58">
          <w:t>a</w:t>
        </w:r>
      </w:ins>
      <w:ins w:id="1768" w:author="HANCOCK, DAVID (Contractor)" w:date="2023-02-17T10:42:00Z">
        <w:r w:rsidR="0033290A">
          <w:t xml:space="preserve"> signed</w:t>
        </w:r>
      </w:ins>
      <w:ins w:id="1769" w:author="HANCOCK, DAVID (Contractor)" w:date="2023-02-17T10:38:00Z">
        <w:r w:rsidR="0020502E">
          <w:t xml:space="preserve"> </w:t>
        </w:r>
      </w:ins>
      <w:ins w:id="1770" w:author="HANCOCK, DAVID (Contractor)" w:date="2023-02-17T10:36:00Z">
        <w:r w:rsidR="00120C58">
          <w:t>INVITE from SP-x in Count</w:t>
        </w:r>
      </w:ins>
      <w:ins w:id="1771" w:author="HANCOCK, DAVID (Contractor)" w:date="2023-02-17T10:37:00Z">
        <w:r w:rsidR="00120C58">
          <w:t>ry-</w:t>
        </w:r>
      </w:ins>
      <w:ins w:id="1772" w:author="HANCOCK, DAVID (Contractor)" w:date="2023-02-17T10:41:00Z">
        <w:r w:rsidR="00DA017A">
          <w:t>x</w:t>
        </w:r>
      </w:ins>
      <w:ins w:id="1773" w:author="HANCOCK, DAVID (Contractor)" w:date="2023-02-17T10:42:00Z">
        <w:r w:rsidR="0033290A">
          <w:t xml:space="preserve">. </w:t>
        </w:r>
        <w:r w:rsidR="00B33B6B">
          <w:t xml:space="preserve">During PASSporT verification, SP-y must </w:t>
        </w:r>
      </w:ins>
      <w:ins w:id="1774" w:author="HANCOCK, DAVID (Contractor)" w:date="2023-02-17T10:43:00Z">
        <w:r w:rsidR="0029249B">
          <w:t xml:space="preserve">select either the old or new CRL </w:t>
        </w:r>
      </w:ins>
      <w:ins w:id="1775" w:author="HANCOCK, DAVID (Contractor)" w:date="2023-02-17T10:44:00Z">
        <w:r w:rsidR="00D051D5">
          <w:t xml:space="preserve">previously downloaded </w:t>
        </w:r>
      </w:ins>
      <w:ins w:id="1776" w:author="HANCOCK, DAVID (Contractor)" w:date="2023-02-17T10:43:00Z">
        <w:r w:rsidR="0029249B">
          <w:t>from STI-PA-x, based on the contents of the</w:t>
        </w:r>
        <w:r w:rsidR="0002668A">
          <w:t xml:space="preserve"> CRL Distribution poi</w:t>
        </w:r>
      </w:ins>
      <w:ins w:id="1777" w:author="HANCOCK, DAVID (Contractor)" w:date="2023-02-17T10:44:00Z">
        <w:r w:rsidR="0002668A">
          <w:t>nt</w:t>
        </w:r>
      </w:ins>
      <w:ins w:id="1778" w:author="HANCOCK, DAVID (Contractor)" w:date="2023-02-17T13:49:00Z">
        <w:r w:rsidR="006C20BE">
          <w:t xml:space="preserve"> extension of the STI certificates in </w:t>
        </w:r>
      </w:ins>
      <w:ins w:id="1779" w:author="HANCOCK, DAVID (Contractor)" w:date="2023-02-17T13:48:00Z">
        <w:r w:rsidR="003113AE">
          <w:t xml:space="preserve">the certification path </w:t>
        </w:r>
      </w:ins>
      <w:ins w:id="1780" w:author="HANCOCK, DAVID (Contractor)" w:date="2023-02-17T13:50:00Z">
        <w:r w:rsidR="00C81098">
          <w:t xml:space="preserve">referenced by </w:t>
        </w:r>
      </w:ins>
      <w:ins w:id="1781" w:author="HANCOCK, DAVID (Contractor)" w:date="2023-02-17T10:44:00Z">
        <w:r w:rsidR="0002668A">
          <w:t>the</w:t>
        </w:r>
      </w:ins>
      <w:ins w:id="1782" w:author="HANCOCK, DAVID (Contractor)" w:date="2023-02-17T10:43:00Z">
        <w:r w:rsidR="0029249B">
          <w:t xml:space="preserve"> </w:t>
        </w:r>
      </w:ins>
      <w:proofErr w:type="spellStart"/>
      <w:ins w:id="1783" w:author="HANCOCK, DAVID (Contractor)" w:date="2023-02-17T13:47:00Z">
        <w:r w:rsidR="007A7125">
          <w:t>PASSporT’s</w:t>
        </w:r>
        <w:proofErr w:type="spellEnd"/>
        <w:r w:rsidR="007A7125">
          <w:t xml:space="preserve"> </w:t>
        </w:r>
      </w:ins>
      <w:ins w:id="1784" w:author="HANCOCK, DAVID (Contractor)" w:date="2023-02-17T10:43:00Z">
        <w:r w:rsidR="0002668A">
          <w:t xml:space="preserve">"x5u" </w:t>
        </w:r>
      </w:ins>
      <w:ins w:id="1785" w:author="HANCOCK, DAVID (Contractor)" w:date="2023-02-17T13:50:00Z">
        <w:r w:rsidR="00C81098">
          <w:t>parameter</w:t>
        </w:r>
      </w:ins>
      <w:ins w:id="1786" w:author="HANCOCK, DAVID (Contractor)" w:date="2023-02-17T10:43:00Z">
        <w:r w:rsidR="0002668A">
          <w:t>.</w:t>
        </w:r>
      </w:ins>
      <w:ins w:id="1787" w:author="HANCOCK, DAVID (Contractor)" w:date="2023-02-17T10:40:00Z">
        <w:r w:rsidR="005048AA">
          <w:t xml:space="preserve"> </w:t>
        </w:r>
      </w:ins>
    </w:p>
    <w:p w14:paraId="08AC25F8" w14:textId="388AA255" w:rsidR="006A12B3" w:rsidRDefault="00631C63">
      <w:pPr>
        <w:pStyle w:val="ListParagraph"/>
        <w:numPr>
          <w:ilvl w:val="0"/>
          <w:numId w:val="59"/>
        </w:numPr>
        <w:rPr>
          <w:ins w:id="1788" w:author="HANCOCK, DAVID (Contractor)" w:date="2023-02-17T10:30:00Z"/>
        </w:rPr>
        <w:pPrChange w:id="1789" w:author="HANCOCK, DAVID (Contractor)" w:date="2023-02-17T10:33:00Z">
          <w:pPr>
            <w:pStyle w:val="ListParagraph"/>
            <w:numPr>
              <w:numId w:val="55"/>
            </w:numPr>
            <w:ind w:hanging="360"/>
          </w:pPr>
        </w:pPrChange>
      </w:pPr>
      <w:ins w:id="1790" w:author="HANCOCK, DAVID (Contractor)" w:date="2023-02-17T11:20:00Z">
        <w:r>
          <w:lastRenderedPageBreak/>
          <w:t xml:space="preserve">Once all in-jurisdiction STI certificates referencing the old CRL have expired, </w:t>
        </w:r>
      </w:ins>
      <w:ins w:id="1791" w:author="HANCOCK, DAVID (Contractor)" w:date="2023-02-17T11:22:00Z">
        <w:r w:rsidR="00DA4773">
          <w:t>S</w:t>
        </w:r>
      </w:ins>
      <w:ins w:id="1792" w:author="HANCOCK, DAVID (Contractor)" w:date="2023-02-17T11:21:00Z">
        <w:r w:rsidR="005D765B">
          <w:t xml:space="preserve">TI-PA-x </w:t>
        </w:r>
        <w:r w:rsidR="00DA4773">
          <w:t xml:space="preserve">deletes the old root certificate and </w:t>
        </w:r>
      </w:ins>
      <w:ins w:id="1793" w:author="HANCOCK, DAVID (Contractor)" w:date="2023-02-17T13:51:00Z">
        <w:r w:rsidR="00B24E1D">
          <w:t>lists and</w:t>
        </w:r>
      </w:ins>
      <w:ins w:id="1794" w:author="HANCOCK, DAVID (Contractor)" w:date="2023-02-17T11:21:00Z">
        <w:r w:rsidR="00DA4773">
          <w:t xml:space="preserve"> </w:t>
        </w:r>
      </w:ins>
      <w:ins w:id="1795" w:author="HANCOCK, DAVID (Contractor)" w:date="2023-02-17T11:22:00Z">
        <w:r w:rsidR="00DA4773">
          <w:t xml:space="preserve">provides </w:t>
        </w:r>
        <w:r w:rsidR="003728BE">
          <w:t xml:space="preserve">STI-PA-y with </w:t>
        </w:r>
      </w:ins>
      <w:ins w:id="1796" w:author="HANCOCK, DAVID (Contractor)" w:date="2023-02-17T11:23:00Z">
        <w:r w:rsidR="00FD1264">
          <w:t xml:space="preserve">a single set of cross-border information </w:t>
        </w:r>
        <w:r w:rsidR="0021077A">
          <w:t>associated with the new root certificate.</w:t>
        </w:r>
      </w:ins>
    </w:p>
    <w:p w14:paraId="1E37A07E" w14:textId="2A5002A8" w:rsidR="00007F87" w:rsidDel="00693ED7" w:rsidRDefault="004A47EE">
      <w:pPr>
        <w:rPr>
          <w:del w:id="1797" w:author="Jim McEachern" w:date="2023-01-20T18:59:00Z"/>
        </w:rPr>
      </w:pPr>
      <w:ins w:id="1798" w:author="HANCOCK, DAVID (Contractor)" w:date="2023-02-17T11:36:00Z">
        <w:r>
          <w:t xml:space="preserve">The above procedure applies to the </w:t>
        </w:r>
      </w:ins>
      <w:ins w:id="1799" w:author="HANCOCK, DAVID (Contractor)" w:date="2023-02-17T11:38:00Z">
        <w:r w:rsidR="00F70C5C">
          <w:t xml:space="preserve">“graceful” </w:t>
        </w:r>
        <w:r w:rsidR="00062A3E">
          <w:t xml:space="preserve">root certificate renewal </w:t>
        </w:r>
      </w:ins>
      <w:ins w:id="1800" w:author="HANCOCK, DAVID (Contractor)" w:date="2023-02-17T11:36:00Z">
        <w:r w:rsidR="00BB77A2">
          <w:t xml:space="preserve">case where a new STI-PA </w:t>
        </w:r>
      </w:ins>
      <w:ins w:id="1801" w:author="HANCOCK, DAVID (Contractor)" w:date="2023-02-17T11:37:00Z">
        <w:r w:rsidR="00BB77A2">
          <w:t xml:space="preserve">root certificate is issued </w:t>
        </w:r>
        <w:r w:rsidR="004F6E4A">
          <w:t xml:space="preserve">because the current root certificate is approaching end-of life. </w:t>
        </w:r>
      </w:ins>
      <w:ins w:id="1802" w:author="HANCOCK, DAVID (Contractor)" w:date="2023-02-17T11:39:00Z">
        <w:r w:rsidR="005C41C0">
          <w:t>For c</w:t>
        </w:r>
        <w:r w:rsidR="00443578">
          <w:t>a</w:t>
        </w:r>
        <w:r w:rsidR="005C41C0">
          <w:t xml:space="preserve">ses where a new STI-PA root certificate is issued because the </w:t>
        </w:r>
        <w:r w:rsidR="00443578">
          <w:t>cur</w:t>
        </w:r>
      </w:ins>
      <w:ins w:id="1803" w:author="HANCOCK, DAVID (Contractor)" w:date="2023-02-17T11:40:00Z">
        <w:r w:rsidR="00443578">
          <w:t xml:space="preserve">rent root certificate </w:t>
        </w:r>
      </w:ins>
      <w:ins w:id="1804" w:author="HANCOCK, DAVID (Contractor)" w:date="2023-02-17T11:42:00Z">
        <w:r w:rsidR="008D7D94">
          <w:t>has been</w:t>
        </w:r>
      </w:ins>
      <w:ins w:id="1805" w:author="HANCOCK, DAVID (Contractor)" w:date="2023-02-17T11:40:00Z">
        <w:r w:rsidR="00443578">
          <w:t xml:space="preserve"> compromised (e.g., </w:t>
        </w:r>
        <w:r w:rsidR="00930E83">
          <w:t>private key was leaked),</w:t>
        </w:r>
      </w:ins>
      <w:ins w:id="1806" w:author="HANCOCK, DAVID (Contractor)" w:date="2023-02-17T11:41:00Z">
        <w:r w:rsidR="000D4C5F">
          <w:t xml:space="preserve"> </w:t>
        </w:r>
      </w:ins>
      <w:ins w:id="1807" w:author="HANCOCK, DAVID (Contractor)" w:date="2023-02-17T13:00:00Z">
        <w:r w:rsidR="000C105A">
          <w:t>t</w:t>
        </w:r>
      </w:ins>
      <w:ins w:id="1808" w:author="HANCOCK, DAVID (Contractor)" w:date="2023-02-17T12:59:00Z">
        <w:r w:rsidR="001D5FDA">
          <w:t xml:space="preserve">he </w:t>
        </w:r>
      </w:ins>
      <w:ins w:id="1809" w:author="HANCOCK, DAVID (Contractor)" w:date="2023-02-17T11:40:00Z">
        <w:r w:rsidR="00930E83">
          <w:t xml:space="preserve">STI-PA will </w:t>
        </w:r>
      </w:ins>
      <w:ins w:id="1810" w:author="HANCOCK, DAVID (Contractor)" w:date="2023-02-17T13:12:00Z">
        <w:r w:rsidR="00BA4F99">
          <w:t>create a new Trusted ST</w:t>
        </w:r>
      </w:ins>
      <w:ins w:id="1811" w:author="HANCOCK, DAVID (Contractor)" w:date="2023-02-17T13:13:00Z">
        <w:r w:rsidR="00BA4F99">
          <w:t xml:space="preserve">I-CA List and CRL signed with an end-entity certificate chained to the new </w:t>
        </w:r>
        <w:r w:rsidR="006140E1">
          <w:t>root certificate</w:t>
        </w:r>
      </w:ins>
      <w:ins w:id="1812" w:author="HANCOCK, DAVID (Contractor)" w:date="2023-02-17T13:15:00Z">
        <w:r w:rsidR="00E60912">
          <w:t>,</w:t>
        </w:r>
      </w:ins>
      <w:ins w:id="1813" w:author="HANCOCK, DAVID (Contractor)" w:date="2023-02-17T13:13:00Z">
        <w:r w:rsidR="006140E1">
          <w:t xml:space="preserve"> as described above. However</w:t>
        </w:r>
      </w:ins>
      <w:ins w:id="1814" w:author="HANCOCK, DAVID (Contractor)" w:date="2023-02-17T13:14:00Z">
        <w:r w:rsidR="006140E1">
          <w:t xml:space="preserve">, there will be no </w:t>
        </w:r>
        <w:r w:rsidR="00BA759F">
          <w:t xml:space="preserve">grace period where both the old and new root certificates </w:t>
        </w:r>
      </w:ins>
      <w:ins w:id="1815" w:author="HANCOCK, DAVID (Contractor)" w:date="2023-02-17T13:52:00Z">
        <w:r w:rsidR="00C37F6A">
          <w:t xml:space="preserve">and CRLs </w:t>
        </w:r>
      </w:ins>
      <w:ins w:id="1816" w:author="HANCOCK, DAVID (Contractor)" w:date="2023-02-17T13:14:00Z">
        <w:r w:rsidR="00BA759F">
          <w:t xml:space="preserve">co-exist. </w:t>
        </w:r>
        <w:r w:rsidR="00224A44">
          <w:t xml:space="preserve">Instead, the STI-PA will </w:t>
        </w:r>
      </w:ins>
      <w:ins w:id="1817" w:author="HANCOCK, DAVID (Contractor)" w:date="2023-02-17T11:41:00Z">
        <w:r w:rsidR="000D4C5F">
          <w:t xml:space="preserve">immediately update its </w:t>
        </w:r>
      </w:ins>
      <w:ins w:id="1818" w:author="HANCOCK, DAVID (Contractor)" w:date="2023-02-17T13:01:00Z">
        <w:r w:rsidR="004176E8">
          <w:t xml:space="preserve">cross-border </w:t>
        </w:r>
      </w:ins>
      <w:ins w:id="1819" w:author="HANCOCK, DAVID (Contractor)" w:date="2023-02-17T11:41:00Z">
        <w:r w:rsidR="000D4C5F">
          <w:t xml:space="preserve">SHAKEN information </w:t>
        </w:r>
      </w:ins>
      <w:ins w:id="1820" w:author="HANCOCK, DAVID (Contractor)" w:date="2023-02-17T13:01:00Z">
        <w:r w:rsidR="004176E8">
          <w:t>to remove all</w:t>
        </w:r>
      </w:ins>
      <w:ins w:id="1821" w:author="HANCOCK, DAVID (Contractor)" w:date="2023-02-17T13:03:00Z">
        <w:r w:rsidR="00510083">
          <w:t xml:space="preserve"> data</w:t>
        </w:r>
      </w:ins>
      <w:ins w:id="1822" w:author="HANCOCK, DAVID (Contractor)" w:date="2023-02-17T13:01:00Z">
        <w:r w:rsidR="004176E8">
          <w:t xml:space="preserve"> associated with the </w:t>
        </w:r>
        <w:r w:rsidR="008D703D">
          <w:t xml:space="preserve">compromised root certificate. </w:t>
        </w:r>
      </w:ins>
      <w:ins w:id="1823" w:author="HANCOCK, DAVID (Contractor)" w:date="2023-02-17T13:02:00Z">
        <w:r w:rsidR="0080313B">
          <w:t xml:space="preserve">The STI-PA will also inform all in-jurisdiction STI-CAs and Service Providers </w:t>
        </w:r>
      </w:ins>
      <w:ins w:id="1824" w:author="HANCOCK, DAVID (Contractor)" w:date="2023-02-17T13:03:00Z">
        <w:r w:rsidR="00426DA0">
          <w:t>to</w:t>
        </w:r>
      </w:ins>
      <w:ins w:id="1825" w:author="HANCOCK, DAVID (Contractor)" w:date="2023-02-17T13:09:00Z">
        <w:r w:rsidR="002A5025">
          <w:t xml:space="preserve"> </w:t>
        </w:r>
      </w:ins>
      <w:ins w:id="1826" w:author="HANCOCK, DAVID (Contractor)" w:date="2023-02-17T13:10:00Z">
        <w:r w:rsidR="00351A66">
          <w:t xml:space="preserve">replace </w:t>
        </w:r>
      </w:ins>
      <w:ins w:id="1827" w:author="HANCOCK, DAVID (Contractor)" w:date="2023-02-17T13:11:00Z">
        <w:r w:rsidR="00F53434">
          <w:t>their</w:t>
        </w:r>
      </w:ins>
      <w:ins w:id="1828" w:author="HANCOCK, DAVID (Contractor)" w:date="2023-02-17T13:10:00Z">
        <w:r w:rsidR="00351A66">
          <w:t xml:space="preserve"> existing STI certificates with new </w:t>
        </w:r>
      </w:ins>
      <w:ins w:id="1829" w:author="HANCOCK, DAVID (Contractor)" w:date="2023-02-17T13:11:00Z">
        <w:r w:rsidR="00B23F58">
          <w:t xml:space="preserve">STI </w:t>
        </w:r>
      </w:ins>
      <w:ins w:id="1830" w:author="HANCOCK, DAVID (Contractor)" w:date="2023-02-17T13:10:00Z">
        <w:r w:rsidR="00351A66">
          <w:t xml:space="preserve">certificates that reference the new CRL. </w:t>
        </w:r>
      </w:ins>
    </w:p>
    <w:p w14:paraId="5A82BBEC" w14:textId="4F3D4F53" w:rsidR="00693ED7" w:rsidRDefault="00693ED7" w:rsidP="001F2162">
      <w:pPr>
        <w:rPr>
          <w:ins w:id="1831" w:author="HANCOCK, DAVID (Contractor)" w:date="2023-03-01T09:11:00Z"/>
        </w:rPr>
      </w:pPr>
    </w:p>
    <w:p w14:paraId="4DBF3FC2" w14:textId="3C9F5E13" w:rsidR="008D3C0D" w:rsidRDefault="00B11636" w:rsidP="008D3C0D">
      <w:pPr>
        <w:pStyle w:val="Heading3"/>
        <w:rPr>
          <w:ins w:id="1832" w:author="HANCOCK, DAVID (Contractor)" w:date="2023-03-01T09:12:00Z"/>
        </w:rPr>
      </w:pPr>
      <w:bookmarkStart w:id="1833" w:name="_Toc129092197"/>
      <w:ins w:id="1834" w:author="HANCOCK, DAVID (Contractor)" w:date="2023-03-01T09:13:00Z">
        <w:r>
          <w:t>Terminating</w:t>
        </w:r>
      </w:ins>
      <w:ins w:id="1835" w:author="HANCOCK, DAVID (Contractor)" w:date="2023-03-01T09:12:00Z">
        <w:r w:rsidR="008D3C0D">
          <w:t xml:space="preserve"> a Cross-Border SHAKEN Agreement</w:t>
        </w:r>
        <w:bookmarkEnd w:id="1833"/>
      </w:ins>
    </w:p>
    <w:p w14:paraId="7E18F4BF" w14:textId="69D48D32" w:rsidR="00693ED7" w:rsidRDefault="005F7089" w:rsidP="001F2162">
      <w:pPr>
        <w:rPr>
          <w:ins w:id="1836" w:author="HANCOCK, DAVID (Contractor)" w:date="2023-03-01T09:12:00Z"/>
        </w:rPr>
      </w:pPr>
      <w:ins w:id="1837" w:author="HANCOCK, DAVID (Contractor)" w:date="2023-03-01T09:15:00Z">
        <w:r>
          <w:fldChar w:fldCharType="begin"/>
        </w:r>
        <w:r>
          <w:instrText xml:space="preserve"> REF _Ref128554567 \h </w:instrText>
        </w:r>
      </w:ins>
      <w:r>
        <w:fldChar w:fldCharType="separate"/>
      </w:r>
      <w:ins w:id="1838" w:author="HANCOCK, DAVID (Contractor)" w:date="2023-03-01T09:15:00Z">
        <w:r>
          <w:t xml:space="preserve">Figure </w:t>
        </w:r>
        <w:r>
          <w:rPr>
            <w:noProof/>
          </w:rPr>
          <w:t>4</w:t>
        </w:r>
        <w:r>
          <w:noBreakHyphen/>
        </w:r>
        <w:r>
          <w:rPr>
            <w:noProof/>
          </w:rPr>
          <w:t>9</w:t>
        </w:r>
        <w:r>
          <w:fldChar w:fldCharType="end"/>
        </w:r>
        <w:r>
          <w:t xml:space="preserve"> </w:t>
        </w:r>
        <w:r w:rsidR="00EB5650">
          <w:t xml:space="preserve">shows the procedure for </w:t>
        </w:r>
        <w:r>
          <w:t>ter</w:t>
        </w:r>
      </w:ins>
      <w:ins w:id="1839" w:author="HANCOCK, DAVID (Contractor)" w:date="2023-03-01T09:16:00Z">
        <w:r>
          <w:t>minating</w:t>
        </w:r>
      </w:ins>
      <w:ins w:id="1840" w:author="HANCOCK, DAVID (Contractor)" w:date="2023-03-01T09:15:00Z">
        <w:r w:rsidR="00EB5650">
          <w:t xml:space="preserve"> a cross-border SHAKEN agreemen</w:t>
        </w:r>
      </w:ins>
      <w:ins w:id="1841" w:author="HANCOCK, DAVID (Contractor)" w:date="2023-03-01T09:16:00Z">
        <w:r w:rsidR="00883A14">
          <w:t>t.</w:t>
        </w:r>
      </w:ins>
    </w:p>
    <w:p w14:paraId="01A4AABC" w14:textId="023EF795" w:rsidR="008D3C0D" w:rsidRDefault="00D70FEB">
      <w:pPr>
        <w:jc w:val="center"/>
        <w:rPr>
          <w:ins w:id="1842" w:author="HANCOCK, DAVID (Contractor)" w:date="2023-03-01T09:12:00Z"/>
        </w:rPr>
        <w:pPrChange w:id="1843" w:author="HANCOCK, DAVID (Contractor)" w:date="2023-03-01T09:14:00Z">
          <w:pPr/>
        </w:pPrChange>
      </w:pPr>
      <w:ins w:id="1844" w:author="HANCOCK, DAVID (Contractor)" w:date="2023-03-07T13:30:00Z">
        <w:r w:rsidRPr="00D70FEB">
          <w:rPr>
            <w:noProof/>
          </w:rPr>
          <w:drawing>
            <wp:inline distT="0" distB="0" distL="0" distR="0" wp14:anchorId="44ACB365" wp14:editId="7BD9877B">
              <wp:extent cx="5630369" cy="3865851"/>
              <wp:effectExtent l="0" t="0" r="0" b="0"/>
              <wp:docPr id="14" name="Picture 13">
                <a:extLst xmlns:a="http://schemas.openxmlformats.org/drawingml/2006/main">
                  <a:ext uri="{FF2B5EF4-FFF2-40B4-BE49-F238E27FC236}">
                    <a16:creationId xmlns:a16="http://schemas.microsoft.com/office/drawing/2014/main" id="{81FDB210-9A05-573C-0760-4EC3549B7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81FDB210-9A05-573C-0760-4EC3549B75C9}"/>
                          </a:ext>
                        </a:extLst>
                      </pic:cNvPr>
                      <pic:cNvPicPr>
                        <a:picLocks noChangeAspect="1"/>
                      </pic:cNvPicPr>
                    </pic:nvPicPr>
                    <pic:blipFill>
                      <a:blip r:embed="rId37"/>
                      <a:stretch>
                        <a:fillRect/>
                      </a:stretch>
                    </pic:blipFill>
                    <pic:spPr>
                      <a:xfrm>
                        <a:off x="0" y="0"/>
                        <a:ext cx="5651578" cy="3880413"/>
                      </a:xfrm>
                      <a:prstGeom prst="rect">
                        <a:avLst/>
                      </a:prstGeom>
                    </pic:spPr>
                  </pic:pic>
                </a:graphicData>
              </a:graphic>
            </wp:inline>
          </w:drawing>
        </w:r>
      </w:ins>
    </w:p>
    <w:p w14:paraId="5D5D2372" w14:textId="485F2F1D" w:rsidR="008B3EF5" w:rsidRDefault="008B3EF5" w:rsidP="008B3EF5">
      <w:pPr>
        <w:pStyle w:val="Caption"/>
        <w:suppressLineNumbers/>
        <w:rPr>
          <w:ins w:id="1845" w:author="HANCOCK, DAVID (Contractor)" w:date="2023-03-01T09:12:00Z"/>
        </w:rPr>
      </w:pPr>
      <w:bookmarkStart w:id="1846" w:name="_Ref128554567"/>
      <w:bookmarkStart w:id="1847" w:name="_Toc129092216"/>
      <w:ins w:id="1848" w:author="HANCOCK, DAVID (Contractor)" w:date="2023-03-01T09:12:00Z">
        <w:r>
          <w:t xml:space="preserve">Figure </w:t>
        </w:r>
        <w:r>
          <w:fldChar w:fldCharType="begin"/>
        </w:r>
        <w:r>
          <w:instrText xml:space="preserve"> STYLEREF 1 \s </w:instrText>
        </w:r>
        <w:r>
          <w:fldChar w:fldCharType="separate"/>
        </w:r>
      </w:ins>
      <w:r>
        <w:rPr>
          <w:noProof/>
        </w:rPr>
        <w:t>4</w:t>
      </w:r>
      <w:ins w:id="1849" w:author="HANCOCK, DAVID (Contractor)" w:date="2023-03-01T09:12:00Z">
        <w:r>
          <w:rPr>
            <w:noProof/>
          </w:rPr>
          <w:fldChar w:fldCharType="end"/>
        </w:r>
        <w:r>
          <w:noBreakHyphen/>
        </w:r>
        <w:r>
          <w:fldChar w:fldCharType="begin"/>
        </w:r>
        <w:r>
          <w:instrText xml:space="preserve"> SEQ Figure \* ARABIC \s 1 </w:instrText>
        </w:r>
        <w:r>
          <w:fldChar w:fldCharType="separate"/>
        </w:r>
        <w:r>
          <w:rPr>
            <w:noProof/>
          </w:rPr>
          <w:t>9</w:t>
        </w:r>
        <w:r>
          <w:rPr>
            <w:noProof/>
          </w:rPr>
          <w:fldChar w:fldCharType="end"/>
        </w:r>
        <w:bookmarkEnd w:id="1846"/>
        <w:r>
          <w:t>:</w:t>
        </w:r>
      </w:ins>
      <w:ins w:id="1850" w:author="HANCOCK, DAVID (Contractor)" w:date="2023-03-01T09:13:00Z">
        <w:r>
          <w:t xml:space="preserve"> Terminating a </w:t>
        </w:r>
        <w:r w:rsidR="00B11636">
          <w:t>Cross-Border SHAKEN Agreement</w:t>
        </w:r>
      </w:ins>
      <w:bookmarkEnd w:id="1847"/>
    </w:p>
    <w:p w14:paraId="0235A164" w14:textId="77777777" w:rsidR="00E3303E" w:rsidRDefault="00883A14" w:rsidP="00E3303E">
      <w:pPr>
        <w:rPr>
          <w:ins w:id="1851" w:author="HANCOCK, DAVID (Contractor)" w:date="2023-03-01T09:33:00Z"/>
        </w:rPr>
      </w:pPr>
      <w:ins w:id="1852" w:author="HANCOCK, DAVID (Contractor)" w:date="2023-03-01T09:16:00Z">
        <w:r>
          <w:t>The procedure is as follows:</w:t>
        </w:r>
      </w:ins>
    </w:p>
    <w:p w14:paraId="3DE2E3D8" w14:textId="72CA8202" w:rsidR="008D3C0D" w:rsidRDefault="008930DE">
      <w:pPr>
        <w:pStyle w:val="ListParagraph"/>
        <w:numPr>
          <w:ilvl w:val="0"/>
          <w:numId w:val="66"/>
        </w:numPr>
        <w:rPr>
          <w:ins w:id="1853" w:author="HANCOCK, DAVID (Contractor)" w:date="2023-03-01T09:19:00Z"/>
        </w:rPr>
        <w:pPrChange w:id="1854" w:author="HANCOCK, DAVID (Contractor)" w:date="2023-03-01T09:33:00Z">
          <w:pPr>
            <w:pStyle w:val="ListParagraph"/>
            <w:numPr>
              <w:numId w:val="63"/>
            </w:numPr>
            <w:ind w:hanging="360"/>
          </w:pPr>
        </w:pPrChange>
      </w:pPr>
      <w:ins w:id="1855" w:author="HANCOCK, DAVID (Contractor)" w:date="2023-03-01T16:40:00Z">
        <w:r>
          <w:t>If</w:t>
        </w:r>
      </w:ins>
      <w:ins w:id="1856" w:author="HANCOCK, DAVID (Contractor)" w:date="2023-03-01T09:18:00Z">
        <w:r w:rsidR="0017672F">
          <w:t xml:space="preserve"> </w:t>
        </w:r>
      </w:ins>
      <w:ins w:id="1857" w:author="HANCOCK, DAVID (Contractor)" w:date="2023-03-01T09:35:00Z">
        <w:r w:rsidR="00AB26C3">
          <w:t>Country-y</w:t>
        </w:r>
      </w:ins>
      <w:ins w:id="1858" w:author="HANCOCK, DAVID (Contractor)" w:date="2023-03-01T09:18:00Z">
        <w:r w:rsidR="0017672F">
          <w:t xml:space="preserve"> decid</w:t>
        </w:r>
      </w:ins>
      <w:ins w:id="1859" w:author="HANCOCK, DAVID (Contractor)" w:date="2023-03-01T16:40:00Z">
        <w:r>
          <w:t>es</w:t>
        </w:r>
      </w:ins>
      <w:ins w:id="1860" w:author="HANCOCK, DAVID (Contractor)" w:date="2023-03-01T09:18:00Z">
        <w:r w:rsidR="0017672F">
          <w:t xml:space="preserve"> to </w:t>
        </w:r>
        <w:r w:rsidR="0013348D">
          <w:t>terminate its cross-border</w:t>
        </w:r>
      </w:ins>
      <w:ins w:id="1861" w:author="HANCOCK, DAVID (Contractor)" w:date="2023-03-01T09:19:00Z">
        <w:r w:rsidR="0013348D">
          <w:t xml:space="preserve"> </w:t>
        </w:r>
      </w:ins>
      <w:ins w:id="1862" w:author="HANCOCK, DAVID (Contractor)" w:date="2023-03-01T09:18:00Z">
        <w:r w:rsidR="0013348D">
          <w:t xml:space="preserve">SHAKEN agreement with Country-x, </w:t>
        </w:r>
      </w:ins>
      <w:ins w:id="1863" w:author="HANCOCK, DAVID (Contractor)" w:date="2023-03-01T16:40:00Z">
        <w:r>
          <w:t xml:space="preserve">then </w:t>
        </w:r>
      </w:ins>
      <w:ins w:id="1864" w:author="HANCOCK, DAVID (Contractor)" w:date="2023-03-01T09:22:00Z">
        <w:r w:rsidR="00AD5164">
          <w:t>STI-PA-y</w:t>
        </w:r>
      </w:ins>
      <w:ins w:id="1865" w:author="HANCOCK, DAVID (Contractor)" w:date="2023-03-01T09:19:00Z">
        <w:r w:rsidR="0013348D">
          <w:t xml:space="preserve"> removes </w:t>
        </w:r>
        <w:r w:rsidR="00497EF6">
          <w:t>all entries associated with Country-x from its Global Trust List.</w:t>
        </w:r>
      </w:ins>
    </w:p>
    <w:p w14:paraId="11206CE9" w14:textId="68F99EE2" w:rsidR="002D2FB5" w:rsidRDefault="00C307CC">
      <w:pPr>
        <w:pStyle w:val="ListParagraph"/>
        <w:numPr>
          <w:ilvl w:val="0"/>
          <w:numId w:val="66"/>
        </w:numPr>
        <w:rPr>
          <w:ins w:id="1866" w:author="HANCOCK, DAVID (Contractor)" w:date="2023-03-01T09:32:00Z"/>
        </w:rPr>
        <w:pPrChange w:id="1867" w:author="HANCOCK, DAVID (Contractor)" w:date="2023-03-01T09:33:00Z">
          <w:pPr/>
        </w:pPrChange>
      </w:pPr>
      <w:ins w:id="1868" w:author="HANCOCK, DAVID (Contractor)" w:date="2023-03-01T09:33:00Z">
        <w:r>
          <w:t>and</w:t>
        </w:r>
      </w:ins>
      <w:ins w:id="1869" w:author="HANCOCK, DAVID (Contractor)" w:date="2023-03-01T09:20:00Z">
        <w:r w:rsidR="00DC5DA2">
          <w:t xml:space="preserve"> 3</w:t>
        </w:r>
        <w:r w:rsidR="00B5173B">
          <w:t xml:space="preserve">) </w:t>
        </w:r>
      </w:ins>
      <w:ins w:id="1870" w:author="HANCOCK, DAVID (Contractor)" w:date="2023-03-01T09:21:00Z">
        <w:r w:rsidR="006C769C">
          <w:t>On its next 24-hour polling interval, SP-y downloads and verifies the Global Trust Lis</w:t>
        </w:r>
        <w:r w:rsidR="00AD5164">
          <w:t xml:space="preserve">t. </w:t>
        </w:r>
      </w:ins>
    </w:p>
    <w:p w14:paraId="3628817A" w14:textId="39669725" w:rsidR="00693ED7" w:rsidRDefault="00B36411">
      <w:pPr>
        <w:pStyle w:val="ListParagraph"/>
        <w:numPr>
          <w:ilvl w:val="0"/>
          <w:numId w:val="63"/>
        </w:numPr>
        <w:rPr>
          <w:ins w:id="1871" w:author="HANCOCK, DAVID (Contractor)" w:date="2023-03-01T09:11:00Z"/>
        </w:rPr>
        <w:pPrChange w:id="1872" w:author="HANCOCK, DAVID (Contractor)" w:date="2023-03-01T09:35:00Z">
          <w:pPr/>
        </w:pPrChange>
      </w:pPr>
      <w:ins w:id="1873" w:author="HANCOCK, DAVID (Contractor)" w:date="2023-03-01T09:23:00Z">
        <w:r>
          <w:t>SP-y refreshes its Local STI-CA Root Certif</w:t>
        </w:r>
      </w:ins>
      <w:ins w:id="1874" w:author="HANCOCK, DAVID (Contractor)" w:date="2023-03-01T09:24:00Z">
        <w:r w:rsidR="009460D0">
          <w:t xml:space="preserve">icate Store based on the </w:t>
        </w:r>
        <w:r w:rsidR="00335391">
          <w:t xml:space="preserve">CA List URLs </w:t>
        </w:r>
      </w:ins>
      <w:ins w:id="1875" w:author="HANCOCK, DAVID (Contractor)" w:date="2023-03-01T09:34:00Z">
        <w:r w:rsidR="00C307CC">
          <w:t xml:space="preserve">contained </w:t>
        </w:r>
      </w:ins>
      <w:ins w:id="1876" w:author="HANCOCK, DAVID (Contractor)" w:date="2023-03-01T09:24:00Z">
        <w:r w:rsidR="00335391">
          <w:t xml:space="preserve">in the </w:t>
        </w:r>
      </w:ins>
      <w:ins w:id="1877" w:author="HANCOCK, DAVID (Contractor)" w:date="2023-03-01T09:34:00Z">
        <w:r w:rsidR="00C307CC">
          <w:t xml:space="preserve">newly downloaded </w:t>
        </w:r>
      </w:ins>
      <w:ins w:id="1878" w:author="HANCOCK, DAVID (Contractor)" w:date="2023-03-01T09:24:00Z">
        <w:r w:rsidR="00335391">
          <w:t>Global Trust Lis</w:t>
        </w:r>
      </w:ins>
      <w:ins w:id="1879" w:author="HANCOCK, DAVID (Contractor)" w:date="2023-03-01T09:25:00Z">
        <w:r w:rsidR="00335391">
          <w:t xml:space="preserve">t. </w:t>
        </w:r>
      </w:ins>
      <w:ins w:id="1880" w:author="HANCOCK, DAVID (Contractor)" w:date="2023-03-01T09:22:00Z">
        <w:r w:rsidR="00B77CDF">
          <w:t>Sin</w:t>
        </w:r>
      </w:ins>
      <w:ins w:id="1881" w:author="HANCOCK, DAVID (Contractor)" w:date="2023-03-01T09:23:00Z">
        <w:r w:rsidR="00B77CDF">
          <w:t>ce there are no entries associated with Country-x on the Global Trust List</w:t>
        </w:r>
      </w:ins>
      <w:ins w:id="1882" w:author="HANCOCK, DAVID (Contractor)" w:date="2023-03-01T09:25:00Z">
        <w:r w:rsidR="00335391">
          <w:t>, all STI-CA root certificates associated with Country-x are removed</w:t>
        </w:r>
      </w:ins>
      <w:ins w:id="1883" w:author="HANCOCK, DAVID (Contractor)" w:date="2023-03-01T09:28:00Z">
        <w:r w:rsidR="001D2B58">
          <w:t xml:space="preserve"> from </w:t>
        </w:r>
      </w:ins>
      <w:ins w:id="1884" w:author="HANCOCK, DAVID (Contractor)" w:date="2023-03-01T09:34:00Z">
        <w:r w:rsidR="00F129B1">
          <w:t>SP-y’s</w:t>
        </w:r>
      </w:ins>
      <w:ins w:id="1885" w:author="HANCOCK, DAVID (Contractor)" w:date="2023-03-01T09:28:00Z">
        <w:r w:rsidR="001D2B58">
          <w:t xml:space="preserve"> Local STI-CA Root Certificate Store.</w:t>
        </w:r>
      </w:ins>
    </w:p>
    <w:p w14:paraId="1B14472D" w14:textId="4E4C10E1" w:rsidR="00007F87" w:rsidDel="00622EEB" w:rsidRDefault="00007F87">
      <w:pPr>
        <w:pStyle w:val="Heading2"/>
        <w:numPr>
          <w:ilvl w:val="0"/>
          <w:numId w:val="0"/>
        </w:numPr>
        <w:rPr>
          <w:del w:id="1886" w:author="Jim McEachern" w:date="2023-01-20T18:58:00Z"/>
        </w:rPr>
        <w:pPrChange w:id="1887" w:author="Jim McEachern" w:date="2023-01-20T18:58:00Z">
          <w:pPr>
            <w:pStyle w:val="Heading2"/>
          </w:pPr>
        </w:pPrChange>
      </w:pPr>
      <w:del w:id="1888" w:author="Jim McEachern" w:date="2023-01-20T18:58:00Z">
        <w:r w:rsidDel="00622EEB">
          <w:delText xml:space="preserve">Scope of </w:delText>
        </w:r>
        <w:r w:rsidR="00A55A86" w:rsidDel="00622EEB">
          <w:delText>Trusted STI-CA</w:delText>
        </w:r>
      </w:del>
    </w:p>
    <w:p w14:paraId="24A1FDF9" w14:textId="4BA2A583" w:rsidR="00905654" w:rsidDel="00622EEB" w:rsidRDefault="003A4522" w:rsidP="001F2162">
      <w:pPr>
        <w:rPr>
          <w:del w:id="1889" w:author="Jim McEachern" w:date="2023-01-20T18:58:00Z"/>
        </w:rPr>
      </w:pPr>
      <w:del w:id="1890" w:author="Jim McEachern" w:date="2023-01-20T18:58:00Z">
        <w:r w:rsidDel="00622EEB">
          <w:delText xml:space="preserve">The original </w:delText>
        </w:r>
        <w:r w:rsidR="00C4626F" w:rsidDel="00622EEB">
          <w:delText>S</w:delText>
        </w:r>
        <w:r w:rsidDel="00622EEB">
          <w:delText xml:space="preserve">HAKEN specification </w:delText>
        </w:r>
        <w:r w:rsidR="000F7FDE" w:rsidDel="00622EEB">
          <w:delText>describes the use of an STI-PA</w:delText>
        </w:r>
        <w:r w:rsidDel="00622EEB">
          <w:delText xml:space="preserve"> within a single country</w:delText>
        </w:r>
        <w:r w:rsidR="000F7FDE" w:rsidDel="00622EEB">
          <w:delText xml:space="preserve">, governed by a single </w:delText>
        </w:r>
        <w:r w:rsidR="00B226F6" w:rsidDel="00622EEB">
          <w:delText>a</w:delText>
        </w:r>
        <w:r w:rsidR="00C85DBB" w:rsidDel="00622EEB">
          <w:delText>uthority</w:delText>
        </w:r>
        <w:r w:rsidR="000F7FDE" w:rsidDel="00622EEB">
          <w:delText xml:space="preserve">. </w:delText>
        </w:r>
        <w:r w:rsidR="00B3102D" w:rsidDel="00622EEB">
          <w:delText xml:space="preserve"> </w:delText>
        </w:r>
        <w:r w:rsidR="00C75CB2" w:rsidDel="00622EEB">
          <w:delText>Therefore,</w:delText>
        </w:r>
        <w:r w:rsidR="00B3102D" w:rsidDel="00622EEB">
          <w:delText xml:space="preserve"> </w:delText>
        </w:r>
        <w:r w:rsidR="0007202E" w:rsidDel="00622EEB">
          <w:delText xml:space="preserve">all STI-CAs have the same scope – </w:delText>
        </w:r>
        <w:r w:rsidR="006B63D2" w:rsidDel="00622EEB">
          <w:delText xml:space="preserve">i.e., </w:delText>
        </w:r>
        <w:r w:rsidR="0007202E" w:rsidDel="00622EEB">
          <w:delText xml:space="preserve">they can issue certificates </w:delText>
        </w:r>
        <w:r w:rsidR="00313711" w:rsidDel="00622EEB">
          <w:delText>to any Service Provider</w:delText>
        </w:r>
        <w:r w:rsidR="0007202E" w:rsidDel="00622EEB">
          <w:delText xml:space="preserve"> within </w:delText>
        </w:r>
        <w:r w:rsidR="000F7FDE" w:rsidDel="00622EEB">
          <w:delText xml:space="preserve">that single </w:delText>
        </w:r>
        <w:r w:rsidR="0007202E" w:rsidDel="00622EEB">
          <w:delText xml:space="preserve">country. </w:delText>
        </w:r>
        <w:r w:rsidR="00762589" w:rsidDel="00622EEB">
          <w:delText xml:space="preserve"> </w:delText>
        </w:r>
      </w:del>
    </w:p>
    <w:p w14:paraId="50C7C66E" w14:textId="26090E86" w:rsidR="00007F87" w:rsidDel="00622EEB" w:rsidRDefault="00762589" w:rsidP="001F2162">
      <w:pPr>
        <w:rPr>
          <w:del w:id="1891" w:author="Jim McEachern" w:date="2023-01-20T18:58:00Z"/>
        </w:rPr>
      </w:pPr>
      <w:del w:id="1892" w:author="Jim McEachern" w:date="2023-01-20T18:58:00Z">
        <w:r w:rsidDel="00622EEB">
          <w:delText xml:space="preserve">In the case of multiple STI-PAs, </w:delText>
        </w:r>
        <w:r w:rsidR="000F7FDE" w:rsidDel="00622EEB">
          <w:delText xml:space="preserve">a mechanism </w:delText>
        </w:r>
        <w:r w:rsidR="00905654" w:rsidDel="00622EEB">
          <w:delText xml:space="preserve">may be </w:delText>
        </w:r>
        <w:r w:rsidR="000F7FDE" w:rsidDel="00622EEB">
          <w:delText>required to uniquely identi</w:delText>
        </w:r>
        <w:r w:rsidR="006A56AE" w:rsidDel="00622EEB">
          <w:delText>f</w:delText>
        </w:r>
        <w:r w:rsidR="000F7FDE" w:rsidDel="00622EEB">
          <w:delText>y the STI-PA that has approved the STI-CA to issue certificates for a specific country. While E.164 Country Codes (CC) are assigned for telephone numbers, they are not necessarily unique to a country (e.g., the US and Canada have the same E.164 country code).   In order to uniquely identi</w:delText>
        </w:r>
        <w:r w:rsidR="006A56AE" w:rsidDel="00622EEB">
          <w:delText>f</w:delText>
        </w:r>
        <w:r w:rsidR="000F7FDE" w:rsidDel="00622EEB">
          <w:delText xml:space="preserve">y the STI-PA that has approved a specific STI-CA in the SHAKEN ecosystem, the ISO 3166-1 alpha 2 country code </w:delText>
        </w:r>
        <w:r w:rsidDel="00622EEB">
          <w:delText xml:space="preserve">can </w:delText>
        </w:r>
        <w:r w:rsidR="000F7FDE" w:rsidDel="00622EEB">
          <w:delText xml:space="preserve">be included in the root certificate. </w:delText>
        </w:r>
        <w:r w:rsidDel="00622EEB">
          <w:delText xml:space="preserve">During certificate path validation, the STI-VS checks that the root certificate in the chain is on the list of Trusted STI-CAs.  </w:delText>
        </w:r>
        <w:r w:rsidR="00EC1BFC" w:rsidDel="00622EEB">
          <w:delText xml:space="preserve">This additional naming requirement would need to be included in the </w:delText>
        </w:r>
        <w:r w:rsidR="00021116" w:rsidDel="00622EEB">
          <w:delText>Certificate Policy (</w:delText>
        </w:r>
        <w:r w:rsidR="00EC1BFC" w:rsidDel="00622EEB">
          <w:delText>CP</w:delText>
        </w:r>
        <w:r w:rsidR="00021116" w:rsidDel="00622EEB">
          <w:delText>)</w:delText>
        </w:r>
        <w:r w:rsidR="00EC1BFC" w:rsidDel="00622EEB">
          <w:delText>.</w:delText>
        </w:r>
      </w:del>
    </w:p>
    <w:p w14:paraId="1F95EC2C" w14:textId="07C7175C" w:rsidR="006C713C" w:rsidDel="00622EEB" w:rsidRDefault="006C713C" w:rsidP="006C713C">
      <w:pPr>
        <w:rPr>
          <w:del w:id="1893" w:author="Jim McEachern" w:date="2023-01-20T18:58:00Z"/>
        </w:rPr>
      </w:pPr>
      <w:del w:id="1894" w:author="Jim McEachern" w:date="2023-01-20T18:58:00Z">
        <w:r w:rsidDel="00622EEB">
          <w:delText>This document specifies the format for</w:delText>
        </w:r>
        <w:r w:rsidR="000B33C2" w:rsidDel="00622EEB">
          <w:delText xml:space="preserve"> storing the above information on the server</w:delText>
        </w:r>
        <w:r w:rsidR="00020E22" w:rsidDel="00622EEB">
          <w:delText xml:space="preserve"> and for retrieving this information.  It does not specify what the STI-PA will do with this information once it has been retrieved.</w:delText>
        </w:r>
      </w:del>
    </w:p>
    <w:p w14:paraId="1FA5C4F1" w14:textId="581155D3" w:rsidR="00066731" w:rsidDel="00A44932" w:rsidRDefault="00066731" w:rsidP="001F2162">
      <w:pPr>
        <w:rPr>
          <w:del w:id="1895" w:author="Jim McEachern" w:date="2023-01-20T18:59:00Z"/>
        </w:rPr>
      </w:pPr>
    </w:p>
    <w:p w14:paraId="51E8CAD8" w14:textId="323B830E" w:rsidR="001F2162" w:rsidDel="00622EEB" w:rsidRDefault="00905654" w:rsidP="00826D0C">
      <w:pPr>
        <w:pStyle w:val="Heading2"/>
        <w:rPr>
          <w:del w:id="1896" w:author="Jim McEachern" w:date="2023-01-20T18:58:00Z"/>
        </w:rPr>
      </w:pPr>
      <w:bookmarkStart w:id="1897" w:name="_Toc127194121"/>
      <w:del w:id="1898" w:author="Jim McEachern" w:date="2023-01-20T18:58:00Z">
        <w:r w:rsidDel="00622EEB">
          <w:delText>Combined</w:delText>
        </w:r>
        <w:r w:rsidR="00C85DBB" w:rsidDel="00622EEB">
          <w:delText xml:space="preserve"> </w:delText>
        </w:r>
        <w:r w:rsidR="00C71274" w:rsidDel="00622EEB">
          <w:delText xml:space="preserve">Trusted </w:delText>
        </w:r>
        <w:r w:rsidR="00D54F47" w:rsidDel="00622EEB">
          <w:delText>STI-</w:delText>
        </w:r>
        <w:r w:rsidR="00C71274" w:rsidDel="00622EEB">
          <w:delText>CA Lists</w:delText>
        </w:r>
        <w:bookmarkEnd w:id="1897"/>
      </w:del>
    </w:p>
    <w:p w14:paraId="51E8CAD9" w14:textId="301F7240" w:rsidR="001F2162" w:rsidDel="00622EEB" w:rsidRDefault="001F2162" w:rsidP="001F2162">
      <w:pPr>
        <w:rPr>
          <w:del w:id="1899" w:author="Jim McEachern" w:date="2023-01-20T18:58:00Z"/>
        </w:rPr>
      </w:pPr>
    </w:p>
    <w:p w14:paraId="0286779C" w14:textId="22B01528" w:rsidR="00A56FF1" w:rsidDel="00622EEB" w:rsidRDefault="003D1899" w:rsidP="00595013">
      <w:pPr>
        <w:keepNext/>
        <w:rPr>
          <w:del w:id="1900" w:author="Jim McEachern" w:date="2023-01-20T18:58:00Z"/>
        </w:rPr>
      </w:pPr>
      <w:del w:id="1901" w:author="Jim McEachern" w:date="2023-01-20T18:58:00Z">
        <w:r w:rsidDel="00622EEB">
          <w:delText>With the implementation of SHAKEN in another country there exist alternatives for combining the Trusted STI-CA lists:</w:delText>
        </w:r>
      </w:del>
    </w:p>
    <w:p w14:paraId="021D2512" w14:textId="3CF246AC" w:rsidR="003D1899" w:rsidDel="00622EEB" w:rsidRDefault="003D1899" w:rsidP="00595013">
      <w:pPr>
        <w:keepNext/>
        <w:rPr>
          <w:del w:id="1902" w:author="Jim McEachern" w:date="2023-01-20T18:58:00Z"/>
        </w:rPr>
      </w:pPr>
      <w:del w:id="1903" w:author="Jim McEachern" w:date="2023-01-20T18:58:00Z">
        <w:r w:rsidDel="00622EEB">
          <w:delText>Option 1</w:delText>
        </w:r>
        <w:r w:rsidR="00B83132" w:rsidDel="00622EEB">
          <w:delText>:</w:delText>
        </w:r>
        <w:r w:rsidDel="00622EEB">
          <w:delText xml:space="preserve"> Both STI-PAs have explicit trust in each other.  Each STI-PA </w:delText>
        </w:r>
        <w:r w:rsidR="00021116" w:rsidDel="00622EEB">
          <w:delText xml:space="preserve">will provide read-only access to the other STI-PA’s </w:delText>
        </w:r>
        <w:r w:rsidR="00ED11F6" w:rsidDel="00622EEB">
          <w:delText>T</w:delText>
        </w:r>
        <w:r w:rsidR="00021116" w:rsidDel="00622EEB">
          <w:delText>rusted STI-CA list</w:delText>
        </w:r>
        <w:r w:rsidR="00ED11F6" w:rsidDel="00622EEB">
          <w:delText xml:space="preserve"> via a limited-access account</w:delText>
        </w:r>
        <w:r w:rsidR="00021116" w:rsidDel="00622EEB">
          <w:delText xml:space="preserve">. </w:delText>
        </w:r>
        <w:r w:rsidDel="00622EEB">
          <w:delText>The interfaces and mechanisms are provided in ATIS 1000084.</w:delText>
        </w:r>
      </w:del>
    </w:p>
    <w:p w14:paraId="3C89FFB1" w14:textId="5DD891DC" w:rsidR="00217948" w:rsidDel="00622EEB" w:rsidRDefault="006826EC" w:rsidP="005C4079">
      <w:pPr>
        <w:keepNext/>
        <w:suppressLineNumbers/>
        <w:rPr>
          <w:del w:id="1904" w:author="Jim McEachern" w:date="2023-01-20T18:58:00Z"/>
        </w:rPr>
      </w:pPr>
      <w:del w:id="1905" w:author="Jim McEachern" w:date="2023-01-20T18:58:00Z">
        <w:r w:rsidRPr="006826EC" w:rsidDel="00622EEB">
          <w:rPr>
            <w:noProof/>
          </w:rPr>
          <w:drawing>
            <wp:inline distT="0" distB="0" distL="0" distR="0" wp14:anchorId="5303B422" wp14:editId="6A6A189A">
              <wp:extent cx="6400800" cy="18973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1897380"/>
                      </a:xfrm>
                      <a:prstGeom prst="rect">
                        <a:avLst/>
                      </a:prstGeom>
                    </pic:spPr>
                  </pic:pic>
                </a:graphicData>
              </a:graphic>
            </wp:inline>
          </w:drawing>
        </w:r>
      </w:del>
    </w:p>
    <w:p w14:paraId="0560B54C" w14:textId="7FAE9D86" w:rsidR="00DB0F18" w:rsidDel="00622EEB" w:rsidRDefault="00217948" w:rsidP="005C4079">
      <w:pPr>
        <w:pStyle w:val="Caption"/>
        <w:suppressLineNumbers/>
        <w:rPr>
          <w:del w:id="1906" w:author="Jim McEachern" w:date="2023-01-20T18:58:00Z"/>
        </w:rPr>
      </w:pPr>
      <w:del w:id="1907" w:author="Jim McEachern" w:date="2023-01-20T18:58:00Z">
        <w:r w:rsidDel="00622EEB">
          <w:delText xml:space="preserve">Figure </w:delText>
        </w:r>
        <w:r w:rsidDel="00622EEB">
          <w:fldChar w:fldCharType="begin"/>
        </w:r>
        <w:r w:rsidDel="00622EEB">
          <w:delInstrText xml:space="preserve"> STYLEREF 1 \s </w:delInstrText>
        </w:r>
        <w:r w:rsidDel="00622EEB">
          <w:fldChar w:fldCharType="separate"/>
        </w:r>
        <w:r w:rsidR="00E375F2" w:rsidDel="00622EEB">
          <w:rPr>
            <w:noProof/>
          </w:rPr>
          <w:delText>4</w:delText>
        </w:r>
        <w:r w:rsidDel="00622EEB">
          <w:rPr>
            <w:noProof/>
          </w:rPr>
          <w:fldChar w:fldCharType="end"/>
        </w:r>
        <w:r w:rsidDel="00622EEB">
          <w:noBreakHyphen/>
        </w:r>
        <w:r w:rsidDel="00622EEB">
          <w:fldChar w:fldCharType="begin"/>
        </w:r>
        <w:r w:rsidDel="00622EEB">
          <w:delInstrText xml:space="preserve"> SEQ Figure \* ARABIC \s 1 </w:delInstrText>
        </w:r>
        <w:r w:rsidDel="00622EEB">
          <w:fldChar w:fldCharType="separate"/>
        </w:r>
        <w:r w:rsidR="00E375F2" w:rsidDel="00622EEB">
          <w:rPr>
            <w:noProof/>
          </w:rPr>
          <w:delText>7</w:delText>
        </w:r>
        <w:r w:rsidDel="00622EEB">
          <w:rPr>
            <w:noProof/>
          </w:rPr>
          <w:fldChar w:fldCharType="end"/>
        </w:r>
        <w:r w:rsidDel="00622EEB">
          <w:delText>: Mutual Exchange</w:delText>
        </w:r>
      </w:del>
    </w:p>
    <w:p w14:paraId="352C939C" w14:textId="68DE2825" w:rsidR="003D1899" w:rsidDel="00622EEB" w:rsidRDefault="003D1899" w:rsidP="005C4079">
      <w:pPr>
        <w:keepNext/>
        <w:suppressLineNumbers/>
        <w:rPr>
          <w:del w:id="1908" w:author="Jim McEachern" w:date="2023-01-20T18:58:00Z"/>
        </w:rPr>
      </w:pPr>
    </w:p>
    <w:p w14:paraId="2B34B668" w14:textId="5EF92043" w:rsidR="000B4E96" w:rsidDel="00622EEB" w:rsidRDefault="003D1899" w:rsidP="000B4E96">
      <w:pPr>
        <w:rPr>
          <w:del w:id="1909" w:author="Jim McEachern" w:date="2023-01-20T18:58:00Z"/>
        </w:rPr>
      </w:pPr>
      <w:del w:id="1910" w:author="Jim McEachern" w:date="2023-01-20T18:58:00Z">
        <w:r w:rsidDel="00622EEB">
          <w:delText>Option 2: Trusted STI-CA Server</w:delText>
        </w:r>
        <w:r w:rsidR="000B4E96" w:rsidDel="00622EEB">
          <w:delText>: Each STI-PA will be responsible for providing a server with the required information on their Trusted STI-CAs.  When an STI-PA is directed to exchange Trusted CA lists with another country, the STI-PA will provide credentials to allow the STI-PA in the other country to read information in the server.  This will allow the other STI-PA to obtain the required information on Trusted CAs. The server will also include the URL for the Certificate Revocation list. This document does not specify what the STI-PA will do with the information on Trusted CAs.</w:delText>
        </w:r>
      </w:del>
    </w:p>
    <w:p w14:paraId="69374879" w14:textId="16578169" w:rsidR="003D1899" w:rsidDel="00622EEB" w:rsidRDefault="003D1899" w:rsidP="005C4079">
      <w:pPr>
        <w:keepNext/>
        <w:suppressLineNumbers/>
        <w:rPr>
          <w:del w:id="1911" w:author="Jim McEachern" w:date="2023-01-20T18:58:00Z"/>
        </w:rPr>
      </w:pPr>
    </w:p>
    <w:p w14:paraId="447BCE67" w14:textId="360C4F2B" w:rsidR="00FB1172" w:rsidDel="00622EEB" w:rsidRDefault="00FB1172" w:rsidP="005C4079">
      <w:pPr>
        <w:pStyle w:val="Caption"/>
        <w:suppressLineNumbers/>
        <w:jc w:val="both"/>
        <w:rPr>
          <w:del w:id="1912" w:author="Jim McEachern" w:date="2023-01-20T18:58:00Z"/>
        </w:rPr>
      </w:pPr>
    </w:p>
    <w:p w14:paraId="4CE679C9" w14:textId="532C7EE9" w:rsidR="00217948" w:rsidDel="00622EEB" w:rsidRDefault="005F6A88" w:rsidP="005C4079">
      <w:pPr>
        <w:keepNext/>
        <w:suppressLineNumbers/>
        <w:rPr>
          <w:del w:id="1913" w:author="Jim McEachern" w:date="2023-01-20T18:58:00Z"/>
        </w:rPr>
      </w:pPr>
      <w:del w:id="1914" w:author="Jim McEachern" w:date="2023-01-20T18:58:00Z">
        <w:r w:rsidDel="00622EEB">
          <w:rPr>
            <w:noProof/>
          </w:rPr>
          <w:drawing>
            <wp:inline distT="0" distB="0" distL="0" distR="0" wp14:anchorId="1EA0446F" wp14:editId="5663DD85">
              <wp:extent cx="6615485" cy="273866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220" cy="2750977"/>
                      </a:xfrm>
                      <a:prstGeom prst="rect">
                        <a:avLst/>
                      </a:prstGeom>
                      <a:noFill/>
                    </pic:spPr>
                  </pic:pic>
                </a:graphicData>
              </a:graphic>
            </wp:inline>
          </w:drawing>
        </w:r>
      </w:del>
    </w:p>
    <w:p w14:paraId="25885D0C" w14:textId="27DA89FF" w:rsidR="005F6A88" w:rsidRPr="005F6A88" w:rsidDel="00622EEB" w:rsidRDefault="00217948" w:rsidP="005C4079">
      <w:pPr>
        <w:pStyle w:val="Caption"/>
        <w:suppressLineNumbers/>
        <w:rPr>
          <w:del w:id="1915" w:author="Jim McEachern" w:date="2023-01-20T18:58:00Z"/>
        </w:rPr>
      </w:pPr>
      <w:del w:id="1916" w:author="Jim McEachern" w:date="2023-01-20T18:58:00Z">
        <w:r w:rsidDel="00622EEB">
          <w:delText xml:space="preserve">Figure </w:delText>
        </w:r>
        <w:r w:rsidDel="00622EEB">
          <w:fldChar w:fldCharType="begin"/>
        </w:r>
        <w:r w:rsidDel="00622EEB">
          <w:delInstrText xml:space="preserve"> STYLEREF 1 \s </w:delInstrText>
        </w:r>
        <w:r w:rsidDel="00622EEB">
          <w:fldChar w:fldCharType="separate"/>
        </w:r>
        <w:r w:rsidR="00E375F2" w:rsidDel="00622EEB">
          <w:rPr>
            <w:noProof/>
          </w:rPr>
          <w:delText>4</w:delText>
        </w:r>
        <w:r w:rsidDel="00622EEB">
          <w:rPr>
            <w:noProof/>
          </w:rPr>
          <w:fldChar w:fldCharType="end"/>
        </w:r>
        <w:r w:rsidDel="00622EEB">
          <w:noBreakHyphen/>
        </w:r>
        <w:r w:rsidDel="00622EEB">
          <w:fldChar w:fldCharType="begin"/>
        </w:r>
        <w:r w:rsidDel="00622EEB">
          <w:delInstrText xml:space="preserve"> SEQ Figure \* ARABIC \s 1 </w:delInstrText>
        </w:r>
        <w:r w:rsidDel="00622EEB">
          <w:fldChar w:fldCharType="separate"/>
        </w:r>
        <w:r w:rsidR="00E375F2" w:rsidDel="00622EEB">
          <w:rPr>
            <w:noProof/>
          </w:rPr>
          <w:delText>8</w:delText>
        </w:r>
        <w:r w:rsidDel="00622EEB">
          <w:rPr>
            <w:noProof/>
          </w:rPr>
          <w:fldChar w:fldCharType="end"/>
        </w:r>
        <w:r w:rsidDel="00622EEB">
          <w:delText>: Trusted STI-CA Server</w:delText>
        </w:r>
      </w:del>
    </w:p>
    <w:p w14:paraId="3B8892EC" w14:textId="07986CC4" w:rsidR="00690E7D" w:rsidRPr="00690E7D" w:rsidDel="00A44932" w:rsidRDefault="00690E7D" w:rsidP="005C4079">
      <w:pPr>
        <w:suppressLineNumbers/>
        <w:rPr>
          <w:del w:id="1917" w:author="Jim McEachern" w:date="2023-01-20T18:59:00Z"/>
        </w:rPr>
      </w:pPr>
    </w:p>
    <w:p w14:paraId="2A956E3D" w14:textId="09D19864" w:rsidR="00597109" w:rsidDel="00622EEB" w:rsidRDefault="00597109" w:rsidP="005C4079">
      <w:pPr>
        <w:suppressLineNumbers/>
        <w:rPr>
          <w:del w:id="1918" w:author="Jim McEachern" w:date="2023-01-20T18:58:00Z"/>
        </w:rPr>
      </w:pPr>
    </w:p>
    <w:p w14:paraId="1440CA76" w14:textId="48CFF7FD" w:rsidR="00E160B9" w:rsidDel="00622EEB" w:rsidRDefault="00E160B9" w:rsidP="005C4079">
      <w:pPr>
        <w:suppressLineNumbers/>
        <w:rPr>
          <w:del w:id="1919" w:author="Jim McEachern" w:date="2023-01-20T18:58:00Z"/>
        </w:rPr>
      </w:pPr>
    </w:p>
    <w:p w14:paraId="4FCF18B7" w14:textId="034FFC01" w:rsidR="0026594D" w:rsidDel="00622EEB" w:rsidRDefault="0026594D" w:rsidP="0026594D">
      <w:pPr>
        <w:rPr>
          <w:del w:id="1920" w:author="Jim McEachern" w:date="2023-01-20T18:58:00Z"/>
        </w:rPr>
      </w:pPr>
      <w:del w:id="1921" w:author="Jim McEachern" w:date="2023-01-20T18:58:00Z">
        <w:r w:rsidDel="00622EEB">
          <w:delText>Each STI-PA is already responsible for providing a server listing their Trusted CAs, as shown in the following diagram.</w:delText>
        </w:r>
      </w:del>
    </w:p>
    <w:p w14:paraId="6105AFCF" w14:textId="731FAAA8" w:rsidR="00217948" w:rsidDel="00622EEB" w:rsidRDefault="004E3A26" w:rsidP="005C4079">
      <w:pPr>
        <w:keepNext/>
        <w:suppressLineNumbers/>
        <w:rPr>
          <w:del w:id="1922" w:author="Jim McEachern" w:date="2023-01-20T18:58:00Z"/>
        </w:rPr>
      </w:pPr>
      <w:del w:id="1923" w:author="Jim McEachern" w:date="2023-01-20T18:58:00Z">
        <w:r w:rsidDel="00622EEB">
          <w:rPr>
            <w:noProof/>
          </w:rPr>
          <w:drawing>
            <wp:inline distT="0" distB="0" distL="0" distR="0" wp14:anchorId="43B78DF4" wp14:editId="0F1EF828">
              <wp:extent cx="6543924" cy="27090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23309" cy="2741908"/>
                      </a:xfrm>
                      <a:prstGeom prst="rect">
                        <a:avLst/>
                      </a:prstGeom>
                      <a:noFill/>
                    </pic:spPr>
                  </pic:pic>
                </a:graphicData>
              </a:graphic>
            </wp:inline>
          </w:drawing>
        </w:r>
      </w:del>
    </w:p>
    <w:p w14:paraId="69DD202E" w14:textId="0D17A638" w:rsidR="004E3A26" w:rsidDel="00622EEB" w:rsidRDefault="00217948" w:rsidP="005C4079">
      <w:pPr>
        <w:pStyle w:val="Caption"/>
        <w:suppressLineNumbers/>
        <w:rPr>
          <w:del w:id="1924" w:author="Jim McEachern" w:date="2023-01-20T18:58:00Z"/>
        </w:rPr>
      </w:pPr>
      <w:del w:id="1925" w:author="Jim McEachern" w:date="2023-01-20T18:58:00Z">
        <w:r w:rsidDel="00622EEB">
          <w:delText xml:space="preserve">Figure </w:delText>
        </w:r>
        <w:r w:rsidDel="00622EEB">
          <w:fldChar w:fldCharType="begin"/>
        </w:r>
        <w:r w:rsidDel="00622EEB">
          <w:delInstrText xml:space="preserve"> STYLEREF 1 \s </w:delInstrText>
        </w:r>
        <w:r w:rsidDel="00622EEB">
          <w:fldChar w:fldCharType="separate"/>
        </w:r>
        <w:r w:rsidR="00E375F2" w:rsidDel="00622EEB">
          <w:rPr>
            <w:noProof/>
          </w:rPr>
          <w:delText>4</w:delText>
        </w:r>
        <w:r w:rsidDel="00622EEB">
          <w:rPr>
            <w:noProof/>
          </w:rPr>
          <w:fldChar w:fldCharType="end"/>
        </w:r>
        <w:r w:rsidDel="00622EEB">
          <w:noBreakHyphen/>
        </w:r>
        <w:r w:rsidDel="00622EEB">
          <w:fldChar w:fldCharType="begin"/>
        </w:r>
        <w:r w:rsidDel="00622EEB">
          <w:delInstrText xml:space="preserve"> SEQ Figure \* ARABIC \s 1 </w:delInstrText>
        </w:r>
        <w:r w:rsidDel="00622EEB">
          <w:fldChar w:fldCharType="separate"/>
        </w:r>
        <w:r w:rsidR="00E375F2" w:rsidDel="00622EEB">
          <w:rPr>
            <w:noProof/>
          </w:rPr>
          <w:delText>9</w:delText>
        </w:r>
        <w:r w:rsidDel="00622EEB">
          <w:rPr>
            <w:noProof/>
          </w:rPr>
          <w:fldChar w:fldCharType="end"/>
        </w:r>
        <w:r w:rsidDel="00622EEB">
          <w:delText>: Trusted STI-CA Servers</w:delText>
        </w:r>
      </w:del>
    </w:p>
    <w:p w14:paraId="6ABFD5CC" w14:textId="771A2511" w:rsidR="00C15A7E" w:rsidRPr="00597109" w:rsidDel="009104D7" w:rsidRDefault="00C15A7E">
      <w:pPr>
        <w:rPr>
          <w:del w:id="1926" w:author="HANCOCK, DAVID (Contractor)" w:date="2023-03-01T09:34:00Z"/>
        </w:rPr>
        <w:pPrChange w:id="1927" w:author="HANCOCK, DAVID (Contractor)" w:date="2023-02-02T16:44:00Z">
          <w:pPr>
            <w:suppressLineNumbers/>
          </w:pPr>
        </w:pPrChange>
      </w:pPr>
    </w:p>
    <w:p w14:paraId="5B4653A1" w14:textId="77777777" w:rsidR="00693ED7" w:rsidRDefault="00693ED7">
      <w:pPr>
        <w:spacing w:before="0" w:after="0"/>
        <w:jc w:val="left"/>
        <w:rPr>
          <w:ins w:id="1928" w:author="HANCOCK, DAVID (Contractor)" w:date="2023-03-01T09:11:00Z"/>
          <w:b/>
          <w:sz w:val="32"/>
        </w:rPr>
      </w:pPr>
      <w:bookmarkStart w:id="1929" w:name="_Toc11424228"/>
      <w:bookmarkEnd w:id="1929"/>
      <w:ins w:id="1930" w:author="HANCOCK, DAVID (Contractor)" w:date="2023-03-01T09:11:00Z">
        <w:r>
          <w:br w:type="page"/>
        </w:r>
      </w:ins>
    </w:p>
    <w:p w14:paraId="44B385E4" w14:textId="60D80BB7" w:rsidR="00EC6F30" w:rsidRDefault="00620F54">
      <w:pPr>
        <w:pStyle w:val="Heading1"/>
        <w:rPr>
          <w:ins w:id="1931" w:author="HANCOCK, DAVID (Contractor)" w:date="2023-02-13T14:44:00Z"/>
        </w:rPr>
        <w:pPrChange w:id="1932" w:author="HANCOCK, DAVID (Contractor)" w:date="2023-03-01T09:11:00Z">
          <w:pPr>
            <w:pStyle w:val="Heading2"/>
          </w:pPr>
        </w:pPrChange>
      </w:pPr>
      <w:bookmarkStart w:id="1933" w:name="_Toc129092198"/>
      <w:ins w:id="1934" w:author="HANCOCK, DAVID (Contractor)" w:date="2023-02-13T14:47:00Z">
        <w:r>
          <w:lastRenderedPageBreak/>
          <w:t xml:space="preserve">Global </w:t>
        </w:r>
      </w:ins>
      <w:ins w:id="1935" w:author="HANCOCK, DAVID (Contractor)" w:date="2023-02-13T14:48:00Z">
        <w:r>
          <w:t xml:space="preserve">Trust List </w:t>
        </w:r>
        <w:r w:rsidR="00B110AA">
          <w:t>Data Structure</w:t>
        </w:r>
      </w:ins>
      <w:bookmarkEnd w:id="1933"/>
    </w:p>
    <w:p w14:paraId="51E8CADB" w14:textId="230225DD" w:rsidR="001F2162" w:rsidDel="00526DCB" w:rsidRDefault="00B06C02">
      <w:pPr>
        <w:pStyle w:val="Heading2"/>
        <w:rPr>
          <w:del w:id="1936" w:author="HANCOCK, DAVID (Contractor)" w:date="2023-02-13T14:51:00Z"/>
        </w:rPr>
        <w:pPrChange w:id="1937" w:author="HANCOCK, DAVID (Contractor)" w:date="2023-02-06T11:16:00Z">
          <w:pPr>
            <w:pStyle w:val="Heading3"/>
          </w:pPr>
        </w:pPrChange>
      </w:pPr>
      <w:bookmarkStart w:id="1938" w:name="_Toc127194123"/>
      <w:del w:id="1939" w:author="HANCOCK, DAVID (Contractor)" w:date="2023-02-13T14:51:00Z">
        <w:r w:rsidDel="00526DCB">
          <w:delText>Server</w:delText>
        </w:r>
      </w:del>
      <w:ins w:id="1940" w:author="Jim McEachern" w:date="2023-01-30T14:52:00Z">
        <w:del w:id="1941" w:author="HANCOCK, DAVID (Contractor)" w:date="2023-02-13T14:51:00Z">
          <w:r w:rsidR="00511D44" w:rsidDel="00526DCB">
            <w:delText xml:space="preserve">Global </w:delText>
          </w:r>
        </w:del>
        <w:del w:id="1942" w:author="HANCOCK, DAVID (Contractor)" w:date="2023-02-06T11:26:00Z">
          <w:r w:rsidR="00511D44" w:rsidDel="00401C3F">
            <w:delText>CA t</w:delText>
          </w:r>
        </w:del>
        <w:del w:id="1943" w:author="HANCOCK, DAVID (Contractor)" w:date="2023-02-13T14:51:00Z">
          <w:r w:rsidR="00511D44" w:rsidDel="00526DCB">
            <w:delText xml:space="preserve">rust </w:delText>
          </w:r>
        </w:del>
        <w:del w:id="1944" w:author="HANCOCK, DAVID (Contractor)" w:date="2023-02-06T11:26:00Z">
          <w:r w:rsidR="00511D44" w:rsidDel="00401C3F">
            <w:delText>l</w:delText>
          </w:r>
        </w:del>
        <w:del w:id="1945" w:author="HANCOCK, DAVID (Contractor)" w:date="2023-02-13T14:51:00Z">
          <w:r w:rsidR="00511D44" w:rsidDel="00526DCB">
            <w:delText>ist</w:delText>
          </w:r>
        </w:del>
      </w:ins>
      <w:bookmarkEnd w:id="1938"/>
    </w:p>
    <w:p w14:paraId="134CDD67" w14:textId="2C28F79C" w:rsidR="00D76B96" w:rsidDel="005B231D" w:rsidRDefault="00D76B96" w:rsidP="002A6B2B">
      <w:pPr>
        <w:rPr>
          <w:ins w:id="1946" w:author="Jim McEachern" w:date="2023-01-20T18:59:00Z"/>
          <w:del w:id="1947" w:author="HANCOCK, DAVID (Contractor)" w:date="2023-02-02T16:32:00Z"/>
        </w:rPr>
      </w:pPr>
      <w:ins w:id="1948" w:author="Jim McEachern" w:date="2023-01-20T18:59:00Z">
        <w:del w:id="1949" w:author="HANCOCK, DAVID (Contractor)" w:date="2023-02-02T16:32:00Z">
          <w:r w:rsidDel="005B231D">
            <w:delText xml:space="preserve">Editor’s note: Chris Wendt to </w:delText>
          </w:r>
        </w:del>
      </w:ins>
      <w:ins w:id="1950" w:author="Jim McEachern" w:date="2023-01-20T19:00:00Z">
        <w:del w:id="1951" w:author="HANCOCK, DAVID (Contractor)" w:date="2023-02-02T16:32:00Z">
          <w:r w:rsidR="00DA5021" w:rsidDel="005B231D">
            <w:delText>update following sections.</w:delText>
          </w:r>
        </w:del>
      </w:ins>
    </w:p>
    <w:p w14:paraId="7EDB37C4" w14:textId="05F63A1A" w:rsidR="00912265" w:rsidRDefault="007E5ED3" w:rsidP="00912265">
      <w:pPr>
        <w:rPr>
          <w:ins w:id="1952" w:author="HANCOCK, DAVID (Contractor)" w:date="2023-02-05T14:40:00Z"/>
        </w:rPr>
      </w:pPr>
      <w:ins w:id="1953" w:author="HANCOCK, DAVID (Contractor)" w:date="2023-02-05T14:59:00Z">
        <w:r>
          <w:t xml:space="preserve">The Global Trust List shall be </w:t>
        </w:r>
        <w:r w:rsidR="004C7556">
          <w:t xml:space="preserve">encoded as a </w:t>
        </w:r>
        <w:r w:rsidR="004C7556" w:rsidRPr="008B6AF8">
          <w:t xml:space="preserve">JSON Web Token (JWT) [Ref </w:t>
        </w:r>
      </w:ins>
      <w:ins w:id="1954" w:author="HANCOCK, DAVID (Contractor)" w:date="2023-02-05T16:28:00Z">
        <w:r w:rsidR="00315687">
          <w:t>xx</w:t>
        </w:r>
      </w:ins>
      <w:ins w:id="1955" w:author="HANCOCK, DAVID (Contractor)" w:date="2023-02-05T14:59:00Z">
        <w:r w:rsidR="004C7556" w:rsidRPr="008B6AF8">
          <w:t>]</w:t>
        </w:r>
      </w:ins>
      <w:ins w:id="1956" w:author="HANCOCK, DAVID (Contractor)" w:date="2023-02-05T15:00:00Z">
        <w:r w:rsidR="00F2078F">
          <w:t xml:space="preserve">, with the following </w:t>
        </w:r>
      </w:ins>
      <w:ins w:id="1957" w:author="HANCOCK, DAVID (Contractor)" w:date="2023-02-05T16:28:00Z">
        <w:r w:rsidR="00315687">
          <w:t xml:space="preserve">Protected Header </w:t>
        </w:r>
      </w:ins>
      <w:ins w:id="1958" w:author="HANCOCK, DAVID (Contractor)" w:date="2023-02-05T15:00:00Z">
        <w:r w:rsidR="00F2078F">
          <w:t>fields:</w:t>
        </w:r>
      </w:ins>
      <w:ins w:id="1959" w:author="HANCOCK, DAVID (Contractor)" w:date="2023-02-05T14:40:00Z">
        <w:r w:rsidR="00912265">
          <w:t xml:space="preserve"> </w:t>
        </w:r>
      </w:ins>
    </w:p>
    <w:p w14:paraId="3AF7620C" w14:textId="1D3DB082" w:rsidR="00912265" w:rsidRDefault="00B56BE2">
      <w:pPr>
        <w:pStyle w:val="ListParagraph"/>
        <w:numPr>
          <w:ilvl w:val="0"/>
          <w:numId w:val="38"/>
        </w:numPr>
        <w:rPr>
          <w:ins w:id="1960" w:author="HANCOCK, DAVID (Contractor)" w:date="2023-02-05T14:40:00Z"/>
        </w:rPr>
        <w:pPrChange w:id="1961" w:author="HANCOCK, DAVID (Contractor)" w:date="2023-02-05T15:01:00Z">
          <w:pPr/>
        </w:pPrChange>
      </w:pPr>
      <w:ins w:id="1962" w:author="HANCOCK, DAVID (Contractor)" w:date="2023-02-05T15:51:00Z">
        <w:r>
          <w:t>"</w:t>
        </w:r>
      </w:ins>
      <w:proofErr w:type="spellStart"/>
      <w:ins w:id="1963" w:author="HANCOCK, DAVID (Contractor)" w:date="2023-02-05T14:40:00Z">
        <w:r w:rsidR="00912265">
          <w:t>alg</w:t>
        </w:r>
      </w:ins>
      <w:proofErr w:type="spellEnd"/>
      <w:ins w:id="1964" w:author="HANCOCK, DAVID (Contractor)" w:date="2023-02-05T15:51:00Z">
        <w:r>
          <w:t>"</w:t>
        </w:r>
      </w:ins>
      <w:ins w:id="1965" w:author="HANCOCK, DAVID (Contractor)" w:date="2023-02-05T14:40:00Z">
        <w:r w:rsidR="00912265">
          <w:t xml:space="preserve">: </w:t>
        </w:r>
      </w:ins>
      <w:ins w:id="1966" w:author="HANCOCK, DAVID (Contractor)" w:date="2023-02-05T16:43:00Z">
        <w:r w:rsidR="00F33188">
          <w:t>Identifies t</w:t>
        </w:r>
      </w:ins>
      <w:ins w:id="1967" w:author="HANCOCK, DAVID (Contractor)" w:date="2023-02-05T15:02:00Z">
        <w:r w:rsidR="009F452D">
          <w:t>he a</w:t>
        </w:r>
      </w:ins>
      <w:ins w:id="1968" w:author="HANCOCK, DAVID (Contractor)" w:date="2023-02-05T14:40:00Z">
        <w:r w:rsidR="00912265">
          <w:t xml:space="preserve">lgorithm used </w:t>
        </w:r>
      </w:ins>
      <w:ins w:id="1969" w:author="HANCOCK, DAVID (Contractor)" w:date="2023-02-05T15:02:00Z">
        <w:r w:rsidR="009F452D">
          <w:t>to generate the JWT signature</w:t>
        </w:r>
      </w:ins>
      <w:ins w:id="1970" w:author="HANCOCK, DAVID (Contractor)" w:date="2023-02-05T15:03:00Z">
        <w:r w:rsidR="000B7A0F">
          <w:t xml:space="preserve">. </w:t>
        </w:r>
        <w:r w:rsidR="007A685C">
          <w:t>Algorithm "E</w:t>
        </w:r>
      </w:ins>
      <w:ins w:id="1971" w:author="HANCOCK, DAVID (Contractor)" w:date="2023-02-05T14:40:00Z">
        <w:r w:rsidR="00912265">
          <w:t>S256</w:t>
        </w:r>
      </w:ins>
      <w:ins w:id="1972" w:author="HANCOCK, DAVID (Contractor)" w:date="2023-02-05T15:03:00Z">
        <w:r w:rsidR="007A685C">
          <w:t>"</w:t>
        </w:r>
      </w:ins>
      <w:ins w:id="1973" w:author="HANCOCK, DAVID (Contractor)" w:date="2023-02-05T15:04:00Z">
        <w:r w:rsidR="007A685C">
          <w:t xml:space="preserve"> shall be used</w:t>
        </w:r>
      </w:ins>
      <w:ins w:id="1974" w:author="HANCOCK, DAVID (Contractor)" w:date="2023-02-05T14:40:00Z">
        <w:r w:rsidR="00912265">
          <w:t xml:space="preserve">. </w:t>
        </w:r>
      </w:ins>
    </w:p>
    <w:p w14:paraId="3F794C56" w14:textId="50B325A3" w:rsidR="00912265" w:rsidRDefault="00B56BE2">
      <w:pPr>
        <w:pStyle w:val="ListParagraph"/>
        <w:numPr>
          <w:ilvl w:val="0"/>
          <w:numId w:val="38"/>
        </w:numPr>
        <w:rPr>
          <w:ins w:id="1975" w:author="HANCOCK, DAVID (Contractor)" w:date="2023-02-05T14:40:00Z"/>
        </w:rPr>
        <w:pPrChange w:id="1976" w:author="HANCOCK, DAVID (Contractor)" w:date="2023-02-05T15:01:00Z">
          <w:pPr/>
        </w:pPrChange>
      </w:pPr>
      <w:ins w:id="1977" w:author="HANCOCK, DAVID (Contractor)" w:date="2023-02-05T15:51:00Z">
        <w:r>
          <w:t>"</w:t>
        </w:r>
      </w:ins>
      <w:proofErr w:type="spellStart"/>
      <w:ins w:id="1978" w:author="HANCOCK, DAVID (Contractor)" w:date="2023-02-05T14:40:00Z">
        <w:r w:rsidR="00912265">
          <w:t>typ</w:t>
        </w:r>
      </w:ins>
      <w:proofErr w:type="spellEnd"/>
      <w:ins w:id="1979" w:author="HANCOCK, DAVID (Contractor)" w:date="2023-02-05T15:51:00Z">
        <w:r>
          <w:t>"</w:t>
        </w:r>
      </w:ins>
      <w:ins w:id="1980" w:author="HANCOCK, DAVID (Contractor)" w:date="2023-02-05T14:40:00Z">
        <w:r w:rsidR="00912265">
          <w:t xml:space="preserve">: </w:t>
        </w:r>
      </w:ins>
      <w:ins w:id="1981" w:author="HANCOCK, DAVID (Contractor)" w:date="2023-02-05T16:43:00Z">
        <w:r w:rsidR="00F33188">
          <w:t xml:space="preserve">Identifies the </w:t>
        </w:r>
      </w:ins>
      <w:ins w:id="1982" w:author="HANCOCK, DAVID (Contractor)" w:date="2023-02-05T16:44:00Z">
        <w:r w:rsidR="00D95609">
          <w:t xml:space="preserve">object type. </w:t>
        </w:r>
      </w:ins>
      <w:ins w:id="1983" w:author="HANCOCK, DAVID (Contractor)" w:date="2023-02-05T16:45:00Z">
        <w:r w:rsidR="00A37DE9">
          <w:t xml:space="preserve">Value </w:t>
        </w:r>
      </w:ins>
      <w:ins w:id="1984" w:author="HANCOCK, DAVID (Contractor)" w:date="2023-02-05T16:29:00Z">
        <w:r w:rsidR="00250BF7">
          <w:t>"</w:t>
        </w:r>
      </w:ins>
      <w:proofErr w:type="spellStart"/>
      <w:ins w:id="1985" w:author="HANCOCK, DAVID (Contractor)" w:date="2023-02-05T14:40:00Z">
        <w:r w:rsidR="00912265">
          <w:t>jwt</w:t>
        </w:r>
      </w:ins>
      <w:proofErr w:type="spellEnd"/>
      <w:ins w:id="1986" w:author="HANCOCK, DAVID (Contractor)" w:date="2023-02-05T16:29:00Z">
        <w:r w:rsidR="00250BF7">
          <w:t>"</w:t>
        </w:r>
      </w:ins>
      <w:ins w:id="1987" w:author="HANCOCK, DAVID (Contractor)" w:date="2023-02-05T16:45:00Z">
        <w:r w:rsidR="00A37DE9">
          <w:t xml:space="preserve"> shall be used</w:t>
        </w:r>
      </w:ins>
      <w:ins w:id="1988" w:author="HANCOCK, DAVID (Contractor)" w:date="2023-02-05T14:40:00Z">
        <w:r w:rsidR="00912265">
          <w:t xml:space="preserve">. </w:t>
        </w:r>
      </w:ins>
    </w:p>
    <w:p w14:paraId="2B726140" w14:textId="5E6CB317" w:rsidR="00912265" w:rsidRDefault="00601622">
      <w:pPr>
        <w:pStyle w:val="ListParagraph"/>
        <w:numPr>
          <w:ilvl w:val="0"/>
          <w:numId w:val="38"/>
        </w:numPr>
        <w:rPr>
          <w:ins w:id="1989" w:author="HANCOCK, DAVID (Contractor)" w:date="2023-02-05T14:40:00Z"/>
        </w:rPr>
        <w:pPrChange w:id="1990" w:author="HANCOCK, DAVID (Contractor)" w:date="2023-02-05T15:01:00Z">
          <w:pPr/>
        </w:pPrChange>
      </w:pPr>
      <w:ins w:id="1991" w:author="HANCOCK, DAVID (Contractor)" w:date="2023-02-05T15:51:00Z">
        <w:r>
          <w:t>"</w:t>
        </w:r>
      </w:ins>
      <w:ins w:id="1992" w:author="HANCOCK, DAVID (Contractor)" w:date="2023-02-05T14:40:00Z">
        <w:r w:rsidR="00912265">
          <w:t>x5u</w:t>
        </w:r>
      </w:ins>
      <w:ins w:id="1993" w:author="HANCOCK, DAVID (Contractor)" w:date="2023-02-05T15:51:00Z">
        <w:r>
          <w:t>"</w:t>
        </w:r>
      </w:ins>
      <w:ins w:id="1994" w:author="HANCOCK, DAVID (Contractor)" w:date="2023-02-05T14:40:00Z">
        <w:r w:rsidR="00912265">
          <w:t xml:space="preserve">: </w:t>
        </w:r>
      </w:ins>
      <w:ins w:id="1995" w:author="HANCOCK, DAVID (Contractor)" w:date="2023-02-05T16:45:00Z">
        <w:r w:rsidR="00A37DE9">
          <w:t>Identifies t</w:t>
        </w:r>
      </w:ins>
      <w:ins w:id="1996" w:author="HANCOCK, DAVID (Contractor)" w:date="2023-02-05T14:40:00Z">
        <w:r w:rsidR="00912265">
          <w:t>he URL</w:t>
        </w:r>
      </w:ins>
      <w:ins w:id="1997" w:author="HANCOCK, DAVID (Contractor)" w:date="2023-02-05T16:45:00Z">
        <w:r w:rsidR="00A37DE9">
          <w:t xml:space="preserve"> </w:t>
        </w:r>
      </w:ins>
      <w:ins w:id="1998" w:author="HANCOCK, DAVID (Contractor)" w:date="2023-02-05T14:40:00Z">
        <w:r w:rsidR="00912265">
          <w:t xml:space="preserve">of the STI-PA certificate </w:t>
        </w:r>
      </w:ins>
      <w:ins w:id="1999" w:author="HANCOCK, DAVID (Contractor)" w:date="2023-02-05T15:04:00Z">
        <w:r w:rsidR="00447B69">
          <w:t xml:space="preserve">whose credentials were used </w:t>
        </w:r>
        <w:r w:rsidR="00626C4B">
          <w:t>to generate</w:t>
        </w:r>
      </w:ins>
      <w:ins w:id="2000" w:author="HANCOCK, DAVID (Contractor)" w:date="2023-02-05T14:40:00Z">
        <w:r w:rsidR="00912265">
          <w:t xml:space="preserve"> the signature of the </w:t>
        </w:r>
      </w:ins>
      <w:ins w:id="2001" w:author="HANCOCK, DAVID (Contractor)" w:date="2023-02-05T16:29:00Z">
        <w:r w:rsidR="00250BF7">
          <w:t xml:space="preserve">Global Trust List </w:t>
        </w:r>
      </w:ins>
      <w:ins w:id="2002" w:author="HANCOCK, DAVID (Contractor)" w:date="2023-02-05T14:40:00Z">
        <w:r w:rsidR="00912265">
          <w:t xml:space="preserve">JWT. The URL shall have a protocol of </w:t>
        </w:r>
      </w:ins>
      <w:ins w:id="2003" w:author="HANCOCK, DAVID (Contractor)" w:date="2023-02-05T16:47:00Z">
        <w:r w:rsidR="001C0434">
          <w:t>“</w:t>
        </w:r>
      </w:ins>
      <w:ins w:id="2004" w:author="HANCOCK, DAVID (Contractor)" w:date="2023-02-05T14:40:00Z">
        <w:r w:rsidR="00912265">
          <w:t>https</w:t>
        </w:r>
      </w:ins>
      <w:ins w:id="2005" w:author="HANCOCK, DAVID (Contractor)" w:date="2023-02-05T16:47:00Z">
        <w:r w:rsidR="001C0434">
          <w:t>”</w:t>
        </w:r>
      </w:ins>
      <w:ins w:id="2006" w:author="HANCOCK, DAVID (Contractor)" w:date="2023-02-05T14:40:00Z">
        <w:r w:rsidR="00912265">
          <w:t xml:space="preserve">. The URL shall either not contain a port or contain a port of </w:t>
        </w:r>
      </w:ins>
      <w:ins w:id="2007" w:author="HANCOCK, DAVID (Contractor)" w:date="2023-02-05T16:47:00Z">
        <w:r w:rsidR="001C0434">
          <w:t>“</w:t>
        </w:r>
      </w:ins>
      <w:ins w:id="2008" w:author="HANCOCK, DAVID (Contractor)" w:date="2023-02-05T14:40:00Z">
        <w:r w:rsidR="00912265">
          <w:t>443</w:t>
        </w:r>
      </w:ins>
      <w:ins w:id="2009" w:author="HANCOCK, DAVID (Contractor)" w:date="2023-02-05T16:47:00Z">
        <w:r w:rsidR="001C0434">
          <w:t>”</w:t>
        </w:r>
      </w:ins>
      <w:ins w:id="2010" w:author="HANCOCK, DAVID (Contractor)" w:date="2023-02-05T14:40:00Z">
        <w:r w:rsidR="00912265">
          <w:t xml:space="preserve">. The URL shall not contain a </w:t>
        </w:r>
        <w:proofErr w:type="spellStart"/>
        <w:r w:rsidR="00912265">
          <w:t>userinfo</w:t>
        </w:r>
        <w:proofErr w:type="spellEnd"/>
        <w:r w:rsidR="00912265">
          <w:t xml:space="preserve"> subcomponent, query component, or fragment identifier component as described in [RFC 3986]. The URL path shall end with </w:t>
        </w:r>
      </w:ins>
      <w:proofErr w:type="gramStart"/>
      <w:ins w:id="2011" w:author="HANCOCK, DAVID (Contractor)" w:date="2023-02-05T16:47:00Z">
        <w:r w:rsidR="001C0434">
          <w:t>“</w:t>
        </w:r>
      </w:ins>
      <w:ins w:id="2012" w:author="HANCOCK, DAVID (Contractor)" w:date="2023-02-05T14:40:00Z">
        <w:r w:rsidR="00912265">
          <w:t>.</w:t>
        </w:r>
        <w:proofErr w:type="spellStart"/>
        <w:r w:rsidR="00912265">
          <w:t>pem</w:t>
        </w:r>
      </w:ins>
      <w:proofErr w:type="spellEnd"/>
      <w:proofErr w:type="gramEnd"/>
      <w:ins w:id="2013" w:author="HANCOCK, DAVID (Contractor)" w:date="2023-02-05T16:47:00Z">
        <w:r w:rsidR="001C0434">
          <w:t>”</w:t>
        </w:r>
      </w:ins>
      <w:ins w:id="2014" w:author="HANCOCK, DAVID (Contractor)" w:date="2023-02-05T14:40:00Z">
        <w:r w:rsidR="00912265">
          <w:t>.</w:t>
        </w:r>
      </w:ins>
    </w:p>
    <w:p w14:paraId="32071572" w14:textId="06295632" w:rsidR="00912265" w:rsidRDefault="00912265" w:rsidP="00912265">
      <w:pPr>
        <w:rPr>
          <w:ins w:id="2015" w:author="HANCOCK, DAVID (Contractor)" w:date="2023-02-05T14:40:00Z"/>
        </w:rPr>
      </w:pPr>
      <w:ins w:id="2016" w:author="HANCOCK, DAVID (Contractor)" w:date="2023-02-05T14:40:00Z">
        <w:r>
          <w:t xml:space="preserve">The </w:t>
        </w:r>
      </w:ins>
      <w:ins w:id="2017" w:author="HANCOCK, DAVID (Contractor)" w:date="2023-02-05T16:23:00Z">
        <w:r w:rsidR="00407C40">
          <w:t>Glob</w:t>
        </w:r>
      </w:ins>
      <w:ins w:id="2018" w:author="HANCOCK, DAVID (Contractor)" w:date="2023-02-05T16:24:00Z">
        <w:r w:rsidR="00E7558D">
          <w:t xml:space="preserve">al Trust List </w:t>
        </w:r>
      </w:ins>
      <w:ins w:id="2019" w:author="HANCOCK, DAVID (Contractor)" w:date="2023-02-05T15:06:00Z">
        <w:r w:rsidR="000F7451">
          <w:t xml:space="preserve">JWT </w:t>
        </w:r>
      </w:ins>
      <w:ins w:id="2020" w:author="HANCOCK, DAVID (Contractor)" w:date="2023-02-05T14:40:00Z">
        <w:r>
          <w:t xml:space="preserve">payload </w:t>
        </w:r>
      </w:ins>
      <w:ins w:id="2021" w:author="HANCOCK, DAVID (Contractor)" w:date="2023-02-05T15:06:00Z">
        <w:r w:rsidR="000F7451">
          <w:t>shall</w:t>
        </w:r>
      </w:ins>
      <w:ins w:id="2022" w:author="HANCOCK, DAVID (Contractor)" w:date="2023-02-05T15:07:00Z">
        <w:r w:rsidR="000F7451">
          <w:t xml:space="preserve"> </w:t>
        </w:r>
      </w:ins>
      <w:ins w:id="2023" w:author="HANCOCK, DAVID (Contractor)" w:date="2023-02-05T14:40:00Z">
        <w:r>
          <w:t xml:space="preserve">contain the following </w:t>
        </w:r>
      </w:ins>
      <w:ins w:id="2024" w:author="HANCOCK, DAVID (Contractor)" w:date="2023-02-05T15:53:00Z">
        <w:r w:rsidR="00790384">
          <w:t>claims</w:t>
        </w:r>
      </w:ins>
      <w:ins w:id="2025" w:author="HANCOCK, DAVID (Contractor)" w:date="2023-02-05T14:40:00Z">
        <w:r>
          <w:t xml:space="preserve">: </w:t>
        </w:r>
      </w:ins>
    </w:p>
    <w:p w14:paraId="54CE871C" w14:textId="3A254BFF" w:rsidR="00912265" w:rsidRDefault="0023249E" w:rsidP="000F7451">
      <w:pPr>
        <w:pStyle w:val="ListParagraph"/>
        <w:numPr>
          <w:ilvl w:val="0"/>
          <w:numId w:val="38"/>
        </w:numPr>
        <w:rPr>
          <w:ins w:id="2026" w:author="HANCOCK, DAVID (Contractor)" w:date="2023-02-05T15:36:00Z"/>
        </w:rPr>
      </w:pPr>
      <w:ins w:id="2027" w:author="HANCOCK, DAVID (Contractor)" w:date="2023-02-06T17:56:00Z">
        <w:r>
          <w:t>"</w:t>
        </w:r>
      </w:ins>
      <w:ins w:id="2028" w:author="HANCOCK, DAVID (Contractor)" w:date="2023-02-05T14:40:00Z">
        <w:r w:rsidR="00912265">
          <w:t>version</w:t>
        </w:r>
      </w:ins>
      <w:ins w:id="2029" w:author="HANCOCK, DAVID (Contractor)" w:date="2023-02-06T17:56:00Z">
        <w:r>
          <w:t>"</w:t>
        </w:r>
      </w:ins>
      <w:ins w:id="2030" w:author="HANCOCK, DAVID (Contractor)" w:date="2023-02-05T14:40:00Z">
        <w:r w:rsidR="00912265">
          <w:t xml:space="preserve"> (string): Version number </w:t>
        </w:r>
      </w:ins>
      <w:ins w:id="2031" w:author="HANCOCK, DAVID (Contractor)" w:date="2023-02-05T15:11:00Z">
        <w:r w:rsidR="00BF42DB">
          <w:t>of</w:t>
        </w:r>
      </w:ins>
      <w:ins w:id="2032" w:author="HANCOCK, DAVID (Contractor)" w:date="2023-02-05T14:40:00Z">
        <w:r w:rsidR="00912265">
          <w:t xml:space="preserve"> this list format.</w:t>
        </w:r>
      </w:ins>
      <w:ins w:id="2033" w:author="HANCOCK, DAVID (Contractor)" w:date="2023-02-05T15:09:00Z">
        <w:r w:rsidR="00B9595F">
          <w:t xml:space="preserve"> </w:t>
        </w:r>
      </w:ins>
      <w:ins w:id="2034" w:author="HANCOCK, DAVID (Contractor)" w:date="2023-02-05T15:14:00Z">
        <w:r w:rsidR="00E671EC">
          <w:t xml:space="preserve">Global </w:t>
        </w:r>
        <w:r w:rsidR="00CA2303">
          <w:t xml:space="preserve">Trust </w:t>
        </w:r>
      </w:ins>
      <w:ins w:id="2035" w:author="HANCOCK, DAVID (Contractor)" w:date="2023-02-05T15:08:00Z">
        <w:r w:rsidR="00B958E3">
          <w:t xml:space="preserve">Lists compliant with this </w:t>
        </w:r>
      </w:ins>
      <w:ins w:id="2036" w:author="HANCOCK, DAVID (Contractor)" w:date="2023-02-05T15:09:00Z">
        <w:r w:rsidR="00B9595F">
          <w:t>specification</w:t>
        </w:r>
      </w:ins>
      <w:ins w:id="2037" w:author="HANCOCK, DAVID (Contractor)" w:date="2023-02-05T15:08:00Z">
        <w:r w:rsidR="00B958E3">
          <w:t xml:space="preserve"> shall have a version number of </w:t>
        </w:r>
      </w:ins>
      <w:ins w:id="2038" w:author="HANCOCK, DAVID (Contractor)" w:date="2023-02-05T16:47:00Z">
        <w:r w:rsidR="001C0434">
          <w:t>“</w:t>
        </w:r>
      </w:ins>
      <w:ins w:id="2039" w:author="HANCOCK, DAVID (Contractor)" w:date="2023-02-05T15:08:00Z">
        <w:r w:rsidR="00B958E3">
          <w:t>1.</w:t>
        </w:r>
      </w:ins>
      <w:ins w:id="2040" w:author="HANCOCK, DAVID (Contractor)" w:date="2023-02-05T15:09:00Z">
        <w:r w:rsidR="00006298">
          <w:t>0</w:t>
        </w:r>
      </w:ins>
      <w:ins w:id="2041" w:author="HANCOCK, DAVID (Contractor)" w:date="2023-02-05T16:47:00Z">
        <w:r w:rsidR="001C0434">
          <w:t>”</w:t>
        </w:r>
      </w:ins>
      <w:ins w:id="2042" w:author="HANCOCK, DAVID (Contractor)" w:date="2023-02-05T15:08:00Z">
        <w:r w:rsidR="00B958E3">
          <w:t xml:space="preserve">. </w:t>
        </w:r>
      </w:ins>
      <w:ins w:id="2043" w:author="HANCOCK, DAVID (Contractor)" w:date="2023-02-05T15:12:00Z">
        <w:r w:rsidR="005F1C9B">
          <w:t xml:space="preserve">Subsequent specifications that </w:t>
        </w:r>
      </w:ins>
      <w:ins w:id="2044" w:author="HANCOCK, DAVID (Contractor)" w:date="2023-02-05T15:13:00Z">
        <w:r w:rsidR="009F3126">
          <w:t xml:space="preserve">change or extend the Global Trust List JWT shall </w:t>
        </w:r>
      </w:ins>
      <w:ins w:id="2045" w:author="HANCOCK, DAVID (Contractor)" w:date="2023-02-05T15:15:00Z">
        <w:r w:rsidR="00CA2303">
          <w:t>update the version number accordingly</w:t>
        </w:r>
      </w:ins>
      <w:ins w:id="2046" w:author="HANCOCK, DAVID (Contractor)" w:date="2023-02-05T15:10:00Z">
        <w:r w:rsidR="008B75CF">
          <w:t xml:space="preserve">. </w:t>
        </w:r>
      </w:ins>
      <w:ins w:id="2047" w:author="HANCOCK, DAVID (Contractor)" w:date="2023-02-05T14:40:00Z">
        <w:r w:rsidR="00912265">
          <w:t xml:space="preserve"> </w:t>
        </w:r>
      </w:ins>
    </w:p>
    <w:p w14:paraId="3D23A06E" w14:textId="4B7F2701" w:rsidR="00CA2544" w:rsidRDefault="00CA2544">
      <w:pPr>
        <w:ind w:left="360"/>
        <w:rPr>
          <w:ins w:id="2048" w:author="HANCOCK, DAVID (Contractor)" w:date="2023-02-05T14:40:00Z"/>
        </w:rPr>
        <w:pPrChange w:id="2049" w:author="HANCOCK, DAVID (Contractor)" w:date="2023-02-05T15:36:00Z">
          <w:pPr/>
        </w:pPrChange>
      </w:pPr>
      <w:ins w:id="2050" w:author="HANCOCK, DAVID (Contractor)" w:date="2023-02-05T15:36:00Z">
        <w:r>
          <w:t xml:space="preserve">The next three </w:t>
        </w:r>
      </w:ins>
      <w:ins w:id="2051" w:author="HANCOCK, DAVID (Contractor)" w:date="2023-02-05T15:53:00Z">
        <w:r w:rsidR="00790384">
          <w:t>cl</w:t>
        </w:r>
      </w:ins>
      <w:ins w:id="2052" w:author="HANCOCK, DAVID (Contractor)" w:date="2023-02-05T15:54:00Z">
        <w:r w:rsidR="00790384">
          <w:t>aims</w:t>
        </w:r>
      </w:ins>
      <w:ins w:id="2053" w:author="HANCOCK, DAVID (Contractor)" w:date="2023-02-05T15:36:00Z">
        <w:r>
          <w:t xml:space="preserve"> </w:t>
        </w:r>
      </w:ins>
      <w:ins w:id="2054" w:author="HANCOCK, DAVID (Contractor)" w:date="2023-02-05T15:37:00Z">
        <w:r w:rsidR="000B4BE4">
          <w:t>c</w:t>
        </w:r>
        <w:r w:rsidR="00721EEB">
          <w:t xml:space="preserve">ontain a </w:t>
        </w:r>
      </w:ins>
      <w:ins w:id="2055" w:author="HANCOCK, DAVID (Contractor)" w:date="2023-02-05T15:38:00Z">
        <w:r w:rsidR="00D54F29">
          <w:t xml:space="preserve">timestamp encoded </w:t>
        </w:r>
      </w:ins>
      <w:ins w:id="2056" w:author="HANCOCK, DAVID (Contractor)" w:date="2023-02-06T14:07:00Z">
        <w:r w:rsidR="00C35757">
          <w:t xml:space="preserve">in </w:t>
        </w:r>
        <w:proofErr w:type="spellStart"/>
        <w:r w:rsidR="00C35757" w:rsidRPr="00C35757">
          <w:t>NumericDate</w:t>
        </w:r>
        <w:proofErr w:type="spellEnd"/>
        <w:r w:rsidR="00C35757" w:rsidRPr="00C35757">
          <w:t xml:space="preserve"> format as defined in [RFC7519]</w:t>
        </w:r>
        <w:r w:rsidR="005801F5">
          <w:t>:</w:t>
        </w:r>
      </w:ins>
    </w:p>
    <w:p w14:paraId="12222F11" w14:textId="553F2855" w:rsidR="00912265" w:rsidRDefault="005222B1" w:rsidP="000F7451">
      <w:pPr>
        <w:pStyle w:val="ListParagraph"/>
        <w:numPr>
          <w:ilvl w:val="0"/>
          <w:numId w:val="38"/>
        </w:numPr>
        <w:rPr>
          <w:ins w:id="2057" w:author="HANCOCK, DAVID (Contractor)" w:date="2023-02-05T15:30:00Z"/>
        </w:rPr>
      </w:pPr>
      <w:ins w:id="2058" w:author="HANCOCK, DAVID (Contractor)" w:date="2023-02-06T10:20:00Z">
        <w:r>
          <w:t>"</w:t>
        </w:r>
      </w:ins>
      <w:ins w:id="2059" w:author="HANCOCK, DAVID (Contractor)" w:date="2023-02-05T14:40:00Z">
        <w:r w:rsidR="00912265">
          <w:t>exp</w:t>
        </w:r>
      </w:ins>
      <w:ins w:id="2060" w:author="HANCOCK, DAVID (Contractor)" w:date="2023-02-06T10:20:00Z">
        <w:r>
          <w:t>"</w:t>
        </w:r>
      </w:ins>
      <w:ins w:id="2061" w:author="HANCOCK, DAVID (Contractor)" w:date="2023-02-05T14:40:00Z">
        <w:r w:rsidR="00912265">
          <w:t xml:space="preserve">: </w:t>
        </w:r>
      </w:ins>
      <w:ins w:id="2062" w:author="HANCOCK, DAVID (Contractor)" w:date="2023-02-05T16:01:00Z">
        <w:r w:rsidR="007C0DA7">
          <w:t>T</w:t>
        </w:r>
      </w:ins>
      <w:ins w:id="2063" w:author="HANCOCK, DAVID (Contractor)" w:date="2023-02-05T14:40:00Z">
        <w:r w:rsidR="00912265">
          <w:t>imestamp after which th</w:t>
        </w:r>
      </w:ins>
      <w:ins w:id="2064" w:author="HANCOCK, DAVID (Contractor)" w:date="2023-02-06T14:07:00Z">
        <w:r w:rsidR="005801F5">
          <w:t xml:space="preserve">is </w:t>
        </w:r>
      </w:ins>
      <w:ins w:id="2065" w:author="HANCOCK, DAVID (Contractor)" w:date="2023-02-05T15:40:00Z">
        <w:r w:rsidR="009C65EF">
          <w:t xml:space="preserve">JWT </w:t>
        </w:r>
      </w:ins>
      <w:ins w:id="2066" w:author="HANCOCK, DAVID (Contractor)" w:date="2023-02-06T14:07:00Z">
        <w:r w:rsidR="005801F5">
          <w:t>is</w:t>
        </w:r>
      </w:ins>
      <w:ins w:id="2067" w:author="HANCOCK, DAVID (Contractor)" w:date="2023-02-05T14:40:00Z">
        <w:r w:rsidR="00912265">
          <w:t xml:space="preserve"> no longer valid. </w:t>
        </w:r>
      </w:ins>
    </w:p>
    <w:p w14:paraId="36F79AD9" w14:textId="7025D64E" w:rsidR="00CF03F6" w:rsidRDefault="005222B1" w:rsidP="000F7451">
      <w:pPr>
        <w:pStyle w:val="ListParagraph"/>
        <w:numPr>
          <w:ilvl w:val="0"/>
          <w:numId w:val="38"/>
        </w:numPr>
        <w:rPr>
          <w:ins w:id="2068" w:author="HANCOCK, DAVID (Contractor)" w:date="2023-02-05T15:31:00Z"/>
        </w:rPr>
      </w:pPr>
      <w:ins w:id="2069" w:author="HANCOCK, DAVID (Contractor)" w:date="2023-02-06T10:20:00Z">
        <w:r>
          <w:t>"</w:t>
        </w:r>
      </w:ins>
      <w:proofErr w:type="spellStart"/>
      <w:ins w:id="2070" w:author="HANCOCK, DAVID (Contractor)" w:date="2023-02-05T15:30:00Z">
        <w:r w:rsidR="00CF03F6">
          <w:t>iat</w:t>
        </w:r>
      </w:ins>
      <w:proofErr w:type="spellEnd"/>
      <w:ins w:id="2071" w:author="HANCOCK, DAVID (Contractor)" w:date="2023-02-06T10:21:00Z">
        <w:r w:rsidR="00121C33">
          <w:t>"</w:t>
        </w:r>
      </w:ins>
      <w:ins w:id="2072" w:author="HANCOCK, DAVID (Contractor)" w:date="2023-02-05T15:30:00Z">
        <w:r w:rsidR="00CF03F6">
          <w:t xml:space="preserve">:  </w:t>
        </w:r>
      </w:ins>
      <w:ins w:id="2073" w:author="HANCOCK, DAVID (Contractor)" w:date="2023-02-05T16:01:00Z">
        <w:r w:rsidR="007C0DA7">
          <w:t>T</w:t>
        </w:r>
      </w:ins>
      <w:ins w:id="2074" w:author="HANCOCK, DAVID (Contractor)" w:date="2023-02-05T15:31:00Z">
        <w:r w:rsidR="00CF03F6">
          <w:t xml:space="preserve">imestamp at which this </w:t>
        </w:r>
      </w:ins>
      <w:ins w:id="2075" w:author="HANCOCK, DAVID (Contractor)" w:date="2023-02-05T15:40:00Z">
        <w:r w:rsidR="00157DB8">
          <w:t>JWT</w:t>
        </w:r>
      </w:ins>
      <w:ins w:id="2076" w:author="HANCOCK, DAVID (Contractor)" w:date="2023-02-05T15:31:00Z">
        <w:r w:rsidR="00CF03F6">
          <w:t xml:space="preserve"> was generated.</w:t>
        </w:r>
      </w:ins>
    </w:p>
    <w:p w14:paraId="6E3533BF" w14:textId="20DDF0CF" w:rsidR="00CF03F6" w:rsidRDefault="00790384" w:rsidP="003E1F07">
      <w:pPr>
        <w:pStyle w:val="ListParagraph"/>
        <w:numPr>
          <w:ilvl w:val="0"/>
          <w:numId w:val="38"/>
        </w:numPr>
        <w:rPr>
          <w:ins w:id="2077" w:author="HANCOCK, DAVID (Contractor)" w:date="2023-02-06T14:08:00Z"/>
        </w:rPr>
      </w:pPr>
      <w:ins w:id="2078" w:author="HANCOCK, DAVID (Contractor)" w:date="2023-02-05T15:54:00Z">
        <w:r>
          <w:t>"</w:t>
        </w:r>
      </w:ins>
      <w:proofErr w:type="spellStart"/>
      <w:ins w:id="2079" w:author="HANCOCK, DAVID (Contractor)" w:date="2023-02-05T15:31:00Z">
        <w:r w:rsidR="005772CB">
          <w:t>n</w:t>
        </w:r>
      </w:ins>
      <w:ins w:id="2080" w:author="HANCOCK, DAVID (Contractor)" w:date="2023-02-05T15:32:00Z">
        <w:r w:rsidR="005772CB">
          <w:t>bf</w:t>
        </w:r>
      </w:ins>
      <w:proofErr w:type="spellEnd"/>
      <w:ins w:id="2081" w:author="HANCOCK, DAVID (Contractor)" w:date="2023-02-05T15:54:00Z">
        <w:r>
          <w:t>"</w:t>
        </w:r>
      </w:ins>
      <w:ins w:id="2082" w:author="HANCOCK, DAVID (Contractor)" w:date="2023-02-05T15:32:00Z">
        <w:r w:rsidR="005772CB">
          <w:t xml:space="preserve">: </w:t>
        </w:r>
        <w:r w:rsidR="001E7A02">
          <w:t>Timestamp</w:t>
        </w:r>
        <w:r w:rsidR="00EB7028">
          <w:t xml:space="preserve"> </w:t>
        </w:r>
      </w:ins>
      <w:ins w:id="2083" w:author="HANCOCK, DAVID (Contractor)" w:date="2023-02-05T15:36:00Z">
        <w:r w:rsidR="00A3519F">
          <w:t xml:space="preserve">before </w:t>
        </w:r>
      </w:ins>
      <w:ins w:id="2084" w:author="HANCOCK, DAVID (Contractor)" w:date="2023-02-05T15:34:00Z">
        <w:r w:rsidR="00E12787">
          <w:t>which th</w:t>
        </w:r>
      </w:ins>
      <w:ins w:id="2085" w:author="HANCOCK, DAVID (Contractor)" w:date="2023-02-05T15:36:00Z">
        <w:r w:rsidR="00A3519F">
          <w:t>is</w:t>
        </w:r>
      </w:ins>
      <w:ins w:id="2086" w:author="HANCOCK, DAVID (Contractor)" w:date="2023-02-05T15:34:00Z">
        <w:r w:rsidR="00E12787">
          <w:t xml:space="preserve"> JWT</w:t>
        </w:r>
        <w:r w:rsidR="003E1F07">
          <w:t xml:space="preserve"> shall not </w:t>
        </w:r>
        <w:r w:rsidR="00E12787">
          <w:t>be accepted for processing.</w:t>
        </w:r>
      </w:ins>
    </w:p>
    <w:p w14:paraId="7D6BF7E2" w14:textId="77777777" w:rsidR="00F23122" w:rsidRDefault="00F23122">
      <w:pPr>
        <w:pStyle w:val="ListParagraph"/>
        <w:ind w:left="1080"/>
        <w:rPr>
          <w:ins w:id="2087" w:author="HANCOCK, DAVID (Contractor)" w:date="2023-02-05T14:40:00Z"/>
        </w:rPr>
        <w:pPrChange w:id="2088" w:author="HANCOCK, DAVID (Contractor)" w:date="2023-02-06T14:08:00Z">
          <w:pPr/>
        </w:pPrChange>
      </w:pPr>
    </w:p>
    <w:p w14:paraId="44745640" w14:textId="5857F4BA" w:rsidR="00912265" w:rsidRDefault="0023249E">
      <w:pPr>
        <w:pStyle w:val="ListParagraph"/>
        <w:numPr>
          <w:ilvl w:val="0"/>
          <w:numId w:val="38"/>
        </w:numPr>
        <w:rPr>
          <w:ins w:id="2089" w:author="HANCOCK, DAVID (Contractor)" w:date="2023-02-05T14:40:00Z"/>
        </w:rPr>
        <w:pPrChange w:id="2090" w:author="HANCOCK, DAVID (Contractor)" w:date="2023-02-05T15:39:00Z">
          <w:pPr/>
        </w:pPrChange>
      </w:pPr>
      <w:ins w:id="2091" w:author="HANCOCK, DAVID (Contractor)" w:date="2023-02-06T17:56:00Z">
        <w:r>
          <w:t>"</w:t>
        </w:r>
      </w:ins>
      <w:ins w:id="2092" w:author="HANCOCK, DAVID (Contractor)" w:date="2023-02-05T15:41:00Z">
        <w:r w:rsidR="000E7E4D">
          <w:t>s</w:t>
        </w:r>
      </w:ins>
      <w:ins w:id="2093" w:author="HANCOCK, DAVID (Contractor)" w:date="2023-02-05T14:40:00Z">
        <w:r w:rsidR="00912265">
          <w:t>equence</w:t>
        </w:r>
      </w:ins>
      <w:ins w:id="2094" w:author="HANCOCK, DAVID (Contractor)" w:date="2023-02-06T17:56:00Z">
        <w:r>
          <w:t>"</w:t>
        </w:r>
      </w:ins>
      <w:ins w:id="2095" w:author="HANCOCK, DAVID (Contractor)" w:date="2023-02-05T14:40:00Z">
        <w:r w:rsidR="00912265">
          <w:t xml:space="preserve"> (int): </w:t>
        </w:r>
      </w:ins>
      <w:ins w:id="2096" w:author="HANCOCK, DAVID (Contractor)" w:date="2023-02-05T16:01:00Z">
        <w:r w:rsidR="007C0DA7">
          <w:t>S</w:t>
        </w:r>
      </w:ins>
      <w:ins w:id="2097" w:author="HANCOCK, DAVID (Contractor)" w:date="2023-02-05T14:40:00Z">
        <w:r w:rsidR="00912265">
          <w:t xml:space="preserve">equence number is incremented by one each time a new list is provided by the STI-PA.  A 64-bit integer is recommended. </w:t>
        </w:r>
      </w:ins>
    </w:p>
    <w:p w14:paraId="503E7385" w14:textId="5C796425" w:rsidR="00085302" w:rsidRDefault="00790384" w:rsidP="000F7451">
      <w:pPr>
        <w:pStyle w:val="ListParagraph"/>
        <w:numPr>
          <w:ilvl w:val="0"/>
          <w:numId w:val="38"/>
        </w:numPr>
        <w:rPr>
          <w:ins w:id="2098" w:author="HANCOCK, DAVID (Contractor)" w:date="2023-02-05T15:42:00Z"/>
        </w:rPr>
      </w:pPr>
      <w:ins w:id="2099" w:author="HANCOCK, DAVID (Contractor)" w:date="2023-02-05T15:54:00Z">
        <w:r>
          <w:t>"</w:t>
        </w:r>
      </w:ins>
      <w:proofErr w:type="spellStart"/>
      <w:ins w:id="2100" w:author="HANCOCK, DAVID (Contractor)" w:date="2023-02-05T14:40:00Z">
        <w:r w:rsidR="00912265">
          <w:t>trustList</w:t>
        </w:r>
      </w:ins>
      <w:proofErr w:type="spellEnd"/>
      <w:ins w:id="2101" w:author="HANCOCK, DAVID (Contractor)" w:date="2023-02-05T15:54:00Z">
        <w:r>
          <w:t>"</w:t>
        </w:r>
      </w:ins>
      <w:ins w:id="2102" w:author="HANCOCK, DAVID (Contractor)" w:date="2023-02-05T14:40:00Z">
        <w:r w:rsidR="00912265">
          <w:t xml:space="preserve">: </w:t>
        </w:r>
      </w:ins>
      <w:ins w:id="2103" w:author="HANCOCK, DAVID (Contractor)" w:date="2023-02-05T16:02:00Z">
        <w:r w:rsidR="0047250B">
          <w:t>A</w:t>
        </w:r>
      </w:ins>
      <w:ins w:id="2104" w:author="HANCOCK, DAVID (Contractor)" w:date="2023-02-05T14:40:00Z">
        <w:r w:rsidR="00912265">
          <w:t xml:space="preserve"> JSON array</w:t>
        </w:r>
      </w:ins>
      <w:ins w:id="2105" w:author="HANCOCK, DAVID (Contractor)" w:date="2023-02-06T14:12:00Z">
        <w:r w:rsidR="00AD4574">
          <w:t xml:space="preserve">. The first array entry contains information associated with the local jurisdiction. </w:t>
        </w:r>
      </w:ins>
      <w:ins w:id="2106" w:author="HANCOCK, DAVID (Contractor)" w:date="2023-02-06T14:13:00Z">
        <w:r w:rsidR="004479F8">
          <w:t>Each s</w:t>
        </w:r>
      </w:ins>
      <w:ins w:id="2107" w:author="HANCOCK, DAVID (Contractor)" w:date="2023-02-06T14:12:00Z">
        <w:r w:rsidR="004479F8">
          <w:t xml:space="preserve">ubsequent array </w:t>
        </w:r>
      </w:ins>
      <w:ins w:id="2108" w:author="HANCOCK, DAVID (Contractor)" w:date="2023-02-06T14:13:00Z">
        <w:r w:rsidR="004479F8">
          <w:t xml:space="preserve">entry contains information associated with a trusted cross-border jurisdiction. </w:t>
        </w:r>
      </w:ins>
      <w:ins w:id="2109" w:author="HANCOCK, DAVID (Contractor)" w:date="2023-02-05T14:40:00Z">
        <w:r w:rsidR="00912265">
          <w:t xml:space="preserve">Each </w:t>
        </w:r>
      </w:ins>
      <w:ins w:id="2110" w:author="HANCOCK, DAVID (Contractor)" w:date="2023-02-05T15:45:00Z">
        <w:r w:rsidR="00F13329">
          <w:t>array</w:t>
        </w:r>
      </w:ins>
      <w:ins w:id="2111" w:author="HANCOCK, DAVID (Contractor)" w:date="2023-02-05T14:40:00Z">
        <w:r w:rsidR="00912265">
          <w:t xml:space="preserve"> </w:t>
        </w:r>
      </w:ins>
      <w:ins w:id="2112" w:author="HANCOCK, DAVID (Contractor)" w:date="2023-02-05T15:42:00Z">
        <w:r w:rsidR="00085302">
          <w:t>entry conta</w:t>
        </w:r>
      </w:ins>
      <w:ins w:id="2113" w:author="HANCOCK, DAVID (Contractor)" w:date="2023-02-05T15:45:00Z">
        <w:r w:rsidR="00F13329">
          <w:t>i</w:t>
        </w:r>
      </w:ins>
      <w:ins w:id="2114" w:author="HANCOCK, DAVID (Contractor)" w:date="2023-02-05T15:42:00Z">
        <w:r w:rsidR="00085302">
          <w:t>ns the following key/value pairs:</w:t>
        </w:r>
      </w:ins>
    </w:p>
    <w:p w14:paraId="1CE05B76" w14:textId="0C4CF39F" w:rsidR="002513C0" w:rsidRDefault="00D173A3" w:rsidP="00DC6194">
      <w:pPr>
        <w:pStyle w:val="ListParagraph"/>
        <w:numPr>
          <w:ilvl w:val="1"/>
          <w:numId w:val="38"/>
        </w:numPr>
        <w:rPr>
          <w:ins w:id="2115" w:author="HANCOCK, DAVID (Contractor)" w:date="2023-02-05T16:13:00Z"/>
        </w:rPr>
      </w:pPr>
      <w:ins w:id="2116" w:author="HANCOCK, DAVID (Contractor)" w:date="2023-02-05T15:56:00Z">
        <w:r>
          <w:t>"country"</w:t>
        </w:r>
        <w:r w:rsidR="008F2746">
          <w:t xml:space="preserve">: </w:t>
        </w:r>
      </w:ins>
      <w:ins w:id="2117" w:author="HANCOCK, DAVID (Contractor)" w:date="2023-02-05T15:57:00Z">
        <w:r w:rsidR="0005630E" w:rsidRPr="0005630E">
          <w:t>an array of strings where each string is an ISO 3166-1 alpha-2 country code [ISO 3166-1, Codes for the Representation of Names of Countries and Their Subdivisions</w:t>
        </w:r>
      </w:ins>
      <w:ins w:id="2118" w:author="HANCOCK, DAVID (Contractor)" w:date="2023-02-06T20:24:00Z">
        <w:r w:rsidR="000B5201">
          <w:t>]</w:t>
        </w:r>
      </w:ins>
      <w:ins w:id="2119" w:author="HANCOCK, DAVID (Contractor)" w:date="2023-02-05T15:57:00Z">
        <w:r w:rsidR="001F381E">
          <w:t>.</w:t>
        </w:r>
      </w:ins>
      <w:ins w:id="2120" w:author="HANCOCK, DAVID (Contractor)" w:date="2023-02-05T16:10:00Z">
        <w:r w:rsidR="00AF629C">
          <w:t xml:space="preserve"> </w:t>
        </w:r>
      </w:ins>
      <w:ins w:id="2121" w:author="HANCOCK, DAVID (Contractor)" w:date="2023-02-05T16:11:00Z">
        <w:r w:rsidR="00B11A9F">
          <w:t xml:space="preserve">When the </w:t>
        </w:r>
      </w:ins>
      <w:ins w:id="2122" w:author="HANCOCK, DAVID (Contractor)" w:date="2023-02-05T16:12:00Z">
        <w:r w:rsidR="00B11A9F">
          <w:t xml:space="preserve">STI-PA associated with </w:t>
        </w:r>
      </w:ins>
      <w:ins w:id="2123" w:author="HANCOCK, DAVID (Contractor)" w:date="2023-02-05T16:14:00Z">
        <w:r w:rsidR="0023553F">
          <w:t>a "</w:t>
        </w:r>
        <w:proofErr w:type="spellStart"/>
        <w:r w:rsidR="0023553F">
          <w:t>trustList</w:t>
        </w:r>
        <w:proofErr w:type="spellEnd"/>
        <w:r w:rsidR="0023553F">
          <w:t>"</w:t>
        </w:r>
      </w:ins>
      <w:ins w:id="2124" w:author="HANCOCK, DAVID (Contractor)" w:date="2023-02-05T16:08:00Z">
        <w:r w:rsidR="00037B10">
          <w:t xml:space="preserve"> array </w:t>
        </w:r>
      </w:ins>
      <w:ins w:id="2125" w:author="HANCOCK, DAVID (Contractor)" w:date="2023-02-05T16:10:00Z">
        <w:r w:rsidR="00AF629C">
          <w:t>entry</w:t>
        </w:r>
      </w:ins>
      <w:ins w:id="2126" w:author="HANCOCK, DAVID (Contractor)" w:date="2023-02-05T16:08:00Z">
        <w:r w:rsidR="00037B10">
          <w:t xml:space="preserve"> </w:t>
        </w:r>
      </w:ins>
      <w:ins w:id="2127" w:author="HANCOCK, DAVID (Contractor)" w:date="2023-02-05T16:12:00Z">
        <w:r w:rsidR="00B11A9F">
          <w:t>serves</w:t>
        </w:r>
      </w:ins>
      <w:ins w:id="2128" w:author="HANCOCK, DAVID (Contractor)" w:date="2023-02-05T16:10:00Z">
        <w:r w:rsidR="001467CD">
          <w:t xml:space="preserve"> multiple countries</w:t>
        </w:r>
      </w:ins>
      <w:ins w:id="2129" w:author="HANCOCK, DAVID (Contractor)" w:date="2023-02-05T16:12:00Z">
        <w:r w:rsidR="00405C5A">
          <w:t>, the "country" array c</w:t>
        </w:r>
      </w:ins>
      <w:ins w:id="2130" w:author="HANCOCK, DAVID (Contractor)" w:date="2023-02-05T16:13:00Z">
        <w:r w:rsidR="002513C0">
          <w:t xml:space="preserve">ontain multiple entries identifying those countries. </w:t>
        </w:r>
      </w:ins>
    </w:p>
    <w:p w14:paraId="5DAD2666" w14:textId="5C7EC2A4" w:rsidR="001F381E" w:rsidRDefault="001F381E" w:rsidP="00DC6194">
      <w:pPr>
        <w:pStyle w:val="ListParagraph"/>
        <w:numPr>
          <w:ilvl w:val="1"/>
          <w:numId w:val="38"/>
        </w:numPr>
        <w:rPr>
          <w:ins w:id="2131" w:author="HANCOCK, DAVID (Contractor)" w:date="2023-02-05T16:07:00Z"/>
        </w:rPr>
      </w:pPr>
      <w:ins w:id="2132" w:author="HANCOCK, DAVID (Contractor)" w:date="2023-02-05T15:58:00Z">
        <w:r>
          <w:t>"</w:t>
        </w:r>
        <w:proofErr w:type="spellStart"/>
        <w:r>
          <w:t>stiPaRootCert</w:t>
        </w:r>
        <w:proofErr w:type="spellEnd"/>
        <w:r>
          <w:t xml:space="preserve">": a </w:t>
        </w:r>
        <w:proofErr w:type="spellStart"/>
        <w:r>
          <w:t>pem</w:t>
        </w:r>
        <w:proofErr w:type="spellEnd"/>
        <w:r w:rsidR="00A52EA3">
          <w:t>-encoded root certificate of the STI-PA</w:t>
        </w:r>
      </w:ins>
      <w:ins w:id="2133" w:author="HANCOCK, DAVID (Contractor)" w:date="2023-02-05T16:07:00Z">
        <w:r w:rsidR="005F7E5E">
          <w:t xml:space="preserve"> </w:t>
        </w:r>
      </w:ins>
      <w:ins w:id="2134" w:author="HANCOCK, DAVID (Contractor)" w:date="2023-02-05T16:14:00Z">
        <w:r w:rsidR="0023553F">
          <w:t>associated with th</w:t>
        </w:r>
      </w:ins>
      <w:ins w:id="2135" w:author="HANCOCK, DAVID (Contractor)" w:date="2023-02-05T16:15:00Z">
        <w:r w:rsidR="001F31DB">
          <w:t>is "</w:t>
        </w:r>
        <w:proofErr w:type="spellStart"/>
        <w:r w:rsidR="001F31DB">
          <w:t>trustList</w:t>
        </w:r>
        <w:proofErr w:type="spellEnd"/>
        <w:r w:rsidR="001F31DB">
          <w:t>" array entry</w:t>
        </w:r>
      </w:ins>
      <w:ins w:id="2136" w:author="HANCOCK, DAVID (Contractor)" w:date="2023-02-05T16:18:00Z">
        <w:r w:rsidR="005D618D">
          <w:t>.</w:t>
        </w:r>
      </w:ins>
      <w:ins w:id="2137" w:author="HANCOCK, DAVID (Contractor)" w:date="2023-02-05T16:15:00Z">
        <w:r w:rsidR="001F31DB">
          <w:t xml:space="preserve"> </w:t>
        </w:r>
      </w:ins>
    </w:p>
    <w:p w14:paraId="44EF688B" w14:textId="701DDC23" w:rsidR="005F7E5E" w:rsidRDefault="001F31DB" w:rsidP="00DC6194">
      <w:pPr>
        <w:pStyle w:val="ListParagraph"/>
        <w:numPr>
          <w:ilvl w:val="1"/>
          <w:numId w:val="38"/>
        </w:numPr>
        <w:rPr>
          <w:ins w:id="2138" w:author="HANCOCK, DAVID (Contractor)" w:date="2023-02-05T16:16:00Z"/>
        </w:rPr>
      </w:pPr>
      <w:ins w:id="2139" w:author="HANCOCK, DAVID (Contractor)" w:date="2023-02-05T16:15:00Z">
        <w:r>
          <w:t>"</w:t>
        </w:r>
        <w:proofErr w:type="spellStart"/>
        <w:r>
          <w:t>caList</w:t>
        </w:r>
      </w:ins>
      <w:ins w:id="2140" w:author="HANCOCK, DAVID (Contractor)" w:date="2023-03-01T09:36:00Z">
        <w:r w:rsidR="008F3227">
          <w:t>U</w:t>
        </w:r>
      </w:ins>
      <w:ins w:id="2141" w:author="HANCOCK, DAVID (Contractor)" w:date="2023-03-01T09:37:00Z">
        <w:r w:rsidR="008F3227">
          <w:t>rl</w:t>
        </w:r>
      </w:ins>
      <w:proofErr w:type="spellEnd"/>
      <w:ins w:id="2142" w:author="HANCOCK, DAVID (Contractor)" w:date="2023-02-05T16:15:00Z">
        <w:r>
          <w:t xml:space="preserve">": </w:t>
        </w:r>
      </w:ins>
      <w:ins w:id="2143" w:author="HANCOCK, DAVID (Contractor)" w:date="2023-02-05T16:16:00Z">
        <w:r w:rsidR="00041731">
          <w:t>a URL reference to the</w:t>
        </w:r>
      </w:ins>
      <w:ins w:id="2144" w:author="HANCOCK, DAVID (Contractor)" w:date="2023-02-05T16:17:00Z">
        <w:r w:rsidR="006D206A">
          <w:t xml:space="preserve"> </w:t>
        </w:r>
      </w:ins>
      <w:ins w:id="2145" w:author="HANCOCK, DAVID (Contractor)" w:date="2023-02-05T16:16:00Z">
        <w:r w:rsidR="00041731">
          <w:t xml:space="preserve">Trusted </w:t>
        </w:r>
      </w:ins>
      <w:ins w:id="2146" w:author="HANCOCK, DAVID (Contractor)" w:date="2023-02-05T16:17:00Z">
        <w:r w:rsidR="006D206A">
          <w:t xml:space="preserve">STI-CA </w:t>
        </w:r>
      </w:ins>
      <w:ins w:id="2147" w:author="HANCOCK, DAVID (Contractor)" w:date="2023-02-05T16:16:00Z">
        <w:r w:rsidR="00041731">
          <w:t>List of the STI-PA associated with this "</w:t>
        </w:r>
        <w:proofErr w:type="spellStart"/>
        <w:r w:rsidR="00041731">
          <w:t>trustList</w:t>
        </w:r>
        <w:proofErr w:type="spellEnd"/>
        <w:r w:rsidR="00041731">
          <w:t>" array entry</w:t>
        </w:r>
      </w:ins>
      <w:ins w:id="2148" w:author="HANCOCK, DAVID (Contractor)" w:date="2023-02-05T16:18:00Z">
        <w:r w:rsidR="005D618D">
          <w:t>.</w:t>
        </w:r>
      </w:ins>
    </w:p>
    <w:p w14:paraId="171EA3C9" w14:textId="6F900DCB" w:rsidR="00D62E8F" w:rsidRDefault="00041731" w:rsidP="00DC6194">
      <w:pPr>
        <w:pStyle w:val="ListParagraph"/>
        <w:numPr>
          <w:ilvl w:val="1"/>
          <w:numId w:val="38"/>
        </w:numPr>
        <w:rPr>
          <w:ins w:id="2149" w:author="HANCOCK, DAVID (Contractor)" w:date="2023-02-06T13:59:00Z"/>
        </w:rPr>
      </w:pPr>
      <w:ins w:id="2150" w:author="HANCOCK, DAVID (Contractor)" w:date="2023-02-05T16:17:00Z">
        <w:r>
          <w:t>"</w:t>
        </w:r>
        <w:proofErr w:type="spellStart"/>
        <w:r>
          <w:t>crl</w:t>
        </w:r>
      </w:ins>
      <w:ins w:id="2151" w:author="HANCOCK, DAVID (Contractor)" w:date="2023-03-01T09:37:00Z">
        <w:r w:rsidR="008F3227">
          <w:t>Url</w:t>
        </w:r>
      </w:ins>
      <w:proofErr w:type="spellEnd"/>
      <w:ins w:id="2152" w:author="HANCOCK, DAVID (Contractor)" w:date="2023-02-05T16:17:00Z">
        <w:r>
          <w:t xml:space="preserve">": a URL reference to the </w:t>
        </w:r>
        <w:r w:rsidR="006D206A">
          <w:t xml:space="preserve">CRL </w:t>
        </w:r>
        <w:r>
          <w:t>of the STI-PA associated with this "</w:t>
        </w:r>
        <w:proofErr w:type="spellStart"/>
        <w:r>
          <w:t>trustList</w:t>
        </w:r>
        <w:proofErr w:type="spellEnd"/>
        <w:r>
          <w:t>" array entry</w:t>
        </w:r>
      </w:ins>
      <w:ins w:id="2153" w:author="HANCOCK, DAVID (Contractor)" w:date="2023-02-05T16:18:00Z">
        <w:r w:rsidR="005D618D">
          <w:t>.</w:t>
        </w:r>
      </w:ins>
      <w:ins w:id="2154" w:author="HANCOCK, DAVID (Contractor)" w:date="2023-02-06T13:58:00Z">
        <w:r w:rsidR="0076002A">
          <w:t xml:space="preserve"> </w:t>
        </w:r>
        <w:r w:rsidR="003A76E9">
          <w:t xml:space="preserve">This URL shall match the URL </w:t>
        </w:r>
        <w:r w:rsidR="004C2467">
          <w:t xml:space="preserve">identified by the </w:t>
        </w:r>
        <w:r w:rsidR="003A76E9">
          <w:t xml:space="preserve">CRL Distribution Point extension </w:t>
        </w:r>
      </w:ins>
      <w:ins w:id="2155" w:author="HANCOCK, DAVID (Contractor)" w:date="2023-02-06T13:59:00Z">
        <w:r w:rsidR="004C2467">
          <w:t xml:space="preserve">of certificates issued </w:t>
        </w:r>
        <w:r w:rsidR="00D62E8F">
          <w:t>by STI-CAs in the jurisdiction associated with this "</w:t>
        </w:r>
        <w:proofErr w:type="spellStart"/>
        <w:r w:rsidR="00D62E8F">
          <w:t>trustList</w:t>
        </w:r>
        <w:proofErr w:type="spellEnd"/>
        <w:r w:rsidR="00D62E8F">
          <w:t xml:space="preserve">" </w:t>
        </w:r>
      </w:ins>
      <w:ins w:id="2156" w:author="HANCOCK, DAVID (Contractor)" w:date="2023-02-06T14:00:00Z">
        <w:r w:rsidR="00C413AB">
          <w:t xml:space="preserve">array </w:t>
        </w:r>
      </w:ins>
      <w:ins w:id="2157" w:author="HANCOCK, DAVID (Contractor)" w:date="2023-02-06T13:59:00Z">
        <w:r w:rsidR="00D62E8F">
          <w:t>entry.</w:t>
        </w:r>
      </w:ins>
    </w:p>
    <w:p w14:paraId="572289D6" w14:textId="2DA5DB40" w:rsidR="00081843" w:rsidRDefault="0019243E" w:rsidP="002A6B2B">
      <w:pPr>
        <w:rPr>
          <w:ins w:id="2158" w:author="HANCOCK, DAVID (Contractor)" w:date="2023-02-02T14:23:00Z"/>
        </w:rPr>
      </w:pPr>
      <w:ins w:id="2159" w:author="HANCOCK, DAVID (Contractor)" w:date="2023-02-02T14:33:00Z">
        <w:r>
          <w:t>An example HTTP request/response to obtain the</w:t>
        </w:r>
      </w:ins>
      <w:ins w:id="2160" w:author="HANCOCK, DAVID (Contractor)" w:date="2023-02-02T14:22:00Z">
        <w:r w:rsidR="004E30ED">
          <w:t xml:space="preserve"> </w:t>
        </w:r>
        <w:r w:rsidR="00081843">
          <w:t>Glo</w:t>
        </w:r>
      </w:ins>
      <w:ins w:id="2161" w:author="HANCOCK, DAVID (Contractor)" w:date="2023-02-02T14:31:00Z">
        <w:r w:rsidR="00D0000E">
          <w:t>b</w:t>
        </w:r>
      </w:ins>
      <w:ins w:id="2162" w:author="HANCOCK, DAVID (Contractor)" w:date="2023-02-02T14:22:00Z">
        <w:r w:rsidR="00081843">
          <w:t xml:space="preserve">al </w:t>
        </w:r>
      </w:ins>
      <w:ins w:id="2163" w:author="HANCOCK, DAVID (Contractor)" w:date="2023-02-05T15:43:00Z">
        <w:r w:rsidR="003B7438">
          <w:t>T</w:t>
        </w:r>
      </w:ins>
      <w:ins w:id="2164" w:author="HANCOCK, DAVID (Contractor)" w:date="2023-02-02T14:22:00Z">
        <w:r w:rsidR="00081843">
          <w:t xml:space="preserve">rust </w:t>
        </w:r>
      </w:ins>
      <w:ins w:id="2165" w:author="HANCOCK, DAVID (Contractor)" w:date="2023-02-05T15:43:00Z">
        <w:r w:rsidR="003B7438">
          <w:t>Li</w:t>
        </w:r>
      </w:ins>
      <w:ins w:id="2166" w:author="HANCOCK, DAVID (Contractor)" w:date="2023-02-02T14:22:00Z">
        <w:r w:rsidR="00081843">
          <w:t xml:space="preserve">st from the </w:t>
        </w:r>
      </w:ins>
      <w:ins w:id="2167" w:author="HANCOCK, DAVID (Contractor)" w:date="2023-02-02T14:23:00Z">
        <w:r w:rsidR="00081843">
          <w:t xml:space="preserve">STI-PA in the local jurisdiction </w:t>
        </w:r>
      </w:ins>
      <w:ins w:id="2168" w:author="HANCOCK, DAVID (Contractor)" w:date="2023-02-02T14:34:00Z">
        <w:r w:rsidR="00BE1EE1">
          <w:t>is as follows</w:t>
        </w:r>
      </w:ins>
      <w:ins w:id="2169" w:author="HANCOCK, DAVID (Contractor)" w:date="2023-02-02T14:23:00Z">
        <w:r w:rsidR="00081843">
          <w:t>:</w:t>
        </w:r>
      </w:ins>
    </w:p>
    <w:p w14:paraId="46CAC6C9" w14:textId="06A39739" w:rsidR="00E11F73" w:rsidRDefault="00182E95" w:rsidP="00A33881">
      <w:pPr>
        <w:ind w:left="720"/>
        <w:rPr>
          <w:ins w:id="2170" w:author="HANCOCK, DAVID (Contractor)" w:date="2023-02-02T14:24:00Z"/>
          <w:rFonts w:ascii="Courier New" w:hAnsi="Courier New" w:cs="Courier New"/>
        </w:rPr>
      </w:pPr>
      <w:ins w:id="2171" w:author="HANCOCK, DAVID (Contractor)" w:date="2023-02-02T14:23:00Z">
        <w:r>
          <w:rPr>
            <w:rFonts w:ascii="Courier New" w:hAnsi="Courier New" w:cs="Courier New"/>
          </w:rPr>
          <w:t>GET</w:t>
        </w:r>
        <w:r w:rsidRPr="00182E95">
          <w:rPr>
            <w:rFonts w:ascii="Courier New" w:hAnsi="Courier New" w:cs="Courier New"/>
          </w:rPr>
          <w:t xml:space="preserve"> /</w:t>
        </w:r>
      </w:ins>
      <w:proofErr w:type="spellStart"/>
      <w:ins w:id="2172" w:author="HANCOCK, DAVID (Contractor)" w:date="2023-02-02T17:20:00Z">
        <w:r w:rsidR="00580683">
          <w:rPr>
            <w:rFonts w:ascii="Courier New" w:hAnsi="Courier New" w:cs="Courier New"/>
          </w:rPr>
          <w:t>g</w:t>
        </w:r>
      </w:ins>
      <w:ins w:id="2173" w:author="HANCOCK, DAVID (Contractor)" w:date="2023-02-02T14:33:00Z">
        <w:r w:rsidR="004A2473">
          <w:rPr>
            <w:rFonts w:ascii="Courier New" w:hAnsi="Courier New" w:cs="Courier New"/>
          </w:rPr>
          <w:t>lobalTrustList</w:t>
        </w:r>
      </w:ins>
      <w:proofErr w:type="spellEnd"/>
      <w:ins w:id="2174" w:author="HANCOCK, DAVID (Contractor)" w:date="2023-02-02T14:23:00Z">
        <w:r w:rsidRPr="00182E95">
          <w:rPr>
            <w:rFonts w:ascii="Courier New" w:hAnsi="Courier New" w:cs="Courier New"/>
          </w:rPr>
          <w:t xml:space="preserve"> HTTP/1.1 </w:t>
        </w:r>
      </w:ins>
    </w:p>
    <w:p w14:paraId="348C172D" w14:textId="0FF98156" w:rsidR="00182E95" w:rsidRPr="00182E95" w:rsidRDefault="00182E95">
      <w:pPr>
        <w:ind w:left="720"/>
        <w:rPr>
          <w:ins w:id="2175" w:author="HANCOCK, DAVID (Contractor)" w:date="2023-02-02T14:23:00Z"/>
          <w:rFonts w:ascii="Courier New" w:hAnsi="Courier New" w:cs="Courier New"/>
        </w:rPr>
        <w:pPrChange w:id="2176" w:author="HANCOCK, DAVID (Contractor)" w:date="2023-02-02T14:24:00Z">
          <w:pPr/>
        </w:pPrChange>
      </w:pPr>
      <w:ins w:id="2177" w:author="HANCOCK, DAVID (Contractor)" w:date="2023-02-02T14:23:00Z">
        <w:r w:rsidRPr="00182E95">
          <w:rPr>
            <w:rFonts w:ascii="Courier New" w:hAnsi="Courier New" w:cs="Courier New"/>
          </w:rPr>
          <w:t xml:space="preserve">Host: </w:t>
        </w:r>
      </w:ins>
      <w:ins w:id="2178" w:author="HANCOCK, DAVID (Contractor)" w:date="2023-02-02T14:25:00Z">
        <w:r w:rsidR="00E11F73" w:rsidRPr="00E11F73">
          <w:rPr>
            <w:rFonts w:ascii="Courier New" w:hAnsi="Courier New" w:cs="Courier New"/>
          </w:rPr>
          <w:t>https://example-</w:t>
        </w:r>
      </w:ins>
      <w:ins w:id="2179" w:author="HANCOCK, DAVID (Contractor)" w:date="2023-02-02T14:34:00Z">
        <w:r w:rsidR="00BE1EE1">
          <w:rPr>
            <w:rFonts w:ascii="Courier New" w:hAnsi="Courier New" w:cs="Courier New"/>
          </w:rPr>
          <w:t>us</w:t>
        </w:r>
      </w:ins>
      <w:ins w:id="2180" w:author="HANCOCK, DAVID (Contractor)" w:date="2023-02-02T14:25:00Z">
        <w:r w:rsidR="00E11F73" w:rsidRPr="00E11F73">
          <w:rPr>
            <w:rFonts w:ascii="Courier New" w:hAnsi="Courier New" w:cs="Courier New"/>
          </w:rPr>
          <w:t>.sti-pa.com</w:t>
        </w:r>
      </w:ins>
    </w:p>
    <w:p w14:paraId="2F096926" w14:textId="0DD686DB" w:rsidR="00182E95" w:rsidRPr="00182E95" w:rsidRDefault="00182E95">
      <w:pPr>
        <w:ind w:left="720"/>
        <w:rPr>
          <w:ins w:id="2181" w:author="HANCOCK, DAVID (Contractor)" w:date="2023-02-02T14:23:00Z"/>
          <w:rFonts w:ascii="Courier New" w:hAnsi="Courier New" w:cs="Courier New"/>
        </w:rPr>
        <w:pPrChange w:id="2182" w:author="HANCOCK, DAVID (Contractor)" w:date="2023-02-02T14:37:00Z">
          <w:pPr/>
        </w:pPrChange>
      </w:pPr>
      <w:ins w:id="2183" w:author="HANCOCK, DAVID (Contractor)" w:date="2023-02-02T14:23:00Z">
        <w:r w:rsidRPr="00182E95">
          <w:rPr>
            <w:rFonts w:ascii="Courier New" w:hAnsi="Courier New" w:cs="Courier New"/>
          </w:rPr>
          <w:t>Accept: application/</w:t>
        </w:r>
      </w:ins>
      <w:proofErr w:type="spellStart"/>
      <w:ins w:id="2184" w:author="HANCOCK, DAVID (Contractor)" w:date="2023-02-02T22:38:00Z">
        <w:r w:rsidR="005A4589">
          <w:rPr>
            <w:rFonts w:ascii="Courier New" w:hAnsi="Courier New" w:cs="Courier New"/>
          </w:rPr>
          <w:t>jo</w:t>
        </w:r>
        <w:r w:rsidR="00C31B60">
          <w:rPr>
            <w:rFonts w:ascii="Courier New" w:hAnsi="Courier New" w:cs="Courier New"/>
          </w:rPr>
          <w:t>se+</w:t>
        </w:r>
      </w:ins>
      <w:ins w:id="2185" w:author="HANCOCK, DAVID (Contractor)" w:date="2023-02-02T14:29:00Z">
        <w:r w:rsidR="00E80BF2">
          <w:rPr>
            <w:rFonts w:ascii="Courier New" w:hAnsi="Courier New" w:cs="Courier New"/>
          </w:rPr>
          <w:t>json</w:t>
        </w:r>
      </w:ins>
      <w:proofErr w:type="spellEnd"/>
      <w:ins w:id="2186" w:author="HANCOCK, DAVID (Contractor)" w:date="2023-02-02T14:23:00Z">
        <w:r w:rsidRPr="00182E95">
          <w:rPr>
            <w:rFonts w:ascii="Courier New" w:hAnsi="Courier New" w:cs="Courier New"/>
          </w:rPr>
          <w:t xml:space="preserve"> </w:t>
        </w:r>
      </w:ins>
    </w:p>
    <w:p w14:paraId="50D23CEB" w14:textId="77777777" w:rsidR="00182E95" w:rsidRPr="00182E95" w:rsidRDefault="00182E95">
      <w:pPr>
        <w:ind w:left="720"/>
        <w:rPr>
          <w:ins w:id="2187" w:author="HANCOCK, DAVID (Contractor)" w:date="2023-02-02T14:23:00Z"/>
          <w:rFonts w:ascii="Courier New" w:hAnsi="Courier New" w:cs="Courier New"/>
        </w:rPr>
        <w:pPrChange w:id="2188" w:author="HANCOCK, DAVID (Contractor)" w:date="2023-02-02T14:24:00Z">
          <w:pPr/>
        </w:pPrChange>
      </w:pPr>
    </w:p>
    <w:p w14:paraId="2C77D51F" w14:textId="77777777" w:rsidR="00182E95" w:rsidRPr="00182E95" w:rsidRDefault="00182E95">
      <w:pPr>
        <w:ind w:left="720"/>
        <w:rPr>
          <w:ins w:id="2189" w:author="HANCOCK, DAVID (Contractor)" w:date="2023-02-02T14:23:00Z"/>
          <w:rFonts w:ascii="Courier New" w:hAnsi="Courier New" w:cs="Courier New"/>
        </w:rPr>
        <w:pPrChange w:id="2190" w:author="HANCOCK, DAVID (Contractor)" w:date="2023-02-02T14:24:00Z">
          <w:pPr/>
        </w:pPrChange>
      </w:pPr>
      <w:ins w:id="2191" w:author="HANCOCK, DAVID (Contractor)" w:date="2023-02-02T14:23:00Z">
        <w:r w:rsidRPr="00182E95">
          <w:rPr>
            <w:rFonts w:ascii="Courier New" w:hAnsi="Courier New" w:cs="Courier New"/>
          </w:rPr>
          <w:t>HTTP/1.1 200 OK</w:t>
        </w:r>
      </w:ins>
    </w:p>
    <w:p w14:paraId="4270A72A" w14:textId="0C1905B9" w:rsidR="00182E95" w:rsidRDefault="00182E95" w:rsidP="00A33881">
      <w:pPr>
        <w:ind w:left="720"/>
        <w:rPr>
          <w:ins w:id="2192" w:author="HANCOCK, DAVID (Contractor)" w:date="2023-02-02T14:29:00Z"/>
          <w:rFonts w:ascii="Courier New" w:hAnsi="Courier New" w:cs="Courier New"/>
        </w:rPr>
      </w:pPr>
      <w:ins w:id="2193" w:author="HANCOCK, DAVID (Contractor)" w:date="2023-02-02T14:23:00Z">
        <w:r w:rsidRPr="00182E95">
          <w:rPr>
            <w:rFonts w:ascii="Courier New" w:hAnsi="Courier New" w:cs="Courier New"/>
          </w:rPr>
          <w:t>Content-Type: application</w:t>
        </w:r>
      </w:ins>
      <w:ins w:id="2194" w:author="HANCOCK, DAVID (Contractor)" w:date="2023-02-02T14:29:00Z">
        <w:r w:rsidR="00E80BF2">
          <w:rPr>
            <w:rFonts w:ascii="Courier New" w:hAnsi="Courier New" w:cs="Courier New"/>
          </w:rPr>
          <w:t>/</w:t>
        </w:r>
      </w:ins>
      <w:proofErr w:type="spellStart"/>
      <w:ins w:id="2195" w:author="HANCOCK, DAVID (Contractor)" w:date="2023-02-02T22:37:00Z">
        <w:r w:rsidR="00D04CFE">
          <w:rPr>
            <w:rFonts w:ascii="Courier New" w:hAnsi="Courier New" w:cs="Courier New"/>
          </w:rPr>
          <w:t>jose+</w:t>
        </w:r>
      </w:ins>
      <w:ins w:id="2196" w:author="HANCOCK, DAVID (Contractor)" w:date="2023-02-02T14:29:00Z">
        <w:r w:rsidR="00E80BF2">
          <w:rPr>
            <w:rFonts w:ascii="Courier New" w:hAnsi="Courier New" w:cs="Courier New"/>
          </w:rPr>
          <w:t>json</w:t>
        </w:r>
        <w:proofErr w:type="spellEnd"/>
      </w:ins>
    </w:p>
    <w:p w14:paraId="686801AF" w14:textId="67DFD316" w:rsidR="00B63C49" w:rsidRDefault="00B63C49" w:rsidP="00A33881">
      <w:pPr>
        <w:ind w:left="720"/>
        <w:rPr>
          <w:ins w:id="2197" w:author="HANCOCK, DAVID (Contractor)" w:date="2023-02-02T22:38:00Z"/>
          <w:rFonts w:ascii="Courier New" w:hAnsi="Courier New" w:cs="Courier New"/>
        </w:rPr>
      </w:pPr>
    </w:p>
    <w:p w14:paraId="5498DE1E" w14:textId="5BA215B0" w:rsidR="00FC211A" w:rsidRPr="00FC211A" w:rsidRDefault="00FC211A" w:rsidP="009D4D4B">
      <w:pPr>
        <w:ind w:left="720"/>
        <w:rPr>
          <w:ins w:id="2198" w:author="HANCOCK, DAVID (Contractor)" w:date="2023-02-02T22:39:00Z"/>
          <w:rFonts w:ascii="Courier New" w:hAnsi="Courier New" w:cs="Courier New"/>
        </w:rPr>
      </w:pPr>
      <w:ins w:id="2199" w:author="HANCOCK, DAVID (Contractor)" w:date="2023-02-02T22:39:00Z">
        <w:r w:rsidRPr="00FC211A">
          <w:rPr>
            <w:rFonts w:ascii="Courier New" w:hAnsi="Courier New" w:cs="Courier New"/>
          </w:rPr>
          <w:t>{"protected": base64</w:t>
        </w:r>
        <w:proofErr w:type="gramStart"/>
        <w:r w:rsidRPr="00FC211A">
          <w:rPr>
            <w:rFonts w:ascii="Courier New" w:hAnsi="Courier New" w:cs="Courier New"/>
          </w:rPr>
          <w:t>url(</w:t>
        </w:r>
        <w:proofErr w:type="gramEnd"/>
        <w:r w:rsidRPr="00FC211A">
          <w:rPr>
            <w:rFonts w:ascii="Courier New" w:hAnsi="Courier New" w:cs="Courier New"/>
          </w:rPr>
          <w:t>{</w:t>
        </w:r>
      </w:ins>
    </w:p>
    <w:p w14:paraId="078DFC7E" w14:textId="1C479EF9" w:rsidR="00FC211A" w:rsidRPr="00FC211A" w:rsidRDefault="00066C65" w:rsidP="00FC211A">
      <w:pPr>
        <w:ind w:left="720"/>
        <w:rPr>
          <w:ins w:id="2200" w:author="HANCOCK, DAVID (Contractor)" w:date="2023-02-02T22:39:00Z"/>
          <w:rFonts w:ascii="Courier New" w:hAnsi="Courier New" w:cs="Courier New"/>
        </w:rPr>
      </w:pPr>
      <w:ins w:id="2201" w:author="HANCOCK, DAVID (Contractor)" w:date="2023-02-02T22:41:00Z">
        <w:r>
          <w:rPr>
            <w:rFonts w:ascii="Courier New" w:hAnsi="Courier New" w:cs="Courier New"/>
          </w:rPr>
          <w:t xml:space="preserve">   </w:t>
        </w:r>
      </w:ins>
      <w:ins w:id="2202" w:author="HANCOCK, DAVID (Contractor)" w:date="2023-02-02T22:39:00Z">
        <w:r w:rsidR="00FC211A" w:rsidRPr="00FC211A">
          <w:rPr>
            <w:rFonts w:ascii="Courier New" w:hAnsi="Courier New" w:cs="Courier New"/>
          </w:rPr>
          <w:t>"</w:t>
        </w:r>
        <w:proofErr w:type="spellStart"/>
        <w:r w:rsidR="00FC211A" w:rsidRPr="00FC211A">
          <w:rPr>
            <w:rFonts w:ascii="Courier New" w:hAnsi="Courier New" w:cs="Courier New"/>
          </w:rPr>
          <w:t>alg</w:t>
        </w:r>
        <w:proofErr w:type="spellEnd"/>
        <w:r w:rsidR="00FC211A" w:rsidRPr="00FC211A">
          <w:rPr>
            <w:rFonts w:ascii="Courier New" w:hAnsi="Courier New" w:cs="Courier New"/>
          </w:rPr>
          <w:t>": "ES256",</w:t>
        </w:r>
      </w:ins>
    </w:p>
    <w:p w14:paraId="6D1C2E36" w14:textId="6035D238" w:rsidR="00FC211A" w:rsidRPr="00FC211A" w:rsidRDefault="00066C65" w:rsidP="00FC211A">
      <w:pPr>
        <w:ind w:left="720"/>
        <w:rPr>
          <w:ins w:id="2203" w:author="HANCOCK, DAVID (Contractor)" w:date="2023-02-02T22:39:00Z"/>
          <w:rFonts w:ascii="Courier New" w:hAnsi="Courier New" w:cs="Courier New"/>
        </w:rPr>
      </w:pPr>
      <w:ins w:id="2204" w:author="HANCOCK, DAVID (Contractor)" w:date="2023-02-02T22:41:00Z">
        <w:r>
          <w:rPr>
            <w:rFonts w:ascii="Courier New" w:hAnsi="Courier New" w:cs="Courier New"/>
          </w:rPr>
          <w:t xml:space="preserve">   </w:t>
        </w:r>
      </w:ins>
      <w:ins w:id="2205" w:author="HANCOCK, DAVID (Contractor)" w:date="2023-02-02T22:39:00Z">
        <w:r w:rsidR="00FC211A" w:rsidRPr="00FC211A">
          <w:rPr>
            <w:rFonts w:ascii="Courier New" w:hAnsi="Courier New" w:cs="Courier New"/>
          </w:rPr>
          <w:t>"</w:t>
        </w:r>
        <w:proofErr w:type="spellStart"/>
        <w:r w:rsidR="00FC211A" w:rsidRPr="00FC211A">
          <w:rPr>
            <w:rFonts w:ascii="Courier New" w:hAnsi="Courier New" w:cs="Courier New"/>
          </w:rPr>
          <w:t>typ</w:t>
        </w:r>
        <w:proofErr w:type="spellEnd"/>
        <w:r w:rsidR="00FC211A" w:rsidRPr="00FC211A">
          <w:rPr>
            <w:rFonts w:ascii="Courier New" w:hAnsi="Courier New" w:cs="Courier New"/>
          </w:rPr>
          <w:t>": "JWT",</w:t>
        </w:r>
      </w:ins>
    </w:p>
    <w:p w14:paraId="59CC7748" w14:textId="0271B5C3" w:rsidR="00FC211A" w:rsidRPr="00FC211A" w:rsidRDefault="00066C65" w:rsidP="00EF3B53">
      <w:pPr>
        <w:ind w:left="720"/>
        <w:rPr>
          <w:ins w:id="2206" w:author="HANCOCK, DAVID (Contractor)" w:date="2023-02-02T22:39:00Z"/>
          <w:rFonts w:ascii="Courier New" w:hAnsi="Courier New" w:cs="Courier New"/>
        </w:rPr>
      </w:pPr>
      <w:ins w:id="2207" w:author="HANCOCK, DAVID (Contractor)" w:date="2023-02-02T22:41:00Z">
        <w:r>
          <w:rPr>
            <w:rFonts w:ascii="Courier New" w:hAnsi="Courier New" w:cs="Courier New"/>
          </w:rPr>
          <w:t xml:space="preserve">   </w:t>
        </w:r>
      </w:ins>
      <w:ins w:id="2208" w:author="HANCOCK, DAVID (Contractor)" w:date="2023-02-02T22:39:00Z">
        <w:r w:rsidR="00FC211A" w:rsidRPr="00FC211A">
          <w:rPr>
            <w:rFonts w:ascii="Courier New" w:hAnsi="Courier New" w:cs="Courier New"/>
          </w:rPr>
          <w:t>"x5u": " https://sti-pa.com/</w:t>
        </w:r>
      </w:ins>
      <w:ins w:id="2209" w:author="HANCOCK, DAVID (Contractor)" w:date="2023-02-05T16:25:00Z">
        <w:r w:rsidR="00411CE5">
          <w:rPr>
            <w:rFonts w:ascii="Courier New" w:hAnsi="Courier New" w:cs="Courier New"/>
          </w:rPr>
          <w:t>global-</w:t>
        </w:r>
      </w:ins>
      <w:ins w:id="2210" w:author="HANCOCK, DAVID (Contractor)" w:date="2023-02-02T22:42:00Z">
        <w:r w:rsidR="00AC1A0F">
          <w:rPr>
            <w:rFonts w:ascii="Courier New" w:hAnsi="Courier New" w:cs="Courier New"/>
          </w:rPr>
          <w:t>t</w:t>
        </w:r>
        <w:r w:rsidR="006A304C">
          <w:rPr>
            <w:rFonts w:ascii="Courier New" w:hAnsi="Courier New" w:cs="Courier New"/>
          </w:rPr>
          <w:t>rust-</w:t>
        </w:r>
      </w:ins>
      <w:ins w:id="2211" w:author="HANCOCK, DAVID (Contractor)" w:date="2023-02-02T22:43:00Z">
        <w:r w:rsidR="006A304C">
          <w:rPr>
            <w:rFonts w:ascii="Courier New" w:hAnsi="Courier New" w:cs="Courier New"/>
          </w:rPr>
          <w:t>list</w:t>
        </w:r>
      </w:ins>
      <w:ins w:id="2212" w:author="HANCOCK, DAVID (Contractor)" w:date="2023-02-02T22:39:00Z">
        <w:r w:rsidR="00FC211A" w:rsidRPr="00FC211A">
          <w:rPr>
            <w:rFonts w:ascii="Courier New" w:hAnsi="Courier New" w:cs="Courier New"/>
          </w:rPr>
          <w:t>/cert.</w:t>
        </w:r>
      </w:ins>
      <w:ins w:id="2213" w:author="HANCOCK, DAVID (Contractor)" w:date="2023-02-05T14:34:00Z">
        <w:r w:rsidR="00897CE8">
          <w:rPr>
            <w:rFonts w:ascii="Courier New" w:hAnsi="Courier New" w:cs="Courier New"/>
          </w:rPr>
          <w:t>pem</w:t>
        </w:r>
      </w:ins>
      <w:ins w:id="2214" w:author="HANCOCK, DAVID (Contractor)" w:date="2023-02-02T22:39:00Z">
        <w:r w:rsidR="00FC211A" w:rsidRPr="00FC211A">
          <w:rPr>
            <w:rFonts w:ascii="Courier New" w:hAnsi="Courier New" w:cs="Courier New"/>
          </w:rPr>
          <w:t>"})</w:t>
        </w:r>
      </w:ins>
    </w:p>
    <w:p w14:paraId="1408F4E1" w14:textId="54D7BDA2" w:rsidR="00FC211A" w:rsidRPr="00FC211A" w:rsidRDefault="006A304C" w:rsidP="00FC211A">
      <w:pPr>
        <w:ind w:left="720"/>
        <w:rPr>
          <w:ins w:id="2215" w:author="HANCOCK, DAVID (Contractor)" w:date="2023-02-02T22:39:00Z"/>
          <w:rFonts w:ascii="Courier New" w:hAnsi="Courier New" w:cs="Courier New"/>
        </w:rPr>
      </w:pPr>
      <w:ins w:id="2216" w:author="HANCOCK, DAVID (Contractor)" w:date="2023-02-02T22:43:00Z">
        <w:r>
          <w:rPr>
            <w:rFonts w:ascii="Courier New" w:hAnsi="Courier New" w:cs="Courier New"/>
          </w:rPr>
          <w:lastRenderedPageBreak/>
          <w:t xml:space="preserve"> </w:t>
        </w:r>
      </w:ins>
      <w:ins w:id="2217" w:author="HANCOCK, DAVID (Contractor)" w:date="2023-02-02T22:39:00Z">
        <w:r w:rsidR="00FC211A" w:rsidRPr="00FC211A">
          <w:rPr>
            <w:rFonts w:ascii="Courier New" w:hAnsi="Courier New" w:cs="Courier New"/>
          </w:rPr>
          <w:t>"payload": base64</w:t>
        </w:r>
        <w:proofErr w:type="gramStart"/>
        <w:r w:rsidR="00FC211A" w:rsidRPr="00FC211A">
          <w:rPr>
            <w:rFonts w:ascii="Courier New" w:hAnsi="Courier New" w:cs="Courier New"/>
          </w:rPr>
          <w:t>url(</w:t>
        </w:r>
        <w:proofErr w:type="gramEnd"/>
        <w:r w:rsidR="00FC211A" w:rsidRPr="00FC211A">
          <w:rPr>
            <w:rFonts w:ascii="Courier New" w:hAnsi="Courier New" w:cs="Courier New"/>
          </w:rPr>
          <w:t>{</w:t>
        </w:r>
      </w:ins>
    </w:p>
    <w:p w14:paraId="36A7088C" w14:textId="68311690" w:rsidR="00FC211A" w:rsidRPr="00FC211A" w:rsidRDefault="006A304C" w:rsidP="00FC211A">
      <w:pPr>
        <w:ind w:left="720"/>
        <w:rPr>
          <w:ins w:id="2218" w:author="HANCOCK, DAVID (Contractor)" w:date="2023-02-02T22:39:00Z"/>
          <w:rFonts w:ascii="Courier New" w:hAnsi="Courier New" w:cs="Courier New"/>
        </w:rPr>
      </w:pPr>
      <w:ins w:id="2219" w:author="HANCOCK, DAVID (Contractor)" w:date="2023-02-02T22:43:00Z">
        <w:r>
          <w:rPr>
            <w:rFonts w:ascii="Courier New" w:hAnsi="Courier New" w:cs="Courier New"/>
          </w:rPr>
          <w:t xml:space="preserve">   </w:t>
        </w:r>
      </w:ins>
      <w:ins w:id="2220" w:author="HANCOCK, DAVID (Contractor)" w:date="2023-02-02T22:39:00Z">
        <w:r w:rsidR="00FC211A" w:rsidRPr="00FC211A">
          <w:rPr>
            <w:rFonts w:ascii="Courier New" w:hAnsi="Courier New" w:cs="Courier New"/>
          </w:rPr>
          <w:t>"version": 1.0,</w:t>
        </w:r>
      </w:ins>
    </w:p>
    <w:p w14:paraId="40FFAE2A" w14:textId="569846E1" w:rsidR="00FC211A" w:rsidRPr="00FC211A" w:rsidRDefault="006A304C" w:rsidP="00FC211A">
      <w:pPr>
        <w:ind w:left="720"/>
        <w:rPr>
          <w:ins w:id="2221" w:author="HANCOCK, DAVID (Contractor)" w:date="2023-02-02T22:39:00Z"/>
          <w:rFonts w:ascii="Courier New" w:hAnsi="Courier New" w:cs="Courier New"/>
        </w:rPr>
      </w:pPr>
      <w:ins w:id="2222" w:author="HANCOCK, DAVID (Contractor)" w:date="2023-02-02T22:43:00Z">
        <w:r>
          <w:rPr>
            <w:rFonts w:ascii="Courier New" w:hAnsi="Courier New" w:cs="Courier New"/>
          </w:rPr>
          <w:t xml:space="preserve">   </w:t>
        </w:r>
      </w:ins>
      <w:ins w:id="2223" w:author="HANCOCK, DAVID (Contractor)" w:date="2023-02-02T22:39:00Z">
        <w:r w:rsidR="00FC211A" w:rsidRPr="00FC211A">
          <w:rPr>
            <w:rFonts w:ascii="Courier New" w:hAnsi="Courier New" w:cs="Courier New"/>
          </w:rPr>
          <w:t>"sequence": 1,</w:t>
        </w:r>
      </w:ins>
    </w:p>
    <w:p w14:paraId="10B1D4DA" w14:textId="55BC8A9F" w:rsidR="00C31B60" w:rsidRDefault="006A304C" w:rsidP="00FC211A">
      <w:pPr>
        <w:ind w:left="720"/>
        <w:rPr>
          <w:ins w:id="2224" w:author="HANCOCK, DAVID (Contractor)" w:date="2023-02-05T15:28:00Z"/>
          <w:rFonts w:ascii="Courier New" w:hAnsi="Courier New" w:cs="Courier New"/>
        </w:rPr>
      </w:pPr>
      <w:ins w:id="2225" w:author="HANCOCK, DAVID (Contractor)" w:date="2023-02-02T22:43:00Z">
        <w:r>
          <w:rPr>
            <w:rFonts w:ascii="Courier New" w:hAnsi="Courier New" w:cs="Courier New"/>
          </w:rPr>
          <w:t xml:space="preserve">   </w:t>
        </w:r>
      </w:ins>
      <w:ins w:id="2226" w:author="HANCOCK, DAVID (Contractor)" w:date="2023-02-02T22:39:00Z">
        <w:r w:rsidR="00FC211A" w:rsidRPr="00FC211A">
          <w:rPr>
            <w:rFonts w:ascii="Courier New" w:hAnsi="Courier New" w:cs="Courier New"/>
          </w:rPr>
          <w:t>"exp": 1300819380,</w:t>
        </w:r>
      </w:ins>
    </w:p>
    <w:p w14:paraId="3D1EE182" w14:textId="4FA9062C" w:rsidR="00305A8B" w:rsidRDefault="00305A8B" w:rsidP="00FC211A">
      <w:pPr>
        <w:ind w:left="720"/>
        <w:rPr>
          <w:ins w:id="2227" w:author="HANCOCK, DAVID (Contractor)" w:date="2023-02-05T15:28:00Z"/>
          <w:rFonts w:ascii="Courier New" w:hAnsi="Courier New" w:cs="Courier New"/>
        </w:rPr>
      </w:pPr>
      <w:ins w:id="2228" w:author="HANCOCK, DAVID (Contractor)" w:date="2023-02-05T15:28:00Z">
        <w:r>
          <w:rPr>
            <w:rFonts w:ascii="Courier New" w:hAnsi="Courier New" w:cs="Courier New"/>
          </w:rPr>
          <w:t xml:space="preserve">   "</w:t>
        </w:r>
        <w:proofErr w:type="spellStart"/>
        <w:r>
          <w:rPr>
            <w:rFonts w:ascii="Courier New" w:hAnsi="Courier New" w:cs="Courier New"/>
          </w:rPr>
          <w:t>iat</w:t>
        </w:r>
        <w:proofErr w:type="spellEnd"/>
        <w:r>
          <w:rPr>
            <w:rFonts w:ascii="Courier New" w:hAnsi="Courier New" w:cs="Courier New"/>
          </w:rPr>
          <w:t>"</w:t>
        </w:r>
        <w:r w:rsidR="00A63733">
          <w:rPr>
            <w:rFonts w:ascii="Courier New" w:hAnsi="Courier New" w:cs="Courier New"/>
          </w:rPr>
          <w:t xml:space="preserve">: </w:t>
        </w:r>
      </w:ins>
      <w:ins w:id="2229" w:author="HANCOCK, DAVID (Contractor)" w:date="2023-02-05T16:21:00Z">
        <w:r w:rsidR="004520A7" w:rsidRPr="00FC211A">
          <w:rPr>
            <w:rFonts w:ascii="Courier New" w:hAnsi="Courier New" w:cs="Courier New"/>
          </w:rPr>
          <w:t>1300819380</w:t>
        </w:r>
      </w:ins>
      <w:ins w:id="2230" w:author="HANCOCK, DAVID (Contractor)" w:date="2023-02-05T16:22:00Z">
        <w:r w:rsidR="00F651CC">
          <w:rPr>
            <w:rFonts w:ascii="Courier New" w:hAnsi="Courier New" w:cs="Courier New"/>
          </w:rPr>
          <w:t>,</w:t>
        </w:r>
      </w:ins>
    </w:p>
    <w:p w14:paraId="181A90AB" w14:textId="571A7413" w:rsidR="00A63733" w:rsidRDefault="00A63733" w:rsidP="00FC211A">
      <w:pPr>
        <w:ind w:left="720"/>
        <w:rPr>
          <w:ins w:id="2231" w:author="HANCOCK, DAVID (Contractor)" w:date="2023-02-02T14:29:00Z"/>
          <w:rFonts w:ascii="Courier New" w:hAnsi="Courier New" w:cs="Courier New"/>
        </w:rPr>
      </w:pPr>
      <w:ins w:id="2232" w:author="HANCOCK, DAVID (Contractor)" w:date="2023-02-05T15:28:00Z">
        <w:r>
          <w:rPr>
            <w:rFonts w:ascii="Courier New" w:hAnsi="Courier New" w:cs="Courier New"/>
          </w:rPr>
          <w:t xml:space="preserve">   </w:t>
        </w:r>
      </w:ins>
      <w:ins w:id="2233" w:author="HANCOCK, DAVID (Contractor)" w:date="2023-02-05T15:29:00Z">
        <w:r>
          <w:rPr>
            <w:rFonts w:ascii="Courier New" w:hAnsi="Courier New" w:cs="Courier New"/>
          </w:rPr>
          <w:t>"</w:t>
        </w:r>
        <w:proofErr w:type="spellStart"/>
        <w:r>
          <w:rPr>
            <w:rFonts w:ascii="Courier New" w:hAnsi="Courier New" w:cs="Courier New"/>
          </w:rPr>
          <w:t>nbf</w:t>
        </w:r>
        <w:proofErr w:type="spellEnd"/>
        <w:r>
          <w:rPr>
            <w:rFonts w:ascii="Courier New" w:hAnsi="Courier New" w:cs="Courier New"/>
          </w:rPr>
          <w:t xml:space="preserve">": </w:t>
        </w:r>
      </w:ins>
      <w:ins w:id="2234" w:author="HANCOCK, DAVID (Contractor)" w:date="2023-02-05T16:21:00Z">
        <w:r w:rsidR="004520A7" w:rsidRPr="00FC211A">
          <w:rPr>
            <w:rFonts w:ascii="Courier New" w:hAnsi="Courier New" w:cs="Courier New"/>
          </w:rPr>
          <w:t>1300819380</w:t>
        </w:r>
      </w:ins>
      <w:ins w:id="2235" w:author="HANCOCK, DAVID (Contractor)" w:date="2023-02-05T16:22:00Z">
        <w:r w:rsidR="00F651CC">
          <w:rPr>
            <w:rFonts w:ascii="Courier New" w:hAnsi="Courier New" w:cs="Courier New"/>
          </w:rPr>
          <w:t>,</w:t>
        </w:r>
      </w:ins>
    </w:p>
    <w:p w14:paraId="11BE08F6" w14:textId="305DD60B" w:rsidR="0087133B" w:rsidRPr="0087133B" w:rsidRDefault="0087133B">
      <w:pPr>
        <w:ind w:left="720"/>
        <w:rPr>
          <w:ins w:id="2236" w:author="HANCOCK, DAVID (Contractor)" w:date="2023-02-05T14:28:00Z"/>
          <w:rFonts w:ascii="Courier New" w:hAnsi="Courier New" w:cs="Courier New"/>
        </w:rPr>
        <w:pPrChange w:id="2237" w:author="HANCOCK, DAVID (Contractor)" w:date="2023-02-05T15:21:00Z">
          <w:pPr/>
        </w:pPrChange>
      </w:pPr>
      <w:ins w:id="2238" w:author="HANCOCK, DAVID (Contractor)" w:date="2023-02-05T14:28:00Z">
        <w:r w:rsidRPr="0087133B">
          <w:rPr>
            <w:rFonts w:ascii="Courier New" w:hAnsi="Courier New" w:cs="Courier New"/>
          </w:rPr>
          <w:t xml:space="preserve">  </w:t>
        </w:r>
      </w:ins>
      <w:ins w:id="2239" w:author="HANCOCK, DAVID (Contractor)" w:date="2023-02-05T15:24:00Z">
        <w:r w:rsidR="00721B08">
          <w:rPr>
            <w:rFonts w:ascii="Courier New" w:hAnsi="Courier New" w:cs="Courier New"/>
          </w:rPr>
          <w:t xml:space="preserve"> </w:t>
        </w:r>
      </w:ins>
      <w:ins w:id="2240" w:author="HANCOCK, DAVID (Contractor)" w:date="2023-02-05T14:28:00Z">
        <w:r w:rsidRPr="0087133B">
          <w:rPr>
            <w:rFonts w:ascii="Courier New" w:hAnsi="Courier New" w:cs="Courier New"/>
          </w:rPr>
          <w:t>"</w:t>
        </w:r>
        <w:proofErr w:type="spellStart"/>
        <w:r w:rsidRPr="0087133B">
          <w:rPr>
            <w:rFonts w:ascii="Courier New" w:hAnsi="Courier New" w:cs="Courier New"/>
          </w:rPr>
          <w:t>trustList</w:t>
        </w:r>
        <w:proofErr w:type="spellEnd"/>
        <w:r w:rsidRPr="0087133B">
          <w:rPr>
            <w:rFonts w:ascii="Courier New" w:hAnsi="Courier New" w:cs="Courier New"/>
          </w:rPr>
          <w:t>": [</w:t>
        </w:r>
      </w:ins>
    </w:p>
    <w:p w14:paraId="426A70E7" w14:textId="77777777" w:rsidR="0087133B" w:rsidRPr="0087133B" w:rsidRDefault="0087133B">
      <w:pPr>
        <w:ind w:left="720"/>
        <w:rPr>
          <w:ins w:id="2241" w:author="HANCOCK, DAVID (Contractor)" w:date="2023-02-05T14:28:00Z"/>
          <w:rFonts w:ascii="Courier New" w:hAnsi="Courier New" w:cs="Courier New"/>
        </w:rPr>
        <w:pPrChange w:id="2242" w:author="HANCOCK, DAVID (Contractor)" w:date="2023-02-05T15:21:00Z">
          <w:pPr/>
        </w:pPrChange>
      </w:pPr>
      <w:ins w:id="2243" w:author="HANCOCK, DAVID (Contractor)" w:date="2023-02-05T14:28:00Z">
        <w:r w:rsidRPr="0087133B">
          <w:rPr>
            <w:rFonts w:ascii="Courier New" w:hAnsi="Courier New" w:cs="Courier New"/>
          </w:rPr>
          <w:t xml:space="preserve">    {</w:t>
        </w:r>
      </w:ins>
    </w:p>
    <w:p w14:paraId="087A15DA" w14:textId="7ED46C07" w:rsidR="0087133B" w:rsidRPr="0087133B" w:rsidRDefault="0087133B">
      <w:pPr>
        <w:ind w:left="720"/>
        <w:rPr>
          <w:ins w:id="2244" w:author="HANCOCK, DAVID (Contractor)" w:date="2023-02-05T14:28:00Z"/>
          <w:rFonts w:ascii="Courier New" w:hAnsi="Courier New" w:cs="Courier New"/>
        </w:rPr>
        <w:pPrChange w:id="2245" w:author="HANCOCK, DAVID (Contractor)" w:date="2023-02-05T15:21:00Z">
          <w:pPr/>
        </w:pPrChange>
      </w:pPr>
      <w:ins w:id="2246" w:author="HANCOCK, DAVID (Contractor)" w:date="2023-02-05T14:28:00Z">
        <w:r w:rsidRPr="0087133B">
          <w:rPr>
            <w:rFonts w:ascii="Courier New" w:hAnsi="Courier New" w:cs="Courier New"/>
          </w:rPr>
          <w:t xml:space="preserve">      </w:t>
        </w:r>
        <w:r>
          <w:rPr>
            <w:rFonts w:ascii="Courier New" w:hAnsi="Courier New" w:cs="Courier New"/>
          </w:rPr>
          <w:t>"</w:t>
        </w:r>
        <w:r w:rsidRPr="0087133B">
          <w:rPr>
            <w:rFonts w:ascii="Courier New" w:hAnsi="Courier New" w:cs="Courier New"/>
          </w:rPr>
          <w:t>country</w:t>
        </w:r>
      </w:ins>
      <w:ins w:id="2247" w:author="HANCOCK, DAVID (Contractor)" w:date="2023-02-05T14:29:00Z">
        <w:r>
          <w:rPr>
            <w:rFonts w:ascii="Courier New" w:hAnsi="Courier New" w:cs="Courier New"/>
          </w:rPr>
          <w:t>"</w:t>
        </w:r>
      </w:ins>
      <w:ins w:id="2248" w:author="HANCOCK, DAVID (Contractor)" w:date="2023-02-05T14:28:00Z">
        <w:r w:rsidRPr="0087133B">
          <w:rPr>
            <w:rFonts w:ascii="Courier New" w:hAnsi="Courier New" w:cs="Courier New"/>
          </w:rPr>
          <w:t xml:space="preserve">: </w:t>
        </w:r>
      </w:ins>
      <w:ins w:id="2249" w:author="HANCOCK, DAVID (Contractor)" w:date="2023-02-05T14:33:00Z">
        <w:r w:rsidR="004E0AE1">
          <w:rPr>
            <w:rFonts w:ascii="Courier New" w:hAnsi="Courier New" w:cs="Courier New"/>
          </w:rPr>
          <w:t>[</w:t>
        </w:r>
      </w:ins>
      <w:ins w:id="2250" w:author="HANCOCK, DAVID (Contractor)" w:date="2023-02-05T14:29:00Z">
        <w:r>
          <w:rPr>
            <w:rFonts w:ascii="Courier New" w:hAnsi="Courier New" w:cs="Courier New"/>
          </w:rPr>
          <w:t>"</w:t>
        </w:r>
      </w:ins>
      <w:ins w:id="2251" w:author="HANCOCK, DAVID (Contractor)" w:date="2023-02-09T19:10:00Z">
        <w:r w:rsidR="00181091">
          <w:rPr>
            <w:rFonts w:ascii="Courier New" w:hAnsi="Courier New" w:cs="Courier New"/>
          </w:rPr>
          <w:t>US</w:t>
        </w:r>
      </w:ins>
      <w:ins w:id="2252" w:author="HANCOCK, DAVID (Contractor)" w:date="2023-02-05T14:29:00Z">
        <w:r>
          <w:rPr>
            <w:rFonts w:ascii="Courier New" w:hAnsi="Courier New" w:cs="Courier New"/>
          </w:rPr>
          <w:t>"</w:t>
        </w:r>
      </w:ins>
      <w:ins w:id="2253" w:author="HANCOCK, DAVID (Contractor)" w:date="2023-02-05T14:33:00Z">
        <w:r w:rsidR="004E0AE1">
          <w:rPr>
            <w:rFonts w:ascii="Courier New" w:hAnsi="Courier New" w:cs="Courier New"/>
          </w:rPr>
          <w:t>]</w:t>
        </w:r>
      </w:ins>
      <w:ins w:id="2254" w:author="HANCOCK, DAVID (Contractor)" w:date="2023-02-05T14:28:00Z">
        <w:r w:rsidRPr="0087133B">
          <w:rPr>
            <w:rFonts w:ascii="Courier New" w:hAnsi="Courier New" w:cs="Courier New"/>
          </w:rPr>
          <w:t>,</w:t>
        </w:r>
      </w:ins>
    </w:p>
    <w:p w14:paraId="4EA50E0F" w14:textId="77777777" w:rsidR="0087133B" w:rsidRPr="0087133B" w:rsidRDefault="0087133B">
      <w:pPr>
        <w:ind w:left="720"/>
        <w:rPr>
          <w:ins w:id="2255" w:author="HANCOCK, DAVID (Contractor)" w:date="2023-02-05T14:28:00Z"/>
          <w:rFonts w:ascii="Courier New" w:hAnsi="Courier New" w:cs="Courier New"/>
        </w:rPr>
        <w:pPrChange w:id="2256" w:author="HANCOCK, DAVID (Contractor)" w:date="2023-02-05T15:21:00Z">
          <w:pPr/>
        </w:pPrChange>
      </w:pPr>
      <w:ins w:id="2257"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stiPaRoot</w:t>
        </w:r>
        <w:proofErr w:type="spellEnd"/>
        <w:r w:rsidRPr="0087133B">
          <w:rPr>
            <w:rFonts w:ascii="Courier New" w:hAnsi="Courier New" w:cs="Courier New"/>
          </w:rPr>
          <w:t>": "PEM_UNITED_STATES_STI-PA_ROOT_CERTIFICATE_HERE",</w:t>
        </w:r>
      </w:ins>
    </w:p>
    <w:p w14:paraId="2D192254" w14:textId="0F3BC4ED" w:rsidR="0087133B" w:rsidRPr="0087133B" w:rsidRDefault="0087133B">
      <w:pPr>
        <w:ind w:left="720"/>
        <w:rPr>
          <w:ins w:id="2258" w:author="HANCOCK, DAVID (Contractor)" w:date="2023-02-05T14:28:00Z"/>
          <w:rFonts w:ascii="Courier New" w:hAnsi="Courier New" w:cs="Courier New"/>
        </w:rPr>
        <w:pPrChange w:id="2259" w:author="HANCOCK, DAVID (Contractor)" w:date="2023-02-05T15:21:00Z">
          <w:pPr/>
        </w:pPrChange>
      </w:pPr>
      <w:ins w:id="2260"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caList</w:t>
        </w:r>
      </w:ins>
      <w:ins w:id="2261" w:author="HANCOCK, DAVID (Contractor)" w:date="2023-03-01T09:37:00Z">
        <w:r w:rsidR="008F3227">
          <w:rPr>
            <w:rFonts w:ascii="Courier New" w:hAnsi="Courier New" w:cs="Courier New"/>
          </w:rPr>
          <w:t>Url</w:t>
        </w:r>
      </w:ins>
      <w:proofErr w:type="spellEnd"/>
      <w:ins w:id="2262" w:author="HANCOCK, DAVID (Contractor)" w:date="2023-02-05T14:28:00Z">
        <w:r w:rsidRPr="0087133B">
          <w:rPr>
            <w:rFonts w:ascii="Courier New" w:hAnsi="Courier New" w:cs="Courier New"/>
          </w:rPr>
          <w:t>": "https://example-us-sti-pa.com/</w:t>
        </w:r>
        <w:proofErr w:type="spellStart"/>
        <w:r w:rsidRPr="0087133B">
          <w:rPr>
            <w:rFonts w:ascii="Courier New" w:hAnsi="Courier New" w:cs="Courier New"/>
          </w:rPr>
          <w:t>caList.</w:t>
        </w:r>
        <w:del w:id="2263" w:author="Jim McEachern" w:date="2023-03-13T13:31:00Z">
          <w:r w:rsidRPr="0087133B" w:rsidDel="009428F2">
            <w:rPr>
              <w:rFonts w:ascii="Courier New" w:hAnsi="Courier New" w:cs="Courier New"/>
            </w:rPr>
            <w:delText>txt</w:delText>
          </w:r>
        </w:del>
      </w:ins>
      <w:ins w:id="2264" w:author="Jim McEachern" w:date="2023-03-13T13:31:00Z">
        <w:r w:rsidR="009428F2">
          <w:rPr>
            <w:rFonts w:ascii="Courier New" w:hAnsi="Courier New" w:cs="Courier New"/>
          </w:rPr>
          <w:t>pem</w:t>
        </w:r>
      </w:ins>
      <w:proofErr w:type="spellEnd"/>
      <w:ins w:id="2265" w:author="HANCOCK, DAVID (Contractor)" w:date="2023-02-05T14:28:00Z">
        <w:r w:rsidRPr="0087133B">
          <w:rPr>
            <w:rFonts w:ascii="Courier New" w:hAnsi="Courier New" w:cs="Courier New"/>
          </w:rPr>
          <w:t>",</w:t>
        </w:r>
      </w:ins>
    </w:p>
    <w:p w14:paraId="3846B1EE" w14:textId="530C120C" w:rsidR="0087133B" w:rsidRPr="0087133B" w:rsidRDefault="0087133B">
      <w:pPr>
        <w:ind w:left="720"/>
        <w:rPr>
          <w:ins w:id="2266" w:author="HANCOCK, DAVID (Contractor)" w:date="2023-02-05T14:28:00Z"/>
          <w:rFonts w:ascii="Courier New" w:hAnsi="Courier New" w:cs="Courier New"/>
        </w:rPr>
        <w:pPrChange w:id="2267" w:author="HANCOCK, DAVID (Contractor)" w:date="2023-02-05T15:21:00Z">
          <w:pPr/>
        </w:pPrChange>
      </w:pPr>
      <w:ins w:id="2268"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crl</w:t>
        </w:r>
      </w:ins>
      <w:ins w:id="2269" w:author="HANCOCK, DAVID (Contractor)" w:date="2023-03-01T09:37:00Z">
        <w:r w:rsidR="003A26E4">
          <w:rPr>
            <w:rFonts w:ascii="Courier New" w:hAnsi="Courier New" w:cs="Courier New"/>
          </w:rPr>
          <w:t>Url</w:t>
        </w:r>
      </w:ins>
      <w:proofErr w:type="spellEnd"/>
      <w:ins w:id="2270" w:author="HANCOCK, DAVID (Contractor)" w:date="2023-02-05T14:28:00Z">
        <w:r w:rsidRPr="0087133B">
          <w:rPr>
            <w:rFonts w:ascii="Courier New" w:hAnsi="Courier New" w:cs="Courier New"/>
          </w:rPr>
          <w:t>": "https://example-us-sti-pa.com/</w:t>
        </w:r>
        <w:proofErr w:type="spellStart"/>
        <w:r w:rsidRPr="0087133B">
          <w:rPr>
            <w:rFonts w:ascii="Courier New" w:hAnsi="Courier New" w:cs="Courier New"/>
          </w:rPr>
          <w:t>crl.pem</w:t>
        </w:r>
        <w:proofErr w:type="spellEnd"/>
        <w:r w:rsidRPr="0087133B">
          <w:rPr>
            <w:rFonts w:ascii="Courier New" w:hAnsi="Courier New" w:cs="Courier New"/>
          </w:rPr>
          <w:t>"</w:t>
        </w:r>
      </w:ins>
    </w:p>
    <w:p w14:paraId="0B24C0E5" w14:textId="77777777" w:rsidR="0087133B" w:rsidRPr="0087133B" w:rsidRDefault="0087133B">
      <w:pPr>
        <w:ind w:left="720"/>
        <w:rPr>
          <w:ins w:id="2271" w:author="HANCOCK, DAVID (Contractor)" w:date="2023-02-05T14:28:00Z"/>
          <w:rFonts w:ascii="Courier New" w:hAnsi="Courier New" w:cs="Courier New"/>
        </w:rPr>
        <w:pPrChange w:id="2272" w:author="HANCOCK, DAVID (Contractor)" w:date="2023-02-05T15:21:00Z">
          <w:pPr/>
        </w:pPrChange>
      </w:pPr>
      <w:ins w:id="2273" w:author="HANCOCK, DAVID (Contractor)" w:date="2023-02-05T14:28:00Z">
        <w:r w:rsidRPr="0087133B">
          <w:rPr>
            <w:rFonts w:ascii="Courier New" w:hAnsi="Courier New" w:cs="Courier New"/>
          </w:rPr>
          <w:t xml:space="preserve">    },</w:t>
        </w:r>
      </w:ins>
    </w:p>
    <w:p w14:paraId="1C08C4F8" w14:textId="77777777" w:rsidR="0087133B" w:rsidRPr="0087133B" w:rsidRDefault="0087133B">
      <w:pPr>
        <w:ind w:left="720"/>
        <w:rPr>
          <w:ins w:id="2274" w:author="HANCOCK, DAVID (Contractor)" w:date="2023-02-05T14:28:00Z"/>
          <w:rFonts w:ascii="Courier New" w:hAnsi="Courier New" w:cs="Courier New"/>
        </w:rPr>
        <w:pPrChange w:id="2275" w:author="HANCOCK, DAVID (Contractor)" w:date="2023-02-05T15:21:00Z">
          <w:pPr/>
        </w:pPrChange>
      </w:pPr>
      <w:ins w:id="2276" w:author="HANCOCK, DAVID (Contractor)" w:date="2023-02-05T14:28:00Z">
        <w:r w:rsidRPr="0087133B">
          <w:rPr>
            <w:rFonts w:ascii="Courier New" w:hAnsi="Courier New" w:cs="Courier New"/>
          </w:rPr>
          <w:t xml:space="preserve">    {</w:t>
        </w:r>
      </w:ins>
    </w:p>
    <w:p w14:paraId="17792547" w14:textId="15F997A0" w:rsidR="0087133B" w:rsidRPr="0087133B" w:rsidRDefault="0087133B">
      <w:pPr>
        <w:ind w:left="720"/>
        <w:rPr>
          <w:ins w:id="2277" w:author="HANCOCK, DAVID (Contractor)" w:date="2023-02-05T14:28:00Z"/>
          <w:rFonts w:ascii="Courier New" w:hAnsi="Courier New" w:cs="Courier New"/>
        </w:rPr>
        <w:pPrChange w:id="2278" w:author="HANCOCK, DAVID (Contractor)" w:date="2023-02-05T15:21:00Z">
          <w:pPr/>
        </w:pPrChange>
      </w:pPr>
      <w:ins w:id="2279" w:author="HANCOCK, DAVID (Contractor)" w:date="2023-02-05T14:28:00Z">
        <w:r w:rsidRPr="0087133B">
          <w:rPr>
            <w:rFonts w:ascii="Courier New" w:hAnsi="Courier New" w:cs="Courier New"/>
          </w:rPr>
          <w:t xml:space="preserve">      </w:t>
        </w:r>
      </w:ins>
      <w:ins w:id="2280" w:author="HANCOCK, DAVID (Contractor)" w:date="2023-02-05T14:30:00Z">
        <w:r w:rsidR="0074382D">
          <w:rPr>
            <w:rFonts w:ascii="Courier New" w:hAnsi="Courier New" w:cs="Courier New"/>
          </w:rPr>
          <w:t>"</w:t>
        </w:r>
      </w:ins>
      <w:ins w:id="2281" w:author="HANCOCK, DAVID (Contractor)" w:date="2023-02-05T14:28:00Z">
        <w:r w:rsidRPr="0087133B">
          <w:rPr>
            <w:rFonts w:ascii="Courier New" w:hAnsi="Courier New" w:cs="Courier New"/>
          </w:rPr>
          <w:t>country</w:t>
        </w:r>
      </w:ins>
      <w:ins w:id="2282" w:author="HANCOCK, DAVID (Contractor)" w:date="2023-02-05T14:30:00Z">
        <w:r w:rsidR="0074382D">
          <w:rPr>
            <w:rFonts w:ascii="Courier New" w:hAnsi="Courier New" w:cs="Courier New"/>
          </w:rPr>
          <w:t>"</w:t>
        </w:r>
      </w:ins>
      <w:ins w:id="2283" w:author="HANCOCK, DAVID (Contractor)" w:date="2023-02-05T14:28:00Z">
        <w:r w:rsidRPr="0087133B">
          <w:rPr>
            <w:rFonts w:ascii="Courier New" w:hAnsi="Courier New" w:cs="Courier New"/>
          </w:rPr>
          <w:t xml:space="preserve">: </w:t>
        </w:r>
      </w:ins>
      <w:ins w:id="2284" w:author="HANCOCK, DAVID (Contractor)" w:date="2023-02-05T14:33:00Z">
        <w:r w:rsidR="00B904D1">
          <w:rPr>
            <w:rFonts w:ascii="Courier New" w:hAnsi="Courier New" w:cs="Courier New"/>
          </w:rPr>
          <w:t>[</w:t>
        </w:r>
      </w:ins>
      <w:ins w:id="2285" w:author="HANCOCK, DAVID (Contractor)" w:date="2023-02-05T14:30:00Z">
        <w:r w:rsidR="0074382D">
          <w:rPr>
            <w:rFonts w:ascii="Courier New" w:hAnsi="Courier New" w:cs="Courier New"/>
          </w:rPr>
          <w:t>"</w:t>
        </w:r>
      </w:ins>
      <w:ins w:id="2286" w:author="HANCOCK, DAVID (Contractor)" w:date="2023-02-09T19:10:00Z">
        <w:r w:rsidR="00181091">
          <w:rPr>
            <w:rFonts w:ascii="Courier New" w:hAnsi="Courier New" w:cs="Courier New"/>
          </w:rPr>
          <w:t>CA</w:t>
        </w:r>
      </w:ins>
      <w:ins w:id="2287" w:author="HANCOCK, DAVID (Contractor)" w:date="2023-02-05T14:30:00Z">
        <w:r w:rsidR="0074382D">
          <w:rPr>
            <w:rFonts w:ascii="Courier New" w:hAnsi="Courier New" w:cs="Courier New"/>
          </w:rPr>
          <w:t>"</w:t>
        </w:r>
      </w:ins>
      <w:ins w:id="2288" w:author="HANCOCK, DAVID (Contractor)" w:date="2023-02-05T14:33:00Z">
        <w:r w:rsidR="00B904D1">
          <w:rPr>
            <w:rFonts w:ascii="Courier New" w:hAnsi="Courier New" w:cs="Courier New"/>
          </w:rPr>
          <w:t>]</w:t>
        </w:r>
      </w:ins>
    </w:p>
    <w:p w14:paraId="1D97DDB3" w14:textId="77777777" w:rsidR="0087133B" w:rsidRPr="0087133B" w:rsidRDefault="0087133B">
      <w:pPr>
        <w:ind w:left="720"/>
        <w:rPr>
          <w:ins w:id="2289" w:author="HANCOCK, DAVID (Contractor)" w:date="2023-02-05T14:28:00Z"/>
          <w:rFonts w:ascii="Courier New" w:hAnsi="Courier New" w:cs="Courier New"/>
        </w:rPr>
        <w:pPrChange w:id="2290" w:author="HANCOCK, DAVID (Contractor)" w:date="2023-02-05T15:21:00Z">
          <w:pPr/>
        </w:pPrChange>
      </w:pPr>
      <w:ins w:id="2291"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stiPaRoot</w:t>
        </w:r>
        <w:proofErr w:type="spellEnd"/>
        <w:r w:rsidRPr="0087133B">
          <w:rPr>
            <w:rFonts w:ascii="Courier New" w:hAnsi="Courier New" w:cs="Courier New"/>
          </w:rPr>
          <w:t>": "PEM_CANADA_STI-PA_ROOT_CERTIFICATE_HERE",</w:t>
        </w:r>
      </w:ins>
    </w:p>
    <w:p w14:paraId="6620EBC0" w14:textId="64A4F0A1" w:rsidR="0087133B" w:rsidRPr="0087133B" w:rsidRDefault="0087133B">
      <w:pPr>
        <w:ind w:left="720"/>
        <w:rPr>
          <w:ins w:id="2292" w:author="HANCOCK, DAVID (Contractor)" w:date="2023-02-05T14:28:00Z"/>
          <w:rFonts w:ascii="Courier New" w:hAnsi="Courier New" w:cs="Courier New"/>
        </w:rPr>
        <w:pPrChange w:id="2293" w:author="HANCOCK, DAVID (Contractor)" w:date="2023-02-05T15:21:00Z">
          <w:pPr/>
        </w:pPrChange>
      </w:pPr>
      <w:ins w:id="2294"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caList</w:t>
        </w:r>
      </w:ins>
      <w:ins w:id="2295" w:author="HANCOCK, DAVID (Contractor)" w:date="2023-03-01T09:37:00Z">
        <w:r w:rsidR="003A26E4">
          <w:rPr>
            <w:rFonts w:ascii="Courier New" w:hAnsi="Courier New" w:cs="Courier New"/>
          </w:rPr>
          <w:t>Url</w:t>
        </w:r>
      </w:ins>
      <w:proofErr w:type="spellEnd"/>
      <w:ins w:id="2296" w:author="HANCOCK, DAVID (Contractor)" w:date="2023-02-05T14:28:00Z">
        <w:r w:rsidRPr="0087133B">
          <w:rPr>
            <w:rFonts w:ascii="Courier New" w:hAnsi="Courier New" w:cs="Courier New"/>
          </w:rPr>
          <w:t>": "https://example-ca-sti-pa.com/</w:t>
        </w:r>
        <w:proofErr w:type="spellStart"/>
        <w:r w:rsidRPr="0087133B">
          <w:rPr>
            <w:rFonts w:ascii="Courier New" w:hAnsi="Courier New" w:cs="Courier New"/>
          </w:rPr>
          <w:t>caList.</w:t>
        </w:r>
        <w:del w:id="2297" w:author="Jim McEachern" w:date="2023-03-13T13:32:00Z">
          <w:r w:rsidRPr="0087133B" w:rsidDel="0048393C">
            <w:rPr>
              <w:rFonts w:ascii="Courier New" w:hAnsi="Courier New" w:cs="Courier New"/>
            </w:rPr>
            <w:delText>txt</w:delText>
          </w:r>
        </w:del>
      </w:ins>
      <w:ins w:id="2298" w:author="Jim McEachern" w:date="2023-03-13T13:32:00Z">
        <w:r w:rsidR="0048393C">
          <w:rPr>
            <w:rFonts w:ascii="Courier New" w:hAnsi="Courier New" w:cs="Courier New"/>
          </w:rPr>
          <w:t>pem</w:t>
        </w:r>
      </w:ins>
      <w:proofErr w:type="spellEnd"/>
      <w:ins w:id="2299" w:author="HANCOCK, DAVID (Contractor)" w:date="2023-02-05T14:28:00Z">
        <w:r w:rsidRPr="0087133B">
          <w:rPr>
            <w:rFonts w:ascii="Courier New" w:hAnsi="Courier New" w:cs="Courier New"/>
          </w:rPr>
          <w:t>",</w:t>
        </w:r>
      </w:ins>
    </w:p>
    <w:p w14:paraId="180108C8" w14:textId="4B5FECE3" w:rsidR="0087133B" w:rsidRPr="0087133B" w:rsidRDefault="0087133B">
      <w:pPr>
        <w:ind w:left="720"/>
        <w:rPr>
          <w:ins w:id="2300" w:author="HANCOCK, DAVID (Contractor)" w:date="2023-02-05T14:28:00Z"/>
          <w:rFonts w:ascii="Courier New" w:hAnsi="Courier New" w:cs="Courier New"/>
        </w:rPr>
        <w:pPrChange w:id="2301" w:author="HANCOCK, DAVID (Contractor)" w:date="2023-02-05T15:21:00Z">
          <w:pPr/>
        </w:pPrChange>
      </w:pPr>
      <w:ins w:id="2302"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crl</w:t>
        </w:r>
      </w:ins>
      <w:ins w:id="2303" w:author="HANCOCK, DAVID (Contractor)" w:date="2023-03-01T09:37:00Z">
        <w:r w:rsidR="003A26E4">
          <w:rPr>
            <w:rFonts w:ascii="Courier New" w:hAnsi="Courier New" w:cs="Courier New"/>
          </w:rPr>
          <w:t>Url</w:t>
        </w:r>
      </w:ins>
      <w:proofErr w:type="spellEnd"/>
      <w:ins w:id="2304" w:author="HANCOCK, DAVID (Contractor)" w:date="2023-02-05T14:28:00Z">
        <w:r w:rsidRPr="0087133B">
          <w:rPr>
            <w:rFonts w:ascii="Courier New" w:hAnsi="Courier New" w:cs="Courier New"/>
          </w:rPr>
          <w:t>": "https://example-ca-sti-pa.com/</w:t>
        </w:r>
        <w:proofErr w:type="spellStart"/>
        <w:r w:rsidRPr="0087133B">
          <w:rPr>
            <w:rFonts w:ascii="Courier New" w:hAnsi="Courier New" w:cs="Courier New"/>
          </w:rPr>
          <w:t>crl.pem</w:t>
        </w:r>
        <w:proofErr w:type="spellEnd"/>
        <w:r w:rsidRPr="0087133B">
          <w:rPr>
            <w:rFonts w:ascii="Courier New" w:hAnsi="Courier New" w:cs="Courier New"/>
          </w:rPr>
          <w:t>"</w:t>
        </w:r>
      </w:ins>
    </w:p>
    <w:p w14:paraId="7ABAA6F0" w14:textId="77777777" w:rsidR="0087133B" w:rsidRPr="0087133B" w:rsidRDefault="0087133B">
      <w:pPr>
        <w:ind w:left="720"/>
        <w:rPr>
          <w:ins w:id="2305" w:author="HANCOCK, DAVID (Contractor)" w:date="2023-02-05T14:28:00Z"/>
          <w:rFonts w:ascii="Courier New" w:hAnsi="Courier New" w:cs="Courier New"/>
        </w:rPr>
        <w:pPrChange w:id="2306" w:author="HANCOCK, DAVID (Contractor)" w:date="2023-02-05T15:21:00Z">
          <w:pPr/>
        </w:pPrChange>
      </w:pPr>
      <w:ins w:id="2307" w:author="HANCOCK, DAVID (Contractor)" w:date="2023-02-05T14:28:00Z">
        <w:r w:rsidRPr="0087133B">
          <w:rPr>
            <w:rFonts w:ascii="Courier New" w:hAnsi="Courier New" w:cs="Courier New"/>
          </w:rPr>
          <w:t xml:space="preserve">    },</w:t>
        </w:r>
      </w:ins>
    </w:p>
    <w:p w14:paraId="65A32D90" w14:textId="77777777" w:rsidR="0087133B" w:rsidRPr="0087133B" w:rsidRDefault="0087133B">
      <w:pPr>
        <w:ind w:left="720"/>
        <w:rPr>
          <w:ins w:id="2308" w:author="HANCOCK, DAVID (Contractor)" w:date="2023-02-05T14:28:00Z"/>
          <w:rFonts w:ascii="Courier New" w:hAnsi="Courier New" w:cs="Courier New"/>
        </w:rPr>
        <w:pPrChange w:id="2309" w:author="HANCOCK, DAVID (Contractor)" w:date="2023-02-05T15:21:00Z">
          <w:pPr/>
        </w:pPrChange>
      </w:pPr>
      <w:ins w:id="2310" w:author="HANCOCK, DAVID (Contractor)" w:date="2023-02-05T14:28:00Z">
        <w:r w:rsidRPr="0087133B">
          <w:rPr>
            <w:rFonts w:ascii="Courier New" w:hAnsi="Courier New" w:cs="Courier New"/>
          </w:rPr>
          <w:t xml:space="preserve">    {</w:t>
        </w:r>
      </w:ins>
    </w:p>
    <w:p w14:paraId="4017C833" w14:textId="57435E71" w:rsidR="0087133B" w:rsidRPr="0087133B" w:rsidRDefault="0087133B">
      <w:pPr>
        <w:ind w:left="720"/>
        <w:rPr>
          <w:ins w:id="2311" w:author="HANCOCK, DAVID (Contractor)" w:date="2023-02-05T14:28:00Z"/>
          <w:rFonts w:ascii="Courier New" w:hAnsi="Courier New" w:cs="Courier New"/>
        </w:rPr>
        <w:pPrChange w:id="2312" w:author="HANCOCK, DAVID (Contractor)" w:date="2023-02-05T15:21:00Z">
          <w:pPr/>
        </w:pPrChange>
      </w:pPr>
      <w:ins w:id="2313" w:author="HANCOCK, DAVID (Contractor)" w:date="2023-02-05T14:28:00Z">
        <w:r w:rsidRPr="0087133B">
          <w:rPr>
            <w:rFonts w:ascii="Courier New" w:hAnsi="Courier New" w:cs="Courier New"/>
          </w:rPr>
          <w:t xml:space="preserve">      </w:t>
        </w:r>
      </w:ins>
      <w:ins w:id="2314" w:author="HANCOCK, DAVID (Contractor)" w:date="2023-02-05T14:30:00Z">
        <w:r w:rsidR="0074382D">
          <w:rPr>
            <w:rFonts w:ascii="Courier New" w:hAnsi="Courier New" w:cs="Courier New"/>
          </w:rPr>
          <w:t>"</w:t>
        </w:r>
      </w:ins>
      <w:ins w:id="2315" w:author="HANCOCK, DAVID (Contractor)" w:date="2023-02-05T14:28:00Z">
        <w:r w:rsidRPr="0087133B">
          <w:rPr>
            <w:rFonts w:ascii="Courier New" w:hAnsi="Courier New" w:cs="Courier New"/>
          </w:rPr>
          <w:t>country</w:t>
        </w:r>
      </w:ins>
      <w:ins w:id="2316" w:author="HANCOCK, DAVID (Contractor)" w:date="2023-02-05T14:30:00Z">
        <w:r w:rsidR="0074382D">
          <w:rPr>
            <w:rFonts w:ascii="Courier New" w:hAnsi="Courier New" w:cs="Courier New"/>
          </w:rPr>
          <w:t>"</w:t>
        </w:r>
      </w:ins>
      <w:ins w:id="2317" w:author="HANCOCK, DAVID (Contractor)" w:date="2023-02-05T14:28:00Z">
        <w:r w:rsidRPr="0087133B">
          <w:rPr>
            <w:rFonts w:ascii="Courier New" w:hAnsi="Courier New" w:cs="Courier New"/>
          </w:rPr>
          <w:t xml:space="preserve">: </w:t>
        </w:r>
      </w:ins>
      <w:ins w:id="2318" w:author="HANCOCK, DAVID (Contractor)" w:date="2023-02-05T14:33:00Z">
        <w:r w:rsidR="004E0AE1">
          <w:rPr>
            <w:rFonts w:ascii="Courier New" w:hAnsi="Courier New" w:cs="Courier New"/>
          </w:rPr>
          <w:t>["IT", "VA"]</w:t>
        </w:r>
      </w:ins>
    </w:p>
    <w:p w14:paraId="6B683307" w14:textId="292929F7" w:rsidR="0087133B" w:rsidRPr="0087133B" w:rsidRDefault="0087133B">
      <w:pPr>
        <w:ind w:left="720"/>
        <w:rPr>
          <w:ins w:id="2319" w:author="HANCOCK, DAVID (Contractor)" w:date="2023-02-05T14:28:00Z"/>
          <w:rFonts w:ascii="Courier New" w:hAnsi="Courier New" w:cs="Courier New"/>
        </w:rPr>
        <w:pPrChange w:id="2320" w:author="HANCOCK, DAVID (Contractor)" w:date="2023-02-05T15:21:00Z">
          <w:pPr/>
        </w:pPrChange>
      </w:pPr>
      <w:ins w:id="2321"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stiPaRoot</w:t>
        </w:r>
        <w:proofErr w:type="spellEnd"/>
        <w:r w:rsidRPr="0087133B">
          <w:rPr>
            <w:rFonts w:ascii="Courier New" w:hAnsi="Courier New" w:cs="Courier New"/>
          </w:rPr>
          <w:t>": "PEM_</w:t>
        </w:r>
      </w:ins>
      <w:ins w:id="2322" w:author="HANCOCK, DAVID (Contractor)" w:date="2023-02-05T15:22:00Z">
        <w:r w:rsidR="00F06683">
          <w:rPr>
            <w:rFonts w:ascii="Courier New" w:hAnsi="Courier New" w:cs="Courier New"/>
          </w:rPr>
          <w:t>ITALY</w:t>
        </w:r>
      </w:ins>
      <w:ins w:id="2323" w:author="HANCOCK, DAVID (Contractor)" w:date="2023-02-05T14:28:00Z">
        <w:r w:rsidRPr="0087133B">
          <w:rPr>
            <w:rFonts w:ascii="Courier New" w:hAnsi="Courier New" w:cs="Courier New"/>
          </w:rPr>
          <w:t>_STI-PA_ROOT_CERTIFICATE_HERE",</w:t>
        </w:r>
      </w:ins>
    </w:p>
    <w:p w14:paraId="177A7FF8" w14:textId="72FEF100" w:rsidR="0087133B" w:rsidRPr="0087133B" w:rsidRDefault="0087133B">
      <w:pPr>
        <w:ind w:left="720"/>
        <w:rPr>
          <w:ins w:id="2324" w:author="HANCOCK, DAVID (Contractor)" w:date="2023-02-05T14:28:00Z"/>
          <w:rFonts w:ascii="Courier New" w:hAnsi="Courier New" w:cs="Courier New"/>
        </w:rPr>
        <w:pPrChange w:id="2325" w:author="HANCOCK, DAVID (Contractor)" w:date="2023-02-05T15:21:00Z">
          <w:pPr/>
        </w:pPrChange>
      </w:pPr>
      <w:ins w:id="2326"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caList</w:t>
        </w:r>
      </w:ins>
      <w:ins w:id="2327" w:author="HANCOCK, DAVID (Contractor)" w:date="2023-03-01T09:37:00Z">
        <w:r w:rsidR="003A26E4">
          <w:rPr>
            <w:rFonts w:ascii="Courier New" w:hAnsi="Courier New" w:cs="Courier New"/>
          </w:rPr>
          <w:t>Url</w:t>
        </w:r>
      </w:ins>
      <w:proofErr w:type="spellEnd"/>
      <w:ins w:id="2328" w:author="HANCOCK, DAVID (Contractor)" w:date="2023-02-05T14:28:00Z">
        <w:r w:rsidRPr="0087133B">
          <w:rPr>
            <w:rFonts w:ascii="Courier New" w:hAnsi="Courier New" w:cs="Courier New"/>
          </w:rPr>
          <w:t>": "https://example-</w:t>
        </w:r>
      </w:ins>
      <w:ins w:id="2329" w:author="HANCOCK, DAVID (Contractor)" w:date="2023-02-06T14:03:00Z">
        <w:r w:rsidR="0080014C">
          <w:rPr>
            <w:rFonts w:ascii="Courier New" w:hAnsi="Courier New" w:cs="Courier New"/>
          </w:rPr>
          <w:t>it</w:t>
        </w:r>
      </w:ins>
      <w:ins w:id="2330" w:author="HANCOCK, DAVID (Contractor)" w:date="2023-02-05T14:28:00Z">
        <w:r w:rsidRPr="0087133B">
          <w:rPr>
            <w:rFonts w:ascii="Courier New" w:hAnsi="Courier New" w:cs="Courier New"/>
          </w:rPr>
          <w:t>-sti-pa.com/</w:t>
        </w:r>
        <w:proofErr w:type="spellStart"/>
        <w:r w:rsidRPr="0087133B">
          <w:rPr>
            <w:rFonts w:ascii="Courier New" w:hAnsi="Courier New" w:cs="Courier New"/>
          </w:rPr>
          <w:t>caList.</w:t>
        </w:r>
        <w:del w:id="2331" w:author="Jim McEachern" w:date="2023-03-13T13:32:00Z">
          <w:r w:rsidRPr="0087133B" w:rsidDel="00655EB8">
            <w:rPr>
              <w:rFonts w:ascii="Courier New" w:hAnsi="Courier New" w:cs="Courier New"/>
            </w:rPr>
            <w:delText>txt</w:delText>
          </w:r>
        </w:del>
      </w:ins>
      <w:ins w:id="2332" w:author="Jim McEachern" w:date="2023-03-13T13:32:00Z">
        <w:r w:rsidR="00655EB8">
          <w:rPr>
            <w:rFonts w:ascii="Courier New" w:hAnsi="Courier New" w:cs="Courier New"/>
          </w:rPr>
          <w:t>pem</w:t>
        </w:r>
      </w:ins>
      <w:proofErr w:type="spellEnd"/>
      <w:ins w:id="2333" w:author="HANCOCK, DAVID (Contractor)" w:date="2023-02-05T14:28:00Z">
        <w:r w:rsidRPr="0087133B">
          <w:rPr>
            <w:rFonts w:ascii="Courier New" w:hAnsi="Courier New" w:cs="Courier New"/>
          </w:rPr>
          <w:t>",</w:t>
        </w:r>
      </w:ins>
    </w:p>
    <w:p w14:paraId="518BFA46" w14:textId="4B776486" w:rsidR="0087133B" w:rsidRPr="0087133B" w:rsidRDefault="0087133B">
      <w:pPr>
        <w:ind w:left="720"/>
        <w:rPr>
          <w:ins w:id="2334" w:author="HANCOCK, DAVID (Contractor)" w:date="2023-02-05T14:28:00Z"/>
          <w:rFonts w:ascii="Courier New" w:hAnsi="Courier New" w:cs="Courier New"/>
        </w:rPr>
        <w:pPrChange w:id="2335" w:author="HANCOCK, DAVID (Contractor)" w:date="2023-02-05T15:21:00Z">
          <w:pPr/>
        </w:pPrChange>
      </w:pPr>
      <w:ins w:id="2336"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crl</w:t>
        </w:r>
      </w:ins>
      <w:ins w:id="2337" w:author="HANCOCK, DAVID (Contractor)" w:date="2023-03-01T09:37:00Z">
        <w:r w:rsidR="003A26E4">
          <w:rPr>
            <w:rFonts w:ascii="Courier New" w:hAnsi="Courier New" w:cs="Courier New"/>
          </w:rPr>
          <w:t>Url</w:t>
        </w:r>
      </w:ins>
      <w:proofErr w:type="spellEnd"/>
      <w:ins w:id="2338" w:author="HANCOCK, DAVID (Contractor)" w:date="2023-02-05T14:28:00Z">
        <w:r w:rsidRPr="0087133B">
          <w:rPr>
            <w:rFonts w:ascii="Courier New" w:hAnsi="Courier New" w:cs="Courier New"/>
          </w:rPr>
          <w:t>": "https://example-</w:t>
        </w:r>
      </w:ins>
      <w:ins w:id="2339" w:author="HANCOCK, DAVID (Contractor)" w:date="2023-02-05T15:22:00Z">
        <w:r w:rsidR="00F06683">
          <w:rPr>
            <w:rFonts w:ascii="Courier New" w:hAnsi="Courier New" w:cs="Courier New"/>
          </w:rPr>
          <w:t>it</w:t>
        </w:r>
      </w:ins>
      <w:ins w:id="2340" w:author="HANCOCK, DAVID (Contractor)" w:date="2023-02-05T14:28:00Z">
        <w:r w:rsidRPr="0087133B">
          <w:rPr>
            <w:rFonts w:ascii="Courier New" w:hAnsi="Courier New" w:cs="Courier New"/>
          </w:rPr>
          <w:t>-sti-pa.com/</w:t>
        </w:r>
        <w:proofErr w:type="spellStart"/>
        <w:r w:rsidRPr="0087133B">
          <w:rPr>
            <w:rFonts w:ascii="Courier New" w:hAnsi="Courier New" w:cs="Courier New"/>
          </w:rPr>
          <w:t>crl.pem</w:t>
        </w:r>
        <w:proofErr w:type="spellEnd"/>
        <w:r w:rsidRPr="0087133B">
          <w:rPr>
            <w:rFonts w:ascii="Courier New" w:hAnsi="Courier New" w:cs="Courier New"/>
          </w:rPr>
          <w:t>"</w:t>
        </w:r>
      </w:ins>
    </w:p>
    <w:p w14:paraId="020D3D94" w14:textId="77777777" w:rsidR="0087133B" w:rsidRPr="0087133B" w:rsidRDefault="0087133B">
      <w:pPr>
        <w:ind w:left="720"/>
        <w:rPr>
          <w:ins w:id="2341" w:author="HANCOCK, DAVID (Contractor)" w:date="2023-02-05T14:28:00Z"/>
          <w:rFonts w:ascii="Courier New" w:hAnsi="Courier New" w:cs="Courier New"/>
        </w:rPr>
        <w:pPrChange w:id="2342" w:author="HANCOCK, DAVID (Contractor)" w:date="2023-02-05T15:21:00Z">
          <w:pPr/>
        </w:pPrChange>
      </w:pPr>
      <w:ins w:id="2343" w:author="HANCOCK, DAVID (Contractor)" w:date="2023-02-05T14:28:00Z">
        <w:r w:rsidRPr="0087133B">
          <w:rPr>
            <w:rFonts w:ascii="Courier New" w:hAnsi="Courier New" w:cs="Courier New"/>
          </w:rPr>
          <w:t xml:space="preserve">    }</w:t>
        </w:r>
      </w:ins>
    </w:p>
    <w:p w14:paraId="1EB8FAB1" w14:textId="6C11A3F4" w:rsidR="00153539" w:rsidRDefault="0087133B">
      <w:pPr>
        <w:ind w:left="720"/>
        <w:rPr>
          <w:ins w:id="2344" w:author="HANCOCK, DAVID (Contractor)" w:date="2023-02-13T15:15:00Z"/>
          <w:rFonts w:ascii="Courier New" w:hAnsi="Courier New" w:cs="Courier New"/>
        </w:rPr>
      </w:pPr>
      <w:ins w:id="2345" w:author="HANCOCK, DAVID (Contractor)" w:date="2023-02-05T14:28:00Z">
        <w:r w:rsidRPr="0087133B">
          <w:rPr>
            <w:rFonts w:ascii="Courier New" w:hAnsi="Courier New" w:cs="Courier New"/>
          </w:rPr>
          <w:t xml:space="preserve">  </w:t>
        </w:r>
      </w:ins>
      <w:ins w:id="2346" w:author="HANCOCK, DAVID (Contractor)" w:date="2023-02-05T15:25:00Z">
        <w:r w:rsidR="00721B08">
          <w:rPr>
            <w:rFonts w:ascii="Courier New" w:hAnsi="Courier New" w:cs="Courier New"/>
          </w:rPr>
          <w:t xml:space="preserve"> </w:t>
        </w:r>
      </w:ins>
      <w:ins w:id="2347" w:author="HANCOCK, DAVID (Contractor)" w:date="2023-02-05T14:28:00Z">
        <w:r w:rsidRPr="0087133B">
          <w:rPr>
            <w:rFonts w:ascii="Courier New" w:hAnsi="Courier New" w:cs="Courier New"/>
          </w:rPr>
          <w:t>]</w:t>
        </w:r>
      </w:ins>
    </w:p>
    <w:p w14:paraId="7BCBBEC6" w14:textId="0B4F9D39" w:rsidR="002D6477" w:rsidRDefault="004057CE">
      <w:pPr>
        <w:ind w:left="720"/>
        <w:rPr>
          <w:ins w:id="2348" w:author="HANCOCK, DAVID (Contractor)" w:date="2023-02-13T15:16:00Z"/>
          <w:rFonts w:ascii="Courier New" w:hAnsi="Courier New" w:cs="Courier New"/>
        </w:rPr>
      </w:pPr>
      <w:ins w:id="2349" w:author="HANCOCK, DAVID (Contractor)" w:date="2023-02-13T15:16:00Z">
        <w:r>
          <w:rPr>
            <w:rFonts w:ascii="Courier New" w:hAnsi="Courier New" w:cs="Courier New"/>
          </w:rPr>
          <w:t>})</w:t>
        </w:r>
      </w:ins>
    </w:p>
    <w:p w14:paraId="051D2FCA" w14:textId="40A3A955" w:rsidR="00DA4582" w:rsidRPr="00DA4582" w:rsidRDefault="00DA4582" w:rsidP="00DA4582">
      <w:pPr>
        <w:ind w:left="720"/>
        <w:rPr>
          <w:ins w:id="2350" w:author="HANCOCK, DAVID (Contractor)" w:date="2023-02-13T15:17:00Z"/>
          <w:rFonts w:ascii="Courier New" w:hAnsi="Courier New" w:cs="Courier New"/>
        </w:rPr>
      </w:pPr>
      <w:ins w:id="2351" w:author="HANCOCK, DAVID (Contractor)" w:date="2023-02-13T15:17:00Z">
        <w:r w:rsidRPr="00DA4582">
          <w:rPr>
            <w:rFonts w:ascii="Courier New" w:hAnsi="Courier New" w:cs="Courier New"/>
          </w:rPr>
          <w:t xml:space="preserve">"signature": /* signed using </w:t>
        </w:r>
        <w:r>
          <w:rPr>
            <w:rFonts w:ascii="Courier New" w:hAnsi="Courier New" w:cs="Courier New"/>
          </w:rPr>
          <w:t xml:space="preserve">STI-PA end-entity </w:t>
        </w:r>
      </w:ins>
      <w:ins w:id="2352" w:author="HANCOCK, DAVID (Contractor)" w:date="2023-02-17T13:52:00Z">
        <w:r w:rsidR="009D5D34">
          <w:rPr>
            <w:rFonts w:ascii="Courier New" w:hAnsi="Courier New" w:cs="Courier New"/>
          </w:rPr>
          <w:t>certificate</w:t>
        </w:r>
      </w:ins>
      <w:ins w:id="2353" w:author="HANCOCK, DAVID (Contractor)" w:date="2023-02-13T15:17:00Z">
        <w:r w:rsidRPr="00DA4582">
          <w:rPr>
            <w:rFonts w:ascii="Courier New" w:hAnsi="Courier New" w:cs="Courier New"/>
          </w:rPr>
          <w:t xml:space="preserve"> private key */</w:t>
        </w:r>
      </w:ins>
    </w:p>
    <w:p w14:paraId="084F50A1" w14:textId="4BBF0856" w:rsidR="004057CE" w:rsidRPr="0080014C" w:rsidRDefault="00DA4582">
      <w:pPr>
        <w:ind w:left="720"/>
        <w:rPr>
          <w:ins w:id="2354" w:author="HANCOCK, DAVID (Contractor)" w:date="2023-02-06T11:17:00Z"/>
          <w:rFonts w:ascii="Courier New" w:hAnsi="Courier New" w:cs="Courier New"/>
          <w:rPrChange w:id="2355" w:author="HANCOCK, DAVID (Contractor)" w:date="2023-02-06T14:03:00Z">
            <w:rPr>
              <w:ins w:id="2356" w:author="HANCOCK, DAVID (Contractor)" w:date="2023-02-06T11:17:00Z"/>
            </w:rPr>
          </w:rPrChange>
        </w:rPr>
        <w:pPrChange w:id="2357" w:author="HANCOCK, DAVID (Contractor)" w:date="2023-02-06T14:03:00Z">
          <w:pPr/>
        </w:pPrChange>
      </w:pPr>
      <w:ins w:id="2358" w:author="HANCOCK, DAVID (Contractor)" w:date="2023-02-13T15:17:00Z">
        <w:r w:rsidRPr="00DA4582">
          <w:rPr>
            <w:rFonts w:ascii="Courier New" w:hAnsi="Courier New" w:cs="Courier New"/>
          </w:rPr>
          <w:t>}</w:t>
        </w:r>
      </w:ins>
    </w:p>
    <w:p w14:paraId="6BF32D71" w14:textId="6F3899D1" w:rsidR="004F6EAA" w:rsidRDefault="004F6EAA" w:rsidP="008D3C0D">
      <w:pPr>
        <w:pStyle w:val="Heading1"/>
        <w:rPr>
          <w:ins w:id="2359" w:author="HANCOCK, DAVID (Contractor)" w:date="2023-02-13T14:52:00Z"/>
        </w:rPr>
      </w:pPr>
      <w:bookmarkStart w:id="2360" w:name="_Toc129092199"/>
      <w:ins w:id="2361" w:author="HANCOCK, DAVID (Contractor)" w:date="2023-02-13T14:51:00Z">
        <w:r>
          <w:t>Global Trust List Procedures</w:t>
        </w:r>
      </w:ins>
      <w:bookmarkEnd w:id="2360"/>
    </w:p>
    <w:p w14:paraId="4DE9D23B" w14:textId="5B039764" w:rsidR="00A034D6" w:rsidRPr="00A034D6" w:rsidRDefault="00A034D6">
      <w:pPr>
        <w:rPr>
          <w:ins w:id="2362" w:author="HANCOCK, DAVID (Contractor)" w:date="2023-02-13T14:51:00Z"/>
        </w:rPr>
        <w:pPrChange w:id="2363" w:author="HANCOCK, DAVID (Contractor)" w:date="2023-02-13T14:52:00Z">
          <w:pPr>
            <w:pStyle w:val="Heading2"/>
          </w:pPr>
        </w:pPrChange>
      </w:pPr>
      <w:ins w:id="2364" w:author="HANCOCK, DAVID (Contractor)" w:date="2023-02-13T14:52:00Z">
        <w:r>
          <w:t xml:space="preserve">This section </w:t>
        </w:r>
      </w:ins>
      <w:ins w:id="2365" w:author="HANCOCK, DAVID (Contractor)" w:date="2023-02-13T14:53:00Z">
        <w:r w:rsidR="00D23208">
          <w:t>describes</w:t>
        </w:r>
      </w:ins>
      <w:ins w:id="2366" w:author="HANCOCK, DAVID (Contractor)" w:date="2023-02-13T14:52:00Z">
        <w:r>
          <w:t xml:space="preserve"> the </w:t>
        </w:r>
      </w:ins>
      <w:ins w:id="2367" w:author="HANCOCK, DAVID (Contractor)" w:date="2023-02-13T15:02:00Z">
        <w:r w:rsidR="00572DB6">
          <w:t xml:space="preserve">normative requirements that must be supported by an </w:t>
        </w:r>
      </w:ins>
      <w:ins w:id="2368" w:author="HANCOCK, DAVID (Contractor)" w:date="2023-02-13T14:59:00Z">
        <w:r w:rsidR="002A37BF">
          <w:t>STI-PA</w:t>
        </w:r>
      </w:ins>
      <w:ins w:id="2369" w:author="HANCOCK, DAVID (Contractor)" w:date="2023-02-13T15:01:00Z">
        <w:r w:rsidR="0095277C">
          <w:t>,</w:t>
        </w:r>
      </w:ins>
      <w:ins w:id="2370" w:author="HANCOCK, DAVID (Contractor)" w:date="2023-02-13T14:59:00Z">
        <w:r w:rsidR="002A37BF">
          <w:t xml:space="preserve"> </w:t>
        </w:r>
      </w:ins>
      <w:ins w:id="2371" w:author="HANCOCK, DAVID (Contractor)" w:date="2023-02-13T15:01:00Z">
        <w:r w:rsidR="0095277C">
          <w:t xml:space="preserve">STI-AS and </w:t>
        </w:r>
      </w:ins>
      <w:ins w:id="2372" w:author="HANCOCK, DAVID (Contractor)" w:date="2023-02-13T14:59:00Z">
        <w:r w:rsidR="002A37BF">
          <w:t>STI-V</w:t>
        </w:r>
      </w:ins>
      <w:ins w:id="2373" w:author="HANCOCK, DAVID (Contractor)" w:date="2023-02-13T15:00:00Z">
        <w:r w:rsidR="002A37BF">
          <w:t>S</w:t>
        </w:r>
      </w:ins>
      <w:ins w:id="2374" w:author="HANCOCK, DAVID (Contractor)" w:date="2023-02-13T14:53:00Z">
        <w:r w:rsidR="00D23208">
          <w:t xml:space="preserve"> </w:t>
        </w:r>
      </w:ins>
      <w:ins w:id="2375" w:author="HANCOCK, DAVID (Contractor)" w:date="2023-02-13T14:54:00Z">
        <w:r w:rsidR="005B535F">
          <w:t xml:space="preserve">to </w:t>
        </w:r>
      </w:ins>
      <w:ins w:id="2376" w:author="HANCOCK, DAVID (Contractor)" w:date="2023-02-13T14:56:00Z">
        <w:r w:rsidR="00A33F7D">
          <w:t>enable</w:t>
        </w:r>
      </w:ins>
      <w:ins w:id="2377" w:author="HANCOCK, DAVID (Contractor)" w:date="2023-02-13T14:54:00Z">
        <w:r w:rsidR="005B535F">
          <w:t xml:space="preserve"> cross-border STIR/SHAKEN.</w:t>
        </w:r>
      </w:ins>
    </w:p>
    <w:p w14:paraId="44B87BA4" w14:textId="71D71E36" w:rsidR="00F02F4E" w:rsidRDefault="00964895" w:rsidP="00582B4F">
      <w:pPr>
        <w:pStyle w:val="Heading2"/>
        <w:rPr>
          <w:ins w:id="2378" w:author="HANCOCK, DAVID (Contractor)" w:date="2023-02-06T11:18:00Z"/>
        </w:rPr>
      </w:pPr>
      <w:bookmarkStart w:id="2379" w:name="_Toc129092200"/>
      <w:ins w:id="2380" w:author="HANCOCK, DAVID (Contractor)" w:date="2023-02-06T11:18:00Z">
        <w:r>
          <w:t>STI-</w:t>
        </w:r>
        <w:r w:rsidR="00E56EF1">
          <w:t>P</w:t>
        </w:r>
        <w:r>
          <w:t>A Procedures</w:t>
        </w:r>
        <w:bookmarkEnd w:id="2379"/>
      </w:ins>
    </w:p>
    <w:p w14:paraId="643E6664" w14:textId="29BC8A6B" w:rsidR="000B1D1E" w:rsidRDefault="000B1D1E">
      <w:pPr>
        <w:pStyle w:val="Heading3"/>
        <w:rPr>
          <w:ins w:id="2381" w:author="HANCOCK, DAVID (Contractor)" w:date="2023-02-08T10:30:00Z"/>
        </w:rPr>
        <w:pPrChange w:id="2382" w:author="HANCOCK, DAVID (Contractor)" w:date="2023-02-13T14:49:00Z">
          <w:pPr>
            <w:pStyle w:val="Heading4"/>
          </w:pPr>
        </w:pPrChange>
      </w:pPr>
      <w:bookmarkStart w:id="2383" w:name="_Toc129092201"/>
      <w:ins w:id="2384" w:author="HANCOCK, DAVID (Contractor)" w:date="2023-02-08T10:30:00Z">
        <w:r>
          <w:t>Generating the Global Trust List</w:t>
        </w:r>
        <w:bookmarkEnd w:id="2383"/>
      </w:ins>
    </w:p>
    <w:p w14:paraId="1A1C9AA6" w14:textId="5FBA51D8" w:rsidR="00680840" w:rsidRDefault="00391105" w:rsidP="00E56EF1">
      <w:pPr>
        <w:rPr>
          <w:ins w:id="2385" w:author="HANCOCK, DAVID (Contractor)" w:date="2023-02-08T13:47:00Z"/>
        </w:rPr>
      </w:pPr>
      <w:ins w:id="2386" w:author="HANCOCK, DAVID (Contractor)" w:date="2023-02-06T11:19:00Z">
        <w:r>
          <w:t xml:space="preserve">The STI-PA shall </w:t>
        </w:r>
        <w:r w:rsidR="00DE3B38">
          <w:t xml:space="preserve">host the Global Trust List </w:t>
        </w:r>
      </w:ins>
      <w:ins w:id="2387" w:author="HANCOCK, DAVID (Contractor)" w:date="2023-02-06T11:20:00Z">
        <w:r w:rsidR="008D2FBA">
          <w:t>defined in clause 4.2</w:t>
        </w:r>
      </w:ins>
      <w:ins w:id="2388" w:author="HANCOCK, DAVID (Contractor)" w:date="2023-02-06T11:48:00Z">
        <w:r w:rsidR="002C3961">
          <w:t xml:space="preserve">. </w:t>
        </w:r>
      </w:ins>
      <w:ins w:id="2389" w:author="HANCOCK, DAVID (Contractor)" w:date="2023-02-08T13:39:00Z">
        <w:r w:rsidR="00E515E2">
          <w:t>The "</w:t>
        </w:r>
        <w:proofErr w:type="spellStart"/>
        <w:r w:rsidR="00E515E2">
          <w:t>iat</w:t>
        </w:r>
        <w:proofErr w:type="spellEnd"/>
        <w:r w:rsidR="00D8561E">
          <w:t>"</w:t>
        </w:r>
        <w:r w:rsidR="00E515E2">
          <w:t xml:space="preserve"> cla</w:t>
        </w:r>
        <w:r w:rsidR="00D8561E">
          <w:t>i</w:t>
        </w:r>
        <w:r w:rsidR="00E515E2">
          <w:t xml:space="preserve">m shall be </w:t>
        </w:r>
        <w:r w:rsidR="00D8561E">
          <w:t>populated wit</w:t>
        </w:r>
      </w:ins>
      <w:ins w:id="2390" w:author="HANCOCK, DAVID (Contractor)" w:date="2023-02-08T13:40:00Z">
        <w:r w:rsidR="00D8561E">
          <w:t xml:space="preserve">h a timestamp value for the current time. </w:t>
        </w:r>
      </w:ins>
      <w:ins w:id="2391" w:author="HANCOCK, DAVID (Contractor)" w:date="2023-02-06T11:21:00Z">
        <w:r w:rsidR="00854ACC">
          <w:t xml:space="preserve">The </w:t>
        </w:r>
      </w:ins>
      <w:ins w:id="2392" w:author="HANCOCK, DAVID (Contractor)" w:date="2023-02-06T11:37:00Z">
        <w:r w:rsidR="00FA7063">
          <w:t xml:space="preserve">"exp" </w:t>
        </w:r>
        <w:r w:rsidR="007F6EAE">
          <w:t xml:space="preserve">claim </w:t>
        </w:r>
      </w:ins>
      <w:ins w:id="2393" w:author="HANCOCK, DAVID (Contractor)" w:date="2023-02-06T11:38:00Z">
        <w:r w:rsidR="007F6EAE">
          <w:t xml:space="preserve">shall be </w:t>
        </w:r>
        <w:r w:rsidR="003D76BD">
          <w:t xml:space="preserve">populated with a timestamp value that is </w:t>
        </w:r>
      </w:ins>
      <w:ins w:id="2394" w:author="HANCOCK, DAVID (Contractor)" w:date="2023-02-06T11:39:00Z">
        <w:r w:rsidR="00554E84">
          <w:t>24 hours later that the times</w:t>
        </w:r>
        <w:r w:rsidR="00BD4825">
          <w:t>tamp value of the "</w:t>
        </w:r>
        <w:proofErr w:type="spellStart"/>
        <w:r w:rsidR="00BD4825">
          <w:t>iat</w:t>
        </w:r>
        <w:proofErr w:type="spellEnd"/>
        <w:r w:rsidR="00BD4825">
          <w:t xml:space="preserve">" claim. </w:t>
        </w:r>
      </w:ins>
      <w:ins w:id="2395" w:author="HANCOCK, DAVID (Contractor)" w:date="2023-02-08T13:40:00Z">
        <w:r w:rsidR="00115E8C">
          <w:t xml:space="preserve">The </w:t>
        </w:r>
      </w:ins>
      <w:ins w:id="2396" w:author="HANCOCK, DAVID (Contractor)" w:date="2023-02-08T13:41:00Z">
        <w:r w:rsidR="00115E8C">
          <w:t>"</w:t>
        </w:r>
        <w:proofErr w:type="spellStart"/>
        <w:r w:rsidR="00115E8C">
          <w:t>nbf</w:t>
        </w:r>
        <w:proofErr w:type="spellEnd"/>
        <w:r w:rsidR="00115E8C">
          <w:t xml:space="preserve">" claim shall be populated </w:t>
        </w:r>
        <w:r w:rsidR="00860AA9">
          <w:t xml:space="preserve">with a timestamp value that </w:t>
        </w:r>
      </w:ins>
      <w:ins w:id="2397" w:author="HANCOCK, DAVID (Contractor)" w:date="2023-02-08T13:44:00Z">
        <w:r w:rsidR="00D1408D">
          <w:t xml:space="preserve">indicates </w:t>
        </w:r>
      </w:ins>
      <w:ins w:id="2398" w:author="HANCOCK, DAVID (Contractor)" w:date="2023-02-08T13:45:00Z">
        <w:r w:rsidR="00D1408D">
          <w:t xml:space="preserve">the time before which the information in this </w:t>
        </w:r>
        <w:r w:rsidR="00EC4AE2">
          <w:t>Global Trust List</w:t>
        </w:r>
      </w:ins>
      <w:ins w:id="2399" w:author="HANCOCK, DAVID (Contractor)" w:date="2023-02-08T13:46:00Z">
        <w:r w:rsidR="006C2DBC">
          <w:t xml:space="preserve"> should not be used.</w:t>
        </w:r>
      </w:ins>
    </w:p>
    <w:p w14:paraId="24B04B08" w14:textId="462B335D" w:rsidR="00154D53" w:rsidRDefault="00A7747B" w:rsidP="00E56EF1">
      <w:pPr>
        <w:rPr>
          <w:ins w:id="2400" w:author="HANCOCK, DAVID (Contractor)" w:date="2023-02-09T09:30:00Z"/>
        </w:rPr>
      </w:pPr>
      <w:ins w:id="2401" w:author="HANCOCK, DAVID (Contractor)" w:date="2023-02-06T13:05:00Z">
        <w:r>
          <w:t xml:space="preserve">The STI-PA shall populate the first array entry of the </w:t>
        </w:r>
      </w:ins>
      <w:ins w:id="2402" w:author="HANCOCK, DAVID (Contractor)" w:date="2023-02-06T13:06:00Z">
        <w:r w:rsidR="008D044E">
          <w:t>"</w:t>
        </w:r>
      </w:ins>
      <w:proofErr w:type="spellStart"/>
      <w:ins w:id="2403" w:author="HANCOCK, DAVID (Contractor)" w:date="2023-02-06T13:05:00Z">
        <w:r w:rsidR="000F6464">
          <w:t>trustList</w:t>
        </w:r>
        <w:proofErr w:type="spellEnd"/>
        <w:r w:rsidR="000F6464">
          <w:t xml:space="preserve">" claim with information </w:t>
        </w:r>
      </w:ins>
      <w:ins w:id="2404" w:author="HANCOCK, DAVID (Contractor)" w:date="2023-02-06T13:06:00Z">
        <w:r w:rsidR="008D044E">
          <w:t xml:space="preserve">related to the STI-PA itself. The STI-PA shall populate </w:t>
        </w:r>
      </w:ins>
      <w:ins w:id="2405" w:author="HANCOCK, DAVID (Contractor)" w:date="2023-02-06T13:07:00Z">
        <w:r w:rsidR="007B7BDC">
          <w:t>additional "</w:t>
        </w:r>
        <w:proofErr w:type="spellStart"/>
        <w:r w:rsidR="007B7BDC">
          <w:t>trustList</w:t>
        </w:r>
        <w:proofErr w:type="spellEnd"/>
        <w:r w:rsidR="007B7BDC">
          <w:t>" array entr</w:t>
        </w:r>
      </w:ins>
      <w:ins w:id="2406" w:author="HANCOCK, DAVID (Contractor)" w:date="2023-02-09T10:29:00Z">
        <w:r w:rsidR="003775B1">
          <w:t>ies</w:t>
        </w:r>
      </w:ins>
      <w:ins w:id="2407" w:author="HANCOCK, DAVID (Contractor)" w:date="2023-02-06T13:07:00Z">
        <w:r w:rsidR="007B7BDC">
          <w:t xml:space="preserve"> </w:t>
        </w:r>
      </w:ins>
      <w:ins w:id="2408" w:author="HANCOCK, DAVID (Contractor)" w:date="2023-02-09T10:31:00Z">
        <w:r w:rsidR="00BE65A7">
          <w:t>with inform</w:t>
        </w:r>
        <w:r w:rsidR="006E1C37">
          <w:t>a</w:t>
        </w:r>
        <w:r w:rsidR="00BE65A7">
          <w:t>tion received fro</w:t>
        </w:r>
        <w:r w:rsidR="006E1C37">
          <w:t>m</w:t>
        </w:r>
        <w:r w:rsidR="00BE65A7">
          <w:t xml:space="preserve"> its</w:t>
        </w:r>
        <w:r w:rsidR="006E1C37">
          <w:t xml:space="preserve"> trusted</w:t>
        </w:r>
      </w:ins>
      <w:ins w:id="2409" w:author="HANCOCK, DAVID (Contractor)" w:date="2023-02-06T13:07:00Z">
        <w:r w:rsidR="007B7BDC">
          <w:t xml:space="preserve"> cross-border </w:t>
        </w:r>
        <w:r w:rsidR="007B7BDC">
          <w:lastRenderedPageBreak/>
          <w:t>STI-PA</w:t>
        </w:r>
      </w:ins>
      <w:ins w:id="2410" w:author="HANCOCK, DAVID (Contractor)" w:date="2023-02-17T13:53:00Z">
        <w:r w:rsidR="00785ADF">
          <w:t>s</w:t>
        </w:r>
      </w:ins>
      <w:ins w:id="2411" w:author="HANCOCK, DAVID (Contractor)" w:date="2023-02-06T13:07:00Z">
        <w:r w:rsidR="007B7BDC">
          <w:t xml:space="preserve">. </w:t>
        </w:r>
      </w:ins>
      <w:ins w:id="2412" w:author="HANCOCK, DAVID (Contractor)" w:date="2023-02-09T10:45:00Z">
        <w:r w:rsidR="00C92DF6">
          <w:t xml:space="preserve">The </w:t>
        </w:r>
      </w:ins>
      <w:ins w:id="2413" w:author="HANCOCK, DAVID (Contractor)" w:date="2023-02-09T10:32:00Z">
        <w:r w:rsidR="006E1C37">
          <w:t xml:space="preserve">STI-PA shall </w:t>
        </w:r>
      </w:ins>
      <w:ins w:id="2414" w:author="HANCOCK, DAVID (Contractor)" w:date="2023-02-09T10:45:00Z">
        <w:r w:rsidR="00C92DF6">
          <w:t xml:space="preserve">obtain this information from </w:t>
        </w:r>
      </w:ins>
      <w:ins w:id="2415" w:author="HANCOCK, DAVID (Contractor)" w:date="2023-02-10T09:58:00Z">
        <w:r w:rsidR="00B360FA">
          <w:t>each</w:t>
        </w:r>
      </w:ins>
      <w:ins w:id="2416" w:author="HANCOCK, DAVID (Contractor)" w:date="2023-02-09T10:45:00Z">
        <w:r w:rsidR="00C92DF6">
          <w:t xml:space="preserve"> </w:t>
        </w:r>
      </w:ins>
      <w:ins w:id="2417" w:author="HANCOCK, DAVID (Contractor)" w:date="2023-03-01T09:38:00Z">
        <w:r w:rsidR="00BD4E3D">
          <w:t xml:space="preserve">trusted </w:t>
        </w:r>
      </w:ins>
      <w:ins w:id="2418" w:author="HANCOCK, DAVID (Contractor)" w:date="2023-02-09T10:45:00Z">
        <w:r w:rsidR="00C92DF6">
          <w:t xml:space="preserve">cross-border STI-PA </w:t>
        </w:r>
      </w:ins>
      <w:ins w:id="2419" w:author="HANCOCK, DAVID (Contractor)" w:date="2023-02-09T10:46:00Z">
        <w:r w:rsidR="000162E1">
          <w:t>using a secure manual process.</w:t>
        </w:r>
      </w:ins>
    </w:p>
    <w:p w14:paraId="46B74729" w14:textId="51CA5DAF" w:rsidR="008C035C" w:rsidRDefault="008C035C" w:rsidP="00E56EF1">
      <w:pPr>
        <w:rPr>
          <w:ins w:id="2420" w:author="HANCOCK, DAVID (Contractor)" w:date="2023-02-06T23:14:00Z"/>
        </w:rPr>
      </w:pPr>
      <w:ins w:id="2421" w:author="HANCOCK, DAVID (Contractor)" w:date="2023-02-09T09:30:00Z">
        <w:r>
          <w:t xml:space="preserve">The list shall be signed with the credentials of an STI-PA end-entity certificate </w:t>
        </w:r>
      </w:ins>
      <w:ins w:id="2422" w:author="HANCOCK, DAVID (Contractor)" w:date="2023-02-17T13:54:00Z">
        <w:r w:rsidR="00AA7589">
          <w:t xml:space="preserve">whose certification path is anchored at </w:t>
        </w:r>
      </w:ins>
      <w:ins w:id="2423" w:author="HANCOCK, DAVID (Contractor)" w:date="2023-02-09T09:30:00Z">
        <w:r>
          <w:t>the root certificate of the STI-PA.</w:t>
        </w:r>
      </w:ins>
      <w:ins w:id="2424" w:author="HANCOCK, DAVID (Contractor)" w:date="2023-02-09T11:01:00Z">
        <w:r w:rsidR="001A359C">
          <w:t xml:space="preserve"> </w:t>
        </w:r>
      </w:ins>
    </w:p>
    <w:p w14:paraId="2A0F9C88" w14:textId="10B8DD05" w:rsidR="00F91403" w:rsidRDefault="00B76DB5">
      <w:pPr>
        <w:pStyle w:val="Heading3"/>
        <w:rPr>
          <w:ins w:id="2425" w:author="HANCOCK, DAVID (Contractor)" w:date="2023-02-08T10:27:00Z"/>
        </w:rPr>
        <w:pPrChange w:id="2426" w:author="HANCOCK, DAVID (Contractor)" w:date="2023-02-13T14:49:00Z">
          <w:pPr>
            <w:pStyle w:val="Heading4"/>
          </w:pPr>
        </w:pPrChange>
      </w:pPr>
      <w:bookmarkStart w:id="2427" w:name="_Toc129092202"/>
      <w:ins w:id="2428" w:author="HANCOCK, DAVID (Contractor)" w:date="2023-02-08T10:28:00Z">
        <w:r>
          <w:t>Downloading</w:t>
        </w:r>
      </w:ins>
      <w:ins w:id="2429" w:author="HANCOCK, DAVID (Contractor)" w:date="2023-02-08T10:27:00Z">
        <w:r w:rsidR="00F91403">
          <w:t xml:space="preserve"> </w:t>
        </w:r>
      </w:ins>
      <w:ins w:id="2430" w:author="HANCOCK, DAVID (Contractor)" w:date="2023-02-08T10:28:00Z">
        <w:r w:rsidR="00F91403">
          <w:t>the Global Trust List</w:t>
        </w:r>
      </w:ins>
      <w:ins w:id="2431" w:author="HANCOCK, DAVID (Contractor)" w:date="2023-02-08T12:54:00Z">
        <w:r w:rsidR="008B75FC">
          <w:t xml:space="preserve"> and its </w:t>
        </w:r>
      </w:ins>
      <w:ins w:id="2432" w:author="HANCOCK, DAVID (Contractor)" w:date="2023-02-09T09:08:00Z">
        <w:r w:rsidR="006E29AA">
          <w:t xml:space="preserve">Referenced </w:t>
        </w:r>
      </w:ins>
      <w:ins w:id="2433" w:author="HANCOCK, DAVID (Contractor)" w:date="2023-02-08T12:54:00Z">
        <w:r w:rsidR="008B75FC">
          <w:t>Resources</w:t>
        </w:r>
      </w:ins>
      <w:bookmarkEnd w:id="2427"/>
    </w:p>
    <w:p w14:paraId="60A28350" w14:textId="13E6A564" w:rsidR="0065506E" w:rsidRDefault="00A97B0D" w:rsidP="00AD1B9A">
      <w:pPr>
        <w:rPr>
          <w:ins w:id="2434" w:author="HANCOCK, DAVID (Contractor)" w:date="2023-02-09T08:50:00Z"/>
        </w:rPr>
      </w:pPr>
      <w:ins w:id="2435" w:author="HANCOCK, DAVID (Contractor)" w:date="2023-02-08T12:50:00Z">
        <w:r>
          <w:t xml:space="preserve">The </w:t>
        </w:r>
      </w:ins>
      <w:ins w:id="2436" w:author="HANCOCK, DAVID (Contractor)" w:date="2023-02-09T09:07:00Z">
        <w:r w:rsidR="004C3BFD">
          <w:t>Global Trust L</w:t>
        </w:r>
      </w:ins>
      <w:ins w:id="2437" w:author="HANCOCK, DAVID (Contractor)" w:date="2023-02-08T12:50:00Z">
        <w:r>
          <w:t xml:space="preserve">ist shall be distributed using HTTPS. </w:t>
        </w:r>
      </w:ins>
      <w:ins w:id="2438" w:author="HANCOCK, DAVID (Contractor)" w:date="2023-02-08T12:44:00Z">
        <w:r w:rsidR="00C4648A">
          <w:t xml:space="preserve">The STI-PA shall make the URL reference to the list available to </w:t>
        </w:r>
      </w:ins>
      <w:ins w:id="2439" w:author="HANCOCK, DAVID (Contractor)" w:date="2023-03-01T16:48:00Z">
        <w:r w:rsidR="000C2DC8">
          <w:t xml:space="preserve">in-jurisdiction </w:t>
        </w:r>
      </w:ins>
      <w:ins w:id="2440" w:author="HANCOCK, DAVID (Contractor)" w:date="2023-02-08T12:44:00Z">
        <w:r w:rsidR="00C4648A">
          <w:t>verification services by posting the URL on the STI-PA web site</w:t>
        </w:r>
      </w:ins>
      <w:ins w:id="2441" w:author="HANCOCK, DAVID (Contractor)" w:date="2023-02-08T12:43:00Z">
        <w:r w:rsidR="00465504">
          <w:t>.</w:t>
        </w:r>
      </w:ins>
      <w:ins w:id="2442" w:author="HANCOCK, DAVID (Contractor)" w:date="2023-02-08T12:49:00Z">
        <w:r w:rsidRPr="00A97B0D">
          <w:t xml:space="preserve"> </w:t>
        </w:r>
        <w:r w:rsidRPr="008B6AF8">
          <w:t xml:space="preserve">Access to the list </w:t>
        </w:r>
        <w:r>
          <w:t xml:space="preserve">shall </w:t>
        </w:r>
        <w:r w:rsidRPr="008B6AF8">
          <w:t>not require an account with the STI-PA</w:t>
        </w:r>
        <w:r>
          <w:t xml:space="preserve">. </w:t>
        </w:r>
      </w:ins>
      <w:ins w:id="2443" w:author="HANCOCK, DAVID (Contractor)" w:date="2023-02-08T12:43:00Z">
        <w:r w:rsidR="00465504">
          <w:t xml:space="preserve"> </w:t>
        </w:r>
      </w:ins>
    </w:p>
    <w:p w14:paraId="76188A79" w14:textId="5E7E99B4" w:rsidR="00AD1B9A" w:rsidRDefault="006F293F" w:rsidP="00AD1B9A">
      <w:pPr>
        <w:rPr>
          <w:ins w:id="2444" w:author="HANCOCK, DAVID (Contractor)" w:date="2023-02-06T23:25:00Z"/>
        </w:rPr>
      </w:pPr>
      <w:ins w:id="2445" w:author="HANCOCK, DAVID (Contractor)" w:date="2023-02-08T13:48:00Z">
        <w:r>
          <w:t>An</w:t>
        </w:r>
      </w:ins>
      <w:ins w:id="2446" w:author="HANCOCK, DAVID (Contractor)" w:date="2023-02-06T23:25:00Z">
        <w:r w:rsidR="00AD1B9A">
          <w:t xml:space="preserve"> </w:t>
        </w:r>
      </w:ins>
      <w:ins w:id="2447" w:author="HANCOCK, DAVID (Contractor)" w:date="2023-02-17T13:55:00Z">
        <w:r w:rsidR="00260777">
          <w:t xml:space="preserve">in-jurisdiction or cross-border </w:t>
        </w:r>
      </w:ins>
      <w:ins w:id="2448" w:author="HANCOCK, DAVID (Contractor)" w:date="2023-02-06T23:25:00Z">
        <w:r w:rsidR="00AD1B9A">
          <w:t xml:space="preserve">STI-PA shall respond to </w:t>
        </w:r>
      </w:ins>
      <w:ins w:id="2449" w:author="HANCOCK, DAVID (Contractor)" w:date="2023-02-06T23:31:00Z">
        <w:r w:rsidR="00095E66">
          <w:t xml:space="preserve">HTTPS </w:t>
        </w:r>
      </w:ins>
      <w:ins w:id="2450" w:author="HANCOCK, DAVID (Contractor)" w:date="2023-02-06T23:25:00Z">
        <w:r w:rsidR="00AD1B9A">
          <w:t xml:space="preserve">requests </w:t>
        </w:r>
      </w:ins>
      <w:ins w:id="2451" w:author="HANCOCK, DAVID (Contractor)" w:date="2023-02-06T23:32:00Z">
        <w:r w:rsidR="00BB7965">
          <w:t>to</w:t>
        </w:r>
      </w:ins>
      <w:ins w:id="2452" w:author="HANCOCK, DAVID (Contractor)" w:date="2023-02-06T23:25:00Z">
        <w:r w:rsidR="00AD1B9A">
          <w:t xml:space="preserve"> the Global Trust List "</w:t>
        </w:r>
        <w:proofErr w:type="spellStart"/>
        <w:r w:rsidR="00AD1B9A">
          <w:t>trustList</w:t>
        </w:r>
      </w:ins>
      <w:proofErr w:type="spellEnd"/>
      <w:ins w:id="2453" w:author="HANCOCK, DAVID (Contractor)" w:date="2023-02-06T23:28:00Z">
        <w:r w:rsidR="007C253D">
          <w:t>"</w:t>
        </w:r>
      </w:ins>
      <w:ins w:id="2454" w:author="HANCOCK, DAVID (Contractor)" w:date="2023-02-06T23:25:00Z">
        <w:r w:rsidR="00AD1B9A">
          <w:t xml:space="preserve"> claim "</w:t>
        </w:r>
        <w:proofErr w:type="spellStart"/>
        <w:r w:rsidR="00AD1B9A">
          <w:t>caList</w:t>
        </w:r>
      </w:ins>
      <w:ins w:id="2455" w:author="HANCOCK, DAVID (Contractor)" w:date="2023-03-01T16:42:00Z">
        <w:r w:rsidR="008430DD">
          <w:t>Url</w:t>
        </w:r>
      </w:ins>
      <w:proofErr w:type="spellEnd"/>
      <w:ins w:id="2456" w:author="HANCOCK, DAVID (Contractor)" w:date="2023-02-06T23:25:00Z">
        <w:r w:rsidR="00AD1B9A">
          <w:t xml:space="preserve">" URL as specified in ATIS-1000084, where only root certificates for </w:t>
        </w:r>
      </w:ins>
      <w:ins w:id="2457" w:author="HANCOCK, DAVID (Contractor)" w:date="2023-02-17T13:58:00Z">
        <w:r w:rsidR="00C64D9B">
          <w:t xml:space="preserve">SHAKEN-approved </w:t>
        </w:r>
      </w:ins>
      <w:ins w:id="2458" w:author="HANCOCK, DAVID (Contractor)" w:date="2023-02-06T23:25:00Z">
        <w:r w:rsidR="00AD1B9A">
          <w:t xml:space="preserve">STI-CAs </w:t>
        </w:r>
      </w:ins>
      <w:ins w:id="2459" w:author="HANCOCK, DAVID (Contractor)" w:date="2023-02-17T13:56:00Z">
        <w:r w:rsidR="008F3E53">
          <w:t xml:space="preserve">local to that STI-PA </w:t>
        </w:r>
      </w:ins>
      <w:ins w:id="2460" w:author="HANCOCK, DAVID (Contractor)" w:date="2023-02-06T23:27:00Z">
        <w:r w:rsidR="00B61CAE">
          <w:t>are</w:t>
        </w:r>
      </w:ins>
      <w:ins w:id="2461" w:author="HANCOCK, DAVID (Contractor)" w:date="2023-02-06T23:25:00Z">
        <w:r w:rsidR="00AD1B9A">
          <w:t xml:space="preserve"> included in the</w:t>
        </w:r>
      </w:ins>
      <w:ins w:id="2462" w:author="HANCOCK, DAVID (Contractor)" w:date="2023-02-09T09:02:00Z">
        <w:r w:rsidR="002A085A">
          <w:t xml:space="preserve"> </w:t>
        </w:r>
      </w:ins>
      <w:ins w:id="2463" w:author="HANCOCK, DAVID (Contractor)" w:date="2023-02-09T08:56:00Z">
        <w:r w:rsidR="005022F1">
          <w:t xml:space="preserve">Trusted STI-CA List </w:t>
        </w:r>
      </w:ins>
      <w:ins w:id="2464" w:author="HANCOCK, DAVID (Contractor)" w:date="2023-02-09T08:57:00Z">
        <w:r w:rsidR="000D1BD5">
          <w:t>returned in the</w:t>
        </w:r>
      </w:ins>
      <w:ins w:id="2465" w:author="HANCOCK, DAVID (Contractor)" w:date="2023-02-06T23:31:00Z">
        <w:r w:rsidR="003A150A">
          <w:t xml:space="preserve"> </w:t>
        </w:r>
      </w:ins>
      <w:ins w:id="2466" w:author="HANCOCK, DAVID (Contractor)" w:date="2023-02-06T23:25:00Z">
        <w:r w:rsidR="00AD1B9A">
          <w:t xml:space="preserve">response. Likewise, the STI-PA shall respond to </w:t>
        </w:r>
      </w:ins>
      <w:ins w:id="2467" w:author="HANCOCK, DAVID (Contractor)" w:date="2023-02-06T23:31:00Z">
        <w:r w:rsidR="003A150A">
          <w:t>HTT</w:t>
        </w:r>
      </w:ins>
      <w:ins w:id="2468" w:author="HANCOCK, DAVID (Contractor)" w:date="2023-02-06T23:32:00Z">
        <w:r w:rsidR="003A150A">
          <w:t xml:space="preserve">PS </w:t>
        </w:r>
      </w:ins>
      <w:ins w:id="2469" w:author="HANCOCK, DAVID (Contractor)" w:date="2023-02-06T23:25:00Z">
        <w:r w:rsidR="00AD1B9A">
          <w:t>requests to the "</w:t>
        </w:r>
        <w:proofErr w:type="spellStart"/>
        <w:r w:rsidR="00AD1B9A">
          <w:t>trustList</w:t>
        </w:r>
      </w:ins>
      <w:proofErr w:type="spellEnd"/>
      <w:ins w:id="2470" w:author="HANCOCK, DAVID (Contractor)" w:date="2023-02-06T23:29:00Z">
        <w:r w:rsidR="007C253D">
          <w:t>"</w:t>
        </w:r>
      </w:ins>
      <w:ins w:id="2471" w:author="HANCOCK, DAVID (Contractor)" w:date="2023-02-06T23:25:00Z">
        <w:r w:rsidR="00AD1B9A">
          <w:t xml:space="preserve"> claim "</w:t>
        </w:r>
        <w:proofErr w:type="spellStart"/>
        <w:r w:rsidR="00AD1B9A">
          <w:t>crl</w:t>
        </w:r>
      </w:ins>
      <w:ins w:id="2472" w:author="HANCOCK, DAVID (Contractor)" w:date="2023-03-01T16:42:00Z">
        <w:r w:rsidR="008430DD">
          <w:t>Url</w:t>
        </w:r>
      </w:ins>
      <w:proofErr w:type="spellEnd"/>
      <w:ins w:id="2473" w:author="HANCOCK, DAVID (Contractor)" w:date="2023-02-06T23:25:00Z">
        <w:r w:rsidR="00AD1B9A">
          <w:t>" URL as specified in ATIS-1000080</w:t>
        </w:r>
      </w:ins>
      <w:ins w:id="2474" w:author="HANCOCK, DAVID (Contractor)" w:date="2023-02-06T23:32:00Z">
        <w:r w:rsidR="00BB7965">
          <w:t>,</w:t>
        </w:r>
      </w:ins>
      <w:ins w:id="2475" w:author="HANCOCK, DAVID (Contractor)" w:date="2023-02-06T23:25:00Z">
        <w:r w:rsidR="00AD1B9A">
          <w:t xml:space="preserve"> where only revoked certificates issued by STI-CAs </w:t>
        </w:r>
      </w:ins>
      <w:ins w:id="2476" w:author="HANCOCK, DAVID (Contractor)" w:date="2023-02-17T13:58:00Z">
        <w:r w:rsidR="007023BA">
          <w:t>loc</w:t>
        </w:r>
      </w:ins>
      <w:ins w:id="2477" w:author="HANCOCK, DAVID (Contractor)" w:date="2023-02-17T13:59:00Z">
        <w:r w:rsidR="007023BA">
          <w:t xml:space="preserve">al to the responding STI-PA </w:t>
        </w:r>
      </w:ins>
      <w:ins w:id="2478" w:author="HANCOCK, DAVID (Contractor)" w:date="2023-02-06T23:25:00Z">
        <w:r w:rsidR="00AD1B9A">
          <w:t xml:space="preserve">are included in the </w:t>
        </w:r>
      </w:ins>
      <w:ins w:id="2479" w:author="HANCOCK, DAVID (Contractor)" w:date="2023-02-09T08:58:00Z">
        <w:r w:rsidR="000F6721">
          <w:t xml:space="preserve">CRL returned in the </w:t>
        </w:r>
      </w:ins>
      <w:ins w:id="2480" w:author="HANCOCK, DAVID (Contractor)" w:date="2023-02-06T23:25:00Z">
        <w:r w:rsidR="00AD1B9A">
          <w:t>response.</w:t>
        </w:r>
      </w:ins>
      <w:ins w:id="2481" w:author="HANCOCK, DAVID (Contractor)" w:date="2023-02-08T12:54:00Z">
        <w:r w:rsidR="00723B05">
          <w:t xml:space="preserve"> </w:t>
        </w:r>
      </w:ins>
    </w:p>
    <w:p w14:paraId="74B74019" w14:textId="4395F225" w:rsidR="00E641C8" w:rsidRDefault="002D65D9" w:rsidP="00E56EF1">
      <w:pPr>
        <w:rPr>
          <w:ins w:id="2482" w:author="HANCOCK, DAVID (Contractor)" w:date="2023-02-10T10:01:00Z"/>
        </w:rPr>
      </w:pPr>
      <w:ins w:id="2483" w:author="HANCOCK, DAVID (Contractor)" w:date="2023-02-06T14:16:00Z">
        <w:r>
          <w:t>An</w:t>
        </w:r>
      </w:ins>
      <w:ins w:id="2484" w:author="HANCOCK, DAVID (Contractor)" w:date="2023-02-06T12:09:00Z">
        <w:r w:rsidR="00647256">
          <w:t xml:space="preserve"> STI-PA shall not include its root certificate in the certification path that is provided to </w:t>
        </w:r>
      </w:ins>
      <w:ins w:id="2485" w:author="HANCOCK, DAVID (Contractor)" w:date="2023-02-17T14:00:00Z">
        <w:r w:rsidR="00BF3503">
          <w:t xml:space="preserve">local or cross-border </w:t>
        </w:r>
      </w:ins>
      <w:ins w:id="2486" w:author="HANCOCK, DAVID (Contractor)" w:date="2023-02-06T14:02:00Z">
        <w:r w:rsidR="00A070B6">
          <w:t>verification services</w:t>
        </w:r>
      </w:ins>
      <w:ins w:id="2487" w:author="HANCOCK, DAVID (Contractor)" w:date="2023-02-06T12:09:00Z">
        <w:r w:rsidR="00647256">
          <w:t xml:space="preserve"> dereferencing the </w:t>
        </w:r>
      </w:ins>
      <w:ins w:id="2488" w:author="HANCOCK, DAVID (Contractor)" w:date="2023-02-09T09:04:00Z">
        <w:r w:rsidR="00EF634A">
          <w:t xml:space="preserve">Trusted STI-CA List </w:t>
        </w:r>
      </w:ins>
      <w:ins w:id="2489" w:author="HANCOCK, DAVID (Contractor)" w:date="2023-02-09T09:06:00Z">
        <w:r w:rsidR="00E641C8">
          <w:t>"</w:t>
        </w:r>
      </w:ins>
      <w:ins w:id="2490" w:author="HANCOCK, DAVID (Contractor)" w:date="2023-02-09T09:04:00Z">
        <w:r w:rsidR="00673A3E">
          <w:t>x5u" URL</w:t>
        </w:r>
      </w:ins>
      <w:ins w:id="2491" w:author="HANCOCK, DAVID (Contractor)" w:date="2023-02-09T09:05:00Z">
        <w:r w:rsidR="00673A3E">
          <w:t xml:space="preserve"> or the CRL </w:t>
        </w:r>
        <w:r w:rsidR="003159B9">
          <w:t>Authority Inform</w:t>
        </w:r>
      </w:ins>
      <w:ins w:id="2492" w:author="HANCOCK, DAVID (Contractor)" w:date="2023-02-09T09:06:00Z">
        <w:r w:rsidR="003159B9">
          <w:t>ation Access URL</w:t>
        </w:r>
        <w:r w:rsidR="00E641C8">
          <w:t>.</w:t>
        </w:r>
      </w:ins>
      <w:ins w:id="2493" w:author="HANCOCK, DAVID (Contractor)" w:date="2023-02-17T14:01:00Z">
        <w:r w:rsidR="00511A94">
          <w:t xml:space="preserve"> An STI-PA shall not include its root certificate in the certification path that is provided to local verification services dereferencing the Global Trust List "x5u" URL.</w:t>
        </w:r>
      </w:ins>
    </w:p>
    <w:p w14:paraId="3C00BD4D" w14:textId="063AB026" w:rsidR="00BE2976" w:rsidRDefault="007C0FA1">
      <w:pPr>
        <w:pStyle w:val="Heading3"/>
        <w:rPr>
          <w:ins w:id="2494" w:author="HANCOCK, DAVID (Contractor)" w:date="2023-02-10T10:01:00Z"/>
        </w:rPr>
        <w:pPrChange w:id="2495" w:author="HANCOCK, DAVID (Contractor)" w:date="2023-02-13T14:49:00Z">
          <w:pPr>
            <w:pStyle w:val="Heading4"/>
          </w:pPr>
        </w:pPrChange>
      </w:pPr>
      <w:bookmarkStart w:id="2496" w:name="_Toc129092203"/>
      <w:ins w:id="2497" w:author="HANCOCK, DAVID (Contractor)" w:date="2023-02-10T13:54:00Z">
        <w:r>
          <w:t>STI-PA Certificate Rollover</w:t>
        </w:r>
      </w:ins>
      <w:bookmarkEnd w:id="2496"/>
    </w:p>
    <w:p w14:paraId="0476B172" w14:textId="4E09598C" w:rsidR="009B293D" w:rsidRDefault="00F80FF1" w:rsidP="00E56EF1">
      <w:pPr>
        <w:rPr>
          <w:ins w:id="2498" w:author="HANCOCK, DAVID (Contractor)" w:date="2023-02-11T22:43:00Z"/>
        </w:rPr>
      </w:pPr>
      <w:ins w:id="2499" w:author="HANCOCK, DAVID (Contractor)" w:date="2023-02-10T16:06:00Z">
        <w:r>
          <w:t xml:space="preserve">When </w:t>
        </w:r>
      </w:ins>
      <w:ins w:id="2500" w:author="HANCOCK, DAVID (Contractor)" w:date="2023-02-10T16:46:00Z">
        <w:r w:rsidR="00FD2434">
          <w:t>a new</w:t>
        </w:r>
      </w:ins>
      <w:ins w:id="2501" w:author="HANCOCK, DAVID (Contractor)" w:date="2023-02-10T16:07:00Z">
        <w:r w:rsidR="00A569D0">
          <w:t xml:space="preserve"> </w:t>
        </w:r>
      </w:ins>
      <w:ins w:id="2502" w:author="HANCOCK, DAVID (Contractor)" w:date="2023-02-10T16:12:00Z">
        <w:r w:rsidR="00F47D7C">
          <w:t xml:space="preserve">STI-PA root certificate is </w:t>
        </w:r>
      </w:ins>
      <w:ins w:id="2503" w:author="HANCOCK, DAVID (Contractor)" w:date="2023-02-10T16:46:00Z">
        <w:r w:rsidR="00FD2434">
          <w:t>issued</w:t>
        </w:r>
      </w:ins>
      <w:ins w:id="2504" w:author="HANCOCK, DAVID (Contractor)" w:date="2023-02-17T14:05:00Z">
        <w:r w:rsidR="00D9577B">
          <w:t xml:space="preserve"> because the current root certificate is approaching its expiration date</w:t>
        </w:r>
      </w:ins>
      <w:ins w:id="2505" w:author="HANCOCK, DAVID (Contractor)" w:date="2023-02-10T16:07:00Z">
        <w:r w:rsidR="00A569D0">
          <w:t xml:space="preserve">, </w:t>
        </w:r>
      </w:ins>
      <w:ins w:id="2506" w:author="HANCOCK, DAVID (Contractor)" w:date="2023-02-10T16:45:00Z">
        <w:r w:rsidR="009518D9">
          <w:t>t</w:t>
        </w:r>
      </w:ins>
      <w:ins w:id="2507" w:author="HANCOCK, DAVID (Contractor)" w:date="2023-02-10T16:12:00Z">
        <w:r w:rsidR="00F47D7C">
          <w:t xml:space="preserve">he STI-PA </w:t>
        </w:r>
      </w:ins>
      <w:ins w:id="2508" w:author="HANCOCK, DAVID (Contractor)" w:date="2023-02-10T16:14:00Z">
        <w:r w:rsidR="00E01617">
          <w:t>shall</w:t>
        </w:r>
      </w:ins>
      <w:ins w:id="2509" w:author="HANCOCK, DAVID (Contractor)" w:date="2023-02-10T16:12:00Z">
        <w:r w:rsidR="00F47D7C">
          <w:t xml:space="preserve"> </w:t>
        </w:r>
      </w:ins>
      <w:ins w:id="2510" w:author="HANCOCK, DAVID (Contractor)" w:date="2023-02-10T16:17:00Z">
        <w:r w:rsidR="00DD4E3F">
          <w:t>construct</w:t>
        </w:r>
      </w:ins>
      <w:ins w:id="2511" w:author="HANCOCK, DAVID (Contractor)" w:date="2023-02-10T16:12:00Z">
        <w:r w:rsidR="00086791">
          <w:t xml:space="preserve"> a new CRL </w:t>
        </w:r>
      </w:ins>
      <w:ins w:id="2512" w:author="HANCOCK, DAVID (Contractor)" w:date="2023-02-10T16:13:00Z">
        <w:r w:rsidR="00086791">
          <w:t>signed with the credenti</w:t>
        </w:r>
        <w:r w:rsidR="003C2DD5">
          <w:t>als of a</w:t>
        </w:r>
      </w:ins>
      <w:ins w:id="2513" w:author="HANCOCK, DAVID (Contractor)" w:date="2023-02-12T10:36:00Z">
        <w:r w:rsidR="00507590">
          <w:t>n</w:t>
        </w:r>
      </w:ins>
      <w:ins w:id="2514" w:author="HANCOCK, DAVID (Contractor)" w:date="2023-02-10T16:13:00Z">
        <w:r w:rsidR="003C2DD5">
          <w:t xml:space="preserve"> end</w:t>
        </w:r>
      </w:ins>
      <w:ins w:id="2515" w:author="HANCOCK, DAVID (Contractor)" w:date="2023-02-10T16:46:00Z">
        <w:r w:rsidR="00FD2434">
          <w:t>-</w:t>
        </w:r>
      </w:ins>
      <w:ins w:id="2516" w:author="HANCOCK, DAVID (Contractor)" w:date="2023-02-10T16:13:00Z">
        <w:r w:rsidR="003C2DD5">
          <w:t>entity certificate</w:t>
        </w:r>
      </w:ins>
      <w:ins w:id="2517" w:author="HANCOCK, DAVID (Contractor)" w:date="2023-02-10T16:14:00Z">
        <w:r w:rsidR="009C7A18">
          <w:t xml:space="preserve"> w</w:t>
        </w:r>
      </w:ins>
      <w:ins w:id="2518" w:author="HANCOCK, DAVID (Contractor)" w:date="2023-02-11T10:57:00Z">
        <w:r w:rsidR="00493C44">
          <w:t>hose</w:t>
        </w:r>
      </w:ins>
      <w:ins w:id="2519" w:author="HANCOCK, DAVID (Contractor)" w:date="2023-02-10T16:14:00Z">
        <w:r w:rsidR="009C7A18">
          <w:t xml:space="preserve"> certification</w:t>
        </w:r>
      </w:ins>
      <w:ins w:id="2520" w:author="HANCOCK, DAVID (Contractor)" w:date="2023-02-10T16:13:00Z">
        <w:r w:rsidR="00E01617">
          <w:t xml:space="preserve"> </w:t>
        </w:r>
      </w:ins>
      <w:ins w:id="2521" w:author="HANCOCK, DAVID (Contractor)" w:date="2023-02-10T16:14:00Z">
        <w:r w:rsidR="009C7A18">
          <w:t>path is anchored at</w:t>
        </w:r>
      </w:ins>
      <w:ins w:id="2522" w:author="HANCOCK, DAVID (Contractor)" w:date="2023-02-10T16:15:00Z">
        <w:r w:rsidR="009C7A18">
          <w:t xml:space="preserve"> </w:t>
        </w:r>
      </w:ins>
      <w:ins w:id="2523" w:author="HANCOCK, DAVID (Contractor)" w:date="2023-02-10T16:13:00Z">
        <w:r w:rsidR="00E01617">
          <w:t>the new</w:t>
        </w:r>
      </w:ins>
      <w:ins w:id="2524" w:author="HANCOCK, DAVID (Contractor)" w:date="2023-02-11T10:57:00Z">
        <w:r w:rsidR="00C964DD">
          <w:t xml:space="preserve"> </w:t>
        </w:r>
      </w:ins>
      <w:ins w:id="2525" w:author="HANCOCK, DAVID (Contractor)" w:date="2023-02-10T16:14:00Z">
        <w:r w:rsidR="00E01617">
          <w:t xml:space="preserve">root certificate. </w:t>
        </w:r>
      </w:ins>
      <w:ins w:id="2526" w:author="HANCOCK, DAVID (Contractor)" w:date="2023-02-10T16:15:00Z">
        <w:r w:rsidR="00077E93">
          <w:t xml:space="preserve">The STI-PA shall </w:t>
        </w:r>
        <w:r w:rsidR="000F06D4">
          <w:t xml:space="preserve">perform </w:t>
        </w:r>
      </w:ins>
      <w:ins w:id="2527" w:author="HANCOCK, DAVID (Contractor)" w:date="2023-02-10T16:16:00Z">
        <w:r w:rsidR="000F06D4">
          <w:t>a similar proc</w:t>
        </w:r>
        <w:r w:rsidR="0038119C">
          <w:t>edure for the T</w:t>
        </w:r>
      </w:ins>
      <w:ins w:id="2528" w:author="HANCOCK, DAVID (Contractor)" w:date="2023-02-10T16:17:00Z">
        <w:r w:rsidR="00A81E35">
          <w:t>r</w:t>
        </w:r>
      </w:ins>
      <w:ins w:id="2529" w:author="HANCOCK, DAVID (Contractor)" w:date="2023-02-10T16:16:00Z">
        <w:r w:rsidR="0038119C">
          <w:t xml:space="preserve">usted STI-CA </w:t>
        </w:r>
        <w:proofErr w:type="gramStart"/>
        <w:r w:rsidR="0038119C">
          <w:t>List</w:t>
        </w:r>
      </w:ins>
      <w:ins w:id="2530" w:author="HANCOCK, DAVID (Contractor)" w:date="2023-02-10T16:18:00Z">
        <w:r w:rsidR="00DD4E3F">
          <w:t>;</w:t>
        </w:r>
        <w:proofErr w:type="gramEnd"/>
        <w:r w:rsidR="00DD4E3F">
          <w:t xml:space="preserve"> i.e., construct a new </w:t>
        </w:r>
      </w:ins>
      <w:ins w:id="2531" w:author="HANCOCK, DAVID (Contractor)" w:date="2023-02-11T13:39:00Z">
        <w:r w:rsidR="007E27D0">
          <w:t>CA t</w:t>
        </w:r>
      </w:ins>
      <w:ins w:id="2532" w:author="HANCOCK, DAVID (Contractor)" w:date="2023-02-10T16:46:00Z">
        <w:r w:rsidR="008F3465">
          <w:t xml:space="preserve">rust </w:t>
        </w:r>
      </w:ins>
      <w:ins w:id="2533" w:author="HANCOCK, DAVID (Contractor)" w:date="2023-02-10T16:18:00Z">
        <w:r w:rsidR="00DD4E3F">
          <w:t xml:space="preserve">list </w:t>
        </w:r>
        <w:r w:rsidR="00C24511">
          <w:t xml:space="preserve">signed with </w:t>
        </w:r>
      </w:ins>
      <w:ins w:id="2534" w:author="HANCOCK, DAVID (Contractor)" w:date="2023-02-10T16:19:00Z">
        <w:r w:rsidR="00C24511">
          <w:t>the</w:t>
        </w:r>
      </w:ins>
      <w:ins w:id="2535" w:author="HANCOCK, DAVID (Contractor)" w:date="2023-02-10T16:18:00Z">
        <w:r w:rsidR="00C24511">
          <w:t xml:space="preserve"> credentials of a</w:t>
        </w:r>
      </w:ins>
      <w:ins w:id="2536" w:author="HANCOCK, DAVID (Contractor)" w:date="2023-02-11T13:40:00Z">
        <w:r w:rsidR="00582B02">
          <w:t>n</w:t>
        </w:r>
      </w:ins>
      <w:ins w:id="2537" w:author="HANCOCK, DAVID (Contractor)" w:date="2023-02-10T16:18:00Z">
        <w:r w:rsidR="00C24511">
          <w:t xml:space="preserve"> end-entity certificate</w:t>
        </w:r>
      </w:ins>
      <w:ins w:id="2538" w:author="HANCOCK, DAVID (Contractor)" w:date="2023-02-11T10:58:00Z">
        <w:r w:rsidR="008B7115">
          <w:t xml:space="preserve"> that </w:t>
        </w:r>
      </w:ins>
      <w:ins w:id="2539" w:author="HANCOCK, DAVID (Contractor)" w:date="2023-02-11T10:59:00Z">
        <w:r w:rsidR="008B7115">
          <w:t>chains to</w:t>
        </w:r>
      </w:ins>
      <w:ins w:id="2540" w:author="HANCOCK, DAVID (Contractor)" w:date="2023-02-10T16:17:00Z">
        <w:r w:rsidR="00A81E35">
          <w:t xml:space="preserve"> the </w:t>
        </w:r>
      </w:ins>
      <w:ins w:id="2541" w:author="HANCOCK, DAVID (Contractor)" w:date="2023-02-10T16:46:00Z">
        <w:r w:rsidR="008F3465">
          <w:t>new</w:t>
        </w:r>
      </w:ins>
      <w:ins w:id="2542" w:author="HANCOCK, DAVID (Contractor)" w:date="2023-02-10T10:05:00Z">
        <w:r w:rsidR="00EA3473" w:rsidRPr="00EA3473">
          <w:t xml:space="preserve"> </w:t>
        </w:r>
      </w:ins>
      <w:ins w:id="2543" w:author="HANCOCK, DAVID (Contractor)" w:date="2023-02-11T13:56:00Z">
        <w:r w:rsidR="004B096C">
          <w:t xml:space="preserve">STI-PA </w:t>
        </w:r>
      </w:ins>
      <w:ins w:id="2544" w:author="HANCOCK, DAVID (Contractor)" w:date="2023-02-10T10:05:00Z">
        <w:r w:rsidR="00EA3473" w:rsidRPr="00EA3473">
          <w:t>root certificate</w:t>
        </w:r>
      </w:ins>
      <w:ins w:id="2545" w:author="HANCOCK, DAVID (Contractor)" w:date="2023-02-10T16:47:00Z">
        <w:r w:rsidR="008F3465">
          <w:t xml:space="preserve">. </w:t>
        </w:r>
      </w:ins>
      <w:ins w:id="2546" w:author="HANCOCK, DAVID (Contractor)" w:date="2023-02-10T16:48:00Z">
        <w:r w:rsidR="00CE1AA9">
          <w:t xml:space="preserve">The STI-PA shall </w:t>
        </w:r>
        <w:r w:rsidR="00B25ED4">
          <w:t>store the</w:t>
        </w:r>
      </w:ins>
      <w:ins w:id="2547" w:author="HANCOCK, DAVID (Contractor)" w:date="2023-02-10T16:49:00Z">
        <w:r w:rsidR="00BD1B92">
          <w:t xml:space="preserve"> newly created </w:t>
        </w:r>
      </w:ins>
      <w:ins w:id="2548" w:author="HANCOCK, DAVID (Contractor)" w:date="2023-02-11T16:00:00Z">
        <w:r w:rsidR="00476334">
          <w:t xml:space="preserve">CRL and </w:t>
        </w:r>
      </w:ins>
      <w:ins w:id="2549" w:author="HANCOCK, DAVID (Contractor)" w:date="2023-02-10T16:49:00Z">
        <w:r w:rsidR="00BD1B92">
          <w:t>Tru</w:t>
        </w:r>
      </w:ins>
      <w:ins w:id="2550" w:author="HANCOCK, DAVID (Contractor)" w:date="2023-02-10T16:50:00Z">
        <w:r w:rsidR="00BD1B92">
          <w:t>s</w:t>
        </w:r>
      </w:ins>
      <w:ins w:id="2551" w:author="HANCOCK, DAVID (Contractor)" w:date="2023-02-10T16:49:00Z">
        <w:r w:rsidR="00BD1B92">
          <w:t>ted</w:t>
        </w:r>
      </w:ins>
      <w:ins w:id="2552" w:author="HANCOCK, DAVID (Contractor)" w:date="2023-02-10T16:48:00Z">
        <w:r w:rsidR="00B25ED4">
          <w:t xml:space="preserve"> </w:t>
        </w:r>
      </w:ins>
      <w:ins w:id="2553" w:author="HANCOCK, DAVID (Contractor)" w:date="2023-02-10T16:50:00Z">
        <w:r w:rsidR="00BD1B92">
          <w:t xml:space="preserve">STI-CA </w:t>
        </w:r>
      </w:ins>
      <w:ins w:id="2554" w:author="HANCOCK, DAVID (Contractor)" w:date="2023-02-17T14:02:00Z">
        <w:r w:rsidR="001C3C27">
          <w:t xml:space="preserve">List </w:t>
        </w:r>
      </w:ins>
      <w:ins w:id="2555" w:author="HANCOCK, DAVID (Contractor)" w:date="2023-02-10T16:48:00Z">
        <w:r w:rsidR="00B25ED4">
          <w:t>in</w:t>
        </w:r>
      </w:ins>
      <w:ins w:id="2556" w:author="HANCOCK, DAVID (Contractor)" w:date="2023-02-10T16:52:00Z">
        <w:r w:rsidR="00802228">
          <w:t xml:space="preserve"> </w:t>
        </w:r>
      </w:ins>
      <w:ins w:id="2557" w:author="HANCOCK, DAVID (Contractor)" w:date="2023-02-10T16:50:00Z">
        <w:r w:rsidR="00094ACB">
          <w:t xml:space="preserve">publicly accessible </w:t>
        </w:r>
      </w:ins>
      <w:ins w:id="2558" w:author="HANCOCK, DAVID (Contractor)" w:date="2023-02-10T16:51:00Z">
        <w:r w:rsidR="00E53085">
          <w:t>repositor</w:t>
        </w:r>
      </w:ins>
      <w:ins w:id="2559" w:author="HANCOCK, DAVID (Contractor)" w:date="2023-02-10T16:52:00Z">
        <w:r w:rsidR="00802228">
          <w:t>ies</w:t>
        </w:r>
      </w:ins>
      <w:ins w:id="2560" w:author="HANCOCK, DAVID (Contractor)" w:date="2023-02-11T11:02:00Z">
        <w:r w:rsidR="00422412">
          <w:t>. The</w:t>
        </w:r>
      </w:ins>
      <w:ins w:id="2561" w:author="HANCOCK, DAVID (Contractor)" w:date="2023-02-11T13:51:00Z">
        <w:r w:rsidR="003F51FD">
          <w:t xml:space="preserve"> STI-PA shall ensure that the</w:t>
        </w:r>
      </w:ins>
      <w:ins w:id="2562" w:author="HANCOCK, DAVID (Contractor)" w:date="2023-02-11T11:02:00Z">
        <w:r w:rsidR="00422412">
          <w:t xml:space="preserve"> </w:t>
        </w:r>
      </w:ins>
      <w:ins w:id="2563" w:author="HANCOCK, DAVID (Contractor)" w:date="2023-02-11T13:50:00Z">
        <w:r w:rsidR="00CC7F56">
          <w:t xml:space="preserve">URL </w:t>
        </w:r>
      </w:ins>
      <w:ins w:id="2564" w:author="HANCOCK, DAVID (Contractor)" w:date="2023-02-11T13:53:00Z">
        <w:r w:rsidR="00483B40">
          <w:t>reference</w:t>
        </w:r>
      </w:ins>
      <w:ins w:id="2565" w:author="HANCOCK, DAVID (Contractor)" w:date="2023-02-11T13:54:00Z">
        <w:r w:rsidR="00E152E2">
          <w:t>s</w:t>
        </w:r>
      </w:ins>
      <w:ins w:id="2566" w:author="HANCOCK, DAVID (Contractor)" w:date="2023-02-11T13:53:00Z">
        <w:r w:rsidR="00483B40">
          <w:t xml:space="preserve"> to</w:t>
        </w:r>
      </w:ins>
      <w:ins w:id="2567" w:author="HANCOCK, DAVID (Contractor)" w:date="2023-02-11T13:50:00Z">
        <w:r w:rsidR="00CC7F56">
          <w:t xml:space="preserve"> the</w:t>
        </w:r>
      </w:ins>
      <w:ins w:id="2568" w:author="HANCOCK, DAVID (Contractor)" w:date="2023-02-11T13:51:00Z">
        <w:r w:rsidR="00CC7F56">
          <w:t>se two</w:t>
        </w:r>
      </w:ins>
      <w:ins w:id="2569" w:author="HANCOCK, DAVID (Contractor)" w:date="2023-02-11T13:50:00Z">
        <w:r w:rsidR="00CC7F56">
          <w:t xml:space="preserve"> </w:t>
        </w:r>
      </w:ins>
      <w:ins w:id="2570" w:author="HANCOCK, DAVID (Contractor)" w:date="2023-02-12T10:37:00Z">
        <w:r w:rsidR="00C20958">
          <w:t xml:space="preserve">new </w:t>
        </w:r>
      </w:ins>
      <w:ins w:id="2571" w:author="HANCOCK, DAVID (Contractor)" w:date="2023-02-11T13:50:00Z">
        <w:r w:rsidR="00CC7F56">
          <w:t>lists and the</w:t>
        </w:r>
      </w:ins>
      <w:ins w:id="2572" w:author="HANCOCK, DAVID (Contractor)" w:date="2023-02-11T13:51:00Z">
        <w:r w:rsidR="00CC7F56">
          <w:t xml:space="preserve">ir signing certificates </w:t>
        </w:r>
      </w:ins>
      <w:ins w:id="2573" w:author="HANCOCK, DAVID (Contractor)" w:date="2023-02-11T13:54:00Z">
        <w:r w:rsidR="00E152E2">
          <w:t>are</w:t>
        </w:r>
      </w:ins>
      <w:ins w:id="2574" w:author="HANCOCK, DAVID (Contractor)" w:date="2023-02-11T13:52:00Z">
        <w:r w:rsidR="007430BD">
          <w:t xml:space="preserve"> different than the set of URL references to the </w:t>
        </w:r>
        <w:r w:rsidR="00EC021E">
          <w:t>lists and signing certificates associated with the old root certificate</w:t>
        </w:r>
      </w:ins>
      <w:ins w:id="2575" w:author="HANCOCK, DAVID (Contractor)" w:date="2023-02-11T13:53:00Z">
        <w:r w:rsidR="00EC021E">
          <w:t xml:space="preserve">. </w:t>
        </w:r>
      </w:ins>
    </w:p>
    <w:p w14:paraId="2B134449" w14:textId="75A95E52" w:rsidR="00F83E18" w:rsidRDefault="00A576F1" w:rsidP="00E56EF1">
      <w:pPr>
        <w:rPr>
          <w:ins w:id="2576" w:author="HANCOCK, DAVID (Contractor)" w:date="2023-02-11T22:38:00Z"/>
        </w:rPr>
      </w:pPr>
      <w:ins w:id="2577" w:author="HANCOCK, DAVID (Contractor)" w:date="2023-02-17T14:04:00Z">
        <w:r>
          <w:t>Once the new Trusted STI-</w:t>
        </w:r>
      </w:ins>
      <w:ins w:id="2578" w:author="HANCOCK, DAVID (Contractor)" w:date="2023-03-01T09:39:00Z">
        <w:r w:rsidR="000716FE">
          <w:t>C</w:t>
        </w:r>
      </w:ins>
      <w:ins w:id="2579" w:author="HANCOCK, DAVID (Contractor)" w:date="2023-02-17T14:04:00Z">
        <w:r>
          <w:t xml:space="preserve">A List and CRL are </w:t>
        </w:r>
        <w:r w:rsidR="000C290C">
          <w:t>uploaded to their local repositories, the</w:t>
        </w:r>
      </w:ins>
      <w:ins w:id="2580" w:author="HANCOCK, DAVID (Contractor)" w:date="2023-02-11T22:46:00Z">
        <w:r w:rsidR="00AA10A6">
          <w:t xml:space="preserve"> STI-PA sha</w:t>
        </w:r>
      </w:ins>
      <w:ins w:id="2581" w:author="HANCOCK, DAVID (Contractor)" w:date="2023-02-11T22:47:00Z">
        <w:r w:rsidR="00AA10A6">
          <w:t xml:space="preserve">ll include </w:t>
        </w:r>
        <w:r w:rsidR="007D5116">
          <w:t>two</w:t>
        </w:r>
        <w:r w:rsidR="00AA10A6">
          <w:t xml:space="preserve"> entries in the "</w:t>
        </w:r>
        <w:proofErr w:type="spellStart"/>
        <w:r w:rsidR="00AA10A6">
          <w:t>trustList</w:t>
        </w:r>
        <w:proofErr w:type="spellEnd"/>
        <w:r w:rsidR="00AA10A6">
          <w:t xml:space="preserve">" </w:t>
        </w:r>
      </w:ins>
      <w:ins w:id="2582" w:author="HANCOCK, DAVID (Contractor)" w:date="2023-02-11T22:48:00Z">
        <w:r w:rsidR="00617003">
          <w:t xml:space="preserve">claim </w:t>
        </w:r>
      </w:ins>
      <w:ins w:id="2583" w:author="HANCOCK, DAVID (Contractor)" w:date="2023-02-11T22:47:00Z">
        <w:r w:rsidR="007D5116">
          <w:t>of the Global Trust List sent to in-j</w:t>
        </w:r>
      </w:ins>
      <w:ins w:id="2584" w:author="HANCOCK, DAVID (Contractor)" w:date="2023-02-11T22:48:00Z">
        <w:r w:rsidR="007D5116">
          <w:t>urisdiction verification services</w:t>
        </w:r>
      </w:ins>
      <w:ins w:id="2585" w:author="HANCOCK, DAVID (Contractor)" w:date="2023-02-11T22:49:00Z">
        <w:r w:rsidR="006A49FC">
          <w:t xml:space="preserve">, one containing the old </w:t>
        </w:r>
      </w:ins>
      <w:ins w:id="2586" w:author="HANCOCK, DAVID (Contractor)" w:date="2023-02-11T22:51:00Z">
        <w:r w:rsidR="00F73AA3">
          <w:t xml:space="preserve">STI-PA </w:t>
        </w:r>
      </w:ins>
      <w:ins w:id="2587" w:author="HANCOCK, DAVID (Contractor)" w:date="2023-02-11T22:49:00Z">
        <w:r w:rsidR="006A49FC">
          <w:t xml:space="preserve">root certificate and </w:t>
        </w:r>
      </w:ins>
      <w:ins w:id="2588" w:author="HANCOCK, DAVID (Contractor)" w:date="2023-02-11T22:53:00Z">
        <w:r w:rsidR="00F12541">
          <w:t xml:space="preserve">CRL and CA trust </w:t>
        </w:r>
      </w:ins>
      <w:ins w:id="2589" w:author="HANCOCK, DAVID (Contractor)" w:date="2023-02-11T22:49:00Z">
        <w:r w:rsidR="006A49FC">
          <w:t xml:space="preserve">lists, and one </w:t>
        </w:r>
      </w:ins>
      <w:ins w:id="2590" w:author="HANCOCK, DAVID (Contractor)" w:date="2023-02-11T22:50:00Z">
        <w:r w:rsidR="006A49FC">
          <w:t xml:space="preserve">containing the new </w:t>
        </w:r>
        <w:r w:rsidR="00507394">
          <w:t>root certificate and lists</w:t>
        </w:r>
      </w:ins>
      <w:ins w:id="2591" w:author="HANCOCK, DAVID (Contractor)" w:date="2023-02-11T22:54:00Z">
        <w:r w:rsidR="00423829">
          <w:rPr>
            <w:rStyle w:val="FootnoteReference"/>
          </w:rPr>
          <w:footnoteReference w:id="6"/>
        </w:r>
      </w:ins>
      <w:ins w:id="2594" w:author="HANCOCK, DAVID (Contractor)" w:date="2023-02-11T22:50:00Z">
        <w:r w:rsidR="00507394">
          <w:t xml:space="preserve">. </w:t>
        </w:r>
      </w:ins>
      <w:ins w:id="2595" w:author="HANCOCK, DAVID (Contractor)" w:date="2023-02-11T22:57:00Z">
        <w:r w:rsidR="00E131CD">
          <w:t>Likewise,</w:t>
        </w:r>
      </w:ins>
      <w:ins w:id="2596" w:author="HANCOCK, DAVID (Contractor)" w:date="2023-02-11T22:56:00Z">
        <w:r w:rsidR="00B116A7">
          <w:t xml:space="preserve"> the STI-PA will convey two sets of STI-PA root </w:t>
        </w:r>
        <w:r w:rsidR="00665191">
          <w:t>certificates, and two sets of lists to its</w:t>
        </w:r>
      </w:ins>
      <w:ins w:id="2597" w:author="HANCOCK, DAVID (Contractor)" w:date="2023-02-11T22:57:00Z">
        <w:r w:rsidR="00665191">
          <w:t xml:space="preserve"> trusted cross-border STI-PAs.</w:t>
        </w:r>
        <w:r w:rsidR="00BC1DBB">
          <w:t xml:space="preserve"> </w:t>
        </w:r>
      </w:ins>
      <w:ins w:id="2598" w:author="HANCOCK, DAVID (Contractor)" w:date="2023-02-12T10:28:00Z">
        <w:r w:rsidR="00F83E18">
          <w:t xml:space="preserve">The STI-PA shall continue to </w:t>
        </w:r>
      </w:ins>
      <w:ins w:id="2599" w:author="HANCOCK, DAVID (Contractor)" w:date="2023-02-12T10:29:00Z">
        <w:r w:rsidR="00E16EB6">
          <w:t>provide</w:t>
        </w:r>
      </w:ins>
      <w:ins w:id="2600" w:author="HANCOCK, DAVID (Contractor)" w:date="2023-02-12T10:28:00Z">
        <w:r w:rsidR="00981CCB">
          <w:t xml:space="preserve"> the old root certificate and lists </w:t>
        </w:r>
      </w:ins>
      <w:ins w:id="2601" w:author="HANCOCK, DAVID (Contractor)" w:date="2023-02-12T10:29:00Z">
        <w:r w:rsidR="00E16EB6">
          <w:t xml:space="preserve">(along with the new root certificate and lists) to </w:t>
        </w:r>
      </w:ins>
      <w:ins w:id="2602" w:author="HANCOCK, DAVID (Contractor)" w:date="2023-02-12T10:28:00Z">
        <w:r w:rsidR="00F83E18">
          <w:t>in-jurisdiction verification services and cross-border STI-PAs until all in-jurisdiction STI certificates referencing the old CRL expire</w:t>
        </w:r>
      </w:ins>
      <w:ins w:id="2603" w:author="HANCOCK, DAVID (Contractor)" w:date="2023-02-12T10:31:00Z">
        <w:r w:rsidR="00D23F98">
          <w:t xml:space="preserve">, </w:t>
        </w:r>
      </w:ins>
      <w:ins w:id="2604" w:author="HANCOCK, DAVID (Contractor)" w:date="2023-02-12T10:39:00Z">
        <w:r w:rsidR="00741C83">
          <w:t xml:space="preserve">at which point </w:t>
        </w:r>
      </w:ins>
      <w:ins w:id="2605" w:author="HANCOCK, DAVID (Contractor)" w:date="2023-02-12T10:31:00Z">
        <w:r w:rsidR="00D23F98">
          <w:t xml:space="preserve">the STI-PA shall stop </w:t>
        </w:r>
      </w:ins>
      <w:ins w:id="2606" w:author="HANCOCK, DAVID (Contractor)" w:date="2023-02-12T10:32:00Z">
        <w:r w:rsidR="00A0598F">
          <w:t>distributing</w:t>
        </w:r>
      </w:ins>
      <w:ins w:id="2607" w:author="HANCOCK, DAVID (Contractor)" w:date="2023-02-12T10:31:00Z">
        <w:r w:rsidR="00D23F98">
          <w:t xml:space="preserve"> the </w:t>
        </w:r>
        <w:r w:rsidR="000144CF">
          <w:t>old root certificate an</w:t>
        </w:r>
      </w:ins>
      <w:ins w:id="2608" w:author="HANCOCK, DAVID (Contractor)" w:date="2023-02-12T10:32:00Z">
        <w:r w:rsidR="000144CF">
          <w:t>d</w:t>
        </w:r>
      </w:ins>
      <w:ins w:id="2609" w:author="HANCOCK, DAVID (Contractor)" w:date="2023-02-12T10:31:00Z">
        <w:r w:rsidR="000144CF">
          <w:t xml:space="preserve"> lists</w:t>
        </w:r>
      </w:ins>
      <w:ins w:id="2610" w:author="HANCOCK, DAVID (Contractor)" w:date="2023-02-12T10:36:00Z">
        <w:r w:rsidR="00375143">
          <w:t>.</w:t>
        </w:r>
      </w:ins>
    </w:p>
    <w:p w14:paraId="31CB518A" w14:textId="0BACEBB2" w:rsidR="00020FCF" w:rsidRDefault="00F3566C" w:rsidP="00E56EF1">
      <w:pPr>
        <w:rPr>
          <w:ins w:id="2611" w:author="HANCOCK, DAVID (Contractor)" w:date="2023-02-09T09:06:00Z"/>
        </w:rPr>
      </w:pPr>
      <w:ins w:id="2612" w:author="HANCOCK, DAVID (Contractor)" w:date="2023-02-11T22:58:00Z">
        <w:r>
          <w:t xml:space="preserve">As specified in ATIS-1000080, the STI-PA </w:t>
        </w:r>
      </w:ins>
      <w:ins w:id="2613" w:author="HANCOCK, DAVID (Contractor)" w:date="2023-02-11T23:01:00Z">
        <w:r w:rsidR="00F937B6">
          <w:t>distr</w:t>
        </w:r>
      </w:ins>
      <w:ins w:id="2614" w:author="HANCOCK, DAVID (Contractor)" w:date="2023-02-11T23:02:00Z">
        <w:r w:rsidR="00F937B6">
          <w:t>ibutes</w:t>
        </w:r>
      </w:ins>
      <w:ins w:id="2615" w:author="HANCOCK, DAVID (Contractor)" w:date="2023-02-11T23:13:00Z">
        <w:r w:rsidR="00D00D94">
          <w:t xml:space="preserve"> a</w:t>
        </w:r>
      </w:ins>
      <w:ins w:id="2616" w:author="HANCOCK, DAVID (Contractor)" w:date="2023-02-11T22:58:00Z">
        <w:r>
          <w:t xml:space="preserve"> CRL URL </w:t>
        </w:r>
      </w:ins>
      <w:ins w:id="2617" w:author="HANCOCK, DAVID (Contractor)" w:date="2023-02-11T23:02:00Z">
        <w:r w:rsidR="00F937B6">
          <w:t>to in-jurisdiction STI-CAs and SP</w:t>
        </w:r>
      </w:ins>
      <w:ins w:id="2618" w:author="HANCOCK, DAVID (Contractor)" w:date="2023-02-11T23:12:00Z">
        <w:r w:rsidR="00691F81">
          <w:t xml:space="preserve"> authentication services</w:t>
        </w:r>
      </w:ins>
      <w:ins w:id="2619" w:author="HANCOCK, DAVID (Contractor)" w:date="2023-02-11T23:04:00Z">
        <w:r w:rsidR="00294C51">
          <w:t xml:space="preserve"> (</w:t>
        </w:r>
      </w:ins>
      <w:ins w:id="2620" w:author="HANCOCK, DAVID (Contractor)" w:date="2023-02-12T09:43:00Z">
        <w:r w:rsidR="00415930">
          <w:t xml:space="preserve">for example, </w:t>
        </w:r>
      </w:ins>
      <w:ins w:id="2621" w:author="HANCOCK, DAVID (Contractor)" w:date="2023-02-11T23:04:00Z">
        <w:r w:rsidR="00294C51">
          <w:t xml:space="preserve">the URL is passed to SP </w:t>
        </w:r>
      </w:ins>
      <w:ins w:id="2622" w:author="HANCOCK, DAVID (Contractor)" w:date="2023-02-11T23:12:00Z">
        <w:r w:rsidR="00362BD5">
          <w:t xml:space="preserve">authentication services </w:t>
        </w:r>
      </w:ins>
      <w:ins w:id="2623" w:author="HANCOCK, DAVID (Contractor)" w:date="2023-02-11T23:04:00Z">
        <w:r w:rsidR="00294C51">
          <w:t>in the SPC Token response</w:t>
        </w:r>
      </w:ins>
      <w:ins w:id="2624" w:author="HANCOCK, DAVID (Contractor)" w:date="2023-02-12T09:52:00Z">
        <w:r w:rsidR="004C6FB6">
          <w:t xml:space="preserve"> from the STI-PA</w:t>
        </w:r>
      </w:ins>
      <w:ins w:id="2625" w:author="HANCOCK, DAVID (Contractor)" w:date="2023-02-11T23:04:00Z">
        <w:r w:rsidR="00294C51">
          <w:t>)</w:t>
        </w:r>
      </w:ins>
      <w:ins w:id="2626" w:author="HANCOCK, DAVID (Contractor)" w:date="2023-02-11T23:02:00Z">
        <w:r w:rsidR="00F937B6">
          <w:t xml:space="preserve">. </w:t>
        </w:r>
      </w:ins>
      <w:ins w:id="2627" w:author="HANCOCK, DAVID (Contractor)" w:date="2023-02-11T23:12:00Z">
        <w:r w:rsidR="00362BD5">
          <w:t xml:space="preserve">STI-CAs and SPs </w:t>
        </w:r>
      </w:ins>
      <w:ins w:id="2628" w:author="HANCOCK, DAVID (Contractor)" w:date="2023-02-11T23:13:00Z">
        <w:r w:rsidR="00362BD5">
          <w:t>use this URL</w:t>
        </w:r>
        <w:r w:rsidR="00D00D94">
          <w:t xml:space="preserve"> to populate the </w:t>
        </w:r>
      </w:ins>
      <w:ins w:id="2629" w:author="HANCOCK, DAVID (Contractor)" w:date="2023-02-11T23:00:00Z">
        <w:r w:rsidR="00C93396">
          <w:t xml:space="preserve">CRL Distribution Point extension </w:t>
        </w:r>
      </w:ins>
      <w:ins w:id="2630" w:author="HANCOCK, DAVID (Contractor)" w:date="2023-02-11T23:03:00Z">
        <w:r w:rsidR="00FA5785">
          <w:t xml:space="preserve">of STI end-entity and intermediate certificates. </w:t>
        </w:r>
        <w:r w:rsidR="00EC5140">
          <w:t>When a new CRL is created during STI-PA root certificat</w:t>
        </w:r>
      </w:ins>
      <w:ins w:id="2631" w:author="HANCOCK, DAVID (Contractor)" w:date="2023-02-11T23:04:00Z">
        <w:r w:rsidR="00EC5140">
          <w:t xml:space="preserve">e renewal, </w:t>
        </w:r>
        <w:r w:rsidR="00294C51">
          <w:t>t</w:t>
        </w:r>
      </w:ins>
      <w:ins w:id="2632" w:author="HANCOCK, DAVID (Contractor)" w:date="2023-02-11T13:57:00Z">
        <w:r w:rsidR="00F009F3">
          <w:t>he STI-PA sha</w:t>
        </w:r>
      </w:ins>
      <w:ins w:id="2633" w:author="HANCOCK, DAVID (Contractor)" w:date="2023-02-11T13:58:00Z">
        <w:r w:rsidR="00F009F3">
          <w:t xml:space="preserve">ll </w:t>
        </w:r>
      </w:ins>
      <w:ins w:id="2634" w:author="HANCOCK, DAVID (Contractor)" w:date="2023-02-11T22:41:00Z">
        <w:r w:rsidR="00C73C83">
          <w:t xml:space="preserve">continue to </w:t>
        </w:r>
      </w:ins>
      <w:ins w:id="2635" w:author="HANCOCK, DAVID (Contractor)" w:date="2023-02-18T13:39:00Z">
        <w:r w:rsidR="00E04EDD">
          <w:t>distribute</w:t>
        </w:r>
      </w:ins>
      <w:ins w:id="2636" w:author="HANCOCK, DAVID (Contractor)" w:date="2023-02-11T22:41:00Z">
        <w:r w:rsidR="00C73C83">
          <w:t xml:space="preserve"> the URL for the old CRL </w:t>
        </w:r>
      </w:ins>
      <w:ins w:id="2637" w:author="HANCOCK, DAVID (Contractor)" w:date="2023-02-11T23:05:00Z">
        <w:r w:rsidR="00AB3BE6">
          <w:t>to in-jurisdiction STI-CAs and SP</w:t>
        </w:r>
      </w:ins>
      <w:ins w:id="2638" w:author="HANCOCK, DAVID (Contractor)" w:date="2023-02-12T10:40:00Z">
        <w:r w:rsidR="00BD1640">
          <w:t xml:space="preserve"> authentication service</w:t>
        </w:r>
      </w:ins>
      <w:ins w:id="2639" w:author="HANCOCK, DAVID (Contractor)" w:date="2023-02-11T23:05:00Z">
        <w:r w:rsidR="00AB3BE6">
          <w:t xml:space="preserve">s for </w:t>
        </w:r>
      </w:ins>
      <w:ins w:id="2640" w:author="HANCOCK, DAVID (Contractor)" w:date="2023-02-11T23:09:00Z">
        <w:r w:rsidR="00940167">
          <w:t xml:space="preserve">a duration of </w:t>
        </w:r>
      </w:ins>
      <w:ins w:id="2641" w:author="HANCOCK, DAVID (Contractor)" w:date="2023-02-11T23:14:00Z">
        <w:r w:rsidR="00D00D94">
          <w:t>24 hours</w:t>
        </w:r>
      </w:ins>
      <w:ins w:id="2642" w:author="HANCOCK, DAVID (Contractor)" w:date="2023-02-11T23:10:00Z">
        <w:r w:rsidR="00621281">
          <w:t xml:space="preserve"> after the</w:t>
        </w:r>
        <w:r w:rsidR="00774420">
          <w:t xml:space="preserve"> STI-PA </w:t>
        </w:r>
      </w:ins>
      <w:ins w:id="2643" w:author="HANCOCK, DAVID (Contractor)" w:date="2023-02-12T09:45:00Z">
        <w:r w:rsidR="00D617B6">
          <w:t>ha</w:t>
        </w:r>
      </w:ins>
      <w:ins w:id="2644" w:author="HANCOCK, DAVID (Contractor)" w:date="2023-02-12T09:46:00Z">
        <w:r w:rsidR="00327B51">
          <w:t>s</w:t>
        </w:r>
      </w:ins>
      <w:ins w:id="2645" w:author="HANCOCK, DAVID (Contractor)" w:date="2023-02-12T09:45:00Z">
        <w:r w:rsidR="00D617B6">
          <w:t xml:space="preserve"> completed </w:t>
        </w:r>
      </w:ins>
      <w:ins w:id="2646" w:author="HANCOCK, DAVID (Contractor)" w:date="2023-02-12T13:22:00Z">
        <w:r w:rsidR="00E9330F">
          <w:t>providin</w:t>
        </w:r>
      </w:ins>
      <w:ins w:id="2647" w:author="HANCOCK, DAVID (Contractor)" w:date="2023-02-12T13:23:00Z">
        <w:r w:rsidR="00E9330F">
          <w:t>g</w:t>
        </w:r>
      </w:ins>
      <w:ins w:id="2648" w:author="HANCOCK, DAVID (Contractor)" w:date="2023-02-12T09:45:00Z">
        <w:r w:rsidR="00782CFB">
          <w:t xml:space="preserve"> its </w:t>
        </w:r>
      </w:ins>
      <w:ins w:id="2649" w:author="HANCOCK, DAVID (Contractor)" w:date="2023-02-11T23:10:00Z">
        <w:r w:rsidR="00774420">
          <w:t>root certificate a</w:t>
        </w:r>
      </w:ins>
      <w:ins w:id="2650" w:author="HANCOCK, DAVID (Contractor)" w:date="2023-02-11T23:11:00Z">
        <w:r w:rsidR="00774420">
          <w:t>nd list informatio</w:t>
        </w:r>
      </w:ins>
      <w:ins w:id="2651" w:author="HANCOCK, DAVID (Contractor)" w:date="2023-02-12T09:45:00Z">
        <w:r w:rsidR="00782CFB">
          <w:t xml:space="preserve">n </w:t>
        </w:r>
      </w:ins>
      <w:ins w:id="2652" w:author="HANCOCK, DAVID (Contractor)" w:date="2023-02-17T14:07:00Z">
        <w:r w:rsidR="0003546E">
          <w:t>to</w:t>
        </w:r>
      </w:ins>
      <w:ins w:id="2653" w:author="HANCOCK, DAVID (Contractor)" w:date="2023-02-12T09:45:00Z">
        <w:r w:rsidR="00782CFB">
          <w:t xml:space="preserve"> all</w:t>
        </w:r>
      </w:ins>
      <w:ins w:id="2654" w:author="HANCOCK, DAVID (Contractor)" w:date="2023-02-11T23:11:00Z">
        <w:r w:rsidR="00774420">
          <w:t xml:space="preserve"> trusted cross-border STI-PA</w:t>
        </w:r>
      </w:ins>
      <w:ins w:id="2655" w:author="HANCOCK, DAVID (Contractor)" w:date="2023-02-12T09:45:00Z">
        <w:r w:rsidR="00782CFB">
          <w:t>s</w:t>
        </w:r>
      </w:ins>
      <w:ins w:id="2656" w:author="HANCOCK, DAVID (Contractor)" w:date="2023-02-11T23:11:00Z">
        <w:r w:rsidR="00774420">
          <w:t>.</w:t>
        </w:r>
      </w:ins>
      <w:ins w:id="2657" w:author="HANCOCK, DAVID (Contractor)" w:date="2023-02-12T09:48:00Z">
        <w:r w:rsidR="00901851">
          <w:t xml:space="preserve"> </w:t>
        </w:r>
      </w:ins>
      <w:ins w:id="2658" w:author="HANCOCK, DAVID (Contractor)" w:date="2023-02-12T09:50:00Z">
        <w:r w:rsidR="000849B7">
          <w:t>Once</w:t>
        </w:r>
      </w:ins>
      <w:ins w:id="2659" w:author="HANCOCK, DAVID (Contractor)" w:date="2023-02-12T09:49:00Z">
        <w:r w:rsidR="006352B6">
          <w:t xml:space="preserve"> this </w:t>
        </w:r>
      </w:ins>
      <w:ins w:id="2660" w:author="HANCOCK, DAVID (Contractor)" w:date="2023-02-12T10:00:00Z">
        <w:r w:rsidR="00765259">
          <w:t>24-hour</w:t>
        </w:r>
      </w:ins>
      <w:ins w:id="2661" w:author="HANCOCK, DAVID (Contractor)" w:date="2023-02-12T09:49:00Z">
        <w:r w:rsidR="006352B6">
          <w:t xml:space="preserve"> interval</w:t>
        </w:r>
      </w:ins>
      <w:ins w:id="2662" w:author="HANCOCK, DAVID (Contractor)" w:date="2023-02-12T09:50:00Z">
        <w:r w:rsidR="000849B7">
          <w:t xml:space="preserve"> has ended, </w:t>
        </w:r>
      </w:ins>
      <w:ins w:id="2663" w:author="HANCOCK, DAVID (Contractor)" w:date="2023-02-12T09:49:00Z">
        <w:r w:rsidR="006352B6">
          <w:t xml:space="preserve">the STI-PA shall </w:t>
        </w:r>
      </w:ins>
      <w:ins w:id="2664" w:author="HANCOCK, DAVID (Contractor)" w:date="2023-02-12T09:51:00Z">
        <w:r w:rsidR="00D71A4D">
          <w:t>start distributing</w:t>
        </w:r>
      </w:ins>
      <w:ins w:id="2665" w:author="HANCOCK, DAVID (Contractor)" w:date="2023-02-12T09:50:00Z">
        <w:r w:rsidR="00547B54">
          <w:t xml:space="preserve"> the new CRL URL to </w:t>
        </w:r>
      </w:ins>
      <w:ins w:id="2666" w:author="HANCOCK, DAVID (Contractor)" w:date="2023-02-18T13:36:00Z">
        <w:r w:rsidR="003C7854">
          <w:t>in-jurisdic</w:t>
        </w:r>
        <w:r w:rsidR="00912428">
          <w:t xml:space="preserve">tion </w:t>
        </w:r>
      </w:ins>
      <w:ins w:id="2667" w:author="HANCOCK, DAVID (Contractor)" w:date="2023-02-12T09:51:00Z">
        <w:r w:rsidR="00D71A4D">
          <w:t xml:space="preserve">STI-CAs and </w:t>
        </w:r>
      </w:ins>
      <w:ins w:id="2668" w:author="HANCOCK, DAVID (Contractor)" w:date="2023-02-12T09:50:00Z">
        <w:r w:rsidR="00547B54">
          <w:t>SP authentication service</w:t>
        </w:r>
      </w:ins>
      <w:ins w:id="2669" w:author="HANCOCK, DAVID (Contractor)" w:date="2023-02-12T09:51:00Z">
        <w:r w:rsidR="00547B54">
          <w:t>s.</w:t>
        </w:r>
      </w:ins>
      <w:ins w:id="2670" w:author="HANCOCK, DAVID (Contractor)" w:date="2023-02-12T09:52:00Z">
        <w:r w:rsidR="00285E9D">
          <w:t xml:space="preserve"> </w:t>
        </w:r>
      </w:ins>
      <w:ins w:id="2671" w:author="HANCOCK, DAVID (Contractor)" w:date="2023-02-12T09:55:00Z">
        <w:r w:rsidR="00E45438">
          <w:t xml:space="preserve">Inserting a </w:t>
        </w:r>
      </w:ins>
      <w:ins w:id="2672" w:author="HANCOCK, DAVID (Contractor)" w:date="2023-02-12T10:00:00Z">
        <w:r w:rsidR="00765259">
          <w:t>24-hour</w:t>
        </w:r>
      </w:ins>
      <w:ins w:id="2673" w:author="HANCOCK, DAVID (Contractor)" w:date="2023-02-12T09:55:00Z">
        <w:r w:rsidR="0005124B">
          <w:t xml:space="preserve"> delay befor</w:t>
        </w:r>
      </w:ins>
      <w:ins w:id="2674" w:author="HANCOCK, DAVID (Contractor)" w:date="2023-02-12T09:56:00Z">
        <w:r w:rsidR="0005124B">
          <w:t>e</w:t>
        </w:r>
      </w:ins>
      <w:ins w:id="2675" w:author="HANCOCK, DAVID (Contractor)" w:date="2023-02-12T09:53:00Z">
        <w:r w:rsidR="00B12DC0">
          <w:t xml:space="preserve"> the new CRL URL</w:t>
        </w:r>
        <w:r w:rsidR="00285E9D">
          <w:t xml:space="preserve"> </w:t>
        </w:r>
      </w:ins>
      <w:ins w:id="2676" w:author="HANCOCK, DAVID (Contractor)" w:date="2023-02-12T09:56:00Z">
        <w:r w:rsidR="0005124B">
          <w:t xml:space="preserve">is referenced in STI </w:t>
        </w:r>
        <w:r w:rsidR="00C81E3F">
          <w:t>certificates will</w:t>
        </w:r>
      </w:ins>
      <w:ins w:id="2677" w:author="HANCOCK, DAVID (Contractor)" w:date="2023-02-12T09:53:00Z">
        <w:r w:rsidR="00285E9D">
          <w:t xml:space="preserve"> </w:t>
        </w:r>
        <w:r w:rsidR="00B12DC0">
          <w:t xml:space="preserve">ensure </w:t>
        </w:r>
      </w:ins>
      <w:ins w:id="2678" w:author="HANCOCK, DAVID (Contractor)" w:date="2023-02-12T09:54:00Z">
        <w:r w:rsidR="00B12DC0">
          <w:t>that l</w:t>
        </w:r>
      </w:ins>
      <w:ins w:id="2679" w:author="HANCOCK, DAVID (Contractor)" w:date="2023-02-12T09:53:00Z">
        <w:r w:rsidR="004106BF">
          <w:t xml:space="preserve">ocal and </w:t>
        </w:r>
      </w:ins>
      <w:ins w:id="2680" w:author="HANCOCK, DAVID (Contractor)" w:date="2023-02-12T09:54:00Z">
        <w:r w:rsidR="00B12DC0">
          <w:t>cross-border</w:t>
        </w:r>
      </w:ins>
      <w:ins w:id="2681" w:author="HANCOCK, DAVID (Contractor)" w:date="2023-02-12T09:53:00Z">
        <w:r w:rsidR="004106BF">
          <w:t xml:space="preserve"> verification services </w:t>
        </w:r>
      </w:ins>
      <w:ins w:id="2682" w:author="HANCOCK, DAVID (Contractor)" w:date="2023-02-12T09:54:00Z">
        <w:r w:rsidR="00751570">
          <w:t>are in possession of the new STI-PA root certificate</w:t>
        </w:r>
      </w:ins>
      <w:ins w:id="2683" w:author="HANCOCK, DAVID (Contractor)" w:date="2023-02-12T09:57:00Z">
        <w:r w:rsidR="00882907">
          <w:t xml:space="preserve"> </w:t>
        </w:r>
      </w:ins>
      <w:ins w:id="2684" w:author="HANCOCK, DAVID (Contractor)" w:date="2023-02-12T10:42:00Z">
        <w:r w:rsidR="00CE57A3">
          <w:t>which is required</w:t>
        </w:r>
      </w:ins>
      <w:ins w:id="2685" w:author="HANCOCK, DAVID (Contractor)" w:date="2023-02-12T09:57:00Z">
        <w:r w:rsidR="00882907">
          <w:t xml:space="preserve"> for certificate path validation of the </w:t>
        </w:r>
      </w:ins>
      <w:ins w:id="2686" w:author="HANCOCK, DAVID (Contractor)" w:date="2023-02-12T09:59:00Z">
        <w:r w:rsidR="008F285A">
          <w:t>certi</w:t>
        </w:r>
        <w:r w:rsidR="00765259">
          <w:t xml:space="preserve">ficate referenced by the </w:t>
        </w:r>
        <w:r w:rsidR="008F285A">
          <w:t>Authority Information Access</w:t>
        </w:r>
        <w:r w:rsidR="00765259">
          <w:t xml:space="preserve"> extension</w:t>
        </w:r>
      </w:ins>
      <w:ins w:id="2687" w:author="HANCOCK, DAVID (Contractor)" w:date="2023-02-15T14:43:00Z">
        <w:r w:rsidR="001F018D">
          <w:t xml:space="preserve"> of th</w:t>
        </w:r>
      </w:ins>
      <w:ins w:id="2688" w:author="HANCOCK, DAVID (Contractor)" w:date="2023-02-15T14:44:00Z">
        <w:r w:rsidR="001F018D">
          <w:t xml:space="preserve">e </w:t>
        </w:r>
      </w:ins>
      <w:ins w:id="2689" w:author="HANCOCK, DAVID (Contractor)" w:date="2023-02-18T13:40:00Z">
        <w:r w:rsidR="00A92E7D">
          <w:t xml:space="preserve">new </w:t>
        </w:r>
      </w:ins>
      <w:ins w:id="2690" w:author="HANCOCK, DAVID (Contractor)" w:date="2023-02-15T14:44:00Z">
        <w:r w:rsidR="001F018D">
          <w:t>CRL</w:t>
        </w:r>
      </w:ins>
      <w:ins w:id="2691" w:author="HANCOCK, DAVID (Contractor)" w:date="2023-02-12T09:59:00Z">
        <w:r w:rsidR="00765259">
          <w:t>.</w:t>
        </w:r>
      </w:ins>
    </w:p>
    <w:p w14:paraId="33AAFABD" w14:textId="580F9C48" w:rsidR="00F77097" w:rsidRDefault="00F77097">
      <w:pPr>
        <w:pStyle w:val="Heading3"/>
        <w:rPr>
          <w:ins w:id="2692" w:author="HANCOCK, DAVID (Contractor)" w:date="2023-02-08T10:19:00Z"/>
        </w:rPr>
        <w:pPrChange w:id="2693" w:author="HANCOCK, DAVID (Contractor)" w:date="2023-02-13T14:49:00Z">
          <w:pPr>
            <w:pStyle w:val="Heading4"/>
          </w:pPr>
        </w:pPrChange>
      </w:pPr>
      <w:bookmarkStart w:id="2694" w:name="_Toc129092204"/>
      <w:ins w:id="2695" w:author="HANCOCK, DAVID (Contractor)" w:date="2023-02-08T10:19:00Z">
        <w:r>
          <w:t xml:space="preserve">STI-PA </w:t>
        </w:r>
        <w:r w:rsidR="000B0F6F">
          <w:t>Resource</w:t>
        </w:r>
      </w:ins>
      <w:ins w:id="2696" w:author="HANCOCK, DAVID (Contractor)" w:date="2023-02-08T10:28:00Z">
        <w:r w:rsidR="00B76DB5">
          <w:t>s</w:t>
        </w:r>
      </w:ins>
      <w:ins w:id="2697" w:author="HANCOCK, DAVID (Contractor)" w:date="2023-02-09T09:34:00Z">
        <w:r w:rsidR="00226802">
          <w:t xml:space="preserve"> that require Public Access</w:t>
        </w:r>
      </w:ins>
      <w:bookmarkEnd w:id="2694"/>
    </w:p>
    <w:p w14:paraId="582089B0" w14:textId="7BD5E45A" w:rsidR="00CF1111" w:rsidRDefault="00816071" w:rsidP="00CF1111">
      <w:pPr>
        <w:rPr>
          <w:ins w:id="2698" w:author="HANCOCK, DAVID (Contractor)" w:date="2023-02-06T19:57:00Z"/>
        </w:rPr>
      </w:pPr>
      <w:ins w:id="2699" w:author="HANCOCK, DAVID (Contractor)" w:date="2023-02-06T19:56:00Z">
        <w:r>
          <w:t>The STI-PA shall make the following resources publicly accessible (i.e.,</w:t>
        </w:r>
      </w:ins>
      <w:ins w:id="2700" w:author="HANCOCK, DAVID (Contractor)" w:date="2023-02-06T20:03:00Z">
        <w:r w:rsidR="009E5AF0">
          <w:t xml:space="preserve"> </w:t>
        </w:r>
      </w:ins>
      <w:ins w:id="2701" w:author="HANCOCK, DAVID (Contractor)" w:date="2023-02-06T20:02:00Z">
        <w:r w:rsidR="007C643B">
          <w:t xml:space="preserve">the STI-PA shall </w:t>
        </w:r>
      </w:ins>
      <w:ins w:id="2702" w:author="HANCOCK, DAVID (Contractor)" w:date="2023-02-06T20:03:00Z">
        <w:r w:rsidR="00B8218F">
          <w:t>not require</w:t>
        </w:r>
      </w:ins>
      <w:ins w:id="2703" w:author="HANCOCK, DAVID (Contractor)" w:date="2023-02-06T19:56:00Z">
        <w:r>
          <w:t xml:space="preserve"> </w:t>
        </w:r>
      </w:ins>
      <w:ins w:id="2704" w:author="HANCOCK, DAVID (Contractor)" w:date="2023-02-06T20:00:00Z">
        <w:r w:rsidR="00BE22B6">
          <w:t xml:space="preserve">authentication or </w:t>
        </w:r>
      </w:ins>
      <w:ins w:id="2705" w:author="HANCOCK, DAVID (Contractor)" w:date="2023-02-06T20:02:00Z">
        <w:r w:rsidR="007C643B">
          <w:t xml:space="preserve">apply </w:t>
        </w:r>
      </w:ins>
      <w:ins w:id="2706" w:author="HANCOCK, DAVID (Contractor)" w:date="2023-02-06T19:56:00Z">
        <w:r w:rsidR="00A34F7E">
          <w:t>access control</w:t>
        </w:r>
      </w:ins>
      <w:ins w:id="2707" w:author="HANCOCK, DAVID (Contractor)" w:date="2023-02-06T20:38:00Z">
        <w:r w:rsidR="006F70B7">
          <w:t>s</w:t>
        </w:r>
      </w:ins>
      <w:ins w:id="2708" w:author="HANCOCK, DAVID (Contractor)" w:date="2023-02-06T20:01:00Z">
        <w:r w:rsidR="00FB341E">
          <w:t xml:space="preserve"> </w:t>
        </w:r>
        <w:r w:rsidR="006F6B7A">
          <w:t xml:space="preserve">to </w:t>
        </w:r>
      </w:ins>
      <w:ins w:id="2709" w:author="HANCOCK, DAVID (Contractor)" w:date="2023-02-06T20:02:00Z">
        <w:r w:rsidR="007C643B">
          <w:t>enti</w:t>
        </w:r>
        <w:r w:rsidR="009E5AF0">
          <w:t>ties requestin</w:t>
        </w:r>
      </w:ins>
      <w:ins w:id="2710" w:author="HANCOCK, DAVID (Contractor)" w:date="2023-02-06T20:03:00Z">
        <w:r w:rsidR="009E5AF0">
          <w:t>g</w:t>
        </w:r>
      </w:ins>
      <w:ins w:id="2711" w:author="HANCOCK, DAVID (Contractor)" w:date="2023-02-06T20:01:00Z">
        <w:r w:rsidR="00FB341E">
          <w:t xml:space="preserve"> information from these resources</w:t>
        </w:r>
      </w:ins>
      <w:ins w:id="2712" w:author="HANCOCK, DAVID (Contractor)" w:date="2023-02-06T20:03:00Z">
        <w:r w:rsidR="009E5AF0">
          <w:t>)</w:t>
        </w:r>
      </w:ins>
      <w:ins w:id="2713" w:author="HANCOCK, DAVID (Contractor)" w:date="2023-02-06T19:56:00Z">
        <w:r w:rsidR="00A34F7E">
          <w:t>:</w:t>
        </w:r>
      </w:ins>
    </w:p>
    <w:p w14:paraId="734F1986" w14:textId="2F422584" w:rsidR="00CF1111" w:rsidRDefault="00715F86">
      <w:pPr>
        <w:pStyle w:val="ListParagraph"/>
        <w:numPr>
          <w:ilvl w:val="0"/>
          <w:numId w:val="42"/>
        </w:numPr>
        <w:rPr>
          <w:ins w:id="2714" w:author="HANCOCK, DAVID (Contractor)" w:date="2023-02-06T19:57:00Z"/>
        </w:rPr>
        <w:pPrChange w:id="2715" w:author="HANCOCK, DAVID (Contractor)" w:date="2023-02-06T19:57:00Z">
          <w:pPr/>
        </w:pPrChange>
      </w:pPr>
      <w:ins w:id="2716" w:author="HANCOCK, DAVID (Contractor)" w:date="2023-02-06T19:58:00Z">
        <w:r>
          <w:t xml:space="preserve">The </w:t>
        </w:r>
      </w:ins>
      <w:ins w:id="2717" w:author="HANCOCK, DAVID (Contractor)" w:date="2023-02-06T19:57:00Z">
        <w:r w:rsidR="00CF1111">
          <w:t>Global Trust List URL (response is a JWT)</w:t>
        </w:r>
      </w:ins>
    </w:p>
    <w:p w14:paraId="3C931BCC" w14:textId="5D619E3D" w:rsidR="00CF1111" w:rsidRDefault="00715F86">
      <w:pPr>
        <w:pStyle w:val="ListParagraph"/>
        <w:numPr>
          <w:ilvl w:val="0"/>
          <w:numId w:val="42"/>
        </w:numPr>
        <w:rPr>
          <w:ins w:id="2718" w:author="HANCOCK, DAVID (Contractor)" w:date="2023-02-06T19:57:00Z"/>
        </w:rPr>
        <w:pPrChange w:id="2719" w:author="HANCOCK, DAVID (Contractor)" w:date="2023-02-06T19:57:00Z">
          <w:pPr/>
        </w:pPrChange>
      </w:pPr>
      <w:ins w:id="2720" w:author="HANCOCK, DAVID (Contractor)" w:date="2023-02-06T19:58:00Z">
        <w:r>
          <w:t xml:space="preserve">The </w:t>
        </w:r>
      </w:ins>
      <w:ins w:id="2721" w:author="HANCOCK, DAVID (Contractor)" w:date="2023-02-06T19:57:00Z">
        <w:r w:rsidR="00CF1111">
          <w:t>Global Trust List certificate URL (the URL includ</w:t>
        </w:r>
      </w:ins>
      <w:ins w:id="2722" w:author="HANCOCK, DAVID (Contractor)" w:date="2023-02-08T10:16:00Z">
        <w:r w:rsidR="00595341">
          <w:t>ed</w:t>
        </w:r>
      </w:ins>
      <w:ins w:id="2723" w:author="HANCOCK, DAVID (Contractor)" w:date="2023-02-06T19:57:00Z">
        <w:r w:rsidR="00CF1111">
          <w:t xml:space="preserve"> in the x5u claim of the Global Trust List JWT)</w:t>
        </w:r>
      </w:ins>
    </w:p>
    <w:p w14:paraId="729E2D29" w14:textId="4D78C2FA" w:rsidR="00CF1111" w:rsidRDefault="00715F86">
      <w:pPr>
        <w:pStyle w:val="ListParagraph"/>
        <w:numPr>
          <w:ilvl w:val="0"/>
          <w:numId w:val="42"/>
        </w:numPr>
        <w:rPr>
          <w:ins w:id="2724" w:author="HANCOCK, DAVID (Contractor)" w:date="2023-02-06T19:57:00Z"/>
        </w:rPr>
        <w:pPrChange w:id="2725" w:author="HANCOCK, DAVID (Contractor)" w:date="2023-02-06T19:57:00Z">
          <w:pPr/>
        </w:pPrChange>
      </w:pPr>
      <w:ins w:id="2726" w:author="HANCOCK, DAVID (Contractor)" w:date="2023-02-06T19:58:00Z">
        <w:r>
          <w:lastRenderedPageBreak/>
          <w:t xml:space="preserve">The </w:t>
        </w:r>
      </w:ins>
      <w:ins w:id="2727" w:author="HANCOCK, DAVID (Contractor)" w:date="2023-02-06T19:57:00Z">
        <w:r w:rsidR="00CF1111">
          <w:t>CRL URL (response is a PEM CRL)</w:t>
        </w:r>
      </w:ins>
    </w:p>
    <w:p w14:paraId="393765BF" w14:textId="067AA191" w:rsidR="00CF1111" w:rsidRDefault="00BE22B6">
      <w:pPr>
        <w:pStyle w:val="ListParagraph"/>
        <w:numPr>
          <w:ilvl w:val="0"/>
          <w:numId w:val="42"/>
        </w:numPr>
        <w:rPr>
          <w:ins w:id="2728" w:author="HANCOCK, DAVID (Contractor)" w:date="2023-02-06T19:57:00Z"/>
        </w:rPr>
        <w:pPrChange w:id="2729" w:author="HANCOCK, DAVID (Contractor)" w:date="2023-02-06T19:57:00Z">
          <w:pPr/>
        </w:pPrChange>
      </w:pPr>
      <w:ins w:id="2730" w:author="HANCOCK, DAVID (Contractor)" w:date="2023-02-06T19:59:00Z">
        <w:r>
          <w:t xml:space="preserve">The </w:t>
        </w:r>
      </w:ins>
      <w:ins w:id="2731" w:author="HANCOCK, DAVID (Contractor)" w:date="2023-02-06T19:57:00Z">
        <w:r w:rsidR="00CF1111">
          <w:t>CRL certificate URL (the URL included in the Authority Information Access extension of the CRL)</w:t>
        </w:r>
      </w:ins>
    </w:p>
    <w:p w14:paraId="1D4720F0" w14:textId="2DDD903A" w:rsidR="00CF1111" w:rsidRDefault="00BE22B6">
      <w:pPr>
        <w:pStyle w:val="ListParagraph"/>
        <w:numPr>
          <w:ilvl w:val="0"/>
          <w:numId w:val="42"/>
        </w:numPr>
        <w:rPr>
          <w:ins w:id="2732" w:author="HANCOCK, DAVID (Contractor)" w:date="2023-02-06T19:57:00Z"/>
        </w:rPr>
        <w:pPrChange w:id="2733" w:author="HANCOCK, DAVID (Contractor)" w:date="2023-02-06T19:57:00Z">
          <w:pPr/>
        </w:pPrChange>
      </w:pPr>
      <w:ins w:id="2734" w:author="HANCOCK, DAVID (Contractor)" w:date="2023-02-06T19:59:00Z">
        <w:r>
          <w:t>The Trusted STI-</w:t>
        </w:r>
      </w:ins>
      <w:ins w:id="2735" w:author="HANCOCK, DAVID (Contractor)" w:date="2023-02-06T19:57:00Z">
        <w:r w:rsidR="00CF1111">
          <w:t>CA List URL (response is a JWT)</w:t>
        </w:r>
      </w:ins>
    </w:p>
    <w:p w14:paraId="7CAACC0A" w14:textId="6C61539C" w:rsidR="00A34F7E" w:rsidRDefault="00BE22B6" w:rsidP="00CF1111">
      <w:pPr>
        <w:pStyle w:val="ListParagraph"/>
        <w:numPr>
          <w:ilvl w:val="0"/>
          <w:numId w:val="42"/>
        </w:numPr>
        <w:rPr>
          <w:ins w:id="2736" w:author="HANCOCK, DAVID (Contractor)" w:date="2023-02-06T20:04:00Z"/>
        </w:rPr>
      </w:pPr>
      <w:ins w:id="2737" w:author="HANCOCK, DAVID (Contractor)" w:date="2023-02-06T19:59:00Z">
        <w:r>
          <w:t>The Trusted STI</w:t>
        </w:r>
      </w:ins>
      <w:ins w:id="2738" w:author="HANCOCK, DAVID (Contractor)" w:date="2023-02-06T20:00:00Z">
        <w:r>
          <w:t>-</w:t>
        </w:r>
      </w:ins>
      <w:ins w:id="2739" w:author="HANCOCK, DAVID (Contractor)" w:date="2023-02-06T19:57:00Z">
        <w:r w:rsidR="00CF1111">
          <w:t xml:space="preserve">CA List certificate URL (the URL including in the </w:t>
        </w:r>
      </w:ins>
      <w:ins w:id="2740" w:author="HANCOCK, DAVID (Contractor)" w:date="2023-02-06T20:00:00Z">
        <w:r>
          <w:t>"</w:t>
        </w:r>
      </w:ins>
      <w:ins w:id="2741" w:author="HANCOCK, DAVID (Contractor)" w:date="2023-02-06T19:57:00Z">
        <w:r w:rsidR="00CF1111">
          <w:t>x5u</w:t>
        </w:r>
      </w:ins>
      <w:ins w:id="2742" w:author="HANCOCK, DAVID (Contractor)" w:date="2023-02-06T20:00:00Z">
        <w:r>
          <w:t>"</w:t>
        </w:r>
      </w:ins>
      <w:ins w:id="2743" w:author="HANCOCK, DAVID (Contractor)" w:date="2023-02-06T19:57:00Z">
        <w:r w:rsidR="00CF1111">
          <w:t xml:space="preserve"> claim of the </w:t>
        </w:r>
      </w:ins>
      <w:ins w:id="2744" w:author="HANCOCK, DAVID (Contractor)" w:date="2023-02-06T20:00:00Z">
        <w:r>
          <w:t>Trusted STI-</w:t>
        </w:r>
      </w:ins>
      <w:ins w:id="2745" w:author="HANCOCK, DAVID (Contractor)" w:date="2023-02-06T19:57:00Z">
        <w:r w:rsidR="00CF1111">
          <w:t>CA List JWT)</w:t>
        </w:r>
      </w:ins>
    </w:p>
    <w:p w14:paraId="57F6D017" w14:textId="62242C29" w:rsidR="00422470" w:rsidRDefault="00422470" w:rsidP="00582B4F">
      <w:pPr>
        <w:pStyle w:val="Heading3"/>
        <w:rPr>
          <w:ins w:id="2746" w:author="HANCOCK, DAVID (Contractor)" w:date="2023-02-08T10:18:00Z"/>
        </w:rPr>
      </w:pPr>
      <w:bookmarkStart w:id="2747" w:name="_Toc129092205"/>
      <w:ins w:id="2748" w:author="HANCOCK, DAVID (Contractor)" w:date="2023-02-08T10:18:00Z">
        <w:r>
          <w:t xml:space="preserve">STI-PA </w:t>
        </w:r>
      </w:ins>
      <w:ins w:id="2749" w:author="HANCOCK, DAVID (Contractor)" w:date="2023-02-08T10:19:00Z">
        <w:r w:rsidR="00F77097">
          <w:t>Certificate Profile</w:t>
        </w:r>
      </w:ins>
      <w:bookmarkEnd w:id="2747"/>
    </w:p>
    <w:p w14:paraId="6CD18181" w14:textId="7092E2C7" w:rsidR="00D647EC" w:rsidRDefault="009B5780" w:rsidP="00D647EC">
      <w:pPr>
        <w:rPr>
          <w:ins w:id="2750" w:author="HANCOCK, DAVID (Contractor)" w:date="2023-02-06T20:08:00Z"/>
        </w:rPr>
      </w:pPr>
      <w:ins w:id="2751" w:author="HANCOCK, DAVID (Contractor)" w:date="2023-02-06T20:07:00Z">
        <w:r>
          <w:t>STI-PA root certificate</w:t>
        </w:r>
      </w:ins>
      <w:ins w:id="2752" w:author="HANCOCK, DAVID (Contractor)" w:date="2023-02-06T20:39:00Z">
        <w:r w:rsidR="00803F59">
          <w:t>s</w:t>
        </w:r>
      </w:ins>
      <w:ins w:id="2753" w:author="HANCOCK, DAVID (Contractor)" w:date="2023-02-06T20:12:00Z">
        <w:r w:rsidR="00EC3F74">
          <w:t xml:space="preserve"> </w:t>
        </w:r>
      </w:ins>
      <w:ins w:id="2754" w:author="HANCOCK, DAVID (Contractor)" w:date="2023-02-06T20:08:00Z">
        <w:r w:rsidR="005E4358">
          <w:t xml:space="preserve">shall </w:t>
        </w:r>
      </w:ins>
      <w:ins w:id="2755" w:author="HANCOCK, DAVID (Contractor)" w:date="2023-02-06T20:09:00Z">
        <w:r w:rsidR="00D735CE">
          <w:t xml:space="preserve">support the following </w:t>
        </w:r>
      </w:ins>
      <w:ins w:id="2756" w:author="HANCOCK, DAVID (Contractor)" w:date="2023-02-06T20:10:00Z">
        <w:r w:rsidR="00EC3F74">
          <w:t xml:space="preserve">X.509 </w:t>
        </w:r>
        <w:r w:rsidR="00D735CE">
          <w:t>certificate</w:t>
        </w:r>
      </w:ins>
      <w:ins w:id="2757" w:author="HANCOCK, DAVID (Contractor)" w:date="2023-02-06T20:09:00Z">
        <w:r w:rsidR="00D735CE">
          <w:t xml:space="preserve"> profile</w:t>
        </w:r>
      </w:ins>
      <w:ins w:id="2758" w:author="HANCOCK, DAVID (Contractor)" w:date="2023-02-06T20:10:00Z">
        <w:r w:rsidR="00D735CE">
          <w:t>:</w:t>
        </w:r>
      </w:ins>
    </w:p>
    <w:p w14:paraId="6AB62228" w14:textId="71D7EC18" w:rsidR="005A03DF" w:rsidRPr="005A03DF" w:rsidRDefault="00EC3F74" w:rsidP="005A03DF">
      <w:pPr>
        <w:numPr>
          <w:ilvl w:val="0"/>
          <w:numId w:val="44"/>
        </w:numPr>
        <w:spacing w:before="0" w:after="0"/>
        <w:jc w:val="left"/>
        <w:rPr>
          <w:ins w:id="2759" w:author="HANCOCK, DAVID (Contractor)" w:date="2023-02-06T20:09:00Z"/>
          <w:rFonts w:ascii="Calibri" w:hAnsi="Calibri" w:cs="Calibri"/>
          <w:color w:val="212121"/>
        </w:rPr>
      </w:pPr>
      <w:ins w:id="2760" w:author="HANCOCK, DAVID (Contractor)" w:date="2023-02-06T20:10:00Z">
        <w:r>
          <w:rPr>
            <w:rFonts w:ascii="Calibri" w:hAnsi="Calibri" w:cs="Calibri"/>
            <w:color w:val="212121"/>
            <w:sz w:val="22"/>
            <w:szCs w:val="22"/>
          </w:rPr>
          <w:t>Shall include a</w:t>
        </w:r>
      </w:ins>
      <w:ins w:id="2761" w:author="HANCOCK, DAVID (Contractor)" w:date="2023-02-06T20:09:00Z">
        <w:r w:rsidR="005A03DF">
          <w:rPr>
            <w:rFonts w:ascii="Calibri" w:hAnsi="Calibri" w:cs="Calibri"/>
            <w:color w:val="212121"/>
            <w:sz w:val="22"/>
            <w:szCs w:val="22"/>
          </w:rPr>
          <w:t xml:space="preserve"> </w:t>
        </w:r>
        <w:r w:rsidR="005A03DF" w:rsidRPr="005A03DF">
          <w:rPr>
            <w:rFonts w:ascii="Calibri" w:hAnsi="Calibri" w:cs="Calibri"/>
            <w:color w:val="212121"/>
            <w:sz w:val="22"/>
            <w:szCs w:val="22"/>
          </w:rPr>
          <w:t xml:space="preserve">Basic Constraints extension </w:t>
        </w:r>
      </w:ins>
      <w:ins w:id="2762" w:author="HANCOCK, DAVID (Contractor)" w:date="2023-02-06T20:16:00Z">
        <w:r w:rsidR="00733A0D">
          <w:rPr>
            <w:rFonts w:ascii="Calibri" w:hAnsi="Calibri" w:cs="Calibri"/>
            <w:color w:val="212121"/>
            <w:sz w:val="22"/>
            <w:szCs w:val="22"/>
          </w:rPr>
          <w:t xml:space="preserve">with </w:t>
        </w:r>
      </w:ins>
      <w:ins w:id="2763" w:author="HANCOCK, DAVID (Contractor)" w:date="2023-02-06T20:09:00Z">
        <w:r w:rsidR="005A03DF" w:rsidRPr="005A03DF">
          <w:rPr>
            <w:rFonts w:ascii="Calibri" w:hAnsi="Calibri" w:cs="Calibri"/>
            <w:color w:val="212121"/>
            <w:sz w:val="22"/>
            <w:szCs w:val="22"/>
          </w:rPr>
          <w:t>CA attribute set to true</w:t>
        </w:r>
      </w:ins>
    </w:p>
    <w:p w14:paraId="68493909" w14:textId="05E52E10" w:rsidR="005A03DF" w:rsidRPr="005A03DF" w:rsidRDefault="00EC3F74" w:rsidP="005A03DF">
      <w:pPr>
        <w:numPr>
          <w:ilvl w:val="0"/>
          <w:numId w:val="44"/>
        </w:numPr>
        <w:spacing w:before="0" w:after="0"/>
        <w:jc w:val="left"/>
        <w:rPr>
          <w:ins w:id="2764" w:author="HANCOCK, DAVID (Contractor)" w:date="2023-02-06T20:09:00Z"/>
          <w:rFonts w:ascii="Calibri" w:hAnsi="Calibri" w:cs="Calibri"/>
          <w:color w:val="212121"/>
        </w:rPr>
      </w:pPr>
      <w:ins w:id="2765" w:author="HANCOCK, DAVID (Contractor)" w:date="2023-02-06T20:10:00Z">
        <w:r>
          <w:rPr>
            <w:rFonts w:ascii="Calibri" w:hAnsi="Calibri" w:cs="Calibri"/>
            <w:color w:val="212121"/>
            <w:sz w:val="22"/>
            <w:szCs w:val="22"/>
          </w:rPr>
          <w:t>Shall include a</w:t>
        </w:r>
      </w:ins>
      <w:ins w:id="2766" w:author="HANCOCK, DAVID (Contractor)" w:date="2023-02-06T20:09:00Z">
        <w:r w:rsidR="005A03DF">
          <w:rPr>
            <w:rFonts w:ascii="Calibri" w:hAnsi="Calibri" w:cs="Calibri"/>
            <w:color w:val="212121"/>
            <w:sz w:val="22"/>
            <w:szCs w:val="22"/>
          </w:rPr>
          <w:t xml:space="preserve"> </w:t>
        </w:r>
        <w:r w:rsidR="005A03DF" w:rsidRPr="005A03DF">
          <w:rPr>
            <w:rFonts w:ascii="Calibri" w:hAnsi="Calibri" w:cs="Calibri"/>
            <w:color w:val="212121"/>
            <w:sz w:val="22"/>
            <w:szCs w:val="22"/>
          </w:rPr>
          <w:t>Key Usage extension set to Certificate Sign and CRL Sign only</w:t>
        </w:r>
      </w:ins>
    </w:p>
    <w:p w14:paraId="5C1E0CAC" w14:textId="453C8E9D" w:rsidR="005A03DF" w:rsidRPr="00297A76" w:rsidRDefault="00EC3F74" w:rsidP="00297A76">
      <w:pPr>
        <w:numPr>
          <w:ilvl w:val="0"/>
          <w:numId w:val="44"/>
        </w:numPr>
        <w:spacing w:before="0" w:after="0"/>
        <w:jc w:val="left"/>
        <w:rPr>
          <w:ins w:id="2767" w:author="HANCOCK, DAVID (Contractor)" w:date="2023-02-06T20:09:00Z"/>
          <w:rFonts w:ascii="Calibri" w:hAnsi="Calibri" w:cs="Calibri"/>
          <w:color w:val="212121"/>
        </w:rPr>
      </w:pPr>
      <w:ins w:id="2768" w:author="HANCOCK, DAVID (Contractor)" w:date="2023-02-06T20:10:00Z">
        <w:r>
          <w:rPr>
            <w:rFonts w:ascii="Calibri" w:hAnsi="Calibri" w:cs="Calibri"/>
            <w:color w:val="212121"/>
            <w:sz w:val="22"/>
            <w:szCs w:val="22"/>
          </w:rPr>
          <w:t>Shall</w:t>
        </w:r>
      </w:ins>
      <w:ins w:id="2769" w:author="HANCOCK, DAVID (Contractor)" w:date="2023-02-10T16:11:00Z">
        <w:r w:rsidR="003F5CEB">
          <w:rPr>
            <w:rFonts w:ascii="Calibri" w:hAnsi="Calibri" w:cs="Calibri"/>
            <w:color w:val="212121"/>
            <w:sz w:val="22"/>
            <w:szCs w:val="22"/>
          </w:rPr>
          <w:t xml:space="preserve"> not</w:t>
        </w:r>
      </w:ins>
      <w:ins w:id="2770" w:author="HANCOCK, DAVID (Contractor)" w:date="2023-02-06T20:10:00Z">
        <w:r>
          <w:rPr>
            <w:rFonts w:ascii="Calibri" w:hAnsi="Calibri" w:cs="Calibri"/>
            <w:color w:val="212121"/>
            <w:sz w:val="22"/>
            <w:szCs w:val="22"/>
          </w:rPr>
          <w:t xml:space="preserve"> include a Certi</w:t>
        </w:r>
      </w:ins>
      <w:ins w:id="2771" w:author="HANCOCK, DAVID (Contractor)" w:date="2023-02-06T20:11:00Z">
        <w:r>
          <w:rPr>
            <w:rFonts w:ascii="Calibri" w:hAnsi="Calibri" w:cs="Calibri"/>
            <w:color w:val="212121"/>
            <w:sz w:val="22"/>
            <w:szCs w:val="22"/>
          </w:rPr>
          <w:t>ficate Policy</w:t>
        </w:r>
      </w:ins>
      <w:ins w:id="2772" w:author="HANCOCK, DAVID (Contractor)" w:date="2023-02-06T20:09:00Z">
        <w:r w:rsidR="005A03DF" w:rsidRPr="005A03DF">
          <w:rPr>
            <w:rFonts w:ascii="Calibri" w:hAnsi="Calibri" w:cs="Calibri"/>
            <w:color w:val="212121"/>
            <w:sz w:val="22"/>
            <w:szCs w:val="22"/>
          </w:rPr>
          <w:t xml:space="preserve"> extension</w:t>
        </w:r>
      </w:ins>
      <w:ins w:id="2773" w:author="HANCOCK, DAVID (Contractor)" w:date="2023-02-06T20:22:00Z">
        <w:r w:rsidR="00297A76">
          <w:rPr>
            <w:rFonts w:ascii="Calibri" w:hAnsi="Calibri" w:cs="Calibri"/>
            <w:color w:val="212121"/>
            <w:sz w:val="22"/>
            <w:szCs w:val="22"/>
          </w:rPr>
          <w:t xml:space="preserve"> identifying the OID of the Certificate Policy supported by the STI-PA CA</w:t>
        </w:r>
      </w:ins>
    </w:p>
    <w:p w14:paraId="3DAEF163" w14:textId="50782EF9" w:rsidR="005E4358" w:rsidRPr="00EC3F74" w:rsidRDefault="00EC3F74" w:rsidP="00EC3F74">
      <w:pPr>
        <w:numPr>
          <w:ilvl w:val="0"/>
          <w:numId w:val="44"/>
        </w:numPr>
        <w:spacing w:before="0" w:after="0"/>
        <w:jc w:val="left"/>
        <w:rPr>
          <w:ins w:id="2774" w:author="HANCOCK, DAVID (Contractor)" w:date="2023-02-06T20:11:00Z"/>
          <w:rFonts w:ascii="Calibri" w:hAnsi="Calibri" w:cs="Calibri"/>
          <w:color w:val="212121"/>
          <w:rPrChange w:id="2775" w:author="HANCOCK, DAVID (Contractor)" w:date="2023-02-06T20:11:00Z">
            <w:rPr>
              <w:ins w:id="2776" w:author="HANCOCK, DAVID (Contractor)" w:date="2023-02-06T20:11:00Z"/>
              <w:rFonts w:ascii="Calibri" w:hAnsi="Calibri" w:cs="Calibri"/>
              <w:color w:val="212121"/>
              <w:sz w:val="22"/>
              <w:szCs w:val="22"/>
            </w:rPr>
          </w:rPrChange>
        </w:rPr>
      </w:pPr>
      <w:ins w:id="2777" w:author="HANCOCK, DAVID (Contractor)" w:date="2023-02-06T20:11:00Z">
        <w:r>
          <w:rPr>
            <w:rFonts w:ascii="Calibri" w:hAnsi="Calibri" w:cs="Calibri"/>
            <w:color w:val="212121"/>
            <w:sz w:val="22"/>
            <w:szCs w:val="22"/>
          </w:rPr>
          <w:t xml:space="preserve">Shall not include a </w:t>
        </w:r>
      </w:ins>
      <w:ins w:id="2778" w:author="HANCOCK, DAVID (Contractor)" w:date="2023-02-06T20:09:00Z">
        <w:r w:rsidR="005A03DF" w:rsidRPr="005A03DF">
          <w:rPr>
            <w:rFonts w:ascii="Calibri" w:hAnsi="Calibri" w:cs="Calibri"/>
            <w:color w:val="212121"/>
            <w:sz w:val="22"/>
            <w:szCs w:val="22"/>
          </w:rPr>
          <w:t>CRL D</w:t>
        </w:r>
      </w:ins>
      <w:ins w:id="2779" w:author="HANCOCK, DAVID (Contractor)" w:date="2023-02-06T20:11:00Z">
        <w:r>
          <w:rPr>
            <w:rFonts w:ascii="Calibri" w:hAnsi="Calibri" w:cs="Calibri"/>
            <w:color w:val="212121"/>
            <w:sz w:val="22"/>
            <w:szCs w:val="22"/>
          </w:rPr>
          <w:t xml:space="preserve">istribution </w:t>
        </w:r>
      </w:ins>
      <w:ins w:id="2780" w:author="HANCOCK, DAVID (Contractor)" w:date="2023-02-06T20:09:00Z">
        <w:r w:rsidR="005A03DF" w:rsidRPr="005A03DF">
          <w:rPr>
            <w:rFonts w:ascii="Calibri" w:hAnsi="Calibri" w:cs="Calibri"/>
            <w:color w:val="212121"/>
            <w:sz w:val="22"/>
            <w:szCs w:val="22"/>
          </w:rPr>
          <w:t>P</w:t>
        </w:r>
      </w:ins>
      <w:ins w:id="2781" w:author="HANCOCK, DAVID (Contractor)" w:date="2023-02-06T20:11:00Z">
        <w:r>
          <w:rPr>
            <w:rFonts w:ascii="Calibri" w:hAnsi="Calibri" w:cs="Calibri"/>
            <w:color w:val="212121"/>
            <w:sz w:val="22"/>
            <w:szCs w:val="22"/>
          </w:rPr>
          <w:t>oint</w:t>
        </w:r>
      </w:ins>
      <w:ins w:id="2782" w:author="HANCOCK, DAVID (Contractor)" w:date="2023-02-06T20:09:00Z">
        <w:r w:rsidR="005A03DF" w:rsidRPr="005A03DF">
          <w:rPr>
            <w:rFonts w:ascii="Calibri" w:hAnsi="Calibri" w:cs="Calibri"/>
            <w:color w:val="212121"/>
            <w:sz w:val="22"/>
            <w:szCs w:val="22"/>
          </w:rPr>
          <w:t xml:space="preserve"> extension</w:t>
        </w:r>
      </w:ins>
    </w:p>
    <w:p w14:paraId="0A85C5AF" w14:textId="77777777" w:rsidR="00733A0D" w:rsidRDefault="00733A0D" w:rsidP="00EC3F74">
      <w:pPr>
        <w:rPr>
          <w:ins w:id="2783" w:author="HANCOCK, DAVID (Contractor)" w:date="2023-02-06T20:15:00Z"/>
        </w:rPr>
      </w:pPr>
    </w:p>
    <w:p w14:paraId="7C980764" w14:textId="776C22F3" w:rsidR="00EC3F74" w:rsidRDefault="00EC3F74" w:rsidP="00EC3F74">
      <w:pPr>
        <w:rPr>
          <w:ins w:id="2784" w:author="HANCOCK, DAVID (Contractor)" w:date="2023-02-06T20:11:00Z"/>
        </w:rPr>
      </w:pPr>
      <w:ins w:id="2785" w:author="HANCOCK, DAVID (Contractor)" w:date="2023-02-06T20:11:00Z">
        <w:r>
          <w:t xml:space="preserve">STI-PA </w:t>
        </w:r>
      </w:ins>
      <w:ins w:id="2786" w:author="HANCOCK, DAVID (Contractor)" w:date="2023-02-06T20:12:00Z">
        <w:r>
          <w:t>intermediate</w:t>
        </w:r>
      </w:ins>
      <w:ins w:id="2787" w:author="HANCOCK, DAVID (Contractor)" w:date="2023-02-06T20:11:00Z">
        <w:r>
          <w:t xml:space="preserve"> certificates</w:t>
        </w:r>
      </w:ins>
      <w:ins w:id="2788" w:author="HANCOCK, DAVID (Contractor)" w:date="2023-02-06T20:12:00Z">
        <w:r>
          <w:t xml:space="preserve"> </w:t>
        </w:r>
      </w:ins>
      <w:ins w:id="2789" w:author="HANCOCK, DAVID (Contractor)" w:date="2023-02-06T20:11:00Z">
        <w:r>
          <w:t>shall support the following X.509 certificate profile:</w:t>
        </w:r>
      </w:ins>
    </w:p>
    <w:p w14:paraId="6F608488" w14:textId="38972BAA" w:rsidR="00EC3F74" w:rsidRPr="005A03DF" w:rsidRDefault="00EC3F74" w:rsidP="00EC3F74">
      <w:pPr>
        <w:numPr>
          <w:ilvl w:val="0"/>
          <w:numId w:val="44"/>
        </w:numPr>
        <w:spacing w:before="0" w:after="0"/>
        <w:jc w:val="left"/>
        <w:rPr>
          <w:ins w:id="2790" w:author="HANCOCK, DAVID (Contractor)" w:date="2023-02-06T20:11:00Z"/>
          <w:rFonts w:ascii="Calibri" w:hAnsi="Calibri" w:cs="Calibri"/>
          <w:color w:val="212121"/>
        </w:rPr>
      </w:pPr>
      <w:ins w:id="2791" w:author="HANCOCK, DAVID (Contractor)" w:date="2023-02-06T20:11:00Z">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Basic Constraints extension </w:t>
        </w:r>
      </w:ins>
      <w:ins w:id="2792" w:author="HANCOCK, DAVID (Contractor)" w:date="2023-02-06T20:16:00Z">
        <w:r w:rsidR="00733A0D">
          <w:rPr>
            <w:rFonts w:ascii="Calibri" w:hAnsi="Calibri" w:cs="Calibri"/>
            <w:color w:val="212121"/>
            <w:sz w:val="22"/>
            <w:szCs w:val="22"/>
          </w:rPr>
          <w:t xml:space="preserve">with </w:t>
        </w:r>
      </w:ins>
      <w:ins w:id="2793" w:author="HANCOCK, DAVID (Contractor)" w:date="2023-02-06T20:11:00Z">
        <w:r w:rsidRPr="005A03DF">
          <w:rPr>
            <w:rFonts w:ascii="Calibri" w:hAnsi="Calibri" w:cs="Calibri"/>
            <w:color w:val="212121"/>
            <w:sz w:val="22"/>
            <w:szCs w:val="22"/>
          </w:rPr>
          <w:t>CA attribute set to true</w:t>
        </w:r>
      </w:ins>
    </w:p>
    <w:p w14:paraId="64C94353" w14:textId="77777777" w:rsidR="00EC3F74" w:rsidRPr="005A03DF" w:rsidRDefault="00EC3F74" w:rsidP="00EC3F74">
      <w:pPr>
        <w:numPr>
          <w:ilvl w:val="0"/>
          <w:numId w:val="44"/>
        </w:numPr>
        <w:spacing w:before="0" w:after="0"/>
        <w:jc w:val="left"/>
        <w:rPr>
          <w:ins w:id="2794" w:author="HANCOCK, DAVID (Contractor)" w:date="2023-02-06T20:11:00Z"/>
          <w:rFonts w:ascii="Calibri" w:hAnsi="Calibri" w:cs="Calibri"/>
          <w:color w:val="212121"/>
        </w:rPr>
      </w:pPr>
      <w:ins w:id="2795" w:author="HANCOCK, DAVID (Contractor)" w:date="2023-02-06T20:11:00Z">
        <w:r>
          <w:rPr>
            <w:rFonts w:ascii="Calibri" w:hAnsi="Calibri" w:cs="Calibri"/>
            <w:color w:val="212121"/>
            <w:sz w:val="22"/>
            <w:szCs w:val="22"/>
          </w:rPr>
          <w:t xml:space="preserve">Shall include a </w:t>
        </w:r>
        <w:r w:rsidRPr="005A03DF">
          <w:rPr>
            <w:rFonts w:ascii="Calibri" w:hAnsi="Calibri" w:cs="Calibri"/>
            <w:color w:val="212121"/>
            <w:sz w:val="22"/>
            <w:szCs w:val="22"/>
          </w:rPr>
          <w:t>Key Usage extension set to Certificate Sign and CRL Sign only</w:t>
        </w:r>
      </w:ins>
    </w:p>
    <w:p w14:paraId="1828B2FA" w14:textId="2C67446C" w:rsidR="00EC3F74" w:rsidRPr="00E417BE" w:rsidRDefault="00EC3F74" w:rsidP="00EC3F74">
      <w:pPr>
        <w:numPr>
          <w:ilvl w:val="0"/>
          <w:numId w:val="44"/>
        </w:numPr>
        <w:spacing w:before="0" w:after="0"/>
        <w:jc w:val="left"/>
        <w:rPr>
          <w:ins w:id="2796" w:author="HANCOCK, DAVID (Contractor)" w:date="2023-02-06T20:21:00Z"/>
          <w:rFonts w:ascii="Calibri" w:hAnsi="Calibri" w:cs="Calibri"/>
          <w:color w:val="212121"/>
          <w:rPrChange w:id="2797" w:author="HANCOCK, DAVID (Contractor)" w:date="2023-02-06T20:21:00Z">
            <w:rPr>
              <w:ins w:id="2798" w:author="HANCOCK, DAVID (Contractor)" w:date="2023-02-06T20:21:00Z"/>
              <w:rFonts w:ascii="Calibri" w:hAnsi="Calibri" w:cs="Calibri"/>
              <w:color w:val="212121"/>
              <w:sz w:val="22"/>
              <w:szCs w:val="22"/>
            </w:rPr>
          </w:rPrChange>
        </w:rPr>
      </w:pPr>
      <w:ins w:id="2799" w:author="HANCOCK, DAVID (Contractor)" w:date="2023-02-06T20:11:00Z">
        <w:r>
          <w:rPr>
            <w:rFonts w:ascii="Calibri" w:hAnsi="Calibri" w:cs="Calibri"/>
            <w:color w:val="212121"/>
            <w:sz w:val="22"/>
            <w:szCs w:val="22"/>
          </w:rPr>
          <w:t>Shall include a Certificate Policy</w:t>
        </w:r>
        <w:r w:rsidRPr="005A03DF">
          <w:rPr>
            <w:rFonts w:ascii="Calibri" w:hAnsi="Calibri" w:cs="Calibri"/>
            <w:color w:val="212121"/>
            <w:sz w:val="22"/>
            <w:szCs w:val="22"/>
          </w:rPr>
          <w:t xml:space="preserve"> extension</w:t>
        </w:r>
      </w:ins>
      <w:ins w:id="2800" w:author="HANCOCK, DAVID (Contractor)" w:date="2023-02-06T20:19:00Z">
        <w:r w:rsidR="00610939">
          <w:rPr>
            <w:rFonts w:ascii="Calibri" w:hAnsi="Calibri" w:cs="Calibri"/>
            <w:color w:val="212121"/>
            <w:sz w:val="22"/>
            <w:szCs w:val="22"/>
          </w:rPr>
          <w:t xml:space="preserve"> identifying t</w:t>
        </w:r>
      </w:ins>
      <w:ins w:id="2801" w:author="HANCOCK, DAVID (Contractor)" w:date="2023-02-06T20:20:00Z">
        <w:r w:rsidR="00043E15">
          <w:rPr>
            <w:rFonts w:ascii="Calibri" w:hAnsi="Calibri" w:cs="Calibri"/>
            <w:color w:val="212121"/>
            <w:sz w:val="22"/>
            <w:szCs w:val="22"/>
          </w:rPr>
          <w:t>h</w:t>
        </w:r>
      </w:ins>
      <w:ins w:id="2802" w:author="HANCOCK, DAVID (Contractor)" w:date="2023-02-06T20:19:00Z">
        <w:r w:rsidR="00610939">
          <w:rPr>
            <w:rFonts w:ascii="Calibri" w:hAnsi="Calibri" w:cs="Calibri"/>
            <w:color w:val="212121"/>
            <w:sz w:val="22"/>
            <w:szCs w:val="22"/>
          </w:rPr>
          <w:t xml:space="preserve">e OID </w:t>
        </w:r>
      </w:ins>
      <w:ins w:id="2803" w:author="HANCOCK, DAVID (Contractor)" w:date="2023-02-06T20:21:00Z">
        <w:r w:rsidR="00E417BE">
          <w:rPr>
            <w:rFonts w:ascii="Calibri" w:hAnsi="Calibri" w:cs="Calibri"/>
            <w:color w:val="212121"/>
            <w:sz w:val="22"/>
            <w:szCs w:val="22"/>
          </w:rPr>
          <w:t>of the Certificate</w:t>
        </w:r>
        <w:r w:rsidR="00F55897">
          <w:rPr>
            <w:rFonts w:ascii="Calibri" w:hAnsi="Calibri" w:cs="Calibri"/>
            <w:color w:val="212121"/>
            <w:sz w:val="22"/>
            <w:szCs w:val="22"/>
          </w:rPr>
          <w:t xml:space="preserve"> Policy supported by the STI-PA CA</w:t>
        </w:r>
      </w:ins>
    </w:p>
    <w:p w14:paraId="6C66E2E8" w14:textId="2DFBAB52" w:rsidR="00EC3F74" w:rsidRPr="00F10867" w:rsidRDefault="00EC3F74" w:rsidP="00EC3F74">
      <w:pPr>
        <w:numPr>
          <w:ilvl w:val="0"/>
          <w:numId w:val="44"/>
        </w:numPr>
        <w:spacing w:before="0" w:after="0"/>
        <w:jc w:val="left"/>
        <w:rPr>
          <w:ins w:id="2804" w:author="HANCOCK, DAVID (Contractor)" w:date="2023-02-06T20:12:00Z"/>
          <w:rFonts w:ascii="Calibri" w:hAnsi="Calibri" w:cs="Calibri"/>
          <w:color w:val="212121"/>
          <w:rPrChange w:id="2805" w:author="HANCOCK, DAVID (Contractor)" w:date="2023-02-06T20:12:00Z">
            <w:rPr>
              <w:ins w:id="2806" w:author="HANCOCK, DAVID (Contractor)" w:date="2023-02-06T20:12:00Z"/>
              <w:rFonts w:ascii="Calibri" w:hAnsi="Calibri" w:cs="Calibri"/>
              <w:color w:val="212121"/>
              <w:sz w:val="22"/>
              <w:szCs w:val="22"/>
            </w:rPr>
          </w:rPrChange>
        </w:rPr>
      </w:pPr>
      <w:ins w:id="2807" w:author="HANCOCK, DAVID (Contractor)" w:date="2023-02-06T20:11:00Z">
        <w:r>
          <w:rPr>
            <w:rFonts w:ascii="Calibri" w:hAnsi="Calibri" w:cs="Calibri"/>
            <w:color w:val="212121"/>
            <w:sz w:val="22"/>
            <w:szCs w:val="22"/>
          </w:rPr>
          <w:t xml:space="preserve">Shall include a </w:t>
        </w:r>
        <w:r w:rsidRPr="005A03DF">
          <w:rPr>
            <w:rFonts w:ascii="Calibri" w:hAnsi="Calibri" w:cs="Calibri"/>
            <w:color w:val="212121"/>
            <w:sz w:val="22"/>
            <w:szCs w:val="22"/>
          </w:rPr>
          <w:t>CRL D</w:t>
        </w:r>
        <w:r>
          <w:rPr>
            <w:rFonts w:ascii="Calibri" w:hAnsi="Calibri" w:cs="Calibri"/>
            <w:color w:val="212121"/>
            <w:sz w:val="22"/>
            <w:szCs w:val="22"/>
          </w:rPr>
          <w:t xml:space="preserve">istribution </w:t>
        </w:r>
        <w:r w:rsidRPr="005A03DF">
          <w:rPr>
            <w:rFonts w:ascii="Calibri" w:hAnsi="Calibri" w:cs="Calibri"/>
            <w:color w:val="212121"/>
            <w:sz w:val="22"/>
            <w:szCs w:val="22"/>
          </w:rPr>
          <w:t>P</w:t>
        </w:r>
        <w:r>
          <w:rPr>
            <w:rFonts w:ascii="Calibri" w:hAnsi="Calibri" w:cs="Calibri"/>
            <w:color w:val="212121"/>
            <w:sz w:val="22"/>
            <w:szCs w:val="22"/>
          </w:rPr>
          <w:t>oint</w:t>
        </w:r>
        <w:r w:rsidRPr="005A03DF">
          <w:rPr>
            <w:rFonts w:ascii="Calibri" w:hAnsi="Calibri" w:cs="Calibri"/>
            <w:color w:val="212121"/>
            <w:sz w:val="22"/>
            <w:szCs w:val="22"/>
          </w:rPr>
          <w:t xml:space="preserve"> extension</w:t>
        </w:r>
      </w:ins>
      <w:ins w:id="2808" w:author="HANCOCK, DAVID (Contractor)" w:date="2023-02-06T20:13:00Z">
        <w:r w:rsidR="00F10867">
          <w:rPr>
            <w:rFonts w:ascii="Calibri" w:hAnsi="Calibri" w:cs="Calibri"/>
            <w:color w:val="212121"/>
            <w:sz w:val="22"/>
            <w:szCs w:val="22"/>
          </w:rPr>
          <w:t xml:space="preserve"> referencing </w:t>
        </w:r>
        <w:r w:rsidR="00DD3FC5">
          <w:rPr>
            <w:rFonts w:ascii="Calibri" w:hAnsi="Calibri" w:cs="Calibri"/>
            <w:color w:val="212121"/>
            <w:sz w:val="22"/>
            <w:szCs w:val="22"/>
          </w:rPr>
          <w:t xml:space="preserve">the direct CRL </w:t>
        </w:r>
      </w:ins>
      <w:ins w:id="2809" w:author="HANCOCK, DAVID (Contractor)" w:date="2023-02-06T20:14:00Z">
        <w:r w:rsidR="00733A0D">
          <w:rPr>
            <w:rFonts w:ascii="Calibri" w:hAnsi="Calibri" w:cs="Calibri"/>
            <w:color w:val="212121"/>
            <w:sz w:val="22"/>
            <w:szCs w:val="22"/>
          </w:rPr>
          <w:t>hosted</w:t>
        </w:r>
      </w:ins>
      <w:ins w:id="2810" w:author="HANCOCK, DAVID (Contractor)" w:date="2023-02-06T20:13:00Z">
        <w:r w:rsidR="00DD3FC5">
          <w:rPr>
            <w:rFonts w:ascii="Calibri" w:hAnsi="Calibri" w:cs="Calibri"/>
            <w:color w:val="212121"/>
            <w:sz w:val="22"/>
            <w:szCs w:val="22"/>
          </w:rPr>
          <w:t xml:space="preserve"> by the STI-PA for re</w:t>
        </w:r>
      </w:ins>
      <w:ins w:id="2811" w:author="HANCOCK, DAVID (Contractor)" w:date="2023-02-06T20:14:00Z">
        <w:r w:rsidR="00DD3FC5">
          <w:rPr>
            <w:rFonts w:ascii="Calibri" w:hAnsi="Calibri" w:cs="Calibri"/>
            <w:color w:val="212121"/>
            <w:sz w:val="22"/>
            <w:szCs w:val="22"/>
          </w:rPr>
          <w:t>voked certificates issued by the STI-PA CA</w:t>
        </w:r>
      </w:ins>
    </w:p>
    <w:p w14:paraId="5AC22069" w14:textId="77777777" w:rsidR="00733A0D" w:rsidRDefault="00733A0D" w:rsidP="00733A0D">
      <w:pPr>
        <w:rPr>
          <w:ins w:id="2812" w:author="HANCOCK, DAVID (Contractor)" w:date="2023-02-06T20:15:00Z"/>
        </w:rPr>
      </w:pPr>
    </w:p>
    <w:p w14:paraId="11BE5397" w14:textId="447C708F" w:rsidR="00733A0D" w:rsidRDefault="00733A0D" w:rsidP="00733A0D">
      <w:pPr>
        <w:rPr>
          <w:ins w:id="2813" w:author="HANCOCK, DAVID (Contractor)" w:date="2023-02-06T20:15:00Z"/>
        </w:rPr>
      </w:pPr>
      <w:ins w:id="2814" w:author="HANCOCK, DAVID (Contractor)" w:date="2023-02-06T20:15:00Z">
        <w:r>
          <w:t xml:space="preserve">STI-PA end-entity certificates </w:t>
        </w:r>
      </w:ins>
      <w:ins w:id="2815" w:author="Jim McEachern" w:date="2023-03-17T18:37:00Z">
        <w:r w:rsidR="00532C73">
          <w:t xml:space="preserve">used to sign CRLs </w:t>
        </w:r>
      </w:ins>
      <w:ins w:id="2816" w:author="HANCOCK, DAVID (Contractor)" w:date="2023-02-06T20:15:00Z">
        <w:r>
          <w:t>shall support the following X.509 certificate profile:</w:t>
        </w:r>
      </w:ins>
    </w:p>
    <w:p w14:paraId="4D997B8E" w14:textId="4A998D43" w:rsidR="00733A0D" w:rsidRPr="005A03DF" w:rsidRDefault="00733A0D" w:rsidP="00733A0D">
      <w:pPr>
        <w:numPr>
          <w:ilvl w:val="0"/>
          <w:numId w:val="44"/>
        </w:numPr>
        <w:spacing w:before="0" w:after="0"/>
        <w:jc w:val="left"/>
        <w:rPr>
          <w:ins w:id="2817" w:author="HANCOCK, DAVID (Contractor)" w:date="2023-02-06T20:15:00Z"/>
          <w:rFonts w:ascii="Calibri" w:hAnsi="Calibri" w:cs="Calibri"/>
          <w:color w:val="212121"/>
        </w:rPr>
      </w:pPr>
      <w:ins w:id="2818" w:author="HANCOCK, DAVID (Contractor)" w:date="2023-02-06T20:15:00Z">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Basic Constraints extension </w:t>
        </w:r>
      </w:ins>
      <w:ins w:id="2819" w:author="HANCOCK, DAVID (Contractor)" w:date="2023-02-06T20:16:00Z">
        <w:r>
          <w:rPr>
            <w:rFonts w:ascii="Calibri" w:hAnsi="Calibri" w:cs="Calibri"/>
            <w:color w:val="212121"/>
            <w:sz w:val="22"/>
            <w:szCs w:val="22"/>
          </w:rPr>
          <w:t xml:space="preserve">with </w:t>
        </w:r>
      </w:ins>
      <w:ins w:id="2820" w:author="HANCOCK, DAVID (Contractor)" w:date="2023-02-06T20:15:00Z">
        <w:r w:rsidRPr="005A03DF">
          <w:rPr>
            <w:rFonts w:ascii="Calibri" w:hAnsi="Calibri" w:cs="Calibri"/>
            <w:color w:val="212121"/>
            <w:sz w:val="22"/>
            <w:szCs w:val="22"/>
          </w:rPr>
          <w:t xml:space="preserve">CA attribute set to </w:t>
        </w:r>
      </w:ins>
      <w:ins w:id="2821" w:author="HANCOCK, DAVID (Contractor)" w:date="2023-02-06T20:16:00Z">
        <w:r>
          <w:rPr>
            <w:rFonts w:ascii="Calibri" w:hAnsi="Calibri" w:cs="Calibri"/>
            <w:color w:val="212121"/>
            <w:sz w:val="22"/>
            <w:szCs w:val="22"/>
          </w:rPr>
          <w:t>false</w:t>
        </w:r>
      </w:ins>
    </w:p>
    <w:p w14:paraId="1425DD2A" w14:textId="5EA6EC95" w:rsidR="00733A0D" w:rsidRPr="005A03DF" w:rsidRDefault="00733A0D" w:rsidP="00733A0D">
      <w:pPr>
        <w:numPr>
          <w:ilvl w:val="0"/>
          <w:numId w:val="44"/>
        </w:numPr>
        <w:spacing w:before="0" w:after="0"/>
        <w:jc w:val="left"/>
        <w:rPr>
          <w:ins w:id="2822" w:author="HANCOCK, DAVID (Contractor)" w:date="2023-02-06T20:15:00Z"/>
          <w:rFonts w:ascii="Calibri" w:hAnsi="Calibri" w:cs="Calibri"/>
          <w:color w:val="212121"/>
        </w:rPr>
      </w:pPr>
      <w:ins w:id="2823" w:author="HANCOCK, DAVID (Contractor)" w:date="2023-02-06T20:15:00Z">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Key Usage extension set to </w:t>
        </w:r>
      </w:ins>
      <w:ins w:id="2824" w:author="HANCOCK, DAVID (Contractor)" w:date="2023-02-06T20:18:00Z">
        <w:del w:id="2825" w:author="Jim McEachern" w:date="2023-03-17T18:38:00Z">
          <w:r w:rsidR="00547C7A" w:rsidDel="00532C73">
            <w:rPr>
              <w:rFonts w:ascii="Calibri" w:hAnsi="Calibri" w:cs="Calibri"/>
              <w:color w:val="212121"/>
              <w:sz w:val="22"/>
              <w:szCs w:val="22"/>
            </w:rPr>
            <w:delText>Digital Signa</w:delText>
          </w:r>
        </w:del>
      </w:ins>
      <w:ins w:id="2826" w:author="HANCOCK, DAVID (Contractor)" w:date="2023-02-06T20:19:00Z">
        <w:del w:id="2827" w:author="Jim McEachern" w:date="2023-03-17T18:38:00Z">
          <w:r w:rsidR="00850ECC" w:rsidDel="00532C73">
            <w:rPr>
              <w:rFonts w:ascii="Calibri" w:hAnsi="Calibri" w:cs="Calibri"/>
              <w:color w:val="212121"/>
              <w:sz w:val="22"/>
              <w:szCs w:val="22"/>
            </w:rPr>
            <w:delText>t</w:delText>
          </w:r>
        </w:del>
      </w:ins>
      <w:ins w:id="2828" w:author="HANCOCK, DAVID (Contractor)" w:date="2023-02-06T20:18:00Z">
        <w:del w:id="2829" w:author="Jim McEachern" w:date="2023-03-17T18:38:00Z">
          <w:r w:rsidR="00547C7A" w:rsidDel="00532C73">
            <w:rPr>
              <w:rFonts w:ascii="Calibri" w:hAnsi="Calibri" w:cs="Calibri"/>
              <w:color w:val="212121"/>
              <w:sz w:val="22"/>
              <w:szCs w:val="22"/>
            </w:rPr>
            <w:delText>ure</w:delText>
          </w:r>
        </w:del>
      </w:ins>
      <w:ins w:id="2830" w:author="HANCOCK, DAVID (Contractor)" w:date="2023-02-06T20:15:00Z">
        <w:del w:id="2831" w:author="Jim McEachern" w:date="2023-03-17T18:38:00Z">
          <w:r w:rsidRPr="005A03DF" w:rsidDel="00532C73">
            <w:rPr>
              <w:rFonts w:ascii="Calibri" w:hAnsi="Calibri" w:cs="Calibri"/>
              <w:color w:val="212121"/>
              <w:sz w:val="22"/>
              <w:szCs w:val="22"/>
            </w:rPr>
            <w:delText xml:space="preserve"> and </w:delText>
          </w:r>
        </w:del>
        <w:r w:rsidRPr="005A03DF">
          <w:rPr>
            <w:rFonts w:ascii="Calibri" w:hAnsi="Calibri" w:cs="Calibri"/>
            <w:color w:val="212121"/>
            <w:sz w:val="22"/>
            <w:szCs w:val="22"/>
          </w:rPr>
          <w:t xml:space="preserve">CRL Sign </w:t>
        </w:r>
        <w:proofErr w:type="gramStart"/>
        <w:r w:rsidRPr="005A03DF">
          <w:rPr>
            <w:rFonts w:ascii="Calibri" w:hAnsi="Calibri" w:cs="Calibri"/>
            <w:color w:val="212121"/>
            <w:sz w:val="22"/>
            <w:szCs w:val="22"/>
          </w:rPr>
          <w:t>only</w:t>
        </w:r>
        <w:proofErr w:type="gramEnd"/>
      </w:ins>
    </w:p>
    <w:p w14:paraId="6870B727" w14:textId="77777777" w:rsidR="00E955E3" w:rsidRPr="00291EB4" w:rsidRDefault="00E955E3" w:rsidP="00E955E3">
      <w:pPr>
        <w:numPr>
          <w:ilvl w:val="0"/>
          <w:numId w:val="44"/>
        </w:numPr>
        <w:spacing w:before="0" w:after="0"/>
        <w:jc w:val="left"/>
        <w:rPr>
          <w:ins w:id="2832" w:author="HANCOCK, DAVID (Contractor)" w:date="2023-02-06T20:22:00Z"/>
          <w:rFonts w:ascii="Calibri" w:hAnsi="Calibri" w:cs="Calibri"/>
          <w:color w:val="212121"/>
        </w:rPr>
      </w:pPr>
      <w:ins w:id="2833" w:author="HANCOCK, DAVID (Contractor)" w:date="2023-02-06T20:22:00Z">
        <w:r>
          <w:rPr>
            <w:rFonts w:ascii="Calibri" w:hAnsi="Calibri" w:cs="Calibri"/>
            <w:color w:val="212121"/>
            <w:sz w:val="22"/>
            <w:szCs w:val="22"/>
          </w:rPr>
          <w:t>Shall include a Certificate Policy</w:t>
        </w:r>
        <w:r w:rsidRPr="005A03DF">
          <w:rPr>
            <w:rFonts w:ascii="Calibri" w:hAnsi="Calibri" w:cs="Calibri"/>
            <w:color w:val="212121"/>
            <w:sz w:val="22"/>
            <w:szCs w:val="22"/>
          </w:rPr>
          <w:t xml:space="preserve"> extension</w:t>
        </w:r>
        <w:r>
          <w:rPr>
            <w:rFonts w:ascii="Calibri" w:hAnsi="Calibri" w:cs="Calibri"/>
            <w:color w:val="212121"/>
            <w:sz w:val="22"/>
            <w:szCs w:val="22"/>
          </w:rPr>
          <w:t xml:space="preserve"> identifying the OID of the Certificate Policy supported by the STI-PA CA</w:t>
        </w:r>
      </w:ins>
    </w:p>
    <w:p w14:paraId="6F7AFCDE" w14:textId="77777777" w:rsidR="00733A0D" w:rsidRPr="00DF4BC7" w:rsidRDefault="00733A0D" w:rsidP="00733A0D">
      <w:pPr>
        <w:numPr>
          <w:ilvl w:val="0"/>
          <w:numId w:val="44"/>
        </w:numPr>
        <w:spacing w:before="0" w:after="0"/>
        <w:jc w:val="left"/>
        <w:rPr>
          <w:ins w:id="2834" w:author="Jim McEachern" w:date="2023-03-17T18:37:00Z"/>
          <w:rFonts w:ascii="Calibri" w:hAnsi="Calibri" w:cs="Calibri"/>
          <w:color w:val="212121"/>
          <w:rPrChange w:id="2835" w:author="Jim McEachern" w:date="2023-03-17T18:37:00Z">
            <w:rPr>
              <w:ins w:id="2836" w:author="Jim McEachern" w:date="2023-03-17T18:37:00Z"/>
              <w:rFonts w:ascii="Calibri" w:hAnsi="Calibri" w:cs="Calibri"/>
              <w:color w:val="212121"/>
              <w:sz w:val="22"/>
              <w:szCs w:val="22"/>
            </w:rPr>
          </w:rPrChange>
        </w:rPr>
      </w:pPr>
      <w:ins w:id="2837" w:author="HANCOCK, DAVID (Contractor)" w:date="2023-02-06T20:15:00Z">
        <w:r>
          <w:rPr>
            <w:rFonts w:ascii="Calibri" w:hAnsi="Calibri" w:cs="Calibri"/>
            <w:color w:val="212121"/>
            <w:sz w:val="22"/>
            <w:szCs w:val="22"/>
          </w:rPr>
          <w:t xml:space="preserve">Shall include a </w:t>
        </w:r>
        <w:r w:rsidRPr="005A03DF">
          <w:rPr>
            <w:rFonts w:ascii="Calibri" w:hAnsi="Calibri" w:cs="Calibri"/>
            <w:color w:val="212121"/>
            <w:sz w:val="22"/>
            <w:szCs w:val="22"/>
          </w:rPr>
          <w:t>CRL D</w:t>
        </w:r>
        <w:r>
          <w:rPr>
            <w:rFonts w:ascii="Calibri" w:hAnsi="Calibri" w:cs="Calibri"/>
            <w:color w:val="212121"/>
            <w:sz w:val="22"/>
            <w:szCs w:val="22"/>
          </w:rPr>
          <w:t xml:space="preserve">istribution </w:t>
        </w:r>
        <w:r w:rsidRPr="005A03DF">
          <w:rPr>
            <w:rFonts w:ascii="Calibri" w:hAnsi="Calibri" w:cs="Calibri"/>
            <w:color w:val="212121"/>
            <w:sz w:val="22"/>
            <w:szCs w:val="22"/>
          </w:rPr>
          <w:t>P</w:t>
        </w:r>
        <w:r>
          <w:rPr>
            <w:rFonts w:ascii="Calibri" w:hAnsi="Calibri" w:cs="Calibri"/>
            <w:color w:val="212121"/>
            <w:sz w:val="22"/>
            <w:szCs w:val="22"/>
          </w:rPr>
          <w:t>oint</w:t>
        </w:r>
        <w:r w:rsidRPr="005A03DF">
          <w:rPr>
            <w:rFonts w:ascii="Calibri" w:hAnsi="Calibri" w:cs="Calibri"/>
            <w:color w:val="212121"/>
            <w:sz w:val="22"/>
            <w:szCs w:val="22"/>
          </w:rPr>
          <w:t xml:space="preserve"> extension</w:t>
        </w:r>
        <w:r>
          <w:rPr>
            <w:rFonts w:ascii="Calibri" w:hAnsi="Calibri" w:cs="Calibri"/>
            <w:color w:val="212121"/>
            <w:sz w:val="22"/>
            <w:szCs w:val="22"/>
          </w:rPr>
          <w:t xml:space="preserve"> referencing the direct CRL hosted by the STI-PA for revoked certificates issued by the STI-PA CA</w:t>
        </w:r>
      </w:ins>
    </w:p>
    <w:p w14:paraId="2CB56648" w14:textId="77777777" w:rsidR="00DF4BC7" w:rsidRDefault="00DF4BC7" w:rsidP="00DF4BC7">
      <w:pPr>
        <w:spacing w:before="0" w:after="0"/>
        <w:jc w:val="left"/>
        <w:rPr>
          <w:ins w:id="2838" w:author="Jim McEachern" w:date="2023-03-17T18:37:00Z"/>
          <w:rFonts w:ascii="Calibri" w:hAnsi="Calibri" w:cs="Calibri"/>
          <w:color w:val="212121"/>
          <w:sz w:val="22"/>
          <w:szCs w:val="22"/>
        </w:rPr>
      </w:pPr>
    </w:p>
    <w:p w14:paraId="4A9908EE" w14:textId="3B1DC6CA" w:rsidR="00DF4BC7" w:rsidRDefault="00DF4BC7" w:rsidP="00DF4BC7">
      <w:pPr>
        <w:rPr>
          <w:ins w:id="2839" w:author="Jim McEachern" w:date="2023-03-17T18:37:00Z"/>
        </w:rPr>
      </w:pPr>
      <w:ins w:id="2840" w:author="Jim McEachern" w:date="2023-03-17T18:37:00Z">
        <w:r>
          <w:t xml:space="preserve">STI-PA end-entity certificates </w:t>
        </w:r>
      </w:ins>
      <w:ins w:id="2841" w:author="Jim McEachern" w:date="2023-03-17T18:38:00Z">
        <w:r w:rsidR="00BC32B8">
          <w:t xml:space="preserve">used to sign JWTs </w:t>
        </w:r>
      </w:ins>
      <w:ins w:id="2842" w:author="Jim McEachern" w:date="2023-03-17T18:37:00Z">
        <w:r>
          <w:t>shall support the following X.509 certificate profile:</w:t>
        </w:r>
      </w:ins>
    </w:p>
    <w:p w14:paraId="6BF86DA5" w14:textId="77777777" w:rsidR="00DF4BC7" w:rsidRPr="005A03DF" w:rsidRDefault="00DF4BC7" w:rsidP="00DF4BC7">
      <w:pPr>
        <w:numPr>
          <w:ilvl w:val="0"/>
          <w:numId w:val="44"/>
        </w:numPr>
        <w:spacing w:before="0" w:after="0"/>
        <w:jc w:val="left"/>
        <w:rPr>
          <w:ins w:id="2843" w:author="Jim McEachern" w:date="2023-03-17T18:37:00Z"/>
          <w:rFonts w:ascii="Calibri" w:hAnsi="Calibri" w:cs="Calibri"/>
          <w:color w:val="212121"/>
        </w:rPr>
      </w:pPr>
      <w:ins w:id="2844" w:author="Jim McEachern" w:date="2023-03-17T18:37:00Z">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Basic Constraints extension </w:t>
        </w:r>
        <w:r>
          <w:rPr>
            <w:rFonts w:ascii="Calibri" w:hAnsi="Calibri" w:cs="Calibri"/>
            <w:color w:val="212121"/>
            <w:sz w:val="22"/>
            <w:szCs w:val="22"/>
          </w:rPr>
          <w:t xml:space="preserve">with </w:t>
        </w:r>
        <w:r w:rsidRPr="005A03DF">
          <w:rPr>
            <w:rFonts w:ascii="Calibri" w:hAnsi="Calibri" w:cs="Calibri"/>
            <w:color w:val="212121"/>
            <w:sz w:val="22"/>
            <w:szCs w:val="22"/>
          </w:rPr>
          <w:t xml:space="preserve">CA attribute set to </w:t>
        </w:r>
        <w:proofErr w:type="gramStart"/>
        <w:r>
          <w:rPr>
            <w:rFonts w:ascii="Calibri" w:hAnsi="Calibri" w:cs="Calibri"/>
            <w:color w:val="212121"/>
            <w:sz w:val="22"/>
            <w:szCs w:val="22"/>
          </w:rPr>
          <w:t>false</w:t>
        </w:r>
        <w:proofErr w:type="gramEnd"/>
      </w:ins>
    </w:p>
    <w:p w14:paraId="34935551" w14:textId="20A36EFF" w:rsidR="00DF4BC7" w:rsidRPr="005A03DF" w:rsidRDefault="00DF4BC7" w:rsidP="00DF4BC7">
      <w:pPr>
        <w:numPr>
          <w:ilvl w:val="0"/>
          <w:numId w:val="44"/>
        </w:numPr>
        <w:spacing w:before="0" w:after="0"/>
        <w:jc w:val="left"/>
        <w:rPr>
          <w:ins w:id="2845" w:author="Jim McEachern" w:date="2023-03-17T18:37:00Z"/>
          <w:rFonts w:ascii="Calibri" w:hAnsi="Calibri" w:cs="Calibri"/>
          <w:color w:val="212121"/>
        </w:rPr>
      </w:pPr>
      <w:ins w:id="2846" w:author="Jim McEachern" w:date="2023-03-17T18:37:00Z">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Key Usage extension set to </w:t>
        </w:r>
        <w:r>
          <w:rPr>
            <w:rFonts w:ascii="Calibri" w:hAnsi="Calibri" w:cs="Calibri"/>
            <w:color w:val="212121"/>
            <w:sz w:val="22"/>
            <w:szCs w:val="22"/>
          </w:rPr>
          <w:t>Digital Signature</w:t>
        </w:r>
        <w:r w:rsidRPr="005A03DF">
          <w:rPr>
            <w:rFonts w:ascii="Calibri" w:hAnsi="Calibri" w:cs="Calibri"/>
            <w:color w:val="212121"/>
            <w:sz w:val="22"/>
            <w:szCs w:val="22"/>
          </w:rPr>
          <w:t xml:space="preserve"> </w:t>
        </w:r>
        <w:proofErr w:type="gramStart"/>
        <w:r w:rsidRPr="005A03DF">
          <w:rPr>
            <w:rFonts w:ascii="Calibri" w:hAnsi="Calibri" w:cs="Calibri"/>
            <w:color w:val="212121"/>
            <w:sz w:val="22"/>
            <w:szCs w:val="22"/>
          </w:rPr>
          <w:t>only</w:t>
        </w:r>
        <w:proofErr w:type="gramEnd"/>
      </w:ins>
    </w:p>
    <w:p w14:paraId="133CE05E" w14:textId="77777777" w:rsidR="00DF4BC7" w:rsidRPr="00291EB4" w:rsidRDefault="00DF4BC7" w:rsidP="00DF4BC7">
      <w:pPr>
        <w:numPr>
          <w:ilvl w:val="0"/>
          <w:numId w:val="44"/>
        </w:numPr>
        <w:spacing w:before="0" w:after="0"/>
        <w:jc w:val="left"/>
        <w:rPr>
          <w:ins w:id="2847" w:author="Jim McEachern" w:date="2023-03-17T18:37:00Z"/>
          <w:rFonts w:ascii="Calibri" w:hAnsi="Calibri" w:cs="Calibri"/>
          <w:color w:val="212121"/>
        </w:rPr>
      </w:pPr>
      <w:ins w:id="2848" w:author="Jim McEachern" w:date="2023-03-17T18:37:00Z">
        <w:r>
          <w:rPr>
            <w:rFonts w:ascii="Calibri" w:hAnsi="Calibri" w:cs="Calibri"/>
            <w:color w:val="212121"/>
            <w:sz w:val="22"/>
            <w:szCs w:val="22"/>
          </w:rPr>
          <w:t>Shall include a Certificate Policy</w:t>
        </w:r>
        <w:r w:rsidRPr="005A03DF">
          <w:rPr>
            <w:rFonts w:ascii="Calibri" w:hAnsi="Calibri" w:cs="Calibri"/>
            <w:color w:val="212121"/>
            <w:sz w:val="22"/>
            <w:szCs w:val="22"/>
          </w:rPr>
          <w:t xml:space="preserve"> extension</w:t>
        </w:r>
        <w:r>
          <w:rPr>
            <w:rFonts w:ascii="Calibri" w:hAnsi="Calibri" w:cs="Calibri"/>
            <w:color w:val="212121"/>
            <w:sz w:val="22"/>
            <w:szCs w:val="22"/>
          </w:rPr>
          <w:t xml:space="preserve"> identifying the OID of the Certificate Policy supported by the STI-PA CA</w:t>
        </w:r>
      </w:ins>
    </w:p>
    <w:p w14:paraId="217824C2" w14:textId="77777777" w:rsidR="00DF4BC7" w:rsidRPr="00291EB4" w:rsidRDefault="00DF4BC7" w:rsidP="00DF4BC7">
      <w:pPr>
        <w:numPr>
          <w:ilvl w:val="0"/>
          <w:numId w:val="44"/>
        </w:numPr>
        <w:spacing w:before="0" w:after="0"/>
        <w:jc w:val="left"/>
        <w:rPr>
          <w:ins w:id="2849" w:author="Jim McEachern" w:date="2023-03-17T18:37:00Z"/>
          <w:rFonts w:ascii="Calibri" w:hAnsi="Calibri" w:cs="Calibri"/>
          <w:color w:val="212121"/>
        </w:rPr>
      </w:pPr>
      <w:ins w:id="2850" w:author="Jim McEachern" w:date="2023-03-17T18:37:00Z">
        <w:r>
          <w:rPr>
            <w:rFonts w:ascii="Calibri" w:hAnsi="Calibri" w:cs="Calibri"/>
            <w:color w:val="212121"/>
            <w:sz w:val="22"/>
            <w:szCs w:val="22"/>
          </w:rPr>
          <w:t xml:space="preserve">Shall include a </w:t>
        </w:r>
        <w:r w:rsidRPr="005A03DF">
          <w:rPr>
            <w:rFonts w:ascii="Calibri" w:hAnsi="Calibri" w:cs="Calibri"/>
            <w:color w:val="212121"/>
            <w:sz w:val="22"/>
            <w:szCs w:val="22"/>
          </w:rPr>
          <w:t>CRL D</w:t>
        </w:r>
        <w:r>
          <w:rPr>
            <w:rFonts w:ascii="Calibri" w:hAnsi="Calibri" w:cs="Calibri"/>
            <w:color w:val="212121"/>
            <w:sz w:val="22"/>
            <w:szCs w:val="22"/>
          </w:rPr>
          <w:t xml:space="preserve">istribution </w:t>
        </w:r>
        <w:r w:rsidRPr="005A03DF">
          <w:rPr>
            <w:rFonts w:ascii="Calibri" w:hAnsi="Calibri" w:cs="Calibri"/>
            <w:color w:val="212121"/>
            <w:sz w:val="22"/>
            <w:szCs w:val="22"/>
          </w:rPr>
          <w:t>P</w:t>
        </w:r>
        <w:r>
          <w:rPr>
            <w:rFonts w:ascii="Calibri" w:hAnsi="Calibri" w:cs="Calibri"/>
            <w:color w:val="212121"/>
            <w:sz w:val="22"/>
            <w:szCs w:val="22"/>
          </w:rPr>
          <w:t>oint</w:t>
        </w:r>
        <w:r w:rsidRPr="005A03DF">
          <w:rPr>
            <w:rFonts w:ascii="Calibri" w:hAnsi="Calibri" w:cs="Calibri"/>
            <w:color w:val="212121"/>
            <w:sz w:val="22"/>
            <w:szCs w:val="22"/>
          </w:rPr>
          <w:t xml:space="preserve"> extension</w:t>
        </w:r>
        <w:r>
          <w:rPr>
            <w:rFonts w:ascii="Calibri" w:hAnsi="Calibri" w:cs="Calibri"/>
            <w:color w:val="212121"/>
            <w:sz w:val="22"/>
            <w:szCs w:val="22"/>
          </w:rPr>
          <w:t xml:space="preserve"> referencing the direct CRL hosted by the STI-PA for revoked certificates issued by the STI-PA CA</w:t>
        </w:r>
      </w:ins>
    </w:p>
    <w:p w14:paraId="7F027AA8" w14:textId="77777777" w:rsidR="00DF4BC7" w:rsidRPr="00291EB4" w:rsidRDefault="00DF4BC7" w:rsidP="00DF4BC7">
      <w:pPr>
        <w:spacing w:before="0" w:after="0"/>
        <w:jc w:val="left"/>
        <w:rPr>
          <w:ins w:id="2851" w:author="HANCOCK, DAVID (Contractor)" w:date="2023-02-06T20:15:00Z"/>
          <w:rFonts w:ascii="Calibri" w:hAnsi="Calibri" w:cs="Calibri"/>
          <w:color w:val="212121"/>
        </w:rPr>
        <w:pPrChange w:id="2852" w:author="Jim McEachern" w:date="2023-03-17T18:37:00Z">
          <w:pPr>
            <w:numPr>
              <w:numId w:val="44"/>
            </w:numPr>
            <w:spacing w:before="0" w:after="0"/>
            <w:ind w:left="1080" w:hanging="720"/>
            <w:jc w:val="left"/>
          </w:pPr>
        </w:pPrChange>
      </w:pPr>
    </w:p>
    <w:p w14:paraId="2DAEE924" w14:textId="1720A0BD" w:rsidR="00EC3F74" w:rsidRDefault="00780EED">
      <w:pPr>
        <w:spacing w:before="0" w:after="0"/>
        <w:jc w:val="left"/>
        <w:rPr>
          <w:ins w:id="2853" w:author="Jim McEachern" w:date="2023-03-13T13:40:00Z"/>
          <w:sz w:val="22"/>
          <w:szCs w:val="22"/>
        </w:rPr>
      </w:pPr>
      <w:ins w:id="2854" w:author="Jim McEachern" w:date="2023-03-13T13:40:00Z">
        <w:r>
          <w:rPr>
            <w:sz w:val="22"/>
            <w:szCs w:val="22"/>
          </w:rPr>
          <w:t>The Certificate Policy extension of STI-PA intermediate and end-entity certificates shall not identify the OID of the Certificate Policy of the STI-CA.</w:t>
        </w:r>
      </w:ins>
    </w:p>
    <w:p w14:paraId="6B5BB736" w14:textId="77777777" w:rsidR="0024174F" w:rsidRPr="00EC3F74" w:rsidRDefault="0024174F">
      <w:pPr>
        <w:spacing w:before="0" w:after="0"/>
        <w:jc w:val="left"/>
        <w:rPr>
          <w:ins w:id="2855" w:author="HANCOCK, DAVID (Contractor)" w:date="2023-02-06T11:18:00Z"/>
          <w:rFonts w:ascii="Calibri" w:hAnsi="Calibri" w:cs="Calibri"/>
          <w:color w:val="212121"/>
          <w:rPrChange w:id="2856" w:author="HANCOCK, DAVID (Contractor)" w:date="2023-02-06T20:11:00Z">
            <w:rPr>
              <w:ins w:id="2857" w:author="HANCOCK, DAVID (Contractor)" w:date="2023-02-06T11:18:00Z"/>
            </w:rPr>
          </w:rPrChange>
        </w:rPr>
        <w:pPrChange w:id="2858" w:author="HANCOCK, DAVID (Contractor)" w:date="2023-02-06T20:11:00Z">
          <w:pPr/>
        </w:pPrChange>
      </w:pPr>
    </w:p>
    <w:p w14:paraId="6A6D4449" w14:textId="0EA5A6B3" w:rsidR="007513AE" w:rsidRDefault="007513AE" w:rsidP="00582B4F">
      <w:pPr>
        <w:pStyle w:val="Heading2"/>
        <w:rPr>
          <w:ins w:id="2859" w:author="HANCOCK, DAVID (Contractor)" w:date="2023-03-01T09:44:00Z"/>
        </w:rPr>
      </w:pPr>
      <w:bookmarkStart w:id="2860" w:name="_Ref129085214"/>
      <w:bookmarkStart w:id="2861" w:name="_Toc129092206"/>
      <w:ins w:id="2862" w:author="HANCOCK, DAVID (Contractor)" w:date="2023-03-01T09:44:00Z">
        <w:r>
          <w:t>STI-CA Procedures</w:t>
        </w:r>
        <w:bookmarkEnd w:id="2860"/>
        <w:bookmarkEnd w:id="2861"/>
      </w:ins>
    </w:p>
    <w:p w14:paraId="0DF04903" w14:textId="0E59F9DA" w:rsidR="0088686C" w:rsidRDefault="00514F9D" w:rsidP="00594449">
      <w:pPr>
        <w:rPr>
          <w:ins w:id="2863" w:author="HANCOCK, DAVID (Contractor)" w:date="2023-03-01T10:52:00Z"/>
        </w:rPr>
      </w:pPr>
      <w:ins w:id="2864" w:author="HANCOCK, DAVID (Contractor)" w:date="2023-03-01T10:56:00Z">
        <w:r>
          <w:t xml:space="preserve">When issuing STI certificates to a Service Provider, the STI-CA shall ensure that the CRL Distribution Point extension of the issued certificate </w:t>
        </w:r>
      </w:ins>
      <w:ins w:id="2865" w:author="HANCOCK, DAVID (Contractor)" w:date="2023-03-01T12:48:00Z">
        <w:r w:rsidR="00260E0C">
          <w:t xml:space="preserve">contains the </w:t>
        </w:r>
      </w:ins>
      <w:ins w:id="2866" w:author="HANCOCK, DAVID (Contractor)" w:date="2023-03-01T12:49:00Z">
        <w:r w:rsidR="00F06A52">
          <w:t xml:space="preserve">current </w:t>
        </w:r>
      </w:ins>
      <w:ins w:id="2867" w:author="HANCOCK, DAVID (Contractor)" w:date="2023-03-01T12:48:00Z">
        <w:r w:rsidR="00260E0C">
          <w:t xml:space="preserve">CRL URL </w:t>
        </w:r>
        <w:r w:rsidR="00F06A52">
          <w:t xml:space="preserve">value the STI-CA received from the STI-PA. </w:t>
        </w:r>
      </w:ins>
      <w:ins w:id="2868" w:author="HANCOCK, DAVID (Contractor)" w:date="2023-03-01T12:49:00Z">
        <w:r w:rsidR="007F4E47">
          <w:t xml:space="preserve">The STI-CA shall also ensure that all </w:t>
        </w:r>
        <w:r w:rsidR="005C33DB">
          <w:t xml:space="preserve">STI intermediate certificates in the certification </w:t>
        </w:r>
      </w:ins>
      <w:ins w:id="2869" w:author="HANCOCK, DAVID (Contractor)" w:date="2023-03-01T12:50:00Z">
        <w:r w:rsidR="005C33DB">
          <w:t>path of the issued certificate contain th</w:t>
        </w:r>
      </w:ins>
      <w:ins w:id="2870" w:author="HANCOCK, DAVID (Contractor)" w:date="2023-03-01T12:51:00Z">
        <w:r w:rsidR="00594449">
          <w:t xml:space="preserve">at </w:t>
        </w:r>
      </w:ins>
      <w:ins w:id="2871" w:author="HANCOCK, DAVID (Contractor)" w:date="2023-03-01T12:50:00Z">
        <w:r w:rsidR="005C33DB">
          <w:t xml:space="preserve">same CRL URL value. </w:t>
        </w:r>
      </w:ins>
    </w:p>
    <w:p w14:paraId="2C55C0DA" w14:textId="183CE1D2" w:rsidR="00E56EF1" w:rsidRDefault="00572DB6" w:rsidP="00582B4F">
      <w:pPr>
        <w:pStyle w:val="Heading2"/>
        <w:rPr>
          <w:ins w:id="2872" w:author="HANCOCK, DAVID (Contractor)" w:date="2023-02-06T11:18:00Z"/>
        </w:rPr>
      </w:pPr>
      <w:bookmarkStart w:id="2873" w:name="_Toc129092207"/>
      <w:ins w:id="2874" w:author="HANCOCK, DAVID (Contractor)" w:date="2023-02-13T15:02:00Z">
        <w:r>
          <w:lastRenderedPageBreak/>
          <w:t>Auth</w:t>
        </w:r>
      </w:ins>
      <w:ins w:id="2875" w:author="HANCOCK, DAVID (Contractor)" w:date="2023-02-13T15:03:00Z">
        <w:r>
          <w:t xml:space="preserve">entication and </w:t>
        </w:r>
      </w:ins>
      <w:ins w:id="2876" w:author="HANCOCK, DAVID (Contractor)" w:date="2023-02-06T14:00:00Z">
        <w:r w:rsidR="004C179C">
          <w:t>Verificat</w:t>
        </w:r>
      </w:ins>
      <w:ins w:id="2877" w:author="HANCOCK, DAVID (Contractor)" w:date="2023-02-06T14:01:00Z">
        <w:r w:rsidR="004C179C">
          <w:t>ion Service</w:t>
        </w:r>
      </w:ins>
      <w:ins w:id="2878" w:author="HANCOCK, DAVID (Contractor)" w:date="2023-02-06T12:38:00Z">
        <w:r w:rsidR="0068345B">
          <w:t xml:space="preserve"> (</w:t>
        </w:r>
      </w:ins>
      <w:ins w:id="2879" w:author="HANCOCK, DAVID (Contractor)" w:date="2023-02-13T15:03:00Z">
        <w:r w:rsidR="00A94A1B">
          <w:t>STI-AS</w:t>
        </w:r>
      </w:ins>
      <w:ins w:id="2880" w:author="HANCOCK, DAVID (Contractor)" w:date="2023-02-13T15:10:00Z">
        <w:r w:rsidR="00E01F19">
          <w:t>/</w:t>
        </w:r>
      </w:ins>
      <w:ins w:id="2881" w:author="HANCOCK, DAVID (Contractor)" w:date="2023-02-06T11:18:00Z">
        <w:r w:rsidR="00E56EF1">
          <w:t>V</w:t>
        </w:r>
      </w:ins>
      <w:ins w:id="2882" w:author="HANCOCK, DAVID (Contractor)" w:date="2023-02-06T12:09:00Z">
        <w:r w:rsidR="0040784C">
          <w:t>S</w:t>
        </w:r>
      </w:ins>
      <w:ins w:id="2883" w:author="HANCOCK, DAVID (Contractor)" w:date="2023-02-06T12:39:00Z">
        <w:r w:rsidR="0068345B">
          <w:t>)</w:t>
        </w:r>
      </w:ins>
      <w:ins w:id="2884" w:author="HANCOCK, DAVID (Contractor)" w:date="2023-02-06T11:18:00Z">
        <w:r w:rsidR="00E56EF1">
          <w:t xml:space="preserve"> Procedures</w:t>
        </w:r>
        <w:bookmarkEnd w:id="2873"/>
      </w:ins>
    </w:p>
    <w:p w14:paraId="30C6E9BB" w14:textId="49F3AE7D" w:rsidR="006B04E5" w:rsidRDefault="00A7151D" w:rsidP="00E56EF1">
      <w:pPr>
        <w:rPr>
          <w:ins w:id="2885" w:author="HANCOCK, DAVID (Contractor)" w:date="2023-02-06T13:33:00Z"/>
        </w:rPr>
      </w:pPr>
      <w:ins w:id="2886" w:author="HANCOCK, DAVID (Contractor)" w:date="2023-02-12T13:29:00Z">
        <w:r>
          <w:t>SP v</w:t>
        </w:r>
      </w:ins>
      <w:ins w:id="2887" w:author="HANCOCK, DAVID (Contractor)" w:date="2023-02-06T14:02:00Z">
        <w:r w:rsidR="005F3C7E">
          <w:t>erification services</w:t>
        </w:r>
      </w:ins>
      <w:ins w:id="2888" w:author="HANCOCK, DAVID (Contractor)" w:date="2023-02-06T12:32:00Z">
        <w:r w:rsidR="00D8675C">
          <w:t xml:space="preserve"> shall </w:t>
        </w:r>
        <w:r w:rsidR="00521989">
          <w:t>downloa</w:t>
        </w:r>
      </w:ins>
      <w:ins w:id="2889" w:author="HANCOCK, DAVID (Contractor)" w:date="2023-02-06T12:33:00Z">
        <w:r w:rsidR="00521989">
          <w:t xml:space="preserve">d a new version of the Global Trust List from the </w:t>
        </w:r>
        <w:r w:rsidR="00B45604">
          <w:t xml:space="preserve">local (in-jurisdiction) STI-PA </w:t>
        </w:r>
      </w:ins>
      <w:ins w:id="2890" w:author="HANCOCK, DAVID (Contractor)" w:date="2023-02-06T12:37:00Z">
        <w:r w:rsidR="00E1486B" w:rsidRPr="00E1486B">
          <w:t>at some short interval before the current list expires</w:t>
        </w:r>
      </w:ins>
      <w:ins w:id="2891" w:author="HANCOCK, DAVID (Contractor)" w:date="2023-02-06T12:39:00Z">
        <w:r w:rsidR="003A3664">
          <w:t xml:space="preserve"> as indicated by the "exp" claim</w:t>
        </w:r>
      </w:ins>
      <w:ins w:id="2892" w:author="HANCOCK, DAVID (Contractor)" w:date="2023-02-06T12:37:00Z">
        <w:r w:rsidR="00E1486B" w:rsidRPr="00E1486B">
          <w:t xml:space="preserve"> (an interval of one hour is recommended)</w:t>
        </w:r>
        <w:r w:rsidR="00E900A5">
          <w:t>.</w:t>
        </w:r>
      </w:ins>
      <w:ins w:id="2893" w:author="HANCOCK, DAVID (Contractor)" w:date="2023-02-06T12:33:00Z">
        <w:r w:rsidR="00B45604">
          <w:t xml:space="preserve"> </w:t>
        </w:r>
      </w:ins>
      <w:ins w:id="2894" w:author="HANCOCK, DAVID (Contractor)" w:date="2023-02-06T13:26:00Z">
        <w:r w:rsidR="00096539">
          <w:t>A</w:t>
        </w:r>
      </w:ins>
      <w:ins w:id="2895" w:author="HANCOCK, DAVID (Contractor)" w:date="2023-02-06T13:01:00Z">
        <w:r w:rsidR="00F0595B">
          <w:t xml:space="preserve"> </w:t>
        </w:r>
      </w:ins>
      <w:ins w:id="2896" w:author="HANCOCK, DAVID (Contractor)" w:date="2023-02-06T14:03:00Z">
        <w:r w:rsidR="0080014C">
          <w:t>verification service</w:t>
        </w:r>
      </w:ins>
      <w:ins w:id="2897" w:author="HANCOCK, DAVID (Contractor)" w:date="2023-02-06T13:01:00Z">
        <w:r w:rsidR="00F0595B">
          <w:t xml:space="preserve"> shall not </w:t>
        </w:r>
        <w:r w:rsidR="005F78DF">
          <w:t>use the root certificate identified in the "</w:t>
        </w:r>
        <w:proofErr w:type="spellStart"/>
        <w:r w:rsidR="005F78DF">
          <w:t>stiPaRoot</w:t>
        </w:r>
        <w:proofErr w:type="spellEnd"/>
        <w:r w:rsidR="005F78DF">
          <w:t xml:space="preserve">" </w:t>
        </w:r>
      </w:ins>
      <w:ins w:id="2898" w:author="HANCOCK, DAVID (Contractor)" w:date="2023-02-06T13:02:00Z">
        <w:r w:rsidR="00A74771">
          <w:t xml:space="preserve">key value of the local STI-PA </w:t>
        </w:r>
      </w:ins>
      <w:ins w:id="2899" w:author="HANCOCK, DAVID (Contractor)" w:date="2023-02-06T13:23:00Z">
        <w:r w:rsidR="00066C6F">
          <w:t>when validating the certificat</w:t>
        </w:r>
      </w:ins>
      <w:ins w:id="2900" w:author="HANCOCK, DAVID (Contractor)" w:date="2023-02-06T13:24:00Z">
        <w:r w:rsidR="00441DD7">
          <w:t>ion</w:t>
        </w:r>
      </w:ins>
      <w:ins w:id="2901" w:author="HANCOCK, DAVID (Contractor)" w:date="2023-02-06T13:23:00Z">
        <w:r w:rsidR="00066C6F">
          <w:t xml:space="preserve"> path of the STI-PA </w:t>
        </w:r>
        <w:r w:rsidR="00441DD7">
          <w:t xml:space="preserve">certificate referenced by the </w:t>
        </w:r>
      </w:ins>
      <w:ins w:id="2902" w:author="HANCOCK, DAVID (Contractor)" w:date="2023-02-06T13:26:00Z">
        <w:r w:rsidR="00EC3943">
          <w:t xml:space="preserve">Global Trust List </w:t>
        </w:r>
      </w:ins>
      <w:ins w:id="2903" w:author="HANCOCK, DAVID (Contractor)" w:date="2023-02-06T13:23:00Z">
        <w:r w:rsidR="00441DD7">
          <w:t>"x5u" parameter.</w:t>
        </w:r>
      </w:ins>
      <w:ins w:id="2904" w:author="HANCOCK, DAVID (Contractor)" w:date="2023-02-06T13:24:00Z">
        <w:r w:rsidR="00441DD7">
          <w:t xml:space="preserve"> Instead, </w:t>
        </w:r>
        <w:r w:rsidR="001F10A2">
          <w:t xml:space="preserve">the </w:t>
        </w:r>
      </w:ins>
      <w:ins w:id="2905" w:author="HANCOCK, DAVID (Contractor)" w:date="2023-02-06T14:02:00Z">
        <w:r w:rsidR="0080014C">
          <w:t>verification service</w:t>
        </w:r>
      </w:ins>
      <w:ins w:id="2906" w:author="HANCOCK, DAVID (Contractor)" w:date="2023-02-06T13:24:00Z">
        <w:r w:rsidR="001F10A2">
          <w:t xml:space="preserve"> shall obtain the STI-PA root certificate by some </w:t>
        </w:r>
      </w:ins>
      <w:ins w:id="2907" w:author="HANCOCK, DAVID (Contractor)" w:date="2023-02-17T14:11:00Z">
        <w:r w:rsidR="00174D2A">
          <w:t>secure manual</w:t>
        </w:r>
      </w:ins>
      <w:ins w:id="2908" w:author="HANCOCK, DAVID (Contractor)" w:date="2023-02-06T13:25:00Z">
        <w:r w:rsidR="001F10A2">
          <w:t xml:space="preserve"> </w:t>
        </w:r>
      </w:ins>
      <w:ins w:id="2909" w:author="HANCOCK, DAVID (Contractor)" w:date="2023-02-06T13:24:00Z">
        <w:r w:rsidR="001F10A2">
          <w:t>out-of-band mechanism</w:t>
        </w:r>
      </w:ins>
      <w:ins w:id="2910" w:author="HANCOCK, DAVID (Contractor)" w:date="2023-02-06T13:25:00Z">
        <w:r w:rsidR="0055135E">
          <w:t xml:space="preserve">. </w:t>
        </w:r>
      </w:ins>
    </w:p>
    <w:p w14:paraId="1A4C6C84" w14:textId="020B8270" w:rsidR="00D27ED2" w:rsidRDefault="006B04E5" w:rsidP="00E56EF1">
      <w:pPr>
        <w:rPr>
          <w:ins w:id="2911" w:author="HANCOCK, DAVID (Contractor)" w:date="2023-02-06T20:41:00Z"/>
        </w:rPr>
      </w:pPr>
      <w:ins w:id="2912" w:author="HANCOCK, DAVID (Contractor)" w:date="2023-02-06T13:33:00Z">
        <w:r>
          <w:t xml:space="preserve">If a newly downloaded Global Trust List is valid, and </w:t>
        </w:r>
        <w:r w:rsidR="00CA551E">
          <w:t xml:space="preserve">the </w:t>
        </w:r>
      </w:ins>
      <w:ins w:id="2913" w:author="HANCOCK, DAVID (Contractor)" w:date="2023-02-06T13:29:00Z">
        <w:r w:rsidR="00706C94">
          <w:t>current time is between the times indicated by the "</w:t>
        </w:r>
        <w:proofErr w:type="spellStart"/>
        <w:r w:rsidR="00706C94">
          <w:t>nbf</w:t>
        </w:r>
        <w:proofErr w:type="spellEnd"/>
        <w:r w:rsidR="00706C94">
          <w:t>" claim and the "exp" claim</w:t>
        </w:r>
      </w:ins>
      <w:ins w:id="2914" w:author="HANCOCK, DAVID (Contractor)" w:date="2023-02-06T13:33:00Z">
        <w:r w:rsidR="00CA551E">
          <w:t xml:space="preserve">, then the </w:t>
        </w:r>
      </w:ins>
      <w:ins w:id="2915" w:author="HANCOCK, DAVID (Contractor)" w:date="2023-02-06T14:02:00Z">
        <w:r w:rsidR="0080014C">
          <w:t>verification service</w:t>
        </w:r>
      </w:ins>
      <w:ins w:id="2916" w:author="HANCOCK, DAVID (Contractor)" w:date="2023-02-06T13:34:00Z">
        <w:r w:rsidR="00CA551E">
          <w:t xml:space="preserve"> shall </w:t>
        </w:r>
        <w:r w:rsidR="00E02CDF">
          <w:t>download the Trusted STI-CA List refere</w:t>
        </w:r>
      </w:ins>
      <w:ins w:id="2917" w:author="HANCOCK, DAVID (Contractor)" w:date="2023-02-06T13:35:00Z">
        <w:r w:rsidR="00E02CDF">
          <w:t xml:space="preserve">nced by the </w:t>
        </w:r>
        <w:r w:rsidR="00C32E30">
          <w:t>"</w:t>
        </w:r>
        <w:proofErr w:type="spellStart"/>
        <w:r w:rsidR="00C32E30">
          <w:t>caList</w:t>
        </w:r>
      </w:ins>
      <w:ins w:id="2918" w:author="HANCOCK, DAVID (Contractor)" w:date="2023-03-01T16:43:00Z">
        <w:r w:rsidR="00B22411">
          <w:t>Url</w:t>
        </w:r>
      </w:ins>
      <w:proofErr w:type="spellEnd"/>
      <w:ins w:id="2919" w:author="HANCOCK, DAVID (Contractor)" w:date="2023-02-06T13:35:00Z">
        <w:r w:rsidR="00C32E30">
          <w:t xml:space="preserve">" key value </w:t>
        </w:r>
        <w:r w:rsidR="005077B9">
          <w:t xml:space="preserve">of each </w:t>
        </w:r>
      </w:ins>
      <w:ins w:id="2920" w:author="HANCOCK, DAVID (Contractor)" w:date="2023-02-06T13:36:00Z">
        <w:r w:rsidR="005077B9">
          <w:t>array entry in the "</w:t>
        </w:r>
        <w:proofErr w:type="spellStart"/>
        <w:r w:rsidR="005077B9">
          <w:t>trustList</w:t>
        </w:r>
        <w:proofErr w:type="spellEnd"/>
        <w:r w:rsidR="005077B9">
          <w:t>" claim</w:t>
        </w:r>
        <w:r w:rsidR="001912D5">
          <w:t xml:space="preserve">. </w:t>
        </w:r>
      </w:ins>
      <w:ins w:id="2921" w:author="HANCOCK, DAVID (Contractor)" w:date="2023-02-06T13:37:00Z">
        <w:r w:rsidR="00616C17">
          <w:t xml:space="preserve">The </w:t>
        </w:r>
      </w:ins>
      <w:ins w:id="2922" w:author="HANCOCK, DAVID (Contractor)" w:date="2023-02-06T14:02:00Z">
        <w:r w:rsidR="0080014C">
          <w:t>verification service</w:t>
        </w:r>
      </w:ins>
      <w:ins w:id="2923" w:author="HANCOCK, DAVID (Contractor)" w:date="2023-02-06T13:37:00Z">
        <w:r w:rsidR="00616C17">
          <w:t xml:space="preserve"> shall verify </w:t>
        </w:r>
      </w:ins>
      <w:ins w:id="2924" w:author="HANCOCK, DAVID (Contractor)" w:date="2023-02-06T13:38:00Z">
        <w:r w:rsidR="00DE4A1D">
          <w:t>th</w:t>
        </w:r>
      </w:ins>
      <w:ins w:id="2925" w:author="HANCOCK, DAVID (Contractor)" w:date="2023-02-06T14:19:00Z">
        <w:r w:rsidR="00684F92">
          <w:t>e</w:t>
        </w:r>
      </w:ins>
      <w:ins w:id="2926" w:author="HANCOCK, DAVID (Contractor)" w:date="2023-02-06T13:40:00Z">
        <w:r w:rsidR="005528FD">
          <w:t xml:space="preserve"> newly downloaded</w:t>
        </w:r>
      </w:ins>
      <w:ins w:id="2927" w:author="HANCOCK, DAVID (Contractor)" w:date="2023-02-06T13:38:00Z">
        <w:r w:rsidR="00DE4A1D">
          <w:t xml:space="preserve"> Trusted STI-CA List</w:t>
        </w:r>
      </w:ins>
      <w:ins w:id="2928" w:author="HANCOCK, DAVID (Contractor)" w:date="2023-02-06T14:19:00Z">
        <w:r w:rsidR="00684F92">
          <w:t xml:space="preserve"> of each array entry</w:t>
        </w:r>
      </w:ins>
      <w:ins w:id="2929" w:author="HANCOCK, DAVID (Contractor)" w:date="2023-02-06T13:38:00Z">
        <w:r w:rsidR="00DE4A1D">
          <w:t xml:space="preserve"> as specified in ATIS-1000084, </w:t>
        </w:r>
      </w:ins>
      <w:ins w:id="2930" w:author="HANCOCK, DAVID (Contractor)" w:date="2023-02-06T13:41:00Z">
        <w:r w:rsidR="00316A0C">
          <w:t>with the exception</w:t>
        </w:r>
      </w:ins>
      <w:ins w:id="2931" w:author="HANCOCK, DAVID (Contractor)" w:date="2023-02-06T13:38:00Z">
        <w:r w:rsidR="00DE4A1D">
          <w:t xml:space="preserve"> that during certific</w:t>
        </w:r>
      </w:ins>
      <w:ins w:id="2932" w:author="HANCOCK, DAVID (Contractor)" w:date="2023-02-06T13:39:00Z">
        <w:r w:rsidR="00DE4A1D">
          <w:t xml:space="preserve">ate path validation </w:t>
        </w:r>
      </w:ins>
      <w:ins w:id="2933" w:author="HANCOCK, DAVID (Contractor)" w:date="2023-02-08T13:53:00Z">
        <w:r w:rsidR="00D248E8">
          <w:t xml:space="preserve">of the "x5u" </w:t>
        </w:r>
        <w:r w:rsidR="00FA034C">
          <w:t xml:space="preserve">certificate </w:t>
        </w:r>
      </w:ins>
      <w:ins w:id="2934" w:author="HANCOCK, DAVID (Contractor)" w:date="2023-02-06T13:39:00Z">
        <w:r w:rsidR="00DE4A1D">
          <w:t xml:space="preserve">it shall use the root certificate </w:t>
        </w:r>
        <w:r w:rsidR="00397251">
          <w:t>c</w:t>
        </w:r>
        <w:r w:rsidR="00DE4A1D">
          <w:t>ontained in the "</w:t>
        </w:r>
        <w:proofErr w:type="spellStart"/>
        <w:r w:rsidR="00DE4A1D">
          <w:t>stiPaRoot</w:t>
        </w:r>
        <w:proofErr w:type="spellEnd"/>
        <w:r w:rsidR="00DE4A1D">
          <w:t>" key</w:t>
        </w:r>
        <w:r w:rsidR="00397251">
          <w:t xml:space="preserve"> of the same "</w:t>
        </w:r>
        <w:proofErr w:type="spellStart"/>
        <w:r w:rsidR="00397251">
          <w:t>t</w:t>
        </w:r>
      </w:ins>
      <w:ins w:id="2935" w:author="HANCOCK, DAVID (Contractor)" w:date="2023-02-06T13:40:00Z">
        <w:r w:rsidR="00397251">
          <w:t>rustList</w:t>
        </w:r>
        <w:proofErr w:type="spellEnd"/>
        <w:r w:rsidR="00397251">
          <w:t>" array entry.</w:t>
        </w:r>
      </w:ins>
      <w:ins w:id="2936" w:author="HANCOCK, DAVID (Contractor)" w:date="2023-02-06T13:41:00Z">
        <w:r w:rsidR="006A4F62">
          <w:t xml:space="preserve"> </w:t>
        </w:r>
      </w:ins>
      <w:ins w:id="2937" w:author="HANCOCK, DAVID (Contractor)" w:date="2023-02-08T13:56:00Z">
        <w:r w:rsidR="00131384">
          <w:t xml:space="preserve">The verification service shall ignore any </w:t>
        </w:r>
        <w:r w:rsidR="00D61350">
          <w:t xml:space="preserve">root </w:t>
        </w:r>
      </w:ins>
      <w:ins w:id="2938" w:author="HANCOCK, DAVID (Contractor)" w:date="2023-02-08T13:57:00Z">
        <w:r w:rsidR="00D61350">
          <w:t xml:space="preserve">certificate returned when </w:t>
        </w:r>
      </w:ins>
      <w:ins w:id="2939" w:author="HANCOCK, DAVID (Contractor)" w:date="2023-02-08T14:39:00Z">
        <w:r w:rsidR="00743A97">
          <w:t>dereferencing</w:t>
        </w:r>
      </w:ins>
      <w:ins w:id="2940" w:author="HANCOCK, DAVID (Contractor)" w:date="2023-02-08T13:57:00Z">
        <w:r w:rsidR="008D5946">
          <w:t xml:space="preserve"> the "x5u" claim. </w:t>
        </w:r>
      </w:ins>
      <w:ins w:id="2941" w:author="HANCOCK, DAVID (Contractor)" w:date="2023-02-06T13:44:00Z">
        <w:r w:rsidR="006A33E9">
          <w:t xml:space="preserve">If the Trusted STI-CA </w:t>
        </w:r>
      </w:ins>
      <w:ins w:id="2942" w:author="HANCOCK, DAVID (Contractor)" w:date="2023-02-06T13:45:00Z">
        <w:r w:rsidR="006A33E9">
          <w:t xml:space="preserve">List is valid, then the </w:t>
        </w:r>
      </w:ins>
      <w:ins w:id="2943" w:author="HANCOCK, DAVID (Contractor)" w:date="2023-02-06T14:02:00Z">
        <w:r w:rsidR="0080014C">
          <w:t>verification service</w:t>
        </w:r>
      </w:ins>
      <w:ins w:id="2944" w:author="HANCOCK, DAVID (Contractor)" w:date="2023-02-06T13:45:00Z">
        <w:r w:rsidR="006A33E9">
          <w:t xml:space="preserve"> shall add the root certificates to its local root certificate store.</w:t>
        </w:r>
      </w:ins>
      <w:ins w:id="2945" w:author="HANCOCK, DAVID (Contractor)" w:date="2023-02-06T13:48:00Z">
        <w:r w:rsidR="008759CF">
          <w:t xml:space="preserve"> </w:t>
        </w:r>
      </w:ins>
    </w:p>
    <w:p w14:paraId="259ACD81" w14:textId="45D24B45" w:rsidR="005E7EB1" w:rsidRDefault="005820D2" w:rsidP="00E56EF1">
      <w:pPr>
        <w:rPr>
          <w:ins w:id="2946" w:author="HANCOCK, DAVID (Contractor)" w:date="2023-02-06T13:44:00Z"/>
        </w:rPr>
      </w:pPr>
      <w:ins w:id="2947" w:author="HANCOCK, DAVID (Contractor)" w:date="2023-02-06T13:48:00Z">
        <w:r>
          <w:t xml:space="preserve">When </w:t>
        </w:r>
      </w:ins>
      <w:ins w:id="2948" w:author="HANCOCK, DAVID (Contractor)" w:date="2023-02-06T13:51:00Z">
        <w:r w:rsidR="0072237E">
          <w:t>a</w:t>
        </w:r>
      </w:ins>
      <w:ins w:id="2949" w:author="HANCOCK, DAVID (Contractor)" w:date="2023-02-06T13:48:00Z">
        <w:r>
          <w:t xml:space="preserve"> newly downloaded </w:t>
        </w:r>
      </w:ins>
      <w:ins w:id="2950" w:author="HANCOCK, DAVID (Contractor)" w:date="2023-02-06T13:51:00Z">
        <w:r w:rsidR="0072237E">
          <w:t xml:space="preserve">Global Trust List </w:t>
        </w:r>
      </w:ins>
      <w:ins w:id="2951" w:author="HANCOCK, DAVID (Contractor)" w:date="2023-02-06T13:48:00Z">
        <w:r>
          <w:t>indicates that a</w:t>
        </w:r>
      </w:ins>
      <w:ins w:id="2952" w:author="HANCOCK, DAVID (Contractor)" w:date="2023-02-06T13:50:00Z">
        <w:r w:rsidR="000615AA">
          <w:t xml:space="preserve"> previous</w:t>
        </w:r>
      </w:ins>
      <w:ins w:id="2953" w:author="HANCOCK, DAVID (Contractor)" w:date="2023-02-06T14:20:00Z">
        <w:r w:rsidR="00772A9B">
          <w:t>ly downloaded</w:t>
        </w:r>
      </w:ins>
      <w:ins w:id="2954" w:author="HANCOCK, DAVID (Contractor)" w:date="2023-02-06T13:50:00Z">
        <w:r w:rsidR="000615AA">
          <w:t xml:space="preserve"> "</w:t>
        </w:r>
        <w:proofErr w:type="spellStart"/>
        <w:r w:rsidR="000615AA">
          <w:t>trustList</w:t>
        </w:r>
        <w:proofErr w:type="spellEnd"/>
        <w:r w:rsidR="000615AA">
          <w:t>" array entry has been removed</w:t>
        </w:r>
      </w:ins>
      <w:ins w:id="2955" w:author="HANCOCK, DAVID (Contractor)" w:date="2023-02-06T13:51:00Z">
        <w:r w:rsidR="0072237E">
          <w:t>,</w:t>
        </w:r>
      </w:ins>
      <w:ins w:id="2956" w:author="HANCOCK, DAVID (Contractor)" w:date="2023-02-06T13:48:00Z">
        <w:r>
          <w:t xml:space="preserve"> </w:t>
        </w:r>
      </w:ins>
      <w:ins w:id="2957" w:author="HANCOCK, DAVID (Contractor)" w:date="2023-02-06T13:49:00Z">
        <w:r w:rsidR="00517776">
          <w:t xml:space="preserve">the </w:t>
        </w:r>
      </w:ins>
      <w:ins w:id="2958" w:author="HANCOCK, DAVID (Contractor)" w:date="2023-02-06T14:02:00Z">
        <w:r w:rsidR="0080014C">
          <w:t>verification service</w:t>
        </w:r>
      </w:ins>
      <w:ins w:id="2959" w:author="HANCOCK, DAVID (Contractor)" w:date="2023-02-06T13:49:00Z">
        <w:r w:rsidR="00517776">
          <w:t xml:space="preserve"> shall ensure that</w:t>
        </w:r>
      </w:ins>
      <w:ins w:id="2960" w:author="HANCOCK, DAVID (Contractor)" w:date="2023-03-01T08:20:00Z">
        <w:r w:rsidR="007903A3">
          <w:t xml:space="preserve"> all</w:t>
        </w:r>
      </w:ins>
      <w:ins w:id="2961" w:author="HANCOCK, DAVID (Contractor)" w:date="2023-02-06T13:49:00Z">
        <w:r w:rsidR="00517776">
          <w:t xml:space="preserve"> trusted root certificates associated with that previous array entry are remo</w:t>
        </w:r>
      </w:ins>
      <w:ins w:id="2962" w:author="HANCOCK, DAVID (Contractor)" w:date="2023-02-06T13:50:00Z">
        <w:r w:rsidR="00517776">
          <w:t>ved from its local root certificate store.</w:t>
        </w:r>
      </w:ins>
    </w:p>
    <w:p w14:paraId="5D31EBEB" w14:textId="39CE272C" w:rsidR="00F0595B" w:rsidRDefault="006A4F62">
      <w:pPr>
        <w:rPr>
          <w:ins w:id="2963" w:author="HANCOCK, DAVID (Contractor)" w:date="2023-02-12T13:44:00Z"/>
        </w:rPr>
      </w:pPr>
      <w:ins w:id="2964" w:author="HANCOCK, DAVID (Contractor)" w:date="2023-02-06T13:41:00Z">
        <w:r>
          <w:t xml:space="preserve">The </w:t>
        </w:r>
      </w:ins>
      <w:ins w:id="2965" w:author="HANCOCK, DAVID (Contractor)" w:date="2023-02-06T14:02:00Z">
        <w:r w:rsidR="0080014C">
          <w:t>verification service</w:t>
        </w:r>
      </w:ins>
      <w:ins w:id="2966" w:author="HANCOCK, DAVID (Contractor)" w:date="2023-02-06T13:41:00Z">
        <w:r>
          <w:t xml:space="preserve"> shall also download the CRL </w:t>
        </w:r>
      </w:ins>
      <w:ins w:id="2967" w:author="HANCOCK, DAVID (Contractor)" w:date="2023-02-06T13:42:00Z">
        <w:r w:rsidR="002C0417">
          <w:t>referenced by the "</w:t>
        </w:r>
        <w:proofErr w:type="spellStart"/>
        <w:r w:rsidR="002C0417">
          <w:t>crl</w:t>
        </w:r>
      </w:ins>
      <w:ins w:id="2968" w:author="HANCOCK, DAVID (Contractor)" w:date="2023-03-01T16:43:00Z">
        <w:r w:rsidR="00F1162F">
          <w:t>Url</w:t>
        </w:r>
      </w:ins>
      <w:proofErr w:type="spellEnd"/>
      <w:ins w:id="2969" w:author="HANCOCK, DAVID (Contractor)" w:date="2023-02-06T13:42:00Z">
        <w:r w:rsidR="002C0417">
          <w:t>" key value</w:t>
        </w:r>
      </w:ins>
      <w:ins w:id="2970" w:author="HANCOCK, DAVID (Contractor)" w:date="2023-02-06T13:43:00Z">
        <w:r w:rsidR="004727B6">
          <w:t xml:space="preserve"> </w:t>
        </w:r>
      </w:ins>
      <w:ins w:id="2971" w:author="HANCOCK, DAVID (Contractor)" w:date="2023-02-06T14:21:00Z">
        <w:r w:rsidR="00AE5791">
          <w:t xml:space="preserve">of each </w:t>
        </w:r>
        <w:r w:rsidR="00D16DC1">
          <w:t>"</w:t>
        </w:r>
        <w:proofErr w:type="spellStart"/>
        <w:r w:rsidR="00D16DC1">
          <w:t>trustList</w:t>
        </w:r>
        <w:proofErr w:type="spellEnd"/>
        <w:r w:rsidR="00D16DC1">
          <w:t xml:space="preserve">" array entry </w:t>
        </w:r>
      </w:ins>
      <w:ins w:id="2972" w:author="HANCOCK, DAVID (Contractor)" w:date="2023-02-06T13:43:00Z">
        <w:r w:rsidR="004727B6">
          <w:t>and validate the CRL as specified in ATIS-1000074</w:t>
        </w:r>
        <w:r w:rsidR="00052967">
          <w:t xml:space="preserve">, with the exception </w:t>
        </w:r>
      </w:ins>
      <w:ins w:id="2973" w:author="HANCOCK, DAVID (Contractor)" w:date="2023-02-06T13:44:00Z">
        <w:r w:rsidR="00052967">
          <w:t>that during certificate path validation it shall use the root certificate contained in the "</w:t>
        </w:r>
        <w:proofErr w:type="spellStart"/>
        <w:r w:rsidR="00052967">
          <w:t>stiPaRoot</w:t>
        </w:r>
        <w:proofErr w:type="spellEnd"/>
        <w:r w:rsidR="00052967">
          <w:t>" key of the same "</w:t>
        </w:r>
        <w:proofErr w:type="spellStart"/>
        <w:r w:rsidR="00052967">
          <w:t>trustList</w:t>
        </w:r>
        <w:proofErr w:type="spellEnd"/>
        <w:r w:rsidR="00052967">
          <w:t>" array entry.</w:t>
        </w:r>
      </w:ins>
      <w:ins w:id="2974" w:author="HANCOCK, DAVID (Contractor)" w:date="2023-02-06T13:45:00Z">
        <w:r w:rsidR="002615AA">
          <w:t xml:space="preserve"> If the CRL is </w:t>
        </w:r>
      </w:ins>
      <w:ins w:id="2975" w:author="HANCOCK, DAVID (Contractor)" w:date="2023-02-06T13:46:00Z">
        <w:r w:rsidR="002615AA">
          <w:t xml:space="preserve">valid, then the </w:t>
        </w:r>
      </w:ins>
      <w:ins w:id="2976" w:author="HANCOCK, DAVID (Contractor)" w:date="2023-02-06T14:02:00Z">
        <w:r w:rsidR="0080014C">
          <w:t>verification service</w:t>
        </w:r>
      </w:ins>
      <w:ins w:id="2977" w:author="HANCOCK, DAVID (Contractor)" w:date="2023-02-06T13:46:00Z">
        <w:r w:rsidR="002615AA">
          <w:t xml:space="preserve"> shall </w:t>
        </w:r>
        <w:r w:rsidR="00030F5C">
          <w:t xml:space="preserve">include any revoked certificates </w:t>
        </w:r>
        <w:r w:rsidR="00991A55">
          <w:t xml:space="preserve">listed on the CRL </w:t>
        </w:r>
      </w:ins>
      <w:ins w:id="2978" w:author="HANCOCK, DAVID (Contractor)" w:date="2023-02-06T13:47:00Z">
        <w:r w:rsidR="00991A55">
          <w:t>when checking for revoked cert</w:t>
        </w:r>
        <w:r w:rsidR="00DA6A9F">
          <w:t>ificates during PASSporT verification.</w:t>
        </w:r>
      </w:ins>
    </w:p>
    <w:p w14:paraId="10666204" w14:textId="71DB6320" w:rsidR="00656C04" w:rsidRDefault="005332B6" w:rsidP="005332B6">
      <w:pPr>
        <w:rPr>
          <w:ins w:id="2979" w:author="HANCOCK, DAVID (Contractor)" w:date="2023-02-12T13:47:00Z"/>
        </w:rPr>
      </w:pPr>
      <w:ins w:id="2980" w:author="HANCOCK, DAVID (Contractor)" w:date="2023-02-12T13:44:00Z">
        <w:r>
          <w:t xml:space="preserve">SP verification services shall </w:t>
        </w:r>
      </w:ins>
      <w:ins w:id="2981" w:author="HANCOCK, DAVID (Contractor)" w:date="2023-02-12T13:46:00Z">
        <w:r w:rsidR="009B413E">
          <w:t>not derefe</w:t>
        </w:r>
      </w:ins>
      <w:ins w:id="2982" w:author="HANCOCK, DAVID (Contractor)" w:date="2023-02-12T13:47:00Z">
        <w:r w:rsidR="00656C04">
          <w:t>re</w:t>
        </w:r>
      </w:ins>
      <w:ins w:id="2983" w:author="HANCOCK, DAVID (Contractor)" w:date="2023-02-12T13:46:00Z">
        <w:r w:rsidR="009B413E">
          <w:t xml:space="preserve">nce </w:t>
        </w:r>
        <w:r w:rsidR="00656C04">
          <w:t xml:space="preserve">URLs </w:t>
        </w:r>
      </w:ins>
      <w:ins w:id="2984" w:author="HANCOCK, DAVID (Contractor)" w:date="2023-02-17T14:16:00Z">
        <w:r w:rsidR="00F16DEE">
          <w:t xml:space="preserve">in the Global Trust List </w:t>
        </w:r>
      </w:ins>
      <w:ins w:id="2985" w:author="HANCOCK, DAVID (Contractor)" w:date="2023-02-12T13:50:00Z">
        <w:r w:rsidR="00236980">
          <w:t xml:space="preserve">that </w:t>
        </w:r>
      </w:ins>
      <w:ins w:id="2986" w:author="HANCOCK, DAVID (Contractor)" w:date="2023-02-12T13:51:00Z">
        <w:r w:rsidR="00AC4C1A">
          <w:t xml:space="preserve">meet any of the following </w:t>
        </w:r>
        <w:r w:rsidR="005569A2">
          <w:t>condit</w:t>
        </w:r>
      </w:ins>
      <w:ins w:id="2987" w:author="HANCOCK, DAVID (Contractor)" w:date="2023-02-12T13:52:00Z">
        <w:r w:rsidR="005569A2">
          <w:t>ions:</w:t>
        </w:r>
      </w:ins>
    </w:p>
    <w:p w14:paraId="494B30FC" w14:textId="7F19C71F" w:rsidR="0079206D" w:rsidRDefault="005332B6" w:rsidP="00656C04">
      <w:pPr>
        <w:pStyle w:val="ListParagraph"/>
        <w:numPr>
          <w:ilvl w:val="0"/>
          <w:numId w:val="49"/>
        </w:numPr>
        <w:rPr>
          <w:ins w:id="2988" w:author="HANCOCK, DAVID (Contractor)" w:date="2023-02-12T13:47:00Z"/>
        </w:rPr>
      </w:pPr>
      <w:ins w:id="2989" w:author="HANCOCK, DAVID (Contractor)" w:date="2023-02-12T13:44:00Z">
        <w:r w:rsidRPr="00F750EC">
          <w:t>URLs that use a scheme other than “https” or a port other than 443</w:t>
        </w:r>
      </w:ins>
      <w:ins w:id="2990" w:author="HANCOCK, DAVID (Contractor)" w:date="2023-02-12T13:49:00Z">
        <w:r w:rsidR="008B503E">
          <w:t>,</w:t>
        </w:r>
      </w:ins>
      <w:ins w:id="2991" w:author="HANCOCK, DAVID (Contractor)" w:date="2023-02-12T13:44:00Z">
        <w:r w:rsidRPr="00F750EC">
          <w:t xml:space="preserve"> </w:t>
        </w:r>
      </w:ins>
    </w:p>
    <w:p w14:paraId="65847501" w14:textId="5329C421" w:rsidR="0079206D" w:rsidRDefault="005332B6" w:rsidP="00656C04">
      <w:pPr>
        <w:pStyle w:val="ListParagraph"/>
        <w:numPr>
          <w:ilvl w:val="0"/>
          <w:numId w:val="49"/>
        </w:numPr>
        <w:rPr>
          <w:ins w:id="2992" w:author="HANCOCK, DAVID (Contractor)" w:date="2023-02-12T13:48:00Z"/>
        </w:rPr>
      </w:pPr>
      <w:ins w:id="2993" w:author="HANCOCK, DAVID (Contractor)" w:date="2023-02-12T13:44:00Z">
        <w:r w:rsidRPr="00F750EC">
          <w:t xml:space="preserve">URLs that contain a </w:t>
        </w:r>
        <w:proofErr w:type="spellStart"/>
        <w:r w:rsidRPr="00F750EC">
          <w:t>userinfo</w:t>
        </w:r>
        <w:proofErr w:type="spellEnd"/>
        <w:r w:rsidRPr="00F750EC">
          <w:t xml:space="preserve"> subcomponent, query component, or fragment identifier component as described in RFC 3986 [Ref 7]</w:t>
        </w:r>
      </w:ins>
      <w:ins w:id="2994" w:author="HANCOCK, DAVID (Contractor)" w:date="2023-02-12T13:49:00Z">
        <w:r w:rsidR="008B503E">
          <w:t>,</w:t>
        </w:r>
      </w:ins>
    </w:p>
    <w:p w14:paraId="72B4EA17" w14:textId="117A6C69" w:rsidR="0079206D" w:rsidRDefault="0079206D" w:rsidP="00656C04">
      <w:pPr>
        <w:pStyle w:val="ListParagraph"/>
        <w:numPr>
          <w:ilvl w:val="0"/>
          <w:numId w:val="49"/>
        </w:numPr>
        <w:rPr>
          <w:ins w:id="2995" w:author="HANCOCK, DAVID (Contractor)" w:date="2023-02-12T13:48:00Z"/>
        </w:rPr>
      </w:pPr>
      <w:ins w:id="2996" w:author="HANCOCK, DAVID (Contractor)" w:date="2023-02-12T13:48:00Z">
        <w:r>
          <w:t>URL</w:t>
        </w:r>
      </w:ins>
      <w:ins w:id="2997" w:author="HANCOCK, DAVID (Contractor)" w:date="2023-02-12T13:49:00Z">
        <w:r w:rsidR="008B503E">
          <w:t xml:space="preserve">s </w:t>
        </w:r>
        <w:r w:rsidR="00AC5CA4">
          <w:t>with a</w:t>
        </w:r>
      </w:ins>
      <w:ins w:id="2998" w:author="HANCOCK, DAVID (Contractor)" w:date="2023-02-12T13:48:00Z">
        <w:r>
          <w:t xml:space="preserve"> </w:t>
        </w:r>
      </w:ins>
      <w:ins w:id="2999" w:author="HANCOCK, DAVID (Contractor)" w:date="2023-02-12T13:44:00Z">
        <w:r w:rsidR="005332B6" w:rsidRPr="00F750EC">
          <w:t xml:space="preserve">host </w:t>
        </w:r>
      </w:ins>
      <w:ins w:id="3000" w:author="HANCOCK, DAVID (Contractor)" w:date="2023-02-12T13:53:00Z">
        <w:r w:rsidR="00357536">
          <w:t xml:space="preserve">component </w:t>
        </w:r>
      </w:ins>
      <w:ins w:id="3001" w:author="HANCOCK, DAVID (Contractor)" w:date="2023-02-12T13:50:00Z">
        <w:r w:rsidR="00AC5CA4">
          <w:t xml:space="preserve">that </w:t>
        </w:r>
      </w:ins>
      <w:ins w:id="3002" w:author="HANCOCK, DAVID (Contractor)" w:date="2023-02-12T13:44:00Z">
        <w:r w:rsidR="005332B6" w:rsidRPr="00F750EC">
          <w:t>resolves to a special-purpose IP address described in RFC 6890, Special-Purpose IP Address Registries</w:t>
        </w:r>
      </w:ins>
      <w:ins w:id="3003" w:author="HANCOCK, DAVID (Contractor)" w:date="2023-02-12T13:49:00Z">
        <w:r w:rsidR="008B503E">
          <w:t>,</w:t>
        </w:r>
      </w:ins>
      <w:ins w:id="3004" w:author="HANCOCK, DAVID (Contractor)" w:date="2023-02-12T13:50:00Z">
        <w:r w:rsidR="00AC4C1A">
          <w:t xml:space="preserve"> </w:t>
        </w:r>
      </w:ins>
      <w:ins w:id="3005" w:author="HANCOCK, DAVID (Contractor)" w:date="2023-02-12T13:51:00Z">
        <w:r w:rsidR="00AC4C1A">
          <w:t>or</w:t>
        </w:r>
      </w:ins>
    </w:p>
    <w:p w14:paraId="3EFE2C37" w14:textId="4BF954E9" w:rsidR="0079206D" w:rsidRDefault="0079206D" w:rsidP="0079206D">
      <w:pPr>
        <w:pStyle w:val="ListParagraph"/>
        <w:numPr>
          <w:ilvl w:val="0"/>
          <w:numId w:val="49"/>
        </w:numPr>
        <w:rPr>
          <w:ins w:id="3006" w:author="HANCOCK, DAVID (Contractor)" w:date="2023-02-12T13:48:00Z"/>
        </w:rPr>
      </w:pPr>
      <w:ins w:id="3007" w:author="HANCOCK, DAVID (Contractor)" w:date="2023-02-12T13:48:00Z">
        <w:r>
          <w:t xml:space="preserve">URLs </w:t>
        </w:r>
      </w:ins>
      <w:ins w:id="3008" w:author="HANCOCK, DAVID (Contractor)" w:date="2023-02-12T13:44:00Z">
        <w:r w:rsidR="005332B6" w:rsidRPr="00F750EC">
          <w:t xml:space="preserve">that appear to be part of a Server-Side Request Forgery (SSRF) attack. </w:t>
        </w:r>
      </w:ins>
    </w:p>
    <w:p w14:paraId="512BB2F1" w14:textId="2A107FC6" w:rsidR="005332B6" w:rsidRDefault="002A10B1">
      <w:pPr>
        <w:rPr>
          <w:ins w:id="3009" w:author="HANCOCK, DAVID (Contractor)" w:date="2023-02-12T13:29:00Z"/>
        </w:rPr>
      </w:pPr>
      <w:ins w:id="3010" w:author="HANCOCK, DAVID (Contractor)" w:date="2023-02-12T14:07:00Z">
        <w:r w:rsidRPr="007C0FB1">
          <w:t xml:space="preserve">The </w:t>
        </w:r>
        <w:r>
          <w:t>verification service</w:t>
        </w:r>
        <w:r w:rsidRPr="007C0FB1">
          <w:t xml:space="preserve"> shall not follow HTTP redirections (i.e., the Location header of a 3xx HTTP response).</w:t>
        </w:r>
        <w:r>
          <w:t xml:space="preserve"> </w:t>
        </w:r>
      </w:ins>
      <w:ins w:id="3011" w:author="HANCOCK, DAVID (Contractor)" w:date="2023-02-12T13:44:00Z">
        <w:r w:rsidR="005332B6" w:rsidRPr="00F750EC">
          <w:t xml:space="preserve">The </w:t>
        </w:r>
      </w:ins>
      <w:ins w:id="3012" w:author="HANCOCK, DAVID (Contractor)" w:date="2023-02-12T13:48:00Z">
        <w:r w:rsidR="0079206D">
          <w:t>verification serv</w:t>
        </w:r>
      </w:ins>
      <w:ins w:id="3013" w:author="HANCOCK, DAVID (Contractor)" w:date="2023-02-12T13:50:00Z">
        <w:r w:rsidR="00AC5CA4">
          <w:t>i</w:t>
        </w:r>
      </w:ins>
      <w:ins w:id="3014" w:author="HANCOCK, DAVID (Contractor)" w:date="2023-02-12T13:48:00Z">
        <w:r w:rsidR="0079206D">
          <w:t xml:space="preserve">ce </w:t>
        </w:r>
      </w:ins>
      <w:ins w:id="3015" w:author="HANCOCK, DAVID (Contractor)" w:date="2023-02-12T13:44:00Z">
        <w:r w:rsidR="005332B6" w:rsidRPr="00F750EC">
          <w:t xml:space="preserve">may make an HTTP HEAD request to check the Content-Type or other headers before making an HTTP GET request to dereference </w:t>
        </w:r>
      </w:ins>
      <w:ins w:id="3016" w:author="HANCOCK, DAVID (Contractor)" w:date="2023-02-12T13:49:00Z">
        <w:r w:rsidR="0079206D">
          <w:t>a</w:t>
        </w:r>
      </w:ins>
      <w:ins w:id="3017" w:author="HANCOCK, DAVID (Contractor)" w:date="2023-02-12T13:44:00Z">
        <w:r w:rsidR="005332B6" w:rsidRPr="00F750EC">
          <w:t xml:space="preserve"> URL.</w:t>
        </w:r>
      </w:ins>
      <w:ins w:id="3018" w:author="HANCOCK, DAVID (Contractor)" w:date="2023-02-12T14:07:00Z">
        <w:r w:rsidR="007C0FB1" w:rsidRPr="007C0FB1">
          <w:t xml:space="preserve"> </w:t>
        </w:r>
      </w:ins>
    </w:p>
    <w:p w14:paraId="36979AA8" w14:textId="2661448F" w:rsidR="005332B6" w:rsidRPr="00E56EF1" w:rsidRDefault="00A7151D">
      <w:pPr>
        <w:rPr>
          <w:ins w:id="3019" w:author="HANCOCK, DAVID (Contractor)" w:date="2023-02-06T11:17:00Z"/>
        </w:rPr>
        <w:pPrChange w:id="3020" w:author="HANCOCK, DAVID (Contractor)" w:date="2023-02-06T11:18:00Z">
          <w:pPr>
            <w:pStyle w:val="Heading2"/>
          </w:pPr>
        </w:pPrChange>
      </w:pPr>
      <w:ins w:id="3021" w:author="HANCOCK, DAVID (Contractor)" w:date="2023-02-12T13:29:00Z">
        <w:r>
          <w:t xml:space="preserve">SP authentication services shall not use </w:t>
        </w:r>
      </w:ins>
      <w:ins w:id="3022" w:author="HANCOCK, DAVID (Contractor)" w:date="2023-02-12T13:30:00Z">
        <w:r w:rsidR="00364452">
          <w:t xml:space="preserve">the CRL URL identified in the Global Trust List to populate </w:t>
        </w:r>
        <w:r w:rsidR="00DE5BF6">
          <w:t xml:space="preserve">the </w:t>
        </w:r>
      </w:ins>
      <w:ins w:id="3023" w:author="HANCOCK, DAVID (Contractor)" w:date="2023-02-12T13:31:00Z">
        <w:r w:rsidR="00DE5BF6">
          <w:t xml:space="preserve">CRL Distribution Point extension of </w:t>
        </w:r>
        <w:r w:rsidR="00EA5571">
          <w:t xml:space="preserve">an STI certificate. </w:t>
        </w:r>
      </w:ins>
      <w:ins w:id="3024" w:author="HANCOCK, DAVID (Contractor)" w:date="2023-02-12T13:33:00Z">
        <w:r w:rsidR="00096D41">
          <w:t>Instead, a</w:t>
        </w:r>
      </w:ins>
      <w:ins w:id="3025" w:author="HANCOCK, DAVID (Contractor)" w:date="2023-02-12T13:31:00Z">
        <w:r w:rsidR="008B74BB">
          <w:t>s specified in A</w:t>
        </w:r>
      </w:ins>
      <w:ins w:id="3026" w:author="HANCOCK, DAVID (Contractor)" w:date="2023-02-12T13:32:00Z">
        <w:r w:rsidR="008B74BB">
          <w:t xml:space="preserve">TIS-1000080, the CRL URL returned by the STI-PA in an SPC Token response </w:t>
        </w:r>
        <w:r w:rsidR="00F037AE">
          <w:t>shall be used for this purpose.</w:t>
        </w:r>
      </w:ins>
      <w:ins w:id="3027" w:author="HANCOCK, DAVID (Contractor)" w:date="2023-02-18T12:59:00Z">
        <w:r w:rsidR="006E14A3">
          <w:t xml:space="preserve"> This enables the STI-PA to </w:t>
        </w:r>
        <w:r w:rsidR="00E734E2">
          <w:t xml:space="preserve">control </w:t>
        </w:r>
      </w:ins>
      <w:ins w:id="3028" w:author="HANCOCK, DAVID (Contractor)" w:date="2023-02-18T13:30:00Z">
        <w:r w:rsidR="003A7BA9">
          <w:t xml:space="preserve">when </w:t>
        </w:r>
      </w:ins>
      <w:ins w:id="3029" w:author="HANCOCK, DAVID (Contractor)" w:date="2023-02-18T13:33:00Z">
        <w:r w:rsidR="00DB31E4">
          <w:t>new</w:t>
        </w:r>
        <w:r w:rsidR="0063031C">
          <w:t xml:space="preserve">ly issued </w:t>
        </w:r>
      </w:ins>
      <w:ins w:id="3030" w:author="HANCOCK, DAVID (Contractor)" w:date="2023-02-18T13:31:00Z">
        <w:r w:rsidR="003A7BA9">
          <w:t>STI certifica</w:t>
        </w:r>
        <w:r w:rsidR="00EA4EDD">
          <w:t xml:space="preserve">te </w:t>
        </w:r>
      </w:ins>
      <w:ins w:id="3031" w:author="HANCOCK, DAVID (Contractor)" w:date="2023-02-18T13:33:00Z">
        <w:r w:rsidR="0063031C">
          <w:t xml:space="preserve">start referencing </w:t>
        </w:r>
      </w:ins>
      <w:ins w:id="3032" w:author="HANCOCK, DAVID (Contractor)" w:date="2023-02-18T13:34:00Z">
        <w:r w:rsidR="00AA21B9">
          <w:t xml:space="preserve">the new CRL </w:t>
        </w:r>
      </w:ins>
      <w:ins w:id="3033" w:author="HANCOCK, DAVID (Contractor)" w:date="2023-02-18T13:32:00Z">
        <w:r w:rsidR="00BD0B99">
          <w:t xml:space="preserve">during </w:t>
        </w:r>
      </w:ins>
      <w:ins w:id="3034" w:author="HANCOCK, DAVID (Contractor)" w:date="2023-02-18T13:33:00Z">
        <w:r w:rsidR="0063031C">
          <w:t xml:space="preserve">the </w:t>
        </w:r>
      </w:ins>
      <w:ins w:id="3035" w:author="HANCOCK, DAVID (Contractor)" w:date="2023-02-18T13:32:00Z">
        <w:r w:rsidR="00BD0B99">
          <w:t>STI-PA root certificate renewal</w:t>
        </w:r>
      </w:ins>
      <w:ins w:id="3036" w:author="HANCOCK, DAVID (Contractor)" w:date="2023-02-18T13:33:00Z">
        <w:r w:rsidR="0063031C">
          <w:t xml:space="preserve"> p</w:t>
        </w:r>
      </w:ins>
      <w:ins w:id="3037" w:author="HANCOCK, DAVID (Contractor)" w:date="2023-02-18T13:34:00Z">
        <w:r w:rsidR="0063031C">
          <w:t>rocess</w:t>
        </w:r>
      </w:ins>
      <w:ins w:id="3038" w:author="HANCOCK, DAVID (Contractor)" w:date="2023-02-18T13:32:00Z">
        <w:r w:rsidR="00BD0B99">
          <w:t>.</w:t>
        </w:r>
      </w:ins>
    </w:p>
    <w:p w14:paraId="3D92BB03" w14:textId="77777777" w:rsidR="00F02F4E" w:rsidRPr="00153539" w:rsidRDefault="00F02F4E" w:rsidP="002A6B2B">
      <w:pPr>
        <w:rPr>
          <w:ins w:id="3039" w:author="HANCOCK, DAVID (Contractor)" w:date="2023-02-06T10:22:00Z"/>
          <w:rPrChange w:id="3040" w:author="HANCOCK, DAVID (Contractor)" w:date="2023-02-06T10:23:00Z">
            <w:rPr>
              <w:ins w:id="3041" w:author="HANCOCK, DAVID (Contractor)" w:date="2023-02-06T10:22:00Z"/>
              <w:i/>
              <w:iCs/>
            </w:rPr>
          </w:rPrChange>
        </w:rPr>
      </w:pPr>
    </w:p>
    <w:p w14:paraId="098EE27A" w14:textId="1D674B1B" w:rsidR="00762589" w:rsidRPr="00F43E82" w:rsidDel="00A56625" w:rsidRDefault="00762589" w:rsidP="002A6B2B">
      <w:pPr>
        <w:rPr>
          <w:del w:id="3042" w:author="HANCOCK, DAVID (Contractor)" w:date="2023-02-02T14:01:00Z"/>
          <w:i/>
          <w:iCs/>
        </w:rPr>
      </w:pPr>
      <w:del w:id="3043" w:author="HANCOCK, DAVID (Contractor)" w:date="2023-02-02T14:01:00Z">
        <w:r w:rsidRPr="00F43E82" w:rsidDel="00A56625">
          <w:rPr>
            <w:i/>
            <w:iCs/>
          </w:rPr>
          <w:delText xml:space="preserve">The format of the list of trusted STI-CAs is the same as specified in ATIS-1000084, with the additional requirement that the Subject and Issuer </w:delText>
        </w:r>
        <w:r w:rsidR="006B4ABC" w:rsidRPr="00F43E82" w:rsidDel="00A56625">
          <w:rPr>
            <w:i/>
            <w:iCs/>
          </w:rPr>
          <w:delText>“</w:delText>
        </w:r>
        <w:r w:rsidR="006E052C" w:rsidRPr="00F43E82" w:rsidDel="00A56625">
          <w:rPr>
            <w:i/>
            <w:iCs/>
          </w:rPr>
          <w:delText>Country” fiel</w:delText>
        </w:r>
        <w:r w:rsidR="003025E1" w:rsidRPr="00F43E82" w:rsidDel="00A56625">
          <w:rPr>
            <w:i/>
            <w:iCs/>
          </w:rPr>
          <w:delText>ds</w:delText>
        </w:r>
        <w:r w:rsidRPr="00F43E82" w:rsidDel="00A56625">
          <w:rPr>
            <w:i/>
            <w:iCs/>
          </w:rPr>
          <w:delText xml:space="preserve"> in the root certification contain the ISO 3166-1 alpha 2 country code associated with the STI-PA which approved the specific STI-CA as part of the SHAKEN ecosystem.</w:delText>
        </w:r>
      </w:del>
    </w:p>
    <w:p w14:paraId="0BDBCB56" w14:textId="2684F32E" w:rsidR="002A6B2B" w:rsidRPr="00F43E82" w:rsidDel="00A56625" w:rsidRDefault="00632898" w:rsidP="002A6B2B">
      <w:pPr>
        <w:rPr>
          <w:del w:id="3044" w:author="HANCOCK, DAVID (Contractor)" w:date="2023-02-02T14:01:00Z"/>
          <w:rFonts w:ascii="Calibri" w:hAnsi="Calibri"/>
          <w:i/>
          <w:iCs/>
        </w:rPr>
      </w:pPr>
      <w:del w:id="3045" w:author="HANCOCK, DAVID (Contractor)" w:date="2023-02-02T14:01:00Z">
        <w:r w:rsidRPr="00F43E82" w:rsidDel="00A56625">
          <w:rPr>
            <w:i/>
            <w:iCs/>
          </w:rPr>
          <w:delText>Each STI-PA provide</w:delText>
        </w:r>
        <w:r w:rsidR="00AD51C9" w:rsidRPr="00F43E82" w:rsidDel="00A56625">
          <w:rPr>
            <w:i/>
            <w:iCs/>
          </w:rPr>
          <w:delText>s</w:delText>
        </w:r>
        <w:r w:rsidRPr="00F43E82" w:rsidDel="00A56625">
          <w:rPr>
            <w:i/>
            <w:iCs/>
          </w:rPr>
          <w:delText xml:space="preserve"> a server </w:delText>
        </w:r>
        <w:r w:rsidR="004E0F57" w:rsidRPr="00F43E82" w:rsidDel="00A56625">
          <w:rPr>
            <w:i/>
            <w:iCs/>
          </w:rPr>
          <w:delText xml:space="preserve">with details of all STI-CAs on their Trusted CA list. </w:delText>
        </w:r>
        <w:r w:rsidR="002A6B2B" w:rsidRPr="00F43E82" w:rsidDel="00A56625">
          <w:rPr>
            <w:i/>
            <w:iCs/>
          </w:rPr>
          <w:delText xml:space="preserve">The </w:delText>
        </w:r>
        <w:r w:rsidR="00113BD0" w:rsidRPr="00F43E82" w:rsidDel="00A56625">
          <w:rPr>
            <w:i/>
            <w:iCs/>
          </w:rPr>
          <w:delText xml:space="preserve">Trusted </w:delText>
        </w:r>
        <w:r w:rsidR="002A6B2B" w:rsidRPr="00F43E82" w:rsidDel="00A56625">
          <w:rPr>
            <w:i/>
            <w:iCs/>
          </w:rPr>
          <w:delText>CA list contain</w:delText>
        </w:r>
        <w:r w:rsidR="00AD51C9" w:rsidRPr="00F43E82" w:rsidDel="00A56625">
          <w:rPr>
            <w:i/>
            <w:iCs/>
          </w:rPr>
          <w:delText>s</w:delText>
        </w:r>
        <w:r w:rsidR="002A6B2B" w:rsidRPr="00F43E82" w:rsidDel="00A56625">
          <w:rPr>
            <w:i/>
            <w:iCs/>
          </w:rPr>
          <w:delText xml:space="preserve"> the key for the trust list as well as the algorithm used for the signature. The trust list is distributed in the form of a standard JWT with the following fields in the protected header: </w:delText>
        </w:r>
      </w:del>
    </w:p>
    <w:p w14:paraId="0A144802" w14:textId="10BC35E0" w:rsidR="002A6B2B" w:rsidRPr="00F43E82" w:rsidDel="00A56625" w:rsidRDefault="002A6B2B" w:rsidP="008D23FE">
      <w:pPr>
        <w:pStyle w:val="ListParagraph"/>
        <w:numPr>
          <w:ilvl w:val="0"/>
          <w:numId w:val="34"/>
        </w:numPr>
        <w:rPr>
          <w:del w:id="3046" w:author="HANCOCK, DAVID (Contractor)" w:date="2023-02-02T14:01:00Z"/>
          <w:i/>
          <w:iCs/>
        </w:rPr>
      </w:pPr>
      <w:del w:id="3047" w:author="HANCOCK, DAVID (Contractor)" w:date="2023-02-02T14:01:00Z">
        <w:r w:rsidRPr="00F43E82" w:rsidDel="00A56625">
          <w:rPr>
            <w:i/>
            <w:iCs/>
          </w:rPr>
          <w:delText>alg: Algorithm used in the signature of the STI-CA list.  </w:delText>
        </w:r>
      </w:del>
    </w:p>
    <w:p w14:paraId="471B3D2F" w14:textId="7A84F32B" w:rsidR="002A6B2B" w:rsidRPr="00F43E82" w:rsidDel="00A56625" w:rsidRDefault="002A6B2B" w:rsidP="008D23FE">
      <w:pPr>
        <w:pStyle w:val="ListParagraph"/>
        <w:numPr>
          <w:ilvl w:val="0"/>
          <w:numId w:val="34"/>
        </w:numPr>
        <w:rPr>
          <w:del w:id="3048" w:author="HANCOCK, DAVID (Contractor)" w:date="2023-02-02T14:01:00Z"/>
          <w:i/>
          <w:iCs/>
        </w:rPr>
      </w:pPr>
      <w:del w:id="3049" w:author="HANCOCK, DAVID (Contractor)" w:date="2023-02-02T14:01:00Z">
        <w:r w:rsidRPr="00F43E82" w:rsidDel="00A56625">
          <w:rPr>
            <w:i/>
            <w:iCs/>
          </w:rPr>
          <w:delText xml:space="preserve">typ: Set to the standard “jwt” value. </w:delText>
        </w:r>
      </w:del>
    </w:p>
    <w:p w14:paraId="7B070059" w14:textId="1274CD8C" w:rsidR="002A6B2B" w:rsidRPr="00F43E82" w:rsidDel="00A56625" w:rsidRDefault="002A6B2B" w:rsidP="008D23FE">
      <w:pPr>
        <w:pStyle w:val="ListParagraph"/>
        <w:numPr>
          <w:ilvl w:val="0"/>
          <w:numId w:val="34"/>
        </w:numPr>
        <w:rPr>
          <w:del w:id="3050" w:author="HANCOCK, DAVID (Contractor)" w:date="2023-02-02T14:01:00Z"/>
          <w:i/>
          <w:iCs/>
        </w:rPr>
      </w:pPr>
      <w:del w:id="3051" w:author="HANCOCK, DAVID (Contractor)" w:date="2023-02-02T14:01:00Z">
        <w:r w:rsidRPr="00F43E82" w:rsidDel="00A56625">
          <w:rPr>
            <w:i/>
            <w:iCs/>
          </w:rPr>
          <w:delText xml:space="preserve">x5u: Contains the URL of the STI-PA root certificate associated with the signature of the JWT.  </w:delText>
        </w:r>
      </w:del>
    </w:p>
    <w:p w14:paraId="56A55316" w14:textId="260933F2" w:rsidR="002A6B2B" w:rsidRPr="00F43E82" w:rsidDel="00A56625" w:rsidRDefault="002A6B2B" w:rsidP="002A6B2B">
      <w:pPr>
        <w:rPr>
          <w:del w:id="3052" w:author="HANCOCK, DAVID (Contractor)" w:date="2023-02-02T14:01:00Z"/>
          <w:i/>
          <w:iCs/>
        </w:rPr>
      </w:pPr>
      <w:del w:id="3053" w:author="HANCOCK, DAVID (Contractor)" w:date="2023-02-02T14:01:00Z">
        <w:r w:rsidRPr="00F43E82" w:rsidDel="00A56625">
          <w:rPr>
            <w:i/>
            <w:iCs/>
          </w:rPr>
          <w:delText> </w:delText>
        </w:r>
      </w:del>
    </w:p>
    <w:p w14:paraId="1F715D78" w14:textId="781BB538" w:rsidR="002A6B2B" w:rsidRPr="00F43E82" w:rsidDel="00A56625" w:rsidRDefault="002A6B2B" w:rsidP="002A6B2B">
      <w:pPr>
        <w:rPr>
          <w:del w:id="3054" w:author="HANCOCK, DAVID (Contractor)" w:date="2023-02-02T14:01:00Z"/>
          <w:i/>
          <w:iCs/>
        </w:rPr>
      </w:pPr>
      <w:del w:id="3055" w:author="HANCOCK, DAVID (Contractor)" w:date="2023-02-02T14:01:00Z">
        <w:r w:rsidRPr="00F43E82" w:rsidDel="00A56625">
          <w:rPr>
            <w:i/>
            <w:iCs/>
          </w:rPr>
          <w:delText xml:space="preserve"> The payload contains the following fields: </w:delText>
        </w:r>
      </w:del>
    </w:p>
    <w:p w14:paraId="5B1B7C57" w14:textId="50DAD408" w:rsidR="002A6B2B" w:rsidRPr="00F43E82" w:rsidDel="00A56625" w:rsidRDefault="002A6B2B" w:rsidP="008D23FE">
      <w:pPr>
        <w:pStyle w:val="ListParagraph"/>
        <w:numPr>
          <w:ilvl w:val="0"/>
          <w:numId w:val="32"/>
        </w:numPr>
        <w:rPr>
          <w:del w:id="3056" w:author="HANCOCK, DAVID (Contractor)" w:date="2023-02-02T14:01:00Z"/>
          <w:i/>
          <w:iCs/>
        </w:rPr>
      </w:pPr>
      <w:del w:id="3057" w:author="HANCOCK, DAVID (Contractor)" w:date="2023-02-02T14:01:00Z">
        <w:r w:rsidRPr="00F43E82" w:rsidDel="00A56625">
          <w:rPr>
            <w:i/>
            <w:iCs/>
          </w:rPr>
          <w:delText xml:space="preserve">version (required, int): Version number for this list format. The version number shall be changed if the format/contents of the STI-CA list is modified or extended.  </w:delText>
        </w:r>
      </w:del>
    </w:p>
    <w:p w14:paraId="487DF4D7" w14:textId="39A594FA" w:rsidR="002A6B2B" w:rsidRPr="00F43E82" w:rsidDel="00A56625" w:rsidRDefault="002A6B2B" w:rsidP="008D23FE">
      <w:pPr>
        <w:pStyle w:val="ListParagraph"/>
        <w:numPr>
          <w:ilvl w:val="0"/>
          <w:numId w:val="32"/>
        </w:numPr>
        <w:rPr>
          <w:del w:id="3058" w:author="HANCOCK, DAVID (Contractor)" w:date="2023-02-02T14:01:00Z"/>
          <w:i/>
          <w:iCs/>
        </w:rPr>
      </w:pPr>
      <w:del w:id="3059" w:author="HANCOCK, DAVID (Contractor)" w:date="2023-02-02T14:01:00Z">
        <w:r w:rsidRPr="00F43E82" w:rsidDel="00A56625">
          <w:rPr>
            <w:i/>
            <w:iCs/>
          </w:rPr>
          <w:delText xml:space="preserve">exp: The timestamp after which the service provider considers this list of STI-CAs no longer valid. This field shall be a number containing a NumericDate value. If the list has expired, the Service Provider shall request an updated list. </w:delText>
        </w:r>
      </w:del>
    </w:p>
    <w:p w14:paraId="2326B0C7" w14:textId="66D244CE" w:rsidR="002A6B2B" w:rsidRPr="00F43E82" w:rsidDel="00A56625" w:rsidRDefault="002A6B2B" w:rsidP="008D23FE">
      <w:pPr>
        <w:pStyle w:val="ListParagraph"/>
        <w:numPr>
          <w:ilvl w:val="0"/>
          <w:numId w:val="32"/>
        </w:numPr>
        <w:rPr>
          <w:del w:id="3060" w:author="HANCOCK, DAVID (Contractor)" w:date="2023-02-02T14:01:00Z"/>
          <w:i/>
          <w:iCs/>
        </w:rPr>
      </w:pPr>
      <w:del w:id="3061" w:author="HANCOCK, DAVID (Contractor)" w:date="2023-02-02T14:01:00Z">
        <w:r w:rsidRPr="00F43E82" w:rsidDel="00A56625">
          <w:rPr>
            <w:i/>
            <w:iCs/>
          </w:rPr>
          <w:delText xml:space="preserve">sequence (required, int): The sequence number is incremented by one each time a new list is provided by the STI-PA. A 64 bit integer is recommended.  </w:delText>
        </w:r>
      </w:del>
    </w:p>
    <w:p w14:paraId="2DE6E7CC" w14:textId="7EED1118" w:rsidR="00996681" w:rsidRPr="00F43E82" w:rsidDel="00A56625" w:rsidRDefault="002A6B2B" w:rsidP="00762589">
      <w:pPr>
        <w:pStyle w:val="ListParagraph"/>
        <w:numPr>
          <w:ilvl w:val="0"/>
          <w:numId w:val="32"/>
        </w:numPr>
        <w:rPr>
          <w:del w:id="3062" w:author="HANCOCK, DAVID (Contractor)" w:date="2023-02-02T14:01:00Z"/>
          <w:i/>
          <w:iCs/>
        </w:rPr>
      </w:pPr>
      <w:del w:id="3063" w:author="HANCOCK, DAVID (Contractor)" w:date="2023-02-02T14:01:00Z">
        <w:r w:rsidRPr="00F43E82" w:rsidDel="00A56625">
          <w:rPr>
            <w:i/>
            <w:iCs/>
          </w:rPr>
          <w:delText xml:space="preserve">trustList (required, array of strings): The trustList is represented as a JSON array of root certificate strings. Each string in the array is a base64-encoded (Section 4 of RFC 4648) DER X.509 root certificate for an approved STI-CA.  </w:delText>
        </w:r>
        <w:r w:rsidR="00762589" w:rsidRPr="00F43E82" w:rsidDel="00A56625">
          <w:rPr>
            <w:i/>
            <w:iCs/>
          </w:rPr>
          <w:delText>Each root certificate must include the country code in the Subject and Issuer Name to uniquely identify the country associated with the STI-PA that approved the addition of the root certificate to the list of Trusted ST</w:delText>
        </w:r>
        <w:r w:rsidR="00CD5E8A" w:rsidRPr="00F43E82" w:rsidDel="00A56625">
          <w:rPr>
            <w:i/>
            <w:iCs/>
          </w:rPr>
          <w:delText>I</w:delText>
        </w:r>
        <w:r w:rsidR="00762589" w:rsidRPr="00F43E82" w:rsidDel="00A56625">
          <w:rPr>
            <w:i/>
            <w:iCs/>
          </w:rPr>
          <w:delText>-CAs</w:delText>
        </w:r>
      </w:del>
    </w:p>
    <w:p w14:paraId="4420876D" w14:textId="42404E73" w:rsidR="002A6B2B" w:rsidRPr="00F43E82" w:rsidDel="00A56625" w:rsidRDefault="002A6B2B" w:rsidP="005C4079">
      <w:pPr>
        <w:pStyle w:val="ListParagraph"/>
        <w:numPr>
          <w:ilvl w:val="0"/>
          <w:numId w:val="32"/>
        </w:numPr>
        <w:suppressLineNumbers/>
        <w:rPr>
          <w:del w:id="3064" w:author="HANCOCK, DAVID (Contractor)" w:date="2023-02-02T14:01:00Z"/>
          <w:i/>
          <w:iCs/>
        </w:rPr>
      </w:pPr>
      <w:del w:id="3065" w:author="HANCOCK, DAVID (Contractor)" w:date="2023-02-02T14:01:00Z">
        <w:r w:rsidRPr="00F43E82" w:rsidDel="00A56625">
          <w:rPr>
            <w:i/>
            <w:iCs/>
          </w:rPr>
          <w:delText>extensions (optional, string).</w:delText>
        </w:r>
      </w:del>
    </w:p>
    <w:p w14:paraId="5BF11A88" w14:textId="77777777" w:rsidR="002A6B2B" w:rsidRPr="00F43E82" w:rsidRDefault="002A6B2B" w:rsidP="005C4079">
      <w:pPr>
        <w:suppressLineNumbers/>
        <w:rPr>
          <w:i/>
          <w:iCs/>
        </w:rPr>
      </w:pPr>
    </w:p>
    <w:p w14:paraId="4CC10B0D" w14:textId="24D1CDA9" w:rsidR="00B46560" w:rsidRPr="00F43E82" w:rsidRDefault="00B46560" w:rsidP="005C4079">
      <w:pPr>
        <w:suppressLineNumbers/>
        <w:rPr>
          <w:i/>
          <w:iCs/>
        </w:rPr>
      </w:pPr>
    </w:p>
    <w:p w14:paraId="6C9845F5" w14:textId="4A793A6A" w:rsidR="00F67E4F" w:rsidRPr="00F43E82" w:rsidDel="002400BC" w:rsidRDefault="00B06C02" w:rsidP="008D23FE">
      <w:pPr>
        <w:pStyle w:val="Heading3"/>
        <w:rPr>
          <w:del w:id="3066" w:author="HANCOCK, DAVID (Contractor)" w:date="2023-02-02T16:19:00Z"/>
          <w:i/>
          <w:iCs/>
        </w:rPr>
      </w:pPr>
      <w:bookmarkStart w:id="3067" w:name="_Toc127194132"/>
      <w:del w:id="3068" w:author="HANCOCK, DAVID (Contractor)" w:date="2023-02-02T16:19:00Z">
        <w:r w:rsidRPr="00F43E82" w:rsidDel="002400BC">
          <w:rPr>
            <w:i/>
            <w:iCs/>
          </w:rPr>
          <w:delText>Interface to Server</w:delText>
        </w:r>
        <w:bookmarkEnd w:id="3067"/>
      </w:del>
    </w:p>
    <w:p w14:paraId="59577B17" w14:textId="3823AD09" w:rsidR="00B46560" w:rsidRPr="00F43E82" w:rsidDel="002400BC" w:rsidRDefault="00FD09DC" w:rsidP="00B46560">
      <w:pPr>
        <w:rPr>
          <w:del w:id="3069" w:author="HANCOCK, DAVID (Contractor)" w:date="2023-02-02T16:19:00Z"/>
          <w:i/>
          <w:iCs/>
        </w:rPr>
      </w:pPr>
      <w:del w:id="3070" w:author="HANCOCK, DAVID (Contractor)" w:date="2023-02-02T16:19:00Z">
        <w:r w:rsidRPr="00F43E82" w:rsidDel="002400BC">
          <w:rPr>
            <w:i/>
            <w:iCs/>
          </w:rPr>
          <w:delText>This document recommends the use of an API over HTTPS [RFC 7231] for the distribution of the list of trusted STI</w:delText>
        </w:r>
        <w:r w:rsidR="00801A16" w:rsidRPr="00F43E82" w:rsidDel="002400BC">
          <w:rPr>
            <w:i/>
            <w:iCs/>
          </w:rPr>
          <w:delText>-</w:delText>
        </w:r>
        <w:r w:rsidRPr="00F43E82" w:rsidDel="002400BC">
          <w:rPr>
            <w:i/>
            <w:iCs/>
          </w:rPr>
          <w:delText>CAs. Clause 4.3.1 provides details on the format and contents of the STI-CA list in the form of a JSON Web Token (JWT) [RFC 7519].</w:delText>
        </w:r>
      </w:del>
    </w:p>
    <w:p w14:paraId="1FCBA15E" w14:textId="4BB1F362" w:rsidR="00B46560" w:rsidRPr="00F43E82" w:rsidDel="002400BC" w:rsidRDefault="00B46560" w:rsidP="005C4079">
      <w:pPr>
        <w:suppressLineNumbers/>
        <w:rPr>
          <w:del w:id="3071" w:author="HANCOCK, DAVID (Contractor)" w:date="2023-02-02T16:19:00Z"/>
          <w:i/>
          <w:iCs/>
        </w:rPr>
      </w:pPr>
    </w:p>
    <w:p w14:paraId="31C9EDA2" w14:textId="2BDC23E2" w:rsidR="00B46560" w:rsidRPr="00F43E82" w:rsidDel="002400BC" w:rsidRDefault="00A56FF1" w:rsidP="00D31261">
      <w:pPr>
        <w:pStyle w:val="Heading3"/>
        <w:rPr>
          <w:del w:id="3072" w:author="HANCOCK, DAVID (Contractor)" w:date="2023-02-02T16:19:00Z"/>
          <w:i/>
          <w:iCs/>
        </w:rPr>
      </w:pPr>
      <w:bookmarkStart w:id="3073" w:name="_Toc127194133"/>
      <w:del w:id="3074" w:author="HANCOCK, DAVID (Contractor)" w:date="2023-02-02T16:19:00Z">
        <w:r w:rsidRPr="00F43E82" w:rsidDel="002400BC">
          <w:rPr>
            <w:i/>
            <w:iCs/>
          </w:rPr>
          <w:delText>Procedures to Update Server</w:delText>
        </w:r>
        <w:bookmarkEnd w:id="3073"/>
      </w:del>
    </w:p>
    <w:p w14:paraId="1410388C" w14:textId="510E64D3" w:rsidR="00544858" w:rsidRPr="00F43E82" w:rsidDel="002400BC" w:rsidRDefault="001C2325" w:rsidP="00826D0C">
      <w:pPr>
        <w:rPr>
          <w:del w:id="3075" w:author="HANCOCK, DAVID (Contractor)" w:date="2023-02-02T16:19:00Z"/>
          <w:i/>
          <w:iCs/>
        </w:rPr>
      </w:pPr>
      <w:del w:id="3076" w:author="HANCOCK, DAVID (Contractor)" w:date="2023-02-02T16:19:00Z">
        <w:r w:rsidRPr="00F43E82" w:rsidDel="002400BC">
          <w:rPr>
            <w:i/>
            <w:iCs/>
          </w:rPr>
          <w:delText xml:space="preserve">Each STI-PA </w:delText>
        </w:r>
        <w:r w:rsidR="003C11F6" w:rsidRPr="00F43E82" w:rsidDel="002400BC">
          <w:rPr>
            <w:i/>
            <w:iCs/>
          </w:rPr>
          <w:delText xml:space="preserve">will maintain a separate server for information on their </w:delText>
        </w:r>
        <w:r w:rsidR="004E4885" w:rsidRPr="00F43E82" w:rsidDel="002400BC">
          <w:rPr>
            <w:i/>
            <w:iCs/>
          </w:rPr>
          <w:delText xml:space="preserve">Trusted CA list, and ensure the list is up to date at all times. </w:delText>
        </w:r>
        <w:r w:rsidR="001428E0" w:rsidRPr="00F43E82" w:rsidDel="002400BC">
          <w:rPr>
            <w:i/>
            <w:iCs/>
          </w:rPr>
          <w:delText xml:space="preserve">When the </w:delText>
        </w:r>
        <w:r w:rsidR="009E3BCB" w:rsidRPr="00F43E82" w:rsidDel="002400BC">
          <w:rPr>
            <w:i/>
            <w:iCs/>
          </w:rPr>
          <w:delText>a</w:delText>
        </w:r>
        <w:r w:rsidR="00C81EC9" w:rsidRPr="00F43E82" w:rsidDel="002400BC">
          <w:rPr>
            <w:i/>
            <w:iCs/>
          </w:rPr>
          <w:delText>uthority</w:delText>
        </w:r>
        <w:r w:rsidR="001428E0" w:rsidRPr="00F43E82" w:rsidDel="002400BC">
          <w:rPr>
            <w:i/>
            <w:iCs/>
          </w:rPr>
          <w:delText xml:space="preserve"> instructs the STI-PA to </w:delText>
        </w:r>
        <w:r w:rsidR="00125045" w:rsidRPr="00F43E82" w:rsidDel="002400BC">
          <w:rPr>
            <w:i/>
            <w:iCs/>
          </w:rPr>
          <w:delText>share Trusted CA information with another STI-PA</w:delText>
        </w:r>
        <w:r w:rsidR="00672A5E" w:rsidRPr="00F43E82" w:rsidDel="002400BC">
          <w:rPr>
            <w:i/>
            <w:iCs/>
          </w:rPr>
          <w:delText xml:space="preserve">, the first STI-PA will </w:delText>
        </w:r>
        <w:r w:rsidR="00E22450" w:rsidRPr="00F43E82" w:rsidDel="002400BC">
          <w:rPr>
            <w:i/>
            <w:iCs/>
          </w:rPr>
          <w:delText xml:space="preserve">give read-only credentials to the </w:delText>
        </w:r>
        <w:r w:rsidR="001842CA" w:rsidRPr="00F43E82" w:rsidDel="002400BC">
          <w:rPr>
            <w:i/>
            <w:iCs/>
          </w:rPr>
          <w:delText xml:space="preserve">second STI-PA, allowing them to access the Trusted CA list. </w:delText>
        </w:r>
        <w:r w:rsidR="00311CE2" w:rsidRPr="00F43E82" w:rsidDel="002400BC">
          <w:rPr>
            <w:i/>
            <w:iCs/>
          </w:rPr>
          <w:delText xml:space="preserve">The information on the server will identify the </w:delText>
        </w:r>
        <w:r w:rsidR="0088262E" w:rsidRPr="00F43E82" w:rsidDel="002400BC">
          <w:rPr>
            <w:i/>
            <w:iCs/>
          </w:rPr>
          <w:delText>trusted STI-CAs</w:delText>
        </w:r>
        <w:r w:rsidR="00B20F02" w:rsidRPr="00F43E82" w:rsidDel="002400BC">
          <w:rPr>
            <w:i/>
            <w:iCs/>
          </w:rPr>
          <w:delText>.</w:delText>
        </w:r>
        <w:r w:rsidR="00BF64FF" w:rsidRPr="00F43E82" w:rsidDel="002400BC">
          <w:rPr>
            <w:i/>
            <w:iCs/>
          </w:rPr>
          <w:delText xml:space="preserve"> The second STI-PA will follow the same process to </w:delText>
        </w:r>
        <w:r w:rsidR="00544858" w:rsidRPr="00F43E82" w:rsidDel="002400BC">
          <w:rPr>
            <w:i/>
            <w:iCs/>
          </w:rPr>
          <w:delText>allow access to its Trusted CA list.</w:delText>
        </w:r>
      </w:del>
    </w:p>
    <w:p w14:paraId="7718B01A" w14:textId="303EC35A" w:rsidR="00544858" w:rsidRPr="00F43E82" w:rsidDel="002400BC" w:rsidRDefault="00544858" w:rsidP="005C4079">
      <w:pPr>
        <w:suppressLineNumbers/>
        <w:rPr>
          <w:del w:id="3077" w:author="HANCOCK, DAVID (Contractor)" w:date="2023-02-02T16:19:00Z"/>
          <w:i/>
          <w:iCs/>
        </w:rPr>
      </w:pPr>
    </w:p>
    <w:p w14:paraId="4E3C7F91" w14:textId="68FA1DE8" w:rsidR="00235DE8" w:rsidRPr="00DA5021" w:rsidDel="002400BC" w:rsidRDefault="00235DE8" w:rsidP="00235DE8">
      <w:pPr>
        <w:pStyle w:val="Heading2"/>
        <w:rPr>
          <w:del w:id="3078" w:author="HANCOCK, DAVID (Contractor)" w:date="2023-02-02T16:19:00Z"/>
          <w:iCs/>
        </w:rPr>
      </w:pPr>
      <w:bookmarkStart w:id="3079" w:name="_Toc127194134"/>
      <w:del w:id="3080" w:author="HANCOCK, DAVID (Contractor)" w:date="2023-02-02T16:19:00Z">
        <w:r w:rsidRPr="00DA5021" w:rsidDel="002400BC">
          <w:rPr>
            <w:iCs/>
          </w:rPr>
          <w:delText>Compatible Implementations</w:delText>
        </w:r>
        <w:bookmarkEnd w:id="3079"/>
      </w:del>
    </w:p>
    <w:p w14:paraId="01F6AEFA" w14:textId="6F5580A6" w:rsidR="00235DE8" w:rsidRPr="00F43E82" w:rsidDel="002400BC" w:rsidRDefault="00235DE8" w:rsidP="00235DE8">
      <w:pPr>
        <w:rPr>
          <w:del w:id="3081" w:author="HANCOCK, DAVID (Contractor)" w:date="2023-02-02T16:19:00Z"/>
          <w:rFonts w:ascii="Calibri" w:hAnsi="Calibri"/>
          <w:i/>
          <w:iCs/>
        </w:rPr>
      </w:pPr>
      <w:del w:id="3082" w:author="HANCOCK, DAVID (Contractor)" w:date="2023-02-02T16:19:00Z">
        <w:r w:rsidRPr="00F43E82" w:rsidDel="002400BC">
          <w:rPr>
            <w:i/>
            <w:iCs/>
          </w:rPr>
          <w:delText xml:space="preserve">This </w:delText>
        </w:r>
        <w:r w:rsidR="00F50CC4" w:rsidRPr="00F43E82" w:rsidDel="002400BC">
          <w:rPr>
            <w:i/>
            <w:iCs/>
          </w:rPr>
          <w:delText xml:space="preserve">technical report </w:delText>
        </w:r>
        <w:r w:rsidRPr="00F43E82" w:rsidDel="002400BC">
          <w:rPr>
            <w:i/>
            <w:iCs/>
          </w:rPr>
          <w:delText xml:space="preserve">assumes the only changes required to allow for call verification between the countries are by the STI-PAs in each country. It assumes that each country has implemented compatible SHAKEN internetwork signaling and that any updates to the internetwork signaling would be coordinated between the countries involved. </w:delText>
        </w:r>
      </w:del>
    </w:p>
    <w:p w14:paraId="2AAE3A11" w14:textId="77777777" w:rsidR="00B46560" w:rsidRPr="00F43E82" w:rsidRDefault="00B46560" w:rsidP="005C4079">
      <w:pPr>
        <w:suppressLineNumbers/>
        <w:rPr>
          <w:i/>
          <w:iCs/>
        </w:rPr>
      </w:pPr>
    </w:p>
    <w:p w14:paraId="5C227AB2" w14:textId="77777777" w:rsidR="00B46560" w:rsidRPr="00F43E82" w:rsidRDefault="00B46560" w:rsidP="005C4079">
      <w:pPr>
        <w:suppressLineNumbers/>
        <w:rPr>
          <w:i/>
          <w:iCs/>
        </w:rPr>
      </w:pPr>
    </w:p>
    <w:p w14:paraId="51E8CADD" w14:textId="77777777" w:rsidR="001F2162" w:rsidRPr="00F43E82" w:rsidRDefault="001F2162" w:rsidP="005C4079">
      <w:pPr>
        <w:suppressLineNumbers/>
        <w:rPr>
          <w:i/>
          <w:iCs/>
        </w:rPr>
      </w:pPr>
    </w:p>
    <w:p w14:paraId="51E8CAE5" w14:textId="77777777" w:rsidR="001F2162" w:rsidRPr="004B443F" w:rsidRDefault="001F2162" w:rsidP="005C4079">
      <w:pPr>
        <w:suppressLineNumbers/>
        <w:spacing w:before="0" w:after="0"/>
        <w:jc w:val="center"/>
      </w:pPr>
    </w:p>
    <w:sectPr w:rsidR="001F2162" w:rsidRPr="004B443F" w:rsidSect="00EB59EC">
      <w:headerReference w:type="even" r:id="rId41"/>
      <w:headerReference w:type="first" r:id="rId42"/>
      <w:footerReference w:type="first" r:id="rId43"/>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47" w:author="HANCOCK, DAVID (Contractor)" w:date="2023-03-07T16:29:00Z" w:initials="HD(">
    <w:p w14:paraId="6CD8CFAC" w14:textId="77777777" w:rsidR="00163B53" w:rsidRDefault="006A7E5C" w:rsidP="00216D61">
      <w:pPr>
        <w:jc w:val="left"/>
      </w:pPr>
      <w:r>
        <w:rPr>
          <w:rStyle w:val="CommentReference"/>
        </w:rPr>
        <w:annotationRef/>
      </w:r>
      <w:r w:rsidR="00163B53">
        <w:t>I thought I should add some descriptive text on fig 4.1, but it’s wrapping oddly and I don’t know how to fix it.</w:t>
      </w:r>
    </w:p>
  </w:comment>
  <w:comment w:id="548" w:author="Jim McEachern" w:date="2023-03-13T13:07:00Z" w:initials="JM">
    <w:p w14:paraId="18508EB0" w14:textId="77777777" w:rsidR="00CE1528" w:rsidRDefault="00CE1528" w:rsidP="00692344">
      <w:pPr>
        <w:pStyle w:val="CommentText"/>
        <w:jc w:val="left"/>
      </w:pPr>
      <w:r>
        <w:rPr>
          <w:rStyle w:val="CommentReference"/>
        </w:rPr>
        <w:annotationRef/>
      </w:r>
      <w:r>
        <w:t>I think I've fixed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D8CFAC" w15:done="0"/>
  <w15:commentEx w15:paraId="18508EB0" w15:paraIdParent="6CD8CF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1E4D9" w16cex:dateUtc="2023-03-07T23:29:00Z"/>
  <w16cex:commentExtensible w16cex:durableId="27B99EA4" w16cex:dateUtc="2023-03-13T17: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D8CFAC" w16cid:durableId="27B1E4D9"/>
  <w16cid:commentId w16cid:paraId="18508EB0" w16cid:durableId="27B99E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4EDF1" w14:textId="77777777" w:rsidR="00C65DDE" w:rsidRDefault="00C65DDE">
      <w:r>
        <w:separator/>
      </w:r>
    </w:p>
  </w:endnote>
  <w:endnote w:type="continuationSeparator" w:id="0">
    <w:p w14:paraId="0F5E917A" w14:textId="77777777" w:rsidR="00C65DDE" w:rsidRDefault="00C65DDE">
      <w:r>
        <w:continuationSeparator/>
      </w:r>
    </w:p>
  </w:endnote>
  <w:endnote w:type="continuationNotice" w:id="1">
    <w:p w14:paraId="1E7FFCDB" w14:textId="77777777" w:rsidR="00C65DDE" w:rsidRDefault="00C65DD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D" w14:textId="549924EB" w:rsidR="00905654" w:rsidRDefault="00905654">
    <w:pPr>
      <w:pStyle w:val="Footer"/>
      <w:jc w:val="center"/>
    </w:pPr>
    <w:r>
      <w:rPr>
        <w:rStyle w:val="PageNumber"/>
      </w:rPr>
      <w:fldChar w:fldCharType="begin"/>
    </w:r>
    <w:r>
      <w:rPr>
        <w:rStyle w:val="PageNumber"/>
      </w:rPr>
      <w:instrText xml:space="preserve"> PAGE </w:instrText>
    </w:r>
    <w:r>
      <w:rPr>
        <w:rStyle w:val="PageNumber"/>
      </w:rPr>
      <w:fldChar w:fldCharType="separate"/>
    </w:r>
    <w:r w:rsidR="006826EC">
      <w:rPr>
        <w:rStyle w:val="PageNumber"/>
        <w:noProof/>
      </w:rPr>
      <w:t>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F4" w14:textId="502C4CE2" w:rsidR="00905654" w:rsidRDefault="00905654">
    <w:pPr>
      <w:pStyle w:val="Footer"/>
      <w:jc w:val="center"/>
    </w:pPr>
    <w:r>
      <w:rPr>
        <w:rStyle w:val="PageNumber"/>
      </w:rPr>
      <w:fldChar w:fldCharType="begin"/>
    </w:r>
    <w:r>
      <w:rPr>
        <w:rStyle w:val="PageNumber"/>
      </w:rPr>
      <w:instrText xml:space="preserve"> PAGE </w:instrText>
    </w:r>
    <w:r>
      <w:rPr>
        <w:rStyle w:val="PageNumber"/>
      </w:rPr>
      <w:fldChar w:fldCharType="separate"/>
    </w:r>
    <w:r w:rsidR="006826E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9FD" w14:textId="77777777" w:rsidR="00C65DDE" w:rsidRDefault="00C65DDE">
      <w:r>
        <w:separator/>
      </w:r>
    </w:p>
  </w:footnote>
  <w:footnote w:type="continuationSeparator" w:id="0">
    <w:p w14:paraId="1AEF3798" w14:textId="77777777" w:rsidR="00C65DDE" w:rsidRDefault="00C65DDE">
      <w:r>
        <w:continuationSeparator/>
      </w:r>
    </w:p>
  </w:footnote>
  <w:footnote w:type="continuationNotice" w:id="1">
    <w:p w14:paraId="050445CE" w14:textId="77777777" w:rsidR="00C65DDE" w:rsidRDefault="00C65DDE">
      <w:pPr>
        <w:spacing w:before="0" w:after="0"/>
      </w:pPr>
    </w:p>
  </w:footnote>
  <w:footnote w:id="2">
    <w:p w14:paraId="590E9726" w14:textId="77777777" w:rsidR="00C01EC9" w:rsidRDefault="00C01EC9" w:rsidP="00C01EC9">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23A21CEC" w14:textId="5D9C3BF4" w:rsidR="00251069" w:rsidRDefault="00251069" w:rsidP="00251069">
      <w:pPr>
        <w:pStyle w:val="FootnoteText"/>
      </w:pPr>
      <w:r>
        <w:rPr>
          <w:rStyle w:val="FootnoteReference"/>
        </w:rPr>
        <w:footnoteRef/>
      </w:r>
      <w:r>
        <w:t xml:space="preserve"> Available from the </w:t>
      </w:r>
      <w:r w:rsidRPr="00FC4AFA">
        <w:t>Intern</w:t>
      </w:r>
      <w:r w:rsidR="00EC2588">
        <w:t>ational Organization</w:t>
      </w:r>
      <w:r w:rsidR="007453AD">
        <w:t xml:space="preserve"> for Standardization</w:t>
      </w:r>
      <w:r w:rsidRPr="00FC4AFA">
        <w:t xml:space="preserve"> (I</w:t>
      </w:r>
      <w:r w:rsidR="00EC2588">
        <w:t>SO</w:t>
      </w:r>
      <w:r w:rsidRPr="00FC4AFA">
        <w:t>)</w:t>
      </w:r>
      <w:r>
        <w:t xml:space="preserve"> at: &lt; </w:t>
      </w:r>
      <w:hyperlink r:id="rId2" w:history="1">
        <w:r w:rsidR="007453AD" w:rsidRPr="007453AD">
          <w:rPr>
            <w:rStyle w:val="Hyperlink"/>
          </w:rPr>
          <w:t>https://www.iso.org/</w:t>
        </w:r>
      </w:hyperlink>
      <w:r>
        <w:t xml:space="preserve"> &gt;.</w:t>
      </w:r>
    </w:p>
  </w:footnote>
  <w:footnote w:id="4">
    <w:p w14:paraId="162D199F" w14:textId="77777777" w:rsidR="00582BA2" w:rsidRDefault="00582BA2" w:rsidP="00582BA2">
      <w:pPr>
        <w:pStyle w:val="FootnoteText"/>
      </w:pPr>
      <w:r>
        <w:rPr>
          <w:rStyle w:val="FootnoteReference"/>
        </w:rPr>
        <w:footnoteRef/>
      </w:r>
      <w:r>
        <w:t xml:space="preserve"> </w:t>
      </w:r>
      <w:r w:rsidRPr="00532DD7">
        <w:t>This document is available from the Alliance for Telecommunications Industry Solutions (ATIS) at</w:t>
      </w:r>
      <w:r>
        <w:t xml:space="preserve"> </w:t>
      </w:r>
      <w:r w:rsidRPr="00532DD7">
        <w:t xml:space="preserve">&lt; </w:t>
      </w:r>
      <w:hyperlink r:id="rId3" w:history="1">
        <w:r w:rsidRPr="00532DD7">
          <w:rPr>
            <w:rStyle w:val="Hyperlink"/>
          </w:rPr>
          <w:t>www.atis.org</w:t>
        </w:r>
      </w:hyperlink>
      <w:r w:rsidRPr="00532DD7">
        <w:t xml:space="preserve"> &gt;.</w:t>
      </w:r>
    </w:p>
  </w:footnote>
  <w:footnote w:id="5">
    <w:p w14:paraId="6AF68EE2" w14:textId="04DB21A5" w:rsidR="00D82B25" w:rsidRDefault="00D82B25">
      <w:pPr>
        <w:pStyle w:val="FootnoteText"/>
      </w:pPr>
      <w:ins w:id="294" w:author="HANCOCK, DAVID (Contractor)" w:date="2023-02-06T20:29:00Z">
        <w:r>
          <w:rPr>
            <w:rStyle w:val="FootnoteReference"/>
          </w:rPr>
          <w:footnoteRef/>
        </w:r>
        <w:r>
          <w:t xml:space="preserve"> </w:t>
        </w:r>
        <w:r w:rsidR="007F206C" w:rsidRPr="007F206C">
          <w:t>3 This document is available from the International Organization for Standardization (ISO) at: &lt; https://www.iso.org/ &gt;.</w:t>
        </w:r>
      </w:ins>
    </w:p>
  </w:footnote>
  <w:footnote w:id="6">
    <w:p w14:paraId="4446E1DC" w14:textId="2D202AB8" w:rsidR="00423829" w:rsidRDefault="00423829">
      <w:pPr>
        <w:pStyle w:val="FootnoteText"/>
      </w:pPr>
      <w:ins w:id="2592" w:author="HANCOCK, DAVID (Contractor)" w:date="2023-02-11T22:54:00Z">
        <w:r>
          <w:rPr>
            <w:rStyle w:val="FootnoteReference"/>
          </w:rPr>
          <w:footnoteRef/>
        </w:r>
        <w:r>
          <w:t xml:space="preserve"> Both CRLs will contain the same set of revoked certificates, an</w:t>
        </w:r>
      </w:ins>
      <w:ins w:id="2593" w:author="HANCOCK, DAVID (Contractor)" w:date="2023-02-11T22:55:00Z">
        <w:r>
          <w:t xml:space="preserve">d both Trusted STI-CA Lists will contain the same set of STI-CA root certificates.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A" w14:textId="77777777" w:rsidR="00905654" w:rsidRDefault="00905654"/>
  <w:p w14:paraId="51E8CAEB" w14:textId="77777777" w:rsidR="00905654" w:rsidRDefault="009056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C" w14:textId="68CE65AC" w:rsidR="00905654" w:rsidRPr="00D82162" w:rsidRDefault="00905654">
    <w:pPr>
      <w:pStyle w:val="Header"/>
      <w:jc w:val="center"/>
      <w:rPr>
        <w:rFonts w:cs="Arial"/>
        <w:b/>
        <w:bCs/>
      </w:rPr>
    </w:pPr>
    <w:r w:rsidRPr="000929F5">
      <w:rPr>
        <w:rFonts w:cs="Arial"/>
        <w:b/>
        <w:bCs/>
      </w:rPr>
      <w:t>ATIS-</w:t>
    </w:r>
    <w:r w:rsidR="000929F5" w:rsidRPr="000929F5">
      <w:rPr>
        <w:rFonts w:cs="Arial"/>
        <w:b/>
        <w:bCs/>
      </w:rPr>
      <w:t>10</w:t>
    </w:r>
    <w:r w:rsidRPr="000929F5">
      <w:rPr>
        <w:rFonts w:cs="Arial"/>
        <w:b/>
        <w:bCs/>
      </w:rPr>
      <w:t>000</w:t>
    </w:r>
    <w:r w:rsidR="000929F5" w:rsidRPr="000929F5">
      <w:rPr>
        <w:rFonts w:cs="Arial"/>
        <w:b/>
        <w:bCs/>
      </w:rPr>
      <w:t>87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E" w14:textId="77777777" w:rsidR="00905654" w:rsidRDefault="0090565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F" w14:textId="3261AE6C" w:rsidR="00905654" w:rsidRPr="00BC47C9" w:rsidRDefault="00905654">
    <w:pPr>
      <w:pBdr>
        <w:top w:val="single" w:sz="4" w:space="1" w:color="auto"/>
        <w:bottom w:val="single" w:sz="4" w:space="1" w:color="auto"/>
      </w:pBdr>
      <w:rPr>
        <w:rFonts w:cs="Arial"/>
        <w:b/>
        <w:bCs/>
      </w:rPr>
    </w:pPr>
    <w:r w:rsidRPr="000929F5">
      <w:rPr>
        <w:rFonts w:cs="Arial"/>
        <w:b/>
        <w:bCs/>
      </w:rPr>
      <w:t xml:space="preserve">ATIS </w:t>
    </w:r>
    <w:r w:rsidR="00C1083A" w:rsidRPr="000929F5">
      <w:rPr>
        <w:rFonts w:cs="Arial"/>
        <w:b/>
        <w:bCs/>
      </w:rPr>
      <w:t>TECHNICAL REPORT</w:t>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t>ATIS-</w:t>
    </w:r>
    <w:r w:rsidR="000929F5" w:rsidRPr="000929F5">
      <w:rPr>
        <w:rFonts w:cs="Arial"/>
        <w:b/>
        <w:bCs/>
      </w:rPr>
      <w:t>10</w:t>
    </w:r>
    <w:r w:rsidRPr="000929F5">
      <w:rPr>
        <w:rFonts w:cs="Arial"/>
        <w:b/>
        <w:bCs/>
      </w:rPr>
      <w:t>000</w:t>
    </w:r>
    <w:r w:rsidR="000929F5" w:rsidRPr="000929F5">
      <w:rPr>
        <w:rFonts w:cs="Arial"/>
        <w:b/>
        <w:bCs/>
      </w:rPr>
      <w:t>87</w:t>
    </w:r>
  </w:p>
  <w:p w14:paraId="51E8CAF0" w14:textId="233BD739" w:rsidR="00905654" w:rsidRPr="00BC47C9" w:rsidRDefault="00905654">
    <w:pPr>
      <w:pStyle w:val="BANNER1"/>
      <w:spacing w:before="120"/>
      <w:rPr>
        <w:rFonts w:ascii="Arial" w:hAnsi="Arial" w:cs="Arial"/>
        <w:sz w:val="24"/>
      </w:rPr>
    </w:pPr>
    <w:r w:rsidRPr="00BC47C9">
      <w:rPr>
        <w:rFonts w:ascii="Arial" w:hAnsi="Arial" w:cs="Arial"/>
        <w:sz w:val="24"/>
      </w:rPr>
      <w:t xml:space="preserve">ATIS </w:t>
    </w:r>
    <w:r w:rsidR="00C1083A">
      <w:rPr>
        <w:rFonts w:ascii="Arial" w:hAnsi="Arial" w:cs="Arial"/>
        <w:sz w:val="24"/>
      </w:rPr>
      <w:t>Technical Report</w:t>
    </w:r>
    <w:r w:rsidRPr="00BC47C9">
      <w:rPr>
        <w:rFonts w:ascii="Arial" w:hAnsi="Arial" w:cs="Arial"/>
        <w:sz w:val="24"/>
      </w:rPr>
      <w:t xml:space="preserve"> on –</w:t>
    </w:r>
  </w:p>
  <w:p w14:paraId="51E8CAF1" w14:textId="77777777" w:rsidR="00905654" w:rsidRPr="00BC47C9" w:rsidRDefault="00905654">
    <w:pPr>
      <w:pStyle w:val="BANNER1"/>
      <w:spacing w:before="120"/>
      <w:rPr>
        <w:rFonts w:ascii="Arial" w:hAnsi="Arial" w:cs="Arial"/>
        <w:sz w:val="24"/>
      </w:rPr>
    </w:pPr>
  </w:p>
  <w:p w14:paraId="51E8CAF2" w14:textId="3E3ADE08" w:rsidR="00905654" w:rsidRPr="00BC47C9" w:rsidRDefault="00905654">
    <w:pPr>
      <w:ind w:right="-288"/>
      <w:jc w:val="left"/>
      <w:outlineLvl w:val="0"/>
      <w:rPr>
        <w:rFonts w:cs="Arial"/>
        <w:bCs/>
        <w:iCs/>
        <w:sz w:val="36"/>
      </w:rPr>
    </w:pPr>
    <w:r>
      <w:rPr>
        <w:rFonts w:cs="Arial"/>
        <w:bCs/>
        <w:sz w:val="36"/>
      </w:rPr>
      <w:t>Considerations for Cross-Border SHAKEN</w:t>
    </w:r>
  </w:p>
  <w:p w14:paraId="51E8CAF3" w14:textId="77777777" w:rsidR="00905654" w:rsidRPr="00BC47C9" w:rsidRDefault="00905654">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2E32A9F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B00C40"/>
    <w:multiLevelType w:val="hybridMultilevel"/>
    <w:tmpl w:val="56E4BBF2"/>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62459C"/>
    <w:multiLevelType w:val="hybridMultilevel"/>
    <w:tmpl w:val="4CB4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505945"/>
    <w:multiLevelType w:val="hybridMultilevel"/>
    <w:tmpl w:val="E38E6B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8E319F"/>
    <w:multiLevelType w:val="hybridMultilevel"/>
    <w:tmpl w:val="BAF8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27685F"/>
    <w:multiLevelType w:val="hybridMultilevel"/>
    <w:tmpl w:val="90DCDB40"/>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15:restartNumberingAfterBreak="0">
    <w:nsid w:val="17AA07E4"/>
    <w:multiLevelType w:val="hybridMultilevel"/>
    <w:tmpl w:val="A4DC1C8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83276EF"/>
    <w:multiLevelType w:val="hybridMultilevel"/>
    <w:tmpl w:val="E2DA47D4"/>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A9F6CC9"/>
    <w:multiLevelType w:val="multilevel"/>
    <w:tmpl w:val="BFCA37D0"/>
    <w:styleLink w:val="CurrentList2"/>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BED03EB"/>
    <w:multiLevelType w:val="hybridMultilevel"/>
    <w:tmpl w:val="09BCB364"/>
    <w:lvl w:ilvl="0" w:tplc="EF7E6F0A">
      <w:start w:val="4"/>
      <w:numFmt w:val="decimal"/>
      <w:lvlText w:val="%1)"/>
      <w:lvlJc w:val="left"/>
      <w:pPr>
        <w:ind w:left="720" w:hanging="360"/>
      </w:pPr>
      <w:rPr>
        <w:rFonts w:hint="default"/>
      </w:rPr>
    </w:lvl>
    <w:lvl w:ilvl="1" w:tplc="B234F7C0">
      <w:start w:val="4"/>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4611B7"/>
    <w:multiLevelType w:val="hybridMultilevel"/>
    <w:tmpl w:val="BFCA37D0"/>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B368A6"/>
    <w:multiLevelType w:val="hybridMultilevel"/>
    <w:tmpl w:val="D348ED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3C5EC2"/>
    <w:multiLevelType w:val="hybridMultilevel"/>
    <w:tmpl w:val="CB6C6B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70768E3"/>
    <w:multiLevelType w:val="multilevel"/>
    <w:tmpl w:val="551A5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8462DC4"/>
    <w:multiLevelType w:val="hybridMultilevel"/>
    <w:tmpl w:val="AB58CD50"/>
    <w:lvl w:ilvl="0" w:tplc="D818C84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AB052A5"/>
    <w:multiLevelType w:val="hybridMultilevel"/>
    <w:tmpl w:val="8138D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653A7C"/>
    <w:multiLevelType w:val="hybridMultilevel"/>
    <w:tmpl w:val="CE04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256E15"/>
    <w:multiLevelType w:val="hybridMultilevel"/>
    <w:tmpl w:val="028E4AAA"/>
    <w:lvl w:ilvl="0" w:tplc="CDA246F2">
      <w:numFmt w:val="bullet"/>
      <w:lvlText w:val="-"/>
      <w:lvlJc w:val="left"/>
      <w:pPr>
        <w:ind w:left="360" w:hanging="360"/>
      </w:pPr>
      <w:rPr>
        <w:rFonts w:ascii="Arial" w:eastAsia="Times New Roman" w:hAnsi="Arial" w:cs="Aria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5105B0A"/>
    <w:multiLevelType w:val="hybridMultilevel"/>
    <w:tmpl w:val="398626FC"/>
    <w:lvl w:ilvl="0" w:tplc="4C081E50">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C37321"/>
    <w:multiLevelType w:val="hybridMultilevel"/>
    <w:tmpl w:val="0598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A10DA3"/>
    <w:multiLevelType w:val="hybridMultilevel"/>
    <w:tmpl w:val="A6B272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B4E6D52"/>
    <w:multiLevelType w:val="hybridMultilevel"/>
    <w:tmpl w:val="9BD0FB6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485B6B"/>
    <w:multiLevelType w:val="hybridMultilevel"/>
    <w:tmpl w:val="87F8A2BC"/>
    <w:lvl w:ilvl="0" w:tplc="40DCC99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70D7482"/>
    <w:multiLevelType w:val="hybridMultilevel"/>
    <w:tmpl w:val="CF18759C"/>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8B75C80"/>
    <w:multiLevelType w:val="multilevel"/>
    <w:tmpl w:val="DC487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9FB708C"/>
    <w:multiLevelType w:val="hybridMultilevel"/>
    <w:tmpl w:val="FAEA911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4A741759"/>
    <w:multiLevelType w:val="hybridMultilevel"/>
    <w:tmpl w:val="9AE02FA4"/>
    <w:lvl w:ilvl="0" w:tplc="37F2CC56">
      <w:start w:val="1"/>
      <w:numFmt w:val="decimal"/>
      <w:lvlText w:val="%1)"/>
      <w:lvlJc w:val="left"/>
      <w:pPr>
        <w:ind w:left="720" w:hanging="360"/>
      </w:pPr>
      <w:rPr>
        <w:rFonts w:ascii="Arial" w:eastAsia="Arial" w:hAnsi="Arial" w:cs="Arial" w:hint="default"/>
        <w:w w:val="99"/>
        <w:sz w:val="20"/>
        <w:szCs w:val="2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4311059"/>
    <w:multiLevelType w:val="multilevel"/>
    <w:tmpl w:val="A8EAC79A"/>
    <w:styleLink w:val="CurrentList3"/>
    <w:lvl w:ilvl="0">
      <w:start w:val="1"/>
      <w:numFmt w:val="decimal"/>
      <w:lvlText w:val="%1)"/>
      <w:lvlJc w:val="left"/>
      <w:pPr>
        <w:ind w:left="1080" w:hanging="360"/>
      </w:pPr>
      <w:rPr>
        <w:rFonts w:ascii="Arial" w:eastAsia="Arial" w:hAnsi="Arial" w:cs="Arial" w:hint="default"/>
        <w:w w:val="99"/>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548E18A7"/>
    <w:multiLevelType w:val="multilevel"/>
    <w:tmpl w:val="FE36FC92"/>
    <w:styleLink w:val="CurrentList5"/>
    <w:lvl w:ilvl="0">
      <w:start w:val="8"/>
      <w:numFmt w:val="decimal"/>
      <w:lvlText w:val="%1)"/>
      <w:lvlJc w:val="left"/>
      <w:pPr>
        <w:ind w:left="1080" w:hanging="360"/>
      </w:pPr>
      <w:rPr>
        <w:rFonts w:ascii="Arial" w:eastAsia="Arial" w:hAnsi="Arial" w:cs="Arial" w:hint="default"/>
        <w:w w:val="99"/>
        <w:sz w:val="20"/>
        <w:szCs w:val="2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8" w15:restartNumberingAfterBreak="0">
    <w:nsid w:val="572166B4"/>
    <w:multiLevelType w:val="hybridMultilevel"/>
    <w:tmpl w:val="2D6A991A"/>
    <w:lvl w:ilvl="0" w:tplc="10A8806C">
      <w:start w:val="10"/>
      <w:numFmt w:val="decimal"/>
      <w:lvlText w:val="%1)"/>
      <w:lvlJc w:val="left"/>
      <w:pPr>
        <w:ind w:left="720" w:hanging="360"/>
      </w:pPr>
      <w:rPr>
        <w:rFonts w:ascii="Arial" w:eastAsia="Arial" w:hAnsi="Arial" w:cs="Arial" w:hint="default"/>
        <w:w w:val="99"/>
        <w:sz w:val="20"/>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5A1C3C81"/>
    <w:multiLevelType w:val="multilevel"/>
    <w:tmpl w:val="F3CA3D50"/>
    <w:styleLink w:val="CurrentList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B1C0950"/>
    <w:multiLevelType w:val="multilevel"/>
    <w:tmpl w:val="E230EB34"/>
    <w:styleLink w:val="CurrentList7"/>
    <w:lvl w:ilvl="0">
      <w:start w:val="1"/>
      <w:numFmt w:val="decimal"/>
      <w:lvlText w:val="%1)"/>
      <w:lvlJc w:val="left"/>
      <w:pPr>
        <w:ind w:left="720" w:hanging="360"/>
      </w:pPr>
    </w:lvl>
    <w:lvl w:ilvl="1">
      <w:start w:val="4"/>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E5C39E5"/>
    <w:multiLevelType w:val="hybridMultilevel"/>
    <w:tmpl w:val="A9048F8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2" w15:restartNumberingAfterBreak="0">
    <w:nsid w:val="5F29747A"/>
    <w:multiLevelType w:val="multilevel"/>
    <w:tmpl w:val="EE502DD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3"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69659A8"/>
    <w:multiLevelType w:val="hybridMultilevel"/>
    <w:tmpl w:val="7A52FE7E"/>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7254E97"/>
    <w:multiLevelType w:val="hybridMultilevel"/>
    <w:tmpl w:val="EDF0A746"/>
    <w:lvl w:ilvl="0" w:tplc="74AAFB7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6" w15:restartNumberingAfterBreak="0">
    <w:nsid w:val="694E2385"/>
    <w:multiLevelType w:val="multilevel"/>
    <w:tmpl w:val="C6B47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8" w15:restartNumberingAfterBreak="0">
    <w:nsid w:val="6B5D2F50"/>
    <w:multiLevelType w:val="hybridMultilevel"/>
    <w:tmpl w:val="0B901698"/>
    <w:lvl w:ilvl="0" w:tplc="0B62EA0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9" w15:restartNumberingAfterBreak="0">
    <w:nsid w:val="6B7A752A"/>
    <w:multiLevelType w:val="multilevel"/>
    <w:tmpl w:val="FE0A6938"/>
    <w:styleLink w:val="CurrentList4"/>
    <w:lvl w:ilvl="0">
      <w:start w:val="7"/>
      <w:numFmt w:val="decimal"/>
      <w:lvlText w:val="%1)"/>
      <w:lvlJc w:val="left"/>
      <w:pPr>
        <w:ind w:left="1080" w:hanging="360"/>
      </w:pPr>
      <w:rPr>
        <w:rFonts w:ascii="Arial" w:eastAsia="Arial" w:hAnsi="Arial" w:cs="Arial" w:hint="default"/>
        <w:w w:val="99"/>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0" w15:restartNumberingAfterBreak="0">
    <w:nsid w:val="6D0363A4"/>
    <w:multiLevelType w:val="hybridMultilevel"/>
    <w:tmpl w:val="C362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BA4942"/>
    <w:multiLevelType w:val="multilevel"/>
    <w:tmpl w:val="BFCA37D0"/>
    <w:styleLink w:val="CurrentList1"/>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3206EFE"/>
    <w:multiLevelType w:val="hybridMultilevel"/>
    <w:tmpl w:val="E8E4F10C"/>
    <w:lvl w:ilvl="0" w:tplc="D818C84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43D19A5"/>
    <w:multiLevelType w:val="hybridMultilevel"/>
    <w:tmpl w:val="A7CE2850"/>
    <w:lvl w:ilvl="0" w:tplc="756878A4">
      <w:start w:val="4"/>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4" w15:restartNumberingAfterBreak="0">
    <w:nsid w:val="7704152F"/>
    <w:multiLevelType w:val="hybridMultilevel"/>
    <w:tmpl w:val="A746BC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B2753F5"/>
    <w:multiLevelType w:val="hybridMultilevel"/>
    <w:tmpl w:val="2EE8D868"/>
    <w:lvl w:ilvl="0" w:tplc="D818C84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DB843FC"/>
    <w:multiLevelType w:val="multilevel"/>
    <w:tmpl w:val="D9F07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0492416">
    <w:abstractNumId w:val="38"/>
  </w:num>
  <w:num w:numId="2" w16cid:durableId="2089111401">
    <w:abstractNumId w:val="65"/>
  </w:num>
  <w:num w:numId="3" w16cid:durableId="844049600">
    <w:abstractNumId w:val="7"/>
  </w:num>
  <w:num w:numId="4" w16cid:durableId="1558663712">
    <w:abstractNumId w:val="8"/>
  </w:num>
  <w:num w:numId="5" w16cid:durableId="926186423">
    <w:abstractNumId w:val="6"/>
  </w:num>
  <w:num w:numId="6" w16cid:durableId="1932275735">
    <w:abstractNumId w:val="5"/>
  </w:num>
  <w:num w:numId="7" w16cid:durableId="1107458240">
    <w:abstractNumId w:val="4"/>
  </w:num>
  <w:num w:numId="8" w16cid:durableId="1909414874">
    <w:abstractNumId w:val="3"/>
  </w:num>
  <w:num w:numId="9" w16cid:durableId="974018530">
    <w:abstractNumId w:val="57"/>
  </w:num>
  <w:num w:numId="10" w16cid:durableId="433986599">
    <w:abstractNumId w:val="2"/>
  </w:num>
  <w:num w:numId="11" w16cid:durableId="658654960">
    <w:abstractNumId w:val="1"/>
  </w:num>
  <w:num w:numId="12" w16cid:durableId="548222541">
    <w:abstractNumId w:val="0"/>
  </w:num>
  <w:num w:numId="13" w16cid:durableId="1841504122">
    <w:abstractNumId w:val="16"/>
  </w:num>
  <w:num w:numId="14" w16cid:durableId="103232615">
    <w:abstractNumId w:val="44"/>
  </w:num>
  <w:num w:numId="15" w16cid:durableId="1432816118">
    <w:abstractNumId w:val="53"/>
  </w:num>
  <w:num w:numId="16" w16cid:durableId="1288076999">
    <w:abstractNumId w:val="37"/>
  </w:num>
  <w:num w:numId="17" w16cid:durableId="1500005839">
    <w:abstractNumId w:val="45"/>
  </w:num>
  <w:num w:numId="18" w16cid:durableId="1032922473">
    <w:abstractNumId w:val="12"/>
  </w:num>
  <w:num w:numId="19" w16cid:durableId="966813255">
    <w:abstractNumId w:val="43"/>
  </w:num>
  <w:num w:numId="20" w16cid:durableId="45763249">
    <w:abstractNumId w:val="15"/>
  </w:num>
  <w:num w:numId="21" w16cid:durableId="1363365076">
    <w:abstractNumId w:val="30"/>
  </w:num>
  <w:num w:numId="22" w16cid:durableId="1603873401">
    <w:abstractNumId w:val="36"/>
  </w:num>
  <w:num w:numId="23" w16cid:durableId="586421879">
    <w:abstractNumId w:val="19"/>
  </w:num>
  <w:num w:numId="24" w16cid:durableId="17318873">
    <w:abstractNumId w:val="52"/>
  </w:num>
  <w:num w:numId="25" w16cid:durableId="1176962536">
    <w:abstractNumId w:val="29"/>
  </w:num>
  <w:num w:numId="26" w16cid:durableId="1446002993">
    <w:abstractNumId w:val="52"/>
  </w:num>
  <w:num w:numId="27" w16cid:durableId="2035224985">
    <w:abstractNumId w:val="52"/>
  </w:num>
  <w:num w:numId="28" w16cid:durableId="1871259922">
    <w:abstractNumId w:val="52"/>
  </w:num>
  <w:num w:numId="29" w16cid:durableId="8676639">
    <w:abstractNumId w:val="58"/>
  </w:num>
  <w:num w:numId="30" w16cid:durableId="1688486835">
    <w:abstractNumId w:val="35"/>
  </w:num>
  <w:num w:numId="31" w16cid:durableId="1105422981">
    <w:abstractNumId w:val="33"/>
  </w:num>
  <w:num w:numId="32" w16cid:durableId="46147340">
    <w:abstractNumId w:val="26"/>
  </w:num>
  <w:num w:numId="33" w16cid:durableId="2114013071">
    <w:abstractNumId w:val="66"/>
  </w:num>
  <w:num w:numId="34" w16cid:durableId="976496494">
    <w:abstractNumId w:val="62"/>
  </w:num>
  <w:num w:numId="35" w16cid:durableId="1228612930">
    <w:abstractNumId w:val="13"/>
  </w:num>
  <w:num w:numId="36" w16cid:durableId="1271430333">
    <w:abstractNumId w:val="60"/>
  </w:num>
  <w:num w:numId="37" w16cid:durableId="605043586">
    <w:abstractNumId w:val="32"/>
  </w:num>
  <w:num w:numId="38" w16cid:durableId="1973243105">
    <w:abstractNumId w:val="31"/>
  </w:num>
  <w:num w:numId="39" w16cid:durableId="33771514">
    <w:abstractNumId w:val="9"/>
  </w:num>
  <w:num w:numId="40" w16cid:durableId="489444299">
    <w:abstractNumId w:val="39"/>
  </w:num>
  <w:num w:numId="41" w16cid:durableId="1876772534">
    <w:abstractNumId w:val="54"/>
  </w:num>
  <w:num w:numId="42" w16cid:durableId="1873614816">
    <w:abstractNumId w:val="23"/>
  </w:num>
  <w:num w:numId="43" w16cid:durableId="83189526">
    <w:abstractNumId w:val="18"/>
  </w:num>
  <w:num w:numId="44" w16cid:durableId="1477334355">
    <w:abstractNumId w:val="14"/>
  </w:num>
  <w:num w:numId="45" w16cid:durableId="1323002870">
    <w:abstractNumId w:val="67"/>
  </w:num>
  <w:num w:numId="46" w16cid:durableId="2140295667">
    <w:abstractNumId w:val="25"/>
  </w:num>
  <w:num w:numId="47" w16cid:durableId="867332173">
    <w:abstractNumId w:val="56"/>
  </w:num>
  <w:num w:numId="48" w16cid:durableId="929003405">
    <w:abstractNumId w:val="40"/>
  </w:num>
  <w:num w:numId="49" w16cid:durableId="1594774796">
    <w:abstractNumId w:val="11"/>
  </w:num>
  <w:num w:numId="50" w16cid:durableId="1853641634">
    <w:abstractNumId w:val="63"/>
  </w:num>
  <w:num w:numId="51" w16cid:durableId="331224766">
    <w:abstractNumId w:val="34"/>
  </w:num>
  <w:num w:numId="52" w16cid:durableId="1910456416">
    <w:abstractNumId w:val="22"/>
  </w:num>
  <w:num w:numId="53" w16cid:durableId="1023437744">
    <w:abstractNumId w:val="61"/>
  </w:num>
  <w:num w:numId="54" w16cid:durableId="621305491">
    <w:abstractNumId w:val="20"/>
  </w:num>
  <w:num w:numId="55" w16cid:durableId="1807968577">
    <w:abstractNumId w:val="42"/>
  </w:num>
  <w:num w:numId="56" w16cid:durableId="1042633613">
    <w:abstractNumId w:val="10"/>
  </w:num>
  <w:num w:numId="57" w16cid:durableId="127936151">
    <w:abstractNumId w:val="28"/>
  </w:num>
  <w:num w:numId="58" w16cid:durableId="1646473264">
    <w:abstractNumId w:val="17"/>
  </w:num>
  <w:num w:numId="59" w16cid:durableId="2068141677">
    <w:abstractNumId w:val="48"/>
  </w:num>
  <w:num w:numId="60" w16cid:durableId="1674842184">
    <w:abstractNumId w:val="46"/>
  </w:num>
  <w:num w:numId="61" w16cid:durableId="355347593">
    <w:abstractNumId w:val="59"/>
  </w:num>
  <w:num w:numId="62" w16cid:durableId="1892422663">
    <w:abstractNumId w:val="47"/>
  </w:num>
  <w:num w:numId="63" w16cid:durableId="1816608242">
    <w:abstractNumId w:val="21"/>
  </w:num>
  <w:num w:numId="64" w16cid:durableId="1835219176">
    <w:abstractNumId w:val="49"/>
  </w:num>
  <w:num w:numId="65" w16cid:durableId="1973098600">
    <w:abstractNumId w:val="50"/>
  </w:num>
  <w:num w:numId="66" w16cid:durableId="867138969">
    <w:abstractNumId w:val="27"/>
  </w:num>
  <w:num w:numId="67" w16cid:durableId="2102409474">
    <w:abstractNumId w:val="55"/>
  </w:num>
  <w:num w:numId="68" w16cid:durableId="258680333">
    <w:abstractNumId w:val="64"/>
  </w:num>
  <w:num w:numId="69" w16cid:durableId="1084045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074737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057517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COCK, DAVID (Contractor)">
    <w15:presenceInfo w15:providerId="AD" w15:userId="S::dhanco892@cable.comcast.com::ab351881-f439-42ef-9ff9-a701512a7c0a"/>
  </w15:person>
  <w15:person w15:author="Jim McEachern">
    <w15:presenceInfo w15:providerId="Windows Live" w15:userId="3a76edfb52f8a2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21A3"/>
    <w:rsid w:val="00002719"/>
    <w:rsid w:val="00005455"/>
    <w:rsid w:val="00005FFE"/>
    <w:rsid w:val="00006298"/>
    <w:rsid w:val="000070DD"/>
    <w:rsid w:val="000071BE"/>
    <w:rsid w:val="00007848"/>
    <w:rsid w:val="00007F87"/>
    <w:rsid w:val="00010765"/>
    <w:rsid w:val="00010E66"/>
    <w:rsid w:val="00011DB7"/>
    <w:rsid w:val="00013D0E"/>
    <w:rsid w:val="000144CF"/>
    <w:rsid w:val="0001523D"/>
    <w:rsid w:val="000162E1"/>
    <w:rsid w:val="00017178"/>
    <w:rsid w:val="000173AB"/>
    <w:rsid w:val="000177C1"/>
    <w:rsid w:val="00020026"/>
    <w:rsid w:val="00020E22"/>
    <w:rsid w:val="00020F69"/>
    <w:rsid w:val="00020FCF"/>
    <w:rsid w:val="00021116"/>
    <w:rsid w:val="000247FE"/>
    <w:rsid w:val="00026500"/>
    <w:rsid w:val="0002668A"/>
    <w:rsid w:val="00026D83"/>
    <w:rsid w:val="00026F9B"/>
    <w:rsid w:val="00030A35"/>
    <w:rsid w:val="00030F5C"/>
    <w:rsid w:val="00031CCF"/>
    <w:rsid w:val="0003205F"/>
    <w:rsid w:val="00032DA8"/>
    <w:rsid w:val="000336F1"/>
    <w:rsid w:val="00033FD6"/>
    <w:rsid w:val="00034546"/>
    <w:rsid w:val="0003546E"/>
    <w:rsid w:val="0003638F"/>
    <w:rsid w:val="00037B10"/>
    <w:rsid w:val="00037C20"/>
    <w:rsid w:val="00037F3E"/>
    <w:rsid w:val="000406B2"/>
    <w:rsid w:val="00040AAB"/>
    <w:rsid w:val="00041731"/>
    <w:rsid w:val="00042C71"/>
    <w:rsid w:val="00043382"/>
    <w:rsid w:val="00043E15"/>
    <w:rsid w:val="00044457"/>
    <w:rsid w:val="00044964"/>
    <w:rsid w:val="00044D5E"/>
    <w:rsid w:val="00045085"/>
    <w:rsid w:val="000456E5"/>
    <w:rsid w:val="0004593E"/>
    <w:rsid w:val="00045958"/>
    <w:rsid w:val="000465E7"/>
    <w:rsid w:val="0004796B"/>
    <w:rsid w:val="00047F41"/>
    <w:rsid w:val="0005124B"/>
    <w:rsid w:val="000515A5"/>
    <w:rsid w:val="00051F03"/>
    <w:rsid w:val="00052148"/>
    <w:rsid w:val="00052967"/>
    <w:rsid w:val="00053348"/>
    <w:rsid w:val="00053806"/>
    <w:rsid w:val="0005607D"/>
    <w:rsid w:val="0005630E"/>
    <w:rsid w:val="00056702"/>
    <w:rsid w:val="00056D54"/>
    <w:rsid w:val="000615AA"/>
    <w:rsid w:val="00062A3E"/>
    <w:rsid w:val="00064308"/>
    <w:rsid w:val="000644AD"/>
    <w:rsid w:val="00064674"/>
    <w:rsid w:val="00065358"/>
    <w:rsid w:val="00065C6F"/>
    <w:rsid w:val="00065F9A"/>
    <w:rsid w:val="000665D1"/>
    <w:rsid w:val="00066731"/>
    <w:rsid w:val="00066C65"/>
    <w:rsid w:val="00066C6F"/>
    <w:rsid w:val="000671D5"/>
    <w:rsid w:val="00067CCA"/>
    <w:rsid w:val="000716FE"/>
    <w:rsid w:val="0007202E"/>
    <w:rsid w:val="000734FF"/>
    <w:rsid w:val="000737B6"/>
    <w:rsid w:val="00074705"/>
    <w:rsid w:val="00074AD9"/>
    <w:rsid w:val="000760C6"/>
    <w:rsid w:val="000766E2"/>
    <w:rsid w:val="00076F31"/>
    <w:rsid w:val="00077657"/>
    <w:rsid w:val="00077DFC"/>
    <w:rsid w:val="00077E93"/>
    <w:rsid w:val="00080CA6"/>
    <w:rsid w:val="000813F3"/>
    <w:rsid w:val="00081843"/>
    <w:rsid w:val="0008247E"/>
    <w:rsid w:val="000827A6"/>
    <w:rsid w:val="00083662"/>
    <w:rsid w:val="000849B7"/>
    <w:rsid w:val="00084AC2"/>
    <w:rsid w:val="00085302"/>
    <w:rsid w:val="0008593F"/>
    <w:rsid w:val="0008660D"/>
    <w:rsid w:val="00086791"/>
    <w:rsid w:val="00087E95"/>
    <w:rsid w:val="000902F8"/>
    <w:rsid w:val="0009084F"/>
    <w:rsid w:val="0009185E"/>
    <w:rsid w:val="0009203A"/>
    <w:rsid w:val="000921F0"/>
    <w:rsid w:val="000929F5"/>
    <w:rsid w:val="000938C3"/>
    <w:rsid w:val="000943E8"/>
    <w:rsid w:val="00094ACB"/>
    <w:rsid w:val="00094B80"/>
    <w:rsid w:val="00094DC9"/>
    <w:rsid w:val="00095E66"/>
    <w:rsid w:val="00096539"/>
    <w:rsid w:val="00096D41"/>
    <w:rsid w:val="000A36AC"/>
    <w:rsid w:val="000A4ED9"/>
    <w:rsid w:val="000A56A9"/>
    <w:rsid w:val="000A77B2"/>
    <w:rsid w:val="000A7C98"/>
    <w:rsid w:val="000B0B49"/>
    <w:rsid w:val="000B0F6F"/>
    <w:rsid w:val="000B1D1E"/>
    <w:rsid w:val="000B1FB5"/>
    <w:rsid w:val="000B227A"/>
    <w:rsid w:val="000B33C2"/>
    <w:rsid w:val="000B4BE4"/>
    <w:rsid w:val="000B4E96"/>
    <w:rsid w:val="000B4F71"/>
    <w:rsid w:val="000B5201"/>
    <w:rsid w:val="000B61FD"/>
    <w:rsid w:val="000B7A0F"/>
    <w:rsid w:val="000C0B09"/>
    <w:rsid w:val="000C105A"/>
    <w:rsid w:val="000C290C"/>
    <w:rsid w:val="000C2DC8"/>
    <w:rsid w:val="000C300F"/>
    <w:rsid w:val="000C4289"/>
    <w:rsid w:val="000C5084"/>
    <w:rsid w:val="000C5838"/>
    <w:rsid w:val="000C6949"/>
    <w:rsid w:val="000D019F"/>
    <w:rsid w:val="000D1BD5"/>
    <w:rsid w:val="000D1F94"/>
    <w:rsid w:val="000D328C"/>
    <w:rsid w:val="000D364B"/>
    <w:rsid w:val="000D3768"/>
    <w:rsid w:val="000D4C5F"/>
    <w:rsid w:val="000D4D31"/>
    <w:rsid w:val="000D4F52"/>
    <w:rsid w:val="000D54EB"/>
    <w:rsid w:val="000D564A"/>
    <w:rsid w:val="000D651E"/>
    <w:rsid w:val="000D740D"/>
    <w:rsid w:val="000E00DE"/>
    <w:rsid w:val="000E02D1"/>
    <w:rsid w:val="000E17D9"/>
    <w:rsid w:val="000E2545"/>
    <w:rsid w:val="000E33F7"/>
    <w:rsid w:val="000E342F"/>
    <w:rsid w:val="000E3B1A"/>
    <w:rsid w:val="000E4118"/>
    <w:rsid w:val="000E6A59"/>
    <w:rsid w:val="000E6CC5"/>
    <w:rsid w:val="000E6E8F"/>
    <w:rsid w:val="000E7254"/>
    <w:rsid w:val="000E7E4D"/>
    <w:rsid w:val="000F017F"/>
    <w:rsid w:val="000F0354"/>
    <w:rsid w:val="000F06D4"/>
    <w:rsid w:val="000F0B48"/>
    <w:rsid w:val="000F0D8F"/>
    <w:rsid w:val="000F192A"/>
    <w:rsid w:val="000F1C80"/>
    <w:rsid w:val="000F2914"/>
    <w:rsid w:val="000F2937"/>
    <w:rsid w:val="000F31BD"/>
    <w:rsid w:val="000F37F8"/>
    <w:rsid w:val="000F3875"/>
    <w:rsid w:val="000F3B3D"/>
    <w:rsid w:val="000F3DD3"/>
    <w:rsid w:val="000F5625"/>
    <w:rsid w:val="000F6464"/>
    <w:rsid w:val="000F6539"/>
    <w:rsid w:val="000F6616"/>
    <w:rsid w:val="000F6721"/>
    <w:rsid w:val="000F6DB8"/>
    <w:rsid w:val="000F7451"/>
    <w:rsid w:val="000F77F4"/>
    <w:rsid w:val="000F7FDE"/>
    <w:rsid w:val="001020A9"/>
    <w:rsid w:val="001022FA"/>
    <w:rsid w:val="0010255E"/>
    <w:rsid w:val="00102E2D"/>
    <w:rsid w:val="00104D77"/>
    <w:rsid w:val="0010590D"/>
    <w:rsid w:val="00107152"/>
    <w:rsid w:val="001134A1"/>
    <w:rsid w:val="00113BD0"/>
    <w:rsid w:val="00114FFA"/>
    <w:rsid w:val="00115746"/>
    <w:rsid w:val="00115D9B"/>
    <w:rsid w:val="00115E8C"/>
    <w:rsid w:val="00116721"/>
    <w:rsid w:val="00117B91"/>
    <w:rsid w:val="0012035B"/>
    <w:rsid w:val="00120C58"/>
    <w:rsid w:val="00121049"/>
    <w:rsid w:val="00121437"/>
    <w:rsid w:val="00121C33"/>
    <w:rsid w:val="00122401"/>
    <w:rsid w:val="00125045"/>
    <w:rsid w:val="0012781C"/>
    <w:rsid w:val="00127B9A"/>
    <w:rsid w:val="00130AD9"/>
    <w:rsid w:val="00131384"/>
    <w:rsid w:val="0013348D"/>
    <w:rsid w:val="00134432"/>
    <w:rsid w:val="0013539F"/>
    <w:rsid w:val="00135912"/>
    <w:rsid w:val="001361ED"/>
    <w:rsid w:val="001368BD"/>
    <w:rsid w:val="001400A1"/>
    <w:rsid w:val="00140182"/>
    <w:rsid w:val="001406DF"/>
    <w:rsid w:val="0014107E"/>
    <w:rsid w:val="00142013"/>
    <w:rsid w:val="001428E0"/>
    <w:rsid w:val="0014309E"/>
    <w:rsid w:val="00144259"/>
    <w:rsid w:val="00144844"/>
    <w:rsid w:val="00145220"/>
    <w:rsid w:val="001467CD"/>
    <w:rsid w:val="0014709E"/>
    <w:rsid w:val="00147594"/>
    <w:rsid w:val="00147DE2"/>
    <w:rsid w:val="001500B7"/>
    <w:rsid w:val="001505B5"/>
    <w:rsid w:val="001508DE"/>
    <w:rsid w:val="00152033"/>
    <w:rsid w:val="001531FA"/>
    <w:rsid w:val="00153539"/>
    <w:rsid w:val="00153752"/>
    <w:rsid w:val="0015409B"/>
    <w:rsid w:val="00154D53"/>
    <w:rsid w:val="001553E4"/>
    <w:rsid w:val="001558C4"/>
    <w:rsid w:val="001563D9"/>
    <w:rsid w:val="00156FA5"/>
    <w:rsid w:val="001579CE"/>
    <w:rsid w:val="00157DB8"/>
    <w:rsid w:val="0016075E"/>
    <w:rsid w:val="0016245D"/>
    <w:rsid w:val="001629D6"/>
    <w:rsid w:val="00163B53"/>
    <w:rsid w:val="00165579"/>
    <w:rsid w:val="0016576E"/>
    <w:rsid w:val="001670BC"/>
    <w:rsid w:val="001679C7"/>
    <w:rsid w:val="00174D11"/>
    <w:rsid w:val="00174D2A"/>
    <w:rsid w:val="00175598"/>
    <w:rsid w:val="00175789"/>
    <w:rsid w:val="00176027"/>
    <w:rsid w:val="0017672F"/>
    <w:rsid w:val="001774AC"/>
    <w:rsid w:val="00180CCB"/>
    <w:rsid w:val="00181091"/>
    <w:rsid w:val="001817BD"/>
    <w:rsid w:val="0018254B"/>
    <w:rsid w:val="00182877"/>
    <w:rsid w:val="00182E95"/>
    <w:rsid w:val="001842CA"/>
    <w:rsid w:val="00184ED0"/>
    <w:rsid w:val="0018591D"/>
    <w:rsid w:val="0018707B"/>
    <w:rsid w:val="00187134"/>
    <w:rsid w:val="00187A42"/>
    <w:rsid w:val="001912D5"/>
    <w:rsid w:val="00191793"/>
    <w:rsid w:val="00191855"/>
    <w:rsid w:val="0019243E"/>
    <w:rsid w:val="00192D7C"/>
    <w:rsid w:val="00192F9F"/>
    <w:rsid w:val="001947CE"/>
    <w:rsid w:val="0019649F"/>
    <w:rsid w:val="0019738D"/>
    <w:rsid w:val="00197E48"/>
    <w:rsid w:val="001A02FF"/>
    <w:rsid w:val="001A29E1"/>
    <w:rsid w:val="001A359C"/>
    <w:rsid w:val="001A5B24"/>
    <w:rsid w:val="001A5B2A"/>
    <w:rsid w:val="001A5D02"/>
    <w:rsid w:val="001A74C7"/>
    <w:rsid w:val="001B2064"/>
    <w:rsid w:val="001B3952"/>
    <w:rsid w:val="001B46FD"/>
    <w:rsid w:val="001B4DC1"/>
    <w:rsid w:val="001B7472"/>
    <w:rsid w:val="001B7AAD"/>
    <w:rsid w:val="001C0434"/>
    <w:rsid w:val="001C16C6"/>
    <w:rsid w:val="001C2325"/>
    <w:rsid w:val="001C303B"/>
    <w:rsid w:val="001C3833"/>
    <w:rsid w:val="001C3C27"/>
    <w:rsid w:val="001C52DB"/>
    <w:rsid w:val="001C5537"/>
    <w:rsid w:val="001C55BE"/>
    <w:rsid w:val="001D0429"/>
    <w:rsid w:val="001D0586"/>
    <w:rsid w:val="001D10B2"/>
    <w:rsid w:val="001D2B58"/>
    <w:rsid w:val="001D5FDA"/>
    <w:rsid w:val="001D60CA"/>
    <w:rsid w:val="001D621D"/>
    <w:rsid w:val="001D6C65"/>
    <w:rsid w:val="001D750E"/>
    <w:rsid w:val="001E0B44"/>
    <w:rsid w:val="001E7A02"/>
    <w:rsid w:val="001F018D"/>
    <w:rsid w:val="001F0AED"/>
    <w:rsid w:val="001F10A2"/>
    <w:rsid w:val="001F10D7"/>
    <w:rsid w:val="001F1BB2"/>
    <w:rsid w:val="001F2162"/>
    <w:rsid w:val="001F31DB"/>
    <w:rsid w:val="001F35D2"/>
    <w:rsid w:val="001F381E"/>
    <w:rsid w:val="001F55BF"/>
    <w:rsid w:val="001F7657"/>
    <w:rsid w:val="0020078B"/>
    <w:rsid w:val="0020082F"/>
    <w:rsid w:val="002015CC"/>
    <w:rsid w:val="00201D68"/>
    <w:rsid w:val="0020231A"/>
    <w:rsid w:val="00202C8D"/>
    <w:rsid w:val="0020502E"/>
    <w:rsid w:val="002050B9"/>
    <w:rsid w:val="0020531A"/>
    <w:rsid w:val="0021057D"/>
    <w:rsid w:val="0021077A"/>
    <w:rsid w:val="00211A5E"/>
    <w:rsid w:val="002132E9"/>
    <w:rsid w:val="002142D1"/>
    <w:rsid w:val="002143C8"/>
    <w:rsid w:val="0021710E"/>
    <w:rsid w:val="00217247"/>
    <w:rsid w:val="00217948"/>
    <w:rsid w:val="00220154"/>
    <w:rsid w:val="002210D2"/>
    <w:rsid w:val="00224A44"/>
    <w:rsid w:val="00224A7F"/>
    <w:rsid w:val="00225276"/>
    <w:rsid w:val="00226802"/>
    <w:rsid w:val="002311C0"/>
    <w:rsid w:val="00231316"/>
    <w:rsid w:val="00231A4E"/>
    <w:rsid w:val="0023231C"/>
    <w:rsid w:val="0023249E"/>
    <w:rsid w:val="00234852"/>
    <w:rsid w:val="00234C7C"/>
    <w:rsid w:val="0023553F"/>
    <w:rsid w:val="002356EE"/>
    <w:rsid w:val="00235AC0"/>
    <w:rsid w:val="00235DE8"/>
    <w:rsid w:val="00236980"/>
    <w:rsid w:val="002373C2"/>
    <w:rsid w:val="002400BC"/>
    <w:rsid w:val="00240423"/>
    <w:rsid w:val="0024103D"/>
    <w:rsid w:val="0024174F"/>
    <w:rsid w:val="002439F2"/>
    <w:rsid w:val="002443D6"/>
    <w:rsid w:val="002446F0"/>
    <w:rsid w:val="00244F1D"/>
    <w:rsid w:val="0024718A"/>
    <w:rsid w:val="0024771B"/>
    <w:rsid w:val="00250B99"/>
    <w:rsid w:val="00250BF7"/>
    <w:rsid w:val="00251069"/>
    <w:rsid w:val="002513C0"/>
    <w:rsid w:val="00252629"/>
    <w:rsid w:val="002531B4"/>
    <w:rsid w:val="0025334C"/>
    <w:rsid w:val="00253A39"/>
    <w:rsid w:val="00253B38"/>
    <w:rsid w:val="00254124"/>
    <w:rsid w:val="00255806"/>
    <w:rsid w:val="00255880"/>
    <w:rsid w:val="00256D11"/>
    <w:rsid w:val="002571FF"/>
    <w:rsid w:val="00257F6F"/>
    <w:rsid w:val="00260777"/>
    <w:rsid w:val="00260928"/>
    <w:rsid w:val="002609FD"/>
    <w:rsid w:val="00260E0C"/>
    <w:rsid w:val="00260F2B"/>
    <w:rsid w:val="002615AA"/>
    <w:rsid w:val="0026594D"/>
    <w:rsid w:val="00265EEC"/>
    <w:rsid w:val="00273FAE"/>
    <w:rsid w:val="00276329"/>
    <w:rsid w:val="00280D51"/>
    <w:rsid w:val="00280D7F"/>
    <w:rsid w:val="00281DF5"/>
    <w:rsid w:val="002820E5"/>
    <w:rsid w:val="002837F8"/>
    <w:rsid w:val="002838C4"/>
    <w:rsid w:val="00285647"/>
    <w:rsid w:val="00285E9D"/>
    <w:rsid w:val="00287505"/>
    <w:rsid w:val="00291D59"/>
    <w:rsid w:val="0029249B"/>
    <w:rsid w:val="002927E6"/>
    <w:rsid w:val="00294C51"/>
    <w:rsid w:val="00295D78"/>
    <w:rsid w:val="00296290"/>
    <w:rsid w:val="002973AD"/>
    <w:rsid w:val="00297896"/>
    <w:rsid w:val="00297A76"/>
    <w:rsid w:val="002A085A"/>
    <w:rsid w:val="002A10B1"/>
    <w:rsid w:val="002A2011"/>
    <w:rsid w:val="002A2A64"/>
    <w:rsid w:val="002A37BF"/>
    <w:rsid w:val="002A47AC"/>
    <w:rsid w:val="002A5025"/>
    <w:rsid w:val="002A5117"/>
    <w:rsid w:val="002A5243"/>
    <w:rsid w:val="002A5490"/>
    <w:rsid w:val="002A579F"/>
    <w:rsid w:val="002A6B2B"/>
    <w:rsid w:val="002A7CA2"/>
    <w:rsid w:val="002B2171"/>
    <w:rsid w:val="002B2CD7"/>
    <w:rsid w:val="002B4BB8"/>
    <w:rsid w:val="002B5BCE"/>
    <w:rsid w:val="002B5ED0"/>
    <w:rsid w:val="002B7015"/>
    <w:rsid w:val="002B7030"/>
    <w:rsid w:val="002C0417"/>
    <w:rsid w:val="002C0865"/>
    <w:rsid w:val="002C2682"/>
    <w:rsid w:val="002C2978"/>
    <w:rsid w:val="002C2982"/>
    <w:rsid w:val="002C367E"/>
    <w:rsid w:val="002C3961"/>
    <w:rsid w:val="002C3AD1"/>
    <w:rsid w:val="002C4900"/>
    <w:rsid w:val="002C5A6B"/>
    <w:rsid w:val="002C60DC"/>
    <w:rsid w:val="002C68E4"/>
    <w:rsid w:val="002C712A"/>
    <w:rsid w:val="002C74DA"/>
    <w:rsid w:val="002D1895"/>
    <w:rsid w:val="002D2AA5"/>
    <w:rsid w:val="002D2FB5"/>
    <w:rsid w:val="002D4F58"/>
    <w:rsid w:val="002D624B"/>
    <w:rsid w:val="002D6477"/>
    <w:rsid w:val="002D65D9"/>
    <w:rsid w:val="002D6C6E"/>
    <w:rsid w:val="002D716F"/>
    <w:rsid w:val="002D7C0A"/>
    <w:rsid w:val="002D7F83"/>
    <w:rsid w:val="002E06B3"/>
    <w:rsid w:val="002E18C2"/>
    <w:rsid w:val="002E1E3D"/>
    <w:rsid w:val="002E2692"/>
    <w:rsid w:val="002E44FD"/>
    <w:rsid w:val="002E7688"/>
    <w:rsid w:val="002F3FC2"/>
    <w:rsid w:val="002F5480"/>
    <w:rsid w:val="002F6BA2"/>
    <w:rsid w:val="002F7F5E"/>
    <w:rsid w:val="0030058C"/>
    <w:rsid w:val="00300E9F"/>
    <w:rsid w:val="00301D27"/>
    <w:rsid w:val="00301DC4"/>
    <w:rsid w:val="00301ED7"/>
    <w:rsid w:val="003025E1"/>
    <w:rsid w:val="00303AAC"/>
    <w:rsid w:val="003044DA"/>
    <w:rsid w:val="00304C73"/>
    <w:rsid w:val="00305A8B"/>
    <w:rsid w:val="00310188"/>
    <w:rsid w:val="003113AE"/>
    <w:rsid w:val="00311CE2"/>
    <w:rsid w:val="00311F6B"/>
    <w:rsid w:val="00313711"/>
    <w:rsid w:val="00314150"/>
    <w:rsid w:val="00314C36"/>
    <w:rsid w:val="00315687"/>
    <w:rsid w:val="003159B9"/>
    <w:rsid w:val="00316541"/>
    <w:rsid w:val="00316A0C"/>
    <w:rsid w:val="00316A37"/>
    <w:rsid w:val="003173B5"/>
    <w:rsid w:val="003203A8"/>
    <w:rsid w:val="0032061E"/>
    <w:rsid w:val="0032198C"/>
    <w:rsid w:val="00322EAE"/>
    <w:rsid w:val="00323C2B"/>
    <w:rsid w:val="00323FDF"/>
    <w:rsid w:val="00324C4D"/>
    <w:rsid w:val="003253C2"/>
    <w:rsid w:val="00326A37"/>
    <w:rsid w:val="00327B51"/>
    <w:rsid w:val="00330724"/>
    <w:rsid w:val="00331DEE"/>
    <w:rsid w:val="0033255D"/>
    <w:rsid w:val="0033290A"/>
    <w:rsid w:val="00332A8E"/>
    <w:rsid w:val="00333BF2"/>
    <w:rsid w:val="00335111"/>
    <w:rsid w:val="00335391"/>
    <w:rsid w:val="00335EF1"/>
    <w:rsid w:val="00337430"/>
    <w:rsid w:val="0034019C"/>
    <w:rsid w:val="00340815"/>
    <w:rsid w:val="00341568"/>
    <w:rsid w:val="00341640"/>
    <w:rsid w:val="003447A1"/>
    <w:rsid w:val="00344EC4"/>
    <w:rsid w:val="00345E6D"/>
    <w:rsid w:val="003467A6"/>
    <w:rsid w:val="00347B3C"/>
    <w:rsid w:val="00347C08"/>
    <w:rsid w:val="0035036D"/>
    <w:rsid w:val="0035122E"/>
    <w:rsid w:val="00351293"/>
    <w:rsid w:val="00351628"/>
    <w:rsid w:val="00351A66"/>
    <w:rsid w:val="00351B6E"/>
    <w:rsid w:val="00351E33"/>
    <w:rsid w:val="00354C1B"/>
    <w:rsid w:val="00357536"/>
    <w:rsid w:val="00357A6D"/>
    <w:rsid w:val="003600E3"/>
    <w:rsid w:val="00362BD5"/>
    <w:rsid w:val="00362EF9"/>
    <w:rsid w:val="00362F3B"/>
    <w:rsid w:val="00363B8E"/>
    <w:rsid w:val="00363F0D"/>
    <w:rsid w:val="00364452"/>
    <w:rsid w:val="00364DFE"/>
    <w:rsid w:val="0036556D"/>
    <w:rsid w:val="0037140E"/>
    <w:rsid w:val="00371776"/>
    <w:rsid w:val="00372492"/>
    <w:rsid w:val="003728BE"/>
    <w:rsid w:val="003732DD"/>
    <w:rsid w:val="00374802"/>
    <w:rsid w:val="00374963"/>
    <w:rsid w:val="00375143"/>
    <w:rsid w:val="003755B4"/>
    <w:rsid w:val="0037593A"/>
    <w:rsid w:val="00375D0E"/>
    <w:rsid w:val="00375FAC"/>
    <w:rsid w:val="003765DF"/>
    <w:rsid w:val="00377291"/>
    <w:rsid w:val="00377511"/>
    <w:rsid w:val="003775B1"/>
    <w:rsid w:val="00377DC1"/>
    <w:rsid w:val="0038021E"/>
    <w:rsid w:val="003805B7"/>
    <w:rsid w:val="00380DAD"/>
    <w:rsid w:val="0038119C"/>
    <w:rsid w:val="003813EB"/>
    <w:rsid w:val="0038655B"/>
    <w:rsid w:val="00391105"/>
    <w:rsid w:val="003919F3"/>
    <w:rsid w:val="0039349E"/>
    <w:rsid w:val="0039357C"/>
    <w:rsid w:val="00394D58"/>
    <w:rsid w:val="00395002"/>
    <w:rsid w:val="00395E72"/>
    <w:rsid w:val="00397251"/>
    <w:rsid w:val="00397397"/>
    <w:rsid w:val="0039747A"/>
    <w:rsid w:val="003A11F7"/>
    <w:rsid w:val="003A150A"/>
    <w:rsid w:val="003A26E4"/>
    <w:rsid w:val="003A2B0F"/>
    <w:rsid w:val="003A31E9"/>
    <w:rsid w:val="003A3664"/>
    <w:rsid w:val="003A40B3"/>
    <w:rsid w:val="003A4522"/>
    <w:rsid w:val="003A57D6"/>
    <w:rsid w:val="003A7479"/>
    <w:rsid w:val="003A76E9"/>
    <w:rsid w:val="003A7BA9"/>
    <w:rsid w:val="003B1152"/>
    <w:rsid w:val="003B3066"/>
    <w:rsid w:val="003B3430"/>
    <w:rsid w:val="003B4720"/>
    <w:rsid w:val="003B48E0"/>
    <w:rsid w:val="003B6741"/>
    <w:rsid w:val="003B6C57"/>
    <w:rsid w:val="003B7438"/>
    <w:rsid w:val="003C04C7"/>
    <w:rsid w:val="003C11F6"/>
    <w:rsid w:val="003C12CC"/>
    <w:rsid w:val="003C2A9B"/>
    <w:rsid w:val="003C2DD5"/>
    <w:rsid w:val="003C33DA"/>
    <w:rsid w:val="003C5573"/>
    <w:rsid w:val="003C7854"/>
    <w:rsid w:val="003C7C5E"/>
    <w:rsid w:val="003C7EDF"/>
    <w:rsid w:val="003D0223"/>
    <w:rsid w:val="003D0542"/>
    <w:rsid w:val="003D0D02"/>
    <w:rsid w:val="003D12FD"/>
    <w:rsid w:val="003D1899"/>
    <w:rsid w:val="003D2011"/>
    <w:rsid w:val="003D3347"/>
    <w:rsid w:val="003D3DDD"/>
    <w:rsid w:val="003D76BD"/>
    <w:rsid w:val="003D7888"/>
    <w:rsid w:val="003D7EB5"/>
    <w:rsid w:val="003E0A75"/>
    <w:rsid w:val="003E13A1"/>
    <w:rsid w:val="003E1F07"/>
    <w:rsid w:val="003E28A2"/>
    <w:rsid w:val="003E3199"/>
    <w:rsid w:val="003E3C8E"/>
    <w:rsid w:val="003E3EAD"/>
    <w:rsid w:val="003E3FBF"/>
    <w:rsid w:val="003E4243"/>
    <w:rsid w:val="003E4F95"/>
    <w:rsid w:val="003E5DFB"/>
    <w:rsid w:val="003E6282"/>
    <w:rsid w:val="003E7828"/>
    <w:rsid w:val="003F063F"/>
    <w:rsid w:val="003F0A61"/>
    <w:rsid w:val="003F0B0A"/>
    <w:rsid w:val="003F1D05"/>
    <w:rsid w:val="003F25D1"/>
    <w:rsid w:val="003F4626"/>
    <w:rsid w:val="003F4A60"/>
    <w:rsid w:val="003F51FD"/>
    <w:rsid w:val="003F56DF"/>
    <w:rsid w:val="003F578E"/>
    <w:rsid w:val="003F5CEB"/>
    <w:rsid w:val="003F5DB1"/>
    <w:rsid w:val="003F6224"/>
    <w:rsid w:val="003F7098"/>
    <w:rsid w:val="003F7F8B"/>
    <w:rsid w:val="004006A3"/>
    <w:rsid w:val="00400F53"/>
    <w:rsid w:val="004017D2"/>
    <w:rsid w:val="00401C3F"/>
    <w:rsid w:val="00401D99"/>
    <w:rsid w:val="00402952"/>
    <w:rsid w:val="0040352C"/>
    <w:rsid w:val="00404883"/>
    <w:rsid w:val="004057CE"/>
    <w:rsid w:val="00405C5A"/>
    <w:rsid w:val="00406529"/>
    <w:rsid w:val="004065F6"/>
    <w:rsid w:val="00406A3C"/>
    <w:rsid w:val="00406EA5"/>
    <w:rsid w:val="0040784C"/>
    <w:rsid w:val="00407C40"/>
    <w:rsid w:val="004106BF"/>
    <w:rsid w:val="0041124D"/>
    <w:rsid w:val="004117C0"/>
    <w:rsid w:val="00411CE5"/>
    <w:rsid w:val="004123D6"/>
    <w:rsid w:val="00415582"/>
    <w:rsid w:val="00415930"/>
    <w:rsid w:val="00415B17"/>
    <w:rsid w:val="00416BEB"/>
    <w:rsid w:val="004170FE"/>
    <w:rsid w:val="004176E8"/>
    <w:rsid w:val="0042027C"/>
    <w:rsid w:val="00420D77"/>
    <w:rsid w:val="00422412"/>
    <w:rsid w:val="00422470"/>
    <w:rsid w:val="00423829"/>
    <w:rsid w:val="00423C36"/>
    <w:rsid w:val="00423F02"/>
    <w:rsid w:val="00424480"/>
    <w:rsid w:val="004248BF"/>
    <w:rsid w:val="00424AF1"/>
    <w:rsid w:val="00425C81"/>
    <w:rsid w:val="00425FEE"/>
    <w:rsid w:val="004261B5"/>
    <w:rsid w:val="00426DA0"/>
    <w:rsid w:val="00427A75"/>
    <w:rsid w:val="00427C7E"/>
    <w:rsid w:val="004303B2"/>
    <w:rsid w:val="004308F6"/>
    <w:rsid w:val="004309DB"/>
    <w:rsid w:val="00431624"/>
    <w:rsid w:val="00431B1E"/>
    <w:rsid w:val="00431FA6"/>
    <w:rsid w:val="004337FF"/>
    <w:rsid w:val="004348EC"/>
    <w:rsid w:val="004411C5"/>
    <w:rsid w:val="00441DD7"/>
    <w:rsid w:val="00443578"/>
    <w:rsid w:val="00443760"/>
    <w:rsid w:val="00444F1C"/>
    <w:rsid w:val="004456BD"/>
    <w:rsid w:val="004479F8"/>
    <w:rsid w:val="00447B69"/>
    <w:rsid w:val="004505C0"/>
    <w:rsid w:val="00450D4D"/>
    <w:rsid w:val="004514C9"/>
    <w:rsid w:val="0045170D"/>
    <w:rsid w:val="004520A7"/>
    <w:rsid w:val="00453BBE"/>
    <w:rsid w:val="00454BA6"/>
    <w:rsid w:val="00454DB0"/>
    <w:rsid w:val="00455353"/>
    <w:rsid w:val="00456D8B"/>
    <w:rsid w:val="00460CD0"/>
    <w:rsid w:val="00461964"/>
    <w:rsid w:val="004626F5"/>
    <w:rsid w:val="00462A4F"/>
    <w:rsid w:val="00462AF7"/>
    <w:rsid w:val="00463DDD"/>
    <w:rsid w:val="00464A37"/>
    <w:rsid w:val="00465504"/>
    <w:rsid w:val="00465632"/>
    <w:rsid w:val="00465B0B"/>
    <w:rsid w:val="00465C66"/>
    <w:rsid w:val="00466572"/>
    <w:rsid w:val="004677A8"/>
    <w:rsid w:val="00467A72"/>
    <w:rsid w:val="00467B9B"/>
    <w:rsid w:val="00467D28"/>
    <w:rsid w:val="00470C37"/>
    <w:rsid w:val="0047250B"/>
    <w:rsid w:val="004727B6"/>
    <w:rsid w:val="00473991"/>
    <w:rsid w:val="004739F1"/>
    <w:rsid w:val="004744F7"/>
    <w:rsid w:val="00474968"/>
    <w:rsid w:val="004757FC"/>
    <w:rsid w:val="00475A72"/>
    <w:rsid w:val="00475B19"/>
    <w:rsid w:val="00475C68"/>
    <w:rsid w:val="00476334"/>
    <w:rsid w:val="004763FB"/>
    <w:rsid w:val="00477D02"/>
    <w:rsid w:val="00477DFA"/>
    <w:rsid w:val="00480A8C"/>
    <w:rsid w:val="004820BE"/>
    <w:rsid w:val="00482726"/>
    <w:rsid w:val="00482D1D"/>
    <w:rsid w:val="0048393C"/>
    <w:rsid w:val="00483B40"/>
    <w:rsid w:val="00484DC9"/>
    <w:rsid w:val="004859A9"/>
    <w:rsid w:val="00485D97"/>
    <w:rsid w:val="004872A8"/>
    <w:rsid w:val="0049013B"/>
    <w:rsid w:val="004902EC"/>
    <w:rsid w:val="004902F5"/>
    <w:rsid w:val="004918D2"/>
    <w:rsid w:val="00492599"/>
    <w:rsid w:val="00493C44"/>
    <w:rsid w:val="00493C7E"/>
    <w:rsid w:val="00494778"/>
    <w:rsid w:val="00495F05"/>
    <w:rsid w:val="00497390"/>
    <w:rsid w:val="00497EF6"/>
    <w:rsid w:val="004A0261"/>
    <w:rsid w:val="004A2473"/>
    <w:rsid w:val="004A2F74"/>
    <w:rsid w:val="004A372F"/>
    <w:rsid w:val="004A3865"/>
    <w:rsid w:val="004A4248"/>
    <w:rsid w:val="004A47EE"/>
    <w:rsid w:val="004A4B4B"/>
    <w:rsid w:val="004A54C5"/>
    <w:rsid w:val="004A5769"/>
    <w:rsid w:val="004A61F4"/>
    <w:rsid w:val="004A7F15"/>
    <w:rsid w:val="004B0938"/>
    <w:rsid w:val="004B096C"/>
    <w:rsid w:val="004B27AB"/>
    <w:rsid w:val="004B3252"/>
    <w:rsid w:val="004B443F"/>
    <w:rsid w:val="004B78F8"/>
    <w:rsid w:val="004C06CC"/>
    <w:rsid w:val="004C0946"/>
    <w:rsid w:val="004C179C"/>
    <w:rsid w:val="004C1DD3"/>
    <w:rsid w:val="004C2467"/>
    <w:rsid w:val="004C2C3A"/>
    <w:rsid w:val="004C3BFD"/>
    <w:rsid w:val="004C5126"/>
    <w:rsid w:val="004C561F"/>
    <w:rsid w:val="004C6FB6"/>
    <w:rsid w:val="004C7556"/>
    <w:rsid w:val="004C7F72"/>
    <w:rsid w:val="004D026C"/>
    <w:rsid w:val="004D1BE7"/>
    <w:rsid w:val="004D2018"/>
    <w:rsid w:val="004D359C"/>
    <w:rsid w:val="004D38D0"/>
    <w:rsid w:val="004E0A0F"/>
    <w:rsid w:val="004E0AE1"/>
    <w:rsid w:val="004E0F20"/>
    <w:rsid w:val="004E0F57"/>
    <w:rsid w:val="004E14C6"/>
    <w:rsid w:val="004E223F"/>
    <w:rsid w:val="004E224C"/>
    <w:rsid w:val="004E30ED"/>
    <w:rsid w:val="004E3A26"/>
    <w:rsid w:val="004E431E"/>
    <w:rsid w:val="004E4885"/>
    <w:rsid w:val="004E55D7"/>
    <w:rsid w:val="004E5D87"/>
    <w:rsid w:val="004E5FEB"/>
    <w:rsid w:val="004F2AD4"/>
    <w:rsid w:val="004F2DD6"/>
    <w:rsid w:val="004F3E4B"/>
    <w:rsid w:val="004F4AA1"/>
    <w:rsid w:val="004F5EDE"/>
    <w:rsid w:val="004F6144"/>
    <w:rsid w:val="004F6E4A"/>
    <w:rsid w:val="004F6EAA"/>
    <w:rsid w:val="004F74A4"/>
    <w:rsid w:val="004F763E"/>
    <w:rsid w:val="004F77B0"/>
    <w:rsid w:val="004F7862"/>
    <w:rsid w:val="00500659"/>
    <w:rsid w:val="00500E09"/>
    <w:rsid w:val="005022F1"/>
    <w:rsid w:val="005048AA"/>
    <w:rsid w:val="00505E96"/>
    <w:rsid w:val="00507394"/>
    <w:rsid w:val="00507590"/>
    <w:rsid w:val="005077B9"/>
    <w:rsid w:val="00507F12"/>
    <w:rsid w:val="00510083"/>
    <w:rsid w:val="0051094E"/>
    <w:rsid w:val="005109EC"/>
    <w:rsid w:val="00510E65"/>
    <w:rsid w:val="0051170D"/>
    <w:rsid w:val="00511A94"/>
    <w:rsid w:val="00511B1C"/>
    <w:rsid w:val="00511D44"/>
    <w:rsid w:val="00514B0E"/>
    <w:rsid w:val="00514F9D"/>
    <w:rsid w:val="005160B7"/>
    <w:rsid w:val="00517712"/>
    <w:rsid w:val="00517776"/>
    <w:rsid w:val="00517F6A"/>
    <w:rsid w:val="0052024F"/>
    <w:rsid w:val="00520497"/>
    <w:rsid w:val="00521989"/>
    <w:rsid w:val="00521EA6"/>
    <w:rsid w:val="005222B1"/>
    <w:rsid w:val="00523C24"/>
    <w:rsid w:val="00523CE9"/>
    <w:rsid w:val="00524C43"/>
    <w:rsid w:val="00526DCB"/>
    <w:rsid w:val="00531C24"/>
    <w:rsid w:val="00531DE3"/>
    <w:rsid w:val="0053206D"/>
    <w:rsid w:val="00532652"/>
    <w:rsid w:val="00532C73"/>
    <w:rsid w:val="0053321E"/>
    <w:rsid w:val="005332B6"/>
    <w:rsid w:val="00533C2A"/>
    <w:rsid w:val="00533E53"/>
    <w:rsid w:val="00533EB4"/>
    <w:rsid w:val="005355FC"/>
    <w:rsid w:val="00536BB2"/>
    <w:rsid w:val="005414A9"/>
    <w:rsid w:val="005418B0"/>
    <w:rsid w:val="0054304B"/>
    <w:rsid w:val="005438BE"/>
    <w:rsid w:val="00544858"/>
    <w:rsid w:val="0054543A"/>
    <w:rsid w:val="005455D6"/>
    <w:rsid w:val="005474D2"/>
    <w:rsid w:val="00547522"/>
    <w:rsid w:val="005478B3"/>
    <w:rsid w:val="00547B54"/>
    <w:rsid w:val="00547C7A"/>
    <w:rsid w:val="005500C6"/>
    <w:rsid w:val="00550210"/>
    <w:rsid w:val="005512A5"/>
    <w:rsid w:val="0055135E"/>
    <w:rsid w:val="005528FD"/>
    <w:rsid w:val="00552CA4"/>
    <w:rsid w:val="00554E84"/>
    <w:rsid w:val="00555731"/>
    <w:rsid w:val="0055676B"/>
    <w:rsid w:val="005569A2"/>
    <w:rsid w:val="00557B71"/>
    <w:rsid w:val="00560230"/>
    <w:rsid w:val="00560E3D"/>
    <w:rsid w:val="00561CB5"/>
    <w:rsid w:val="0056225E"/>
    <w:rsid w:val="005638C4"/>
    <w:rsid w:val="00563DF2"/>
    <w:rsid w:val="00564D2B"/>
    <w:rsid w:val="00564EDE"/>
    <w:rsid w:val="00565F6C"/>
    <w:rsid w:val="005667CE"/>
    <w:rsid w:val="00567AD1"/>
    <w:rsid w:val="005705A2"/>
    <w:rsid w:val="00572243"/>
    <w:rsid w:val="00572688"/>
    <w:rsid w:val="00572C12"/>
    <w:rsid w:val="00572DB6"/>
    <w:rsid w:val="00573830"/>
    <w:rsid w:val="00573B21"/>
    <w:rsid w:val="00573C52"/>
    <w:rsid w:val="00573CEE"/>
    <w:rsid w:val="00575877"/>
    <w:rsid w:val="005769A7"/>
    <w:rsid w:val="00576F2F"/>
    <w:rsid w:val="00576F63"/>
    <w:rsid w:val="005772CB"/>
    <w:rsid w:val="00577D15"/>
    <w:rsid w:val="005801F5"/>
    <w:rsid w:val="005804DF"/>
    <w:rsid w:val="00580683"/>
    <w:rsid w:val="00581622"/>
    <w:rsid w:val="005820D2"/>
    <w:rsid w:val="0058247D"/>
    <w:rsid w:val="00582B02"/>
    <w:rsid w:val="00582B4F"/>
    <w:rsid w:val="00582BA2"/>
    <w:rsid w:val="005833DA"/>
    <w:rsid w:val="0058357D"/>
    <w:rsid w:val="00583C53"/>
    <w:rsid w:val="00584673"/>
    <w:rsid w:val="00590C1B"/>
    <w:rsid w:val="005916A0"/>
    <w:rsid w:val="00592330"/>
    <w:rsid w:val="00592EB9"/>
    <w:rsid w:val="00593518"/>
    <w:rsid w:val="00593BD2"/>
    <w:rsid w:val="00594449"/>
    <w:rsid w:val="005944D5"/>
    <w:rsid w:val="00595013"/>
    <w:rsid w:val="00595341"/>
    <w:rsid w:val="00597109"/>
    <w:rsid w:val="0059713F"/>
    <w:rsid w:val="00597E1D"/>
    <w:rsid w:val="005A03DF"/>
    <w:rsid w:val="005A1250"/>
    <w:rsid w:val="005A143A"/>
    <w:rsid w:val="005A1B5F"/>
    <w:rsid w:val="005A2B42"/>
    <w:rsid w:val="005A3000"/>
    <w:rsid w:val="005A4589"/>
    <w:rsid w:val="005A4636"/>
    <w:rsid w:val="005A6208"/>
    <w:rsid w:val="005A7760"/>
    <w:rsid w:val="005B231D"/>
    <w:rsid w:val="005B3345"/>
    <w:rsid w:val="005B42A3"/>
    <w:rsid w:val="005B4C0E"/>
    <w:rsid w:val="005B535F"/>
    <w:rsid w:val="005B62EF"/>
    <w:rsid w:val="005B6940"/>
    <w:rsid w:val="005B6BC2"/>
    <w:rsid w:val="005B7E85"/>
    <w:rsid w:val="005C0E66"/>
    <w:rsid w:val="005C1A1D"/>
    <w:rsid w:val="005C33DB"/>
    <w:rsid w:val="005C3F04"/>
    <w:rsid w:val="005C4079"/>
    <w:rsid w:val="005C41C0"/>
    <w:rsid w:val="005C4884"/>
    <w:rsid w:val="005C4BFE"/>
    <w:rsid w:val="005C5926"/>
    <w:rsid w:val="005C664A"/>
    <w:rsid w:val="005C6B0E"/>
    <w:rsid w:val="005C6FB4"/>
    <w:rsid w:val="005C7C1E"/>
    <w:rsid w:val="005C7CFE"/>
    <w:rsid w:val="005D0532"/>
    <w:rsid w:val="005D1183"/>
    <w:rsid w:val="005D28E5"/>
    <w:rsid w:val="005D2B42"/>
    <w:rsid w:val="005D30FF"/>
    <w:rsid w:val="005D3D0A"/>
    <w:rsid w:val="005D618D"/>
    <w:rsid w:val="005D7492"/>
    <w:rsid w:val="005D765B"/>
    <w:rsid w:val="005E03B2"/>
    <w:rsid w:val="005E096E"/>
    <w:rsid w:val="005E0DD8"/>
    <w:rsid w:val="005E16B8"/>
    <w:rsid w:val="005E23F3"/>
    <w:rsid w:val="005E35EB"/>
    <w:rsid w:val="005E4358"/>
    <w:rsid w:val="005E444C"/>
    <w:rsid w:val="005E4ED6"/>
    <w:rsid w:val="005E555C"/>
    <w:rsid w:val="005E5B71"/>
    <w:rsid w:val="005E6B12"/>
    <w:rsid w:val="005E7EB1"/>
    <w:rsid w:val="005F029B"/>
    <w:rsid w:val="005F1431"/>
    <w:rsid w:val="005F1C9B"/>
    <w:rsid w:val="005F1F47"/>
    <w:rsid w:val="005F31DE"/>
    <w:rsid w:val="005F3C7E"/>
    <w:rsid w:val="005F4278"/>
    <w:rsid w:val="005F54A5"/>
    <w:rsid w:val="005F67D0"/>
    <w:rsid w:val="005F6A88"/>
    <w:rsid w:val="005F6DDF"/>
    <w:rsid w:val="005F7089"/>
    <w:rsid w:val="005F78DF"/>
    <w:rsid w:val="005F7E5E"/>
    <w:rsid w:val="00600E15"/>
    <w:rsid w:val="00601622"/>
    <w:rsid w:val="00602B12"/>
    <w:rsid w:val="00602E0E"/>
    <w:rsid w:val="00604522"/>
    <w:rsid w:val="00605D5F"/>
    <w:rsid w:val="00606B9A"/>
    <w:rsid w:val="006077A5"/>
    <w:rsid w:val="00610939"/>
    <w:rsid w:val="00612132"/>
    <w:rsid w:val="006133F8"/>
    <w:rsid w:val="006140E1"/>
    <w:rsid w:val="00614D73"/>
    <w:rsid w:val="00614E54"/>
    <w:rsid w:val="00615038"/>
    <w:rsid w:val="0061530B"/>
    <w:rsid w:val="0061550E"/>
    <w:rsid w:val="00616C17"/>
    <w:rsid w:val="00616FFB"/>
    <w:rsid w:val="00617003"/>
    <w:rsid w:val="00620F54"/>
    <w:rsid w:val="00621281"/>
    <w:rsid w:val="00622CC0"/>
    <w:rsid w:val="00622EEB"/>
    <w:rsid w:val="006247A7"/>
    <w:rsid w:val="0062683E"/>
    <w:rsid w:val="00626C4B"/>
    <w:rsid w:val="00627106"/>
    <w:rsid w:val="006276F3"/>
    <w:rsid w:val="0063031C"/>
    <w:rsid w:val="00630DAC"/>
    <w:rsid w:val="006319F8"/>
    <w:rsid w:val="00631C63"/>
    <w:rsid w:val="0063240A"/>
    <w:rsid w:val="00632898"/>
    <w:rsid w:val="00634FD8"/>
    <w:rsid w:val="006352B6"/>
    <w:rsid w:val="00635CBE"/>
    <w:rsid w:val="00637693"/>
    <w:rsid w:val="00637F77"/>
    <w:rsid w:val="00640FD1"/>
    <w:rsid w:val="006421A7"/>
    <w:rsid w:val="00643027"/>
    <w:rsid w:val="00643189"/>
    <w:rsid w:val="00644895"/>
    <w:rsid w:val="00644B5C"/>
    <w:rsid w:val="00647256"/>
    <w:rsid w:val="00647679"/>
    <w:rsid w:val="00652270"/>
    <w:rsid w:val="006536D9"/>
    <w:rsid w:val="00653F71"/>
    <w:rsid w:val="00654425"/>
    <w:rsid w:val="0065457F"/>
    <w:rsid w:val="0065506E"/>
    <w:rsid w:val="00655EB8"/>
    <w:rsid w:val="0065642A"/>
    <w:rsid w:val="00656C04"/>
    <w:rsid w:val="006572B9"/>
    <w:rsid w:val="0065755C"/>
    <w:rsid w:val="0066009B"/>
    <w:rsid w:val="00660845"/>
    <w:rsid w:val="00661CCA"/>
    <w:rsid w:val="0066472C"/>
    <w:rsid w:val="00664E47"/>
    <w:rsid w:val="0066504B"/>
    <w:rsid w:val="0066511A"/>
    <w:rsid w:val="00665191"/>
    <w:rsid w:val="00665B55"/>
    <w:rsid w:val="00665EE1"/>
    <w:rsid w:val="00666D8A"/>
    <w:rsid w:val="00666E30"/>
    <w:rsid w:val="00667442"/>
    <w:rsid w:val="00667D75"/>
    <w:rsid w:val="0067134E"/>
    <w:rsid w:val="00671487"/>
    <w:rsid w:val="00672A5E"/>
    <w:rsid w:val="00673A3E"/>
    <w:rsid w:val="00673F5F"/>
    <w:rsid w:val="00674553"/>
    <w:rsid w:val="00680840"/>
    <w:rsid w:val="0068087D"/>
    <w:rsid w:val="00681F96"/>
    <w:rsid w:val="006826EC"/>
    <w:rsid w:val="0068345B"/>
    <w:rsid w:val="00683A7F"/>
    <w:rsid w:val="00684269"/>
    <w:rsid w:val="00684F92"/>
    <w:rsid w:val="00684FD8"/>
    <w:rsid w:val="00686C71"/>
    <w:rsid w:val="006872FB"/>
    <w:rsid w:val="00687FBB"/>
    <w:rsid w:val="00690E7D"/>
    <w:rsid w:val="00691A5E"/>
    <w:rsid w:val="00691F81"/>
    <w:rsid w:val="006924C7"/>
    <w:rsid w:val="00693ED7"/>
    <w:rsid w:val="00693F0C"/>
    <w:rsid w:val="00695C3E"/>
    <w:rsid w:val="006962D0"/>
    <w:rsid w:val="00697702"/>
    <w:rsid w:val="006A099A"/>
    <w:rsid w:val="006A12B3"/>
    <w:rsid w:val="006A304C"/>
    <w:rsid w:val="006A33E9"/>
    <w:rsid w:val="006A49FC"/>
    <w:rsid w:val="006A4BC8"/>
    <w:rsid w:val="006A4C55"/>
    <w:rsid w:val="006A4F62"/>
    <w:rsid w:val="006A55EA"/>
    <w:rsid w:val="006A56AE"/>
    <w:rsid w:val="006A7E5C"/>
    <w:rsid w:val="006B04E5"/>
    <w:rsid w:val="006B0905"/>
    <w:rsid w:val="006B0C34"/>
    <w:rsid w:val="006B1EC8"/>
    <w:rsid w:val="006B34D7"/>
    <w:rsid w:val="006B452A"/>
    <w:rsid w:val="006B4AA5"/>
    <w:rsid w:val="006B4ABC"/>
    <w:rsid w:val="006B4D1C"/>
    <w:rsid w:val="006B57CC"/>
    <w:rsid w:val="006B5CAD"/>
    <w:rsid w:val="006B63D2"/>
    <w:rsid w:val="006B798A"/>
    <w:rsid w:val="006C0416"/>
    <w:rsid w:val="006C046A"/>
    <w:rsid w:val="006C06B3"/>
    <w:rsid w:val="006C1E18"/>
    <w:rsid w:val="006C20BE"/>
    <w:rsid w:val="006C2382"/>
    <w:rsid w:val="006C23B1"/>
    <w:rsid w:val="006C24FB"/>
    <w:rsid w:val="006C2DBC"/>
    <w:rsid w:val="006C34F1"/>
    <w:rsid w:val="006C49A9"/>
    <w:rsid w:val="006C4E44"/>
    <w:rsid w:val="006C5262"/>
    <w:rsid w:val="006C59D4"/>
    <w:rsid w:val="006C713C"/>
    <w:rsid w:val="006C769C"/>
    <w:rsid w:val="006D206A"/>
    <w:rsid w:val="006D2C4F"/>
    <w:rsid w:val="006D42AB"/>
    <w:rsid w:val="006E052C"/>
    <w:rsid w:val="006E14A3"/>
    <w:rsid w:val="006E1C37"/>
    <w:rsid w:val="006E1E12"/>
    <w:rsid w:val="006E1E91"/>
    <w:rsid w:val="006E264C"/>
    <w:rsid w:val="006E29AA"/>
    <w:rsid w:val="006E2D46"/>
    <w:rsid w:val="006E3139"/>
    <w:rsid w:val="006E365C"/>
    <w:rsid w:val="006E3EBF"/>
    <w:rsid w:val="006E41FE"/>
    <w:rsid w:val="006E4D7C"/>
    <w:rsid w:val="006E5487"/>
    <w:rsid w:val="006E605A"/>
    <w:rsid w:val="006F0648"/>
    <w:rsid w:val="006F0F7E"/>
    <w:rsid w:val="006F123E"/>
    <w:rsid w:val="006F12CE"/>
    <w:rsid w:val="006F293F"/>
    <w:rsid w:val="006F3465"/>
    <w:rsid w:val="006F3C2F"/>
    <w:rsid w:val="006F5262"/>
    <w:rsid w:val="006F5C46"/>
    <w:rsid w:val="006F5E41"/>
    <w:rsid w:val="006F6B7A"/>
    <w:rsid w:val="006F70B7"/>
    <w:rsid w:val="006F7992"/>
    <w:rsid w:val="006F7FA8"/>
    <w:rsid w:val="00700AD9"/>
    <w:rsid w:val="00701316"/>
    <w:rsid w:val="00702010"/>
    <w:rsid w:val="007023BA"/>
    <w:rsid w:val="00704B26"/>
    <w:rsid w:val="00706692"/>
    <w:rsid w:val="00706826"/>
    <w:rsid w:val="0070691B"/>
    <w:rsid w:val="00706C94"/>
    <w:rsid w:val="0071073D"/>
    <w:rsid w:val="00710A02"/>
    <w:rsid w:val="00710B46"/>
    <w:rsid w:val="00710BF9"/>
    <w:rsid w:val="0071142A"/>
    <w:rsid w:val="00712897"/>
    <w:rsid w:val="00712C13"/>
    <w:rsid w:val="00714CB3"/>
    <w:rsid w:val="00714FFA"/>
    <w:rsid w:val="00715F86"/>
    <w:rsid w:val="007160C0"/>
    <w:rsid w:val="00717D28"/>
    <w:rsid w:val="007208B2"/>
    <w:rsid w:val="007218E5"/>
    <w:rsid w:val="00721B08"/>
    <w:rsid w:val="00721EEB"/>
    <w:rsid w:val="00721F76"/>
    <w:rsid w:val="0072237E"/>
    <w:rsid w:val="007227F7"/>
    <w:rsid w:val="00723B05"/>
    <w:rsid w:val="00724549"/>
    <w:rsid w:val="00724CAE"/>
    <w:rsid w:val="00725004"/>
    <w:rsid w:val="007261FA"/>
    <w:rsid w:val="007315C9"/>
    <w:rsid w:val="00731897"/>
    <w:rsid w:val="0073220D"/>
    <w:rsid w:val="00732D83"/>
    <w:rsid w:val="00733313"/>
    <w:rsid w:val="00733A0D"/>
    <w:rsid w:val="00733EB3"/>
    <w:rsid w:val="00734E9E"/>
    <w:rsid w:val="007351C9"/>
    <w:rsid w:val="00736054"/>
    <w:rsid w:val="00736363"/>
    <w:rsid w:val="00741510"/>
    <w:rsid w:val="0074187D"/>
    <w:rsid w:val="00741C83"/>
    <w:rsid w:val="00742FB8"/>
    <w:rsid w:val="007430BD"/>
    <w:rsid w:val="0074382D"/>
    <w:rsid w:val="007439F1"/>
    <w:rsid w:val="00743A97"/>
    <w:rsid w:val="00744DA4"/>
    <w:rsid w:val="007453AD"/>
    <w:rsid w:val="007453D1"/>
    <w:rsid w:val="00750A5B"/>
    <w:rsid w:val="007513AE"/>
    <w:rsid w:val="00751464"/>
    <w:rsid w:val="00751570"/>
    <w:rsid w:val="00751BD3"/>
    <w:rsid w:val="00752C02"/>
    <w:rsid w:val="00753B12"/>
    <w:rsid w:val="007551F1"/>
    <w:rsid w:val="00757BA4"/>
    <w:rsid w:val="00757FC7"/>
    <w:rsid w:val="0076002A"/>
    <w:rsid w:val="00762589"/>
    <w:rsid w:val="00763E3D"/>
    <w:rsid w:val="00764646"/>
    <w:rsid w:val="00764F9D"/>
    <w:rsid w:val="00765259"/>
    <w:rsid w:val="00766B6B"/>
    <w:rsid w:val="00771E63"/>
    <w:rsid w:val="00772A9B"/>
    <w:rsid w:val="00772D23"/>
    <w:rsid w:val="007739E1"/>
    <w:rsid w:val="0077405C"/>
    <w:rsid w:val="00774420"/>
    <w:rsid w:val="0077459C"/>
    <w:rsid w:val="007759BB"/>
    <w:rsid w:val="0077683A"/>
    <w:rsid w:val="00776ADC"/>
    <w:rsid w:val="0078062E"/>
    <w:rsid w:val="00780EED"/>
    <w:rsid w:val="00782780"/>
    <w:rsid w:val="00782CFB"/>
    <w:rsid w:val="00784BA2"/>
    <w:rsid w:val="00785ADF"/>
    <w:rsid w:val="0078729C"/>
    <w:rsid w:val="00787EA5"/>
    <w:rsid w:val="00790384"/>
    <w:rsid w:val="007903A3"/>
    <w:rsid w:val="0079057D"/>
    <w:rsid w:val="0079206D"/>
    <w:rsid w:val="00793270"/>
    <w:rsid w:val="007932F7"/>
    <w:rsid w:val="00793590"/>
    <w:rsid w:val="00794D78"/>
    <w:rsid w:val="00796A26"/>
    <w:rsid w:val="0079729E"/>
    <w:rsid w:val="007975EE"/>
    <w:rsid w:val="007A26E5"/>
    <w:rsid w:val="007A2B86"/>
    <w:rsid w:val="007A3DDE"/>
    <w:rsid w:val="007A6380"/>
    <w:rsid w:val="007A685C"/>
    <w:rsid w:val="007A7125"/>
    <w:rsid w:val="007A74C6"/>
    <w:rsid w:val="007A7BC1"/>
    <w:rsid w:val="007B217A"/>
    <w:rsid w:val="007B2503"/>
    <w:rsid w:val="007B3E7F"/>
    <w:rsid w:val="007B40AB"/>
    <w:rsid w:val="007B4527"/>
    <w:rsid w:val="007B5ADC"/>
    <w:rsid w:val="007B5E60"/>
    <w:rsid w:val="007B5FF8"/>
    <w:rsid w:val="007B6F13"/>
    <w:rsid w:val="007B76AA"/>
    <w:rsid w:val="007B77B3"/>
    <w:rsid w:val="007B7881"/>
    <w:rsid w:val="007B7BDC"/>
    <w:rsid w:val="007C0DA7"/>
    <w:rsid w:val="007C0DEF"/>
    <w:rsid w:val="007C0FA1"/>
    <w:rsid w:val="007C0FB1"/>
    <w:rsid w:val="007C22D4"/>
    <w:rsid w:val="007C253D"/>
    <w:rsid w:val="007C2EC0"/>
    <w:rsid w:val="007C32D6"/>
    <w:rsid w:val="007C452B"/>
    <w:rsid w:val="007C5CAC"/>
    <w:rsid w:val="007C643B"/>
    <w:rsid w:val="007C71E9"/>
    <w:rsid w:val="007D04E6"/>
    <w:rsid w:val="007D06A8"/>
    <w:rsid w:val="007D2093"/>
    <w:rsid w:val="007D330C"/>
    <w:rsid w:val="007D4798"/>
    <w:rsid w:val="007D5116"/>
    <w:rsid w:val="007D5EEC"/>
    <w:rsid w:val="007D7162"/>
    <w:rsid w:val="007D7657"/>
    <w:rsid w:val="007D7BDB"/>
    <w:rsid w:val="007E11B6"/>
    <w:rsid w:val="007E1760"/>
    <w:rsid w:val="007E212F"/>
    <w:rsid w:val="007E23D3"/>
    <w:rsid w:val="007E27D0"/>
    <w:rsid w:val="007E31DE"/>
    <w:rsid w:val="007E38B1"/>
    <w:rsid w:val="007E499B"/>
    <w:rsid w:val="007E4C51"/>
    <w:rsid w:val="007E56F7"/>
    <w:rsid w:val="007E5B1A"/>
    <w:rsid w:val="007E5ED3"/>
    <w:rsid w:val="007E65F3"/>
    <w:rsid w:val="007E7076"/>
    <w:rsid w:val="007F0A6C"/>
    <w:rsid w:val="007F125A"/>
    <w:rsid w:val="007F200F"/>
    <w:rsid w:val="007F206C"/>
    <w:rsid w:val="007F3F5B"/>
    <w:rsid w:val="007F4D43"/>
    <w:rsid w:val="007F4E47"/>
    <w:rsid w:val="007F65D2"/>
    <w:rsid w:val="007F6B9B"/>
    <w:rsid w:val="007F6C9E"/>
    <w:rsid w:val="007F6EAE"/>
    <w:rsid w:val="007F7ABC"/>
    <w:rsid w:val="0080014C"/>
    <w:rsid w:val="00800D6C"/>
    <w:rsid w:val="008015E9"/>
    <w:rsid w:val="00801A16"/>
    <w:rsid w:val="00802228"/>
    <w:rsid w:val="0080313B"/>
    <w:rsid w:val="0080365E"/>
    <w:rsid w:val="00803F59"/>
    <w:rsid w:val="00804F87"/>
    <w:rsid w:val="00806502"/>
    <w:rsid w:val="0080722B"/>
    <w:rsid w:val="008101A9"/>
    <w:rsid w:val="00813B13"/>
    <w:rsid w:val="008148D5"/>
    <w:rsid w:val="00814ABB"/>
    <w:rsid w:val="008151A0"/>
    <w:rsid w:val="00816037"/>
    <w:rsid w:val="00816071"/>
    <w:rsid w:val="00816929"/>
    <w:rsid w:val="00816F65"/>
    <w:rsid w:val="00817727"/>
    <w:rsid w:val="00823E51"/>
    <w:rsid w:val="00826513"/>
    <w:rsid w:val="00826D0C"/>
    <w:rsid w:val="00830FC9"/>
    <w:rsid w:val="008315DF"/>
    <w:rsid w:val="0083188B"/>
    <w:rsid w:val="00832440"/>
    <w:rsid w:val="00833C9B"/>
    <w:rsid w:val="008347AB"/>
    <w:rsid w:val="00835871"/>
    <w:rsid w:val="00836B1B"/>
    <w:rsid w:val="0083768D"/>
    <w:rsid w:val="00840A39"/>
    <w:rsid w:val="008430DD"/>
    <w:rsid w:val="0084339B"/>
    <w:rsid w:val="00843723"/>
    <w:rsid w:val="00844092"/>
    <w:rsid w:val="00844CB1"/>
    <w:rsid w:val="00844D7F"/>
    <w:rsid w:val="00845BCF"/>
    <w:rsid w:val="0084755D"/>
    <w:rsid w:val="00850AF1"/>
    <w:rsid w:val="00850ECC"/>
    <w:rsid w:val="008516DA"/>
    <w:rsid w:val="0085208D"/>
    <w:rsid w:val="008539BB"/>
    <w:rsid w:val="00854ACC"/>
    <w:rsid w:val="00857DC6"/>
    <w:rsid w:val="008601A6"/>
    <w:rsid w:val="0086023C"/>
    <w:rsid w:val="00860AA9"/>
    <w:rsid w:val="00860AFE"/>
    <w:rsid w:val="008621DF"/>
    <w:rsid w:val="00864B65"/>
    <w:rsid w:val="0086614B"/>
    <w:rsid w:val="0086652B"/>
    <w:rsid w:val="008666FA"/>
    <w:rsid w:val="00866FBF"/>
    <w:rsid w:val="00867642"/>
    <w:rsid w:val="0087110A"/>
    <w:rsid w:val="0087133B"/>
    <w:rsid w:val="008732DE"/>
    <w:rsid w:val="008744F5"/>
    <w:rsid w:val="00874BA6"/>
    <w:rsid w:val="008759CF"/>
    <w:rsid w:val="00875AA0"/>
    <w:rsid w:val="00875ACD"/>
    <w:rsid w:val="00875B89"/>
    <w:rsid w:val="008768EF"/>
    <w:rsid w:val="0088173A"/>
    <w:rsid w:val="00881F9D"/>
    <w:rsid w:val="00882313"/>
    <w:rsid w:val="0088262E"/>
    <w:rsid w:val="00882907"/>
    <w:rsid w:val="008835ED"/>
    <w:rsid w:val="00883A14"/>
    <w:rsid w:val="00883C97"/>
    <w:rsid w:val="00883E85"/>
    <w:rsid w:val="00884FA3"/>
    <w:rsid w:val="0088686C"/>
    <w:rsid w:val="00887035"/>
    <w:rsid w:val="0089037A"/>
    <w:rsid w:val="008905EE"/>
    <w:rsid w:val="00890A41"/>
    <w:rsid w:val="00892E42"/>
    <w:rsid w:val="008930DE"/>
    <w:rsid w:val="00894164"/>
    <w:rsid w:val="0089435A"/>
    <w:rsid w:val="00894732"/>
    <w:rsid w:val="0089515F"/>
    <w:rsid w:val="00895D1D"/>
    <w:rsid w:val="00895FF8"/>
    <w:rsid w:val="00897556"/>
    <w:rsid w:val="00897CE8"/>
    <w:rsid w:val="008A0E69"/>
    <w:rsid w:val="008A1A66"/>
    <w:rsid w:val="008A2380"/>
    <w:rsid w:val="008A3FBA"/>
    <w:rsid w:val="008A42DB"/>
    <w:rsid w:val="008A4491"/>
    <w:rsid w:val="008A494D"/>
    <w:rsid w:val="008A6A8C"/>
    <w:rsid w:val="008A6D83"/>
    <w:rsid w:val="008A72AF"/>
    <w:rsid w:val="008A7D0A"/>
    <w:rsid w:val="008B1227"/>
    <w:rsid w:val="008B2FE0"/>
    <w:rsid w:val="008B386C"/>
    <w:rsid w:val="008B3EF5"/>
    <w:rsid w:val="008B421D"/>
    <w:rsid w:val="008B452B"/>
    <w:rsid w:val="008B4E7A"/>
    <w:rsid w:val="008B4EE1"/>
    <w:rsid w:val="008B503E"/>
    <w:rsid w:val="008B541C"/>
    <w:rsid w:val="008B5BC0"/>
    <w:rsid w:val="008B5F1F"/>
    <w:rsid w:val="008B6AF8"/>
    <w:rsid w:val="008B7115"/>
    <w:rsid w:val="008B74BB"/>
    <w:rsid w:val="008B75CF"/>
    <w:rsid w:val="008B75FC"/>
    <w:rsid w:val="008B7D19"/>
    <w:rsid w:val="008B7E13"/>
    <w:rsid w:val="008C035C"/>
    <w:rsid w:val="008C0567"/>
    <w:rsid w:val="008C3570"/>
    <w:rsid w:val="008C4EA8"/>
    <w:rsid w:val="008C553C"/>
    <w:rsid w:val="008C5C42"/>
    <w:rsid w:val="008C68EB"/>
    <w:rsid w:val="008C7B28"/>
    <w:rsid w:val="008C7D74"/>
    <w:rsid w:val="008D007F"/>
    <w:rsid w:val="008D044E"/>
    <w:rsid w:val="008D23FE"/>
    <w:rsid w:val="008D26D8"/>
    <w:rsid w:val="008D2FBA"/>
    <w:rsid w:val="008D36F3"/>
    <w:rsid w:val="008D398E"/>
    <w:rsid w:val="008D3C0D"/>
    <w:rsid w:val="008D5946"/>
    <w:rsid w:val="008D675B"/>
    <w:rsid w:val="008D703D"/>
    <w:rsid w:val="008D70A2"/>
    <w:rsid w:val="008D7D94"/>
    <w:rsid w:val="008E02DC"/>
    <w:rsid w:val="008E0D27"/>
    <w:rsid w:val="008E201F"/>
    <w:rsid w:val="008E3CAD"/>
    <w:rsid w:val="008E4744"/>
    <w:rsid w:val="008E4B40"/>
    <w:rsid w:val="008E7221"/>
    <w:rsid w:val="008F07E2"/>
    <w:rsid w:val="008F0BE6"/>
    <w:rsid w:val="008F2746"/>
    <w:rsid w:val="008F285A"/>
    <w:rsid w:val="008F2B6C"/>
    <w:rsid w:val="008F2EA3"/>
    <w:rsid w:val="008F3227"/>
    <w:rsid w:val="008F3465"/>
    <w:rsid w:val="008F3E00"/>
    <w:rsid w:val="008F3E53"/>
    <w:rsid w:val="008F517C"/>
    <w:rsid w:val="008F5980"/>
    <w:rsid w:val="008F6942"/>
    <w:rsid w:val="00901851"/>
    <w:rsid w:val="0090313F"/>
    <w:rsid w:val="00904DD8"/>
    <w:rsid w:val="009051C2"/>
    <w:rsid w:val="009052FA"/>
    <w:rsid w:val="00905654"/>
    <w:rsid w:val="00906217"/>
    <w:rsid w:val="00907711"/>
    <w:rsid w:val="009104D3"/>
    <w:rsid w:val="009104D7"/>
    <w:rsid w:val="009114B8"/>
    <w:rsid w:val="00911AF9"/>
    <w:rsid w:val="00912265"/>
    <w:rsid w:val="00912428"/>
    <w:rsid w:val="00912E81"/>
    <w:rsid w:val="00913695"/>
    <w:rsid w:val="00914D64"/>
    <w:rsid w:val="00915BD7"/>
    <w:rsid w:val="00916EA3"/>
    <w:rsid w:val="009170BA"/>
    <w:rsid w:val="009177C4"/>
    <w:rsid w:val="00921B12"/>
    <w:rsid w:val="00924954"/>
    <w:rsid w:val="00924ED9"/>
    <w:rsid w:val="0092526E"/>
    <w:rsid w:val="0092593B"/>
    <w:rsid w:val="00926F40"/>
    <w:rsid w:val="00927347"/>
    <w:rsid w:val="00927828"/>
    <w:rsid w:val="00930CEE"/>
    <w:rsid w:val="00930E83"/>
    <w:rsid w:val="0093114C"/>
    <w:rsid w:val="00931F37"/>
    <w:rsid w:val="00932601"/>
    <w:rsid w:val="00932789"/>
    <w:rsid w:val="009327F9"/>
    <w:rsid w:val="00933F9F"/>
    <w:rsid w:val="00936DD7"/>
    <w:rsid w:val="00940167"/>
    <w:rsid w:val="009428F2"/>
    <w:rsid w:val="00942938"/>
    <w:rsid w:val="00945389"/>
    <w:rsid w:val="009460D0"/>
    <w:rsid w:val="0094692A"/>
    <w:rsid w:val="009518D9"/>
    <w:rsid w:val="00951FD5"/>
    <w:rsid w:val="0095277C"/>
    <w:rsid w:val="00952C76"/>
    <w:rsid w:val="00953401"/>
    <w:rsid w:val="00954091"/>
    <w:rsid w:val="0095545C"/>
    <w:rsid w:val="00955E0D"/>
    <w:rsid w:val="00955F04"/>
    <w:rsid w:val="00956F56"/>
    <w:rsid w:val="00961C60"/>
    <w:rsid w:val="009626E4"/>
    <w:rsid w:val="00962D06"/>
    <w:rsid w:val="009637C1"/>
    <w:rsid w:val="00963AD4"/>
    <w:rsid w:val="00964895"/>
    <w:rsid w:val="00964D80"/>
    <w:rsid w:val="009652BD"/>
    <w:rsid w:val="00965D0B"/>
    <w:rsid w:val="00965FB9"/>
    <w:rsid w:val="00967215"/>
    <w:rsid w:val="00967B6E"/>
    <w:rsid w:val="009707A0"/>
    <w:rsid w:val="00973BEF"/>
    <w:rsid w:val="00975935"/>
    <w:rsid w:val="00976B70"/>
    <w:rsid w:val="00977996"/>
    <w:rsid w:val="00977CD3"/>
    <w:rsid w:val="00977DF3"/>
    <w:rsid w:val="00981677"/>
    <w:rsid w:val="00981CCB"/>
    <w:rsid w:val="00984016"/>
    <w:rsid w:val="009858F7"/>
    <w:rsid w:val="00985DCE"/>
    <w:rsid w:val="00987A0A"/>
    <w:rsid w:val="00987D79"/>
    <w:rsid w:val="00990124"/>
    <w:rsid w:val="00990ACB"/>
    <w:rsid w:val="00991A55"/>
    <w:rsid w:val="00991B99"/>
    <w:rsid w:val="00993169"/>
    <w:rsid w:val="00994D83"/>
    <w:rsid w:val="009957B9"/>
    <w:rsid w:val="00996681"/>
    <w:rsid w:val="00997E38"/>
    <w:rsid w:val="009A00AB"/>
    <w:rsid w:val="009A1BB4"/>
    <w:rsid w:val="009A34EB"/>
    <w:rsid w:val="009A395C"/>
    <w:rsid w:val="009A3C86"/>
    <w:rsid w:val="009A3D00"/>
    <w:rsid w:val="009A3F3F"/>
    <w:rsid w:val="009A5FCD"/>
    <w:rsid w:val="009A6EC3"/>
    <w:rsid w:val="009A748D"/>
    <w:rsid w:val="009B1379"/>
    <w:rsid w:val="009B230C"/>
    <w:rsid w:val="009B23F7"/>
    <w:rsid w:val="009B293D"/>
    <w:rsid w:val="009B2EA5"/>
    <w:rsid w:val="009B385C"/>
    <w:rsid w:val="009B3E6D"/>
    <w:rsid w:val="009B413E"/>
    <w:rsid w:val="009B43D2"/>
    <w:rsid w:val="009B522A"/>
    <w:rsid w:val="009B5780"/>
    <w:rsid w:val="009B5968"/>
    <w:rsid w:val="009B7B1D"/>
    <w:rsid w:val="009C1127"/>
    <w:rsid w:val="009C17C2"/>
    <w:rsid w:val="009C38EA"/>
    <w:rsid w:val="009C5AF5"/>
    <w:rsid w:val="009C6048"/>
    <w:rsid w:val="009C65EF"/>
    <w:rsid w:val="009C69C3"/>
    <w:rsid w:val="009C6CFA"/>
    <w:rsid w:val="009C704C"/>
    <w:rsid w:val="009C7A18"/>
    <w:rsid w:val="009D0156"/>
    <w:rsid w:val="009D0EC1"/>
    <w:rsid w:val="009D26F5"/>
    <w:rsid w:val="009D29E3"/>
    <w:rsid w:val="009D2B74"/>
    <w:rsid w:val="009D47CB"/>
    <w:rsid w:val="009D4A1F"/>
    <w:rsid w:val="009D4D4B"/>
    <w:rsid w:val="009D5185"/>
    <w:rsid w:val="009D5D34"/>
    <w:rsid w:val="009D67CE"/>
    <w:rsid w:val="009D6DB4"/>
    <w:rsid w:val="009D77A2"/>
    <w:rsid w:val="009D785E"/>
    <w:rsid w:val="009D7B62"/>
    <w:rsid w:val="009E0E4D"/>
    <w:rsid w:val="009E122F"/>
    <w:rsid w:val="009E3A09"/>
    <w:rsid w:val="009E3AD2"/>
    <w:rsid w:val="009E3BC9"/>
    <w:rsid w:val="009E3BCB"/>
    <w:rsid w:val="009E4C14"/>
    <w:rsid w:val="009E5AF0"/>
    <w:rsid w:val="009E5F9A"/>
    <w:rsid w:val="009F124E"/>
    <w:rsid w:val="009F1CBE"/>
    <w:rsid w:val="009F2AFD"/>
    <w:rsid w:val="009F3126"/>
    <w:rsid w:val="009F3692"/>
    <w:rsid w:val="009F452D"/>
    <w:rsid w:val="009F495B"/>
    <w:rsid w:val="009F701A"/>
    <w:rsid w:val="009F7946"/>
    <w:rsid w:val="00A00886"/>
    <w:rsid w:val="00A01327"/>
    <w:rsid w:val="00A01C8F"/>
    <w:rsid w:val="00A02E80"/>
    <w:rsid w:val="00A03181"/>
    <w:rsid w:val="00A034D6"/>
    <w:rsid w:val="00A05484"/>
    <w:rsid w:val="00A0598F"/>
    <w:rsid w:val="00A063EB"/>
    <w:rsid w:val="00A0644E"/>
    <w:rsid w:val="00A06A50"/>
    <w:rsid w:val="00A070B6"/>
    <w:rsid w:val="00A10B1F"/>
    <w:rsid w:val="00A1260A"/>
    <w:rsid w:val="00A12E72"/>
    <w:rsid w:val="00A14AD7"/>
    <w:rsid w:val="00A152BA"/>
    <w:rsid w:val="00A16D41"/>
    <w:rsid w:val="00A16DA4"/>
    <w:rsid w:val="00A16DDF"/>
    <w:rsid w:val="00A17A22"/>
    <w:rsid w:val="00A17D84"/>
    <w:rsid w:val="00A22BF8"/>
    <w:rsid w:val="00A23F1B"/>
    <w:rsid w:val="00A24834"/>
    <w:rsid w:val="00A24BB6"/>
    <w:rsid w:val="00A24BB7"/>
    <w:rsid w:val="00A2533B"/>
    <w:rsid w:val="00A25CCC"/>
    <w:rsid w:val="00A27490"/>
    <w:rsid w:val="00A27D0A"/>
    <w:rsid w:val="00A30265"/>
    <w:rsid w:val="00A30A42"/>
    <w:rsid w:val="00A31A0A"/>
    <w:rsid w:val="00A32E65"/>
    <w:rsid w:val="00A333A7"/>
    <w:rsid w:val="00A334C3"/>
    <w:rsid w:val="00A33881"/>
    <w:rsid w:val="00A3398C"/>
    <w:rsid w:val="00A33F7D"/>
    <w:rsid w:val="00A34077"/>
    <w:rsid w:val="00A34545"/>
    <w:rsid w:val="00A34DC0"/>
    <w:rsid w:val="00A34EED"/>
    <w:rsid w:val="00A34F7E"/>
    <w:rsid w:val="00A3519F"/>
    <w:rsid w:val="00A35389"/>
    <w:rsid w:val="00A355B8"/>
    <w:rsid w:val="00A35812"/>
    <w:rsid w:val="00A35DD6"/>
    <w:rsid w:val="00A36717"/>
    <w:rsid w:val="00A36A30"/>
    <w:rsid w:val="00A375D6"/>
    <w:rsid w:val="00A37DE9"/>
    <w:rsid w:val="00A43221"/>
    <w:rsid w:val="00A44290"/>
    <w:rsid w:val="00A44932"/>
    <w:rsid w:val="00A45390"/>
    <w:rsid w:val="00A46082"/>
    <w:rsid w:val="00A4754B"/>
    <w:rsid w:val="00A4756A"/>
    <w:rsid w:val="00A476CC"/>
    <w:rsid w:val="00A479BC"/>
    <w:rsid w:val="00A47E48"/>
    <w:rsid w:val="00A5239B"/>
    <w:rsid w:val="00A52EA3"/>
    <w:rsid w:val="00A53335"/>
    <w:rsid w:val="00A53807"/>
    <w:rsid w:val="00A53F3C"/>
    <w:rsid w:val="00A543D1"/>
    <w:rsid w:val="00A55262"/>
    <w:rsid w:val="00A55642"/>
    <w:rsid w:val="00A55A86"/>
    <w:rsid w:val="00A55EDB"/>
    <w:rsid w:val="00A56625"/>
    <w:rsid w:val="00A569D0"/>
    <w:rsid w:val="00A56FF1"/>
    <w:rsid w:val="00A57136"/>
    <w:rsid w:val="00A5737C"/>
    <w:rsid w:val="00A576F1"/>
    <w:rsid w:val="00A57FB0"/>
    <w:rsid w:val="00A62794"/>
    <w:rsid w:val="00A63733"/>
    <w:rsid w:val="00A63C19"/>
    <w:rsid w:val="00A66576"/>
    <w:rsid w:val="00A66AEF"/>
    <w:rsid w:val="00A6771B"/>
    <w:rsid w:val="00A7034E"/>
    <w:rsid w:val="00A70929"/>
    <w:rsid w:val="00A7134A"/>
    <w:rsid w:val="00A7151D"/>
    <w:rsid w:val="00A7174F"/>
    <w:rsid w:val="00A71964"/>
    <w:rsid w:val="00A71CD9"/>
    <w:rsid w:val="00A72A5B"/>
    <w:rsid w:val="00A74047"/>
    <w:rsid w:val="00A74709"/>
    <w:rsid w:val="00A74716"/>
    <w:rsid w:val="00A74771"/>
    <w:rsid w:val="00A75B7A"/>
    <w:rsid w:val="00A75E06"/>
    <w:rsid w:val="00A76429"/>
    <w:rsid w:val="00A7747B"/>
    <w:rsid w:val="00A77E69"/>
    <w:rsid w:val="00A81087"/>
    <w:rsid w:val="00A8193E"/>
    <w:rsid w:val="00A81E35"/>
    <w:rsid w:val="00A82127"/>
    <w:rsid w:val="00A83ADC"/>
    <w:rsid w:val="00A85694"/>
    <w:rsid w:val="00A85F6B"/>
    <w:rsid w:val="00A86BDA"/>
    <w:rsid w:val="00A87186"/>
    <w:rsid w:val="00A87C69"/>
    <w:rsid w:val="00A90267"/>
    <w:rsid w:val="00A91433"/>
    <w:rsid w:val="00A91980"/>
    <w:rsid w:val="00A91CCC"/>
    <w:rsid w:val="00A92711"/>
    <w:rsid w:val="00A92E7D"/>
    <w:rsid w:val="00A93C5F"/>
    <w:rsid w:val="00A94A1B"/>
    <w:rsid w:val="00A95165"/>
    <w:rsid w:val="00A95232"/>
    <w:rsid w:val="00A95849"/>
    <w:rsid w:val="00A959E7"/>
    <w:rsid w:val="00A960C8"/>
    <w:rsid w:val="00A977C7"/>
    <w:rsid w:val="00A97891"/>
    <w:rsid w:val="00A97B0D"/>
    <w:rsid w:val="00AA10A6"/>
    <w:rsid w:val="00AA146E"/>
    <w:rsid w:val="00AA1AB1"/>
    <w:rsid w:val="00AA21B9"/>
    <w:rsid w:val="00AA249B"/>
    <w:rsid w:val="00AA281D"/>
    <w:rsid w:val="00AA3F3A"/>
    <w:rsid w:val="00AA5314"/>
    <w:rsid w:val="00AA6142"/>
    <w:rsid w:val="00AA6D4C"/>
    <w:rsid w:val="00AA7589"/>
    <w:rsid w:val="00AB1EF1"/>
    <w:rsid w:val="00AB26C3"/>
    <w:rsid w:val="00AB2CE7"/>
    <w:rsid w:val="00AB339C"/>
    <w:rsid w:val="00AB3BE6"/>
    <w:rsid w:val="00AB5E48"/>
    <w:rsid w:val="00AB60BA"/>
    <w:rsid w:val="00AB6116"/>
    <w:rsid w:val="00AB6BFC"/>
    <w:rsid w:val="00AB7522"/>
    <w:rsid w:val="00AC029D"/>
    <w:rsid w:val="00AC03F2"/>
    <w:rsid w:val="00AC0582"/>
    <w:rsid w:val="00AC0F52"/>
    <w:rsid w:val="00AC1A0F"/>
    <w:rsid w:val="00AC1F90"/>
    <w:rsid w:val="00AC2052"/>
    <w:rsid w:val="00AC27FE"/>
    <w:rsid w:val="00AC4C15"/>
    <w:rsid w:val="00AC4C1A"/>
    <w:rsid w:val="00AC5CA4"/>
    <w:rsid w:val="00AC5DE4"/>
    <w:rsid w:val="00AC68A0"/>
    <w:rsid w:val="00AC7201"/>
    <w:rsid w:val="00AC7B13"/>
    <w:rsid w:val="00AD18DD"/>
    <w:rsid w:val="00AD1B9A"/>
    <w:rsid w:val="00AD2838"/>
    <w:rsid w:val="00AD2AAC"/>
    <w:rsid w:val="00AD3436"/>
    <w:rsid w:val="00AD3F93"/>
    <w:rsid w:val="00AD4574"/>
    <w:rsid w:val="00AD4DD5"/>
    <w:rsid w:val="00AD5164"/>
    <w:rsid w:val="00AD51C9"/>
    <w:rsid w:val="00AD5900"/>
    <w:rsid w:val="00AD7926"/>
    <w:rsid w:val="00AE2BFA"/>
    <w:rsid w:val="00AE3303"/>
    <w:rsid w:val="00AE3AC2"/>
    <w:rsid w:val="00AE4592"/>
    <w:rsid w:val="00AE5791"/>
    <w:rsid w:val="00AE6861"/>
    <w:rsid w:val="00AE7198"/>
    <w:rsid w:val="00AF0D06"/>
    <w:rsid w:val="00AF0F76"/>
    <w:rsid w:val="00AF1465"/>
    <w:rsid w:val="00AF2A90"/>
    <w:rsid w:val="00AF2E16"/>
    <w:rsid w:val="00AF3D52"/>
    <w:rsid w:val="00AF4162"/>
    <w:rsid w:val="00AF4342"/>
    <w:rsid w:val="00AF4FC5"/>
    <w:rsid w:val="00AF51D2"/>
    <w:rsid w:val="00AF595E"/>
    <w:rsid w:val="00AF5DC7"/>
    <w:rsid w:val="00AF629C"/>
    <w:rsid w:val="00AF6C72"/>
    <w:rsid w:val="00B0051B"/>
    <w:rsid w:val="00B0273C"/>
    <w:rsid w:val="00B0361E"/>
    <w:rsid w:val="00B05289"/>
    <w:rsid w:val="00B06C02"/>
    <w:rsid w:val="00B104CB"/>
    <w:rsid w:val="00B110AA"/>
    <w:rsid w:val="00B11149"/>
    <w:rsid w:val="00B1154E"/>
    <w:rsid w:val="00B11636"/>
    <w:rsid w:val="00B116A7"/>
    <w:rsid w:val="00B11A9F"/>
    <w:rsid w:val="00B11C48"/>
    <w:rsid w:val="00B12DC0"/>
    <w:rsid w:val="00B14845"/>
    <w:rsid w:val="00B14966"/>
    <w:rsid w:val="00B16B68"/>
    <w:rsid w:val="00B17C97"/>
    <w:rsid w:val="00B2005E"/>
    <w:rsid w:val="00B200C7"/>
    <w:rsid w:val="00B20F02"/>
    <w:rsid w:val="00B215CB"/>
    <w:rsid w:val="00B219A9"/>
    <w:rsid w:val="00B22411"/>
    <w:rsid w:val="00B226F6"/>
    <w:rsid w:val="00B227BC"/>
    <w:rsid w:val="00B22F0E"/>
    <w:rsid w:val="00B23F58"/>
    <w:rsid w:val="00B245DE"/>
    <w:rsid w:val="00B2465E"/>
    <w:rsid w:val="00B24E1D"/>
    <w:rsid w:val="00B25137"/>
    <w:rsid w:val="00B256F7"/>
    <w:rsid w:val="00B25ABF"/>
    <w:rsid w:val="00B25ED4"/>
    <w:rsid w:val="00B26165"/>
    <w:rsid w:val="00B26956"/>
    <w:rsid w:val="00B26C66"/>
    <w:rsid w:val="00B3102D"/>
    <w:rsid w:val="00B3267D"/>
    <w:rsid w:val="00B32CBA"/>
    <w:rsid w:val="00B332FF"/>
    <w:rsid w:val="00B33B6B"/>
    <w:rsid w:val="00B33F59"/>
    <w:rsid w:val="00B35E4D"/>
    <w:rsid w:val="00B360FA"/>
    <w:rsid w:val="00B36411"/>
    <w:rsid w:val="00B368DD"/>
    <w:rsid w:val="00B37503"/>
    <w:rsid w:val="00B41063"/>
    <w:rsid w:val="00B411E4"/>
    <w:rsid w:val="00B41316"/>
    <w:rsid w:val="00B4297B"/>
    <w:rsid w:val="00B42AB7"/>
    <w:rsid w:val="00B4322B"/>
    <w:rsid w:val="00B434EC"/>
    <w:rsid w:val="00B45604"/>
    <w:rsid w:val="00B4650E"/>
    <w:rsid w:val="00B46560"/>
    <w:rsid w:val="00B5005C"/>
    <w:rsid w:val="00B50FCA"/>
    <w:rsid w:val="00B515C5"/>
    <w:rsid w:val="00B5173B"/>
    <w:rsid w:val="00B51EEA"/>
    <w:rsid w:val="00B52165"/>
    <w:rsid w:val="00B52945"/>
    <w:rsid w:val="00B54717"/>
    <w:rsid w:val="00B54CB4"/>
    <w:rsid w:val="00B56BE2"/>
    <w:rsid w:val="00B578AF"/>
    <w:rsid w:val="00B57D49"/>
    <w:rsid w:val="00B6009F"/>
    <w:rsid w:val="00B61CAE"/>
    <w:rsid w:val="00B62058"/>
    <w:rsid w:val="00B62E88"/>
    <w:rsid w:val="00B63C49"/>
    <w:rsid w:val="00B64613"/>
    <w:rsid w:val="00B64F7D"/>
    <w:rsid w:val="00B65510"/>
    <w:rsid w:val="00B66BDE"/>
    <w:rsid w:val="00B705E4"/>
    <w:rsid w:val="00B71FE4"/>
    <w:rsid w:val="00B72506"/>
    <w:rsid w:val="00B72E4C"/>
    <w:rsid w:val="00B73DBC"/>
    <w:rsid w:val="00B74CB3"/>
    <w:rsid w:val="00B74CD4"/>
    <w:rsid w:val="00B75E65"/>
    <w:rsid w:val="00B76185"/>
    <w:rsid w:val="00B76DB5"/>
    <w:rsid w:val="00B773BB"/>
    <w:rsid w:val="00B7785A"/>
    <w:rsid w:val="00B77CDF"/>
    <w:rsid w:val="00B80B7C"/>
    <w:rsid w:val="00B8218F"/>
    <w:rsid w:val="00B8310D"/>
    <w:rsid w:val="00B83132"/>
    <w:rsid w:val="00B8327C"/>
    <w:rsid w:val="00B86CCE"/>
    <w:rsid w:val="00B87B8D"/>
    <w:rsid w:val="00B904D1"/>
    <w:rsid w:val="00B90BDE"/>
    <w:rsid w:val="00B921F2"/>
    <w:rsid w:val="00B923DC"/>
    <w:rsid w:val="00B92C1C"/>
    <w:rsid w:val="00B933F4"/>
    <w:rsid w:val="00B94D05"/>
    <w:rsid w:val="00B958E3"/>
    <w:rsid w:val="00B9595F"/>
    <w:rsid w:val="00B9793B"/>
    <w:rsid w:val="00B97972"/>
    <w:rsid w:val="00BA01F6"/>
    <w:rsid w:val="00BA0A89"/>
    <w:rsid w:val="00BA0DF2"/>
    <w:rsid w:val="00BA1637"/>
    <w:rsid w:val="00BA19F9"/>
    <w:rsid w:val="00BA22DB"/>
    <w:rsid w:val="00BA4F99"/>
    <w:rsid w:val="00BA59FF"/>
    <w:rsid w:val="00BA5E70"/>
    <w:rsid w:val="00BA5FE6"/>
    <w:rsid w:val="00BA66E3"/>
    <w:rsid w:val="00BA759F"/>
    <w:rsid w:val="00BA7A25"/>
    <w:rsid w:val="00BA7C77"/>
    <w:rsid w:val="00BB05BC"/>
    <w:rsid w:val="00BB07A4"/>
    <w:rsid w:val="00BB1DB3"/>
    <w:rsid w:val="00BB1F8D"/>
    <w:rsid w:val="00BB3562"/>
    <w:rsid w:val="00BB3F12"/>
    <w:rsid w:val="00BB51D3"/>
    <w:rsid w:val="00BB52D0"/>
    <w:rsid w:val="00BB59A8"/>
    <w:rsid w:val="00BB6652"/>
    <w:rsid w:val="00BB668C"/>
    <w:rsid w:val="00BB7370"/>
    <w:rsid w:val="00BB772B"/>
    <w:rsid w:val="00BB77A2"/>
    <w:rsid w:val="00BB7965"/>
    <w:rsid w:val="00BB7CDD"/>
    <w:rsid w:val="00BC1DBB"/>
    <w:rsid w:val="00BC32B8"/>
    <w:rsid w:val="00BC47C9"/>
    <w:rsid w:val="00BC54B7"/>
    <w:rsid w:val="00BC5AA5"/>
    <w:rsid w:val="00BC7049"/>
    <w:rsid w:val="00BD0B99"/>
    <w:rsid w:val="00BD1640"/>
    <w:rsid w:val="00BD1B92"/>
    <w:rsid w:val="00BD32C3"/>
    <w:rsid w:val="00BD4825"/>
    <w:rsid w:val="00BD4BAB"/>
    <w:rsid w:val="00BD4E3D"/>
    <w:rsid w:val="00BD570A"/>
    <w:rsid w:val="00BD5AE9"/>
    <w:rsid w:val="00BD5D08"/>
    <w:rsid w:val="00BD675D"/>
    <w:rsid w:val="00BE051F"/>
    <w:rsid w:val="00BE07AD"/>
    <w:rsid w:val="00BE1EE1"/>
    <w:rsid w:val="00BE2245"/>
    <w:rsid w:val="00BE22B6"/>
    <w:rsid w:val="00BE2626"/>
    <w:rsid w:val="00BE265D"/>
    <w:rsid w:val="00BE2976"/>
    <w:rsid w:val="00BE53B0"/>
    <w:rsid w:val="00BE5538"/>
    <w:rsid w:val="00BE65A7"/>
    <w:rsid w:val="00BE684C"/>
    <w:rsid w:val="00BE78CE"/>
    <w:rsid w:val="00BF1A14"/>
    <w:rsid w:val="00BF1C47"/>
    <w:rsid w:val="00BF1D99"/>
    <w:rsid w:val="00BF3503"/>
    <w:rsid w:val="00BF42DB"/>
    <w:rsid w:val="00BF4F7C"/>
    <w:rsid w:val="00BF56F2"/>
    <w:rsid w:val="00BF64FF"/>
    <w:rsid w:val="00BF6517"/>
    <w:rsid w:val="00BF6AEC"/>
    <w:rsid w:val="00BF752C"/>
    <w:rsid w:val="00BF7A82"/>
    <w:rsid w:val="00C01EC9"/>
    <w:rsid w:val="00C0308B"/>
    <w:rsid w:val="00C03253"/>
    <w:rsid w:val="00C03AA7"/>
    <w:rsid w:val="00C03CA8"/>
    <w:rsid w:val="00C04C1F"/>
    <w:rsid w:val="00C04C89"/>
    <w:rsid w:val="00C06C45"/>
    <w:rsid w:val="00C074E7"/>
    <w:rsid w:val="00C07F31"/>
    <w:rsid w:val="00C1083A"/>
    <w:rsid w:val="00C10B9A"/>
    <w:rsid w:val="00C11DFA"/>
    <w:rsid w:val="00C145E5"/>
    <w:rsid w:val="00C14C37"/>
    <w:rsid w:val="00C15A7E"/>
    <w:rsid w:val="00C15DB4"/>
    <w:rsid w:val="00C16370"/>
    <w:rsid w:val="00C16B7A"/>
    <w:rsid w:val="00C16EDB"/>
    <w:rsid w:val="00C170A5"/>
    <w:rsid w:val="00C17BD0"/>
    <w:rsid w:val="00C17F39"/>
    <w:rsid w:val="00C20958"/>
    <w:rsid w:val="00C21428"/>
    <w:rsid w:val="00C2142D"/>
    <w:rsid w:val="00C22238"/>
    <w:rsid w:val="00C22256"/>
    <w:rsid w:val="00C22919"/>
    <w:rsid w:val="00C23B48"/>
    <w:rsid w:val="00C24511"/>
    <w:rsid w:val="00C24665"/>
    <w:rsid w:val="00C24FA6"/>
    <w:rsid w:val="00C24FCC"/>
    <w:rsid w:val="00C25232"/>
    <w:rsid w:val="00C25255"/>
    <w:rsid w:val="00C25337"/>
    <w:rsid w:val="00C25387"/>
    <w:rsid w:val="00C25418"/>
    <w:rsid w:val="00C307CC"/>
    <w:rsid w:val="00C31B60"/>
    <w:rsid w:val="00C31F4C"/>
    <w:rsid w:val="00C32E30"/>
    <w:rsid w:val="00C33818"/>
    <w:rsid w:val="00C34690"/>
    <w:rsid w:val="00C35090"/>
    <w:rsid w:val="00C35757"/>
    <w:rsid w:val="00C35E3D"/>
    <w:rsid w:val="00C37F6A"/>
    <w:rsid w:val="00C4025E"/>
    <w:rsid w:val="00C40A19"/>
    <w:rsid w:val="00C413AB"/>
    <w:rsid w:val="00C417E6"/>
    <w:rsid w:val="00C43AD8"/>
    <w:rsid w:val="00C442A7"/>
    <w:rsid w:val="00C4464B"/>
    <w:rsid w:val="00C447A6"/>
    <w:rsid w:val="00C44E4B"/>
    <w:rsid w:val="00C44F39"/>
    <w:rsid w:val="00C45879"/>
    <w:rsid w:val="00C45B5C"/>
    <w:rsid w:val="00C4626F"/>
    <w:rsid w:val="00C4648A"/>
    <w:rsid w:val="00C46865"/>
    <w:rsid w:val="00C46A7B"/>
    <w:rsid w:val="00C46A8F"/>
    <w:rsid w:val="00C46C21"/>
    <w:rsid w:val="00C51FE5"/>
    <w:rsid w:val="00C52E9D"/>
    <w:rsid w:val="00C53FB6"/>
    <w:rsid w:val="00C552D0"/>
    <w:rsid w:val="00C55E49"/>
    <w:rsid w:val="00C56900"/>
    <w:rsid w:val="00C56AA1"/>
    <w:rsid w:val="00C607CC"/>
    <w:rsid w:val="00C60D40"/>
    <w:rsid w:val="00C61C87"/>
    <w:rsid w:val="00C620DB"/>
    <w:rsid w:val="00C62493"/>
    <w:rsid w:val="00C6259F"/>
    <w:rsid w:val="00C62F72"/>
    <w:rsid w:val="00C634AC"/>
    <w:rsid w:val="00C63FF1"/>
    <w:rsid w:val="00C640AD"/>
    <w:rsid w:val="00C640BE"/>
    <w:rsid w:val="00C64141"/>
    <w:rsid w:val="00C64D9B"/>
    <w:rsid w:val="00C65DDE"/>
    <w:rsid w:val="00C66D66"/>
    <w:rsid w:val="00C7038C"/>
    <w:rsid w:val="00C70E37"/>
    <w:rsid w:val="00C71274"/>
    <w:rsid w:val="00C72FCC"/>
    <w:rsid w:val="00C7356E"/>
    <w:rsid w:val="00C735B5"/>
    <w:rsid w:val="00C73A08"/>
    <w:rsid w:val="00C73C83"/>
    <w:rsid w:val="00C75CB2"/>
    <w:rsid w:val="00C7631C"/>
    <w:rsid w:val="00C76CAA"/>
    <w:rsid w:val="00C81098"/>
    <w:rsid w:val="00C81E3F"/>
    <w:rsid w:val="00C81EC9"/>
    <w:rsid w:val="00C82398"/>
    <w:rsid w:val="00C823AA"/>
    <w:rsid w:val="00C828B9"/>
    <w:rsid w:val="00C83F4A"/>
    <w:rsid w:val="00C84C47"/>
    <w:rsid w:val="00C84D43"/>
    <w:rsid w:val="00C8598F"/>
    <w:rsid w:val="00C85B7D"/>
    <w:rsid w:val="00C85C90"/>
    <w:rsid w:val="00C85DBB"/>
    <w:rsid w:val="00C864AB"/>
    <w:rsid w:val="00C867CB"/>
    <w:rsid w:val="00C91E21"/>
    <w:rsid w:val="00C92B04"/>
    <w:rsid w:val="00C92DF6"/>
    <w:rsid w:val="00C930BC"/>
    <w:rsid w:val="00C93396"/>
    <w:rsid w:val="00C94815"/>
    <w:rsid w:val="00C951DD"/>
    <w:rsid w:val="00C96344"/>
    <w:rsid w:val="00C964DD"/>
    <w:rsid w:val="00CA03D5"/>
    <w:rsid w:val="00CA08A0"/>
    <w:rsid w:val="00CA18D9"/>
    <w:rsid w:val="00CA2303"/>
    <w:rsid w:val="00CA253D"/>
    <w:rsid w:val="00CA2544"/>
    <w:rsid w:val="00CA3A90"/>
    <w:rsid w:val="00CA3D3D"/>
    <w:rsid w:val="00CA3ECC"/>
    <w:rsid w:val="00CA3F40"/>
    <w:rsid w:val="00CA4D5D"/>
    <w:rsid w:val="00CA53E7"/>
    <w:rsid w:val="00CA551E"/>
    <w:rsid w:val="00CA5845"/>
    <w:rsid w:val="00CA5AB6"/>
    <w:rsid w:val="00CB0433"/>
    <w:rsid w:val="00CB0D23"/>
    <w:rsid w:val="00CB0EE7"/>
    <w:rsid w:val="00CB0EEF"/>
    <w:rsid w:val="00CB12BC"/>
    <w:rsid w:val="00CB2BF4"/>
    <w:rsid w:val="00CB3F29"/>
    <w:rsid w:val="00CB3FB6"/>
    <w:rsid w:val="00CB3FFF"/>
    <w:rsid w:val="00CB5753"/>
    <w:rsid w:val="00CB5CAA"/>
    <w:rsid w:val="00CB6476"/>
    <w:rsid w:val="00CB6C61"/>
    <w:rsid w:val="00CB6E54"/>
    <w:rsid w:val="00CB7F7B"/>
    <w:rsid w:val="00CC0478"/>
    <w:rsid w:val="00CC23D6"/>
    <w:rsid w:val="00CC2D24"/>
    <w:rsid w:val="00CC4206"/>
    <w:rsid w:val="00CC49B6"/>
    <w:rsid w:val="00CC52A5"/>
    <w:rsid w:val="00CC69D5"/>
    <w:rsid w:val="00CC70B9"/>
    <w:rsid w:val="00CC7F56"/>
    <w:rsid w:val="00CD065E"/>
    <w:rsid w:val="00CD23A2"/>
    <w:rsid w:val="00CD2D01"/>
    <w:rsid w:val="00CD54A8"/>
    <w:rsid w:val="00CD5847"/>
    <w:rsid w:val="00CD5E8A"/>
    <w:rsid w:val="00CD6C48"/>
    <w:rsid w:val="00CD6E23"/>
    <w:rsid w:val="00CE1528"/>
    <w:rsid w:val="00CE1AA9"/>
    <w:rsid w:val="00CE1B6D"/>
    <w:rsid w:val="00CE2F0E"/>
    <w:rsid w:val="00CE4804"/>
    <w:rsid w:val="00CE57A3"/>
    <w:rsid w:val="00CE6040"/>
    <w:rsid w:val="00CE755F"/>
    <w:rsid w:val="00CE7CEE"/>
    <w:rsid w:val="00CF03F6"/>
    <w:rsid w:val="00CF0FF7"/>
    <w:rsid w:val="00CF1034"/>
    <w:rsid w:val="00CF1111"/>
    <w:rsid w:val="00CF1757"/>
    <w:rsid w:val="00CF25E2"/>
    <w:rsid w:val="00CF2B4C"/>
    <w:rsid w:val="00CF3BA6"/>
    <w:rsid w:val="00CF4DBA"/>
    <w:rsid w:val="00CF4FA0"/>
    <w:rsid w:val="00CF5344"/>
    <w:rsid w:val="00CF611B"/>
    <w:rsid w:val="00CF62A8"/>
    <w:rsid w:val="00D0000E"/>
    <w:rsid w:val="00D00D94"/>
    <w:rsid w:val="00D00E55"/>
    <w:rsid w:val="00D014B9"/>
    <w:rsid w:val="00D03844"/>
    <w:rsid w:val="00D041AE"/>
    <w:rsid w:val="00D044DC"/>
    <w:rsid w:val="00D04850"/>
    <w:rsid w:val="00D0494C"/>
    <w:rsid w:val="00D04B24"/>
    <w:rsid w:val="00D04CFE"/>
    <w:rsid w:val="00D051D5"/>
    <w:rsid w:val="00D05734"/>
    <w:rsid w:val="00D05ED5"/>
    <w:rsid w:val="00D06174"/>
    <w:rsid w:val="00D06987"/>
    <w:rsid w:val="00D104CC"/>
    <w:rsid w:val="00D1187E"/>
    <w:rsid w:val="00D124F1"/>
    <w:rsid w:val="00D12975"/>
    <w:rsid w:val="00D1408D"/>
    <w:rsid w:val="00D142F5"/>
    <w:rsid w:val="00D15873"/>
    <w:rsid w:val="00D16284"/>
    <w:rsid w:val="00D16DC1"/>
    <w:rsid w:val="00D173A3"/>
    <w:rsid w:val="00D23208"/>
    <w:rsid w:val="00D234A3"/>
    <w:rsid w:val="00D23F98"/>
    <w:rsid w:val="00D244C7"/>
    <w:rsid w:val="00D248E8"/>
    <w:rsid w:val="00D24CF9"/>
    <w:rsid w:val="00D25693"/>
    <w:rsid w:val="00D25C5C"/>
    <w:rsid w:val="00D269A3"/>
    <w:rsid w:val="00D27ED2"/>
    <w:rsid w:val="00D305A3"/>
    <w:rsid w:val="00D30750"/>
    <w:rsid w:val="00D31261"/>
    <w:rsid w:val="00D33612"/>
    <w:rsid w:val="00D34119"/>
    <w:rsid w:val="00D34243"/>
    <w:rsid w:val="00D352A3"/>
    <w:rsid w:val="00D35D08"/>
    <w:rsid w:val="00D37220"/>
    <w:rsid w:val="00D37558"/>
    <w:rsid w:val="00D427B6"/>
    <w:rsid w:val="00D44CF3"/>
    <w:rsid w:val="00D458E4"/>
    <w:rsid w:val="00D4641A"/>
    <w:rsid w:val="00D46D2D"/>
    <w:rsid w:val="00D46D7D"/>
    <w:rsid w:val="00D50927"/>
    <w:rsid w:val="00D50FCD"/>
    <w:rsid w:val="00D5282C"/>
    <w:rsid w:val="00D52CD7"/>
    <w:rsid w:val="00D54EF4"/>
    <w:rsid w:val="00D54F29"/>
    <w:rsid w:val="00D54F47"/>
    <w:rsid w:val="00D554A8"/>
    <w:rsid w:val="00D55782"/>
    <w:rsid w:val="00D55984"/>
    <w:rsid w:val="00D6027F"/>
    <w:rsid w:val="00D61350"/>
    <w:rsid w:val="00D617B6"/>
    <w:rsid w:val="00D61AEA"/>
    <w:rsid w:val="00D620D8"/>
    <w:rsid w:val="00D62E8F"/>
    <w:rsid w:val="00D640AC"/>
    <w:rsid w:val="00D647EC"/>
    <w:rsid w:val="00D64B0A"/>
    <w:rsid w:val="00D65E3B"/>
    <w:rsid w:val="00D67A64"/>
    <w:rsid w:val="00D70FEB"/>
    <w:rsid w:val="00D71A4D"/>
    <w:rsid w:val="00D735CE"/>
    <w:rsid w:val="00D735FE"/>
    <w:rsid w:val="00D765C8"/>
    <w:rsid w:val="00D76B96"/>
    <w:rsid w:val="00D80228"/>
    <w:rsid w:val="00D8034A"/>
    <w:rsid w:val="00D81144"/>
    <w:rsid w:val="00D8183B"/>
    <w:rsid w:val="00D81F42"/>
    <w:rsid w:val="00D82162"/>
    <w:rsid w:val="00D828F5"/>
    <w:rsid w:val="00D82B25"/>
    <w:rsid w:val="00D836FD"/>
    <w:rsid w:val="00D839A8"/>
    <w:rsid w:val="00D84D5D"/>
    <w:rsid w:val="00D8561E"/>
    <w:rsid w:val="00D8675C"/>
    <w:rsid w:val="00D8755B"/>
    <w:rsid w:val="00D8772E"/>
    <w:rsid w:val="00D90745"/>
    <w:rsid w:val="00D910E4"/>
    <w:rsid w:val="00D93721"/>
    <w:rsid w:val="00D9407B"/>
    <w:rsid w:val="00D94EAE"/>
    <w:rsid w:val="00D95609"/>
    <w:rsid w:val="00D9577B"/>
    <w:rsid w:val="00D95A60"/>
    <w:rsid w:val="00D968E4"/>
    <w:rsid w:val="00D96FD7"/>
    <w:rsid w:val="00D97C2E"/>
    <w:rsid w:val="00DA017A"/>
    <w:rsid w:val="00DA0B32"/>
    <w:rsid w:val="00DA287E"/>
    <w:rsid w:val="00DA29AE"/>
    <w:rsid w:val="00DA4582"/>
    <w:rsid w:val="00DA4773"/>
    <w:rsid w:val="00DA4A49"/>
    <w:rsid w:val="00DA5021"/>
    <w:rsid w:val="00DA5145"/>
    <w:rsid w:val="00DA6A9F"/>
    <w:rsid w:val="00DB08D1"/>
    <w:rsid w:val="00DB0DA7"/>
    <w:rsid w:val="00DB0F18"/>
    <w:rsid w:val="00DB0F49"/>
    <w:rsid w:val="00DB1A72"/>
    <w:rsid w:val="00DB2677"/>
    <w:rsid w:val="00DB30A8"/>
    <w:rsid w:val="00DB31E4"/>
    <w:rsid w:val="00DB351F"/>
    <w:rsid w:val="00DB583C"/>
    <w:rsid w:val="00DB5B31"/>
    <w:rsid w:val="00DB6C71"/>
    <w:rsid w:val="00DB763D"/>
    <w:rsid w:val="00DB77D4"/>
    <w:rsid w:val="00DB7A5E"/>
    <w:rsid w:val="00DB7B52"/>
    <w:rsid w:val="00DB7BBA"/>
    <w:rsid w:val="00DC060C"/>
    <w:rsid w:val="00DC37FA"/>
    <w:rsid w:val="00DC44AD"/>
    <w:rsid w:val="00DC5DA2"/>
    <w:rsid w:val="00DC6194"/>
    <w:rsid w:val="00DD0236"/>
    <w:rsid w:val="00DD084A"/>
    <w:rsid w:val="00DD3F92"/>
    <w:rsid w:val="00DD3FC5"/>
    <w:rsid w:val="00DD4E3F"/>
    <w:rsid w:val="00DD4E5F"/>
    <w:rsid w:val="00DD6271"/>
    <w:rsid w:val="00DD7EE7"/>
    <w:rsid w:val="00DE03B7"/>
    <w:rsid w:val="00DE1368"/>
    <w:rsid w:val="00DE22AA"/>
    <w:rsid w:val="00DE2400"/>
    <w:rsid w:val="00DE3B38"/>
    <w:rsid w:val="00DE3B55"/>
    <w:rsid w:val="00DE4A1D"/>
    <w:rsid w:val="00DE4E81"/>
    <w:rsid w:val="00DE512E"/>
    <w:rsid w:val="00DE5942"/>
    <w:rsid w:val="00DE5BF6"/>
    <w:rsid w:val="00DE62D9"/>
    <w:rsid w:val="00DE6776"/>
    <w:rsid w:val="00DE6D71"/>
    <w:rsid w:val="00DE6F66"/>
    <w:rsid w:val="00DE7827"/>
    <w:rsid w:val="00DE7E53"/>
    <w:rsid w:val="00DF1F5D"/>
    <w:rsid w:val="00DF2B46"/>
    <w:rsid w:val="00DF2BA8"/>
    <w:rsid w:val="00DF4BC7"/>
    <w:rsid w:val="00DF597D"/>
    <w:rsid w:val="00DF79ED"/>
    <w:rsid w:val="00E01617"/>
    <w:rsid w:val="00E01F19"/>
    <w:rsid w:val="00E02CDF"/>
    <w:rsid w:val="00E0317D"/>
    <w:rsid w:val="00E03596"/>
    <w:rsid w:val="00E04081"/>
    <w:rsid w:val="00E042D8"/>
    <w:rsid w:val="00E042ED"/>
    <w:rsid w:val="00E04EDD"/>
    <w:rsid w:val="00E06FE5"/>
    <w:rsid w:val="00E1177D"/>
    <w:rsid w:val="00E11F73"/>
    <w:rsid w:val="00E12787"/>
    <w:rsid w:val="00E131CD"/>
    <w:rsid w:val="00E14667"/>
    <w:rsid w:val="00E1486B"/>
    <w:rsid w:val="00E148A0"/>
    <w:rsid w:val="00E14CD9"/>
    <w:rsid w:val="00E152E2"/>
    <w:rsid w:val="00E160B9"/>
    <w:rsid w:val="00E1659F"/>
    <w:rsid w:val="00E16EB6"/>
    <w:rsid w:val="00E17177"/>
    <w:rsid w:val="00E220E1"/>
    <w:rsid w:val="00E22196"/>
    <w:rsid w:val="00E2234A"/>
    <w:rsid w:val="00E22450"/>
    <w:rsid w:val="00E23503"/>
    <w:rsid w:val="00E245F5"/>
    <w:rsid w:val="00E24882"/>
    <w:rsid w:val="00E248EA"/>
    <w:rsid w:val="00E24CFA"/>
    <w:rsid w:val="00E24FF4"/>
    <w:rsid w:val="00E25B87"/>
    <w:rsid w:val="00E26FE2"/>
    <w:rsid w:val="00E278BA"/>
    <w:rsid w:val="00E301A8"/>
    <w:rsid w:val="00E30282"/>
    <w:rsid w:val="00E31201"/>
    <w:rsid w:val="00E3303E"/>
    <w:rsid w:val="00E338DF"/>
    <w:rsid w:val="00E33CCE"/>
    <w:rsid w:val="00E37127"/>
    <w:rsid w:val="00E375F2"/>
    <w:rsid w:val="00E417BE"/>
    <w:rsid w:val="00E42B51"/>
    <w:rsid w:val="00E45438"/>
    <w:rsid w:val="00E45E7C"/>
    <w:rsid w:val="00E462C0"/>
    <w:rsid w:val="00E5097F"/>
    <w:rsid w:val="00E515E2"/>
    <w:rsid w:val="00E53085"/>
    <w:rsid w:val="00E540DB"/>
    <w:rsid w:val="00E550CC"/>
    <w:rsid w:val="00E552CB"/>
    <w:rsid w:val="00E557F3"/>
    <w:rsid w:val="00E55F0D"/>
    <w:rsid w:val="00E565BD"/>
    <w:rsid w:val="00E56BAF"/>
    <w:rsid w:val="00E56EF1"/>
    <w:rsid w:val="00E57639"/>
    <w:rsid w:val="00E577A2"/>
    <w:rsid w:val="00E60912"/>
    <w:rsid w:val="00E641C8"/>
    <w:rsid w:val="00E64BB9"/>
    <w:rsid w:val="00E671BD"/>
    <w:rsid w:val="00E671EC"/>
    <w:rsid w:val="00E673E7"/>
    <w:rsid w:val="00E67E25"/>
    <w:rsid w:val="00E70623"/>
    <w:rsid w:val="00E7214E"/>
    <w:rsid w:val="00E72444"/>
    <w:rsid w:val="00E72CC1"/>
    <w:rsid w:val="00E734E2"/>
    <w:rsid w:val="00E73DF8"/>
    <w:rsid w:val="00E7558D"/>
    <w:rsid w:val="00E758BC"/>
    <w:rsid w:val="00E765E1"/>
    <w:rsid w:val="00E770C3"/>
    <w:rsid w:val="00E775E6"/>
    <w:rsid w:val="00E77642"/>
    <w:rsid w:val="00E80BF2"/>
    <w:rsid w:val="00E80D40"/>
    <w:rsid w:val="00E813CE"/>
    <w:rsid w:val="00E83315"/>
    <w:rsid w:val="00E8392C"/>
    <w:rsid w:val="00E83E7D"/>
    <w:rsid w:val="00E86EEB"/>
    <w:rsid w:val="00E874D1"/>
    <w:rsid w:val="00E900A5"/>
    <w:rsid w:val="00E9330F"/>
    <w:rsid w:val="00E937C3"/>
    <w:rsid w:val="00E9395B"/>
    <w:rsid w:val="00E955E3"/>
    <w:rsid w:val="00E95650"/>
    <w:rsid w:val="00E9698A"/>
    <w:rsid w:val="00E970A4"/>
    <w:rsid w:val="00E97103"/>
    <w:rsid w:val="00EA0A74"/>
    <w:rsid w:val="00EA1984"/>
    <w:rsid w:val="00EA1A4F"/>
    <w:rsid w:val="00EA1EB2"/>
    <w:rsid w:val="00EA3473"/>
    <w:rsid w:val="00EA3740"/>
    <w:rsid w:val="00EA4EDD"/>
    <w:rsid w:val="00EA54D4"/>
    <w:rsid w:val="00EA5571"/>
    <w:rsid w:val="00EA6BF4"/>
    <w:rsid w:val="00EA7312"/>
    <w:rsid w:val="00EB0017"/>
    <w:rsid w:val="00EB0D7A"/>
    <w:rsid w:val="00EB1E91"/>
    <w:rsid w:val="00EB273B"/>
    <w:rsid w:val="00EB3355"/>
    <w:rsid w:val="00EB36C9"/>
    <w:rsid w:val="00EB427B"/>
    <w:rsid w:val="00EB4886"/>
    <w:rsid w:val="00EB5650"/>
    <w:rsid w:val="00EB59EC"/>
    <w:rsid w:val="00EB7028"/>
    <w:rsid w:val="00EC021E"/>
    <w:rsid w:val="00EC1287"/>
    <w:rsid w:val="00EC1BFC"/>
    <w:rsid w:val="00EC2588"/>
    <w:rsid w:val="00EC29C3"/>
    <w:rsid w:val="00EC3151"/>
    <w:rsid w:val="00EC3153"/>
    <w:rsid w:val="00EC339C"/>
    <w:rsid w:val="00EC36B7"/>
    <w:rsid w:val="00EC3943"/>
    <w:rsid w:val="00EC3F74"/>
    <w:rsid w:val="00EC4736"/>
    <w:rsid w:val="00EC4AE2"/>
    <w:rsid w:val="00EC5140"/>
    <w:rsid w:val="00EC5D60"/>
    <w:rsid w:val="00EC664C"/>
    <w:rsid w:val="00EC6F30"/>
    <w:rsid w:val="00ED11F6"/>
    <w:rsid w:val="00ED2273"/>
    <w:rsid w:val="00ED5156"/>
    <w:rsid w:val="00ED557E"/>
    <w:rsid w:val="00ED5871"/>
    <w:rsid w:val="00ED5A51"/>
    <w:rsid w:val="00ED76D8"/>
    <w:rsid w:val="00EE1337"/>
    <w:rsid w:val="00EE15D7"/>
    <w:rsid w:val="00EE28D0"/>
    <w:rsid w:val="00EE3370"/>
    <w:rsid w:val="00EE3D80"/>
    <w:rsid w:val="00EE7760"/>
    <w:rsid w:val="00EF045B"/>
    <w:rsid w:val="00EF0585"/>
    <w:rsid w:val="00EF2FC4"/>
    <w:rsid w:val="00EF3B53"/>
    <w:rsid w:val="00EF634A"/>
    <w:rsid w:val="00EF6AB0"/>
    <w:rsid w:val="00EF7376"/>
    <w:rsid w:val="00F009F3"/>
    <w:rsid w:val="00F02202"/>
    <w:rsid w:val="00F02F4E"/>
    <w:rsid w:val="00F037AE"/>
    <w:rsid w:val="00F04C09"/>
    <w:rsid w:val="00F0595B"/>
    <w:rsid w:val="00F062F4"/>
    <w:rsid w:val="00F06683"/>
    <w:rsid w:val="00F06A52"/>
    <w:rsid w:val="00F10867"/>
    <w:rsid w:val="00F11333"/>
    <w:rsid w:val="00F1162F"/>
    <w:rsid w:val="00F11F89"/>
    <w:rsid w:val="00F12009"/>
    <w:rsid w:val="00F12541"/>
    <w:rsid w:val="00F129B1"/>
    <w:rsid w:val="00F13329"/>
    <w:rsid w:val="00F13793"/>
    <w:rsid w:val="00F13DC6"/>
    <w:rsid w:val="00F159B7"/>
    <w:rsid w:val="00F166DA"/>
    <w:rsid w:val="00F16DEE"/>
    <w:rsid w:val="00F17692"/>
    <w:rsid w:val="00F17762"/>
    <w:rsid w:val="00F1795E"/>
    <w:rsid w:val="00F20425"/>
    <w:rsid w:val="00F2078F"/>
    <w:rsid w:val="00F21081"/>
    <w:rsid w:val="00F21346"/>
    <w:rsid w:val="00F22139"/>
    <w:rsid w:val="00F22A4A"/>
    <w:rsid w:val="00F22E0E"/>
    <w:rsid w:val="00F22E98"/>
    <w:rsid w:val="00F23122"/>
    <w:rsid w:val="00F23220"/>
    <w:rsid w:val="00F2388B"/>
    <w:rsid w:val="00F25D10"/>
    <w:rsid w:val="00F26102"/>
    <w:rsid w:val="00F261A9"/>
    <w:rsid w:val="00F261D0"/>
    <w:rsid w:val="00F26B8C"/>
    <w:rsid w:val="00F27235"/>
    <w:rsid w:val="00F302C2"/>
    <w:rsid w:val="00F31A65"/>
    <w:rsid w:val="00F32030"/>
    <w:rsid w:val="00F32C7D"/>
    <w:rsid w:val="00F33188"/>
    <w:rsid w:val="00F33441"/>
    <w:rsid w:val="00F339D5"/>
    <w:rsid w:val="00F341E8"/>
    <w:rsid w:val="00F34CA2"/>
    <w:rsid w:val="00F3566C"/>
    <w:rsid w:val="00F35DA5"/>
    <w:rsid w:val="00F364D2"/>
    <w:rsid w:val="00F37F26"/>
    <w:rsid w:val="00F43E82"/>
    <w:rsid w:val="00F43F2E"/>
    <w:rsid w:val="00F45C84"/>
    <w:rsid w:val="00F47D7C"/>
    <w:rsid w:val="00F50CC4"/>
    <w:rsid w:val="00F51048"/>
    <w:rsid w:val="00F51312"/>
    <w:rsid w:val="00F5171D"/>
    <w:rsid w:val="00F53434"/>
    <w:rsid w:val="00F543FA"/>
    <w:rsid w:val="00F5441F"/>
    <w:rsid w:val="00F5569A"/>
    <w:rsid w:val="00F55897"/>
    <w:rsid w:val="00F55F0F"/>
    <w:rsid w:val="00F56469"/>
    <w:rsid w:val="00F56912"/>
    <w:rsid w:val="00F56AC5"/>
    <w:rsid w:val="00F57026"/>
    <w:rsid w:val="00F57331"/>
    <w:rsid w:val="00F60AA9"/>
    <w:rsid w:val="00F61713"/>
    <w:rsid w:val="00F62899"/>
    <w:rsid w:val="00F62C2F"/>
    <w:rsid w:val="00F63BC9"/>
    <w:rsid w:val="00F64073"/>
    <w:rsid w:val="00F641E5"/>
    <w:rsid w:val="00F651CC"/>
    <w:rsid w:val="00F660B4"/>
    <w:rsid w:val="00F67E4F"/>
    <w:rsid w:val="00F70C5C"/>
    <w:rsid w:val="00F72BE5"/>
    <w:rsid w:val="00F73AA3"/>
    <w:rsid w:val="00F74253"/>
    <w:rsid w:val="00F7429E"/>
    <w:rsid w:val="00F74E23"/>
    <w:rsid w:val="00F750EC"/>
    <w:rsid w:val="00F75833"/>
    <w:rsid w:val="00F76609"/>
    <w:rsid w:val="00F77097"/>
    <w:rsid w:val="00F80FF1"/>
    <w:rsid w:val="00F81739"/>
    <w:rsid w:val="00F824DE"/>
    <w:rsid w:val="00F83070"/>
    <w:rsid w:val="00F837F0"/>
    <w:rsid w:val="00F83B75"/>
    <w:rsid w:val="00F83E18"/>
    <w:rsid w:val="00F847FC"/>
    <w:rsid w:val="00F84C15"/>
    <w:rsid w:val="00F85F55"/>
    <w:rsid w:val="00F865C9"/>
    <w:rsid w:val="00F87B5C"/>
    <w:rsid w:val="00F91403"/>
    <w:rsid w:val="00F91A2B"/>
    <w:rsid w:val="00F92FD3"/>
    <w:rsid w:val="00F937B6"/>
    <w:rsid w:val="00F95192"/>
    <w:rsid w:val="00F962DA"/>
    <w:rsid w:val="00F965A7"/>
    <w:rsid w:val="00F972A3"/>
    <w:rsid w:val="00FA034C"/>
    <w:rsid w:val="00FA10A6"/>
    <w:rsid w:val="00FA1CC8"/>
    <w:rsid w:val="00FA3521"/>
    <w:rsid w:val="00FA406E"/>
    <w:rsid w:val="00FA4AF7"/>
    <w:rsid w:val="00FA5785"/>
    <w:rsid w:val="00FA57D3"/>
    <w:rsid w:val="00FA7063"/>
    <w:rsid w:val="00FA7775"/>
    <w:rsid w:val="00FB095A"/>
    <w:rsid w:val="00FB1172"/>
    <w:rsid w:val="00FB2098"/>
    <w:rsid w:val="00FB2A75"/>
    <w:rsid w:val="00FB2DA0"/>
    <w:rsid w:val="00FB2DF0"/>
    <w:rsid w:val="00FB314A"/>
    <w:rsid w:val="00FB341E"/>
    <w:rsid w:val="00FB4655"/>
    <w:rsid w:val="00FB4AD2"/>
    <w:rsid w:val="00FB65C2"/>
    <w:rsid w:val="00FB68E9"/>
    <w:rsid w:val="00FB6EA0"/>
    <w:rsid w:val="00FC211A"/>
    <w:rsid w:val="00FC30D7"/>
    <w:rsid w:val="00FC44F9"/>
    <w:rsid w:val="00FC470A"/>
    <w:rsid w:val="00FC4B0D"/>
    <w:rsid w:val="00FC68FB"/>
    <w:rsid w:val="00FC6EFD"/>
    <w:rsid w:val="00FD0479"/>
    <w:rsid w:val="00FD09DC"/>
    <w:rsid w:val="00FD1264"/>
    <w:rsid w:val="00FD1923"/>
    <w:rsid w:val="00FD2434"/>
    <w:rsid w:val="00FD28D7"/>
    <w:rsid w:val="00FD3509"/>
    <w:rsid w:val="00FD3AD4"/>
    <w:rsid w:val="00FD558C"/>
    <w:rsid w:val="00FE2E0C"/>
    <w:rsid w:val="00FE304D"/>
    <w:rsid w:val="00FE32E2"/>
    <w:rsid w:val="00FE356B"/>
    <w:rsid w:val="00FE6AFA"/>
    <w:rsid w:val="00FF178B"/>
    <w:rsid w:val="00FF2585"/>
    <w:rsid w:val="00FF3C7D"/>
    <w:rsid w:val="00FF493D"/>
    <w:rsid w:val="00FF53D4"/>
    <w:rsid w:val="00FF6377"/>
    <w:rsid w:val="00FF79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E8CA77"/>
  <w15:docId w15:val="{CD70F8E9-089F-4808-83CA-05BDD0AD3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693ED7"/>
    <w:pPr>
      <w:keepNext/>
      <w:numPr>
        <w:numId w:val="24"/>
      </w:numPr>
      <w:pBdr>
        <w:bottom w:val="single" w:sz="4" w:space="1" w:color="auto"/>
      </w:pBdr>
      <w:spacing w:before="240" w:after="60"/>
      <w:outlineLvl w:val="0"/>
      <w:pPrChange w:id="0" w:author="HANCOCK, DAVID (Contractor)" w:date="2023-03-01T09:11:00Z">
        <w:pPr>
          <w:keepNext/>
          <w:numPr>
            <w:numId w:val="24"/>
          </w:numPr>
          <w:pBdr>
            <w:bottom w:val="single" w:sz="4" w:space="1" w:color="auto"/>
          </w:pBdr>
          <w:spacing w:before="240" w:after="60"/>
          <w:ind w:left="432" w:hanging="432"/>
          <w:jc w:val="both"/>
          <w:outlineLvl w:val="0"/>
        </w:pPr>
      </w:pPrChange>
    </w:pPr>
    <w:rPr>
      <w:b/>
      <w:sz w:val="32"/>
      <w:rPrChange w:id="0" w:author="HANCOCK, DAVID (Contractor)" w:date="2023-03-01T09:11:00Z">
        <w:rPr>
          <w:rFonts w:ascii="Arial" w:hAnsi="Arial"/>
          <w:b/>
          <w:sz w:val="32"/>
          <w:lang w:val="en-US" w:eastAsia="en-US" w:bidi="ar-SA"/>
        </w:rPr>
      </w:rPrChange>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B42AB7"/>
    <w:pPr>
      <w:tabs>
        <w:tab w:val="left" w:pos="400"/>
        <w:tab w:val="right" w:leader="dot" w:pos="10070"/>
      </w:tabs>
      <w:spacing w:before="120"/>
      <w:jc w:val="left"/>
      <w:pPrChange w:id="1" w:author="HANCOCK, DAVID (Contractor)" w:date="2023-03-07T14:36:00Z">
        <w:pPr>
          <w:spacing w:before="120" w:after="120"/>
        </w:pPr>
      </w:pPrChange>
    </w:pPr>
    <w:rPr>
      <w:rFonts w:ascii="Times New Roman" w:hAnsi="Times New Roman"/>
      <w:b/>
      <w:bCs/>
      <w:caps/>
      <w:szCs w:val="24"/>
      <w:rPrChange w:id="1" w:author="HANCOCK, DAVID (Contractor)" w:date="2023-03-07T14:36:00Z">
        <w:rPr>
          <w:b/>
          <w:bCs/>
          <w:caps/>
          <w:szCs w:val="24"/>
          <w:lang w:val="en-US" w:eastAsia="en-US" w:bidi="ar-SA"/>
        </w:rPr>
      </w:rPrChange>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22238"/>
    <w:pPr>
      <w:widowControl w:val="0"/>
      <w:numPr>
        <w:numId w:val="5"/>
      </w:numPr>
      <w:spacing w:after="0"/>
      <w:jc w:val="left"/>
      <w:pPrChange w:id="2" w:author="HANCOCK, DAVID (Contractor)" w:date="2023-02-14T12:25:00Z">
        <w:pPr>
          <w:widowControl w:val="0"/>
          <w:numPr>
            <w:numId w:val="5"/>
          </w:numPr>
          <w:tabs>
            <w:tab w:val="num" w:pos="720"/>
          </w:tabs>
          <w:spacing w:before="60"/>
          <w:ind w:left="720" w:hanging="360"/>
        </w:pPr>
      </w:pPrChange>
    </w:pPr>
    <w:rPr>
      <w:sz w:val="24"/>
      <w:szCs w:val="24"/>
      <w:rPrChange w:id="2" w:author="HANCOCK, DAVID (Contractor)" w:date="2023-02-14T12:25:00Z">
        <w:rPr>
          <w:rFonts w:ascii="Arial" w:hAnsi="Arial"/>
          <w:sz w:val="24"/>
          <w:szCs w:val="24"/>
          <w:lang w:val="en-US" w:eastAsia="en-US" w:bidi="ar-SA"/>
        </w:rPr>
      </w:rPrChange>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Revision">
    <w:name w:val="Revision"/>
    <w:hidden/>
    <w:uiPriority w:val="99"/>
    <w:semiHidden/>
    <w:rsid w:val="00B74CB3"/>
    <w:rPr>
      <w:rFonts w:ascii="Arial" w:hAnsi="Arial"/>
    </w:rPr>
  </w:style>
  <w:style w:type="paragraph" w:customStyle="1" w:styleId="plain11">
    <w:name w:val="plain11"/>
    <w:basedOn w:val="Normal"/>
    <w:rsid w:val="00D836FD"/>
    <w:pPr>
      <w:spacing w:before="100" w:beforeAutospacing="1" w:after="100" w:afterAutospacing="1"/>
      <w:jc w:val="left"/>
    </w:pPr>
    <w:rPr>
      <w:rFonts w:ascii="Times New Roman" w:hAnsi="Times New Roman"/>
      <w:sz w:val="24"/>
      <w:szCs w:val="24"/>
    </w:rPr>
  </w:style>
  <w:style w:type="character" w:styleId="UnresolvedMention">
    <w:name w:val="Unresolved Mention"/>
    <w:basedOn w:val="DefaultParagraphFont"/>
    <w:uiPriority w:val="99"/>
    <w:semiHidden/>
    <w:unhideWhenUsed/>
    <w:rsid w:val="007453AD"/>
    <w:rPr>
      <w:color w:val="605E5C"/>
      <w:shd w:val="clear" w:color="auto" w:fill="E1DFDD"/>
    </w:rPr>
  </w:style>
  <w:style w:type="character" w:styleId="LineNumber">
    <w:name w:val="line number"/>
    <w:basedOn w:val="DefaultParagraphFont"/>
    <w:semiHidden/>
    <w:unhideWhenUsed/>
    <w:rsid w:val="005C4079"/>
  </w:style>
  <w:style w:type="character" w:customStyle="1" w:styleId="markedcontent">
    <w:name w:val="markedcontent"/>
    <w:basedOn w:val="DefaultParagraphFont"/>
    <w:rsid w:val="006077A5"/>
  </w:style>
  <w:style w:type="character" w:customStyle="1" w:styleId="apple-converted-space">
    <w:name w:val="apple-converted-space"/>
    <w:basedOn w:val="DefaultParagraphFont"/>
    <w:rsid w:val="00733A0D"/>
  </w:style>
  <w:style w:type="paragraph" w:styleId="NoteHeading">
    <w:name w:val="Note Heading"/>
    <w:basedOn w:val="Normal"/>
    <w:next w:val="Normal"/>
    <w:link w:val="NoteHeadingChar"/>
    <w:rsid w:val="003F56DF"/>
    <w:pPr>
      <w:spacing w:before="0" w:after="0"/>
    </w:pPr>
  </w:style>
  <w:style w:type="character" w:customStyle="1" w:styleId="BodyTextIndentChar">
    <w:name w:val="Body Text Indent Char"/>
    <w:basedOn w:val="DefaultParagraphFont"/>
    <w:link w:val="BodyTextIndent"/>
    <w:rsid w:val="009B522A"/>
    <w:rPr>
      <w:rFonts w:ascii="Courier New" w:hAnsi="Courier New"/>
      <w:snapToGrid w:val="0"/>
    </w:rPr>
  </w:style>
  <w:style w:type="character" w:customStyle="1" w:styleId="BodyTextChar">
    <w:name w:val="Body Text Char"/>
    <w:basedOn w:val="DefaultParagraphFont"/>
    <w:link w:val="BodyText"/>
    <w:rsid w:val="009B522A"/>
    <w:rPr>
      <w:rFonts w:ascii="Arial" w:hAnsi="Arial"/>
      <w:b/>
      <w:sz w:val="48"/>
    </w:rPr>
  </w:style>
  <w:style w:type="character" w:customStyle="1" w:styleId="NoteHeadingChar">
    <w:name w:val="Note Heading Char"/>
    <w:basedOn w:val="DefaultParagraphFont"/>
    <w:link w:val="NoteHeading"/>
    <w:rsid w:val="003F56DF"/>
    <w:rPr>
      <w:rFonts w:ascii="Arial" w:hAnsi="Arial"/>
    </w:rPr>
  </w:style>
  <w:style w:type="numbering" w:customStyle="1" w:styleId="CurrentList1">
    <w:name w:val="Current List1"/>
    <w:uiPriority w:val="99"/>
    <w:rsid w:val="005A143A"/>
    <w:pPr>
      <w:numPr>
        <w:numId w:val="53"/>
      </w:numPr>
    </w:pPr>
  </w:style>
  <w:style w:type="numbering" w:customStyle="1" w:styleId="CurrentList2">
    <w:name w:val="Current List2"/>
    <w:uiPriority w:val="99"/>
    <w:rsid w:val="005A143A"/>
    <w:pPr>
      <w:numPr>
        <w:numId w:val="54"/>
      </w:numPr>
    </w:pPr>
  </w:style>
  <w:style w:type="numbering" w:customStyle="1" w:styleId="CurrentList3">
    <w:name w:val="Current List3"/>
    <w:uiPriority w:val="99"/>
    <w:rsid w:val="005E5B71"/>
    <w:pPr>
      <w:numPr>
        <w:numId w:val="60"/>
      </w:numPr>
    </w:pPr>
  </w:style>
  <w:style w:type="numbering" w:customStyle="1" w:styleId="CurrentList4">
    <w:name w:val="Current List4"/>
    <w:uiPriority w:val="99"/>
    <w:rsid w:val="00152033"/>
    <w:pPr>
      <w:numPr>
        <w:numId w:val="61"/>
      </w:numPr>
    </w:pPr>
  </w:style>
  <w:style w:type="numbering" w:customStyle="1" w:styleId="CurrentList5">
    <w:name w:val="Current List5"/>
    <w:uiPriority w:val="99"/>
    <w:rsid w:val="004A47EE"/>
    <w:pPr>
      <w:numPr>
        <w:numId w:val="62"/>
      </w:numPr>
    </w:pPr>
  </w:style>
  <w:style w:type="numbering" w:customStyle="1" w:styleId="CurrentList6">
    <w:name w:val="Current List6"/>
    <w:uiPriority w:val="99"/>
    <w:rsid w:val="006924C7"/>
    <w:pPr>
      <w:numPr>
        <w:numId w:val="64"/>
      </w:numPr>
    </w:pPr>
  </w:style>
  <w:style w:type="numbering" w:customStyle="1" w:styleId="CurrentList7">
    <w:name w:val="Current List7"/>
    <w:uiPriority w:val="99"/>
    <w:rsid w:val="00E3303E"/>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606389">
      <w:bodyDiv w:val="1"/>
      <w:marLeft w:val="0"/>
      <w:marRight w:val="0"/>
      <w:marTop w:val="0"/>
      <w:marBottom w:val="0"/>
      <w:divBdr>
        <w:top w:val="none" w:sz="0" w:space="0" w:color="auto"/>
        <w:left w:val="none" w:sz="0" w:space="0" w:color="auto"/>
        <w:bottom w:val="none" w:sz="0" w:space="0" w:color="auto"/>
        <w:right w:val="none" w:sz="0" w:space="0" w:color="auto"/>
      </w:divBdr>
    </w:div>
    <w:div w:id="849493336">
      <w:bodyDiv w:val="1"/>
      <w:marLeft w:val="0"/>
      <w:marRight w:val="0"/>
      <w:marTop w:val="0"/>
      <w:marBottom w:val="0"/>
      <w:divBdr>
        <w:top w:val="none" w:sz="0" w:space="0" w:color="auto"/>
        <w:left w:val="none" w:sz="0" w:space="0" w:color="auto"/>
        <w:bottom w:val="none" w:sz="0" w:space="0" w:color="auto"/>
        <w:right w:val="none" w:sz="0" w:space="0" w:color="auto"/>
      </w:divBdr>
    </w:div>
    <w:div w:id="873923219">
      <w:bodyDiv w:val="1"/>
      <w:marLeft w:val="0"/>
      <w:marRight w:val="0"/>
      <w:marTop w:val="0"/>
      <w:marBottom w:val="0"/>
      <w:divBdr>
        <w:top w:val="none" w:sz="0" w:space="0" w:color="auto"/>
        <w:left w:val="none" w:sz="0" w:space="0" w:color="auto"/>
        <w:bottom w:val="none" w:sz="0" w:space="0" w:color="auto"/>
        <w:right w:val="none" w:sz="0" w:space="0" w:color="auto"/>
      </w:divBdr>
    </w:div>
    <w:div w:id="893345276">
      <w:bodyDiv w:val="1"/>
      <w:marLeft w:val="0"/>
      <w:marRight w:val="0"/>
      <w:marTop w:val="0"/>
      <w:marBottom w:val="0"/>
      <w:divBdr>
        <w:top w:val="none" w:sz="0" w:space="0" w:color="auto"/>
        <w:left w:val="none" w:sz="0" w:space="0" w:color="auto"/>
        <w:bottom w:val="none" w:sz="0" w:space="0" w:color="auto"/>
        <w:right w:val="none" w:sz="0" w:space="0" w:color="auto"/>
      </w:divBdr>
    </w:div>
    <w:div w:id="964777617">
      <w:bodyDiv w:val="1"/>
      <w:marLeft w:val="0"/>
      <w:marRight w:val="0"/>
      <w:marTop w:val="0"/>
      <w:marBottom w:val="0"/>
      <w:divBdr>
        <w:top w:val="none" w:sz="0" w:space="0" w:color="auto"/>
        <w:left w:val="none" w:sz="0" w:space="0" w:color="auto"/>
        <w:bottom w:val="none" w:sz="0" w:space="0" w:color="auto"/>
        <w:right w:val="none" w:sz="0" w:space="0" w:color="auto"/>
      </w:divBdr>
    </w:div>
    <w:div w:id="972755823">
      <w:bodyDiv w:val="1"/>
      <w:marLeft w:val="0"/>
      <w:marRight w:val="0"/>
      <w:marTop w:val="0"/>
      <w:marBottom w:val="0"/>
      <w:divBdr>
        <w:top w:val="none" w:sz="0" w:space="0" w:color="auto"/>
        <w:left w:val="none" w:sz="0" w:space="0" w:color="auto"/>
        <w:bottom w:val="none" w:sz="0" w:space="0" w:color="auto"/>
        <w:right w:val="none" w:sz="0" w:space="0" w:color="auto"/>
      </w:divBdr>
    </w:div>
    <w:div w:id="1504736734">
      <w:bodyDiv w:val="1"/>
      <w:marLeft w:val="0"/>
      <w:marRight w:val="0"/>
      <w:marTop w:val="0"/>
      <w:marBottom w:val="0"/>
      <w:divBdr>
        <w:top w:val="none" w:sz="0" w:space="0" w:color="auto"/>
        <w:left w:val="none" w:sz="0" w:space="0" w:color="auto"/>
        <w:bottom w:val="none" w:sz="0" w:space="0" w:color="auto"/>
        <w:right w:val="none" w:sz="0" w:space="0" w:color="auto"/>
      </w:divBdr>
    </w:div>
    <w:div w:id="1514371341">
      <w:bodyDiv w:val="1"/>
      <w:marLeft w:val="0"/>
      <w:marRight w:val="0"/>
      <w:marTop w:val="0"/>
      <w:marBottom w:val="0"/>
      <w:divBdr>
        <w:top w:val="none" w:sz="0" w:space="0" w:color="auto"/>
        <w:left w:val="none" w:sz="0" w:space="0" w:color="auto"/>
        <w:bottom w:val="none" w:sz="0" w:space="0" w:color="auto"/>
        <w:right w:val="none" w:sz="0" w:space="0" w:color="auto"/>
      </w:divBdr>
    </w:div>
    <w:div w:id="1701511872">
      <w:bodyDiv w:val="1"/>
      <w:marLeft w:val="0"/>
      <w:marRight w:val="0"/>
      <w:marTop w:val="0"/>
      <w:marBottom w:val="0"/>
      <w:divBdr>
        <w:top w:val="none" w:sz="0" w:space="0" w:color="auto"/>
        <w:left w:val="none" w:sz="0" w:space="0" w:color="auto"/>
        <w:bottom w:val="none" w:sz="0" w:space="0" w:color="auto"/>
        <w:right w:val="none" w:sz="0" w:space="0" w:color="auto"/>
      </w:divBdr>
    </w:div>
    <w:div w:id="1840655426">
      <w:bodyDiv w:val="1"/>
      <w:marLeft w:val="0"/>
      <w:marRight w:val="0"/>
      <w:marTop w:val="0"/>
      <w:marBottom w:val="0"/>
      <w:divBdr>
        <w:top w:val="none" w:sz="0" w:space="0" w:color="auto"/>
        <w:left w:val="none" w:sz="0" w:space="0" w:color="auto"/>
        <w:bottom w:val="none" w:sz="0" w:space="0" w:color="auto"/>
        <w:right w:val="none" w:sz="0" w:space="0" w:color="auto"/>
      </w:divBdr>
    </w:div>
    <w:div w:id="1976179440">
      <w:bodyDiv w:val="1"/>
      <w:marLeft w:val="0"/>
      <w:marRight w:val="0"/>
      <w:marTop w:val="0"/>
      <w:marBottom w:val="0"/>
      <w:divBdr>
        <w:top w:val="none" w:sz="0" w:space="0" w:color="auto"/>
        <w:left w:val="none" w:sz="0" w:space="0" w:color="auto"/>
        <w:bottom w:val="none" w:sz="0" w:space="0" w:color="auto"/>
        <w:right w:val="none" w:sz="0" w:space="0" w:color="auto"/>
      </w:divBdr>
    </w:div>
    <w:div w:id="203542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6/09/relationships/commentsIds" Target="commentsIds.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png"/><Relationship Id="rId34" Type="http://schemas.openxmlformats.org/officeDocument/2006/relationships/image" Target="media/image16.emf"/><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emf"/><Relationship Id="rId40" Type="http://schemas.openxmlformats.org/officeDocument/2006/relationships/image" Target="media/image22.jpeg"/><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emf"/><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is.org/glossary"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jpeg"/><Relationship Id="rId35" Type="http://schemas.openxmlformats.org/officeDocument/2006/relationships/image" Target="media/image17.emf"/><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microsoft.com/office/2011/relationships/commentsExtended" Target="commentsExtended.xml"/><Relationship Id="rId25" Type="http://schemas.openxmlformats.org/officeDocument/2006/relationships/image" Target="media/image7.emf"/><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atis.org" TargetMode="External"/><Relationship Id="rId2" Type="http://schemas.openxmlformats.org/officeDocument/2006/relationships/hyperlink" Target="https://www.iso.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6" ma:contentTypeDescription="Create a new document." ma:contentTypeScope="" ma:versionID="68e801ee00309270b6c9561961baf875">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2e96882d728881af7cbf4153ea825653"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DB7F55-025B-463B-A031-032A554C0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A30B05-8610-4FB5-A551-7FA89EE23D33}">
  <ds:schemaRefs>
    <ds:schemaRef ds:uri="http://schemas.microsoft.com/sharepoint/v3/contenttype/forms"/>
  </ds:schemaRefs>
</ds:datastoreItem>
</file>

<file path=customXml/itemProps3.xml><?xml version="1.0" encoding="utf-8"?>
<ds:datastoreItem xmlns:ds="http://schemas.openxmlformats.org/officeDocument/2006/customXml" ds:itemID="{07B36C0D-9A0F-4771-B605-46BCB62FEA01}">
  <ds:schemaRefs>
    <ds:schemaRef ds:uri="http://schemas.openxmlformats.org/officeDocument/2006/bibliography"/>
  </ds:schemaRefs>
</ds:datastoreItem>
</file>

<file path=customXml/itemProps4.xml><?xml version="1.0" encoding="utf-8"?>
<ds:datastoreItem xmlns:ds="http://schemas.openxmlformats.org/officeDocument/2006/customXml" ds:itemID="{9F935CE6-0CAC-4347-A9FC-BDF39D9769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8883</Words>
  <Characters>50634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59399</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Jim McEachern</cp:lastModifiedBy>
  <cp:revision>2</cp:revision>
  <cp:lastPrinted>2019-11-08T20:20:00Z</cp:lastPrinted>
  <dcterms:created xsi:type="dcterms:W3CDTF">2023-03-17T22:40:00Z</dcterms:created>
  <dcterms:modified xsi:type="dcterms:W3CDTF">2023-03-17T22:40:00Z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y fmtid="{D5CDD505-2E9C-101B-9397-08002B2CF9AE}" pid="3" name="Order">
    <vt:r8>275400</vt:r8>
  </property>
</Properties>
</file>