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r w:rsidR="00C53632" w:rsidRPr="007E23D3" w14:paraId="14232D06" w14:textId="77777777" w:rsidTr="006D3216">
        <w:trPr>
          <w:ins w:id="8" w:author="HANCOCK, DAVID (Contractor)" w:date="2022-02-22T14:32:00Z"/>
        </w:trPr>
        <w:tc>
          <w:tcPr>
            <w:tcW w:w="2522" w:type="dxa"/>
          </w:tcPr>
          <w:p w14:paraId="27AEECDF" w14:textId="56F3BA1B" w:rsidR="00C53632" w:rsidRDefault="009D6989" w:rsidP="006D3216">
            <w:pPr>
              <w:rPr>
                <w:ins w:id="9" w:author="HANCOCK, DAVID (Contractor)" w:date="2022-02-22T14:32:00Z"/>
                <w:rFonts w:cs="Arial"/>
                <w:sz w:val="18"/>
                <w:szCs w:val="18"/>
              </w:rPr>
            </w:pPr>
            <w:ins w:id="10" w:author="HANCOCK, DAVID (Contractor)" w:date="2022-02-22T14:35:00Z">
              <w:r>
                <w:rPr>
                  <w:rFonts w:cs="Arial"/>
                  <w:sz w:val="18"/>
                  <w:szCs w:val="18"/>
                </w:rPr>
                <w:t>01/21</w:t>
              </w:r>
            </w:ins>
            <w:ins w:id="11" w:author="HANCOCK, DAVID (Contractor)" w:date="2022-02-22T14:36:00Z">
              <w:r>
                <w:rPr>
                  <w:rFonts w:cs="Arial"/>
                  <w:sz w:val="18"/>
                  <w:szCs w:val="18"/>
                </w:rPr>
                <w:t>/2022</w:t>
              </w:r>
            </w:ins>
          </w:p>
        </w:tc>
        <w:tc>
          <w:tcPr>
            <w:tcW w:w="1163" w:type="dxa"/>
          </w:tcPr>
          <w:p w14:paraId="7CC1FFCC" w14:textId="5DD443B7" w:rsidR="00C53632" w:rsidRDefault="009D6989" w:rsidP="006D3216">
            <w:pPr>
              <w:rPr>
                <w:ins w:id="12" w:author="HANCOCK, DAVID (Contractor)" w:date="2022-02-22T14:32:00Z"/>
                <w:rFonts w:cs="Arial"/>
                <w:sz w:val="18"/>
                <w:szCs w:val="18"/>
              </w:rPr>
            </w:pPr>
            <w:ins w:id="13" w:author="HANCOCK, DAVID (Contractor)" w:date="2022-02-22T14:36:00Z">
              <w:r>
                <w:rPr>
                  <w:rFonts w:cs="Arial"/>
                  <w:sz w:val="18"/>
                  <w:szCs w:val="18"/>
                </w:rPr>
                <w:t>0.4</w:t>
              </w:r>
            </w:ins>
          </w:p>
        </w:tc>
        <w:tc>
          <w:tcPr>
            <w:tcW w:w="4345" w:type="dxa"/>
          </w:tcPr>
          <w:p w14:paraId="397F3EAE" w14:textId="71258361" w:rsidR="00C53632" w:rsidRDefault="00C93913" w:rsidP="006D3216">
            <w:pPr>
              <w:pStyle w:val="CommentSubject"/>
              <w:jc w:val="left"/>
              <w:rPr>
                <w:ins w:id="14" w:author="HANCOCK, DAVID (Contractor)" w:date="2022-02-22T14:32:00Z"/>
                <w:rFonts w:cs="Arial"/>
                <w:b w:val="0"/>
                <w:sz w:val="18"/>
                <w:szCs w:val="18"/>
              </w:rPr>
            </w:pPr>
            <w:ins w:id="15" w:author="HANCOCK, DAVID (Contractor)" w:date="2022-02-22T14:37:00Z">
              <w:r>
                <w:rPr>
                  <w:rFonts w:cs="Arial"/>
                  <w:b w:val="0"/>
                  <w:sz w:val="18"/>
                  <w:szCs w:val="18"/>
                </w:rPr>
                <w:t>IPNNI-2021-</w:t>
              </w:r>
              <w:r w:rsidR="008C0157">
                <w:rPr>
                  <w:rFonts w:cs="Arial"/>
                  <w:b w:val="0"/>
                  <w:sz w:val="18"/>
                  <w:szCs w:val="18"/>
                </w:rPr>
                <w:t>00120R002</w:t>
              </w:r>
            </w:ins>
          </w:p>
        </w:tc>
        <w:tc>
          <w:tcPr>
            <w:tcW w:w="2040" w:type="dxa"/>
          </w:tcPr>
          <w:p w14:paraId="61945F91" w14:textId="1C4D4D35" w:rsidR="00C53632" w:rsidRDefault="009D6989" w:rsidP="006D3216">
            <w:pPr>
              <w:jc w:val="left"/>
              <w:rPr>
                <w:ins w:id="16" w:author="HANCOCK, DAVID (Contractor)" w:date="2022-02-22T14:32:00Z"/>
                <w:rFonts w:cs="Arial"/>
                <w:sz w:val="18"/>
                <w:szCs w:val="18"/>
              </w:rPr>
            </w:pPr>
            <w:ins w:id="17" w:author="HANCOCK, DAVID (Contractor)" w:date="2022-02-22T14:36:00Z">
              <w:r>
                <w:rPr>
                  <w:rFonts w:cs="Arial"/>
                  <w:sz w:val="18"/>
                  <w:szCs w:val="18"/>
                </w:rPr>
                <w:t>D.Hancock</w:t>
              </w:r>
            </w:ins>
          </w:p>
        </w:tc>
      </w:tr>
      <w:tr w:rsidR="00DA222A" w:rsidRPr="007E23D3" w14:paraId="737F1A10" w14:textId="77777777" w:rsidTr="006D3216">
        <w:trPr>
          <w:ins w:id="18" w:author="HANCOCK, DAVID (Contractor)" w:date="2022-02-22T14:32:00Z"/>
        </w:trPr>
        <w:tc>
          <w:tcPr>
            <w:tcW w:w="2522" w:type="dxa"/>
          </w:tcPr>
          <w:p w14:paraId="042761EC" w14:textId="2160E984" w:rsidR="00DA222A" w:rsidRDefault="00DA222A" w:rsidP="006D3216">
            <w:pPr>
              <w:rPr>
                <w:ins w:id="19" w:author="HANCOCK, DAVID (Contractor)" w:date="2022-02-22T14:32:00Z"/>
                <w:rFonts w:cs="Arial"/>
                <w:sz w:val="18"/>
                <w:szCs w:val="18"/>
              </w:rPr>
            </w:pPr>
            <w:ins w:id="20" w:author="HANCOCK, DAVID (Contractor)" w:date="2022-02-22T14:32:00Z">
              <w:r>
                <w:rPr>
                  <w:rFonts w:cs="Arial"/>
                  <w:sz w:val="18"/>
                  <w:szCs w:val="18"/>
                </w:rPr>
                <w:t>02/22/2022</w:t>
              </w:r>
            </w:ins>
          </w:p>
        </w:tc>
        <w:tc>
          <w:tcPr>
            <w:tcW w:w="1163" w:type="dxa"/>
          </w:tcPr>
          <w:p w14:paraId="75E44537" w14:textId="2E7F8492" w:rsidR="00DA222A" w:rsidRDefault="00C67AC9" w:rsidP="006D3216">
            <w:pPr>
              <w:rPr>
                <w:ins w:id="21" w:author="HANCOCK, DAVID (Contractor)" w:date="2022-02-22T14:32:00Z"/>
                <w:rFonts w:cs="Arial"/>
                <w:sz w:val="18"/>
                <w:szCs w:val="18"/>
              </w:rPr>
            </w:pPr>
            <w:ins w:id="22" w:author="HANCOCK, DAVID (Contractor)" w:date="2022-02-22T14:32:00Z">
              <w:r>
                <w:rPr>
                  <w:rFonts w:cs="Arial"/>
                  <w:sz w:val="18"/>
                  <w:szCs w:val="18"/>
                </w:rPr>
                <w:t>0.5</w:t>
              </w:r>
            </w:ins>
          </w:p>
        </w:tc>
        <w:tc>
          <w:tcPr>
            <w:tcW w:w="4345" w:type="dxa"/>
          </w:tcPr>
          <w:p w14:paraId="51404ECF" w14:textId="1DCED2FD" w:rsidR="00DA222A" w:rsidRDefault="00BD0CEF" w:rsidP="006D3216">
            <w:pPr>
              <w:pStyle w:val="CommentSubject"/>
              <w:jc w:val="left"/>
              <w:rPr>
                <w:ins w:id="23" w:author="HANCOCK, DAVID (Contractor)" w:date="2022-02-22T14:32:00Z"/>
                <w:rFonts w:cs="Arial"/>
                <w:b w:val="0"/>
                <w:sz w:val="18"/>
                <w:szCs w:val="18"/>
              </w:rPr>
            </w:pPr>
            <w:ins w:id="24" w:author="HANCOCK, DAVID (Contractor)" w:date="2022-02-22T14:33:00Z">
              <w:r>
                <w:rPr>
                  <w:rFonts w:cs="Arial"/>
                  <w:b w:val="0"/>
                  <w:sz w:val="18"/>
                  <w:szCs w:val="18"/>
                </w:rPr>
                <w:t>IPNNI-2022-00012R000</w:t>
              </w:r>
            </w:ins>
          </w:p>
        </w:tc>
        <w:tc>
          <w:tcPr>
            <w:tcW w:w="2040" w:type="dxa"/>
          </w:tcPr>
          <w:p w14:paraId="2B1C308B" w14:textId="7E3DFB91" w:rsidR="00DA222A" w:rsidRDefault="00BD0CEF" w:rsidP="006D3216">
            <w:pPr>
              <w:jc w:val="left"/>
              <w:rPr>
                <w:ins w:id="25" w:author="HANCOCK, DAVID (Contractor)" w:date="2022-02-22T14:32:00Z"/>
                <w:rFonts w:cs="Arial"/>
                <w:sz w:val="18"/>
                <w:szCs w:val="18"/>
              </w:rPr>
            </w:pPr>
            <w:ins w:id="26" w:author="HANCOCK, DAVID (Contractor)" w:date="2022-02-22T14:34:00Z">
              <w:r>
                <w:rPr>
                  <w:rFonts w:cs="Arial"/>
                  <w:sz w:val="18"/>
                  <w:szCs w:val="18"/>
                </w:rPr>
                <w:t>D. Hancock</w:t>
              </w:r>
            </w:ins>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27" w:name="_Toc48734906"/>
    <w:bookmarkStart w:id="28" w:name="_Toc48741692"/>
    <w:bookmarkStart w:id="29" w:name="_Toc48741750"/>
    <w:bookmarkStart w:id="30" w:name="_Toc48742190"/>
    <w:bookmarkStart w:id="31" w:name="_Toc48742216"/>
    <w:bookmarkStart w:id="32" w:name="_Toc48742242"/>
    <w:bookmarkStart w:id="33" w:name="_Toc48742267"/>
    <w:bookmarkStart w:id="34" w:name="_Toc48742350"/>
    <w:bookmarkStart w:id="35" w:name="_Toc48742550"/>
    <w:bookmarkStart w:id="36" w:name="_Toc48743169"/>
    <w:bookmarkStart w:id="37" w:name="_Toc48743221"/>
    <w:bookmarkStart w:id="38" w:name="_Toc48743252"/>
    <w:bookmarkStart w:id="39" w:name="_Toc48743361"/>
    <w:bookmarkStart w:id="40" w:name="_Toc48743426"/>
    <w:bookmarkStart w:id="41" w:name="_Toc48743550"/>
    <w:bookmarkStart w:id="42" w:name="_Toc48743626"/>
    <w:bookmarkStart w:id="43" w:name="_Toc48743656"/>
    <w:bookmarkStart w:id="44" w:name="_Toc48743832"/>
    <w:bookmarkStart w:id="45" w:name="_Toc48743888"/>
    <w:bookmarkStart w:id="46" w:name="_Toc48743927"/>
    <w:bookmarkStart w:id="47" w:name="_Toc48743957"/>
    <w:bookmarkStart w:id="48" w:name="_Toc48744022"/>
    <w:bookmarkStart w:id="49" w:name="_Toc48744060"/>
    <w:bookmarkStart w:id="50" w:name="_Toc48744090"/>
    <w:bookmarkStart w:id="51" w:name="_Toc48744141"/>
    <w:bookmarkStart w:id="52" w:name="_Toc48744261"/>
    <w:bookmarkStart w:id="53" w:name="_Toc48744941"/>
    <w:bookmarkStart w:id="54" w:name="_Toc48745052"/>
    <w:bookmarkStart w:id="55" w:name="_Toc48745177"/>
    <w:bookmarkStart w:id="56" w:name="_Toc48745431"/>
    <w:p w14:paraId="1983F6DB" w14:textId="4E683D8C" w:rsidR="00794600"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89443954" w:history="1">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76A1DC5D" w14:textId="030F1E15"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55" w:history="1">
        <w:r w:rsidR="00794600" w:rsidRPr="00F528D0">
          <w:rPr>
            <w:rStyle w:val="Hyperlink"/>
            <w:noProof/>
          </w:rPr>
          <w:t>1.1</w:t>
        </w:r>
        <w:r w:rsidR="00794600">
          <w:rPr>
            <w:rFonts w:asciiTheme="minorHAnsi" w:eastAsiaTheme="minorEastAsia" w:hAnsiTheme="minorHAnsi" w:cstheme="minorBidi"/>
            <w:noProof/>
            <w:sz w:val="24"/>
          </w:rPr>
          <w:tab/>
        </w:r>
        <w:r w:rsidR="00794600" w:rsidRPr="00F528D0">
          <w:rPr>
            <w:rStyle w:val="Hyperlink"/>
            <w:noProof/>
          </w:rPr>
          <w:t>Scope</w:t>
        </w:r>
        <w:r w:rsidR="00794600">
          <w:rPr>
            <w:noProof/>
            <w:webHidden/>
          </w:rPr>
          <w:tab/>
        </w:r>
        <w:r w:rsidR="00794600">
          <w:rPr>
            <w:noProof/>
            <w:webHidden/>
          </w:rPr>
          <w:fldChar w:fldCharType="begin"/>
        </w:r>
        <w:r w:rsidR="00794600">
          <w:rPr>
            <w:noProof/>
            <w:webHidden/>
          </w:rPr>
          <w:instrText xml:space="preserve"> PAGEREF _Toc89443955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3A8FCD74" w14:textId="2CB5FC07"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56" w:history="1">
        <w:r w:rsidR="00794600" w:rsidRPr="00F528D0">
          <w:rPr>
            <w:rStyle w:val="Hyperlink"/>
            <w:noProof/>
          </w:rPr>
          <w:t>1.2</w:t>
        </w:r>
        <w:r w:rsidR="00794600">
          <w:rPr>
            <w:rFonts w:asciiTheme="minorHAnsi" w:eastAsiaTheme="minorEastAsia" w:hAnsiTheme="minorHAnsi" w:cstheme="minorBidi"/>
            <w:noProof/>
            <w:sz w:val="24"/>
          </w:rPr>
          <w:tab/>
        </w:r>
        <w:r w:rsidR="00794600" w:rsidRPr="00F528D0">
          <w:rPr>
            <w:rStyle w:val="Hyperlink"/>
            <w:noProof/>
          </w:rPr>
          <w:t>Purpose</w:t>
        </w:r>
        <w:r w:rsidR="00794600">
          <w:rPr>
            <w:noProof/>
            <w:webHidden/>
          </w:rPr>
          <w:tab/>
        </w:r>
        <w:r w:rsidR="00794600">
          <w:rPr>
            <w:noProof/>
            <w:webHidden/>
          </w:rPr>
          <w:fldChar w:fldCharType="begin"/>
        </w:r>
        <w:r w:rsidR="00794600">
          <w:rPr>
            <w:noProof/>
            <w:webHidden/>
          </w:rPr>
          <w:instrText xml:space="preserve"> PAGEREF _Toc89443956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39C9A3BF" w14:textId="4955ED1C" w:rsidR="00794600" w:rsidRDefault="00F0358C">
      <w:pPr>
        <w:pStyle w:val="TOC3"/>
        <w:rPr>
          <w:rFonts w:asciiTheme="minorHAnsi" w:eastAsiaTheme="minorEastAsia" w:hAnsiTheme="minorHAnsi" w:cstheme="minorBidi"/>
          <w:i w:val="0"/>
          <w:iCs w:val="0"/>
          <w:noProof/>
          <w:sz w:val="24"/>
        </w:rPr>
      </w:pPr>
      <w:hyperlink w:anchor="_Toc89443957" w:history="1">
        <w:r w:rsidR="00794600" w:rsidRPr="00F528D0">
          <w:rPr>
            <w:rStyle w:val="Hyperlink"/>
            <w:noProof/>
          </w:rPr>
          <w:t>1.2.1</w:t>
        </w:r>
        <w:r w:rsidR="00794600">
          <w:rPr>
            <w:rFonts w:asciiTheme="minorHAnsi" w:eastAsiaTheme="minorEastAsia" w:hAnsiTheme="minorHAnsi" w:cstheme="minorBidi"/>
            <w:i w:val="0"/>
            <w:iCs w:val="0"/>
            <w:noProof/>
            <w:sz w:val="24"/>
          </w:rPr>
          <w:tab/>
        </w:r>
        <w:r w:rsidR="00794600" w:rsidRPr="00F528D0">
          <w:rPr>
            <w:rStyle w:val="Hyperlink"/>
            <w:noProof/>
          </w:rPr>
          <w:t>Document Organization</w:t>
        </w:r>
        <w:r w:rsidR="00794600">
          <w:rPr>
            <w:noProof/>
            <w:webHidden/>
          </w:rPr>
          <w:tab/>
        </w:r>
        <w:r w:rsidR="00794600">
          <w:rPr>
            <w:noProof/>
            <w:webHidden/>
          </w:rPr>
          <w:fldChar w:fldCharType="begin"/>
        </w:r>
        <w:r w:rsidR="00794600">
          <w:rPr>
            <w:noProof/>
            <w:webHidden/>
          </w:rPr>
          <w:instrText xml:space="preserve"> PAGEREF _Toc89443957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079BB09B" w14:textId="0717097B" w:rsidR="00794600" w:rsidRDefault="00F0358C">
      <w:pPr>
        <w:pStyle w:val="TOC1"/>
        <w:tabs>
          <w:tab w:val="left" w:pos="400"/>
          <w:tab w:val="right" w:leader="dot" w:pos="10070"/>
        </w:tabs>
        <w:rPr>
          <w:rFonts w:asciiTheme="minorHAnsi" w:eastAsiaTheme="minorEastAsia" w:hAnsiTheme="minorHAnsi" w:cstheme="minorBidi"/>
          <w:bCs w:val="0"/>
          <w:noProof/>
          <w:sz w:val="24"/>
        </w:rPr>
      </w:pPr>
      <w:hyperlink w:anchor="_Toc89443958" w:history="1">
        <w:r w:rsidR="00794600" w:rsidRPr="00F528D0">
          <w:rPr>
            <w:rStyle w:val="Hyperlink"/>
            <w:noProof/>
          </w:rPr>
          <w:t>2</w:t>
        </w:r>
        <w:r w:rsidR="00794600">
          <w:rPr>
            <w:rFonts w:asciiTheme="minorHAnsi" w:eastAsiaTheme="minorEastAsia" w:hAnsiTheme="minorHAnsi" w:cstheme="minorBidi"/>
            <w:bCs w:val="0"/>
            <w:noProof/>
            <w:sz w:val="24"/>
          </w:rPr>
          <w:tab/>
        </w:r>
        <w:r w:rsidR="00794600" w:rsidRPr="00F528D0">
          <w:rPr>
            <w:rStyle w:val="Hyperlink"/>
            <w:noProof/>
          </w:rPr>
          <w:t>Normative References</w:t>
        </w:r>
        <w:r w:rsidR="00794600">
          <w:rPr>
            <w:noProof/>
            <w:webHidden/>
          </w:rPr>
          <w:tab/>
        </w:r>
        <w:r w:rsidR="00794600">
          <w:rPr>
            <w:noProof/>
            <w:webHidden/>
          </w:rPr>
          <w:fldChar w:fldCharType="begin"/>
        </w:r>
        <w:r w:rsidR="00794600">
          <w:rPr>
            <w:noProof/>
            <w:webHidden/>
          </w:rPr>
          <w:instrText xml:space="preserve"> PAGEREF _Toc89443958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7AD2D218" w14:textId="3673993C" w:rsidR="00794600" w:rsidRDefault="00F0358C">
      <w:pPr>
        <w:pStyle w:val="TOC1"/>
        <w:tabs>
          <w:tab w:val="left" w:pos="400"/>
          <w:tab w:val="right" w:leader="dot" w:pos="10070"/>
        </w:tabs>
        <w:rPr>
          <w:rFonts w:asciiTheme="minorHAnsi" w:eastAsiaTheme="minorEastAsia" w:hAnsiTheme="minorHAnsi" w:cstheme="minorBidi"/>
          <w:bCs w:val="0"/>
          <w:noProof/>
          <w:sz w:val="24"/>
        </w:rPr>
      </w:pPr>
      <w:hyperlink w:anchor="_Toc89443959" w:history="1">
        <w:r w:rsidR="00794600" w:rsidRPr="00F528D0">
          <w:rPr>
            <w:rStyle w:val="Hyperlink"/>
            <w:noProof/>
          </w:rPr>
          <w:t>3</w:t>
        </w:r>
        <w:r w:rsidR="00794600">
          <w:rPr>
            <w:rFonts w:asciiTheme="minorHAnsi" w:eastAsiaTheme="minorEastAsia" w:hAnsiTheme="minorHAnsi" w:cstheme="minorBidi"/>
            <w:bCs w:val="0"/>
            <w:noProof/>
            <w:sz w:val="24"/>
          </w:rPr>
          <w:tab/>
        </w:r>
        <w:r w:rsidR="00794600" w:rsidRPr="00F528D0">
          <w:rPr>
            <w:rStyle w:val="Hyperlink"/>
            <w:noProof/>
          </w:rPr>
          <w:t>Definitions, Acronyms, &amp; Abbreviations</w:t>
        </w:r>
        <w:r w:rsidR="00794600">
          <w:rPr>
            <w:noProof/>
            <w:webHidden/>
          </w:rPr>
          <w:tab/>
        </w:r>
        <w:r w:rsidR="00794600">
          <w:rPr>
            <w:noProof/>
            <w:webHidden/>
          </w:rPr>
          <w:fldChar w:fldCharType="begin"/>
        </w:r>
        <w:r w:rsidR="00794600">
          <w:rPr>
            <w:noProof/>
            <w:webHidden/>
          </w:rPr>
          <w:instrText xml:space="preserve"> PAGEREF _Toc89443959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04D2CDDF" w14:textId="00BEE912"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0" w:history="1">
        <w:r w:rsidR="00794600" w:rsidRPr="00F528D0">
          <w:rPr>
            <w:rStyle w:val="Hyperlink"/>
            <w:noProof/>
          </w:rPr>
          <w:t>3.1</w:t>
        </w:r>
        <w:r w:rsidR="00794600">
          <w:rPr>
            <w:rFonts w:asciiTheme="minorHAnsi" w:eastAsiaTheme="minorEastAsia" w:hAnsiTheme="minorHAnsi" w:cstheme="minorBidi"/>
            <w:noProof/>
            <w:sz w:val="24"/>
          </w:rPr>
          <w:tab/>
        </w:r>
        <w:r w:rsidR="00794600" w:rsidRPr="00F528D0">
          <w:rPr>
            <w:rStyle w:val="Hyperlink"/>
            <w:noProof/>
          </w:rPr>
          <w:t>Definitions</w:t>
        </w:r>
        <w:r w:rsidR="00794600">
          <w:rPr>
            <w:noProof/>
            <w:webHidden/>
          </w:rPr>
          <w:tab/>
        </w:r>
        <w:r w:rsidR="00794600">
          <w:rPr>
            <w:noProof/>
            <w:webHidden/>
          </w:rPr>
          <w:fldChar w:fldCharType="begin"/>
        </w:r>
        <w:r w:rsidR="00794600">
          <w:rPr>
            <w:noProof/>
            <w:webHidden/>
          </w:rPr>
          <w:instrText xml:space="preserve"> PAGEREF _Toc89443960 \h </w:instrText>
        </w:r>
        <w:r w:rsidR="00794600">
          <w:rPr>
            <w:noProof/>
            <w:webHidden/>
          </w:rPr>
        </w:r>
        <w:r w:rsidR="00794600">
          <w:rPr>
            <w:noProof/>
            <w:webHidden/>
          </w:rPr>
          <w:fldChar w:fldCharType="separate"/>
        </w:r>
        <w:r w:rsidR="00794600">
          <w:rPr>
            <w:noProof/>
            <w:webHidden/>
          </w:rPr>
          <w:t>2</w:t>
        </w:r>
        <w:r w:rsidR="00794600">
          <w:rPr>
            <w:noProof/>
            <w:webHidden/>
          </w:rPr>
          <w:fldChar w:fldCharType="end"/>
        </w:r>
      </w:hyperlink>
    </w:p>
    <w:p w14:paraId="26308DE6" w14:textId="3F120D98"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1" w:history="1">
        <w:r w:rsidR="00794600" w:rsidRPr="00F528D0">
          <w:rPr>
            <w:rStyle w:val="Hyperlink"/>
            <w:noProof/>
          </w:rPr>
          <w:t>3.2</w:t>
        </w:r>
        <w:r w:rsidR="00794600">
          <w:rPr>
            <w:rFonts w:asciiTheme="minorHAnsi" w:eastAsiaTheme="minorEastAsia" w:hAnsiTheme="minorHAnsi" w:cstheme="minorBidi"/>
            <w:noProof/>
            <w:sz w:val="24"/>
          </w:rPr>
          <w:tab/>
        </w:r>
        <w:r w:rsidR="00794600" w:rsidRPr="00F528D0">
          <w:rPr>
            <w:rStyle w:val="Hyperlink"/>
            <w:noProof/>
          </w:rPr>
          <w:t>Acronyms &amp; Abbreviations</w:t>
        </w:r>
        <w:r w:rsidR="00794600">
          <w:rPr>
            <w:noProof/>
            <w:webHidden/>
          </w:rPr>
          <w:tab/>
        </w:r>
        <w:r w:rsidR="00794600">
          <w:rPr>
            <w:noProof/>
            <w:webHidden/>
          </w:rPr>
          <w:fldChar w:fldCharType="begin"/>
        </w:r>
        <w:r w:rsidR="00794600">
          <w:rPr>
            <w:noProof/>
            <w:webHidden/>
          </w:rPr>
          <w:instrText xml:space="preserve"> PAGEREF _Toc89443961 \h </w:instrText>
        </w:r>
        <w:r w:rsidR="00794600">
          <w:rPr>
            <w:noProof/>
            <w:webHidden/>
          </w:rPr>
        </w:r>
        <w:r w:rsidR="00794600">
          <w:rPr>
            <w:noProof/>
            <w:webHidden/>
          </w:rPr>
          <w:fldChar w:fldCharType="separate"/>
        </w:r>
        <w:r w:rsidR="00794600">
          <w:rPr>
            <w:noProof/>
            <w:webHidden/>
          </w:rPr>
          <w:t>3</w:t>
        </w:r>
        <w:r w:rsidR="00794600">
          <w:rPr>
            <w:noProof/>
            <w:webHidden/>
          </w:rPr>
          <w:fldChar w:fldCharType="end"/>
        </w:r>
      </w:hyperlink>
    </w:p>
    <w:p w14:paraId="2FC078A3" w14:textId="1405BD0C" w:rsidR="00794600" w:rsidRDefault="00F0358C">
      <w:pPr>
        <w:pStyle w:val="TOC1"/>
        <w:tabs>
          <w:tab w:val="left" w:pos="400"/>
          <w:tab w:val="right" w:leader="dot" w:pos="10070"/>
        </w:tabs>
        <w:rPr>
          <w:rFonts w:asciiTheme="minorHAnsi" w:eastAsiaTheme="minorEastAsia" w:hAnsiTheme="minorHAnsi" w:cstheme="minorBidi"/>
          <w:bCs w:val="0"/>
          <w:noProof/>
          <w:sz w:val="24"/>
        </w:rPr>
      </w:pPr>
      <w:hyperlink w:anchor="_Toc89443962" w:history="1">
        <w:r w:rsidR="00794600" w:rsidRPr="00F528D0">
          <w:rPr>
            <w:rStyle w:val="Hyperlink"/>
            <w:noProof/>
          </w:rPr>
          <w:t>4</w:t>
        </w:r>
        <w:r w:rsidR="00794600">
          <w:rPr>
            <w:rFonts w:asciiTheme="minorHAnsi" w:eastAsiaTheme="minorEastAsia" w:hAnsiTheme="minorHAnsi" w:cstheme="minorBidi"/>
            <w:bCs w:val="0"/>
            <w:noProof/>
            <w:sz w:val="24"/>
          </w:rPr>
          <w:tab/>
        </w:r>
        <w:r w:rsidR="00794600" w:rsidRPr="00F528D0">
          <w:rPr>
            <w:rStyle w:val="Hyperlink"/>
            <w:noProof/>
          </w:rPr>
          <w:t>Overview</w:t>
        </w:r>
        <w:r w:rsidR="00794600">
          <w:rPr>
            <w:noProof/>
            <w:webHidden/>
          </w:rPr>
          <w:tab/>
        </w:r>
        <w:r w:rsidR="00794600">
          <w:rPr>
            <w:noProof/>
            <w:webHidden/>
          </w:rPr>
          <w:fldChar w:fldCharType="begin"/>
        </w:r>
        <w:r w:rsidR="00794600">
          <w:rPr>
            <w:noProof/>
            <w:webHidden/>
          </w:rPr>
          <w:instrText xml:space="preserve"> PAGEREF _Toc89443962 \h </w:instrText>
        </w:r>
        <w:r w:rsidR="00794600">
          <w:rPr>
            <w:noProof/>
            <w:webHidden/>
          </w:rPr>
        </w:r>
        <w:r w:rsidR="00794600">
          <w:rPr>
            <w:noProof/>
            <w:webHidden/>
          </w:rPr>
          <w:fldChar w:fldCharType="separate"/>
        </w:r>
        <w:r w:rsidR="00794600">
          <w:rPr>
            <w:noProof/>
            <w:webHidden/>
          </w:rPr>
          <w:t>3</w:t>
        </w:r>
        <w:r w:rsidR="00794600">
          <w:rPr>
            <w:noProof/>
            <w:webHidden/>
          </w:rPr>
          <w:fldChar w:fldCharType="end"/>
        </w:r>
      </w:hyperlink>
    </w:p>
    <w:p w14:paraId="05E0D504" w14:textId="5AEC5675" w:rsidR="00794600" w:rsidRDefault="00F0358C">
      <w:pPr>
        <w:pStyle w:val="TOC1"/>
        <w:tabs>
          <w:tab w:val="left" w:pos="400"/>
          <w:tab w:val="right" w:leader="dot" w:pos="10070"/>
        </w:tabs>
        <w:rPr>
          <w:rFonts w:asciiTheme="minorHAnsi" w:eastAsiaTheme="minorEastAsia" w:hAnsiTheme="minorHAnsi" w:cstheme="minorBidi"/>
          <w:bCs w:val="0"/>
          <w:noProof/>
          <w:sz w:val="24"/>
        </w:rPr>
      </w:pPr>
      <w:hyperlink w:anchor="_Toc89443963" w:history="1">
        <w:r w:rsidR="00794600" w:rsidRPr="00F528D0">
          <w:rPr>
            <w:rStyle w:val="Hyperlink"/>
            <w:noProof/>
          </w:rPr>
          <w:t>5</w:t>
        </w:r>
        <w:r w:rsidR="00794600">
          <w:rPr>
            <w:rFonts w:asciiTheme="minorHAnsi" w:eastAsiaTheme="minorEastAsia" w:hAnsiTheme="minorHAnsi" w:cstheme="minorBidi"/>
            <w:bCs w:val="0"/>
            <w:noProof/>
            <w:sz w:val="24"/>
          </w:rPr>
          <w:tab/>
        </w:r>
        <w:r w:rsidR="00794600" w:rsidRPr="00F528D0">
          <w:rPr>
            <w:rStyle w:val="Hyperlink"/>
            <w:noProof/>
          </w:rPr>
          <w:t>Normative Requirements</w:t>
        </w:r>
        <w:r w:rsidR="00794600">
          <w:rPr>
            <w:noProof/>
            <w:webHidden/>
          </w:rPr>
          <w:tab/>
        </w:r>
        <w:r w:rsidR="00794600">
          <w:rPr>
            <w:noProof/>
            <w:webHidden/>
          </w:rPr>
          <w:fldChar w:fldCharType="begin"/>
        </w:r>
        <w:r w:rsidR="00794600">
          <w:rPr>
            <w:noProof/>
            <w:webHidden/>
          </w:rPr>
          <w:instrText xml:space="preserve"> PAGEREF _Toc89443963 \h </w:instrText>
        </w:r>
        <w:r w:rsidR="00794600">
          <w:rPr>
            <w:noProof/>
            <w:webHidden/>
          </w:rPr>
        </w:r>
        <w:r w:rsidR="00794600">
          <w:rPr>
            <w:noProof/>
            <w:webHidden/>
          </w:rPr>
          <w:fldChar w:fldCharType="separate"/>
        </w:r>
        <w:r w:rsidR="00794600">
          <w:rPr>
            <w:noProof/>
            <w:webHidden/>
          </w:rPr>
          <w:t>4</w:t>
        </w:r>
        <w:r w:rsidR="00794600">
          <w:rPr>
            <w:noProof/>
            <w:webHidden/>
          </w:rPr>
          <w:fldChar w:fldCharType="end"/>
        </w:r>
      </w:hyperlink>
    </w:p>
    <w:p w14:paraId="1D58BF17" w14:textId="783D4E43"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4" w:history="1">
        <w:r w:rsidR="00794600" w:rsidRPr="00F528D0">
          <w:rPr>
            <w:rStyle w:val="Hyperlink"/>
            <w:noProof/>
          </w:rPr>
          <w:t>5.1</w:t>
        </w:r>
        <w:r w:rsidR="00794600">
          <w:rPr>
            <w:rFonts w:asciiTheme="minorHAnsi" w:eastAsiaTheme="minorEastAsia" w:hAnsiTheme="minorHAnsi" w:cstheme="minorBidi"/>
            <w:noProof/>
            <w:sz w:val="24"/>
          </w:rPr>
          <w:tab/>
        </w:r>
        <w:r w:rsidR="00794600" w:rsidRPr="00F528D0">
          <w:rPr>
            <w:rStyle w:val="Hyperlink"/>
            <w:noProof/>
          </w:rPr>
          <w:t>STI-AS Base SHAKEN Authentication Assumptions</w:t>
        </w:r>
        <w:r w:rsidR="00794600">
          <w:rPr>
            <w:noProof/>
            <w:webHidden/>
          </w:rPr>
          <w:tab/>
        </w:r>
        <w:r w:rsidR="00794600">
          <w:rPr>
            <w:noProof/>
            <w:webHidden/>
          </w:rPr>
          <w:fldChar w:fldCharType="begin"/>
        </w:r>
        <w:r w:rsidR="00794600">
          <w:rPr>
            <w:noProof/>
            <w:webHidden/>
          </w:rPr>
          <w:instrText xml:space="preserve"> PAGEREF _Toc89443964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70A79784" w14:textId="4EC6C066"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5" w:history="1">
        <w:r w:rsidR="00794600" w:rsidRPr="00F528D0">
          <w:rPr>
            <w:rStyle w:val="Hyperlink"/>
            <w:noProof/>
          </w:rPr>
          <w:t>5.2</w:t>
        </w:r>
        <w:r w:rsidR="00794600">
          <w:rPr>
            <w:rFonts w:asciiTheme="minorHAnsi" w:eastAsiaTheme="minorEastAsia" w:hAnsiTheme="minorHAnsi" w:cstheme="minorBidi"/>
            <w:noProof/>
            <w:sz w:val="24"/>
          </w:rPr>
          <w:tab/>
        </w:r>
        <w:r w:rsidR="00794600" w:rsidRPr="00F528D0">
          <w:rPr>
            <w:rStyle w:val="Hyperlink"/>
            <w:noProof/>
          </w:rPr>
          <w:t>STI-VS Base SHAKEN Verification Assumptions</w:t>
        </w:r>
        <w:r w:rsidR="00794600">
          <w:rPr>
            <w:noProof/>
            <w:webHidden/>
          </w:rPr>
          <w:tab/>
        </w:r>
        <w:r w:rsidR="00794600">
          <w:rPr>
            <w:noProof/>
            <w:webHidden/>
          </w:rPr>
          <w:fldChar w:fldCharType="begin"/>
        </w:r>
        <w:r w:rsidR="00794600">
          <w:rPr>
            <w:noProof/>
            <w:webHidden/>
          </w:rPr>
          <w:instrText xml:space="preserve"> PAGEREF _Toc89443965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686C8BB3" w14:textId="7CA1F03C"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6" w:history="1">
        <w:r w:rsidR="00794600" w:rsidRPr="00F528D0">
          <w:rPr>
            <w:rStyle w:val="Hyperlink"/>
            <w:noProof/>
          </w:rPr>
          <w:t>5.3</w:t>
        </w:r>
        <w:r w:rsidR="00794600">
          <w:rPr>
            <w:rFonts w:asciiTheme="minorHAnsi" w:eastAsiaTheme="minorEastAsia" w:hAnsiTheme="minorHAnsi" w:cstheme="minorBidi"/>
            <w:noProof/>
            <w:sz w:val="24"/>
          </w:rPr>
          <w:tab/>
        </w:r>
        <w:r w:rsidR="00794600" w:rsidRPr="00F528D0">
          <w:rPr>
            <w:rStyle w:val="Hyperlink"/>
            <w:noProof/>
          </w:rPr>
          <w:t>STI-AS "div" Authentication</w:t>
        </w:r>
        <w:r w:rsidR="00794600">
          <w:rPr>
            <w:noProof/>
            <w:webHidden/>
          </w:rPr>
          <w:tab/>
        </w:r>
        <w:r w:rsidR="00794600">
          <w:rPr>
            <w:noProof/>
            <w:webHidden/>
          </w:rPr>
          <w:fldChar w:fldCharType="begin"/>
        </w:r>
        <w:r w:rsidR="00794600">
          <w:rPr>
            <w:noProof/>
            <w:webHidden/>
          </w:rPr>
          <w:instrText xml:space="preserve"> PAGEREF _Toc89443966 \h </w:instrText>
        </w:r>
        <w:r w:rsidR="00794600">
          <w:rPr>
            <w:noProof/>
            <w:webHidden/>
          </w:rPr>
        </w:r>
        <w:r w:rsidR="00794600">
          <w:rPr>
            <w:noProof/>
            <w:webHidden/>
          </w:rPr>
          <w:fldChar w:fldCharType="separate"/>
        </w:r>
        <w:r w:rsidR="00794600">
          <w:rPr>
            <w:noProof/>
            <w:webHidden/>
          </w:rPr>
          <w:t>5</w:t>
        </w:r>
        <w:r w:rsidR="00794600">
          <w:rPr>
            <w:noProof/>
            <w:webHidden/>
          </w:rPr>
          <w:fldChar w:fldCharType="end"/>
        </w:r>
      </w:hyperlink>
    </w:p>
    <w:p w14:paraId="27384FD5" w14:textId="65CCE7B5"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7" w:history="1">
        <w:r w:rsidR="00794600" w:rsidRPr="00F528D0">
          <w:rPr>
            <w:rStyle w:val="Hyperlink"/>
            <w:noProof/>
          </w:rPr>
          <w:t>5.4</w:t>
        </w:r>
        <w:r w:rsidR="00794600">
          <w:rPr>
            <w:rFonts w:asciiTheme="minorHAnsi" w:eastAsiaTheme="minorEastAsia" w:hAnsiTheme="minorHAnsi" w:cstheme="minorBidi"/>
            <w:noProof/>
            <w:sz w:val="24"/>
          </w:rPr>
          <w:tab/>
        </w:r>
        <w:r w:rsidR="00794600" w:rsidRPr="00F528D0">
          <w:rPr>
            <w:rStyle w:val="Hyperlink"/>
            <w:noProof/>
          </w:rPr>
          <w:t>STI-VS "div" Verification</w:t>
        </w:r>
        <w:r w:rsidR="00794600">
          <w:rPr>
            <w:noProof/>
            <w:webHidden/>
          </w:rPr>
          <w:tab/>
        </w:r>
        <w:r w:rsidR="00794600">
          <w:rPr>
            <w:noProof/>
            <w:webHidden/>
          </w:rPr>
          <w:fldChar w:fldCharType="begin"/>
        </w:r>
        <w:r w:rsidR="00794600">
          <w:rPr>
            <w:noProof/>
            <w:webHidden/>
          </w:rPr>
          <w:instrText xml:space="preserve"> PAGEREF _Toc89443967 \h </w:instrText>
        </w:r>
        <w:r w:rsidR="00794600">
          <w:rPr>
            <w:noProof/>
            <w:webHidden/>
          </w:rPr>
        </w:r>
        <w:r w:rsidR="00794600">
          <w:rPr>
            <w:noProof/>
            <w:webHidden/>
          </w:rPr>
          <w:fldChar w:fldCharType="separate"/>
        </w:r>
        <w:r w:rsidR="00794600">
          <w:rPr>
            <w:noProof/>
            <w:webHidden/>
          </w:rPr>
          <w:t>6</w:t>
        </w:r>
        <w:r w:rsidR="00794600">
          <w:rPr>
            <w:noProof/>
            <w:webHidden/>
          </w:rPr>
          <w:fldChar w:fldCharType="end"/>
        </w:r>
      </w:hyperlink>
    </w:p>
    <w:p w14:paraId="365B773F" w14:textId="3DF45271"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68" w:history="1">
        <w:r w:rsidR="00794600" w:rsidRPr="00F528D0">
          <w:rPr>
            <w:rStyle w:val="Hyperlink"/>
            <w:noProof/>
          </w:rPr>
          <w:t>5.5</w:t>
        </w:r>
        <w:r w:rsidR="00794600">
          <w:rPr>
            <w:rFonts w:asciiTheme="minorHAnsi" w:eastAsiaTheme="minorEastAsia" w:hAnsiTheme="minorHAnsi" w:cstheme="minorBidi"/>
            <w:noProof/>
            <w:sz w:val="24"/>
          </w:rPr>
          <w:tab/>
        </w:r>
        <w:r w:rsidR="00794600" w:rsidRPr="00F528D0">
          <w:rPr>
            <w:rStyle w:val="Hyperlink"/>
            <w:noProof/>
          </w:rPr>
          <w:t>In-network Call Diversion</w:t>
        </w:r>
        <w:r w:rsidR="00794600">
          <w:rPr>
            <w:noProof/>
            <w:webHidden/>
          </w:rPr>
          <w:tab/>
        </w:r>
        <w:r w:rsidR="00794600">
          <w:rPr>
            <w:noProof/>
            <w:webHidden/>
          </w:rPr>
          <w:fldChar w:fldCharType="begin"/>
        </w:r>
        <w:r w:rsidR="00794600">
          <w:rPr>
            <w:noProof/>
            <w:webHidden/>
          </w:rPr>
          <w:instrText xml:space="preserve"> PAGEREF _Toc89443968 \h </w:instrText>
        </w:r>
        <w:r w:rsidR="00794600">
          <w:rPr>
            <w:noProof/>
            <w:webHidden/>
          </w:rPr>
        </w:r>
        <w:r w:rsidR="00794600">
          <w:rPr>
            <w:noProof/>
            <w:webHidden/>
          </w:rPr>
          <w:fldChar w:fldCharType="separate"/>
        </w:r>
        <w:r w:rsidR="00794600">
          <w:rPr>
            <w:noProof/>
            <w:webHidden/>
          </w:rPr>
          <w:t>7</w:t>
        </w:r>
        <w:r w:rsidR="00794600">
          <w:rPr>
            <w:noProof/>
            <w:webHidden/>
          </w:rPr>
          <w:fldChar w:fldCharType="end"/>
        </w:r>
      </w:hyperlink>
    </w:p>
    <w:p w14:paraId="6DFA6FB2" w14:textId="6EA7C1BF" w:rsidR="00794600" w:rsidRDefault="00F0358C">
      <w:pPr>
        <w:pStyle w:val="TOC3"/>
        <w:rPr>
          <w:rFonts w:asciiTheme="minorHAnsi" w:eastAsiaTheme="minorEastAsia" w:hAnsiTheme="minorHAnsi" w:cstheme="minorBidi"/>
          <w:i w:val="0"/>
          <w:iCs w:val="0"/>
          <w:noProof/>
          <w:sz w:val="24"/>
        </w:rPr>
      </w:pPr>
      <w:hyperlink w:anchor="_Toc89443969" w:history="1">
        <w:r w:rsidR="00794600" w:rsidRPr="00F528D0">
          <w:rPr>
            <w:rStyle w:val="Hyperlink"/>
            <w:noProof/>
          </w:rPr>
          <w:t>5.5.1</w:t>
        </w:r>
        <w:r w:rsidR="00794600">
          <w:rPr>
            <w:rFonts w:asciiTheme="minorHAnsi" w:eastAsiaTheme="minorEastAsia" w:hAnsiTheme="minorHAnsi" w:cstheme="minorBidi"/>
            <w:i w:val="0"/>
            <w:iCs w:val="0"/>
            <w:noProof/>
            <w:sz w:val="24"/>
          </w:rPr>
          <w:tab/>
        </w:r>
        <w:r w:rsidR="00794600" w:rsidRPr="00F528D0">
          <w:rPr>
            <w:rStyle w:val="Hyperlink"/>
            <w:noProof/>
          </w:rPr>
          <w:t>Retarget-from and Retarget-to Identities are TNs</w:t>
        </w:r>
        <w:r w:rsidR="00794600">
          <w:rPr>
            <w:noProof/>
            <w:webHidden/>
          </w:rPr>
          <w:tab/>
        </w:r>
        <w:r w:rsidR="00794600">
          <w:rPr>
            <w:noProof/>
            <w:webHidden/>
          </w:rPr>
          <w:fldChar w:fldCharType="begin"/>
        </w:r>
        <w:r w:rsidR="00794600">
          <w:rPr>
            <w:noProof/>
            <w:webHidden/>
          </w:rPr>
          <w:instrText xml:space="preserve"> PAGEREF _Toc89443969 \h </w:instrText>
        </w:r>
        <w:r w:rsidR="00794600">
          <w:rPr>
            <w:noProof/>
            <w:webHidden/>
          </w:rPr>
        </w:r>
        <w:r w:rsidR="00794600">
          <w:rPr>
            <w:noProof/>
            <w:webHidden/>
          </w:rPr>
          <w:fldChar w:fldCharType="separate"/>
        </w:r>
        <w:r w:rsidR="00794600">
          <w:rPr>
            <w:noProof/>
            <w:webHidden/>
          </w:rPr>
          <w:t>7</w:t>
        </w:r>
        <w:r w:rsidR="00794600">
          <w:rPr>
            <w:noProof/>
            <w:webHidden/>
          </w:rPr>
          <w:fldChar w:fldCharType="end"/>
        </w:r>
      </w:hyperlink>
    </w:p>
    <w:p w14:paraId="3B9BE844" w14:textId="2EFEBE15" w:rsidR="00794600" w:rsidRDefault="00F0358C">
      <w:pPr>
        <w:pStyle w:val="TOC3"/>
        <w:rPr>
          <w:rFonts w:asciiTheme="minorHAnsi" w:eastAsiaTheme="minorEastAsia" w:hAnsiTheme="minorHAnsi" w:cstheme="minorBidi"/>
          <w:i w:val="0"/>
          <w:iCs w:val="0"/>
          <w:noProof/>
          <w:sz w:val="24"/>
        </w:rPr>
      </w:pPr>
      <w:hyperlink w:anchor="_Toc89443970" w:history="1">
        <w:r w:rsidR="00794600" w:rsidRPr="00F528D0">
          <w:rPr>
            <w:rStyle w:val="Hyperlink"/>
            <w:noProof/>
          </w:rPr>
          <w:t>5.5.2</w:t>
        </w:r>
        <w:r w:rsidR="00794600">
          <w:rPr>
            <w:rFonts w:asciiTheme="minorHAnsi" w:eastAsiaTheme="minorEastAsia" w:hAnsiTheme="minorHAnsi" w:cstheme="minorBidi"/>
            <w:i w:val="0"/>
            <w:iCs w:val="0"/>
            <w:noProof/>
            <w:sz w:val="24"/>
          </w:rPr>
          <w:tab/>
        </w:r>
        <w:r w:rsidR="00794600" w:rsidRPr="00F528D0">
          <w:rPr>
            <w:rStyle w:val="Hyperlink"/>
            <w:noProof/>
          </w:rPr>
          <w:t>Retarget-from or Retarget-to Identity is an Emergency Services URN</w:t>
        </w:r>
        <w:r w:rsidR="00794600">
          <w:rPr>
            <w:noProof/>
            <w:webHidden/>
          </w:rPr>
          <w:tab/>
        </w:r>
        <w:r w:rsidR="00794600">
          <w:rPr>
            <w:noProof/>
            <w:webHidden/>
          </w:rPr>
          <w:fldChar w:fldCharType="begin"/>
        </w:r>
        <w:r w:rsidR="00794600">
          <w:rPr>
            <w:noProof/>
            <w:webHidden/>
          </w:rPr>
          <w:instrText xml:space="preserve"> PAGEREF _Toc89443970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672A420E" w14:textId="00E209D6"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71" w:history="1">
        <w:r w:rsidR="00794600" w:rsidRPr="00F528D0">
          <w:rPr>
            <w:rStyle w:val="Hyperlink"/>
            <w:noProof/>
          </w:rPr>
          <w:t>5.6</w:t>
        </w:r>
        <w:r w:rsidR="00794600">
          <w:rPr>
            <w:rFonts w:asciiTheme="minorHAnsi" w:eastAsiaTheme="minorEastAsia" w:hAnsiTheme="minorHAnsi" w:cstheme="minorBidi"/>
            <w:noProof/>
            <w:sz w:val="24"/>
          </w:rPr>
          <w:tab/>
        </w:r>
        <w:r w:rsidR="00794600" w:rsidRPr="00F528D0">
          <w:rPr>
            <w:rStyle w:val="Hyperlink"/>
            <w:noProof/>
          </w:rPr>
          <w:t>End-user Device Call Diversion</w:t>
        </w:r>
        <w:r w:rsidR="00794600">
          <w:rPr>
            <w:noProof/>
            <w:webHidden/>
          </w:rPr>
          <w:tab/>
        </w:r>
        <w:r w:rsidR="00794600">
          <w:rPr>
            <w:noProof/>
            <w:webHidden/>
          </w:rPr>
          <w:fldChar w:fldCharType="begin"/>
        </w:r>
        <w:r w:rsidR="00794600">
          <w:rPr>
            <w:noProof/>
            <w:webHidden/>
          </w:rPr>
          <w:instrText xml:space="preserve"> PAGEREF _Toc89443971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5B350C9E" w14:textId="796998BD" w:rsidR="00794600" w:rsidRDefault="00F0358C">
      <w:pPr>
        <w:pStyle w:val="TOC3"/>
        <w:rPr>
          <w:rFonts w:asciiTheme="minorHAnsi" w:eastAsiaTheme="minorEastAsia" w:hAnsiTheme="minorHAnsi" w:cstheme="minorBidi"/>
          <w:i w:val="0"/>
          <w:iCs w:val="0"/>
          <w:noProof/>
          <w:sz w:val="24"/>
        </w:rPr>
      </w:pPr>
      <w:hyperlink w:anchor="_Toc89443972" w:history="1">
        <w:r w:rsidR="00794600" w:rsidRPr="00F528D0">
          <w:rPr>
            <w:rStyle w:val="Hyperlink"/>
            <w:noProof/>
          </w:rPr>
          <w:t>5.6.1</w:t>
        </w:r>
        <w:r w:rsidR="00794600">
          <w:rPr>
            <w:rFonts w:asciiTheme="minorHAnsi" w:eastAsiaTheme="minorEastAsia" w:hAnsiTheme="minorHAnsi" w:cstheme="minorBidi"/>
            <w:i w:val="0"/>
            <w:iCs w:val="0"/>
            <w:noProof/>
            <w:sz w:val="24"/>
          </w:rPr>
          <w:tab/>
        </w:r>
        <w:r w:rsidR="00794600" w:rsidRPr="00F528D0">
          <w:rPr>
            <w:rStyle w:val="Hyperlink"/>
            <w:noProof/>
          </w:rPr>
          <w:t>Call Diversion by Redirecting the INVITE Request</w:t>
        </w:r>
        <w:r w:rsidR="00794600">
          <w:rPr>
            <w:noProof/>
            <w:webHidden/>
          </w:rPr>
          <w:tab/>
        </w:r>
        <w:r w:rsidR="00794600">
          <w:rPr>
            <w:noProof/>
            <w:webHidden/>
          </w:rPr>
          <w:fldChar w:fldCharType="begin"/>
        </w:r>
        <w:r w:rsidR="00794600">
          <w:rPr>
            <w:noProof/>
            <w:webHidden/>
          </w:rPr>
          <w:instrText xml:space="preserve"> PAGEREF _Toc89443972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1D31FB11" w14:textId="016B7998" w:rsidR="00794600" w:rsidRDefault="00F0358C">
      <w:pPr>
        <w:pStyle w:val="TOC3"/>
        <w:rPr>
          <w:rFonts w:asciiTheme="minorHAnsi" w:eastAsiaTheme="minorEastAsia" w:hAnsiTheme="minorHAnsi" w:cstheme="minorBidi"/>
          <w:i w:val="0"/>
          <w:iCs w:val="0"/>
          <w:noProof/>
          <w:sz w:val="24"/>
        </w:rPr>
      </w:pPr>
      <w:hyperlink w:anchor="_Toc89443973" w:history="1">
        <w:r w:rsidR="00794600" w:rsidRPr="00F528D0">
          <w:rPr>
            <w:rStyle w:val="Hyperlink"/>
            <w:noProof/>
          </w:rPr>
          <w:t>5.6.2</w:t>
        </w:r>
        <w:r w:rsidR="00794600">
          <w:rPr>
            <w:rFonts w:asciiTheme="minorHAnsi" w:eastAsiaTheme="minorEastAsia" w:hAnsiTheme="minorHAnsi" w:cstheme="minorBidi"/>
            <w:i w:val="0"/>
            <w:iCs w:val="0"/>
            <w:noProof/>
            <w:sz w:val="24"/>
          </w:rPr>
          <w:tab/>
        </w:r>
        <w:r w:rsidR="00794600" w:rsidRPr="00F528D0">
          <w:rPr>
            <w:rStyle w:val="Hyperlink"/>
            <w:noProof/>
          </w:rPr>
          <w:t>Call Diversion by Retargeting the INVITE Request</w:t>
        </w:r>
        <w:r w:rsidR="00794600">
          <w:rPr>
            <w:noProof/>
            <w:webHidden/>
          </w:rPr>
          <w:tab/>
        </w:r>
        <w:r w:rsidR="00794600">
          <w:rPr>
            <w:noProof/>
            <w:webHidden/>
          </w:rPr>
          <w:fldChar w:fldCharType="begin"/>
        </w:r>
        <w:r w:rsidR="00794600">
          <w:rPr>
            <w:noProof/>
            <w:webHidden/>
          </w:rPr>
          <w:instrText xml:space="preserve"> PAGEREF _Toc89443973 \h </w:instrText>
        </w:r>
        <w:r w:rsidR="00794600">
          <w:rPr>
            <w:noProof/>
            <w:webHidden/>
          </w:rPr>
        </w:r>
        <w:r w:rsidR="00794600">
          <w:rPr>
            <w:noProof/>
            <w:webHidden/>
          </w:rPr>
          <w:fldChar w:fldCharType="separate"/>
        </w:r>
        <w:r w:rsidR="00794600">
          <w:rPr>
            <w:noProof/>
            <w:webHidden/>
          </w:rPr>
          <w:t>8</w:t>
        </w:r>
        <w:r w:rsidR="00794600">
          <w:rPr>
            <w:noProof/>
            <w:webHidden/>
          </w:rPr>
          <w:fldChar w:fldCharType="end"/>
        </w:r>
      </w:hyperlink>
    </w:p>
    <w:p w14:paraId="217983B5" w14:textId="06BDBD70" w:rsidR="00794600" w:rsidRDefault="00F0358C">
      <w:pPr>
        <w:pStyle w:val="TOC3"/>
        <w:rPr>
          <w:rFonts w:asciiTheme="minorHAnsi" w:eastAsiaTheme="minorEastAsia" w:hAnsiTheme="minorHAnsi" w:cstheme="minorBidi"/>
          <w:i w:val="0"/>
          <w:iCs w:val="0"/>
          <w:noProof/>
          <w:sz w:val="24"/>
        </w:rPr>
      </w:pPr>
      <w:hyperlink w:anchor="_Toc89443974" w:history="1">
        <w:r w:rsidR="00794600" w:rsidRPr="00F528D0">
          <w:rPr>
            <w:rStyle w:val="Hyperlink"/>
            <w:noProof/>
          </w:rPr>
          <w:t>5.6.3</w:t>
        </w:r>
        <w:r w:rsidR="00794600">
          <w:rPr>
            <w:rFonts w:asciiTheme="minorHAnsi" w:eastAsiaTheme="minorEastAsia" w:hAnsiTheme="minorHAnsi" w:cstheme="minorBidi"/>
            <w:i w:val="0"/>
            <w:iCs w:val="0"/>
            <w:noProof/>
            <w:sz w:val="24"/>
          </w:rPr>
          <w:tab/>
        </w:r>
        <w:r w:rsidR="00794600" w:rsidRPr="00F528D0">
          <w:rPr>
            <w:rStyle w:val="Hyperlink"/>
            <w:noProof/>
          </w:rPr>
          <w:t>Fully Attesting the Retargeting TN</w:t>
        </w:r>
        <w:r w:rsidR="00794600">
          <w:rPr>
            <w:noProof/>
            <w:webHidden/>
          </w:rPr>
          <w:tab/>
        </w:r>
        <w:r w:rsidR="00794600">
          <w:rPr>
            <w:noProof/>
            <w:webHidden/>
          </w:rPr>
          <w:fldChar w:fldCharType="begin"/>
        </w:r>
        <w:r w:rsidR="00794600">
          <w:rPr>
            <w:noProof/>
            <w:webHidden/>
          </w:rPr>
          <w:instrText xml:space="preserve"> PAGEREF _Toc89443974 \h </w:instrText>
        </w:r>
        <w:r w:rsidR="00794600">
          <w:rPr>
            <w:noProof/>
            <w:webHidden/>
          </w:rPr>
        </w:r>
        <w:r w:rsidR="00794600">
          <w:rPr>
            <w:noProof/>
            <w:webHidden/>
          </w:rPr>
          <w:fldChar w:fldCharType="separate"/>
        </w:r>
        <w:r w:rsidR="00794600">
          <w:rPr>
            <w:noProof/>
            <w:webHidden/>
          </w:rPr>
          <w:t>9</w:t>
        </w:r>
        <w:r w:rsidR="00794600">
          <w:rPr>
            <w:noProof/>
            <w:webHidden/>
          </w:rPr>
          <w:fldChar w:fldCharType="end"/>
        </w:r>
      </w:hyperlink>
    </w:p>
    <w:p w14:paraId="4DBE8A00" w14:textId="58B49039" w:rsidR="00794600" w:rsidRDefault="00F0358C">
      <w:pPr>
        <w:pStyle w:val="TOC3"/>
        <w:rPr>
          <w:rFonts w:asciiTheme="minorHAnsi" w:eastAsiaTheme="minorEastAsia" w:hAnsiTheme="minorHAnsi" w:cstheme="minorBidi"/>
          <w:i w:val="0"/>
          <w:iCs w:val="0"/>
          <w:noProof/>
          <w:sz w:val="24"/>
        </w:rPr>
      </w:pPr>
      <w:hyperlink w:anchor="_Toc89443975" w:history="1">
        <w:r w:rsidR="00794600" w:rsidRPr="00F528D0">
          <w:rPr>
            <w:rStyle w:val="Hyperlink"/>
            <w:noProof/>
          </w:rPr>
          <w:t>5.6.4</w:t>
        </w:r>
        <w:r w:rsidR="00794600">
          <w:rPr>
            <w:rFonts w:asciiTheme="minorHAnsi" w:eastAsiaTheme="minorEastAsia" w:hAnsiTheme="minorHAnsi" w:cstheme="minorBidi"/>
            <w:i w:val="0"/>
            <w:iCs w:val="0"/>
            <w:noProof/>
            <w:sz w:val="24"/>
          </w:rPr>
          <w:tab/>
        </w:r>
        <w:r w:rsidR="00794600" w:rsidRPr="00F528D0">
          <w:rPr>
            <w:rStyle w:val="Hyperlink"/>
            <w:noProof/>
          </w:rPr>
          <w:t>Security Considerations</w:t>
        </w:r>
        <w:r w:rsidR="00794600">
          <w:rPr>
            <w:noProof/>
            <w:webHidden/>
          </w:rPr>
          <w:tab/>
        </w:r>
        <w:r w:rsidR="00794600">
          <w:rPr>
            <w:noProof/>
            <w:webHidden/>
          </w:rPr>
          <w:fldChar w:fldCharType="begin"/>
        </w:r>
        <w:r w:rsidR="00794600">
          <w:rPr>
            <w:noProof/>
            <w:webHidden/>
          </w:rPr>
          <w:instrText xml:space="preserve"> PAGEREF _Toc89443975 \h </w:instrText>
        </w:r>
        <w:r w:rsidR="00794600">
          <w:rPr>
            <w:noProof/>
            <w:webHidden/>
          </w:rPr>
        </w:r>
        <w:r w:rsidR="00794600">
          <w:rPr>
            <w:noProof/>
            <w:webHidden/>
          </w:rPr>
          <w:fldChar w:fldCharType="separate"/>
        </w:r>
        <w:r w:rsidR="00794600">
          <w:rPr>
            <w:noProof/>
            <w:webHidden/>
          </w:rPr>
          <w:t>9</w:t>
        </w:r>
        <w:r w:rsidR="00794600">
          <w:rPr>
            <w:noProof/>
            <w:webHidden/>
          </w:rPr>
          <w:fldChar w:fldCharType="end"/>
        </w:r>
      </w:hyperlink>
    </w:p>
    <w:p w14:paraId="21C0F446" w14:textId="7C8BA61A"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76" w:history="1">
        <w:r w:rsidR="00794600" w:rsidRPr="00F528D0">
          <w:rPr>
            <w:rStyle w:val="Hyperlink"/>
            <w:noProof/>
          </w:rPr>
          <w:t>5.7</w:t>
        </w:r>
        <w:r w:rsidR="00794600">
          <w:rPr>
            <w:rFonts w:asciiTheme="minorHAnsi" w:eastAsiaTheme="minorEastAsia" w:hAnsiTheme="minorHAnsi" w:cstheme="minorBidi"/>
            <w:noProof/>
            <w:sz w:val="24"/>
          </w:rPr>
          <w:tab/>
        </w:r>
        <w:r w:rsidR="00794600" w:rsidRPr="00F528D0">
          <w:rPr>
            <w:rStyle w:val="Hyperlink"/>
            <w:noProof/>
          </w:rPr>
          <w:t>Verstat Procedures when TSP supports "div" PASSporT</w:t>
        </w:r>
        <w:r w:rsidR="00794600">
          <w:rPr>
            <w:noProof/>
            <w:webHidden/>
          </w:rPr>
          <w:tab/>
        </w:r>
        <w:r w:rsidR="00794600">
          <w:rPr>
            <w:noProof/>
            <w:webHidden/>
          </w:rPr>
          <w:fldChar w:fldCharType="begin"/>
        </w:r>
        <w:r w:rsidR="00794600">
          <w:rPr>
            <w:noProof/>
            <w:webHidden/>
          </w:rPr>
          <w:instrText xml:space="preserve"> PAGEREF _Toc89443976 \h </w:instrText>
        </w:r>
        <w:r w:rsidR="00794600">
          <w:rPr>
            <w:noProof/>
            <w:webHidden/>
          </w:rPr>
        </w:r>
        <w:r w:rsidR="00794600">
          <w:rPr>
            <w:noProof/>
            <w:webHidden/>
          </w:rPr>
          <w:fldChar w:fldCharType="separate"/>
        </w:r>
        <w:r w:rsidR="00794600">
          <w:rPr>
            <w:noProof/>
            <w:webHidden/>
          </w:rPr>
          <w:t>10</w:t>
        </w:r>
        <w:r w:rsidR="00794600">
          <w:rPr>
            <w:noProof/>
            <w:webHidden/>
          </w:rPr>
          <w:fldChar w:fldCharType="end"/>
        </w:r>
      </w:hyperlink>
    </w:p>
    <w:p w14:paraId="0267E5D8" w14:textId="073C3EBE" w:rsidR="00794600" w:rsidRDefault="00F0358C">
      <w:pPr>
        <w:pStyle w:val="TOC1"/>
        <w:tabs>
          <w:tab w:val="right" w:leader="dot" w:pos="10070"/>
        </w:tabs>
        <w:rPr>
          <w:rFonts w:asciiTheme="minorHAnsi" w:eastAsiaTheme="minorEastAsia" w:hAnsiTheme="minorHAnsi" w:cstheme="minorBidi"/>
          <w:bCs w:val="0"/>
          <w:noProof/>
          <w:sz w:val="24"/>
        </w:rPr>
      </w:pPr>
      <w:hyperlink w:anchor="_Toc89443977" w:history="1">
        <w:r w:rsidR="00794600" w:rsidRPr="00F528D0">
          <w:rPr>
            <w:rStyle w:val="Hyperlink"/>
            <w:noProof/>
          </w:rPr>
          <w:t>Annex A – "Div" Authentication Implementation Notes</w:t>
        </w:r>
        <w:r w:rsidR="00794600">
          <w:rPr>
            <w:noProof/>
            <w:webHidden/>
          </w:rPr>
          <w:tab/>
        </w:r>
        <w:r w:rsidR="00794600">
          <w:rPr>
            <w:noProof/>
            <w:webHidden/>
          </w:rPr>
          <w:fldChar w:fldCharType="begin"/>
        </w:r>
        <w:r w:rsidR="00794600">
          <w:rPr>
            <w:noProof/>
            <w:webHidden/>
          </w:rPr>
          <w:instrText xml:space="preserve"> PAGEREF _Toc89443977 \h </w:instrText>
        </w:r>
        <w:r w:rsidR="00794600">
          <w:rPr>
            <w:noProof/>
            <w:webHidden/>
          </w:rPr>
        </w:r>
        <w:r w:rsidR="00794600">
          <w:rPr>
            <w:noProof/>
            <w:webHidden/>
          </w:rPr>
          <w:fldChar w:fldCharType="separate"/>
        </w:r>
        <w:r w:rsidR="00794600">
          <w:rPr>
            <w:noProof/>
            <w:webHidden/>
          </w:rPr>
          <w:t>12</w:t>
        </w:r>
        <w:r w:rsidR="00794600">
          <w:rPr>
            <w:noProof/>
            <w:webHidden/>
          </w:rPr>
          <w:fldChar w:fldCharType="end"/>
        </w:r>
      </w:hyperlink>
    </w:p>
    <w:p w14:paraId="66E93CB9" w14:textId="3555B440"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78" w:history="1">
        <w:r w:rsidR="00794600" w:rsidRPr="00F528D0">
          <w:rPr>
            <w:rStyle w:val="Hyperlink"/>
            <w:noProof/>
          </w:rPr>
          <w:t>A.1</w:t>
        </w:r>
        <w:r w:rsidR="00794600">
          <w:rPr>
            <w:rFonts w:asciiTheme="minorHAnsi" w:eastAsiaTheme="minorEastAsia" w:hAnsiTheme="minorHAnsi" w:cstheme="minorBidi"/>
            <w:noProof/>
            <w:sz w:val="24"/>
          </w:rPr>
          <w:tab/>
        </w:r>
        <w:r w:rsidR="00794600" w:rsidRPr="00F528D0">
          <w:rPr>
            <w:rStyle w:val="Hyperlink"/>
            <w:noProof/>
          </w:rPr>
          <w:t>Overview of STI-AS "div" Authentication Procedures</w:t>
        </w:r>
        <w:r w:rsidR="00794600">
          <w:rPr>
            <w:noProof/>
            <w:webHidden/>
          </w:rPr>
          <w:tab/>
        </w:r>
        <w:r w:rsidR="00794600">
          <w:rPr>
            <w:noProof/>
            <w:webHidden/>
          </w:rPr>
          <w:fldChar w:fldCharType="begin"/>
        </w:r>
        <w:r w:rsidR="00794600">
          <w:rPr>
            <w:noProof/>
            <w:webHidden/>
          </w:rPr>
          <w:instrText xml:space="preserve"> PAGEREF _Toc89443978 \h </w:instrText>
        </w:r>
        <w:r w:rsidR="00794600">
          <w:rPr>
            <w:noProof/>
            <w:webHidden/>
          </w:rPr>
        </w:r>
        <w:r w:rsidR="00794600">
          <w:rPr>
            <w:noProof/>
            <w:webHidden/>
          </w:rPr>
          <w:fldChar w:fldCharType="separate"/>
        </w:r>
        <w:r w:rsidR="00794600">
          <w:rPr>
            <w:noProof/>
            <w:webHidden/>
          </w:rPr>
          <w:t>12</w:t>
        </w:r>
        <w:r w:rsidR="00794600">
          <w:rPr>
            <w:noProof/>
            <w:webHidden/>
          </w:rPr>
          <w:fldChar w:fldCharType="end"/>
        </w:r>
      </w:hyperlink>
    </w:p>
    <w:p w14:paraId="1CCB7A53" w14:textId="487B65D6"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79" w:history="1">
        <w:r w:rsidR="00794600" w:rsidRPr="00F528D0">
          <w:rPr>
            <w:rStyle w:val="Hyperlink"/>
            <w:noProof/>
          </w:rPr>
          <w:t>A.2</w:t>
        </w:r>
        <w:r w:rsidR="00794600">
          <w:rPr>
            <w:rFonts w:asciiTheme="minorHAnsi" w:eastAsiaTheme="minorEastAsia" w:hAnsiTheme="minorHAnsi" w:cstheme="minorBidi"/>
            <w:noProof/>
            <w:sz w:val="24"/>
          </w:rPr>
          <w:tab/>
        </w:r>
        <w:r w:rsidR="00794600" w:rsidRPr="00F528D0">
          <w:rPr>
            <w:rStyle w:val="Hyperlink"/>
            <w:noProof/>
          </w:rPr>
          <w:t>Div Authentication for In-Network Retargeting</w:t>
        </w:r>
        <w:r w:rsidR="00794600">
          <w:rPr>
            <w:noProof/>
            <w:webHidden/>
          </w:rPr>
          <w:tab/>
        </w:r>
        <w:r w:rsidR="00794600">
          <w:rPr>
            <w:noProof/>
            <w:webHidden/>
          </w:rPr>
          <w:fldChar w:fldCharType="begin"/>
        </w:r>
        <w:r w:rsidR="00794600">
          <w:rPr>
            <w:noProof/>
            <w:webHidden/>
          </w:rPr>
          <w:instrText xml:space="preserve"> PAGEREF _Toc89443979 \h </w:instrText>
        </w:r>
        <w:r w:rsidR="00794600">
          <w:rPr>
            <w:noProof/>
            <w:webHidden/>
          </w:rPr>
        </w:r>
        <w:r w:rsidR="00794600">
          <w:rPr>
            <w:noProof/>
            <w:webHidden/>
          </w:rPr>
          <w:fldChar w:fldCharType="separate"/>
        </w:r>
        <w:r w:rsidR="00794600">
          <w:rPr>
            <w:noProof/>
            <w:webHidden/>
          </w:rPr>
          <w:t>14</w:t>
        </w:r>
        <w:r w:rsidR="00794600">
          <w:rPr>
            <w:noProof/>
            <w:webHidden/>
          </w:rPr>
          <w:fldChar w:fldCharType="end"/>
        </w:r>
      </w:hyperlink>
    </w:p>
    <w:p w14:paraId="452088F6" w14:textId="3398F941" w:rsidR="00794600" w:rsidRDefault="00F0358C">
      <w:pPr>
        <w:pStyle w:val="TOC2"/>
        <w:tabs>
          <w:tab w:val="left" w:pos="800"/>
          <w:tab w:val="right" w:leader="dot" w:pos="10070"/>
        </w:tabs>
        <w:rPr>
          <w:rFonts w:asciiTheme="minorHAnsi" w:eastAsiaTheme="minorEastAsia" w:hAnsiTheme="minorHAnsi" w:cstheme="minorBidi"/>
          <w:noProof/>
          <w:sz w:val="24"/>
        </w:rPr>
      </w:pPr>
      <w:hyperlink w:anchor="_Toc89443980" w:history="1">
        <w:r w:rsidR="00794600" w:rsidRPr="00F528D0">
          <w:rPr>
            <w:rStyle w:val="Hyperlink"/>
            <w:noProof/>
          </w:rPr>
          <w:t>A.3</w:t>
        </w:r>
        <w:r w:rsidR="00794600">
          <w:rPr>
            <w:rFonts w:asciiTheme="minorHAnsi" w:eastAsiaTheme="minorEastAsia" w:hAnsiTheme="minorHAnsi" w:cstheme="minorBidi"/>
            <w:noProof/>
            <w:sz w:val="24"/>
          </w:rPr>
          <w:tab/>
        </w:r>
        <w:r w:rsidR="00794600" w:rsidRPr="00F528D0">
          <w:rPr>
            <w:rStyle w:val="Hyperlink"/>
            <w:noProof/>
          </w:rPr>
          <w:t>Div Authentication for End-User Device Retargeting</w:t>
        </w:r>
        <w:r w:rsidR="00794600">
          <w:rPr>
            <w:noProof/>
            <w:webHidden/>
          </w:rPr>
          <w:tab/>
        </w:r>
        <w:r w:rsidR="00794600">
          <w:rPr>
            <w:noProof/>
            <w:webHidden/>
          </w:rPr>
          <w:fldChar w:fldCharType="begin"/>
        </w:r>
        <w:r w:rsidR="00794600">
          <w:rPr>
            <w:noProof/>
            <w:webHidden/>
          </w:rPr>
          <w:instrText xml:space="preserve"> PAGEREF _Toc89443980 \h </w:instrText>
        </w:r>
        <w:r w:rsidR="00794600">
          <w:rPr>
            <w:noProof/>
            <w:webHidden/>
          </w:rPr>
        </w:r>
        <w:r w:rsidR="00794600">
          <w:rPr>
            <w:noProof/>
            <w:webHidden/>
          </w:rPr>
          <w:fldChar w:fldCharType="separate"/>
        </w:r>
        <w:r w:rsidR="00794600">
          <w:rPr>
            <w:noProof/>
            <w:webHidden/>
          </w:rPr>
          <w:t>15</w:t>
        </w:r>
        <w:r w:rsidR="00794600">
          <w:rPr>
            <w:noProof/>
            <w:webHidden/>
          </w:rPr>
          <w:fldChar w:fldCharType="end"/>
        </w:r>
      </w:hyperlink>
    </w:p>
    <w:p w14:paraId="0C3311CC" w14:textId="3AD02D88" w:rsidR="00794600" w:rsidRDefault="00F0358C">
      <w:pPr>
        <w:pStyle w:val="TOC3"/>
        <w:rPr>
          <w:rFonts w:asciiTheme="minorHAnsi" w:eastAsiaTheme="minorEastAsia" w:hAnsiTheme="minorHAnsi" w:cstheme="minorBidi"/>
          <w:i w:val="0"/>
          <w:iCs w:val="0"/>
          <w:noProof/>
          <w:sz w:val="24"/>
        </w:rPr>
      </w:pPr>
      <w:hyperlink w:anchor="_Toc89443981" w:history="1">
        <w:r w:rsidR="00794600" w:rsidRPr="00F528D0">
          <w:rPr>
            <w:rStyle w:val="Hyperlink"/>
            <w:noProof/>
          </w:rPr>
          <w:t>A.3.1</w:t>
        </w:r>
        <w:r w:rsidR="00794600">
          <w:rPr>
            <w:rFonts w:asciiTheme="minorHAnsi" w:eastAsiaTheme="minorEastAsia" w:hAnsiTheme="minorHAnsi" w:cstheme="minorBidi"/>
            <w:i w:val="0"/>
            <w:iCs w:val="0"/>
            <w:noProof/>
            <w:sz w:val="24"/>
          </w:rPr>
          <w:tab/>
        </w:r>
        <w:r w:rsidR="00794600" w:rsidRPr="00F528D0">
          <w:rPr>
            <w:rStyle w:val="Hyperlink"/>
            <w:noProof/>
          </w:rPr>
          <w:t>Procedure Overview</w:t>
        </w:r>
        <w:r w:rsidR="00794600">
          <w:rPr>
            <w:noProof/>
            <w:webHidden/>
          </w:rPr>
          <w:tab/>
        </w:r>
        <w:r w:rsidR="00794600">
          <w:rPr>
            <w:noProof/>
            <w:webHidden/>
          </w:rPr>
          <w:fldChar w:fldCharType="begin"/>
        </w:r>
        <w:r w:rsidR="00794600">
          <w:rPr>
            <w:noProof/>
            <w:webHidden/>
          </w:rPr>
          <w:instrText xml:space="preserve"> PAGEREF _Toc89443981 \h </w:instrText>
        </w:r>
        <w:r w:rsidR="00794600">
          <w:rPr>
            <w:noProof/>
            <w:webHidden/>
          </w:rPr>
        </w:r>
        <w:r w:rsidR="00794600">
          <w:rPr>
            <w:noProof/>
            <w:webHidden/>
          </w:rPr>
          <w:fldChar w:fldCharType="separate"/>
        </w:r>
        <w:r w:rsidR="00794600">
          <w:rPr>
            <w:noProof/>
            <w:webHidden/>
          </w:rPr>
          <w:t>15</w:t>
        </w:r>
        <w:r w:rsidR="00794600">
          <w:rPr>
            <w:noProof/>
            <w:webHidden/>
          </w:rPr>
          <w:fldChar w:fldCharType="end"/>
        </w:r>
      </w:hyperlink>
    </w:p>
    <w:p w14:paraId="1E3E7D14" w14:textId="33547511" w:rsidR="00794600" w:rsidRDefault="00F0358C">
      <w:pPr>
        <w:pStyle w:val="TOC3"/>
        <w:rPr>
          <w:rFonts w:asciiTheme="minorHAnsi" w:eastAsiaTheme="minorEastAsia" w:hAnsiTheme="minorHAnsi" w:cstheme="minorBidi"/>
          <w:i w:val="0"/>
          <w:iCs w:val="0"/>
          <w:noProof/>
          <w:sz w:val="24"/>
        </w:rPr>
      </w:pPr>
      <w:hyperlink w:anchor="_Toc89443982" w:history="1">
        <w:r w:rsidR="00794600" w:rsidRPr="00F528D0">
          <w:rPr>
            <w:rStyle w:val="Hyperlink"/>
            <w:noProof/>
          </w:rPr>
          <w:t>A.3.2</w:t>
        </w:r>
        <w:r w:rsidR="00794600">
          <w:rPr>
            <w:rFonts w:asciiTheme="minorHAnsi" w:eastAsiaTheme="minorEastAsia" w:hAnsiTheme="minorHAnsi" w:cstheme="minorBidi"/>
            <w:i w:val="0"/>
            <w:iCs w:val="0"/>
            <w:noProof/>
            <w:sz w:val="24"/>
          </w:rPr>
          <w:tab/>
        </w:r>
        <w:r w:rsidR="00794600" w:rsidRPr="00F528D0">
          <w:rPr>
            <w:rStyle w:val="Hyperlink"/>
            <w:noProof/>
          </w:rPr>
          <w:t>End-user Device Retargeting Examples</w:t>
        </w:r>
        <w:r w:rsidR="00794600">
          <w:rPr>
            <w:noProof/>
            <w:webHidden/>
          </w:rPr>
          <w:tab/>
        </w:r>
        <w:r w:rsidR="00794600">
          <w:rPr>
            <w:noProof/>
            <w:webHidden/>
          </w:rPr>
          <w:fldChar w:fldCharType="begin"/>
        </w:r>
        <w:r w:rsidR="00794600">
          <w:rPr>
            <w:noProof/>
            <w:webHidden/>
          </w:rPr>
          <w:instrText xml:space="preserve"> PAGEREF _Toc89443982 \h </w:instrText>
        </w:r>
        <w:r w:rsidR="00794600">
          <w:rPr>
            <w:noProof/>
            <w:webHidden/>
          </w:rPr>
        </w:r>
        <w:r w:rsidR="00794600">
          <w:rPr>
            <w:noProof/>
            <w:webHidden/>
          </w:rPr>
          <w:fldChar w:fldCharType="separate"/>
        </w:r>
        <w:r w:rsidR="00794600">
          <w:rPr>
            <w:noProof/>
            <w:webHidden/>
          </w:rPr>
          <w:t>16</w:t>
        </w:r>
        <w:r w:rsidR="00794600">
          <w:rPr>
            <w:noProof/>
            <w:webHidden/>
          </w:rPr>
          <w:fldChar w:fldCharType="end"/>
        </w:r>
      </w:hyperlink>
    </w:p>
    <w:p w14:paraId="5E51240F" w14:textId="7324B456" w:rsidR="00794600" w:rsidRDefault="00F0358C">
      <w:pPr>
        <w:pStyle w:val="TOC3"/>
        <w:rPr>
          <w:rFonts w:asciiTheme="minorHAnsi" w:eastAsiaTheme="minorEastAsia" w:hAnsiTheme="minorHAnsi" w:cstheme="minorBidi"/>
          <w:i w:val="0"/>
          <w:iCs w:val="0"/>
          <w:noProof/>
          <w:sz w:val="24"/>
        </w:rPr>
      </w:pPr>
      <w:hyperlink w:anchor="_Toc89443983" w:history="1">
        <w:r w:rsidR="00794600" w:rsidRPr="00F528D0">
          <w:rPr>
            <w:rStyle w:val="Hyperlink"/>
            <w:noProof/>
          </w:rPr>
          <w:t>A.3.2.1</w:t>
        </w:r>
        <w:r w:rsidR="00794600">
          <w:rPr>
            <w:rFonts w:asciiTheme="minorHAnsi" w:eastAsiaTheme="minorEastAsia" w:hAnsiTheme="minorHAnsi" w:cstheme="minorBidi"/>
            <w:i w:val="0"/>
            <w:iCs w:val="0"/>
            <w:noProof/>
            <w:sz w:val="24"/>
          </w:rPr>
          <w:tab/>
        </w:r>
        <w:r w:rsidR="00794600" w:rsidRPr="00F528D0">
          <w:rPr>
            <w:rStyle w:val="Hyperlink"/>
            <w:noProof/>
          </w:rPr>
          <w:t>Case-1: Identity/PAID/From conveyed in retargeted INVITE</w:t>
        </w:r>
        <w:r w:rsidR="00794600">
          <w:rPr>
            <w:noProof/>
            <w:webHidden/>
          </w:rPr>
          <w:tab/>
        </w:r>
        <w:r w:rsidR="00794600">
          <w:rPr>
            <w:noProof/>
            <w:webHidden/>
          </w:rPr>
          <w:fldChar w:fldCharType="begin"/>
        </w:r>
        <w:r w:rsidR="00794600">
          <w:rPr>
            <w:noProof/>
            <w:webHidden/>
          </w:rPr>
          <w:instrText xml:space="preserve"> PAGEREF _Toc89443983 \h </w:instrText>
        </w:r>
        <w:r w:rsidR="00794600">
          <w:rPr>
            <w:noProof/>
            <w:webHidden/>
          </w:rPr>
        </w:r>
        <w:r w:rsidR="00794600">
          <w:rPr>
            <w:noProof/>
            <w:webHidden/>
          </w:rPr>
          <w:fldChar w:fldCharType="separate"/>
        </w:r>
        <w:r w:rsidR="00794600">
          <w:rPr>
            <w:noProof/>
            <w:webHidden/>
          </w:rPr>
          <w:t>17</w:t>
        </w:r>
        <w:r w:rsidR="00794600">
          <w:rPr>
            <w:noProof/>
            <w:webHidden/>
          </w:rPr>
          <w:fldChar w:fldCharType="end"/>
        </w:r>
      </w:hyperlink>
    </w:p>
    <w:p w14:paraId="69E12B56" w14:textId="6D23C155" w:rsidR="00794600" w:rsidRDefault="00F0358C">
      <w:pPr>
        <w:pStyle w:val="TOC3"/>
        <w:rPr>
          <w:rFonts w:asciiTheme="minorHAnsi" w:eastAsiaTheme="minorEastAsia" w:hAnsiTheme="minorHAnsi" w:cstheme="minorBidi"/>
          <w:i w:val="0"/>
          <w:iCs w:val="0"/>
          <w:noProof/>
          <w:sz w:val="24"/>
        </w:rPr>
      </w:pPr>
      <w:hyperlink w:anchor="_Toc89443984" w:history="1">
        <w:r w:rsidR="00794600" w:rsidRPr="00F528D0">
          <w:rPr>
            <w:rStyle w:val="Hyperlink"/>
            <w:noProof/>
          </w:rPr>
          <w:t>A.3.2.2</w:t>
        </w:r>
        <w:r w:rsidR="00794600">
          <w:rPr>
            <w:rFonts w:asciiTheme="minorHAnsi" w:eastAsiaTheme="minorEastAsia" w:hAnsiTheme="minorHAnsi" w:cstheme="minorBidi"/>
            <w:i w:val="0"/>
            <w:iCs w:val="0"/>
            <w:noProof/>
            <w:sz w:val="24"/>
          </w:rPr>
          <w:tab/>
        </w:r>
        <w:r w:rsidR="00794600" w:rsidRPr="00F528D0">
          <w:rPr>
            <w:rStyle w:val="Hyperlink"/>
            <w:noProof/>
          </w:rPr>
          <w:t>Case-2: Identity conveyed in retargeted INVITE, but not PAID/From</w:t>
        </w:r>
        <w:r w:rsidR="00794600">
          <w:rPr>
            <w:noProof/>
            <w:webHidden/>
          </w:rPr>
          <w:tab/>
        </w:r>
        <w:r w:rsidR="00794600">
          <w:rPr>
            <w:noProof/>
            <w:webHidden/>
          </w:rPr>
          <w:fldChar w:fldCharType="begin"/>
        </w:r>
        <w:r w:rsidR="00794600">
          <w:rPr>
            <w:noProof/>
            <w:webHidden/>
          </w:rPr>
          <w:instrText xml:space="preserve"> PAGEREF _Toc89443984 \h </w:instrText>
        </w:r>
        <w:r w:rsidR="00794600">
          <w:rPr>
            <w:noProof/>
            <w:webHidden/>
          </w:rPr>
        </w:r>
        <w:r w:rsidR="00794600">
          <w:rPr>
            <w:noProof/>
            <w:webHidden/>
          </w:rPr>
          <w:fldChar w:fldCharType="separate"/>
        </w:r>
        <w:r w:rsidR="00794600">
          <w:rPr>
            <w:noProof/>
            <w:webHidden/>
          </w:rPr>
          <w:t>20</w:t>
        </w:r>
        <w:r w:rsidR="00794600">
          <w:rPr>
            <w:noProof/>
            <w:webHidden/>
          </w:rPr>
          <w:fldChar w:fldCharType="end"/>
        </w:r>
      </w:hyperlink>
    </w:p>
    <w:p w14:paraId="7E4884EA" w14:textId="5EAD5CDE" w:rsidR="00794600" w:rsidRDefault="00F0358C">
      <w:pPr>
        <w:pStyle w:val="TOC3"/>
        <w:rPr>
          <w:rFonts w:asciiTheme="minorHAnsi" w:eastAsiaTheme="minorEastAsia" w:hAnsiTheme="minorHAnsi" w:cstheme="minorBidi"/>
          <w:i w:val="0"/>
          <w:iCs w:val="0"/>
          <w:noProof/>
          <w:sz w:val="24"/>
        </w:rPr>
      </w:pPr>
      <w:hyperlink w:anchor="_Toc89443985" w:history="1">
        <w:r w:rsidR="00794600" w:rsidRPr="00F528D0">
          <w:rPr>
            <w:rStyle w:val="Hyperlink"/>
            <w:noProof/>
          </w:rPr>
          <w:t>A.3.2.3</w:t>
        </w:r>
        <w:r w:rsidR="00794600">
          <w:rPr>
            <w:rFonts w:asciiTheme="minorHAnsi" w:eastAsiaTheme="minorEastAsia" w:hAnsiTheme="minorHAnsi" w:cstheme="minorBidi"/>
            <w:i w:val="0"/>
            <w:iCs w:val="0"/>
            <w:noProof/>
            <w:sz w:val="24"/>
          </w:rPr>
          <w:tab/>
        </w:r>
        <w:r w:rsidR="00794600" w:rsidRPr="00F528D0">
          <w:rPr>
            <w:rStyle w:val="Hyperlink"/>
            <w:noProof/>
          </w:rPr>
          <w:t>Case-3: PAID/From conveyed in retargeted INVITE, but not Identity</w:t>
        </w:r>
        <w:r w:rsidR="00794600">
          <w:rPr>
            <w:noProof/>
            <w:webHidden/>
          </w:rPr>
          <w:tab/>
        </w:r>
        <w:r w:rsidR="00794600">
          <w:rPr>
            <w:noProof/>
            <w:webHidden/>
          </w:rPr>
          <w:fldChar w:fldCharType="begin"/>
        </w:r>
        <w:r w:rsidR="00794600">
          <w:rPr>
            <w:noProof/>
            <w:webHidden/>
          </w:rPr>
          <w:instrText xml:space="preserve"> PAGEREF _Toc89443985 \h </w:instrText>
        </w:r>
        <w:r w:rsidR="00794600">
          <w:rPr>
            <w:noProof/>
            <w:webHidden/>
          </w:rPr>
        </w:r>
        <w:r w:rsidR="00794600">
          <w:rPr>
            <w:noProof/>
            <w:webHidden/>
          </w:rPr>
          <w:fldChar w:fldCharType="separate"/>
        </w:r>
        <w:r w:rsidR="00794600">
          <w:rPr>
            <w:noProof/>
            <w:webHidden/>
          </w:rPr>
          <w:t>22</w:t>
        </w:r>
        <w:r w:rsidR="00794600">
          <w:rPr>
            <w:noProof/>
            <w:webHidden/>
          </w:rPr>
          <w:fldChar w:fldCharType="end"/>
        </w:r>
      </w:hyperlink>
    </w:p>
    <w:p w14:paraId="3F1FFCD2" w14:textId="1DD25E35" w:rsidR="00794600" w:rsidRDefault="00F0358C">
      <w:pPr>
        <w:pStyle w:val="TOC3"/>
        <w:rPr>
          <w:rFonts w:asciiTheme="minorHAnsi" w:eastAsiaTheme="minorEastAsia" w:hAnsiTheme="minorHAnsi" w:cstheme="minorBidi"/>
          <w:i w:val="0"/>
          <w:iCs w:val="0"/>
          <w:noProof/>
          <w:sz w:val="24"/>
        </w:rPr>
      </w:pPr>
      <w:hyperlink w:anchor="_Toc89443986" w:history="1">
        <w:r w:rsidR="00794600" w:rsidRPr="00F528D0">
          <w:rPr>
            <w:rStyle w:val="Hyperlink"/>
            <w:noProof/>
          </w:rPr>
          <w:t>A.3.2.4</w:t>
        </w:r>
        <w:r w:rsidR="00794600">
          <w:rPr>
            <w:rFonts w:asciiTheme="minorHAnsi" w:eastAsiaTheme="minorEastAsia" w:hAnsiTheme="minorHAnsi" w:cstheme="minorBidi"/>
            <w:i w:val="0"/>
            <w:iCs w:val="0"/>
            <w:noProof/>
            <w:sz w:val="24"/>
          </w:rPr>
          <w:tab/>
        </w:r>
        <w:r w:rsidR="00794600" w:rsidRPr="00F528D0">
          <w:rPr>
            <w:rStyle w:val="Hyperlink"/>
            <w:noProof/>
          </w:rPr>
          <w:t>Case-4: Retargeted INVITE does not convey Identity/PAID/From</w:t>
        </w:r>
        <w:r w:rsidR="00794600">
          <w:rPr>
            <w:noProof/>
            <w:webHidden/>
          </w:rPr>
          <w:tab/>
        </w:r>
        <w:r w:rsidR="00794600">
          <w:rPr>
            <w:noProof/>
            <w:webHidden/>
          </w:rPr>
          <w:fldChar w:fldCharType="begin"/>
        </w:r>
        <w:r w:rsidR="00794600">
          <w:rPr>
            <w:noProof/>
            <w:webHidden/>
          </w:rPr>
          <w:instrText xml:space="preserve"> PAGEREF _Toc89443986 \h </w:instrText>
        </w:r>
        <w:r w:rsidR="00794600">
          <w:rPr>
            <w:noProof/>
            <w:webHidden/>
          </w:rPr>
        </w:r>
        <w:r w:rsidR="00794600">
          <w:rPr>
            <w:noProof/>
            <w:webHidden/>
          </w:rPr>
          <w:fldChar w:fldCharType="separate"/>
        </w:r>
        <w:r w:rsidR="00794600">
          <w:rPr>
            <w:noProof/>
            <w:webHidden/>
          </w:rPr>
          <w:t>23</w:t>
        </w:r>
        <w:r w:rsidR="00794600">
          <w:rPr>
            <w:noProof/>
            <w:webHidden/>
          </w:rPr>
          <w:fldChar w:fldCharType="end"/>
        </w:r>
      </w:hyperlink>
    </w:p>
    <w:p w14:paraId="4932C8D9" w14:textId="3F55D549" w:rsidR="00794600" w:rsidRDefault="00F0358C">
      <w:pPr>
        <w:pStyle w:val="TOC1"/>
        <w:tabs>
          <w:tab w:val="right" w:leader="dot" w:pos="10070"/>
        </w:tabs>
        <w:rPr>
          <w:rFonts w:asciiTheme="minorHAnsi" w:eastAsiaTheme="minorEastAsia" w:hAnsiTheme="minorHAnsi" w:cstheme="minorBidi"/>
          <w:bCs w:val="0"/>
          <w:noProof/>
          <w:sz w:val="24"/>
        </w:rPr>
      </w:pPr>
      <w:hyperlink w:anchor="_Toc89443987" w:history="1">
        <w:r w:rsidR="00794600" w:rsidRPr="00F528D0">
          <w:rPr>
            <w:rStyle w:val="Hyperlink"/>
            <w:noProof/>
          </w:rPr>
          <w:t>Annex B – In-network Call Diversion Example for “div” PASSporT</w:t>
        </w:r>
        <w:r w:rsidR="00794600">
          <w:rPr>
            <w:noProof/>
            <w:webHidden/>
          </w:rPr>
          <w:tab/>
        </w:r>
        <w:r w:rsidR="00794600">
          <w:rPr>
            <w:noProof/>
            <w:webHidden/>
          </w:rPr>
          <w:fldChar w:fldCharType="begin"/>
        </w:r>
        <w:r w:rsidR="00794600">
          <w:rPr>
            <w:noProof/>
            <w:webHidden/>
          </w:rPr>
          <w:instrText xml:space="preserve"> PAGEREF _Toc89443987 \h </w:instrText>
        </w:r>
        <w:r w:rsidR="00794600">
          <w:rPr>
            <w:noProof/>
            <w:webHidden/>
          </w:rPr>
        </w:r>
        <w:r w:rsidR="00794600">
          <w:rPr>
            <w:noProof/>
            <w:webHidden/>
          </w:rPr>
          <w:fldChar w:fldCharType="separate"/>
        </w:r>
        <w:r w:rsidR="00794600">
          <w:rPr>
            <w:noProof/>
            <w:webHidden/>
          </w:rPr>
          <w:t>26</w:t>
        </w:r>
        <w:r w:rsidR="00794600">
          <w:rPr>
            <w:noProof/>
            <w:webHidden/>
          </w:rPr>
          <w:fldChar w:fldCharType="end"/>
        </w:r>
      </w:hyperlink>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r w:rsidR="00D057D1">
        <w:rPr>
          <w:noProof/>
        </w:rPr>
      </w:r>
      <w:r w:rsidR="00D057D1">
        <w:rPr>
          <w:noProof/>
        </w:rPr>
        <w:fldChar w:fldCharType="separate"/>
      </w:r>
      <w:r w:rsidR="00D057D1">
        <w:rPr>
          <w:noProof/>
        </w:rPr>
        <w:t>13</w:t>
      </w:r>
      <w:r w:rsidR="00D057D1">
        <w:rPr>
          <w:noProof/>
        </w:rPr>
        <w:fldChar w:fldCharType="end"/>
      </w:r>
    </w:p>
    <w:p w14:paraId="15FD8C6B" w14:textId="3B452603"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A.2 – STI-AS In-Networking Retarget Example</w:t>
      </w:r>
      <w:r>
        <w:rPr>
          <w:noProof/>
        </w:rPr>
        <w:tab/>
      </w:r>
      <w:r>
        <w:rPr>
          <w:noProof/>
        </w:rPr>
        <w:fldChar w:fldCharType="begin"/>
      </w:r>
      <w:r>
        <w:rPr>
          <w:noProof/>
        </w:rPr>
        <w:instrText xml:space="preserve"> PAGEREF _Toc89443989 \h </w:instrText>
      </w:r>
      <w:r>
        <w:rPr>
          <w:noProof/>
        </w:rPr>
      </w:r>
      <w:r>
        <w:rPr>
          <w:noProof/>
        </w:rPr>
        <w:fldChar w:fldCharType="separate"/>
      </w:r>
      <w:r>
        <w:rPr>
          <w:noProof/>
        </w:rPr>
        <w:t>14</w:t>
      </w:r>
      <w:r>
        <w:rPr>
          <w:noProof/>
        </w:rPr>
        <w:fldChar w:fldCharType="end"/>
      </w:r>
    </w:p>
    <w:p w14:paraId="3B009D98" w14:textId="19B623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r>
        <w:rPr>
          <w:noProof/>
        </w:rPr>
      </w:r>
      <w:r>
        <w:rPr>
          <w:noProof/>
        </w:rPr>
        <w:fldChar w:fldCharType="separate"/>
      </w:r>
      <w:r>
        <w:rPr>
          <w:noProof/>
        </w:rPr>
        <w:t>16</w:t>
      </w:r>
      <w:r>
        <w:rPr>
          <w:noProof/>
        </w:rPr>
        <w:fldChar w:fldCharType="end"/>
      </w:r>
    </w:p>
    <w:p w14:paraId="21AA96F4" w14:textId="77DE5C7D"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A.4 – Message sequence diagram template</w:t>
      </w:r>
      <w:r>
        <w:rPr>
          <w:noProof/>
        </w:rPr>
        <w:tab/>
      </w:r>
      <w:r>
        <w:rPr>
          <w:noProof/>
        </w:rPr>
        <w:fldChar w:fldCharType="begin"/>
      </w:r>
      <w:r>
        <w:rPr>
          <w:noProof/>
        </w:rPr>
        <w:instrText xml:space="preserve"> PAGEREF _Toc89443991 \h </w:instrText>
      </w:r>
      <w:r>
        <w:rPr>
          <w:noProof/>
        </w:rPr>
      </w:r>
      <w:r>
        <w:rPr>
          <w:noProof/>
        </w:rPr>
        <w:fldChar w:fldCharType="separate"/>
      </w:r>
      <w:r>
        <w:rPr>
          <w:noProof/>
        </w:rPr>
        <w:t>17</w:t>
      </w:r>
      <w:r>
        <w:rPr>
          <w:noProof/>
        </w:rPr>
        <w:fldChar w:fldCharType="end"/>
      </w:r>
    </w:p>
    <w:p w14:paraId="286DD41A" w14:textId="290E63AE"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A.5 – Case-1a– [1] INVITE contains valid Identity header</w:t>
      </w:r>
      <w:r>
        <w:rPr>
          <w:noProof/>
        </w:rPr>
        <w:tab/>
      </w:r>
      <w:r>
        <w:rPr>
          <w:noProof/>
        </w:rPr>
        <w:fldChar w:fldCharType="begin"/>
      </w:r>
      <w:r>
        <w:rPr>
          <w:noProof/>
        </w:rPr>
        <w:instrText xml:space="preserve"> PAGEREF _Toc89443992 \h </w:instrText>
      </w:r>
      <w:r>
        <w:rPr>
          <w:noProof/>
        </w:rPr>
      </w:r>
      <w:r>
        <w:rPr>
          <w:noProof/>
        </w:rPr>
        <w:fldChar w:fldCharType="separate"/>
      </w:r>
      <w:r>
        <w:rPr>
          <w:noProof/>
        </w:rPr>
        <w:t>18</w:t>
      </w:r>
      <w:r>
        <w:rPr>
          <w:noProof/>
        </w:rPr>
        <w:fldChar w:fldCharType="end"/>
      </w:r>
    </w:p>
    <w:p w14:paraId="186EAB89" w14:textId="64C6C2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A.6 – Case-1b – [1] INVITE contains no Identity header</w:t>
      </w:r>
      <w:r>
        <w:rPr>
          <w:noProof/>
        </w:rPr>
        <w:tab/>
      </w:r>
      <w:r>
        <w:rPr>
          <w:noProof/>
        </w:rPr>
        <w:fldChar w:fldCharType="begin"/>
      </w:r>
      <w:r>
        <w:rPr>
          <w:noProof/>
        </w:rPr>
        <w:instrText xml:space="preserve"> PAGEREF _Toc89443993 \h </w:instrText>
      </w:r>
      <w:r>
        <w:rPr>
          <w:noProof/>
        </w:rPr>
      </w:r>
      <w:r>
        <w:rPr>
          <w:noProof/>
        </w:rPr>
        <w:fldChar w:fldCharType="separate"/>
      </w:r>
      <w:r>
        <w:rPr>
          <w:noProof/>
        </w:rPr>
        <w:t>19</w:t>
      </w:r>
      <w:r>
        <w:rPr>
          <w:noProof/>
        </w:rPr>
        <w:fldChar w:fldCharType="end"/>
      </w:r>
    </w:p>
    <w:p w14:paraId="68B7622F" w14:textId="7B3E569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A.7 – Case-1c – [1] INVITE contains invalid Identity header</w:t>
      </w:r>
      <w:r>
        <w:rPr>
          <w:noProof/>
        </w:rPr>
        <w:tab/>
      </w:r>
      <w:r>
        <w:rPr>
          <w:noProof/>
        </w:rPr>
        <w:fldChar w:fldCharType="begin"/>
      </w:r>
      <w:r>
        <w:rPr>
          <w:noProof/>
        </w:rPr>
        <w:instrText xml:space="preserve"> PAGEREF _Toc89443994 \h </w:instrText>
      </w:r>
      <w:r>
        <w:rPr>
          <w:noProof/>
        </w:rPr>
      </w:r>
      <w:r>
        <w:rPr>
          <w:noProof/>
        </w:rPr>
        <w:fldChar w:fldCharType="separate"/>
      </w:r>
      <w:r>
        <w:rPr>
          <w:noProof/>
        </w:rPr>
        <w:t>20</w:t>
      </w:r>
      <w:r>
        <w:rPr>
          <w:noProof/>
        </w:rPr>
        <w:fldChar w:fldCharType="end"/>
      </w:r>
    </w:p>
    <w:p w14:paraId="5E3EA6D9" w14:textId="7FBA4324"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A.8 – Case-2a – [1] INVITE contains valid Identity header</w:t>
      </w:r>
      <w:r>
        <w:rPr>
          <w:noProof/>
        </w:rPr>
        <w:tab/>
      </w:r>
      <w:r>
        <w:rPr>
          <w:noProof/>
        </w:rPr>
        <w:fldChar w:fldCharType="begin"/>
      </w:r>
      <w:r>
        <w:rPr>
          <w:noProof/>
        </w:rPr>
        <w:instrText xml:space="preserve"> PAGEREF _Toc89443995 \h </w:instrText>
      </w:r>
      <w:r>
        <w:rPr>
          <w:noProof/>
        </w:rPr>
      </w:r>
      <w:r>
        <w:rPr>
          <w:noProof/>
        </w:rPr>
        <w:fldChar w:fldCharType="separate"/>
      </w:r>
      <w:r>
        <w:rPr>
          <w:noProof/>
        </w:rPr>
        <w:t>21</w:t>
      </w:r>
      <w:r>
        <w:rPr>
          <w:noProof/>
        </w:rPr>
        <w:fldChar w:fldCharType="end"/>
      </w:r>
    </w:p>
    <w:p w14:paraId="2493C3C0" w14:textId="52B77E30"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A.9 – Case-3a – [1] INVITE contains valid Identity header</w:t>
      </w:r>
      <w:r>
        <w:rPr>
          <w:noProof/>
        </w:rPr>
        <w:tab/>
      </w:r>
      <w:r>
        <w:rPr>
          <w:noProof/>
        </w:rPr>
        <w:fldChar w:fldCharType="begin"/>
      </w:r>
      <w:r>
        <w:rPr>
          <w:noProof/>
        </w:rPr>
        <w:instrText xml:space="preserve"> PAGEREF _Toc89443996 \h </w:instrText>
      </w:r>
      <w:r>
        <w:rPr>
          <w:noProof/>
        </w:rPr>
      </w:r>
      <w:r>
        <w:rPr>
          <w:noProof/>
        </w:rPr>
        <w:fldChar w:fldCharType="separate"/>
      </w:r>
      <w:r>
        <w:rPr>
          <w:noProof/>
        </w:rPr>
        <w:t>22</w:t>
      </w:r>
      <w:r>
        <w:rPr>
          <w:noProof/>
        </w:rPr>
        <w:fldChar w:fldCharType="end"/>
      </w:r>
    </w:p>
    <w:p w14:paraId="53C96C53" w14:textId="3B160C1F"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A.10 – Case-4a – [1] INVITE contains valid Identity header</w:t>
      </w:r>
      <w:r>
        <w:rPr>
          <w:noProof/>
        </w:rPr>
        <w:tab/>
      </w:r>
      <w:r>
        <w:rPr>
          <w:noProof/>
        </w:rPr>
        <w:fldChar w:fldCharType="begin"/>
      </w:r>
      <w:r>
        <w:rPr>
          <w:noProof/>
        </w:rPr>
        <w:instrText xml:space="preserve"> PAGEREF _Toc89443997 \h </w:instrText>
      </w:r>
      <w:r>
        <w:rPr>
          <w:noProof/>
        </w:rPr>
      </w:r>
      <w:r>
        <w:rPr>
          <w:noProof/>
        </w:rPr>
        <w:fldChar w:fldCharType="separate"/>
      </w:r>
      <w:r>
        <w:rPr>
          <w:noProof/>
        </w:rPr>
        <w:t>23</w:t>
      </w:r>
      <w:r>
        <w:rPr>
          <w:noProof/>
        </w:rPr>
        <w:fldChar w:fldCharType="end"/>
      </w:r>
    </w:p>
    <w:p w14:paraId="714D823E" w14:textId="6BF77ABA"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A.11 – Case-4b – [1] INVITE contains no Identity header</w:t>
      </w:r>
      <w:r>
        <w:rPr>
          <w:noProof/>
        </w:rPr>
        <w:tab/>
      </w:r>
      <w:r>
        <w:rPr>
          <w:noProof/>
        </w:rPr>
        <w:fldChar w:fldCharType="begin"/>
      </w:r>
      <w:r>
        <w:rPr>
          <w:noProof/>
        </w:rPr>
        <w:instrText xml:space="preserve"> PAGEREF _Toc89443998 \h </w:instrText>
      </w:r>
      <w:r>
        <w:rPr>
          <w:noProof/>
        </w:rPr>
      </w:r>
      <w:r>
        <w:rPr>
          <w:noProof/>
        </w:rPr>
        <w:fldChar w:fldCharType="separate"/>
      </w:r>
      <w:r>
        <w:rPr>
          <w:noProof/>
        </w:rPr>
        <w:t>24</w:t>
      </w:r>
      <w:r>
        <w:rPr>
          <w:noProof/>
        </w:rPr>
        <w:fldChar w:fldCharType="end"/>
      </w:r>
    </w:p>
    <w:p w14:paraId="458A7969" w14:textId="18A7706B" w:rsidR="00D057D1" w:rsidRDefault="00D057D1">
      <w:pPr>
        <w:pStyle w:val="TableofFigures"/>
        <w:tabs>
          <w:tab w:val="right" w:leader="dot" w:pos="10070"/>
        </w:tabs>
        <w:rPr>
          <w:rFonts w:asciiTheme="minorHAnsi" w:eastAsiaTheme="minorEastAsia" w:hAnsiTheme="minorHAnsi" w:cstheme="minorBidi"/>
          <w:noProof/>
          <w:sz w:val="24"/>
        </w:rPr>
      </w:pPr>
      <w:r>
        <w:rPr>
          <w:noProof/>
        </w:rPr>
        <w:lastRenderedPageBreak/>
        <w:t>Figure A.12 – Case-4c – [1] INVITE contains invalid Identity header</w:t>
      </w:r>
      <w:r>
        <w:rPr>
          <w:noProof/>
        </w:rPr>
        <w:tab/>
      </w:r>
      <w:r>
        <w:rPr>
          <w:noProof/>
        </w:rPr>
        <w:fldChar w:fldCharType="begin"/>
      </w:r>
      <w:r>
        <w:rPr>
          <w:noProof/>
        </w:rPr>
        <w:instrText xml:space="preserve"> PAGEREF _Toc89443999 \h </w:instrText>
      </w:r>
      <w:r>
        <w:rPr>
          <w:noProof/>
        </w:rPr>
      </w:r>
      <w:r>
        <w:rPr>
          <w:noProof/>
        </w:rPr>
        <w:fldChar w:fldCharType="separate"/>
      </w:r>
      <w:r>
        <w:rPr>
          <w:noProof/>
        </w:rPr>
        <w:t>25</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57"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58" w:name="_Toc89443954"/>
      <w:r>
        <w:lastRenderedPageBreak/>
        <w:t>Scope &amp;</w:t>
      </w:r>
      <w:r w:rsidR="00424AF1">
        <w:t xml:space="preserve"> Purpose</w:t>
      </w:r>
      <w:bookmarkEnd w:id="57"/>
      <w:bookmarkEnd w:id="58"/>
    </w:p>
    <w:p w14:paraId="524B9DED" w14:textId="1B90CD1F" w:rsidR="00424AF1" w:rsidRDefault="00424AF1" w:rsidP="00424AF1">
      <w:pPr>
        <w:pStyle w:val="Heading2"/>
      </w:pPr>
      <w:bookmarkStart w:id="59" w:name="_Toc380754202"/>
      <w:bookmarkStart w:id="60" w:name="_Toc89443955"/>
      <w:r>
        <w:t>Scope</w:t>
      </w:r>
      <w:bookmarkEnd w:id="59"/>
      <w:bookmarkEnd w:id="60"/>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61" w:name="_Toc380754203"/>
      <w:bookmarkStart w:id="62" w:name="_Toc89443956"/>
      <w:r>
        <w:t>Purpose</w:t>
      </w:r>
      <w:bookmarkEnd w:id="61"/>
      <w:bookmarkEnd w:id="62"/>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63" w:name="_Toc89443957"/>
      <w:r>
        <w:t>Document Organization</w:t>
      </w:r>
      <w:bookmarkEnd w:id="63"/>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64" w:name="_Toc380754204"/>
      <w:bookmarkStart w:id="65" w:name="_Toc89443958"/>
      <w:r w:rsidR="00424AF1">
        <w:lastRenderedPageBreak/>
        <w:t>Normative References</w:t>
      </w:r>
      <w:bookmarkEnd w:id="64"/>
      <w:bookmarkEnd w:id="65"/>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66"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66"/>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62CF8653" w14:textId="77777777" w:rsidR="00715E94" w:rsidRDefault="00E224E7" w:rsidP="00715E94">
      <w:pPr>
        <w:rPr>
          <w:ins w:id="67" w:author="HANCOCK, DAVID (Contractor)" w:date="2022-02-22T14:03:00Z"/>
          <w:i/>
          <w:iCs/>
        </w:rPr>
      </w:pPr>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4E60FDE9" w14:textId="4A4C3179" w:rsidR="00715E94" w:rsidRPr="00160C0A" w:rsidRDefault="00715E94" w:rsidP="00715E94">
      <w:pPr>
        <w:rPr>
          <w:ins w:id="68" w:author="HANCOCK, DAVID (Contractor)" w:date="2022-02-22T14:03:00Z"/>
        </w:rPr>
      </w:pPr>
      <w:ins w:id="69" w:author="HANCOCK, DAVID (Contractor)" w:date="2022-02-22T14:03:00Z">
        <w:r>
          <w:t xml:space="preserve">[Ref 13] IETF RFC 8224, </w:t>
        </w:r>
        <w:r w:rsidRPr="00D47A21">
          <w:rPr>
            <w:i/>
          </w:rPr>
          <w:t>Authenticated Identity Management in the Session Initiation Protocol (SIP)</w:t>
        </w:r>
        <w:r w:rsidRPr="00E226C1">
          <w:t>.</w:t>
        </w:r>
        <w:r w:rsidRPr="00E226C1">
          <w:rPr>
            <w:vertAlign w:val="superscript"/>
          </w:rPr>
          <w:t xml:space="preserve"> </w:t>
        </w:r>
        <w:r w:rsidRPr="00E226C1">
          <w:rPr>
            <w:vertAlign w:val="superscript"/>
          </w:rPr>
          <w:fldChar w:fldCharType="begin"/>
        </w:r>
        <w:r w:rsidRPr="00E226C1">
          <w:rPr>
            <w:vertAlign w:val="superscript"/>
          </w:rPr>
          <w:instrText xml:space="preserve"> NOTEREF _Ref532563307 \h  \* MERGEFORMAT </w:instrText>
        </w:r>
        <w:r w:rsidRPr="00E226C1">
          <w:rPr>
            <w:vertAlign w:val="superscript"/>
          </w:rPr>
        </w:r>
        <w:r w:rsidRPr="00E226C1">
          <w:rPr>
            <w:vertAlign w:val="superscript"/>
          </w:rPr>
          <w:fldChar w:fldCharType="separate"/>
        </w:r>
        <w:r>
          <w:rPr>
            <w:vertAlign w:val="superscript"/>
          </w:rPr>
          <w:t>2</w:t>
        </w:r>
        <w:r w:rsidRPr="00E226C1">
          <w:rPr>
            <w:vertAlign w:val="superscript"/>
          </w:rPr>
          <w:fldChar w:fldCharType="end"/>
        </w:r>
      </w:ins>
    </w:p>
    <w:p w14:paraId="2F740FD3" w14:textId="79F9B2BA" w:rsidR="00E224E7" w:rsidRPr="00160C0A" w:rsidRDefault="00E224E7" w:rsidP="00E224E7"/>
    <w:p w14:paraId="597CA4F5" w14:textId="77777777" w:rsidR="002B7015" w:rsidRDefault="002B7015" w:rsidP="00424AF1"/>
    <w:p w14:paraId="1DD12346" w14:textId="77777777" w:rsidR="00424AF1" w:rsidRDefault="00424AF1" w:rsidP="00A727AA">
      <w:pPr>
        <w:pStyle w:val="Heading1"/>
      </w:pPr>
      <w:bookmarkStart w:id="70" w:name="_Toc380754205"/>
      <w:bookmarkStart w:id="71" w:name="_Toc89443959"/>
      <w:r>
        <w:t>Definitions, Acronyms, &amp; Abbreviations</w:t>
      </w:r>
      <w:bookmarkEnd w:id="70"/>
      <w:bookmarkEnd w:id="71"/>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72" w:name="_Toc380754206"/>
      <w:bookmarkStart w:id="73" w:name="_Toc89443960"/>
      <w:r>
        <w:t>Definitions</w:t>
      </w:r>
      <w:bookmarkEnd w:id="72"/>
      <w:bookmarkEnd w:id="73"/>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xml:space="preserve">] definition to include only INVITE </w:t>
      </w:r>
      <w:r w:rsidR="00D74E91">
        <w:lastRenderedPageBreak/>
        <w:t>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74" w:name="_Toc380754207"/>
      <w:bookmarkStart w:id="75" w:name="_Toc89443961"/>
      <w:r>
        <w:t>Acronyms &amp; Abbreviations</w:t>
      </w:r>
      <w:bookmarkEnd w:id="74"/>
      <w:bookmarkEnd w:id="75"/>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76" w:name="_Toc89443962"/>
      <w:r>
        <w:t>Overview</w:t>
      </w:r>
      <w:bookmarkEnd w:id="76"/>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77"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77"/>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b/>
          <w:sz w:val="32"/>
        </w:rPr>
      </w:pPr>
      <w:bookmarkStart w:id="78" w:name="_Ref398238162"/>
      <w:bookmarkStart w:id="79" w:name="_Toc89443963"/>
      <w:r>
        <w:br w:type="page"/>
      </w:r>
    </w:p>
    <w:p w14:paraId="4A2582EF" w14:textId="66DFFBDA" w:rsidR="007048EC" w:rsidRDefault="007048EC" w:rsidP="00A727AA">
      <w:pPr>
        <w:pStyle w:val="Heading1"/>
      </w:pPr>
      <w:r>
        <w:lastRenderedPageBreak/>
        <w:t>Normative Requirements</w:t>
      </w:r>
      <w:bookmarkEnd w:id="78"/>
      <w:bookmarkEnd w:id="79"/>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pPr>
    </w:p>
    <w:p w14:paraId="1B68D3FD" w14:textId="0C6DC365" w:rsidR="00A727AA" w:rsidDel="00E606D1" w:rsidRDefault="00BF3A26" w:rsidP="00A727AA">
      <w:pPr>
        <w:spacing w:before="0" w:after="0"/>
        <w:jc w:val="left"/>
      </w:pPr>
      <w:r>
        <w:t xml:space="preserve">This clause uses the </w:t>
      </w:r>
      <w:r w:rsidR="00A727AA" w:rsidDel="00E606D1">
        <w:t>RFC 8946 [Ref 4] terms “innermost PASSporT” and “outermost PASSporT” to refer to the PASSporTs on either end of the authority chain</w:t>
      </w:r>
      <w:r w:rsidR="00C54732">
        <w:t xml:space="preserve"> between the INVITE Request-URI and the "</w:t>
      </w:r>
      <w:proofErr w:type="spellStart"/>
      <w:r w:rsidR="00C54732">
        <w:t>dest</w:t>
      </w:r>
      <w:proofErr w:type="spellEnd"/>
      <w:r w:rsidR="00C54732">
        <w:t xml:space="preserve">" claim of the PASSporT initially added to the INVITE to authenticate the </w:t>
      </w:r>
      <w:r w:rsidR="00BB36B9">
        <w:t>calling TN</w:t>
      </w:r>
      <w:r w:rsidR="00A727AA" w:rsidDel="00E606D1">
        <w:t xml:space="preserve">. The innermost PASSporT is the PASSporT that is added to an originating INVITE to authenticate the calling TN. A properly authenticated originating INVITE will always have an innermost "shaken" PASSporT and may also have </w:t>
      </w:r>
      <w:r w:rsidR="00E43551">
        <w:t xml:space="preserve">other </w:t>
      </w:r>
      <w:r w:rsidR="00A727AA" w:rsidDel="00E606D1">
        <w:t xml:space="preserve">innermost </w:t>
      </w:r>
      <w:r w:rsidR="00E43551">
        <w:t xml:space="preserve">PASSporTs (e.g., </w:t>
      </w:r>
      <w:r w:rsidR="00A727AA" w:rsidDel="00E606D1">
        <w:t>"</w:t>
      </w:r>
      <w:proofErr w:type="spellStart"/>
      <w:r w:rsidR="00A727AA" w:rsidDel="00E606D1">
        <w:t>rph</w:t>
      </w:r>
      <w:proofErr w:type="spellEnd"/>
      <w:r w:rsidR="00A727AA" w:rsidDel="00E606D1">
        <w:t>" and/or "</w:t>
      </w:r>
      <w:proofErr w:type="spellStart"/>
      <w:r w:rsidR="00A727AA" w:rsidDel="00E606D1">
        <w:t>rcd</w:t>
      </w:r>
      <w:proofErr w:type="spellEnd"/>
      <w:r w:rsidR="00A727AA" w:rsidDel="00E606D1">
        <w:t>" PASSporTs</w:t>
      </w:r>
      <w:r w:rsidR="00E43551">
        <w:t>)</w:t>
      </w:r>
      <w:r w:rsidR="00A727AA" w:rsidDel="00E606D1">
        <w:t>. The outermost PASSporT is at the other end of the chain. For INVITE requests that have not been retargeted, the innermost and outermost PASSporT(s) are the same PASSporT(s). For INVITE requests that have been retargeted and where the retargeting events have been "div" authenticated, the outermost PASSporT is always a "div" PASSporT. If the chain is unbroken, the "</w:t>
      </w:r>
      <w:proofErr w:type="spellStart"/>
      <w:r w:rsidR="00A727AA" w:rsidDel="00E606D1">
        <w:t>dest</w:t>
      </w:r>
      <w:proofErr w:type="spellEnd"/>
      <w:r w:rsidR="00A727AA" w:rsidDel="00E606D1">
        <w:t>" claim of the outermost "div" PASSporT and the INVITE Request-URI will identify the same destination.</w:t>
      </w:r>
    </w:p>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80" w:name="_Ref390358943"/>
      <w:bookmarkStart w:id="81" w:name="_Toc89443964"/>
      <w:r>
        <w:t>STI-AS Base SHAKEN Authentication</w:t>
      </w:r>
      <w:bookmarkEnd w:id="80"/>
      <w:r w:rsidR="009240FD">
        <w:t xml:space="preserve"> Assumptions</w:t>
      </w:r>
      <w:bookmarkEnd w:id="81"/>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82" w:name="_Ref392701381"/>
      <w:bookmarkStart w:id="83" w:name="_Toc89443965"/>
      <w:r>
        <w:t>STI-V</w:t>
      </w:r>
      <w:r w:rsidR="007048EC">
        <w:t>S Base SHAKEN Verification</w:t>
      </w:r>
      <w:bookmarkEnd w:id="82"/>
      <w:r w:rsidR="009240FD">
        <w:t xml:space="preserve"> Assumptions</w:t>
      </w:r>
      <w:bookmarkEnd w:id="83"/>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4" w:name="_Ref390601961"/>
      <w:bookmarkStart w:id="85" w:name="_Toc89443966"/>
      <w:bookmarkStart w:id="86" w:name="_Ref390670848"/>
      <w:r>
        <w:t>STI-AS "div" Authentication</w:t>
      </w:r>
      <w:bookmarkEnd w:id="84"/>
      <w:bookmarkEnd w:id="85"/>
      <w:r>
        <w:t xml:space="preserve"> </w:t>
      </w:r>
      <w:bookmarkEnd w:id="86"/>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69EDA9B8"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w:t>
      </w:r>
      <w:r w:rsidR="00F70E89">
        <w:t>innermost</w:t>
      </w:r>
      <w:r>
        <w:t xml:space="preserve">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r w:rsidR="007D27EC">
        <w:t xml:space="preserve"> </w:t>
      </w:r>
      <w:r w:rsidR="00C92E4E">
        <w:t>Clause A.2 describes one possible solution mechanism.</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5D94E23E" w:rsidR="009F5B63" w:rsidRDefault="009F5B63" w:rsidP="00B73DD5">
      <w:pPr>
        <w:spacing w:before="0" w:after="0"/>
        <w:jc w:val="left"/>
      </w:pP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87" w:name="_Ref393182744"/>
      <w:bookmarkStart w:id="88" w:name="_Toc89443967"/>
      <w:r>
        <w:t>STI-V</w:t>
      </w:r>
      <w:r w:rsidR="007048EC">
        <w:t>S "div" Verification</w:t>
      </w:r>
      <w:bookmarkEnd w:id="87"/>
      <w:bookmarkEnd w:id="88"/>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65B1B4B"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ins w:id="89" w:author="HANCOCK, DAVID (Contractor)" w:date="2022-02-22T14:07:00Z">
        <w:r w:rsidR="002D72C6">
          <w:t>.</w:t>
        </w:r>
      </w:ins>
      <w:del w:id="90" w:author="HANCOCK, DAVID (Contractor)" w:date="2022-02-22T14:07:00Z">
        <w:r w:rsidRPr="009A1A3C" w:rsidDel="002D72C6">
          <w:delText>,</w:delText>
        </w:r>
      </w:del>
    </w:p>
    <w:p w14:paraId="21AAD506" w14:textId="77777777" w:rsidR="00C36ADA" w:rsidRDefault="00C36ADA" w:rsidP="007048EC">
      <w:pPr>
        <w:spacing w:before="0" w:after="0"/>
        <w:jc w:val="left"/>
      </w:pPr>
    </w:p>
    <w:p w14:paraId="2BBC427E" w14:textId="77777777" w:rsidR="005C644D" w:rsidRDefault="005C644D" w:rsidP="005C644D">
      <w:pPr>
        <w:spacing w:before="0" w:after="0"/>
        <w:jc w:val="left"/>
        <w:rPr>
          <w:ins w:id="91" w:author="HANCOCK, DAVID (Contractor)" w:date="2022-02-22T14:10:00Z"/>
        </w:rPr>
      </w:pPr>
      <w:ins w:id="92" w:author="HANCOCK, DAVID (Contractor)" w:date="2022-02-22T14:10:00Z">
        <w:r>
          <w:t>The STI-VS shall:</w:t>
        </w:r>
      </w:ins>
    </w:p>
    <w:p w14:paraId="704FA5CD" w14:textId="7863528F" w:rsidR="005C644D" w:rsidRDefault="005C644D" w:rsidP="005C644D">
      <w:pPr>
        <w:pStyle w:val="ListParagraph"/>
        <w:numPr>
          <w:ilvl w:val="0"/>
          <w:numId w:val="73"/>
        </w:numPr>
        <w:spacing w:before="0" w:after="0"/>
        <w:jc w:val="left"/>
        <w:rPr>
          <w:ins w:id="93" w:author="HANCOCK, DAVID (Contractor)" w:date="2022-02-22T14:14:00Z"/>
        </w:rPr>
      </w:pPr>
      <w:ins w:id="94" w:author="HANCOCK, DAVID (Contractor)" w:date="2022-02-22T14:10:00Z">
        <w:r>
          <w:t>Verify the signature of each PASSporT present in the INVITE by using the received full form of the PASSporT. Only PASSporTs that pass signature verification shall be used in the following steps.</w:t>
        </w:r>
      </w:ins>
    </w:p>
    <w:p w14:paraId="156333CF" w14:textId="77777777" w:rsidR="008F5807" w:rsidRDefault="008F5807" w:rsidP="00D82549">
      <w:pPr>
        <w:spacing w:before="0" w:after="0"/>
        <w:jc w:val="left"/>
        <w:rPr>
          <w:ins w:id="95" w:author="HANCOCK, DAVID (Contractor)" w:date="2022-02-22T14:10:00Z"/>
        </w:rPr>
        <w:pPrChange w:id="96" w:author="HANCOCK, DAVID (Contractor)" w:date="2022-02-22T14:14:00Z">
          <w:pPr>
            <w:pStyle w:val="ListParagraph"/>
            <w:numPr>
              <w:numId w:val="73"/>
            </w:numPr>
            <w:spacing w:before="0" w:after="0"/>
            <w:ind w:hanging="360"/>
            <w:jc w:val="left"/>
          </w:pPr>
        </w:pPrChange>
      </w:pPr>
    </w:p>
    <w:p w14:paraId="29B6C3E2" w14:textId="47120122" w:rsidR="00A521E4" w:rsidRDefault="006E38F4" w:rsidP="00B421FC">
      <w:pPr>
        <w:pStyle w:val="ListParagraph"/>
        <w:numPr>
          <w:ilvl w:val="0"/>
          <w:numId w:val="73"/>
        </w:numPr>
        <w:spacing w:before="0" w:after="0"/>
        <w:jc w:val="left"/>
        <w:pPrChange w:id="97" w:author="HANCOCK, DAVID (Contractor)" w:date="2022-02-22T14:10:00Z">
          <w:pPr>
            <w:spacing w:before="0" w:after="0"/>
            <w:jc w:val="left"/>
          </w:pPr>
        </w:pPrChange>
      </w:pPr>
      <w:del w:id="98" w:author="HANCOCK, DAVID (Contractor)" w:date="2022-02-22T14:10:00Z">
        <w:r w:rsidDel="000E005F">
          <w:delText>The</w:delText>
        </w:r>
        <w:r w:rsidR="00136D90" w:rsidDel="000E005F">
          <w:delText xml:space="preserve"> STI-V</w:delText>
        </w:r>
        <w:r w:rsidR="009D038E" w:rsidDel="000E005F">
          <w:delText>S shall verify</w:delText>
        </w:r>
      </w:del>
      <w:ins w:id="99" w:author="HANCOCK, DAVID (Contractor)" w:date="2022-02-22T14:10:00Z">
        <w:r w:rsidR="000E005F">
          <w:t>Verify</w:t>
        </w:r>
      </w:ins>
      <w:r w:rsidR="009D038E">
        <w:t xml:space="preserve">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isn’t always a reliable indicator of PASSporT order (e.g., consider the case where PASSporTs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5B202A97" w14:textId="77777777" w:rsidR="001C6D37" w:rsidRDefault="001C6D37" w:rsidP="001C6D37">
      <w:pPr>
        <w:pStyle w:val="ListParagraph"/>
        <w:numPr>
          <w:ilvl w:val="0"/>
          <w:numId w:val="73"/>
        </w:numPr>
        <w:spacing w:before="0" w:after="0"/>
        <w:jc w:val="left"/>
        <w:rPr>
          <w:ins w:id="100" w:author="HANCOCK, DAVID (Contractor)" w:date="2022-02-22T14:12:00Z"/>
        </w:rPr>
      </w:pPr>
      <w:ins w:id="101" w:author="HANCOCK, DAVID (Contractor)" w:date="2022-02-22T14:12:00Z">
        <w:r>
          <w:t>Verify the other claims in the PASSporTs (</w:t>
        </w:r>
        <w:proofErr w:type="gramStart"/>
        <w:r>
          <w:t>i.e.</w:t>
        </w:r>
        <w:proofErr w:type="gramEnd"/>
        <w:r>
          <w:t xml:space="preserve"> other than “</w:t>
        </w:r>
        <w:proofErr w:type="spellStart"/>
        <w:r>
          <w:t>dest</w:t>
        </w:r>
        <w:proofErr w:type="spellEnd"/>
        <w:r>
          <w:t>” and “div”) that are derived from the content of the INVITE by comparing the claim with the content of the INVITE that the claim is derived from.</w:t>
        </w:r>
      </w:ins>
    </w:p>
    <w:p w14:paraId="12427EE5" w14:textId="77777777" w:rsidR="00A521E4" w:rsidRDefault="00A521E4" w:rsidP="00A14F4A">
      <w:pPr>
        <w:spacing w:before="0" w:after="0"/>
        <w:jc w:val="left"/>
      </w:pPr>
    </w:p>
    <w:p w14:paraId="790981C9" w14:textId="77777777" w:rsidR="00E90C04" w:rsidRDefault="00E90C04" w:rsidP="00A14F4A">
      <w:pPr>
        <w:spacing w:before="0" w:after="0"/>
        <w:jc w:val="left"/>
      </w:pPr>
    </w:p>
    <w:p w14:paraId="486286C2" w14:textId="0DA1FDCE" w:rsidR="00BC6A1C" w:rsidDel="006F528A" w:rsidRDefault="006E7019" w:rsidP="00A14F4A">
      <w:pPr>
        <w:spacing w:before="0" w:after="0"/>
        <w:jc w:val="left"/>
        <w:rPr>
          <w:del w:id="102" w:author="HANCOCK, DAVID (Contractor)" w:date="2022-02-22T14:17:00Z"/>
        </w:rPr>
      </w:pPr>
      <w:del w:id="103" w:author="HANCOCK, DAVID (Contractor)" w:date="2022-02-22T14:17:00Z">
        <w:r w:rsidDel="006F528A">
          <w:delText>The STI-VS shall verify each “div” PASSpor</w:delText>
        </w:r>
        <w:r w:rsidR="007C4C07" w:rsidDel="006F528A">
          <w:delText>T as specified in this document.</w:delText>
        </w:r>
        <w:r w:rsidR="00977188" w:rsidDel="006F528A">
          <w:delText xml:space="preserve"> The STI-VS</w:delText>
        </w:r>
        <w:r w:rsidDel="006F528A">
          <w:delText xml:space="preserve"> shall verify the “shaken” PASSporT as specified</w:delText>
        </w:r>
        <w:r w:rsidR="007C4C07" w:rsidDel="006F528A">
          <w:delText xml:space="preserve"> in ATIS-1000074</w:delText>
        </w:r>
        <w:r w:rsidR="002514EE" w:rsidDel="006F528A">
          <w:delText xml:space="preserve"> [Ref 1</w:delText>
        </w:r>
        <w:r w:rsidR="007C4C07" w:rsidDel="006F528A">
          <w:delText>], with the exception</w:delText>
        </w:r>
        <w:r w:rsidR="00C2462D" w:rsidDel="006F528A">
          <w:delText xml:space="preserve"> that it shall </w:delText>
        </w:r>
        <w:r w:rsidR="008234BC" w:rsidDel="006F528A">
          <w:delText xml:space="preserve">use the "div" claim of the next "div" PASSporT </w:delText>
        </w:r>
        <w:r w:rsidR="00E02865" w:rsidDel="006F528A">
          <w:delText>up the chai</w:delText>
        </w:r>
        <w:r w:rsidR="00A10836" w:rsidDel="006F528A">
          <w:delText>n</w:delText>
        </w:r>
        <w:r w:rsidR="00C2462D" w:rsidDel="006F528A">
          <w:delText xml:space="preserve"> </w:delText>
        </w:r>
        <w:r w:rsidR="00A10836" w:rsidDel="006F528A">
          <w:delText xml:space="preserve">instead of </w:delText>
        </w:r>
        <w:r w:rsidR="00C2462D" w:rsidDel="006F528A">
          <w:delText xml:space="preserve">the </w:delText>
        </w:r>
        <w:r w:rsidR="00581ADF" w:rsidDel="006F528A">
          <w:delText xml:space="preserve">identity in the </w:delText>
        </w:r>
        <w:r w:rsidR="00C2462D" w:rsidDel="006F528A">
          <w:delText xml:space="preserve">To header </w:delText>
        </w:r>
        <w:r w:rsidR="00581ADF" w:rsidDel="006F528A">
          <w:delText>field</w:delText>
        </w:r>
        <w:r w:rsidR="00C2462D" w:rsidDel="006F528A">
          <w:delText xml:space="preserve"> to validate the "shaken" PASSporT "dest" claim.</w:delText>
        </w:r>
      </w:del>
    </w:p>
    <w:p w14:paraId="1F91695F" w14:textId="55742EA6" w:rsidR="00B918FD" w:rsidRDefault="00B918FD" w:rsidP="00A14F4A">
      <w:pPr>
        <w:spacing w:before="0" w:after="0"/>
        <w:jc w:val="left"/>
      </w:pPr>
    </w:p>
    <w:p w14:paraId="5FD96984" w14:textId="320FEFF8" w:rsidR="000A7080" w:rsidRDefault="00896837" w:rsidP="00BC1DF5">
      <w:pPr>
        <w:pStyle w:val="ListParagraph"/>
        <w:numPr>
          <w:ilvl w:val="0"/>
          <w:numId w:val="73"/>
        </w:numPr>
        <w:spacing w:before="0" w:after="0"/>
        <w:jc w:val="left"/>
        <w:pPrChange w:id="104" w:author="HANCOCK, DAVID (Contractor)" w:date="2022-02-22T14:17:00Z">
          <w:pPr>
            <w:spacing w:before="0" w:after="0"/>
            <w:jc w:val="left"/>
          </w:pPr>
        </w:pPrChange>
      </w:pPr>
      <w:del w:id="105" w:author="HANCOCK, DAVID (Contractor)" w:date="2022-02-22T14:18:00Z">
        <w:r w:rsidDel="00BC1DF5">
          <w:delText>The STI-VS shall verify</w:delText>
        </w:r>
      </w:del>
      <w:ins w:id="106" w:author="HANCOCK, DAVID (Contractor)" w:date="2022-02-22T14:18:00Z">
        <w:r w:rsidR="00BC1DF5">
          <w:t>Verify</w:t>
        </w:r>
      </w:ins>
      <w:r>
        <w:t xml:space="preserve">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C1DF5">
        <w:rPr>
          <w:color w:val="000000" w:themeColor="text1"/>
        </w:rPr>
        <w:t>1000074</w:t>
      </w:r>
      <w:r w:rsidR="002514EE" w:rsidRPr="00BC1DF5">
        <w:rPr>
          <w:color w:val="000000" w:themeColor="text1"/>
        </w:rPr>
        <w:t xml:space="preserve"> [Ref 1</w:t>
      </w:r>
      <w:r w:rsidR="001D2FC2" w:rsidRPr="00BC1DF5">
        <w:rPr>
          <w:color w:val="000000" w:themeColor="text1"/>
        </w:rPr>
        <w:t>]</w:t>
      </w:r>
      <w:r w:rsidR="003A3278" w:rsidRPr="00BC1DF5">
        <w:rPr>
          <w:color w:val="000000" w:themeColor="text1"/>
        </w:rPr>
        <w:t xml:space="preserve"> (e.</w:t>
      </w:r>
      <w:r w:rsidR="008232B2" w:rsidRPr="00BC1DF5">
        <w:rPr>
          <w:color w:val="000000" w:themeColor="text1"/>
        </w:rPr>
        <w:t>g.</w:t>
      </w:r>
      <w:r w:rsidR="003A3278" w:rsidRPr="00BC1DF5">
        <w:rPr>
          <w:color w:val="000000" w:themeColor="text1"/>
        </w:rPr>
        <w:t>, using the recommended 60 second freshness window)</w:t>
      </w:r>
      <w:r w:rsidR="00E742F9" w:rsidRPr="00BC1DF5">
        <w:rPr>
          <w:color w:val="000000" w:themeColor="text1"/>
        </w:rPr>
        <w:t xml:space="preserve">. </w:t>
      </w:r>
      <w:r w:rsidR="007F6984" w:rsidRPr="00BC1DF5">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07" w:name="_Ref398238609"/>
      <w:bookmarkStart w:id="108" w:name="_Toc89443968"/>
      <w:r>
        <w:t>In-network Call Diversion</w:t>
      </w:r>
      <w:bookmarkEnd w:id="107"/>
      <w:bookmarkEnd w:id="108"/>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109" w:name="_Toc89443969"/>
      <w:r w:rsidRPr="000952B8">
        <w:t>Retarget-from and Retarget-to Identities are</w:t>
      </w:r>
      <w:r>
        <w:t xml:space="preserve"> TNs</w:t>
      </w:r>
      <w:bookmarkEnd w:id="109"/>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lastRenderedPageBreak/>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387807E2" w14:textId="77777777" w:rsidR="0012344F" w:rsidRPr="00B02680" w:rsidRDefault="0012344F" w:rsidP="0012344F">
      <w:pPr>
        <w:rPr>
          <w:ins w:id="110" w:author="HANCOCK, DAVID (Contractor)" w:date="2022-02-22T14:19:00Z"/>
          <w:rFonts w:eastAsiaTheme="minorHAnsi" w:cs="Arial"/>
        </w:rPr>
      </w:pPr>
      <w:ins w:id="111" w:author="HANCOCK, DAVID (Contractor)" w:date="2022-02-22T14:19:00Z">
        <w:r w:rsidRPr="00B02680">
          <w:rPr>
            <w:rFonts w:eastAsiaTheme="minorHAnsi" w:cs="Arial"/>
          </w:rPr>
          <w:t>Note: When an INVITE with a “shaken” and one or more “div” PASSporTs is received by a TSP that has not implemented support for “div” PASSporTs then</w:t>
        </w:r>
        <w:r>
          <w:rPr>
            <w:rFonts w:eastAsiaTheme="minorHAnsi" w:cs="Arial"/>
          </w:rPr>
          <w:t>:</w:t>
        </w:r>
        <w:r w:rsidRPr="00B02680">
          <w:rPr>
            <w:rFonts w:eastAsiaTheme="minorHAnsi" w:cs="Arial"/>
          </w:rPr>
          <w:t xml:space="preserve"> </w:t>
        </w:r>
      </w:ins>
    </w:p>
    <w:p w14:paraId="6FD34C3B" w14:textId="77777777" w:rsidR="0012344F" w:rsidRPr="00AA7CF0" w:rsidRDefault="0012344F" w:rsidP="0012344F">
      <w:pPr>
        <w:pStyle w:val="ListParagraph"/>
        <w:numPr>
          <w:ilvl w:val="0"/>
          <w:numId w:val="74"/>
        </w:numPr>
        <w:spacing w:before="40" w:after="40"/>
        <w:contextualSpacing w:val="0"/>
        <w:rPr>
          <w:ins w:id="112" w:author="HANCOCK, DAVID (Contractor)" w:date="2022-02-22T14:19:00Z"/>
          <w:rFonts w:cs="Arial"/>
        </w:rPr>
      </w:pPr>
      <w:ins w:id="113" w:author="HANCOCK, DAVID (Contractor)" w:date="2022-02-22T14:19:00Z">
        <w:r w:rsidRPr="00B02680">
          <w:rPr>
            <w:rFonts w:eastAsiaTheme="minorHAnsi" w:cs="Arial"/>
          </w:rPr>
          <w:t xml:space="preserve">if the canonicalized value of the TN in the </w:t>
        </w:r>
        <w:proofErr w:type="gramStart"/>
        <w:r w:rsidRPr="00B02680">
          <w:rPr>
            <w:rFonts w:eastAsiaTheme="minorHAnsi" w:cs="Arial"/>
          </w:rPr>
          <w:t>To</w:t>
        </w:r>
        <w:proofErr w:type="gramEnd"/>
        <w:r w:rsidRPr="00B02680">
          <w:rPr>
            <w:rFonts w:eastAsiaTheme="minorHAnsi" w:cs="Arial"/>
          </w:rPr>
          <w:t xml:space="preserve"> header and the canonicalized value of the TN in the Request-URI are d</w:t>
        </w:r>
        <w:r w:rsidRPr="00AA7CF0">
          <w:rPr>
            <w:rFonts w:cs="Arial"/>
          </w:rPr>
          <w:t>ifferent, then the TSP (per ATIS-1000074 [Ref 1]) will skip verification</w:t>
        </w:r>
      </w:ins>
    </w:p>
    <w:p w14:paraId="18205930" w14:textId="77777777" w:rsidR="0012344F" w:rsidRPr="00AA7CF0" w:rsidRDefault="0012344F" w:rsidP="0012344F">
      <w:pPr>
        <w:pStyle w:val="ListParagraph"/>
        <w:numPr>
          <w:ilvl w:val="0"/>
          <w:numId w:val="74"/>
        </w:numPr>
        <w:spacing w:before="40" w:after="40"/>
        <w:contextualSpacing w:val="0"/>
        <w:rPr>
          <w:ins w:id="114" w:author="HANCOCK, DAVID (Contractor)" w:date="2022-02-22T14:19:00Z"/>
          <w:rFonts w:cs="Arial"/>
        </w:rPr>
      </w:pPr>
      <w:ins w:id="115" w:author="HANCOCK, DAVID (Contractor)" w:date="2022-02-22T14:19:00Z">
        <w:r w:rsidRPr="00B02680">
          <w:rPr>
            <w:rFonts w:eastAsiaTheme="minorHAnsi" w:cs="Arial"/>
          </w:rPr>
          <w:t xml:space="preserve">if the canonicalized value of the TN in the </w:t>
        </w:r>
        <w:proofErr w:type="gramStart"/>
        <w:r w:rsidRPr="00B02680">
          <w:rPr>
            <w:rFonts w:eastAsiaTheme="minorHAnsi" w:cs="Arial"/>
          </w:rPr>
          <w:t>To</w:t>
        </w:r>
        <w:proofErr w:type="gramEnd"/>
        <w:r w:rsidRPr="00B02680">
          <w:rPr>
            <w:rFonts w:eastAsiaTheme="minorHAnsi" w:cs="Arial"/>
          </w:rPr>
          <w:t xml:space="preserve"> header and the canonicalized value of the TN in the Request-URI are the same,</w:t>
        </w:r>
        <w:r w:rsidRPr="00AA7CF0">
          <w:rPr>
            <w:rFonts w:cs="Arial"/>
          </w:rPr>
          <w:t xml:space="preserve"> then the TSP will ignore the unsupported “div” PASSporTs (per RFC 8224 [Ref 13]) and would fail verification since the “shaken” PASSporT “</w:t>
        </w:r>
        <w:proofErr w:type="spellStart"/>
        <w:r w:rsidRPr="00AA7CF0">
          <w:rPr>
            <w:rFonts w:cs="Arial"/>
          </w:rPr>
          <w:t>dest</w:t>
        </w:r>
        <w:proofErr w:type="spellEnd"/>
        <w:r w:rsidRPr="00AA7CF0">
          <w:rPr>
            <w:rFonts w:cs="Arial"/>
          </w:rPr>
          <w:t>” claim would not match the To header (since the call was retargeted)</w:t>
        </w:r>
      </w:ins>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116" w:name="_Toc89443970"/>
      <w:r w:rsidRPr="009F0ABC">
        <w:t>Retarget-from or Retarget-to Identity is an Emergency Services</w:t>
      </w:r>
      <w:r w:rsidR="00AC12FB">
        <w:t xml:space="preserve"> </w:t>
      </w:r>
      <w:r>
        <w:t>URN</w:t>
      </w:r>
      <w:bookmarkEnd w:id="116"/>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117" w:name="_Toc532569467"/>
      <w:bookmarkStart w:id="118" w:name="_Toc532569468"/>
      <w:bookmarkStart w:id="119" w:name="_Ref23850680"/>
      <w:bookmarkStart w:id="120" w:name="_Toc89443971"/>
      <w:bookmarkEnd w:id="117"/>
      <w:bookmarkEnd w:id="118"/>
      <w:r>
        <w:t>End-user Device Call Diversion</w:t>
      </w:r>
      <w:bookmarkEnd w:id="119"/>
      <w:bookmarkEnd w:id="120"/>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21" w:name="_Toc89443972"/>
      <w:r>
        <w:t xml:space="preserve">Call Diversion </w:t>
      </w:r>
      <w:r w:rsidR="00B349E3">
        <w:t>by Redirecting</w:t>
      </w:r>
      <w:r w:rsidR="00442AA8">
        <w:t xml:space="preserve"> the INVITE Request</w:t>
      </w:r>
      <w:bookmarkEnd w:id="121"/>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22" w:name="_Ref398238654"/>
      <w:bookmarkStart w:id="123" w:name="_Ref398238712"/>
      <w:bookmarkStart w:id="124" w:name="_Toc89443973"/>
      <w:r>
        <w:t>Call Diversion by Retargeting the INVITE Request</w:t>
      </w:r>
      <w:bookmarkEnd w:id="122"/>
      <w:bookmarkEnd w:id="123"/>
      <w:bookmarkEnd w:id="124"/>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w:t>
      </w:r>
      <w:r w:rsidR="00255C1C">
        <w:lastRenderedPageBreak/>
        <w:t>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125" w:name="_Ref24096016"/>
      <w:bookmarkStart w:id="126" w:name="_Toc89443974"/>
      <w:r>
        <w:t>Fully Attesting</w:t>
      </w:r>
      <w:r w:rsidR="00446E21">
        <w:t xml:space="preserve"> the </w:t>
      </w:r>
      <w:r w:rsidR="00F73D67">
        <w:t>Retarget</w:t>
      </w:r>
      <w:r w:rsidR="00446E21">
        <w:t>ing TN</w:t>
      </w:r>
      <w:bookmarkEnd w:id="125"/>
      <w:bookmarkEnd w:id="126"/>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lastRenderedPageBreak/>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127" w:name="_Toc89443975"/>
      <w:r>
        <w:t>Security Considerations</w:t>
      </w:r>
      <w:bookmarkEnd w:id="127"/>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128" w:name="_Ref89358226"/>
      <w:bookmarkStart w:id="129" w:name="_Ref89363412"/>
      <w:bookmarkStart w:id="130" w:name="_Toc89443976"/>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128"/>
      <w:bookmarkEnd w:id="129"/>
      <w:bookmarkEnd w:id="130"/>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lastRenderedPageBreak/>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4A48C31" w:rsidR="009A34DD" w:rsidRPr="00C97685" w:rsidRDefault="00C36ADA" w:rsidP="00A727AA">
      <w:pPr>
        <w:pStyle w:val="H1no"/>
      </w:pPr>
      <w:bookmarkStart w:id="131" w:name="_Toc89443977"/>
      <w:bookmarkStart w:id="132" w:name="_Ref398238126"/>
      <w:bookmarkStart w:id="133" w:name="_Ref398890499"/>
      <w:r>
        <w:lastRenderedPageBreak/>
        <w:t xml:space="preserve">Annex A – </w:t>
      </w:r>
      <w:r w:rsidR="00833454">
        <w:t>"</w:t>
      </w:r>
      <w:proofErr w:type="spellStart"/>
      <w:r w:rsidR="00833454">
        <w:t>Div</w:t>
      </w:r>
      <w:proofErr w:type="spellEnd"/>
      <w:r w:rsidR="00833454">
        <w:t xml:space="preserve">" </w:t>
      </w:r>
      <w:r w:rsidR="00A579E4">
        <w:t xml:space="preserve">Authentication </w:t>
      </w:r>
      <w:r w:rsidR="00095F7E">
        <w:t>Implement</w:t>
      </w:r>
      <w:r w:rsidR="000314F5">
        <w:t>at</w:t>
      </w:r>
      <w:r w:rsidR="00095F7E">
        <w:t>ion Notes</w:t>
      </w:r>
      <w:bookmarkEnd w:id="131"/>
      <w:bookmarkEnd w:id="132"/>
      <w:bookmarkEnd w:id="133"/>
    </w:p>
    <w:p w14:paraId="1AF6E591" w14:textId="2313F835" w:rsidR="004532B3" w:rsidRDefault="004532B3" w:rsidP="004532B3">
      <w:pPr>
        <w:jc w:val="left"/>
      </w:pPr>
      <w:r>
        <w:t xml:space="preserve">This Annex describes how an STI-AS can use the information contained in an INVITE request to determine that </w:t>
      </w:r>
      <w:r w:rsidR="00696CF6">
        <w:t>the</w:t>
      </w:r>
      <w:r>
        <w:t xml:space="preserve"> INVITE has been legitimately retargeted, and therefore that it </w:t>
      </w:r>
      <w:r w:rsidR="00156508">
        <w:t>should</w:t>
      </w:r>
      <w:r>
        <w:t xml:space="preserve"> perform "div" authentication for the retargeting event. </w:t>
      </w:r>
      <w:r w:rsidR="007A3A19">
        <w:t>The information in this annex is not normative.</w:t>
      </w:r>
      <w:r>
        <w:t xml:space="preserve"> </w:t>
      </w:r>
    </w:p>
    <w:p w14:paraId="1B8E1668" w14:textId="4E7C4008" w:rsidR="007B137E" w:rsidRDefault="007B137E" w:rsidP="00C162B2">
      <w:pPr>
        <w:jc w:val="left"/>
      </w:pPr>
    </w:p>
    <w:p w14:paraId="30D4AA28" w14:textId="6491BC22" w:rsidR="007B137E" w:rsidRPr="00860666" w:rsidRDefault="00A827B4" w:rsidP="004D3D4D">
      <w:pPr>
        <w:pStyle w:val="H2nonumber"/>
      </w:pPr>
      <w:bookmarkStart w:id="134" w:name="_Toc89443978"/>
      <w:r>
        <w:t>A.1</w:t>
      </w:r>
      <w:r>
        <w:tab/>
      </w:r>
      <w:r w:rsidR="005A7BD1">
        <w:t xml:space="preserve">Overview of </w:t>
      </w:r>
      <w:r w:rsidR="0084473B" w:rsidRPr="00860666">
        <w:t>STI-AS</w:t>
      </w:r>
      <w:r w:rsidR="008C2DA7" w:rsidRPr="00860666">
        <w:t xml:space="preserve"> </w:t>
      </w:r>
      <w:r w:rsidR="005A7BD1">
        <w:t xml:space="preserve">"div" Authentication </w:t>
      </w:r>
      <w:r w:rsidR="0084473B" w:rsidRPr="00860666">
        <w:t>Procedures</w:t>
      </w:r>
      <w:bookmarkEnd w:id="134"/>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4A92229"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r w:rsidR="00FA6B88">
        <w:t xml:space="preserve">in the INVITE </w:t>
      </w:r>
      <w:r w:rsidR="004035B7">
        <w:t xml:space="preserve">to determine if </w:t>
      </w:r>
      <w:r w:rsidR="00747067">
        <w:t>a call from TN-a to TN-b has been legitimately retargeted to TN-c</w:t>
      </w:r>
      <w:r w:rsidR="004035B7">
        <w:t xml:space="preserve">. </w:t>
      </w:r>
      <w:r w:rsidR="00D6544A">
        <w:t>For example, i</w:t>
      </w:r>
      <w:r w:rsidR="00EA6D3A">
        <w:t xml:space="preserve">f </w:t>
      </w:r>
      <w:r w:rsidR="008012AC">
        <w:t xml:space="preserve">[2] </w:t>
      </w:r>
      <w:r w:rsidR="00EA6D3A">
        <w:t xml:space="preserve">INVITE was retargeted by an in-network </w:t>
      </w:r>
      <w:r w:rsidR="003726F2">
        <w:t>Application Server</w:t>
      </w:r>
      <w:r w:rsidR="00EA6D3A">
        <w:t xml:space="preserve">, then </w:t>
      </w:r>
      <w:r w:rsidR="009418CC">
        <w:t>the STI-AS could use the presence of a valid "shaken" Ident</w:t>
      </w:r>
      <w:r w:rsidR="000A3C80">
        <w:t>it</w:t>
      </w:r>
      <w:r w:rsidR="009418CC">
        <w:t>y he</w:t>
      </w:r>
      <w:r w:rsidR="000A3C80">
        <w:t>a</w:t>
      </w:r>
      <w:r w:rsidR="009418CC">
        <w:t xml:space="preserve">der and </w:t>
      </w:r>
      <w:proofErr w:type="spellStart"/>
      <w:r w:rsidR="000A3C80">
        <w:t>verstat</w:t>
      </w:r>
      <w:proofErr w:type="spellEnd"/>
      <w:r w:rsidR="000A3C80">
        <w:t xml:space="preserve">=TN-Validation-Passed </w:t>
      </w:r>
      <w:r w:rsidR="00147226">
        <w:t xml:space="preserve">as the indication that the INVITE </w:t>
      </w:r>
      <w:r w:rsidR="00286787">
        <w:t>was</w:t>
      </w:r>
      <w:r w:rsidR="00147226">
        <w:t xml:space="preserve"> </w:t>
      </w:r>
      <w:r w:rsidR="00E72709">
        <w:t xml:space="preserve">legitimately </w:t>
      </w:r>
      <w:r w:rsidR="00147226">
        <w:t>retargeted</w:t>
      </w:r>
      <w:r w:rsidR="001E608A">
        <w:t xml:space="preserve">, as described in clause A.2. </w:t>
      </w:r>
      <w:r w:rsidR="00A65380">
        <w:t xml:space="preserve"> </w:t>
      </w:r>
      <w:r w:rsidR="001E608A">
        <w:t xml:space="preserve">If </w:t>
      </w:r>
      <w:r w:rsidR="008C3194">
        <w:t>[2]</w:t>
      </w:r>
      <w:r w:rsidR="001E608A">
        <w:t xml:space="preserve"> INVITE was retargeted </w:t>
      </w:r>
      <w:r w:rsidR="00F74F81">
        <w:t>by end-user device</w:t>
      </w:r>
      <w:r w:rsidR="003726F2">
        <w:t>-1</w:t>
      </w:r>
      <w:r w:rsidR="00F74F81">
        <w:t xml:space="preserve">, then the STI-AS could use information </w:t>
      </w:r>
      <w:r w:rsidR="00B14381">
        <w:t xml:space="preserve">such as the </w:t>
      </w:r>
      <w:r>
        <w:t xml:space="preserve">presence and contents of the </w:t>
      </w:r>
      <w:r w:rsidR="00EC77A0">
        <w:t xml:space="preserve">INVITE </w:t>
      </w:r>
      <w:r>
        <w:t xml:space="preserve">Diversion, From, and Identity headers, and the contents of the Request-URI, to determine that an INVITE </w:t>
      </w:r>
      <w:r w:rsidR="00155DD9">
        <w:t>was legitimately retarget</w:t>
      </w:r>
      <w:r w:rsidR="009D467A">
        <w:t>e</w:t>
      </w:r>
      <w:r w:rsidR="00155DD9">
        <w:t xml:space="preserve">d, as described in </w:t>
      </w:r>
      <w:r w:rsidR="00E1318F">
        <w:t xml:space="preserve">clause </w:t>
      </w:r>
      <w:r w:rsidR="00155DD9">
        <w:t xml:space="preserve">A.3. </w:t>
      </w:r>
      <w:r w:rsidR="00851A6D">
        <w:t xml:space="preserve">In both cases, </w:t>
      </w:r>
      <w:r w:rsidR="0034325F">
        <w:t>s</w:t>
      </w:r>
      <w:r w:rsidR="00E569DF">
        <w:t>ince the retargeted INVITE contains a SHAKEN Identity header, t</w:t>
      </w:r>
      <w:r>
        <w:t xml:space="preserve">he STI-AS performs “div” authentication </w:t>
      </w:r>
      <w:r w:rsidR="00B14381">
        <w:t>for the T</w:t>
      </w:r>
      <w:r w:rsidR="0034325F">
        <w:t>N</w:t>
      </w:r>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r w:rsidR="001D05B7">
        <w:t xml:space="preserve"> as described</w:t>
      </w:r>
      <w:r w:rsidR="00AC384A">
        <w:t xml:space="preserve"> above for [2] INV</w:t>
      </w:r>
      <w:r w:rsidR="0031583A">
        <w:t>I</w:t>
      </w:r>
      <w:r w:rsidR="00AC384A">
        <w:t>TE</w:t>
      </w:r>
      <w:r w:rsidR="008003D2">
        <w:t xml:space="preserve"> </w:t>
      </w:r>
      <w:r w:rsidR="00AD06CF">
        <w:t xml:space="preserve">received </w:t>
      </w:r>
      <w:r w:rsidR="008003D2">
        <w:t xml:space="preserve">from end-user </w:t>
      </w:r>
      <w:r w:rsidR="00AD06CF">
        <w:t>device-1</w:t>
      </w:r>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r w:rsidR="005F0BBD">
        <w:t xml:space="preserve"> This case is also covered in more detail in clause A.3.</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135"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135"/>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F898E1B" w14:textId="77777777" w:rsidR="00C4032E" w:rsidRDefault="00C4032E">
      <w:pPr>
        <w:spacing w:before="0" w:after="0"/>
        <w:jc w:val="left"/>
        <w:rPr>
          <w:b/>
          <w:i/>
          <w:sz w:val="28"/>
        </w:rPr>
      </w:pPr>
      <w:r>
        <w:br w:type="page"/>
      </w:r>
    </w:p>
    <w:p w14:paraId="145D72F3" w14:textId="336F4A7E" w:rsidR="00AF6873" w:rsidRPr="00512708" w:rsidRDefault="00AF6873" w:rsidP="00AF6873">
      <w:pPr>
        <w:pStyle w:val="H2nonumber"/>
      </w:pPr>
      <w:bookmarkStart w:id="136" w:name="_Toc89443979"/>
      <w:r>
        <w:lastRenderedPageBreak/>
        <w:t>A.2</w:t>
      </w:r>
      <w:r>
        <w:tab/>
      </w:r>
      <w:proofErr w:type="spellStart"/>
      <w:r w:rsidR="00BA7C52">
        <w:t>Div</w:t>
      </w:r>
      <w:proofErr w:type="spellEnd"/>
      <w:r w:rsidR="00BA7C52">
        <w:t xml:space="preserve"> Authenticatio</w:t>
      </w:r>
      <w:r w:rsidR="000D3E49">
        <w:t>n</w:t>
      </w:r>
      <w:r w:rsidR="00BA7C52">
        <w:t xml:space="preserve"> for </w:t>
      </w:r>
      <w:r>
        <w:t>In-Network Retargeting</w:t>
      </w:r>
      <w:bookmarkEnd w:id="136"/>
    </w:p>
    <w:p w14:paraId="5E587BF8" w14:textId="77777777" w:rsidR="000E405E" w:rsidRDefault="000E405E">
      <w:pPr>
        <w:spacing w:before="0" w:after="0"/>
        <w:jc w:val="left"/>
      </w:pPr>
    </w:p>
    <w:p w14:paraId="1EC404C4" w14:textId="03A26E21" w:rsidR="00610969" w:rsidRDefault="002E160B" w:rsidP="00610969">
      <w:pPr>
        <w:spacing w:before="0" w:after="0"/>
        <w:jc w:val="left"/>
      </w:pPr>
      <w:r>
        <w:t xml:space="preserve">Figure A.2 </w:t>
      </w:r>
      <w:r w:rsidR="00610969">
        <w:t xml:space="preserve">shows the message sequence for performing div authentication for an INVITE request that has been retargeted by an in-network feature. </w:t>
      </w:r>
      <w:r w:rsidR="009A13BF">
        <w:t xml:space="preserve">As specified in </w:t>
      </w:r>
      <w:r w:rsidR="000411C0">
        <w:t xml:space="preserve">clause </w:t>
      </w:r>
      <w:r w:rsidR="000411C0">
        <w:fldChar w:fldCharType="begin"/>
      </w:r>
      <w:r w:rsidR="000411C0">
        <w:instrText xml:space="preserve"> REF _Ref390601961 \r \h </w:instrText>
      </w:r>
      <w:r w:rsidR="000411C0">
        <w:fldChar w:fldCharType="separate"/>
      </w:r>
      <w:r w:rsidR="000411C0">
        <w:t>5.3</w:t>
      </w:r>
      <w:r w:rsidR="000411C0">
        <w:fldChar w:fldCharType="end"/>
      </w:r>
      <w:r w:rsidR="00C4205A">
        <w:t>, t</w:t>
      </w:r>
      <w:r w:rsidR="00610969">
        <w:t xml:space="preserve">he STI-VS must inform the STI-AS that the outermost PASSporT was fresh when verified </w:t>
      </w:r>
      <w:r w:rsidR="00DF1A2B">
        <w:t xml:space="preserve">prior to retargeting </w:t>
      </w:r>
      <w:r w:rsidR="00610969">
        <w:t>(</w:t>
      </w:r>
      <w:r w:rsidR="00C4205A">
        <w:t xml:space="preserve">as represented by the </w:t>
      </w:r>
      <w:r w:rsidR="00610969">
        <w:t xml:space="preserve">dashed blue arrow in diagram). </w:t>
      </w:r>
      <w:r w:rsidR="00ED2FD6">
        <w:t xml:space="preserve">Clause </w:t>
      </w:r>
      <w:r w:rsidR="00831787">
        <w:fldChar w:fldCharType="begin"/>
      </w:r>
      <w:r w:rsidR="00831787">
        <w:instrText xml:space="preserve"> REF _Ref390601961 \r \h </w:instrText>
      </w:r>
      <w:r w:rsidR="00831787">
        <w:fldChar w:fldCharType="separate"/>
      </w:r>
      <w:r w:rsidR="00831787">
        <w:t>5.3</w:t>
      </w:r>
      <w:r w:rsidR="00831787">
        <w:fldChar w:fldCharType="end"/>
      </w:r>
      <w:r w:rsidR="00ED2FD6">
        <w:t xml:space="preserve"> does not mandate a specific mechanism for conveying this </w:t>
      </w:r>
      <w:r w:rsidR="00CA6162">
        <w:t xml:space="preserve">information, but Figure A.2 shows one possible </w:t>
      </w:r>
      <w:r w:rsidR="0048162D">
        <w:t>solution where the information is c</w:t>
      </w:r>
      <w:r w:rsidR="00714A43">
        <w:t xml:space="preserve">arried in the SIP INVITE request </w:t>
      </w:r>
      <w:r w:rsidR="00902BEE">
        <w:t>using</w:t>
      </w:r>
      <w:r w:rsidR="00714A43">
        <w:t xml:space="preserve"> the </w:t>
      </w:r>
      <w:proofErr w:type="spellStart"/>
      <w:r w:rsidR="00714A43">
        <w:t>verstat</w:t>
      </w:r>
      <w:proofErr w:type="spellEnd"/>
      <w:r w:rsidR="00714A43">
        <w:t xml:space="preserve"> parameter</w:t>
      </w:r>
      <w:r w:rsidR="00AE5590">
        <w:t xml:space="preserve">. </w:t>
      </w:r>
    </w:p>
    <w:p w14:paraId="0967891C" w14:textId="641AEEA1" w:rsidR="0075090A" w:rsidRDefault="0075090A" w:rsidP="00610969">
      <w:pPr>
        <w:spacing w:before="0" w:after="0"/>
        <w:jc w:val="left"/>
      </w:pPr>
    </w:p>
    <w:p w14:paraId="78418CA6" w14:textId="211139C0" w:rsidR="0075090A" w:rsidRDefault="0075090A" w:rsidP="00B73DD5">
      <w:pPr>
        <w:spacing w:before="0" w:after="0"/>
        <w:ind w:left="720"/>
        <w:jc w:val="left"/>
      </w:pPr>
      <w:r>
        <w:t>Note: The procedures described in this</w:t>
      </w:r>
      <w:r w:rsidR="006B19F7">
        <w:t xml:space="preserve"> </w:t>
      </w:r>
      <w:r>
        <w:t xml:space="preserve">section apply only to the case where an INVITE is retargeted by an in-network </w:t>
      </w:r>
      <w:r w:rsidR="006B19F7">
        <w:t xml:space="preserve">feature. How the </w:t>
      </w:r>
      <w:r w:rsidR="004C3B39">
        <w:t xml:space="preserve">STI-AS determines that </w:t>
      </w:r>
      <w:r w:rsidR="00CD71E0">
        <w:t>this is an in-network retarget</w:t>
      </w:r>
      <w:r w:rsidR="00CD621C">
        <w:t>ing event</w:t>
      </w:r>
      <w:r w:rsidR="008F37A7">
        <w:t xml:space="preserve"> will depend on the routing </w:t>
      </w:r>
      <w:r w:rsidR="00CD621C">
        <w:t xml:space="preserve">architecture of the Service Provider </w:t>
      </w:r>
      <w:r w:rsidR="005B5D49">
        <w:t>network and</w:t>
      </w:r>
      <w:r w:rsidR="00CD621C">
        <w:t xml:space="preserve"> is not described</w:t>
      </w:r>
      <w:r w:rsidR="00A16AD2">
        <w:t xml:space="preserve"> in this document.</w:t>
      </w:r>
    </w:p>
    <w:p w14:paraId="451BD34A" w14:textId="789570C7" w:rsidR="00AE5590" w:rsidRDefault="00AE5590" w:rsidP="00B73DD5">
      <w:pPr>
        <w:spacing w:before="0" w:after="0"/>
        <w:ind w:left="1440"/>
        <w:jc w:val="left"/>
      </w:pPr>
    </w:p>
    <w:p w14:paraId="020DD141" w14:textId="6B75C03D" w:rsidR="00BE2069" w:rsidRDefault="00CA76C8" w:rsidP="00B73DD5">
      <w:pPr>
        <w:spacing w:before="0" w:after="0"/>
        <w:ind w:left="720"/>
        <w:jc w:val="left"/>
      </w:pPr>
      <w:r>
        <w:t xml:space="preserve">Note: </w:t>
      </w:r>
      <w:r w:rsidR="00D4787C">
        <w:t>Th</w:t>
      </w:r>
      <w:r w:rsidR="00BE2069">
        <w:t xml:space="preserve">e procedures </w:t>
      </w:r>
      <w:r w:rsidR="00B7515A">
        <w:t>described in this clause assume that t</w:t>
      </w:r>
      <w:r w:rsidR="00AD4E1E">
        <w:t xml:space="preserve">he </w:t>
      </w:r>
      <w:r w:rsidR="00D338BB">
        <w:t xml:space="preserve">SP removes </w:t>
      </w:r>
      <w:proofErr w:type="spellStart"/>
      <w:r w:rsidR="00AD4E1E">
        <w:t>v</w:t>
      </w:r>
      <w:r w:rsidR="00BE2069">
        <w:t>e</w:t>
      </w:r>
      <w:r w:rsidR="00B7515A">
        <w:t>r</w:t>
      </w:r>
      <w:r w:rsidR="00BE2069">
        <w:t>stat</w:t>
      </w:r>
      <w:proofErr w:type="spellEnd"/>
      <w:r w:rsidR="00BE2069">
        <w:t xml:space="preserve"> </w:t>
      </w:r>
      <w:r w:rsidR="00AD4E1E">
        <w:t>parameter</w:t>
      </w:r>
      <w:r w:rsidR="006630E3">
        <w:t>s</w:t>
      </w:r>
      <w:r w:rsidR="00AD4E1E">
        <w:t xml:space="preserve"> </w:t>
      </w:r>
      <w:r w:rsidR="00D338BB">
        <w:t>contained in</w:t>
      </w:r>
      <w:r w:rsidR="000E2E2C">
        <w:t xml:space="preserve"> INVITE</w:t>
      </w:r>
      <w:r w:rsidR="006630E3">
        <w:t>s</w:t>
      </w:r>
      <w:r w:rsidR="00BE2069">
        <w:t xml:space="preserve"> received </w:t>
      </w:r>
      <w:r w:rsidR="00AD4E1E">
        <w:t>via UNI or NNI</w:t>
      </w:r>
      <w:r w:rsidR="00B7515A">
        <w:t>, and t</w:t>
      </w:r>
      <w:r w:rsidR="00AD4E1E">
        <w:t>herefore</w:t>
      </w:r>
      <w:r w:rsidR="00B7515A">
        <w:t xml:space="preserve"> </w:t>
      </w:r>
      <w:r w:rsidR="00DF7395">
        <w:t xml:space="preserve">the STI-AS knows that </w:t>
      </w:r>
      <w:r w:rsidR="007C4AEF">
        <w:t xml:space="preserve">any </w:t>
      </w:r>
      <w:proofErr w:type="spellStart"/>
      <w:r w:rsidR="00DF7395">
        <w:t>verstat</w:t>
      </w:r>
      <w:proofErr w:type="spellEnd"/>
      <w:r w:rsidR="00DF7395">
        <w:t xml:space="preserve"> </w:t>
      </w:r>
      <w:r w:rsidR="007C4AEF">
        <w:t xml:space="preserve">contained in </w:t>
      </w:r>
      <w:r w:rsidR="00AD0DE5">
        <w:t>an</w:t>
      </w:r>
      <w:r w:rsidR="007C4AEF">
        <w:t xml:space="preserve"> INVITE </w:t>
      </w:r>
      <w:r w:rsidR="00AD0DE5">
        <w:t xml:space="preserve">request </w:t>
      </w:r>
      <w:r w:rsidR="00DF7395">
        <w:t xml:space="preserve">was added by </w:t>
      </w:r>
      <w:r w:rsidR="006B087C">
        <w:t>the trusted in-network STI-VS.</w:t>
      </w:r>
    </w:p>
    <w:p w14:paraId="029646CC" w14:textId="2C795163" w:rsidR="00AE5590" w:rsidRDefault="00AE5590" w:rsidP="00610969">
      <w:pPr>
        <w:spacing w:before="0" w:after="0"/>
        <w:jc w:val="left"/>
      </w:pPr>
    </w:p>
    <w:p w14:paraId="45340A85" w14:textId="3FFD0511" w:rsidR="003479D9" w:rsidRDefault="003479D9" w:rsidP="00610969">
      <w:pPr>
        <w:spacing w:before="0" w:after="0"/>
        <w:jc w:val="left"/>
      </w:pPr>
      <w:r w:rsidRPr="00B73DD5">
        <w:rPr>
          <w:highlight w:val="yellow"/>
        </w:rPr>
        <w:t>Editor’s note: Add definition for “in-network retargeting”.</w:t>
      </w:r>
      <w:r>
        <w:t xml:space="preserve"> </w:t>
      </w:r>
    </w:p>
    <w:p w14:paraId="0E9A18AF" w14:textId="79F6F5FD" w:rsidR="00EB6720" w:rsidRDefault="00EB6720">
      <w:pPr>
        <w:spacing w:before="0" w:after="0"/>
        <w:jc w:val="left"/>
      </w:pPr>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p>
    <w:p w14:paraId="1010A014" w14:textId="6A770CF4" w:rsidR="00552E34" w:rsidRDefault="00552E34" w:rsidP="00552E34">
      <w:pPr>
        <w:pStyle w:val="Caption"/>
      </w:pPr>
      <w:bookmarkStart w:id="137" w:name="_Toc89443989"/>
      <w:r>
        <w:t>Figure A.</w:t>
      </w:r>
      <w:r>
        <w:rPr>
          <w:noProof/>
        </w:rPr>
        <w:fldChar w:fldCharType="begin"/>
      </w:r>
      <w:r>
        <w:rPr>
          <w:noProof/>
        </w:rPr>
        <w:instrText xml:space="preserve"> SEQ Figure_A. \* ARABIC </w:instrText>
      </w:r>
      <w:r>
        <w:rPr>
          <w:noProof/>
        </w:rPr>
        <w:fldChar w:fldCharType="separate"/>
      </w:r>
      <w:r w:rsidR="00BA5ED1">
        <w:rPr>
          <w:noProof/>
        </w:rPr>
        <w:t>2</w:t>
      </w:r>
      <w:r>
        <w:rPr>
          <w:noProof/>
        </w:rPr>
        <w:fldChar w:fldCharType="end"/>
      </w:r>
      <w:r>
        <w:t xml:space="preserve"> – STI-AS </w:t>
      </w:r>
      <w:r w:rsidR="006605C6">
        <w:rPr>
          <w:szCs w:val="18"/>
        </w:rPr>
        <w:t>In-Networking Retarget Example</w:t>
      </w:r>
      <w:bookmarkEnd w:id="137"/>
    </w:p>
    <w:p w14:paraId="1333E86B" w14:textId="77777777" w:rsidR="000E405E" w:rsidRDefault="000E405E">
      <w:pPr>
        <w:spacing w:before="0" w:after="0"/>
        <w:jc w:val="left"/>
      </w:pPr>
    </w:p>
    <w:p w14:paraId="6236BDCA" w14:textId="77777777" w:rsidR="002228D7" w:rsidRDefault="002228D7" w:rsidP="002228D7">
      <w:pPr>
        <w:spacing w:before="0" w:after="0"/>
        <w:jc w:val="left"/>
      </w:pPr>
      <w:r>
        <w:t>Description of the message sequence in Figure 4:</w:t>
      </w:r>
    </w:p>
    <w:p w14:paraId="691BDA5A" w14:textId="74006997" w:rsidR="002228D7" w:rsidRDefault="004D216F" w:rsidP="00B73DD5">
      <w:pPr>
        <w:pStyle w:val="ListParagraph"/>
        <w:numPr>
          <w:ilvl w:val="0"/>
          <w:numId w:val="63"/>
        </w:numPr>
        <w:spacing w:before="0" w:after="0"/>
        <w:jc w:val="left"/>
      </w:pPr>
      <w:r>
        <w:t>The terminating</w:t>
      </w:r>
      <w:r w:rsidR="002228D7">
        <w:t xml:space="preserve"> IMS network receives a terminating INVITE request from TN-a to TN-b, that contains a shaken Identity header.</w:t>
      </w:r>
    </w:p>
    <w:p w14:paraId="6C94A514" w14:textId="63ECD4C3" w:rsidR="002228D7" w:rsidRDefault="002228D7" w:rsidP="00B73DD5">
      <w:pPr>
        <w:pStyle w:val="ListParagraph"/>
        <w:numPr>
          <w:ilvl w:val="0"/>
          <w:numId w:val="63"/>
        </w:numPr>
        <w:spacing w:before="0" w:after="0"/>
        <w:jc w:val="left"/>
      </w:pPr>
      <w:r>
        <w:t>The terminating IMS invokes the STI-VS to verify the received Identity header.</w:t>
      </w:r>
    </w:p>
    <w:p w14:paraId="1D8DF02C" w14:textId="32B01279" w:rsidR="002228D7" w:rsidRDefault="002228D7" w:rsidP="00B73DD5">
      <w:pPr>
        <w:pStyle w:val="ListParagraph"/>
        <w:numPr>
          <w:ilvl w:val="0"/>
          <w:numId w:val="63"/>
        </w:numPr>
        <w:spacing w:before="0" w:after="0"/>
        <w:jc w:val="left"/>
      </w:pPr>
      <w:r>
        <w:t xml:space="preserve">Verification passes, so the STI-VS adds a </w:t>
      </w:r>
      <w:proofErr w:type="spellStart"/>
      <w:r>
        <w:t>verstat</w:t>
      </w:r>
      <w:proofErr w:type="spellEnd"/>
      <w:r>
        <w:t>=TN-Validation-Passed parameter to the P-Asserted-Identity header and returns the INVITE to the terminating IMS.</w:t>
      </w:r>
    </w:p>
    <w:p w14:paraId="69437DDB" w14:textId="3FB957FB" w:rsidR="002228D7" w:rsidRDefault="002228D7" w:rsidP="00B73DD5">
      <w:pPr>
        <w:pStyle w:val="ListParagraph"/>
        <w:numPr>
          <w:ilvl w:val="0"/>
          <w:numId w:val="63"/>
        </w:numPr>
        <w:spacing w:before="0" w:after="0"/>
        <w:jc w:val="left"/>
      </w:pPr>
      <w:r>
        <w:t xml:space="preserve">The </w:t>
      </w:r>
      <w:r w:rsidR="008E17E5">
        <w:t>t</w:t>
      </w:r>
      <w:r w:rsidR="00C42E5C">
        <w:t xml:space="preserve">erminating </w:t>
      </w:r>
      <w:r>
        <w:t xml:space="preserve">IMS invokes the Application Server to apply terminating call features for TN-b. A retargeting feature (say, call forwarding) updates the INVITE Request-URI </w:t>
      </w:r>
      <w:r w:rsidR="00143FF7">
        <w:t xml:space="preserve">from TN-b </w:t>
      </w:r>
      <w:r>
        <w:t>to TN-c.</w:t>
      </w:r>
    </w:p>
    <w:p w14:paraId="5D402B66" w14:textId="42E6AE81" w:rsidR="002228D7" w:rsidRDefault="002228D7" w:rsidP="00B73DD5">
      <w:pPr>
        <w:pStyle w:val="ListParagraph"/>
        <w:numPr>
          <w:ilvl w:val="0"/>
          <w:numId w:val="63"/>
        </w:numPr>
        <w:spacing w:before="0" w:after="0"/>
        <w:jc w:val="left"/>
      </w:pPr>
      <w:r>
        <w:t>The Application Server returns the INVITE request to the terminating IMS.</w:t>
      </w:r>
    </w:p>
    <w:p w14:paraId="01CDD707" w14:textId="701DD0FC" w:rsidR="002228D7" w:rsidRDefault="002228D7" w:rsidP="00B73DD5">
      <w:pPr>
        <w:pStyle w:val="ListParagraph"/>
        <w:numPr>
          <w:ilvl w:val="0"/>
          <w:numId w:val="63"/>
        </w:numPr>
        <w:spacing w:before="0" w:after="0"/>
        <w:jc w:val="left"/>
      </w:pPr>
      <w:r>
        <w:t>Since the call was retargeted, the terminating IMS sends the INVITE request to the originating IMS to apply originating features for the retarge</w:t>
      </w:r>
      <w:r w:rsidR="0073585C">
        <w:t>ting</w:t>
      </w:r>
      <w:r>
        <w:t xml:space="preserve"> TN, TN-b.</w:t>
      </w:r>
    </w:p>
    <w:p w14:paraId="50BEDB65" w14:textId="16A2B615" w:rsidR="002228D7" w:rsidRDefault="002228D7" w:rsidP="00B73DD5">
      <w:pPr>
        <w:pStyle w:val="ListParagraph"/>
        <w:numPr>
          <w:ilvl w:val="0"/>
          <w:numId w:val="63"/>
        </w:numPr>
        <w:spacing w:before="0" w:after="0"/>
        <w:jc w:val="left"/>
      </w:pPr>
      <w:r>
        <w:t>The originating IMS invokes the STI-AS to perform</w:t>
      </w:r>
      <w:r w:rsidR="00D41BD8">
        <w:t xml:space="preserve"> </w:t>
      </w:r>
      <w:r>
        <w:t>authentication</w:t>
      </w:r>
      <w:r w:rsidR="00D41BD8">
        <w:t>.</w:t>
      </w:r>
    </w:p>
    <w:p w14:paraId="2D443B52" w14:textId="3F27AA75" w:rsidR="0054312D" w:rsidRDefault="002228D7" w:rsidP="002228D7">
      <w:pPr>
        <w:pStyle w:val="ListParagraph"/>
        <w:numPr>
          <w:ilvl w:val="0"/>
          <w:numId w:val="63"/>
        </w:numPr>
        <w:spacing w:before="0" w:after="0"/>
        <w:jc w:val="left"/>
      </w:pPr>
      <w:r>
        <w:t xml:space="preserve">The STI-AS </w:t>
      </w:r>
      <w:r w:rsidR="00A3127E">
        <w:t>determines the type of authentication to perform based on the contents of the INVITE request as follows:</w:t>
      </w:r>
    </w:p>
    <w:p w14:paraId="08AA33C2" w14:textId="063364B2" w:rsidR="0054312D" w:rsidRDefault="00D171DD" w:rsidP="00D171DD">
      <w:pPr>
        <w:pStyle w:val="ListParagraph"/>
        <w:numPr>
          <w:ilvl w:val="0"/>
          <w:numId w:val="69"/>
        </w:numPr>
        <w:spacing w:before="0" w:after="0"/>
        <w:jc w:val="left"/>
      </w:pPr>
      <w:r>
        <w:t>The presence of the shaken Identity header indicates that the INVITE request has been retargeted.</w:t>
      </w:r>
    </w:p>
    <w:p w14:paraId="3D99FB74" w14:textId="77777777" w:rsidR="00636EDB" w:rsidRDefault="00D171DD" w:rsidP="00D171DD">
      <w:pPr>
        <w:pStyle w:val="ListParagraph"/>
        <w:numPr>
          <w:ilvl w:val="0"/>
          <w:numId w:val="69"/>
        </w:numPr>
        <w:spacing w:before="0" w:after="0"/>
        <w:jc w:val="left"/>
      </w:pPr>
      <w:r>
        <w:t xml:space="preserve">The presence of </w:t>
      </w:r>
      <w:proofErr w:type="spellStart"/>
      <w:r>
        <w:t>verstat</w:t>
      </w:r>
      <w:proofErr w:type="spellEnd"/>
      <w:r>
        <w:t xml:space="preserve">=TN-Validation-Passed indicates the "shaken" PASSporT was valid when verified by the STI-VS prior to retargeting. </w:t>
      </w:r>
    </w:p>
    <w:p w14:paraId="68480976" w14:textId="77777777" w:rsidR="00304462" w:rsidRDefault="00304462" w:rsidP="00626B22">
      <w:pPr>
        <w:spacing w:before="0" w:after="0"/>
        <w:ind w:left="720"/>
        <w:jc w:val="left"/>
      </w:pPr>
    </w:p>
    <w:p w14:paraId="15286D9B" w14:textId="683BC369" w:rsidR="00736897" w:rsidRDefault="00901F33" w:rsidP="00B73DD5">
      <w:pPr>
        <w:spacing w:before="0" w:after="0"/>
        <w:ind w:left="720"/>
        <w:jc w:val="left"/>
      </w:pPr>
      <w:r>
        <w:lastRenderedPageBreak/>
        <w:t>Based on the above</w:t>
      </w:r>
      <w:r w:rsidR="00D171DD">
        <w:t>, the STI-AS knows that a) it can perform div authentication for the retargeting event, and b) the retargeting TN is the "shaken" PASSporT</w:t>
      </w:r>
      <w:r w:rsidR="00D87B26">
        <w:t xml:space="preserve"> "</w:t>
      </w:r>
      <w:proofErr w:type="spellStart"/>
      <w:r w:rsidR="00D87B26">
        <w:t>dest</w:t>
      </w:r>
      <w:proofErr w:type="spellEnd"/>
      <w:r w:rsidR="00D87B26">
        <w:t>" claim TN</w:t>
      </w:r>
      <w:r w:rsidR="00D171DD">
        <w:t>.</w:t>
      </w:r>
      <w:r w:rsidR="00626B22">
        <w:t xml:space="preserve"> The STI-AS adds the resulting</w:t>
      </w:r>
      <w:r w:rsidR="00BE239A">
        <w:t xml:space="preserve"> div Identi</w:t>
      </w:r>
      <w:r w:rsidR="00736897">
        <w:t>t</w:t>
      </w:r>
      <w:r w:rsidR="00BE239A">
        <w:t xml:space="preserve">y header field to the INVITE </w:t>
      </w:r>
      <w:r w:rsidR="00D87B26">
        <w:t>request and</w:t>
      </w:r>
      <w:r w:rsidR="00BE239A">
        <w:t xml:space="preserve"> sends </w:t>
      </w:r>
      <w:r w:rsidR="00DB3388">
        <w:t xml:space="preserve">the INVITE </w:t>
      </w:r>
      <w:r w:rsidR="00BE239A">
        <w:t xml:space="preserve">back to the </w:t>
      </w:r>
      <w:r w:rsidR="00736897">
        <w:t xml:space="preserve">originating IMS for further routing. </w:t>
      </w:r>
    </w:p>
    <w:p w14:paraId="05151F28" w14:textId="77777777" w:rsidR="005E3368" w:rsidRDefault="005E3368" w:rsidP="002228D7">
      <w:pPr>
        <w:spacing w:before="0" w:after="0"/>
        <w:jc w:val="left"/>
      </w:pPr>
    </w:p>
    <w:p w14:paraId="099FA9CB" w14:textId="74AF7886" w:rsidR="00745332" w:rsidRDefault="00745332" w:rsidP="002228D7">
      <w:pPr>
        <w:spacing w:before="0" w:after="0"/>
        <w:jc w:val="left"/>
      </w:pPr>
      <w:r>
        <w:t xml:space="preserve">The above procedure </w:t>
      </w:r>
      <w:r w:rsidR="00F60637">
        <w:t xml:space="preserve">shows the mainline case where an INVITE request containing a valid </w:t>
      </w:r>
      <w:r w:rsidR="00B05297">
        <w:t xml:space="preserve">shaken </w:t>
      </w:r>
      <w:r w:rsidR="00F60637">
        <w:t>Id</w:t>
      </w:r>
      <w:r w:rsidR="00EA5F9D">
        <w:t>en</w:t>
      </w:r>
      <w:r w:rsidR="00F60637">
        <w:t>tity header</w:t>
      </w:r>
      <w:r w:rsidR="0089069A">
        <w:t xml:space="preserve"> (</w:t>
      </w:r>
      <w:proofErr w:type="spellStart"/>
      <w:r w:rsidR="0089069A">
        <w:t>verst</w:t>
      </w:r>
      <w:r w:rsidR="00FA04C0">
        <w:t>at</w:t>
      </w:r>
      <w:proofErr w:type="spellEnd"/>
      <w:r w:rsidR="0089069A">
        <w:t>=TN-Validation-Passed)</w:t>
      </w:r>
      <w:r w:rsidR="00F60637">
        <w:t xml:space="preserve"> is retargeted</w:t>
      </w:r>
      <w:r w:rsidR="002A48FA">
        <w:t xml:space="preserve">. This can be extended to more </w:t>
      </w:r>
      <w:r w:rsidR="00EA5F9D">
        <w:t>ge</w:t>
      </w:r>
      <w:r w:rsidR="00FA04C0">
        <w:t>neral</w:t>
      </w:r>
      <w:r w:rsidR="004C67E9">
        <w:t xml:space="preserve"> </w:t>
      </w:r>
      <w:r w:rsidR="00EA5F9D">
        <w:t xml:space="preserve">cases where the INVITE might also contain div Identity headers, and other </w:t>
      </w:r>
      <w:proofErr w:type="spellStart"/>
      <w:r w:rsidR="00EA5F9D">
        <w:t>verstat</w:t>
      </w:r>
      <w:proofErr w:type="spellEnd"/>
      <w:r w:rsidR="00EA5F9D">
        <w:t xml:space="preserve"> values as follows:</w:t>
      </w:r>
    </w:p>
    <w:p w14:paraId="0AAFB0A2" w14:textId="77777777" w:rsidR="00650B5C" w:rsidRDefault="00650B5C" w:rsidP="002228D7">
      <w:pPr>
        <w:spacing w:before="0" w:after="0"/>
        <w:jc w:val="left"/>
      </w:pPr>
    </w:p>
    <w:p w14:paraId="37A070DA" w14:textId="5742B123" w:rsidR="00310DD7" w:rsidRDefault="00310DD7" w:rsidP="00310DD7">
      <w:pPr>
        <w:pStyle w:val="ListParagraph"/>
        <w:numPr>
          <w:ilvl w:val="0"/>
          <w:numId w:val="70"/>
        </w:numPr>
      </w:pPr>
      <w:r w:rsidRPr="00310DD7">
        <w:t xml:space="preserve">If </w:t>
      </w:r>
      <w:proofErr w:type="spellStart"/>
      <w:r w:rsidRPr="00310DD7">
        <w:t>verstat</w:t>
      </w:r>
      <w:proofErr w:type="spellEnd"/>
      <w:r w:rsidRPr="00310DD7">
        <w:t>=TN-Validation-Passed, then perform div authentication using the "</w:t>
      </w:r>
      <w:proofErr w:type="spellStart"/>
      <w:r w:rsidRPr="00310DD7">
        <w:t>dest</w:t>
      </w:r>
      <w:proofErr w:type="spellEnd"/>
      <w:r w:rsidRPr="00310DD7">
        <w:t>" claim of the outermost PASSporT as the retargeting TN.</w:t>
      </w:r>
    </w:p>
    <w:p w14:paraId="3492761D" w14:textId="77777777" w:rsidR="000A122E" w:rsidRPr="00310DD7" w:rsidRDefault="000A122E" w:rsidP="00B73DD5">
      <w:pPr>
        <w:pStyle w:val="ListParagraph"/>
        <w:ind w:left="792"/>
      </w:pPr>
    </w:p>
    <w:p w14:paraId="25D73645" w14:textId="451963A5" w:rsidR="000A122E" w:rsidRDefault="000A122E" w:rsidP="00640636">
      <w:pPr>
        <w:pStyle w:val="ListParagraph"/>
        <w:numPr>
          <w:ilvl w:val="0"/>
          <w:numId w:val="70"/>
        </w:numPr>
        <w:contextualSpacing w:val="0"/>
      </w:pPr>
      <w:r>
        <w:t xml:space="preserve">If </w:t>
      </w:r>
      <w:proofErr w:type="spellStart"/>
      <w:r w:rsidRPr="000A122E">
        <w:t>verstat</w:t>
      </w:r>
      <w:proofErr w:type="spellEnd"/>
      <w:r w:rsidRPr="000A122E">
        <w:t>=TN-Validation-Failed, then don't perform div authentication.</w:t>
      </w:r>
    </w:p>
    <w:p w14:paraId="691BBBA5" w14:textId="77777777" w:rsidR="00640636" w:rsidRDefault="00640636" w:rsidP="00B73DD5">
      <w:pPr>
        <w:pStyle w:val="ListParagraph"/>
      </w:pPr>
    </w:p>
    <w:p w14:paraId="0421B090" w14:textId="399E4F08" w:rsidR="00685120" w:rsidRDefault="00E06C5C" w:rsidP="005258AC">
      <w:pPr>
        <w:pStyle w:val="ListParagraph"/>
        <w:numPr>
          <w:ilvl w:val="0"/>
          <w:numId w:val="70"/>
        </w:numPr>
        <w:contextualSpacing w:val="0"/>
      </w:pPr>
      <w:r>
        <w:t xml:space="preserve">If </w:t>
      </w:r>
      <w:proofErr w:type="spellStart"/>
      <w:r>
        <w:t>verstat</w:t>
      </w:r>
      <w:proofErr w:type="spellEnd"/>
      <w:r>
        <w:t>=No</w:t>
      </w:r>
      <w:r w:rsidR="00763E72">
        <w:t>-</w:t>
      </w:r>
      <w:r>
        <w:t>TN-Validation, the</w:t>
      </w:r>
      <w:r w:rsidR="00E52B34">
        <w:t xml:space="preserve"> required action is </w:t>
      </w:r>
      <w:r w:rsidR="0035589E">
        <w:t>less certain because</w:t>
      </w:r>
      <w:r w:rsidR="00E663F7">
        <w:t xml:space="preserve"> </w:t>
      </w:r>
      <w:r w:rsidR="00A15FED">
        <w:t xml:space="preserve">this </w:t>
      </w:r>
      <w:proofErr w:type="spellStart"/>
      <w:r w:rsidR="00A15FED">
        <w:t>verstat</w:t>
      </w:r>
      <w:proofErr w:type="spellEnd"/>
      <w:r w:rsidR="00056427">
        <w:t xml:space="preserve"> value</w:t>
      </w:r>
      <w:r w:rsidR="00725783">
        <w:t xml:space="preserve"> can occur </w:t>
      </w:r>
      <w:r w:rsidR="00685120">
        <w:t>for</w:t>
      </w:r>
      <w:r w:rsidR="008540AD">
        <w:t xml:space="preserve"> the following</w:t>
      </w:r>
      <w:r w:rsidR="00685120">
        <w:t xml:space="preserve"> two reasons</w:t>
      </w:r>
      <w:r w:rsidR="00E663F7">
        <w:t>:</w:t>
      </w:r>
    </w:p>
    <w:p w14:paraId="7A109471" w14:textId="2B922653" w:rsidR="00640636" w:rsidRDefault="000C651F" w:rsidP="000C651F">
      <w:pPr>
        <w:pStyle w:val="ListParagraph"/>
        <w:numPr>
          <w:ilvl w:val="1"/>
          <w:numId w:val="70"/>
        </w:numPr>
        <w:contextualSpacing w:val="0"/>
      </w:pPr>
      <w:r>
        <w:t>B</w:t>
      </w:r>
      <w:r w:rsidR="00C57542">
        <w:t xml:space="preserve">ecause a valid </w:t>
      </w:r>
      <w:r>
        <w:t>"</w:t>
      </w:r>
      <w:r w:rsidR="00C57542">
        <w:t>shaken" PASSporT contains an "attest" claim value of "B</w:t>
      </w:r>
      <w:r w:rsidR="000A492E">
        <w:t>" or "C"</w:t>
      </w:r>
      <w:r>
        <w:t xml:space="preserve">, </w:t>
      </w:r>
      <w:r w:rsidR="000A492E">
        <w:t xml:space="preserve">in which case </w:t>
      </w:r>
      <w:r w:rsidR="00685120">
        <w:t xml:space="preserve">it is appropriate to perform div authentication, </w:t>
      </w:r>
      <w:r>
        <w:t>or</w:t>
      </w:r>
    </w:p>
    <w:p w14:paraId="14DF3426" w14:textId="08C265EB" w:rsidR="000C651F" w:rsidRDefault="008D121E" w:rsidP="000C651F">
      <w:pPr>
        <w:pStyle w:val="ListParagraph"/>
        <w:numPr>
          <w:ilvl w:val="1"/>
          <w:numId w:val="70"/>
        </w:numPr>
        <w:contextualSpacing w:val="0"/>
      </w:pPr>
      <w:r>
        <w:t>Because there was a broken chain of authority from the "shaken" PASSporT "</w:t>
      </w:r>
      <w:proofErr w:type="spellStart"/>
      <w:r>
        <w:t>dest</w:t>
      </w:r>
      <w:proofErr w:type="spellEnd"/>
      <w:r>
        <w:t>" claim to the INVITE Request</w:t>
      </w:r>
      <w:r w:rsidR="008712BB">
        <w:t xml:space="preserve">-URI, in which case div authentication must not be performed since it would mask the broken-chain </w:t>
      </w:r>
      <w:r w:rsidR="00546080">
        <w:t>error.</w:t>
      </w:r>
    </w:p>
    <w:p w14:paraId="24CC8E40" w14:textId="4847E9AB" w:rsidR="00B62498" w:rsidRDefault="00B62498" w:rsidP="00B73DD5">
      <w:pPr>
        <w:ind w:left="720"/>
      </w:pPr>
      <w:r>
        <w:t xml:space="preserve">The STI-AS can </w:t>
      </w:r>
      <w:r w:rsidR="00AB70CA">
        <w:t>handle th</w:t>
      </w:r>
      <w:r w:rsidR="00AE2442">
        <w:t xml:space="preserve">e ambiguity of </w:t>
      </w:r>
      <w:proofErr w:type="spellStart"/>
      <w:r w:rsidR="00AE2442">
        <w:t>verstat</w:t>
      </w:r>
      <w:proofErr w:type="spellEnd"/>
      <w:r w:rsidR="00AE2442">
        <w:t xml:space="preserve">=No-TN-Validation </w:t>
      </w:r>
      <w:r w:rsidR="00523336">
        <w:t xml:space="preserve">by using other information in the INVITE request such as the contents of </w:t>
      </w:r>
      <w:r w:rsidR="002515C9">
        <w:t xml:space="preserve">the </w:t>
      </w:r>
      <w:r w:rsidR="00523336">
        <w:t>Diversion</w:t>
      </w:r>
      <w:r w:rsidR="0036209C">
        <w:t xml:space="preserve"> or History-Info header </w:t>
      </w:r>
      <w:r w:rsidR="002515C9">
        <w:t xml:space="preserve">fields </w:t>
      </w:r>
      <w:r w:rsidR="0036209C">
        <w:t xml:space="preserve">to distinguish between </w:t>
      </w:r>
      <w:r w:rsidR="002D0A52">
        <w:t xml:space="preserve">case </w:t>
      </w:r>
      <w:r w:rsidR="0042648F">
        <w:t>3</w:t>
      </w:r>
      <w:r w:rsidR="002D0A52">
        <w:t xml:space="preserve">a and </w:t>
      </w:r>
      <w:r w:rsidR="0042648F">
        <w:t>3</w:t>
      </w:r>
      <w:r w:rsidR="002D0A52">
        <w:t>b. Or</w:t>
      </w:r>
      <w:r w:rsidR="008740C4">
        <w:t>, based on local policy</w:t>
      </w:r>
      <w:r w:rsidR="004B54A3">
        <w:t>,</w:t>
      </w:r>
      <w:r w:rsidR="002D0A52">
        <w:t xml:space="preserve"> the STI-AS could </w:t>
      </w:r>
      <w:r w:rsidR="00BE5F96">
        <w:t xml:space="preserve">simply </w:t>
      </w:r>
      <w:r w:rsidR="002D0A52">
        <w:t>choose not to per</w:t>
      </w:r>
      <w:r w:rsidR="0002274A">
        <w:t xml:space="preserve">form div authentication </w:t>
      </w:r>
      <w:r w:rsidR="00600CE4">
        <w:t xml:space="preserve">when </w:t>
      </w:r>
      <w:proofErr w:type="spellStart"/>
      <w:r w:rsidR="00600CE4">
        <w:t>verstat</w:t>
      </w:r>
      <w:proofErr w:type="spellEnd"/>
      <w:r w:rsidR="00600CE4">
        <w:t xml:space="preserve">=No-TN-Validation, </w:t>
      </w:r>
    </w:p>
    <w:p w14:paraId="1E83574F" w14:textId="77777777" w:rsidR="00DB2E4E" w:rsidRDefault="00DB2E4E" w:rsidP="00DB2E4E">
      <w:pPr>
        <w:spacing w:before="0" w:after="0"/>
        <w:jc w:val="left"/>
      </w:pPr>
    </w:p>
    <w:p w14:paraId="62404B61" w14:textId="63FE2098" w:rsidR="00DC37EE" w:rsidRDefault="00DC37EE" w:rsidP="00BD0E78">
      <w:pPr>
        <w:spacing w:before="0" w:after="0"/>
        <w:jc w:val="left"/>
      </w:pPr>
      <w:r>
        <w:t>I</w:t>
      </w:r>
      <w:r w:rsidR="00BD0E78">
        <w:t>n Case-3</w:t>
      </w:r>
      <w:r w:rsidR="00055277">
        <w:t>, if</w:t>
      </w:r>
      <w:r w:rsidR="00BD0E78">
        <w:t xml:space="preserve"> </w:t>
      </w:r>
      <w:r>
        <w:t xml:space="preserve">the STI-AS chooses not to perform div authenticating </w:t>
      </w:r>
      <w:r w:rsidR="00BE5F96">
        <w:t>when</w:t>
      </w:r>
      <w:r>
        <w:t xml:space="preserve"> </w:t>
      </w:r>
      <w:proofErr w:type="spellStart"/>
      <w:r>
        <w:t>verstat</w:t>
      </w:r>
      <w:proofErr w:type="spellEnd"/>
      <w:r>
        <w:t xml:space="preserve">=No-TN-Validation, then it means that </w:t>
      </w:r>
      <w:r w:rsidR="00275FB7">
        <w:t xml:space="preserve">INVITE </w:t>
      </w:r>
      <w:r>
        <w:t xml:space="preserve">retargeting events when shaken attestation </w:t>
      </w:r>
      <w:r w:rsidR="00237A78">
        <w:t>is</w:t>
      </w:r>
      <w:r>
        <w:t xml:space="preserve"> "B" or "C" will n</w:t>
      </w:r>
      <w:r w:rsidR="00DA70DA">
        <w:t>ot</w:t>
      </w:r>
      <w:r>
        <w:t xml:space="preserve"> be authenticated. This affects only traceback; the caller-ID verification results rendered to the called user will be the same as if the retargeting events </w:t>
      </w:r>
      <w:r w:rsidR="00DA70DA">
        <w:t>had been</w:t>
      </w:r>
      <w:r>
        <w:t xml:space="preserve"> authenticated. Also, per </w:t>
      </w:r>
      <w:r w:rsidR="00E51EE0">
        <w:t xml:space="preserve">clause </w:t>
      </w:r>
      <w:r w:rsidR="00986348">
        <w:fldChar w:fldCharType="begin"/>
      </w:r>
      <w:r w:rsidR="00986348">
        <w:instrText xml:space="preserve"> REF _Ref89363412 \r \h </w:instrText>
      </w:r>
      <w:r w:rsidR="00986348">
        <w:fldChar w:fldCharType="separate"/>
      </w:r>
      <w:r w:rsidR="00986348">
        <w:t>5.7</w:t>
      </w:r>
      <w:r w:rsidR="00986348">
        <w:fldChar w:fldCharType="end"/>
      </w:r>
      <w:r>
        <w:t xml:space="preserve">, the </w:t>
      </w:r>
      <w:proofErr w:type="spellStart"/>
      <w:r>
        <w:t>verstat</w:t>
      </w:r>
      <w:proofErr w:type="spellEnd"/>
      <w:r>
        <w:t xml:space="preserve"> value for a broken authority chain will be changed at some future date from No-TN-Validation to TN-Validation-Failed. Once that happens, the STI-AS can </w:t>
      </w:r>
      <w:r w:rsidR="00DF26DF">
        <w:t xml:space="preserve">be changed to </w:t>
      </w:r>
      <w:r>
        <w:t xml:space="preserve">safely perform div authentication for retargeted INVITEs </w:t>
      </w:r>
      <w:r w:rsidR="00E13CE4">
        <w:t>containing</w:t>
      </w:r>
      <w:r>
        <w:t xml:space="preserve"> </w:t>
      </w:r>
      <w:proofErr w:type="spellStart"/>
      <w:r>
        <w:t>verstat</w:t>
      </w:r>
      <w:proofErr w:type="spellEnd"/>
      <w:r>
        <w:t>=No-TN-Validation.</w:t>
      </w:r>
    </w:p>
    <w:p w14:paraId="549E615E" w14:textId="567CBF20" w:rsidR="00C378BF" w:rsidRDefault="00C378BF" w:rsidP="00C378BF"/>
    <w:p w14:paraId="44AA480B" w14:textId="5085A508" w:rsidR="00172BF1" w:rsidRDefault="004264D7">
      <w:pPr>
        <w:spacing w:before="0" w:after="0"/>
        <w:jc w:val="left"/>
      </w:pPr>
      <w:r w:rsidRPr="00B73DD5">
        <w:rPr>
          <w:highlight w:val="yellow"/>
        </w:rPr>
        <w:t xml:space="preserve">Editor’s note: Clarify that the STI-AS </w:t>
      </w:r>
      <w:r>
        <w:rPr>
          <w:highlight w:val="yellow"/>
        </w:rPr>
        <w:t>shall</w:t>
      </w:r>
      <w:r w:rsidRPr="00B73DD5">
        <w:rPr>
          <w:highlight w:val="yellow"/>
        </w:rPr>
        <w:t xml:space="preserve"> verify any received PASSporTs before doing “div” authentication, unless it has a secure way to receive the previously performed verification status.</w:t>
      </w:r>
      <w:r>
        <w:t xml:space="preserve"> </w:t>
      </w:r>
    </w:p>
    <w:p w14:paraId="089A8CAB" w14:textId="731B89C9" w:rsidR="005643C2" w:rsidRPr="00512708" w:rsidRDefault="005643C2" w:rsidP="005643C2">
      <w:pPr>
        <w:pStyle w:val="H2nonumber"/>
      </w:pPr>
      <w:bookmarkStart w:id="138" w:name="_Toc89443980"/>
      <w:r>
        <w:t>A.</w:t>
      </w:r>
      <w:r w:rsidR="00E079E9">
        <w:t>3</w:t>
      </w:r>
      <w:r>
        <w:tab/>
      </w:r>
      <w:proofErr w:type="spellStart"/>
      <w:r w:rsidR="00BA7C52">
        <w:t>Div</w:t>
      </w:r>
      <w:proofErr w:type="spellEnd"/>
      <w:r w:rsidR="00BA7C52">
        <w:t xml:space="preserve"> Authentication for </w:t>
      </w:r>
      <w:r>
        <w:t>End-</w:t>
      </w:r>
      <w:r w:rsidR="00BA7C52">
        <w:t>U</w:t>
      </w:r>
      <w:r>
        <w:t>ser Device Retargeting</w:t>
      </w:r>
      <w:bookmarkEnd w:id="138"/>
    </w:p>
    <w:p w14:paraId="4D7644CE" w14:textId="72461500" w:rsidR="005E0A3B" w:rsidRDefault="005E0A3B" w:rsidP="005E0A3B">
      <w:pPr>
        <w:jc w:val="left"/>
      </w:pPr>
      <w:r>
        <w:t xml:space="preserve">Implementation of the normative procedures for authentication of in-network INVITE retargeting cases (Clause </w:t>
      </w:r>
      <w:r>
        <w:fldChar w:fldCharType="begin"/>
      </w:r>
      <w:r>
        <w:instrText xml:space="preserve"> REF _Ref398238609 \r \h </w:instrText>
      </w:r>
      <w:r>
        <w:fldChar w:fldCharType="separate"/>
      </w:r>
      <w:r>
        <w:t>5.5</w:t>
      </w:r>
      <w:r>
        <w:fldChar w:fldCharType="end"/>
      </w:r>
      <w:r>
        <w:t>) is relatively straightforward, since the STI-AS of the retargeting network has direct access to the information it needs to perform “div” authentication for the retargeted leg of the call</w:t>
      </w:r>
      <w:r w:rsidR="00432BCD">
        <w:t xml:space="preserve"> (e.g., using the </w:t>
      </w:r>
      <w:r w:rsidR="00E20F14">
        <w:t>procedures described in clause A.2)</w:t>
      </w:r>
      <w:r>
        <w:t xml:space="preserve">. The situation for end-user device INVITE retargeting (Clause </w:t>
      </w:r>
      <w:r>
        <w:fldChar w:fldCharType="begin"/>
      </w:r>
      <w:r>
        <w:instrText xml:space="preserve"> REF _Ref398238654 \r \h </w:instrText>
      </w:r>
      <w:r>
        <w:fldChar w:fldCharType="separate"/>
      </w:r>
      <w:r>
        <w:t>5.6.2</w:t>
      </w:r>
      <w:r>
        <w:fldChar w:fldCharType="end"/>
      </w:r>
      <w:r>
        <w:t xml:space="preserve">) is somewhat more complex, since variations in SIP-PBX implementations mean that the STI-AS </w:t>
      </w:r>
      <w:proofErr w:type="gramStart"/>
      <w:r>
        <w:t>has to</w:t>
      </w:r>
      <w:proofErr w:type="gramEnd"/>
      <w:r>
        <w:t xml:space="preserve">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r>
        <w:fldChar w:fldCharType="separate"/>
      </w:r>
      <w:r>
        <w:t>5.6.2</w:t>
      </w:r>
      <w:r>
        <w:fldChar w:fldCharType="end"/>
      </w:r>
      <w:r>
        <w:t xml:space="preserve"> can be applied to different end-user device retargeting use cases. </w:t>
      </w:r>
    </w:p>
    <w:p w14:paraId="4D3A6F26" w14:textId="3A8303C7" w:rsidR="005E0A3B" w:rsidRDefault="005E0A3B" w:rsidP="005E0A3B">
      <w:pPr>
        <w:jc w:val="left"/>
      </w:pPr>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p>
    <w:p w14:paraId="77B7857F" w14:textId="03F19629" w:rsidR="00F92C82" w:rsidRPr="00C97685" w:rsidRDefault="00F92C82" w:rsidP="00F92C82">
      <w:pPr>
        <w:pStyle w:val="H3nonum"/>
      </w:pPr>
      <w:bookmarkStart w:id="139" w:name="_Toc89443981"/>
      <w:r>
        <w:t>A.3.1</w:t>
      </w:r>
      <w:r>
        <w:tab/>
        <w:t>Procedure Overview</w:t>
      </w:r>
      <w:bookmarkEnd w:id="139"/>
    </w:p>
    <w:p w14:paraId="36CEC745" w14:textId="464CC1FB" w:rsidR="00E57564" w:rsidRDefault="00E57564" w:rsidP="00852E56">
      <w:pPr>
        <w:spacing w:before="0" w:after="0"/>
        <w:jc w:val="left"/>
      </w:pPr>
      <w:r>
        <w:t xml:space="preserve">The </w:t>
      </w:r>
      <w:r w:rsidR="00B24BE4">
        <w:t xml:space="preserve">div authentication </w:t>
      </w:r>
      <w:r>
        <w:t xml:space="preserve">procedures described in clause A.2 do not apply </w:t>
      </w:r>
      <w:r w:rsidR="00135CD0">
        <w:t xml:space="preserve">to the end-user device retargeting case since any </w:t>
      </w:r>
      <w:proofErr w:type="spellStart"/>
      <w:r w:rsidR="00135CD0">
        <w:t>verstat</w:t>
      </w:r>
      <w:proofErr w:type="spellEnd"/>
      <w:r w:rsidR="00135CD0">
        <w:t xml:space="preserve"> parameter contained in the INVITE request received from an end-user device is removed.</w:t>
      </w:r>
    </w:p>
    <w:p w14:paraId="301C099C" w14:textId="77777777" w:rsidR="00E57564" w:rsidRDefault="00E57564" w:rsidP="00852E56">
      <w:pPr>
        <w:spacing w:before="0" w:after="0"/>
        <w:jc w:val="left"/>
      </w:pPr>
    </w:p>
    <w:p w14:paraId="2DCC89CC" w14:textId="5189D778"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0FD9CC67" w:rsidR="008006BA" w:rsidRPr="00512708" w:rsidRDefault="008006BA" w:rsidP="008006BA">
      <w:pPr>
        <w:pStyle w:val="Caption"/>
        <w:rPr>
          <w:szCs w:val="18"/>
        </w:rPr>
      </w:pPr>
      <w:bookmarkStart w:id="140" w:name="_Toc89443990"/>
      <w:r>
        <w:t>Figure A.</w:t>
      </w:r>
      <w:r w:rsidR="00B424F4">
        <w:rPr>
          <w:noProof/>
        </w:rPr>
        <w:fldChar w:fldCharType="begin"/>
      </w:r>
      <w:r w:rsidR="00B424F4">
        <w:rPr>
          <w:noProof/>
        </w:rPr>
        <w:instrText xml:space="preserve"> SEQ Figure_A. \* ARABIC </w:instrText>
      </w:r>
      <w:r w:rsidR="00B424F4">
        <w:rPr>
          <w:noProof/>
        </w:rPr>
        <w:fldChar w:fldCharType="separate"/>
      </w:r>
      <w:r w:rsidR="00E276EE">
        <w:rPr>
          <w:noProof/>
        </w:rPr>
        <w:t>3</w:t>
      </w:r>
      <w:r w:rsidR="00B424F4">
        <w:rPr>
          <w:noProof/>
        </w:rPr>
        <w:fldChar w:fldCharType="end"/>
      </w:r>
      <w:r>
        <w:t xml:space="preserve"> – STI-AS </w:t>
      </w:r>
      <w:r>
        <w:rPr>
          <w:szCs w:val="18"/>
        </w:rPr>
        <w:t>logic to determine authentication procedures for INVITE from CPE</w:t>
      </w:r>
      <w:bookmarkEnd w:id="140"/>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543FB4A4" w14:textId="3E47F7B8" w:rsidR="00470005" w:rsidRPr="00C97685" w:rsidRDefault="00470005" w:rsidP="00470005">
      <w:pPr>
        <w:pStyle w:val="H3nonum"/>
      </w:pPr>
      <w:bookmarkStart w:id="141" w:name="_Toc89443982"/>
      <w:r>
        <w:lastRenderedPageBreak/>
        <w:t>A.</w:t>
      </w:r>
      <w:r w:rsidR="00E079E9">
        <w:t>3</w:t>
      </w:r>
      <w:r>
        <w:t>.</w:t>
      </w:r>
      <w:r w:rsidR="00492F37">
        <w:t>2</w:t>
      </w:r>
      <w:r>
        <w:tab/>
      </w:r>
      <w:r w:rsidR="00A7576B" w:rsidRPr="00A7576B">
        <w:t>End-user Device Retargeting Examples</w:t>
      </w:r>
      <w:bookmarkEnd w:id="141"/>
    </w:p>
    <w:p w14:paraId="6EA83A85" w14:textId="1DB6279B"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r w:rsidR="00B74401">
        <w:t>4</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701A3927" w:rsidR="000622D9" w:rsidRDefault="008006BA" w:rsidP="004D3D4D">
      <w:pPr>
        <w:pStyle w:val="Caption"/>
      </w:pPr>
      <w:bookmarkStart w:id="142" w:name="_Toc89443991"/>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4</w:t>
      </w:r>
      <w:r w:rsidR="00B424F4">
        <w:rPr>
          <w:noProof/>
        </w:rPr>
        <w:fldChar w:fldCharType="end"/>
      </w:r>
      <w:r>
        <w:t xml:space="preserve"> – </w:t>
      </w:r>
      <w:r w:rsidRPr="00860666">
        <w:t xml:space="preserve">Message </w:t>
      </w:r>
      <w:r w:rsidRPr="00860666">
        <w:rPr>
          <w:szCs w:val="18"/>
        </w:rPr>
        <w:t>sequence diagram template</w:t>
      </w:r>
      <w:bookmarkEnd w:id="142"/>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143"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143"/>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144" w:name="_Ref384636013"/>
    </w:p>
    <w:p w14:paraId="26F90097" w14:textId="01EB73FA" w:rsidR="008429FC" w:rsidRDefault="008429FC">
      <w:pPr>
        <w:spacing w:before="0" w:after="0"/>
        <w:jc w:val="left"/>
        <w:rPr>
          <w:b/>
          <w:sz w:val="24"/>
        </w:rPr>
      </w:pPr>
      <w:bookmarkStart w:id="145" w:name="_Ref398478289"/>
      <w:bookmarkEnd w:id="144"/>
    </w:p>
    <w:p w14:paraId="24D0C795" w14:textId="09047835" w:rsidR="00843B62" w:rsidRDefault="00843B62">
      <w:pPr>
        <w:spacing w:before="0" w:after="0"/>
        <w:jc w:val="left"/>
        <w:rPr>
          <w:b/>
          <w:sz w:val="24"/>
        </w:rPr>
      </w:pPr>
      <w:bookmarkStart w:id="146" w:name="refa21"/>
    </w:p>
    <w:p w14:paraId="47C2B32C" w14:textId="56ABC3C3" w:rsidR="00CA655A" w:rsidRPr="00C97685" w:rsidRDefault="00B717CF" w:rsidP="004D3D4D">
      <w:pPr>
        <w:pStyle w:val="H3nonum"/>
      </w:pPr>
      <w:bookmarkStart w:id="147" w:name="_Toc89443983"/>
      <w:bookmarkEnd w:id="146"/>
      <w:r>
        <w:lastRenderedPageBreak/>
        <w:t>A.3.</w:t>
      </w:r>
      <w:r w:rsidR="00492F37">
        <w:t>2</w:t>
      </w:r>
      <w:r>
        <w:t>.1</w:t>
      </w:r>
      <w:r w:rsidR="008006BA">
        <w:tab/>
      </w:r>
      <w:r w:rsidR="00BC15C3" w:rsidRPr="00C97685">
        <w:t>Case-1: Identity/PAID/From conveyed in retargeted INVITE</w:t>
      </w:r>
      <w:bookmarkEnd w:id="145"/>
      <w:bookmarkEnd w:id="147"/>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3DC023B8" w:rsidR="002955DD" w:rsidRDefault="00DA7979" w:rsidP="00447DC9">
      <w:r>
        <w:t xml:space="preserve">On receiving [1] </w:t>
      </w:r>
      <w:r w:rsidRPr="00BE28DB">
        <w:t>INVITE</w:t>
      </w:r>
      <w:r w:rsidR="00CB75F8" w:rsidRPr="00BE28DB">
        <w:t xml:space="preserve"> in </w:t>
      </w:r>
      <w:r w:rsidR="00860666">
        <w:t>Figure A.</w:t>
      </w:r>
      <w:r w:rsidR="00B74401">
        <w:t>5</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0F270DE2" w:rsidR="004D7878" w:rsidRDefault="008006BA" w:rsidP="004D3D4D">
      <w:pPr>
        <w:pStyle w:val="Caption"/>
      </w:pPr>
      <w:bookmarkStart w:id="148" w:name="_Toc89443992"/>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5</w:t>
      </w:r>
      <w:r w:rsidR="00B424F4">
        <w:rPr>
          <w:noProof/>
        </w:rPr>
        <w:fldChar w:fldCharType="end"/>
      </w:r>
      <w:r>
        <w:t xml:space="preserve"> – Case-1a</w:t>
      </w:r>
      <w:r w:rsidR="00D5118B">
        <w:rPr>
          <w:sz w:val="18"/>
          <w:szCs w:val="18"/>
        </w:rPr>
        <w:t>– [1] INVITE contains valid Identity header</w:t>
      </w:r>
      <w:bookmarkEnd w:id="148"/>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329A5294" w:rsidR="009D75DD" w:rsidRDefault="009D75DD" w:rsidP="009D75DD">
      <w:r>
        <w:t xml:space="preserve">On </w:t>
      </w:r>
      <w:r w:rsidR="0073130A">
        <w:t xml:space="preserve">receiving [1] </w:t>
      </w:r>
      <w:r w:rsidR="0073130A" w:rsidRPr="00BE28DB">
        <w:t xml:space="preserve">INVITE in </w:t>
      </w:r>
      <w:r w:rsidR="00860666">
        <w:t>Figure A.</w:t>
      </w:r>
      <w:r w:rsidR="004E24F9">
        <w:t>6</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655EBE80" w:rsidR="004E5833" w:rsidRDefault="00D5118B" w:rsidP="004D3D4D">
      <w:pPr>
        <w:pStyle w:val="Caption"/>
      </w:pPr>
      <w:bookmarkStart w:id="149" w:name="_Toc89443993"/>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6</w:t>
      </w:r>
      <w:r w:rsidR="00B424F4">
        <w:rPr>
          <w:noProof/>
        </w:rPr>
        <w:fldChar w:fldCharType="end"/>
      </w:r>
      <w:r>
        <w:t xml:space="preserve"> – Case-1b</w:t>
      </w:r>
      <w:r>
        <w:rPr>
          <w:sz w:val="18"/>
          <w:szCs w:val="18"/>
        </w:rPr>
        <w:t xml:space="preserve"> – [1] INVITE contains no Identity header</w:t>
      </w:r>
      <w:bookmarkEnd w:id="149"/>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23155E4E" w:rsidR="0094651F" w:rsidRDefault="00753E8D">
      <w:r>
        <w:t>On receiving</w:t>
      </w:r>
      <w:r w:rsidR="00BC4C2F">
        <w:t xml:space="preserve"> [1] </w:t>
      </w:r>
      <w:r w:rsidR="00BC4C2F" w:rsidRPr="00BE28DB">
        <w:t xml:space="preserve">INVITE in </w:t>
      </w:r>
      <w:r w:rsidR="00860666">
        <w:t>Figure A.</w:t>
      </w:r>
      <w:r w:rsidR="004E24F9">
        <w:t>7</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5CF8B64" w:rsidR="00753E8D" w:rsidRDefault="00D5118B" w:rsidP="004D3D4D">
      <w:pPr>
        <w:pStyle w:val="Caption"/>
      </w:pPr>
      <w:bookmarkStart w:id="150" w:name="_Toc89443994"/>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7</w:t>
      </w:r>
      <w:r w:rsidR="00B424F4">
        <w:rPr>
          <w:noProof/>
        </w:rPr>
        <w:fldChar w:fldCharType="end"/>
      </w:r>
      <w:r>
        <w:t xml:space="preserve"> – Case-1c </w:t>
      </w:r>
      <w:r>
        <w:rPr>
          <w:sz w:val="18"/>
          <w:szCs w:val="18"/>
        </w:rPr>
        <w:t>– [1] INVITE contains invalid Identity header</w:t>
      </w:r>
      <w:bookmarkEnd w:id="150"/>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30C761CA" w:rsidR="00015A7D" w:rsidRPr="00C97685" w:rsidRDefault="00E05CE7" w:rsidP="004D3D4D">
      <w:pPr>
        <w:pStyle w:val="H3nonum"/>
      </w:pPr>
      <w:bookmarkStart w:id="151" w:name="_Toc89443984"/>
      <w:r>
        <w:t>A.3.</w:t>
      </w:r>
      <w:r w:rsidR="00492F37">
        <w:t>2</w:t>
      </w:r>
      <w:r>
        <w:t>.</w:t>
      </w:r>
      <w:r w:rsidR="00CB0BB6">
        <w:t>2</w:t>
      </w:r>
      <w:r w:rsidR="00156554">
        <w:tab/>
      </w:r>
      <w:r w:rsidR="00015A7D" w:rsidRPr="00C97685">
        <w:t>Case-2: Identity conveyed in retargeted INVITE</w:t>
      </w:r>
      <w:r w:rsidR="007706B5" w:rsidRPr="00C97685">
        <w:t>, but not PAID/From</w:t>
      </w:r>
      <w:bookmarkEnd w:id="151"/>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793A935E" w:rsidR="005A32D7" w:rsidRDefault="00D94D6E" w:rsidP="005A32D7">
      <w:pPr>
        <w:pStyle w:val="ListParagraph"/>
        <w:ind w:left="0"/>
        <w:jc w:val="left"/>
      </w:pPr>
      <w:r>
        <w:t xml:space="preserve">On </w:t>
      </w:r>
      <w:r w:rsidR="00BE28DB">
        <w:t xml:space="preserve">receiving [1] INVITE in </w:t>
      </w:r>
      <w:r w:rsidR="00860666">
        <w:t>Figure A.</w:t>
      </w:r>
      <w:r w:rsidR="0062033E">
        <w:t>8</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57347183" w:rsidR="00015A7D" w:rsidRDefault="00156554" w:rsidP="004D3D4D">
      <w:pPr>
        <w:pStyle w:val="Caption"/>
      </w:pPr>
      <w:bookmarkStart w:id="152" w:name="_Toc89443995"/>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8</w:t>
      </w:r>
      <w:r w:rsidR="00B424F4">
        <w:rPr>
          <w:noProof/>
        </w:rPr>
        <w:fldChar w:fldCharType="end"/>
      </w:r>
      <w:r>
        <w:t xml:space="preserve"> – Case-2a </w:t>
      </w:r>
      <w:r w:rsidRPr="004D3D4D">
        <w:t>– [1] INVITE contains valid Identity header</w:t>
      </w:r>
      <w:bookmarkEnd w:id="152"/>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50CC6527" w:rsidR="00FC000E" w:rsidRPr="00C97685" w:rsidRDefault="00CB0BB6" w:rsidP="004D3D4D">
      <w:pPr>
        <w:pStyle w:val="H3nonum"/>
      </w:pPr>
      <w:bookmarkStart w:id="153" w:name="_Toc89443985"/>
      <w:r>
        <w:lastRenderedPageBreak/>
        <w:t>A.3.</w:t>
      </w:r>
      <w:r w:rsidR="00492F37">
        <w:t>2</w:t>
      </w:r>
      <w:r>
        <w:t>.3</w:t>
      </w:r>
      <w:r w:rsidR="00860666">
        <w:tab/>
      </w:r>
      <w:r w:rsidR="00FC000E" w:rsidRPr="00C97685">
        <w:t>Case-3: PAID/From conveyed in retargeted INVITE, but not Identity</w:t>
      </w:r>
      <w:bookmarkEnd w:id="153"/>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9DBD90D" w:rsidR="00FC000E" w:rsidRDefault="00FC000E" w:rsidP="00C97685">
      <w:r w:rsidRPr="005018AD">
        <w:t xml:space="preserve">On </w:t>
      </w:r>
      <w:r w:rsidR="00BE28DB" w:rsidRPr="005018AD">
        <w:t xml:space="preserve">receiving [1] INVITE in </w:t>
      </w:r>
      <w:r w:rsidR="00860666">
        <w:t>Figure A.</w:t>
      </w:r>
      <w:r w:rsidR="0062033E">
        <w:t>9</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3222B066" w:rsidR="00FC000E" w:rsidRPr="00C97685" w:rsidRDefault="00860666" w:rsidP="004D3D4D">
      <w:pPr>
        <w:pStyle w:val="Caption"/>
        <w:rPr>
          <w:sz w:val="22"/>
        </w:rPr>
      </w:pPr>
      <w:bookmarkStart w:id="154" w:name="_Toc89443996"/>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9</w:t>
      </w:r>
      <w:r w:rsidR="00B424F4">
        <w:rPr>
          <w:noProof/>
        </w:rPr>
        <w:fldChar w:fldCharType="end"/>
      </w:r>
      <w:r>
        <w:t xml:space="preserve"> – Case-3a </w:t>
      </w:r>
      <w:r w:rsidRPr="004D3D4D">
        <w:t>– [1] INVITE contains valid Identity header</w:t>
      </w:r>
      <w:bookmarkEnd w:id="154"/>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2FFAF7F4" w:rsidR="002F7678" w:rsidRPr="00C97685" w:rsidRDefault="00492F37" w:rsidP="004D3D4D">
      <w:pPr>
        <w:pStyle w:val="H3nonum"/>
      </w:pPr>
      <w:bookmarkStart w:id="155" w:name="_Toc89443986"/>
      <w:r>
        <w:lastRenderedPageBreak/>
        <w:t>A.3.2.4</w:t>
      </w:r>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55"/>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6EC5C162" w:rsidR="002F7678" w:rsidRPr="005018AD" w:rsidRDefault="002F7678" w:rsidP="002F7678">
      <w:r w:rsidRPr="005018AD">
        <w:t xml:space="preserve">On </w:t>
      </w:r>
      <w:r w:rsidR="00BE67B8" w:rsidRPr="005018AD">
        <w:t>r</w:t>
      </w:r>
      <w:r w:rsidR="00C25FC1" w:rsidRPr="005018AD">
        <w:t xml:space="preserve">eceiving [1] INVITE in </w:t>
      </w:r>
      <w:r w:rsidR="00860666">
        <w:t>Figure A.</w:t>
      </w:r>
      <w:r w:rsidR="0062033E">
        <w:t>10</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3398CE74" w:rsidR="0082055B" w:rsidRDefault="00860666" w:rsidP="00ED2D35">
      <w:pPr>
        <w:pStyle w:val="Caption"/>
        <w:rPr>
          <w:b w:val="0"/>
          <w:sz w:val="22"/>
        </w:rPr>
      </w:pPr>
      <w:bookmarkStart w:id="156" w:name="_Toc89443997"/>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10</w:t>
      </w:r>
      <w:r w:rsidR="00B424F4">
        <w:rPr>
          <w:noProof/>
        </w:rPr>
        <w:fldChar w:fldCharType="end"/>
      </w:r>
      <w:r>
        <w:t xml:space="preserve"> – Case-4a</w:t>
      </w:r>
      <w:r w:rsidRPr="004D3D4D">
        <w:t xml:space="preserve"> – [1] INVITE contains valid Identity header</w:t>
      </w:r>
      <w:bookmarkEnd w:id="156"/>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0A6E8C3" w:rsidR="002F7678" w:rsidRPr="005018AD" w:rsidRDefault="002F7678" w:rsidP="002F7678">
      <w:r w:rsidRPr="005018AD">
        <w:t xml:space="preserve">As shown in </w:t>
      </w:r>
      <w:r w:rsidR="00860666">
        <w:t>Figure A.1</w:t>
      </w:r>
      <w:r w:rsidR="0062033E">
        <w:t>1</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6E3C4878" w:rsidR="002F7678" w:rsidRDefault="00860666" w:rsidP="004D3D4D">
      <w:pPr>
        <w:pStyle w:val="Caption"/>
      </w:pPr>
      <w:bookmarkStart w:id="157" w:name="_Toc89443998"/>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11</w:t>
      </w:r>
      <w:r w:rsidR="00B424F4">
        <w:rPr>
          <w:noProof/>
        </w:rPr>
        <w:fldChar w:fldCharType="end"/>
      </w:r>
      <w:r>
        <w:t xml:space="preserve"> – Case-4b</w:t>
      </w:r>
      <w:r w:rsidRPr="00214B8C">
        <w:rPr>
          <w:sz w:val="18"/>
          <w:szCs w:val="18"/>
        </w:rPr>
        <w:t xml:space="preserve"> – [1] INVITE contains no Identity header</w:t>
      </w:r>
      <w:bookmarkEnd w:id="157"/>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0816EFE6" w:rsidR="00CB2BD0" w:rsidRPr="005018AD" w:rsidRDefault="00CB2BD0" w:rsidP="00CB2BD0">
      <w:r w:rsidRPr="005018AD">
        <w:t xml:space="preserve">As shown in </w:t>
      </w:r>
      <w:r w:rsidR="00860666">
        <w:t>Figure A.1</w:t>
      </w:r>
      <w:r w:rsidR="0062033E">
        <w:t>2</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72FE0991" w:rsidR="00990E9F" w:rsidRDefault="00860666" w:rsidP="004D3D4D">
      <w:pPr>
        <w:pStyle w:val="Caption"/>
      </w:pPr>
      <w:bookmarkStart w:id="158" w:name="_Toc89443999"/>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12</w:t>
      </w:r>
      <w:r w:rsidR="00B424F4">
        <w:rPr>
          <w:noProof/>
        </w:rPr>
        <w:fldChar w:fldCharType="end"/>
      </w:r>
      <w:r>
        <w:t xml:space="preserve"> – Case-</w:t>
      </w:r>
      <w:r w:rsidRPr="00860666">
        <w:t>4c</w:t>
      </w:r>
      <w:r w:rsidRPr="004D3D4D">
        <w:t xml:space="preserve"> – [1] INVITE contains invalid Identity header</w:t>
      </w:r>
      <w:bookmarkEnd w:id="158"/>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159" w:name="_Ref399499068"/>
      <w:bookmarkStart w:id="160" w:name="_Toc89443987"/>
      <w:r>
        <w:lastRenderedPageBreak/>
        <w:t xml:space="preserve">Annex B – </w:t>
      </w:r>
      <w:r w:rsidR="00BB783B" w:rsidRPr="0082733C">
        <w:t>In-network Call Diversion Example for “div” PASSporT</w:t>
      </w:r>
      <w:bookmarkEnd w:id="159"/>
      <w:bookmarkEnd w:id="160"/>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8835B" w14:textId="77777777" w:rsidR="00E22E02" w:rsidRDefault="00E22E02">
      <w:r>
        <w:separator/>
      </w:r>
    </w:p>
  </w:endnote>
  <w:endnote w:type="continuationSeparator" w:id="0">
    <w:p w14:paraId="1602FF6F" w14:textId="77777777" w:rsidR="00E22E02" w:rsidRDefault="00E2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4119D" w14:textId="77777777" w:rsidR="00E22E02" w:rsidRDefault="00E22E02">
      <w:r>
        <w:separator/>
      </w:r>
    </w:p>
  </w:footnote>
  <w:footnote w:type="continuationSeparator" w:id="0">
    <w:p w14:paraId="511CD925" w14:textId="77777777" w:rsidR="00E22E02" w:rsidRDefault="00E22E02">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F456D3"/>
    <w:multiLevelType w:val="hybridMultilevel"/>
    <w:tmpl w:val="365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5"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3"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8D6277E"/>
    <w:multiLevelType w:val="hybridMultilevel"/>
    <w:tmpl w:val="09F42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6"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0"/>
  </w:num>
  <w:num w:numId="2">
    <w:abstractNumId w:val="71"/>
  </w:num>
  <w:num w:numId="3">
    <w:abstractNumId w:val="6"/>
  </w:num>
  <w:num w:numId="4">
    <w:abstractNumId w:val="7"/>
  </w:num>
  <w:num w:numId="5">
    <w:abstractNumId w:val="5"/>
  </w:num>
  <w:num w:numId="6">
    <w:abstractNumId w:val="4"/>
  </w:num>
  <w:num w:numId="7">
    <w:abstractNumId w:val="3"/>
  </w:num>
  <w:num w:numId="8">
    <w:abstractNumId w:val="2"/>
  </w:num>
  <w:num w:numId="9">
    <w:abstractNumId w:val="65"/>
  </w:num>
  <w:num w:numId="10">
    <w:abstractNumId w:val="1"/>
  </w:num>
  <w:num w:numId="11">
    <w:abstractNumId w:val="0"/>
  </w:num>
  <w:num w:numId="12">
    <w:abstractNumId w:val="13"/>
  </w:num>
  <w:num w:numId="13">
    <w:abstractNumId w:val="46"/>
  </w:num>
  <w:num w:numId="14">
    <w:abstractNumId w:val="61"/>
  </w:num>
  <w:num w:numId="15">
    <w:abstractNumId w:val="39"/>
  </w:num>
  <w:num w:numId="16">
    <w:abstractNumId w:val="49"/>
  </w:num>
  <w:num w:numId="17">
    <w:abstractNumId w:val="9"/>
  </w:num>
  <w:num w:numId="18">
    <w:abstractNumId w:val="45"/>
  </w:num>
  <w:num w:numId="19">
    <w:abstractNumId w:val="11"/>
  </w:num>
  <w:num w:numId="20">
    <w:abstractNumId w:val="27"/>
  </w:num>
  <w:num w:numId="21">
    <w:abstractNumId w:val="37"/>
  </w:num>
  <w:num w:numId="22">
    <w:abstractNumId w:val="16"/>
  </w:num>
  <w:num w:numId="23">
    <w:abstractNumId w:val="60"/>
  </w:num>
  <w:num w:numId="24">
    <w:abstractNumId w:val="41"/>
  </w:num>
  <w:num w:numId="25">
    <w:abstractNumId w:val="28"/>
  </w:num>
  <w:num w:numId="26">
    <w:abstractNumId w:val="18"/>
  </w:num>
  <w:num w:numId="27">
    <w:abstractNumId w:val="59"/>
  </w:num>
  <w:num w:numId="28">
    <w:abstractNumId w:val="51"/>
  </w:num>
  <w:num w:numId="29">
    <w:abstractNumId w:val="69"/>
  </w:num>
  <w:num w:numId="30">
    <w:abstractNumId w:val="15"/>
  </w:num>
  <w:num w:numId="31">
    <w:abstractNumId w:val="47"/>
  </w:num>
  <w:num w:numId="32">
    <w:abstractNumId w:val="55"/>
  </w:num>
  <w:num w:numId="33">
    <w:abstractNumId w:val="54"/>
  </w:num>
  <w:num w:numId="34">
    <w:abstractNumId w:val="12"/>
  </w:num>
  <w:num w:numId="35">
    <w:abstractNumId w:val="58"/>
  </w:num>
  <w:num w:numId="36">
    <w:abstractNumId w:val="20"/>
  </w:num>
  <w:num w:numId="37">
    <w:abstractNumId w:val="10"/>
  </w:num>
  <w:num w:numId="38">
    <w:abstractNumId w:val="32"/>
  </w:num>
  <w:num w:numId="39">
    <w:abstractNumId w:val="53"/>
  </w:num>
  <w:num w:numId="40">
    <w:abstractNumId w:val="21"/>
  </w:num>
  <w:num w:numId="41">
    <w:abstractNumId w:val="56"/>
  </w:num>
  <w:num w:numId="42">
    <w:abstractNumId w:val="43"/>
  </w:num>
  <w:num w:numId="43">
    <w:abstractNumId w:val="42"/>
  </w:num>
  <w:num w:numId="44">
    <w:abstractNumId w:val="72"/>
  </w:num>
  <w:num w:numId="45">
    <w:abstractNumId w:val="26"/>
  </w:num>
  <w:num w:numId="46">
    <w:abstractNumId w:val="22"/>
  </w:num>
  <w:num w:numId="47">
    <w:abstractNumId w:val="36"/>
  </w:num>
  <w:num w:numId="48">
    <w:abstractNumId w:val="31"/>
  </w:num>
  <w:num w:numId="49">
    <w:abstractNumId w:val="66"/>
  </w:num>
  <w:num w:numId="50">
    <w:abstractNumId w:val="48"/>
  </w:num>
  <w:num w:numId="51">
    <w:abstractNumId w:val="57"/>
  </w:num>
  <w:num w:numId="52">
    <w:abstractNumId w:val="38"/>
  </w:num>
  <w:num w:numId="53">
    <w:abstractNumId w:val="50"/>
  </w:num>
  <w:num w:numId="54">
    <w:abstractNumId w:val="67"/>
  </w:num>
  <w:num w:numId="55">
    <w:abstractNumId w:val="62"/>
  </w:num>
  <w:num w:numId="56">
    <w:abstractNumId w:val="73"/>
  </w:num>
  <w:num w:numId="57">
    <w:abstractNumId w:val="35"/>
  </w:num>
  <w:num w:numId="58">
    <w:abstractNumId w:val="29"/>
  </w:num>
  <w:num w:numId="59">
    <w:abstractNumId w:val="70"/>
  </w:num>
  <w:num w:numId="60">
    <w:abstractNumId w:val="30"/>
  </w:num>
  <w:num w:numId="61">
    <w:abstractNumId w:val="23"/>
  </w:num>
  <w:num w:numId="62">
    <w:abstractNumId w:val="68"/>
  </w:num>
  <w:num w:numId="63">
    <w:abstractNumId w:val="44"/>
  </w:num>
  <w:num w:numId="64">
    <w:abstractNumId w:val="8"/>
  </w:num>
  <w:num w:numId="65">
    <w:abstractNumId w:val="33"/>
  </w:num>
  <w:num w:numId="66">
    <w:abstractNumId w:val="34"/>
  </w:num>
  <w:num w:numId="67">
    <w:abstractNumId w:val="52"/>
  </w:num>
  <w:num w:numId="68">
    <w:abstractNumId w:val="17"/>
  </w:num>
  <w:num w:numId="69">
    <w:abstractNumId w:val="63"/>
  </w:num>
  <w:num w:numId="70">
    <w:abstractNumId w:val="14"/>
  </w:num>
  <w:num w:numId="71">
    <w:abstractNumId w:val="24"/>
  </w:num>
  <w:num w:numId="72">
    <w:abstractNumId w:val="25"/>
  </w:num>
  <w:num w:numId="73">
    <w:abstractNumId w:val="64"/>
  </w:num>
  <w:num w:numId="74">
    <w:abstractNumId w:val="1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COCK, DAVID (Contractor)">
    <w15:presenceInfo w15:providerId="AD" w15:userId="S::dhanco892@cable.comcast.com::ab351881-f439-42ef-9ff9-a701512a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05F"/>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44F"/>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47EB4"/>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1E45"/>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6D37"/>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D2"/>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2C6"/>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57C3"/>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2F9"/>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9D9"/>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4D7"/>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BC7"/>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44D"/>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28A"/>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E94"/>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54"/>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157"/>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807"/>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989"/>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276"/>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325"/>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1FC"/>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3DD5"/>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DF5"/>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CEF"/>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632"/>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0C6"/>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AC9"/>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3913"/>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CA2"/>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549"/>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22A"/>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2E02"/>
    <w:rsid w:val="00E2359C"/>
    <w:rsid w:val="00E23B98"/>
    <w:rsid w:val="00E24054"/>
    <w:rsid w:val="00E24DEE"/>
    <w:rsid w:val="00E24E1C"/>
    <w:rsid w:val="00E258E1"/>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551"/>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358C"/>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3.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3CEB8-80E9-4FD5-8764-1DD407F32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10257</Words>
  <Characters>64177</Characters>
  <Application>Microsoft Office Word</Application>
  <DocSecurity>0</DocSecurity>
  <Lines>1188</Lines>
  <Paragraphs>539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73895</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2020-07-06T17:39:00Z</cp:lastPrinted>
  <dcterms:created xsi:type="dcterms:W3CDTF">2022-02-22T21:55:00Z</dcterms:created>
  <dcterms:modified xsi:type="dcterms:W3CDTF">2022-02-22T21:55:00Z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