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2" w:name="_Toc532562935"/>
      <w:r w:rsidRPr="004D3D4D">
        <w:rPr>
          <w:b/>
          <w:sz w:val="28"/>
          <w:szCs w:val="28"/>
        </w:rPr>
        <w:t>A</w:t>
      </w:r>
      <w:bookmarkStart w:id="3" w:name="_Ref384636200"/>
      <w:bookmarkStart w:id="4" w:name="_Ref384636353"/>
      <w:bookmarkEnd w:id="3"/>
      <w:bookmarkEnd w:id="4"/>
      <w:r w:rsidRPr="004D3D4D">
        <w:rPr>
          <w:b/>
          <w:sz w:val="28"/>
          <w:szCs w:val="28"/>
        </w:rPr>
        <w:t>TIS-</w:t>
      </w:r>
      <w:r w:rsidR="00C9374F" w:rsidRPr="004D3D4D">
        <w:rPr>
          <w:b/>
          <w:sz w:val="28"/>
          <w:szCs w:val="28"/>
        </w:rPr>
        <w:t>1000085</w:t>
      </w:r>
      <w:bookmarkEnd w:id="2"/>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5" w:name="_Toc532562936"/>
      <w:r w:rsidRPr="00860666">
        <w:rPr>
          <w:sz w:val="28"/>
          <w:szCs w:val="28"/>
        </w:rPr>
        <w:t>ATIS Standard on</w:t>
      </w:r>
      <w:bookmarkEnd w:id="5"/>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6"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r w:rsidR="00495B7A">
        <w:rPr>
          <w:b/>
          <w:sz w:val="36"/>
          <w:szCs w:val="36"/>
        </w:rPr>
        <w:t>toKEN</w:t>
      </w:r>
      <w:r w:rsidRPr="004D3D4D">
        <w:rPr>
          <w:b/>
          <w:sz w:val="36"/>
          <w:szCs w:val="36"/>
        </w:rPr>
        <w:t>s (SHAKEN):</w:t>
      </w:r>
      <w:bookmarkEnd w:id="6"/>
    </w:p>
    <w:p w14:paraId="26A01480" w14:textId="624BC2F7" w:rsidR="00590C1B" w:rsidRPr="004D3D4D" w:rsidRDefault="00FA20AB" w:rsidP="004D3D4D">
      <w:pPr>
        <w:jc w:val="center"/>
        <w:rPr>
          <w:b/>
          <w:sz w:val="36"/>
          <w:szCs w:val="36"/>
        </w:rPr>
      </w:pPr>
      <w:bookmarkStart w:id="7" w:name="_Toc532562938"/>
      <w:r w:rsidRPr="004D3D4D">
        <w:rPr>
          <w:b/>
          <w:sz w:val="36"/>
          <w:szCs w:val="36"/>
        </w:rPr>
        <w:t>SHAKEN Support of "div" PASSporT</w:t>
      </w:r>
      <w:bookmarkEnd w:id="7"/>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8" w:name="_Toc532562939"/>
      <w:r w:rsidRPr="004D3D4D">
        <w:rPr>
          <w:b/>
        </w:rPr>
        <w:t>Alliance for Telecommunications Industry Solutions</w:t>
      </w:r>
      <w:bookmarkEnd w:id="8"/>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9" w:name="_Toc532562940"/>
      <w:r w:rsidRPr="004D3D4D">
        <w:rPr>
          <w:b/>
        </w:rPr>
        <w:t>Abstract</w:t>
      </w:r>
      <w:bookmarkEnd w:id="9"/>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trunking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r w:rsidR="005F3752" w:rsidRPr="007E23D3" w14:paraId="6C19BF72" w14:textId="77777777" w:rsidTr="006D3216">
        <w:tc>
          <w:tcPr>
            <w:tcW w:w="2522" w:type="dxa"/>
          </w:tcPr>
          <w:p w14:paraId="17A31269" w14:textId="260C4B50" w:rsidR="005F3752" w:rsidRDefault="00B76F7B" w:rsidP="006D3216">
            <w:pPr>
              <w:rPr>
                <w:rFonts w:cs="Arial"/>
                <w:sz w:val="18"/>
                <w:szCs w:val="18"/>
              </w:rPr>
            </w:pPr>
            <w:r>
              <w:rPr>
                <w:rFonts w:cs="Arial"/>
                <w:sz w:val="18"/>
                <w:szCs w:val="18"/>
              </w:rPr>
              <w:t>12/02/2021</w:t>
            </w:r>
          </w:p>
        </w:tc>
        <w:tc>
          <w:tcPr>
            <w:tcW w:w="1163" w:type="dxa"/>
          </w:tcPr>
          <w:p w14:paraId="6605F80B" w14:textId="3FE46580" w:rsidR="005F3752" w:rsidRDefault="00B76F7B" w:rsidP="006D3216">
            <w:pPr>
              <w:rPr>
                <w:rFonts w:cs="Arial"/>
                <w:sz w:val="18"/>
                <w:szCs w:val="18"/>
              </w:rPr>
            </w:pPr>
            <w:r>
              <w:rPr>
                <w:rFonts w:cs="Arial"/>
                <w:sz w:val="18"/>
                <w:szCs w:val="18"/>
              </w:rPr>
              <w:t>0.3</w:t>
            </w:r>
          </w:p>
        </w:tc>
        <w:tc>
          <w:tcPr>
            <w:tcW w:w="4345" w:type="dxa"/>
          </w:tcPr>
          <w:p w14:paraId="0E09BD27" w14:textId="2BB65F73" w:rsidR="005F3752" w:rsidRDefault="00B76F7B" w:rsidP="006D3216">
            <w:pPr>
              <w:pStyle w:val="CommentSubject"/>
              <w:jc w:val="left"/>
              <w:rPr>
                <w:rFonts w:cs="Arial"/>
                <w:b w:val="0"/>
                <w:sz w:val="18"/>
                <w:szCs w:val="18"/>
              </w:rPr>
            </w:pPr>
            <w:r>
              <w:rPr>
                <w:rFonts w:cs="Arial"/>
                <w:b w:val="0"/>
                <w:sz w:val="18"/>
                <w:szCs w:val="18"/>
              </w:rPr>
              <w:t>IPNNI-2021-00111R002</w:t>
            </w:r>
          </w:p>
        </w:tc>
        <w:tc>
          <w:tcPr>
            <w:tcW w:w="2040" w:type="dxa"/>
          </w:tcPr>
          <w:p w14:paraId="26AA3E03" w14:textId="64CAA941" w:rsidR="005F3752" w:rsidRDefault="00393C4A" w:rsidP="006D3216">
            <w:pPr>
              <w:jc w:val="left"/>
              <w:rPr>
                <w:rFonts w:cs="Arial"/>
                <w:sz w:val="18"/>
                <w:szCs w:val="18"/>
              </w:rPr>
            </w:pPr>
            <w:r>
              <w:rPr>
                <w:rFonts w:cs="Arial"/>
                <w:sz w:val="18"/>
                <w:szCs w:val="18"/>
              </w:rPr>
              <w:t>D.Hancock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10" w:name="_Toc48734906"/>
    <w:bookmarkStart w:id="11" w:name="_Toc48741692"/>
    <w:bookmarkStart w:id="12" w:name="_Toc48741750"/>
    <w:bookmarkStart w:id="13" w:name="_Toc48742190"/>
    <w:bookmarkStart w:id="14" w:name="_Toc48742216"/>
    <w:bookmarkStart w:id="15" w:name="_Toc48742242"/>
    <w:bookmarkStart w:id="16" w:name="_Toc48742267"/>
    <w:bookmarkStart w:id="17" w:name="_Toc48742350"/>
    <w:bookmarkStart w:id="18" w:name="_Toc48742550"/>
    <w:bookmarkStart w:id="19" w:name="_Toc48743169"/>
    <w:bookmarkStart w:id="20" w:name="_Toc48743221"/>
    <w:bookmarkStart w:id="21" w:name="_Toc48743252"/>
    <w:bookmarkStart w:id="22" w:name="_Toc48743361"/>
    <w:bookmarkStart w:id="23" w:name="_Toc48743426"/>
    <w:bookmarkStart w:id="24" w:name="_Toc48743550"/>
    <w:bookmarkStart w:id="25" w:name="_Toc48743626"/>
    <w:bookmarkStart w:id="26" w:name="_Toc48743656"/>
    <w:bookmarkStart w:id="27" w:name="_Toc48743832"/>
    <w:bookmarkStart w:id="28" w:name="_Toc48743888"/>
    <w:bookmarkStart w:id="29" w:name="_Toc48743927"/>
    <w:bookmarkStart w:id="30" w:name="_Toc48743957"/>
    <w:bookmarkStart w:id="31" w:name="_Toc48744022"/>
    <w:bookmarkStart w:id="32" w:name="_Toc48744060"/>
    <w:bookmarkStart w:id="33" w:name="_Toc48744090"/>
    <w:bookmarkStart w:id="34" w:name="_Toc48744141"/>
    <w:bookmarkStart w:id="35" w:name="_Toc48744261"/>
    <w:bookmarkStart w:id="36" w:name="_Toc48744941"/>
    <w:bookmarkStart w:id="37" w:name="_Toc48745052"/>
    <w:bookmarkStart w:id="38" w:name="_Toc48745177"/>
    <w:bookmarkStart w:id="39" w:name="_Toc48745431"/>
    <w:p w14:paraId="1983F6DB" w14:textId="4E683D8C" w:rsidR="00794600" w:rsidRDefault="00C9374F">
      <w:pPr>
        <w:pStyle w:val="TOC1"/>
        <w:tabs>
          <w:tab w:val="left" w:pos="400"/>
          <w:tab w:val="right" w:leader="dot" w:pos="10070"/>
        </w:tabs>
        <w:rPr>
          <w:ins w:id="40" w:author="D.Hancock" w:date="2021-12-03T17:12:00Z"/>
          <w:rFonts w:asciiTheme="minorHAnsi" w:eastAsiaTheme="minorEastAsia" w:hAnsiTheme="minorHAnsi" w:cstheme="minorBidi"/>
          <w:bCs w:val="0"/>
          <w:noProof/>
          <w:sz w:val="24"/>
        </w:rPr>
      </w:pPr>
      <w:r>
        <w:fldChar w:fldCharType="begin"/>
      </w:r>
      <w:r>
        <w:instrText xml:space="preserve"> TOC \o "1-3" \h \z \u </w:instrText>
      </w:r>
      <w:r>
        <w:fldChar w:fldCharType="separate"/>
      </w:r>
      <w:ins w:id="41" w:author="D.Hancock" w:date="2021-12-03T17:12:00Z">
        <w:r w:rsidR="00794600" w:rsidRPr="00F528D0">
          <w:rPr>
            <w:rStyle w:val="Hyperlink"/>
            <w:noProof/>
          </w:rPr>
          <w:fldChar w:fldCharType="begin"/>
        </w:r>
        <w:r w:rsidR="00794600" w:rsidRPr="00F528D0">
          <w:rPr>
            <w:rStyle w:val="Hyperlink"/>
            <w:noProof/>
          </w:rPr>
          <w:instrText xml:space="preserve"> </w:instrText>
        </w:r>
        <w:r w:rsidR="00794600">
          <w:rPr>
            <w:noProof/>
          </w:rPr>
          <w:instrText>HYPERLINK \l "_Toc89443954"</w:instrText>
        </w:r>
        <w:r w:rsidR="00794600" w:rsidRPr="00F528D0">
          <w:rPr>
            <w:rStyle w:val="Hyperlink"/>
            <w:noProof/>
          </w:rPr>
          <w:instrText xml:space="preserve"> </w:instrText>
        </w:r>
        <w:r w:rsidR="00794600" w:rsidRPr="00F528D0">
          <w:rPr>
            <w:rStyle w:val="Hyperlink"/>
            <w:noProof/>
          </w:rPr>
          <w:fldChar w:fldCharType="separate"/>
        </w:r>
        <w:r w:rsidR="00794600" w:rsidRPr="00F528D0">
          <w:rPr>
            <w:rStyle w:val="Hyperlink"/>
            <w:noProof/>
          </w:rPr>
          <w:t>1</w:t>
        </w:r>
        <w:r w:rsidR="00794600">
          <w:rPr>
            <w:rFonts w:asciiTheme="minorHAnsi" w:eastAsiaTheme="minorEastAsia" w:hAnsiTheme="minorHAnsi" w:cstheme="minorBidi"/>
            <w:bCs w:val="0"/>
            <w:noProof/>
            <w:sz w:val="24"/>
          </w:rPr>
          <w:tab/>
        </w:r>
        <w:r w:rsidR="00794600" w:rsidRPr="00F528D0">
          <w:rPr>
            <w:rStyle w:val="Hyperlink"/>
            <w:noProof/>
          </w:rPr>
          <w:t>Scope &amp; Purpose</w:t>
        </w:r>
        <w:r w:rsidR="00794600">
          <w:rPr>
            <w:noProof/>
            <w:webHidden/>
          </w:rPr>
          <w:tab/>
        </w:r>
        <w:r w:rsidR="00794600">
          <w:rPr>
            <w:noProof/>
            <w:webHidden/>
          </w:rPr>
          <w:fldChar w:fldCharType="begin"/>
        </w:r>
        <w:r w:rsidR="00794600">
          <w:rPr>
            <w:noProof/>
            <w:webHidden/>
          </w:rPr>
          <w:instrText xml:space="preserve"> PAGEREF _Toc89443954 \h </w:instrText>
        </w:r>
      </w:ins>
      <w:r w:rsidR="00794600">
        <w:rPr>
          <w:noProof/>
          <w:webHidden/>
        </w:rPr>
      </w:r>
      <w:r w:rsidR="00794600">
        <w:rPr>
          <w:noProof/>
          <w:webHidden/>
        </w:rPr>
        <w:fldChar w:fldCharType="separate"/>
      </w:r>
      <w:ins w:id="42" w:author="D.Hancock" w:date="2021-12-03T17:12:00Z">
        <w:r w:rsidR="00794600">
          <w:rPr>
            <w:noProof/>
            <w:webHidden/>
          </w:rPr>
          <w:t>1</w:t>
        </w:r>
        <w:r w:rsidR="00794600">
          <w:rPr>
            <w:noProof/>
            <w:webHidden/>
          </w:rPr>
          <w:fldChar w:fldCharType="end"/>
        </w:r>
        <w:r w:rsidR="00794600" w:rsidRPr="00F528D0">
          <w:rPr>
            <w:rStyle w:val="Hyperlink"/>
            <w:noProof/>
          </w:rPr>
          <w:fldChar w:fldCharType="end"/>
        </w:r>
      </w:ins>
    </w:p>
    <w:p w14:paraId="76A1DC5D" w14:textId="030F1E15" w:rsidR="00794600" w:rsidRDefault="00794600">
      <w:pPr>
        <w:pStyle w:val="TOC2"/>
        <w:tabs>
          <w:tab w:val="left" w:pos="800"/>
          <w:tab w:val="right" w:leader="dot" w:pos="10070"/>
        </w:tabs>
        <w:rPr>
          <w:ins w:id="43" w:author="D.Hancock" w:date="2021-12-03T17:12:00Z"/>
          <w:rFonts w:asciiTheme="minorHAnsi" w:eastAsiaTheme="minorEastAsia" w:hAnsiTheme="minorHAnsi" w:cstheme="minorBidi"/>
          <w:noProof/>
          <w:sz w:val="24"/>
        </w:rPr>
      </w:pPr>
      <w:ins w:id="4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"_Toc89443955"</w:instrText>
        </w:r>
        <w:r w:rsidRPr="00F528D0">
          <w:rPr>
            <w:rStyle w:val="Hyperlink"/>
            <w:noProof/>
          </w:rPr>
          <w:instrText xml:space="preserve"> </w:instrText>
        </w:r>
        <w:r w:rsidRPr="00F528D0">
          <w:rPr>
            <w:rStyle w:val="Hyperlink"/>
            <w:noProof/>
          </w:rPr>
          <w:fldChar w:fldCharType="separate"/>
        </w:r>
        <w:r w:rsidRPr="00F528D0">
          <w:rPr>
            <w:rStyle w:val="Hyperlink"/>
            <w:noProof/>
          </w:rPr>
          <w:t>1.1</w:t>
        </w:r>
        <w:r>
          <w:rPr>
            <w:rFonts w:asciiTheme="minorHAnsi" w:eastAsiaTheme="minorEastAsia" w:hAnsiTheme="minorHAnsi" w:cstheme="minorBidi"/>
            <w:noProof/>
            <w:sz w:val="24"/>
          </w:rPr>
          <w:tab/>
        </w:r>
        <w:r w:rsidRPr="00F528D0">
          <w:rPr>
            <w:rStyle w:val="Hyperlink"/>
            <w:noProof/>
          </w:rPr>
          <w:t>Scope</w:t>
        </w:r>
        <w:r>
          <w:rPr>
            <w:noProof/>
            <w:webHidden/>
          </w:rPr>
          <w:tab/>
        </w:r>
        <w:r>
          <w:rPr>
            <w:noProof/>
            <w:webHidden/>
          </w:rPr>
          <w:fldChar w:fldCharType="begin"/>
        </w:r>
        <w:r>
          <w:rPr>
            <w:noProof/>
            <w:webHidden/>
          </w:rPr>
          <w:instrText xml:space="preserve"> PAGEREF _Toc89443955 \h </w:instrText>
        </w:r>
      </w:ins>
      <w:r>
        <w:rPr>
          <w:noProof/>
          <w:webHidden/>
        </w:rPr>
      </w:r>
      <w:r>
        <w:rPr>
          <w:noProof/>
          <w:webHidden/>
        </w:rPr>
        <w:fldChar w:fldCharType="separate"/>
      </w:r>
      <w:ins w:id="45" w:author="D.Hancock" w:date="2021-12-03T17:12:00Z">
        <w:r>
          <w:rPr>
            <w:noProof/>
            <w:webHidden/>
          </w:rPr>
          <w:t>1</w:t>
        </w:r>
        <w:r>
          <w:rPr>
            <w:noProof/>
            <w:webHidden/>
          </w:rPr>
          <w:fldChar w:fldCharType="end"/>
        </w:r>
        <w:r w:rsidRPr="00F528D0">
          <w:rPr>
            <w:rStyle w:val="Hyperlink"/>
            <w:noProof/>
          </w:rPr>
          <w:fldChar w:fldCharType="end"/>
        </w:r>
      </w:ins>
    </w:p>
    <w:p w14:paraId="3A8FCD74" w14:textId="2CB5FC07" w:rsidR="00794600" w:rsidRDefault="00794600">
      <w:pPr>
        <w:pStyle w:val="TOC2"/>
        <w:tabs>
          <w:tab w:val="left" w:pos="800"/>
          <w:tab w:val="right" w:leader="dot" w:pos="10070"/>
        </w:tabs>
        <w:rPr>
          <w:ins w:id="46" w:author="D.Hancock" w:date="2021-12-03T17:12:00Z"/>
          <w:rFonts w:asciiTheme="minorHAnsi" w:eastAsiaTheme="minorEastAsia" w:hAnsiTheme="minorHAnsi" w:cstheme="minorBidi"/>
          <w:noProof/>
          <w:sz w:val="24"/>
        </w:rPr>
      </w:pPr>
      <w:ins w:id="4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"_Toc89443956"</w:instrText>
        </w:r>
        <w:r w:rsidRPr="00F528D0">
          <w:rPr>
            <w:rStyle w:val="Hyperlink"/>
            <w:noProof/>
          </w:rPr>
          <w:instrText xml:space="preserve"> </w:instrText>
        </w:r>
        <w:r w:rsidRPr="00F528D0">
          <w:rPr>
            <w:rStyle w:val="Hyperlink"/>
            <w:noProof/>
          </w:rPr>
          <w:fldChar w:fldCharType="separate"/>
        </w:r>
        <w:r w:rsidRPr="00F528D0">
          <w:rPr>
            <w:rStyle w:val="Hyperlink"/>
            <w:noProof/>
          </w:rPr>
          <w:t>1.2</w:t>
        </w:r>
        <w:r>
          <w:rPr>
            <w:rFonts w:asciiTheme="minorHAnsi" w:eastAsiaTheme="minorEastAsia" w:hAnsiTheme="minorHAnsi" w:cstheme="minorBidi"/>
            <w:noProof/>
            <w:sz w:val="24"/>
          </w:rPr>
          <w:tab/>
        </w:r>
        <w:r w:rsidRPr="00F528D0">
          <w:rPr>
            <w:rStyle w:val="Hyperlink"/>
            <w:noProof/>
          </w:rPr>
          <w:t>Purpose</w:t>
        </w:r>
        <w:r>
          <w:rPr>
            <w:noProof/>
            <w:webHidden/>
          </w:rPr>
          <w:tab/>
        </w:r>
        <w:r>
          <w:rPr>
            <w:noProof/>
            <w:webHidden/>
          </w:rPr>
          <w:fldChar w:fldCharType="begin"/>
        </w:r>
        <w:r>
          <w:rPr>
            <w:noProof/>
            <w:webHidden/>
          </w:rPr>
          <w:instrText xml:space="preserve"> PAGEREF _Toc89443956 \h </w:instrText>
        </w:r>
      </w:ins>
      <w:r>
        <w:rPr>
          <w:noProof/>
          <w:webHidden/>
        </w:rPr>
      </w:r>
      <w:r>
        <w:rPr>
          <w:noProof/>
          <w:webHidden/>
        </w:rPr>
        <w:fldChar w:fldCharType="separate"/>
      </w:r>
      <w:ins w:id="48" w:author="D.Hancock" w:date="2021-12-03T17:12:00Z">
        <w:r>
          <w:rPr>
            <w:noProof/>
            <w:webHidden/>
          </w:rPr>
          <w:t>1</w:t>
        </w:r>
        <w:r>
          <w:rPr>
            <w:noProof/>
            <w:webHidden/>
          </w:rPr>
          <w:fldChar w:fldCharType="end"/>
        </w:r>
        <w:r w:rsidRPr="00F528D0">
          <w:rPr>
            <w:rStyle w:val="Hyperlink"/>
            <w:noProof/>
          </w:rPr>
          <w:fldChar w:fldCharType="end"/>
        </w:r>
      </w:ins>
    </w:p>
    <w:p w14:paraId="39C9A3BF" w14:textId="4955ED1C" w:rsidR="00794600" w:rsidRDefault="00794600">
      <w:pPr>
        <w:pStyle w:val="TOC3"/>
        <w:rPr>
          <w:ins w:id="49" w:author="D.Hancock" w:date="2021-12-03T17:12:00Z"/>
          <w:rFonts w:asciiTheme="minorHAnsi" w:eastAsiaTheme="minorEastAsia" w:hAnsiTheme="minorHAnsi" w:cstheme="minorBidi"/>
          <w:i w:val="0"/>
          <w:iCs w:val="0"/>
          <w:noProof/>
          <w:sz w:val="24"/>
        </w:rPr>
      </w:pPr>
      <w:ins w:id="5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"_Toc89443957"</w:instrText>
        </w:r>
        <w:r w:rsidRPr="00F528D0">
          <w:rPr>
            <w:rStyle w:val="Hyperlink"/>
            <w:noProof/>
          </w:rPr>
          <w:instrText xml:space="preserve"> </w:instrText>
        </w:r>
        <w:r w:rsidRPr="00F528D0">
          <w:rPr>
            <w:rStyle w:val="Hyperlink"/>
            <w:noProof/>
          </w:rPr>
          <w:fldChar w:fldCharType="separate"/>
        </w:r>
        <w:r w:rsidRPr="00F528D0">
          <w:rPr>
            <w:rStyle w:val="Hyperlink"/>
            <w:noProof/>
          </w:rPr>
          <w:t>1.2.1</w:t>
        </w:r>
        <w:r>
          <w:rPr>
            <w:rFonts w:asciiTheme="minorHAnsi" w:eastAsiaTheme="minorEastAsia" w:hAnsiTheme="minorHAnsi" w:cstheme="minorBidi"/>
            <w:i w:val="0"/>
            <w:iCs w:val="0"/>
            <w:noProof/>
            <w:sz w:val="24"/>
          </w:rPr>
          <w:tab/>
        </w:r>
        <w:r w:rsidRPr="00F528D0">
          <w:rPr>
            <w:rStyle w:val="Hyperlink"/>
            <w:noProof/>
          </w:rPr>
          <w:t>Document Organization</w:t>
        </w:r>
        <w:r>
          <w:rPr>
            <w:noProof/>
            <w:webHidden/>
          </w:rPr>
          <w:tab/>
        </w:r>
        <w:r>
          <w:rPr>
            <w:noProof/>
            <w:webHidden/>
          </w:rPr>
          <w:fldChar w:fldCharType="begin"/>
        </w:r>
        <w:r>
          <w:rPr>
            <w:noProof/>
            <w:webHidden/>
          </w:rPr>
          <w:instrText xml:space="preserve"> PAGEREF _Toc89443957 \h </w:instrText>
        </w:r>
      </w:ins>
      <w:r>
        <w:rPr>
          <w:noProof/>
          <w:webHidden/>
        </w:rPr>
      </w:r>
      <w:r>
        <w:rPr>
          <w:noProof/>
          <w:webHidden/>
        </w:rPr>
        <w:fldChar w:fldCharType="separate"/>
      </w:r>
      <w:ins w:id="51" w:author="D.Hancock" w:date="2021-12-03T17:12:00Z">
        <w:r>
          <w:rPr>
            <w:noProof/>
            <w:webHidden/>
          </w:rPr>
          <w:t>1</w:t>
        </w:r>
        <w:r>
          <w:rPr>
            <w:noProof/>
            <w:webHidden/>
          </w:rPr>
          <w:fldChar w:fldCharType="end"/>
        </w:r>
        <w:r w:rsidRPr="00F528D0">
          <w:rPr>
            <w:rStyle w:val="Hyperlink"/>
            <w:noProof/>
          </w:rPr>
          <w:fldChar w:fldCharType="end"/>
        </w:r>
      </w:ins>
    </w:p>
    <w:p w14:paraId="079BB09B" w14:textId="0717097B" w:rsidR="00794600" w:rsidRDefault="00794600">
      <w:pPr>
        <w:pStyle w:val="TOC1"/>
        <w:tabs>
          <w:tab w:val="left" w:pos="400"/>
          <w:tab w:val="right" w:leader="dot" w:pos="10070"/>
        </w:tabs>
        <w:rPr>
          <w:ins w:id="52" w:author="D.Hancock" w:date="2021-12-03T17:12:00Z"/>
          <w:rFonts w:asciiTheme="minorHAnsi" w:eastAsiaTheme="minorEastAsia" w:hAnsiTheme="minorHAnsi" w:cstheme="minorBidi"/>
          <w:bCs w:val="0"/>
          <w:noProof/>
          <w:sz w:val="24"/>
        </w:rPr>
      </w:pPr>
      <w:ins w:id="53"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"_Toc89443958"</w:instrText>
        </w:r>
        <w:r w:rsidRPr="00F528D0">
          <w:rPr>
            <w:rStyle w:val="Hyperlink"/>
            <w:noProof/>
          </w:rPr>
          <w:instrText xml:space="preserve"> </w:instrText>
        </w:r>
        <w:r w:rsidRPr="00F528D0">
          <w:rPr>
            <w:rStyle w:val="Hyperlink"/>
            <w:noProof/>
          </w:rPr>
          <w:fldChar w:fldCharType="separate"/>
        </w:r>
        <w:r w:rsidRPr="00F528D0">
          <w:rPr>
            <w:rStyle w:val="Hyperlink"/>
            <w:noProof/>
          </w:rPr>
          <w:t>2</w:t>
        </w:r>
        <w:r>
          <w:rPr>
            <w:rFonts w:asciiTheme="minorHAnsi" w:eastAsiaTheme="minorEastAsia" w:hAnsiTheme="minorHAnsi" w:cstheme="minorBidi"/>
            <w:bCs w:val="0"/>
            <w:noProof/>
            <w:sz w:val="24"/>
          </w:rPr>
          <w:tab/>
        </w:r>
        <w:r w:rsidRPr="00F528D0">
          <w:rPr>
            <w:rStyle w:val="Hyperlink"/>
            <w:noProof/>
          </w:rPr>
          <w:t>Normative References</w:t>
        </w:r>
        <w:r>
          <w:rPr>
            <w:noProof/>
            <w:webHidden/>
          </w:rPr>
          <w:tab/>
        </w:r>
        <w:r>
          <w:rPr>
            <w:noProof/>
            <w:webHidden/>
          </w:rPr>
          <w:fldChar w:fldCharType="begin"/>
        </w:r>
        <w:r>
          <w:rPr>
            <w:noProof/>
            <w:webHidden/>
          </w:rPr>
          <w:instrText xml:space="preserve"> PAGEREF _Toc89443958 \h </w:instrText>
        </w:r>
      </w:ins>
      <w:r>
        <w:rPr>
          <w:noProof/>
          <w:webHidden/>
        </w:rPr>
      </w:r>
      <w:r>
        <w:rPr>
          <w:noProof/>
          <w:webHidden/>
        </w:rPr>
        <w:fldChar w:fldCharType="separate"/>
      </w:r>
      <w:ins w:id="54" w:author="D.Hancock" w:date="2021-12-03T17:12:00Z">
        <w:r>
          <w:rPr>
            <w:noProof/>
            <w:webHidden/>
          </w:rPr>
          <w:t>2</w:t>
        </w:r>
        <w:r>
          <w:rPr>
            <w:noProof/>
            <w:webHidden/>
          </w:rPr>
          <w:fldChar w:fldCharType="end"/>
        </w:r>
        <w:r w:rsidRPr="00F528D0">
          <w:rPr>
            <w:rStyle w:val="Hyperlink"/>
            <w:noProof/>
          </w:rPr>
          <w:fldChar w:fldCharType="end"/>
        </w:r>
      </w:ins>
    </w:p>
    <w:p w14:paraId="7AD2D218" w14:textId="3673993C" w:rsidR="00794600" w:rsidRDefault="00794600">
      <w:pPr>
        <w:pStyle w:val="TOC1"/>
        <w:tabs>
          <w:tab w:val="left" w:pos="400"/>
          <w:tab w:val="right" w:leader="dot" w:pos="10070"/>
        </w:tabs>
        <w:rPr>
          <w:ins w:id="55" w:author="D.Hancock" w:date="2021-12-03T17:12:00Z"/>
          <w:rFonts w:asciiTheme="minorHAnsi" w:eastAsiaTheme="minorEastAsia" w:hAnsiTheme="minorHAnsi" w:cstheme="minorBidi"/>
          <w:bCs w:val="0"/>
          <w:noProof/>
          <w:sz w:val="24"/>
        </w:rPr>
      </w:pPr>
      <w:ins w:id="56"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"_Toc89443959"</w:instrText>
        </w:r>
        <w:r w:rsidRPr="00F528D0">
          <w:rPr>
            <w:rStyle w:val="Hyperlink"/>
            <w:noProof/>
          </w:rPr>
          <w:instrText xml:space="preserve"> </w:instrText>
        </w:r>
        <w:r w:rsidRPr="00F528D0">
          <w:rPr>
            <w:rStyle w:val="Hyperlink"/>
            <w:noProof/>
          </w:rPr>
          <w:fldChar w:fldCharType="separate"/>
        </w:r>
        <w:r w:rsidRPr="00F528D0">
          <w:rPr>
            <w:rStyle w:val="Hyperlink"/>
            <w:noProof/>
          </w:rPr>
          <w:t>3</w:t>
        </w:r>
        <w:r>
          <w:rPr>
            <w:rFonts w:asciiTheme="minorHAnsi" w:eastAsiaTheme="minorEastAsia" w:hAnsiTheme="minorHAnsi" w:cstheme="minorBidi"/>
            <w:bCs w:val="0"/>
            <w:noProof/>
            <w:sz w:val="24"/>
          </w:rPr>
          <w:tab/>
        </w:r>
        <w:r w:rsidRPr="00F528D0">
          <w:rPr>
            <w:rStyle w:val="Hyperlink"/>
            <w:noProof/>
          </w:rPr>
          <w:t>Definitions, Acronyms, &amp; Abbreviations</w:t>
        </w:r>
        <w:r>
          <w:rPr>
            <w:noProof/>
            <w:webHidden/>
          </w:rPr>
          <w:tab/>
        </w:r>
        <w:r>
          <w:rPr>
            <w:noProof/>
            <w:webHidden/>
          </w:rPr>
          <w:fldChar w:fldCharType="begin"/>
        </w:r>
        <w:r>
          <w:rPr>
            <w:noProof/>
            <w:webHidden/>
          </w:rPr>
          <w:instrText xml:space="preserve"> PAGEREF _Toc89443959 \h </w:instrText>
        </w:r>
      </w:ins>
      <w:r>
        <w:rPr>
          <w:noProof/>
          <w:webHidden/>
        </w:rPr>
      </w:r>
      <w:r>
        <w:rPr>
          <w:noProof/>
          <w:webHidden/>
        </w:rPr>
        <w:fldChar w:fldCharType="separate"/>
      </w:r>
      <w:ins w:id="57" w:author="D.Hancock" w:date="2021-12-03T17:12:00Z">
        <w:r>
          <w:rPr>
            <w:noProof/>
            <w:webHidden/>
          </w:rPr>
          <w:t>2</w:t>
        </w:r>
        <w:r>
          <w:rPr>
            <w:noProof/>
            <w:webHidden/>
          </w:rPr>
          <w:fldChar w:fldCharType="end"/>
        </w:r>
        <w:r w:rsidRPr="00F528D0">
          <w:rPr>
            <w:rStyle w:val="Hyperlink"/>
            <w:noProof/>
          </w:rPr>
          <w:fldChar w:fldCharType="end"/>
        </w:r>
      </w:ins>
    </w:p>
    <w:p w14:paraId="04D2CDDF" w14:textId="00BEE912" w:rsidR="00794600" w:rsidRDefault="00794600">
      <w:pPr>
        <w:pStyle w:val="TOC2"/>
        <w:tabs>
          <w:tab w:val="left" w:pos="800"/>
          <w:tab w:val="right" w:leader="dot" w:pos="10070"/>
        </w:tabs>
        <w:rPr>
          <w:ins w:id="58" w:author="D.Hancock" w:date="2021-12-03T17:12:00Z"/>
          <w:rFonts w:asciiTheme="minorHAnsi" w:eastAsiaTheme="minorEastAsia" w:hAnsiTheme="minorHAnsi" w:cstheme="minorBidi"/>
          <w:noProof/>
          <w:sz w:val="24"/>
        </w:rPr>
      </w:pPr>
      <w:ins w:id="59"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"_Toc89443960"</w:instrText>
        </w:r>
        <w:r w:rsidRPr="00F528D0">
          <w:rPr>
            <w:rStyle w:val="Hyperlink"/>
            <w:noProof/>
          </w:rPr>
          <w:instrText xml:space="preserve"> </w:instrText>
        </w:r>
        <w:r w:rsidRPr="00F528D0">
          <w:rPr>
            <w:rStyle w:val="Hyperlink"/>
            <w:noProof/>
          </w:rPr>
          <w:fldChar w:fldCharType="separate"/>
        </w:r>
        <w:r w:rsidRPr="00F528D0">
          <w:rPr>
            <w:rStyle w:val="Hyperlink"/>
            <w:noProof/>
          </w:rPr>
          <w:t>3.1</w:t>
        </w:r>
        <w:r>
          <w:rPr>
            <w:rFonts w:asciiTheme="minorHAnsi" w:eastAsiaTheme="minorEastAsia" w:hAnsiTheme="minorHAnsi" w:cstheme="minorBidi"/>
            <w:noProof/>
            <w:sz w:val="24"/>
          </w:rPr>
          <w:tab/>
        </w:r>
        <w:r w:rsidRPr="00F528D0">
          <w:rPr>
            <w:rStyle w:val="Hyperlink"/>
            <w:noProof/>
          </w:rPr>
          <w:t>Definitions</w:t>
        </w:r>
        <w:r>
          <w:rPr>
            <w:noProof/>
            <w:webHidden/>
          </w:rPr>
          <w:tab/>
        </w:r>
        <w:r>
          <w:rPr>
            <w:noProof/>
            <w:webHidden/>
          </w:rPr>
          <w:fldChar w:fldCharType="begin"/>
        </w:r>
        <w:r>
          <w:rPr>
            <w:noProof/>
            <w:webHidden/>
          </w:rPr>
          <w:instrText xml:space="preserve"> PAGEREF _Toc89443960 \h </w:instrText>
        </w:r>
      </w:ins>
      <w:r>
        <w:rPr>
          <w:noProof/>
          <w:webHidden/>
        </w:rPr>
      </w:r>
      <w:r>
        <w:rPr>
          <w:noProof/>
          <w:webHidden/>
        </w:rPr>
        <w:fldChar w:fldCharType="separate"/>
      </w:r>
      <w:ins w:id="60" w:author="D.Hancock" w:date="2021-12-03T17:12:00Z">
        <w:r>
          <w:rPr>
            <w:noProof/>
            <w:webHidden/>
          </w:rPr>
          <w:t>2</w:t>
        </w:r>
        <w:r>
          <w:rPr>
            <w:noProof/>
            <w:webHidden/>
          </w:rPr>
          <w:fldChar w:fldCharType="end"/>
        </w:r>
        <w:r w:rsidRPr="00F528D0">
          <w:rPr>
            <w:rStyle w:val="Hyperlink"/>
            <w:noProof/>
          </w:rPr>
          <w:fldChar w:fldCharType="end"/>
        </w:r>
      </w:ins>
    </w:p>
    <w:p w14:paraId="26308DE6" w14:textId="3F120D98" w:rsidR="00794600" w:rsidRDefault="00794600">
      <w:pPr>
        <w:pStyle w:val="TOC2"/>
        <w:tabs>
          <w:tab w:val="left" w:pos="800"/>
          <w:tab w:val="right" w:leader="dot" w:pos="10070"/>
        </w:tabs>
        <w:rPr>
          <w:ins w:id="61" w:author="D.Hancock" w:date="2021-12-03T17:12:00Z"/>
          <w:rFonts w:asciiTheme="minorHAnsi" w:eastAsiaTheme="minorEastAsia" w:hAnsiTheme="minorHAnsi" w:cstheme="minorBidi"/>
          <w:noProof/>
          <w:sz w:val="24"/>
        </w:rPr>
      </w:pPr>
      <w:ins w:id="62"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"_Toc89443961"</w:instrText>
        </w:r>
        <w:r w:rsidRPr="00F528D0">
          <w:rPr>
            <w:rStyle w:val="Hyperlink"/>
            <w:noProof/>
          </w:rPr>
          <w:instrText xml:space="preserve"> </w:instrText>
        </w:r>
        <w:r w:rsidRPr="00F528D0">
          <w:rPr>
            <w:rStyle w:val="Hyperlink"/>
            <w:noProof/>
          </w:rPr>
          <w:fldChar w:fldCharType="separate"/>
        </w:r>
        <w:r w:rsidRPr="00F528D0">
          <w:rPr>
            <w:rStyle w:val="Hyperlink"/>
            <w:noProof/>
          </w:rPr>
          <w:t>3.2</w:t>
        </w:r>
        <w:r>
          <w:rPr>
            <w:rFonts w:asciiTheme="minorHAnsi" w:eastAsiaTheme="minorEastAsia" w:hAnsiTheme="minorHAnsi" w:cstheme="minorBidi"/>
            <w:noProof/>
            <w:sz w:val="24"/>
          </w:rPr>
          <w:tab/>
        </w:r>
        <w:r w:rsidRPr="00F528D0">
          <w:rPr>
            <w:rStyle w:val="Hyperlink"/>
            <w:noProof/>
          </w:rPr>
          <w:t>Acronyms &amp; Abbreviations</w:t>
        </w:r>
        <w:r>
          <w:rPr>
            <w:noProof/>
            <w:webHidden/>
          </w:rPr>
          <w:tab/>
        </w:r>
        <w:r>
          <w:rPr>
            <w:noProof/>
            <w:webHidden/>
          </w:rPr>
          <w:fldChar w:fldCharType="begin"/>
        </w:r>
        <w:r>
          <w:rPr>
            <w:noProof/>
            <w:webHidden/>
          </w:rPr>
          <w:instrText xml:space="preserve"> PAGEREF _Toc89443961 \h </w:instrText>
        </w:r>
      </w:ins>
      <w:r>
        <w:rPr>
          <w:noProof/>
          <w:webHidden/>
        </w:rPr>
      </w:r>
      <w:r>
        <w:rPr>
          <w:noProof/>
          <w:webHidden/>
        </w:rPr>
        <w:fldChar w:fldCharType="separate"/>
      </w:r>
      <w:ins w:id="63" w:author="D.Hancock" w:date="2021-12-03T17:12:00Z">
        <w:r>
          <w:rPr>
            <w:noProof/>
            <w:webHidden/>
          </w:rPr>
          <w:t>3</w:t>
        </w:r>
        <w:r>
          <w:rPr>
            <w:noProof/>
            <w:webHidden/>
          </w:rPr>
          <w:fldChar w:fldCharType="end"/>
        </w:r>
        <w:r w:rsidRPr="00F528D0">
          <w:rPr>
            <w:rStyle w:val="Hyperlink"/>
            <w:noProof/>
          </w:rPr>
          <w:fldChar w:fldCharType="end"/>
        </w:r>
      </w:ins>
    </w:p>
    <w:p w14:paraId="2FC078A3" w14:textId="1405BD0C" w:rsidR="00794600" w:rsidRDefault="00794600">
      <w:pPr>
        <w:pStyle w:val="TOC1"/>
        <w:tabs>
          <w:tab w:val="left" w:pos="400"/>
          <w:tab w:val="right" w:leader="dot" w:pos="10070"/>
        </w:tabs>
        <w:rPr>
          <w:ins w:id="64" w:author="D.Hancock" w:date="2021-12-03T17:12:00Z"/>
          <w:rFonts w:asciiTheme="minorHAnsi" w:eastAsiaTheme="minorEastAsia" w:hAnsiTheme="minorHAnsi" w:cstheme="minorBidi"/>
          <w:bCs w:val="0"/>
          <w:noProof/>
          <w:sz w:val="24"/>
        </w:rPr>
      </w:pPr>
      <w:ins w:id="65"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"_Toc89443962"</w:instrText>
        </w:r>
        <w:r w:rsidRPr="00F528D0">
          <w:rPr>
            <w:rStyle w:val="Hyperlink"/>
            <w:noProof/>
          </w:rPr>
          <w:instrText xml:space="preserve"> </w:instrText>
        </w:r>
        <w:r w:rsidRPr="00F528D0">
          <w:rPr>
            <w:rStyle w:val="Hyperlink"/>
            <w:noProof/>
          </w:rPr>
          <w:fldChar w:fldCharType="separate"/>
        </w:r>
        <w:r w:rsidRPr="00F528D0">
          <w:rPr>
            <w:rStyle w:val="Hyperlink"/>
            <w:noProof/>
          </w:rPr>
          <w:t>4</w:t>
        </w:r>
        <w:r>
          <w:rPr>
            <w:rFonts w:asciiTheme="minorHAnsi" w:eastAsiaTheme="minorEastAsia" w:hAnsiTheme="minorHAnsi" w:cstheme="minorBidi"/>
            <w:bCs w:val="0"/>
            <w:noProof/>
            <w:sz w:val="24"/>
          </w:rPr>
          <w:tab/>
        </w:r>
        <w:r w:rsidRPr="00F528D0">
          <w:rPr>
            <w:rStyle w:val="Hyperlink"/>
            <w:noProof/>
          </w:rPr>
          <w:t>Overview</w:t>
        </w:r>
        <w:r>
          <w:rPr>
            <w:noProof/>
            <w:webHidden/>
          </w:rPr>
          <w:tab/>
        </w:r>
        <w:r>
          <w:rPr>
            <w:noProof/>
            <w:webHidden/>
          </w:rPr>
          <w:fldChar w:fldCharType="begin"/>
        </w:r>
        <w:r>
          <w:rPr>
            <w:noProof/>
            <w:webHidden/>
          </w:rPr>
          <w:instrText xml:space="preserve"> PAGEREF _Toc89443962 \h </w:instrText>
        </w:r>
      </w:ins>
      <w:r>
        <w:rPr>
          <w:noProof/>
          <w:webHidden/>
        </w:rPr>
      </w:r>
      <w:r>
        <w:rPr>
          <w:noProof/>
          <w:webHidden/>
        </w:rPr>
        <w:fldChar w:fldCharType="separate"/>
      </w:r>
      <w:ins w:id="66" w:author="D.Hancock" w:date="2021-12-03T17:12:00Z">
        <w:r>
          <w:rPr>
            <w:noProof/>
            <w:webHidden/>
          </w:rPr>
          <w:t>3</w:t>
        </w:r>
        <w:r>
          <w:rPr>
            <w:noProof/>
            <w:webHidden/>
          </w:rPr>
          <w:fldChar w:fldCharType="end"/>
        </w:r>
        <w:r w:rsidRPr="00F528D0">
          <w:rPr>
            <w:rStyle w:val="Hyperlink"/>
            <w:noProof/>
          </w:rPr>
          <w:fldChar w:fldCharType="end"/>
        </w:r>
      </w:ins>
    </w:p>
    <w:p w14:paraId="05E0D504" w14:textId="5AEC5675" w:rsidR="00794600" w:rsidRDefault="00794600">
      <w:pPr>
        <w:pStyle w:val="TOC1"/>
        <w:tabs>
          <w:tab w:val="left" w:pos="400"/>
          <w:tab w:val="right" w:leader="dot" w:pos="10070"/>
        </w:tabs>
        <w:rPr>
          <w:ins w:id="67" w:author="D.Hancock" w:date="2021-12-03T17:12:00Z"/>
          <w:rFonts w:asciiTheme="minorHAnsi" w:eastAsiaTheme="minorEastAsia" w:hAnsiTheme="minorHAnsi" w:cstheme="minorBidi"/>
          <w:bCs w:val="0"/>
          <w:noProof/>
          <w:sz w:val="24"/>
        </w:rPr>
      </w:pPr>
      <w:ins w:id="68"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"_Toc89443963"</w:instrText>
        </w:r>
        <w:r w:rsidRPr="00F528D0">
          <w:rPr>
            <w:rStyle w:val="Hyperlink"/>
            <w:noProof/>
          </w:rPr>
          <w:instrText xml:space="preserve"> </w:instrText>
        </w:r>
        <w:r w:rsidRPr="00F528D0">
          <w:rPr>
            <w:rStyle w:val="Hyperlink"/>
            <w:noProof/>
          </w:rPr>
          <w:fldChar w:fldCharType="separate"/>
        </w:r>
        <w:r w:rsidRPr="00F528D0">
          <w:rPr>
            <w:rStyle w:val="Hyperlink"/>
            <w:noProof/>
          </w:rPr>
          <w:t>5</w:t>
        </w:r>
        <w:r>
          <w:rPr>
            <w:rFonts w:asciiTheme="minorHAnsi" w:eastAsiaTheme="minorEastAsia" w:hAnsiTheme="minorHAnsi" w:cstheme="minorBidi"/>
            <w:bCs w:val="0"/>
            <w:noProof/>
            <w:sz w:val="24"/>
          </w:rPr>
          <w:tab/>
        </w:r>
        <w:r w:rsidRPr="00F528D0">
          <w:rPr>
            <w:rStyle w:val="Hyperlink"/>
            <w:noProof/>
          </w:rPr>
          <w:t>Normative Requirements</w:t>
        </w:r>
        <w:r>
          <w:rPr>
            <w:noProof/>
            <w:webHidden/>
          </w:rPr>
          <w:tab/>
        </w:r>
        <w:r>
          <w:rPr>
            <w:noProof/>
            <w:webHidden/>
          </w:rPr>
          <w:fldChar w:fldCharType="begin"/>
        </w:r>
        <w:r>
          <w:rPr>
            <w:noProof/>
            <w:webHidden/>
          </w:rPr>
          <w:instrText xml:space="preserve"> PAGEREF _Toc89443963 \h </w:instrText>
        </w:r>
      </w:ins>
      <w:r>
        <w:rPr>
          <w:noProof/>
          <w:webHidden/>
        </w:rPr>
      </w:r>
      <w:r>
        <w:rPr>
          <w:noProof/>
          <w:webHidden/>
        </w:rPr>
        <w:fldChar w:fldCharType="separate"/>
      </w:r>
      <w:ins w:id="69" w:author="D.Hancock" w:date="2021-12-03T17:12:00Z">
        <w:r>
          <w:rPr>
            <w:noProof/>
            <w:webHidden/>
          </w:rPr>
          <w:t>4</w:t>
        </w:r>
        <w:r>
          <w:rPr>
            <w:noProof/>
            <w:webHidden/>
          </w:rPr>
          <w:fldChar w:fldCharType="end"/>
        </w:r>
        <w:r w:rsidRPr="00F528D0">
          <w:rPr>
            <w:rStyle w:val="Hyperlink"/>
            <w:noProof/>
          </w:rPr>
          <w:fldChar w:fldCharType="end"/>
        </w:r>
      </w:ins>
    </w:p>
    <w:p w14:paraId="1D58BF17" w14:textId="783D4E43" w:rsidR="00794600" w:rsidRDefault="00794600">
      <w:pPr>
        <w:pStyle w:val="TOC2"/>
        <w:tabs>
          <w:tab w:val="left" w:pos="800"/>
          <w:tab w:val="right" w:leader="dot" w:pos="10070"/>
        </w:tabs>
        <w:rPr>
          <w:ins w:id="70" w:author="D.Hancock" w:date="2021-12-03T17:12:00Z"/>
          <w:rFonts w:asciiTheme="minorHAnsi" w:eastAsiaTheme="minorEastAsia" w:hAnsiTheme="minorHAnsi" w:cstheme="minorBidi"/>
          <w:noProof/>
          <w:sz w:val="24"/>
        </w:rPr>
      </w:pPr>
      <w:ins w:id="71"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"_Toc89443964"</w:instrText>
        </w:r>
        <w:r w:rsidRPr="00F528D0">
          <w:rPr>
            <w:rStyle w:val="Hyperlink"/>
            <w:noProof/>
          </w:rPr>
          <w:instrText xml:space="preserve"> </w:instrText>
        </w:r>
        <w:r w:rsidRPr="00F528D0">
          <w:rPr>
            <w:rStyle w:val="Hyperlink"/>
            <w:noProof/>
          </w:rPr>
          <w:fldChar w:fldCharType="separate"/>
        </w:r>
        <w:r w:rsidRPr="00F528D0">
          <w:rPr>
            <w:rStyle w:val="Hyperlink"/>
            <w:noProof/>
          </w:rPr>
          <w:t>5.1</w:t>
        </w:r>
        <w:r>
          <w:rPr>
            <w:rFonts w:asciiTheme="minorHAnsi" w:eastAsiaTheme="minorEastAsia" w:hAnsiTheme="minorHAnsi" w:cstheme="minorBidi"/>
            <w:noProof/>
            <w:sz w:val="24"/>
          </w:rPr>
          <w:tab/>
        </w:r>
        <w:r w:rsidRPr="00F528D0">
          <w:rPr>
            <w:rStyle w:val="Hyperlink"/>
            <w:noProof/>
          </w:rPr>
          <w:t>STI-AS Base SHAKEN Authentication Assumptions</w:t>
        </w:r>
        <w:r>
          <w:rPr>
            <w:noProof/>
            <w:webHidden/>
          </w:rPr>
          <w:tab/>
        </w:r>
        <w:r>
          <w:rPr>
            <w:noProof/>
            <w:webHidden/>
          </w:rPr>
          <w:fldChar w:fldCharType="begin"/>
        </w:r>
        <w:r>
          <w:rPr>
            <w:noProof/>
            <w:webHidden/>
          </w:rPr>
          <w:instrText xml:space="preserve"> PAGEREF _Toc89443964 \h </w:instrText>
        </w:r>
      </w:ins>
      <w:r>
        <w:rPr>
          <w:noProof/>
          <w:webHidden/>
        </w:rPr>
      </w:r>
      <w:r>
        <w:rPr>
          <w:noProof/>
          <w:webHidden/>
        </w:rPr>
        <w:fldChar w:fldCharType="separate"/>
      </w:r>
      <w:ins w:id="72" w:author="D.Hancock" w:date="2021-12-03T17:12:00Z">
        <w:r>
          <w:rPr>
            <w:noProof/>
            <w:webHidden/>
          </w:rPr>
          <w:t>5</w:t>
        </w:r>
        <w:r>
          <w:rPr>
            <w:noProof/>
            <w:webHidden/>
          </w:rPr>
          <w:fldChar w:fldCharType="end"/>
        </w:r>
        <w:r w:rsidRPr="00F528D0">
          <w:rPr>
            <w:rStyle w:val="Hyperlink"/>
            <w:noProof/>
          </w:rPr>
          <w:fldChar w:fldCharType="end"/>
        </w:r>
      </w:ins>
    </w:p>
    <w:p w14:paraId="70A79784" w14:textId="4EC6C066" w:rsidR="00794600" w:rsidRDefault="00794600">
      <w:pPr>
        <w:pStyle w:val="TOC2"/>
        <w:tabs>
          <w:tab w:val="left" w:pos="800"/>
          <w:tab w:val="right" w:leader="dot" w:pos="10070"/>
        </w:tabs>
        <w:rPr>
          <w:ins w:id="73" w:author="D.Hancock" w:date="2021-12-03T17:12:00Z"/>
          <w:rFonts w:asciiTheme="minorHAnsi" w:eastAsiaTheme="minorEastAsia" w:hAnsiTheme="minorHAnsi" w:cstheme="minorBidi"/>
          <w:noProof/>
          <w:sz w:val="24"/>
        </w:rPr>
      </w:pPr>
      <w:ins w:id="7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"_Toc89443965"</w:instrText>
        </w:r>
        <w:r w:rsidRPr="00F528D0">
          <w:rPr>
            <w:rStyle w:val="Hyperlink"/>
            <w:noProof/>
          </w:rPr>
          <w:instrText xml:space="preserve"> </w:instrText>
        </w:r>
        <w:r w:rsidRPr="00F528D0">
          <w:rPr>
            <w:rStyle w:val="Hyperlink"/>
            <w:noProof/>
          </w:rPr>
          <w:fldChar w:fldCharType="separate"/>
        </w:r>
        <w:r w:rsidRPr="00F528D0">
          <w:rPr>
            <w:rStyle w:val="Hyperlink"/>
            <w:noProof/>
          </w:rPr>
          <w:t>5.2</w:t>
        </w:r>
        <w:r>
          <w:rPr>
            <w:rFonts w:asciiTheme="minorHAnsi" w:eastAsiaTheme="minorEastAsia" w:hAnsiTheme="minorHAnsi" w:cstheme="minorBidi"/>
            <w:noProof/>
            <w:sz w:val="24"/>
          </w:rPr>
          <w:tab/>
        </w:r>
        <w:r w:rsidRPr="00F528D0">
          <w:rPr>
            <w:rStyle w:val="Hyperlink"/>
            <w:noProof/>
          </w:rPr>
          <w:t>STI-VS Base SHAKEN Verification Assumptions</w:t>
        </w:r>
        <w:r>
          <w:rPr>
            <w:noProof/>
            <w:webHidden/>
          </w:rPr>
          <w:tab/>
        </w:r>
        <w:r>
          <w:rPr>
            <w:noProof/>
            <w:webHidden/>
          </w:rPr>
          <w:fldChar w:fldCharType="begin"/>
        </w:r>
        <w:r>
          <w:rPr>
            <w:noProof/>
            <w:webHidden/>
          </w:rPr>
          <w:instrText xml:space="preserve"> PAGEREF _Toc89443965 \h </w:instrText>
        </w:r>
      </w:ins>
      <w:r>
        <w:rPr>
          <w:noProof/>
          <w:webHidden/>
        </w:rPr>
      </w:r>
      <w:r>
        <w:rPr>
          <w:noProof/>
          <w:webHidden/>
        </w:rPr>
        <w:fldChar w:fldCharType="separate"/>
      </w:r>
      <w:ins w:id="75" w:author="D.Hancock" w:date="2021-12-03T17:12:00Z">
        <w:r>
          <w:rPr>
            <w:noProof/>
            <w:webHidden/>
          </w:rPr>
          <w:t>5</w:t>
        </w:r>
        <w:r>
          <w:rPr>
            <w:noProof/>
            <w:webHidden/>
          </w:rPr>
          <w:fldChar w:fldCharType="end"/>
        </w:r>
        <w:r w:rsidRPr="00F528D0">
          <w:rPr>
            <w:rStyle w:val="Hyperlink"/>
            <w:noProof/>
          </w:rPr>
          <w:fldChar w:fldCharType="end"/>
        </w:r>
      </w:ins>
    </w:p>
    <w:p w14:paraId="686C8BB3" w14:textId="7CA1F03C" w:rsidR="00794600" w:rsidRDefault="00794600">
      <w:pPr>
        <w:pStyle w:val="TOC2"/>
        <w:tabs>
          <w:tab w:val="left" w:pos="800"/>
          <w:tab w:val="right" w:leader="dot" w:pos="10070"/>
        </w:tabs>
        <w:rPr>
          <w:ins w:id="76" w:author="D.Hancock" w:date="2021-12-03T17:12:00Z"/>
          <w:rFonts w:asciiTheme="minorHAnsi" w:eastAsiaTheme="minorEastAsia" w:hAnsiTheme="minorHAnsi" w:cstheme="minorBidi"/>
          <w:noProof/>
          <w:sz w:val="24"/>
        </w:rPr>
      </w:pPr>
      <w:ins w:id="7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"_Toc89443966"</w:instrText>
        </w:r>
        <w:r w:rsidRPr="00F528D0">
          <w:rPr>
            <w:rStyle w:val="Hyperlink"/>
            <w:noProof/>
          </w:rPr>
          <w:instrText xml:space="preserve"> </w:instrText>
        </w:r>
        <w:r w:rsidRPr="00F528D0">
          <w:rPr>
            <w:rStyle w:val="Hyperlink"/>
            <w:noProof/>
          </w:rPr>
          <w:fldChar w:fldCharType="separate"/>
        </w:r>
        <w:r w:rsidRPr="00F528D0">
          <w:rPr>
            <w:rStyle w:val="Hyperlink"/>
            <w:noProof/>
          </w:rPr>
          <w:t>5.3</w:t>
        </w:r>
        <w:r>
          <w:rPr>
            <w:rFonts w:asciiTheme="minorHAnsi" w:eastAsiaTheme="minorEastAsia" w:hAnsiTheme="minorHAnsi" w:cstheme="minorBidi"/>
            <w:noProof/>
            <w:sz w:val="24"/>
          </w:rPr>
          <w:tab/>
        </w:r>
        <w:r w:rsidRPr="00F528D0">
          <w:rPr>
            <w:rStyle w:val="Hyperlink"/>
            <w:noProof/>
          </w:rPr>
          <w:t>STI-AS "div" Authentication</w:t>
        </w:r>
        <w:r>
          <w:rPr>
            <w:noProof/>
            <w:webHidden/>
          </w:rPr>
          <w:tab/>
        </w:r>
        <w:r>
          <w:rPr>
            <w:noProof/>
            <w:webHidden/>
          </w:rPr>
          <w:fldChar w:fldCharType="begin"/>
        </w:r>
        <w:r>
          <w:rPr>
            <w:noProof/>
            <w:webHidden/>
          </w:rPr>
          <w:instrText xml:space="preserve"> PAGEREF _Toc89443966 \h </w:instrText>
        </w:r>
      </w:ins>
      <w:r>
        <w:rPr>
          <w:noProof/>
          <w:webHidden/>
        </w:rPr>
      </w:r>
      <w:r>
        <w:rPr>
          <w:noProof/>
          <w:webHidden/>
        </w:rPr>
        <w:fldChar w:fldCharType="separate"/>
      </w:r>
      <w:ins w:id="78" w:author="D.Hancock" w:date="2021-12-03T17:12:00Z">
        <w:r>
          <w:rPr>
            <w:noProof/>
            <w:webHidden/>
          </w:rPr>
          <w:t>5</w:t>
        </w:r>
        <w:r>
          <w:rPr>
            <w:noProof/>
            <w:webHidden/>
          </w:rPr>
          <w:fldChar w:fldCharType="end"/>
        </w:r>
        <w:r w:rsidRPr="00F528D0">
          <w:rPr>
            <w:rStyle w:val="Hyperlink"/>
            <w:noProof/>
          </w:rPr>
          <w:fldChar w:fldCharType="end"/>
        </w:r>
      </w:ins>
    </w:p>
    <w:p w14:paraId="27384FD5" w14:textId="65CCE7B5" w:rsidR="00794600" w:rsidRDefault="00794600">
      <w:pPr>
        <w:pStyle w:val="TOC2"/>
        <w:tabs>
          <w:tab w:val="left" w:pos="800"/>
          <w:tab w:val="right" w:leader="dot" w:pos="10070"/>
        </w:tabs>
        <w:rPr>
          <w:ins w:id="79" w:author="D.Hancock" w:date="2021-12-03T17:12:00Z"/>
          <w:rFonts w:asciiTheme="minorHAnsi" w:eastAsiaTheme="minorEastAsia" w:hAnsiTheme="minorHAnsi" w:cstheme="minorBidi"/>
          <w:noProof/>
          <w:sz w:val="24"/>
        </w:rPr>
      </w:pPr>
      <w:ins w:id="8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"_Toc89443967"</w:instrText>
        </w:r>
        <w:r w:rsidRPr="00F528D0">
          <w:rPr>
            <w:rStyle w:val="Hyperlink"/>
            <w:noProof/>
          </w:rPr>
          <w:instrText xml:space="preserve"> </w:instrText>
        </w:r>
        <w:r w:rsidRPr="00F528D0">
          <w:rPr>
            <w:rStyle w:val="Hyperlink"/>
            <w:noProof/>
          </w:rPr>
          <w:fldChar w:fldCharType="separate"/>
        </w:r>
        <w:r w:rsidRPr="00F528D0">
          <w:rPr>
            <w:rStyle w:val="Hyperlink"/>
            <w:noProof/>
          </w:rPr>
          <w:t>5.4</w:t>
        </w:r>
        <w:r>
          <w:rPr>
            <w:rFonts w:asciiTheme="minorHAnsi" w:eastAsiaTheme="minorEastAsia" w:hAnsiTheme="minorHAnsi" w:cstheme="minorBidi"/>
            <w:noProof/>
            <w:sz w:val="24"/>
          </w:rPr>
          <w:tab/>
        </w:r>
        <w:r w:rsidRPr="00F528D0">
          <w:rPr>
            <w:rStyle w:val="Hyperlink"/>
            <w:noProof/>
          </w:rPr>
          <w:t>STI-VS "div" Verification</w:t>
        </w:r>
        <w:r>
          <w:rPr>
            <w:noProof/>
            <w:webHidden/>
          </w:rPr>
          <w:tab/>
        </w:r>
        <w:r>
          <w:rPr>
            <w:noProof/>
            <w:webHidden/>
          </w:rPr>
          <w:fldChar w:fldCharType="begin"/>
        </w:r>
        <w:r>
          <w:rPr>
            <w:noProof/>
            <w:webHidden/>
          </w:rPr>
          <w:instrText xml:space="preserve"> PAGEREF _Toc89443967 \h </w:instrText>
        </w:r>
      </w:ins>
      <w:r>
        <w:rPr>
          <w:noProof/>
          <w:webHidden/>
        </w:rPr>
      </w:r>
      <w:r>
        <w:rPr>
          <w:noProof/>
          <w:webHidden/>
        </w:rPr>
        <w:fldChar w:fldCharType="separate"/>
      </w:r>
      <w:ins w:id="81" w:author="D.Hancock" w:date="2021-12-03T17:12:00Z">
        <w:r>
          <w:rPr>
            <w:noProof/>
            <w:webHidden/>
          </w:rPr>
          <w:t>6</w:t>
        </w:r>
        <w:r>
          <w:rPr>
            <w:noProof/>
            <w:webHidden/>
          </w:rPr>
          <w:fldChar w:fldCharType="end"/>
        </w:r>
        <w:r w:rsidRPr="00F528D0">
          <w:rPr>
            <w:rStyle w:val="Hyperlink"/>
            <w:noProof/>
          </w:rPr>
          <w:fldChar w:fldCharType="end"/>
        </w:r>
      </w:ins>
    </w:p>
    <w:p w14:paraId="365B773F" w14:textId="3DF45271" w:rsidR="00794600" w:rsidRDefault="00794600">
      <w:pPr>
        <w:pStyle w:val="TOC2"/>
        <w:tabs>
          <w:tab w:val="left" w:pos="800"/>
          <w:tab w:val="right" w:leader="dot" w:pos="10070"/>
        </w:tabs>
        <w:rPr>
          <w:ins w:id="82" w:author="D.Hancock" w:date="2021-12-03T17:12:00Z"/>
          <w:rFonts w:asciiTheme="minorHAnsi" w:eastAsiaTheme="minorEastAsia" w:hAnsiTheme="minorHAnsi" w:cstheme="minorBidi"/>
          <w:noProof/>
          <w:sz w:val="24"/>
        </w:rPr>
      </w:pPr>
      <w:ins w:id="83"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"_Toc89443968"</w:instrText>
        </w:r>
        <w:r w:rsidRPr="00F528D0">
          <w:rPr>
            <w:rStyle w:val="Hyperlink"/>
            <w:noProof/>
          </w:rPr>
          <w:instrText xml:space="preserve"> </w:instrText>
        </w:r>
        <w:r w:rsidRPr="00F528D0">
          <w:rPr>
            <w:rStyle w:val="Hyperlink"/>
            <w:noProof/>
          </w:rPr>
          <w:fldChar w:fldCharType="separate"/>
        </w:r>
        <w:r w:rsidRPr="00F528D0">
          <w:rPr>
            <w:rStyle w:val="Hyperlink"/>
            <w:noProof/>
          </w:rPr>
          <w:t>5.5</w:t>
        </w:r>
        <w:r>
          <w:rPr>
            <w:rFonts w:asciiTheme="minorHAnsi" w:eastAsiaTheme="minorEastAsia" w:hAnsiTheme="minorHAnsi" w:cstheme="minorBidi"/>
            <w:noProof/>
            <w:sz w:val="24"/>
          </w:rPr>
          <w:tab/>
        </w:r>
        <w:r w:rsidRPr="00F528D0">
          <w:rPr>
            <w:rStyle w:val="Hyperlink"/>
            <w:noProof/>
          </w:rPr>
          <w:t>In-network Call Diversion</w:t>
        </w:r>
        <w:r>
          <w:rPr>
            <w:noProof/>
            <w:webHidden/>
          </w:rPr>
          <w:tab/>
        </w:r>
        <w:r>
          <w:rPr>
            <w:noProof/>
            <w:webHidden/>
          </w:rPr>
          <w:fldChar w:fldCharType="begin"/>
        </w:r>
        <w:r>
          <w:rPr>
            <w:noProof/>
            <w:webHidden/>
          </w:rPr>
          <w:instrText xml:space="preserve"> PAGEREF _Toc89443968 \h </w:instrText>
        </w:r>
      </w:ins>
      <w:r>
        <w:rPr>
          <w:noProof/>
          <w:webHidden/>
        </w:rPr>
      </w:r>
      <w:r>
        <w:rPr>
          <w:noProof/>
          <w:webHidden/>
        </w:rPr>
        <w:fldChar w:fldCharType="separate"/>
      </w:r>
      <w:ins w:id="84" w:author="D.Hancock" w:date="2021-12-03T17:12:00Z">
        <w:r>
          <w:rPr>
            <w:noProof/>
            <w:webHidden/>
          </w:rPr>
          <w:t>7</w:t>
        </w:r>
        <w:r>
          <w:rPr>
            <w:noProof/>
            <w:webHidden/>
          </w:rPr>
          <w:fldChar w:fldCharType="end"/>
        </w:r>
        <w:r w:rsidRPr="00F528D0">
          <w:rPr>
            <w:rStyle w:val="Hyperlink"/>
            <w:noProof/>
          </w:rPr>
          <w:fldChar w:fldCharType="end"/>
        </w:r>
      </w:ins>
    </w:p>
    <w:p w14:paraId="6DFA6FB2" w14:textId="6EA7C1BF" w:rsidR="00794600" w:rsidRDefault="00794600">
      <w:pPr>
        <w:pStyle w:val="TOC3"/>
        <w:rPr>
          <w:ins w:id="85" w:author="D.Hancock" w:date="2021-12-03T17:12:00Z"/>
          <w:rFonts w:asciiTheme="minorHAnsi" w:eastAsiaTheme="minorEastAsia" w:hAnsiTheme="minorHAnsi" w:cstheme="minorBidi"/>
          <w:i w:val="0"/>
          <w:iCs w:val="0"/>
          <w:noProof/>
          <w:sz w:val="24"/>
        </w:rPr>
      </w:pPr>
      <w:ins w:id="86"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"_Toc89443969"</w:instrText>
        </w:r>
        <w:r w:rsidRPr="00F528D0">
          <w:rPr>
            <w:rStyle w:val="Hyperlink"/>
            <w:noProof/>
          </w:rPr>
          <w:instrText xml:space="preserve"> </w:instrText>
        </w:r>
        <w:r w:rsidRPr="00F528D0">
          <w:rPr>
            <w:rStyle w:val="Hyperlink"/>
            <w:noProof/>
          </w:rPr>
          <w:fldChar w:fldCharType="separate"/>
        </w:r>
        <w:r w:rsidRPr="00F528D0">
          <w:rPr>
            <w:rStyle w:val="Hyperlink"/>
            <w:noProof/>
          </w:rPr>
          <w:t>5.5.1</w:t>
        </w:r>
        <w:r>
          <w:rPr>
            <w:rFonts w:asciiTheme="minorHAnsi" w:eastAsiaTheme="minorEastAsia" w:hAnsiTheme="minorHAnsi" w:cstheme="minorBidi"/>
            <w:i w:val="0"/>
            <w:iCs w:val="0"/>
            <w:noProof/>
            <w:sz w:val="24"/>
          </w:rPr>
          <w:tab/>
        </w:r>
        <w:r w:rsidRPr="00F528D0">
          <w:rPr>
            <w:rStyle w:val="Hyperlink"/>
            <w:noProof/>
          </w:rPr>
          <w:t>Retarget-from and Retarget-to Identities are TNs</w:t>
        </w:r>
        <w:r>
          <w:rPr>
            <w:noProof/>
            <w:webHidden/>
          </w:rPr>
          <w:tab/>
        </w:r>
        <w:r>
          <w:rPr>
            <w:noProof/>
            <w:webHidden/>
          </w:rPr>
          <w:fldChar w:fldCharType="begin"/>
        </w:r>
        <w:r>
          <w:rPr>
            <w:noProof/>
            <w:webHidden/>
          </w:rPr>
          <w:instrText xml:space="preserve"> PAGEREF _Toc89443969 \h </w:instrText>
        </w:r>
      </w:ins>
      <w:r>
        <w:rPr>
          <w:noProof/>
          <w:webHidden/>
        </w:rPr>
      </w:r>
      <w:r>
        <w:rPr>
          <w:noProof/>
          <w:webHidden/>
        </w:rPr>
        <w:fldChar w:fldCharType="separate"/>
      </w:r>
      <w:ins w:id="87" w:author="D.Hancock" w:date="2021-12-03T17:12:00Z">
        <w:r>
          <w:rPr>
            <w:noProof/>
            <w:webHidden/>
          </w:rPr>
          <w:t>7</w:t>
        </w:r>
        <w:r>
          <w:rPr>
            <w:noProof/>
            <w:webHidden/>
          </w:rPr>
          <w:fldChar w:fldCharType="end"/>
        </w:r>
        <w:r w:rsidRPr="00F528D0">
          <w:rPr>
            <w:rStyle w:val="Hyperlink"/>
            <w:noProof/>
          </w:rPr>
          <w:fldChar w:fldCharType="end"/>
        </w:r>
      </w:ins>
    </w:p>
    <w:p w14:paraId="3B9BE844" w14:textId="2EFEBE15" w:rsidR="00794600" w:rsidRDefault="00794600">
      <w:pPr>
        <w:pStyle w:val="TOC3"/>
        <w:rPr>
          <w:ins w:id="88" w:author="D.Hancock" w:date="2021-12-03T17:12:00Z"/>
          <w:rFonts w:asciiTheme="minorHAnsi" w:eastAsiaTheme="minorEastAsia" w:hAnsiTheme="minorHAnsi" w:cstheme="minorBidi"/>
          <w:i w:val="0"/>
          <w:iCs w:val="0"/>
          <w:noProof/>
          <w:sz w:val="24"/>
        </w:rPr>
      </w:pPr>
      <w:ins w:id="89"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"_Toc89443970"</w:instrText>
        </w:r>
        <w:r w:rsidRPr="00F528D0">
          <w:rPr>
            <w:rStyle w:val="Hyperlink"/>
            <w:noProof/>
          </w:rPr>
          <w:instrText xml:space="preserve"> </w:instrText>
        </w:r>
        <w:r w:rsidRPr="00F528D0">
          <w:rPr>
            <w:rStyle w:val="Hyperlink"/>
            <w:noProof/>
          </w:rPr>
          <w:fldChar w:fldCharType="separate"/>
        </w:r>
        <w:r w:rsidRPr="00F528D0">
          <w:rPr>
            <w:rStyle w:val="Hyperlink"/>
            <w:noProof/>
          </w:rPr>
          <w:t>5.5.2</w:t>
        </w:r>
        <w:r>
          <w:rPr>
            <w:rFonts w:asciiTheme="minorHAnsi" w:eastAsiaTheme="minorEastAsia" w:hAnsiTheme="minorHAnsi" w:cstheme="minorBidi"/>
            <w:i w:val="0"/>
            <w:iCs w:val="0"/>
            <w:noProof/>
            <w:sz w:val="24"/>
          </w:rPr>
          <w:tab/>
        </w:r>
        <w:r w:rsidRPr="00F528D0">
          <w:rPr>
            <w:rStyle w:val="Hyperlink"/>
            <w:noProof/>
          </w:rPr>
          <w:t>Retarget-from or Retarget-to Identity is an Emergency Services URN</w:t>
        </w:r>
        <w:r>
          <w:rPr>
            <w:noProof/>
            <w:webHidden/>
          </w:rPr>
          <w:tab/>
        </w:r>
        <w:r>
          <w:rPr>
            <w:noProof/>
            <w:webHidden/>
          </w:rPr>
          <w:fldChar w:fldCharType="begin"/>
        </w:r>
        <w:r>
          <w:rPr>
            <w:noProof/>
            <w:webHidden/>
          </w:rPr>
          <w:instrText xml:space="preserve"> PAGEREF _Toc89443970 \h </w:instrText>
        </w:r>
      </w:ins>
      <w:r>
        <w:rPr>
          <w:noProof/>
          <w:webHidden/>
        </w:rPr>
      </w:r>
      <w:r>
        <w:rPr>
          <w:noProof/>
          <w:webHidden/>
        </w:rPr>
        <w:fldChar w:fldCharType="separate"/>
      </w:r>
      <w:ins w:id="90" w:author="D.Hancock" w:date="2021-12-03T17:12:00Z">
        <w:r>
          <w:rPr>
            <w:noProof/>
            <w:webHidden/>
          </w:rPr>
          <w:t>8</w:t>
        </w:r>
        <w:r>
          <w:rPr>
            <w:noProof/>
            <w:webHidden/>
          </w:rPr>
          <w:fldChar w:fldCharType="end"/>
        </w:r>
        <w:r w:rsidRPr="00F528D0">
          <w:rPr>
            <w:rStyle w:val="Hyperlink"/>
            <w:noProof/>
          </w:rPr>
          <w:fldChar w:fldCharType="end"/>
        </w:r>
      </w:ins>
    </w:p>
    <w:p w14:paraId="672A420E" w14:textId="00E209D6" w:rsidR="00794600" w:rsidRDefault="00794600">
      <w:pPr>
        <w:pStyle w:val="TOC2"/>
        <w:tabs>
          <w:tab w:val="left" w:pos="800"/>
          <w:tab w:val="right" w:leader="dot" w:pos="10070"/>
        </w:tabs>
        <w:rPr>
          <w:ins w:id="91" w:author="D.Hancock" w:date="2021-12-03T17:12:00Z"/>
          <w:rFonts w:asciiTheme="minorHAnsi" w:eastAsiaTheme="minorEastAsia" w:hAnsiTheme="minorHAnsi" w:cstheme="minorBidi"/>
          <w:noProof/>
          <w:sz w:val="24"/>
        </w:rPr>
      </w:pPr>
      <w:ins w:id="92"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"_Toc89443971"</w:instrText>
        </w:r>
        <w:r w:rsidRPr="00F528D0">
          <w:rPr>
            <w:rStyle w:val="Hyperlink"/>
            <w:noProof/>
          </w:rPr>
          <w:instrText xml:space="preserve"> </w:instrText>
        </w:r>
        <w:r w:rsidRPr="00F528D0">
          <w:rPr>
            <w:rStyle w:val="Hyperlink"/>
            <w:noProof/>
          </w:rPr>
          <w:fldChar w:fldCharType="separate"/>
        </w:r>
        <w:r w:rsidRPr="00F528D0">
          <w:rPr>
            <w:rStyle w:val="Hyperlink"/>
            <w:noProof/>
          </w:rPr>
          <w:t>5.6</w:t>
        </w:r>
        <w:r>
          <w:rPr>
            <w:rFonts w:asciiTheme="minorHAnsi" w:eastAsiaTheme="minorEastAsia" w:hAnsiTheme="minorHAnsi" w:cstheme="minorBidi"/>
            <w:noProof/>
            <w:sz w:val="24"/>
          </w:rPr>
          <w:tab/>
        </w:r>
        <w:r w:rsidRPr="00F528D0">
          <w:rPr>
            <w:rStyle w:val="Hyperlink"/>
            <w:noProof/>
          </w:rPr>
          <w:t>End-user Device Call Diversion</w:t>
        </w:r>
        <w:r>
          <w:rPr>
            <w:noProof/>
            <w:webHidden/>
          </w:rPr>
          <w:tab/>
        </w:r>
        <w:r>
          <w:rPr>
            <w:noProof/>
            <w:webHidden/>
          </w:rPr>
          <w:fldChar w:fldCharType="begin"/>
        </w:r>
        <w:r>
          <w:rPr>
            <w:noProof/>
            <w:webHidden/>
          </w:rPr>
          <w:instrText xml:space="preserve"> PAGEREF _Toc89443971 \h </w:instrText>
        </w:r>
      </w:ins>
      <w:r>
        <w:rPr>
          <w:noProof/>
          <w:webHidden/>
        </w:rPr>
      </w:r>
      <w:r>
        <w:rPr>
          <w:noProof/>
          <w:webHidden/>
        </w:rPr>
        <w:fldChar w:fldCharType="separate"/>
      </w:r>
      <w:ins w:id="93" w:author="D.Hancock" w:date="2021-12-03T17:12:00Z">
        <w:r>
          <w:rPr>
            <w:noProof/>
            <w:webHidden/>
          </w:rPr>
          <w:t>8</w:t>
        </w:r>
        <w:r>
          <w:rPr>
            <w:noProof/>
            <w:webHidden/>
          </w:rPr>
          <w:fldChar w:fldCharType="end"/>
        </w:r>
        <w:r w:rsidRPr="00F528D0">
          <w:rPr>
            <w:rStyle w:val="Hyperlink"/>
            <w:noProof/>
          </w:rPr>
          <w:fldChar w:fldCharType="end"/>
        </w:r>
      </w:ins>
    </w:p>
    <w:p w14:paraId="5B350C9E" w14:textId="796998BD" w:rsidR="00794600" w:rsidRDefault="00794600">
      <w:pPr>
        <w:pStyle w:val="TOC3"/>
        <w:rPr>
          <w:ins w:id="94" w:author="D.Hancock" w:date="2021-12-03T17:12:00Z"/>
          <w:rFonts w:asciiTheme="minorHAnsi" w:eastAsiaTheme="minorEastAsia" w:hAnsiTheme="minorHAnsi" w:cstheme="minorBidi"/>
          <w:i w:val="0"/>
          <w:iCs w:val="0"/>
          <w:noProof/>
          <w:sz w:val="24"/>
        </w:rPr>
      </w:pPr>
      <w:ins w:id="95"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"_Toc89443972"</w:instrText>
        </w:r>
        <w:r w:rsidRPr="00F528D0">
          <w:rPr>
            <w:rStyle w:val="Hyperlink"/>
            <w:noProof/>
          </w:rPr>
          <w:instrText xml:space="preserve"> </w:instrText>
        </w:r>
        <w:r w:rsidRPr="00F528D0">
          <w:rPr>
            <w:rStyle w:val="Hyperlink"/>
            <w:noProof/>
          </w:rPr>
          <w:fldChar w:fldCharType="separate"/>
        </w:r>
        <w:r w:rsidRPr="00F528D0">
          <w:rPr>
            <w:rStyle w:val="Hyperlink"/>
            <w:noProof/>
          </w:rPr>
          <w:t>5.6.1</w:t>
        </w:r>
        <w:r>
          <w:rPr>
            <w:rFonts w:asciiTheme="minorHAnsi" w:eastAsiaTheme="minorEastAsia" w:hAnsiTheme="minorHAnsi" w:cstheme="minorBidi"/>
            <w:i w:val="0"/>
            <w:iCs w:val="0"/>
            <w:noProof/>
            <w:sz w:val="24"/>
          </w:rPr>
          <w:tab/>
        </w:r>
        <w:r w:rsidRPr="00F528D0">
          <w:rPr>
            <w:rStyle w:val="Hyperlink"/>
            <w:noProof/>
          </w:rPr>
          <w:t>Call Diversion by Redirecting the INVITE Request</w:t>
        </w:r>
        <w:r>
          <w:rPr>
            <w:noProof/>
            <w:webHidden/>
          </w:rPr>
          <w:tab/>
        </w:r>
        <w:r>
          <w:rPr>
            <w:noProof/>
            <w:webHidden/>
          </w:rPr>
          <w:fldChar w:fldCharType="begin"/>
        </w:r>
        <w:r>
          <w:rPr>
            <w:noProof/>
            <w:webHidden/>
          </w:rPr>
          <w:instrText xml:space="preserve"> PAGEREF _Toc89443972 \h </w:instrText>
        </w:r>
      </w:ins>
      <w:r>
        <w:rPr>
          <w:noProof/>
          <w:webHidden/>
        </w:rPr>
      </w:r>
      <w:r>
        <w:rPr>
          <w:noProof/>
          <w:webHidden/>
        </w:rPr>
        <w:fldChar w:fldCharType="separate"/>
      </w:r>
      <w:ins w:id="96" w:author="D.Hancock" w:date="2021-12-03T17:12:00Z">
        <w:r>
          <w:rPr>
            <w:noProof/>
            <w:webHidden/>
          </w:rPr>
          <w:t>8</w:t>
        </w:r>
        <w:r>
          <w:rPr>
            <w:noProof/>
            <w:webHidden/>
          </w:rPr>
          <w:fldChar w:fldCharType="end"/>
        </w:r>
        <w:r w:rsidRPr="00F528D0">
          <w:rPr>
            <w:rStyle w:val="Hyperlink"/>
            <w:noProof/>
          </w:rPr>
          <w:fldChar w:fldCharType="end"/>
        </w:r>
      </w:ins>
    </w:p>
    <w:p w14:paraId="1D31FB11" w14:textId="016B7998" w:rsidR="00794600" w:rsidRDefault="00794600">
      <w:pPr>
        <w:pStyle w:val="TOC3"/>
        <w:rPr>
          <w:ins w:id="97" w:author="D.Hancock" w:date="2021-12-03T17:12:00Z"/>
          <w:rFonts w:asciiTheme="minorHAnsi" w:eastAsiaTheme="minorEastAsia" w:hAnsiTheme="minorHAnsi" w:cstheme="minorBidi"/>
          <w:i w:val="0"/>
          <w:iCs w:val="0"/>
          <w:noProof/>
          <w:sz w:val="24"/>
        </w:rPr>
      </w:pPr>
      <w:ins w:id="98"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"_Toc89443973"</w:instrText>
        </w:r>
        <w:r w:rsidRPr="00F528D0">
          <w:rPr>
            <w:rStyle w:val="Hyperlink"/>
            <w:noProof/>
          </w:rPr>
          <w:instrText xml:space="preserve"> </w:instrText>
        </w:r>
        <w:r w:rsidRPr="00F528D0">
          <w:rPr>
            <w:rStyle w:val="Hyperlink"/>
            <w:noProof/>
          </w:rPr>
          <w:fldChar w:fldCharType="separate"/>
        </w:r>
        <w:r w:rsidRPr="00F528D0">
          <w:rPr>
            <w:rStyle w:val="Hyperlink"/>
            <w:noProof/>
          </w:rPr>
          <w:t>5.6.2</w:t>
        </w:r>
        <w:r>
          <w:rPr>
            <w:rFonts w:asciiTheme="minorHAnsi" w:eastAsiaTheme="minorEastAsia" w:hAnsiTheme="minorHAnsi" w:cstheme="minorBidi"/>
            <w:i w:val="0"/>
            <w:iCs w:val="0"/>
            <w:noProof/>
            <w:sz w:val="24"/>
          </w:rPr>
          <w:tab/>
        </w:r>
        <w:r w:rsidRPr="00F528D0">
          <w:rPr>
            <w:rStyle w:val="Hyperlink"/>
            <w:noProof/>
          </w:rPr>
          <w:t>Call Diversion by Retargeting the INVITE Request</w:t>
        </w:r>
        <w:r>
          <w:rPr>
            <w:noProof/>
            <w:webHidden/>
          </w:rPr>
          <w:tab/>
        </w:r>
        <w:r>
          <w:rPr>
            <w:noProof/>
            <w:webHidden/>
          </w:rPr>
          <w:fldChar w:fldCharType="begin"/>
        </w:r>
        <w:r>
          <w:rPr>
            <w:noProof/>
            <w:webHidden/>
          </w:rPr>
          <w:instrText xml:space="preserve"> PAGEREF _Toc89443973 \h </w:instrText>
        </w:r>
      </w:ins>
      <w:r>
        <w:rPr>
          <w:noProof/>
          <w:webHidden/>
        </w:rPr>
      </w:r>
      <w:r>
        <w:rPr>
          <w:noProof/>
          <w:webHidden/>
        </w:rPr>
        <w:fldChar w:fldCharType="separate"/>
      </w:r>
      <w:ins w:id="99" w:author="D.Hancock" w:date="2021-12-03T17:12:00Z">
        <w:r>
          <w:rPr>
            <w:noProof/>
            <w:webHidden/>
          </w:rPr>
          <w:t>8</w:t>
        </w:r>
        <w:r>
          <w:rPr>
            <w:noProof/>
            <w:webHidden/>
          </w:rPr>
          <w:fldChar w:fldCharType="end"/>
        </w:r>
        <w:r w:rsidRPr="00F528D0">
          <w:rPr>
            <w:rStyle w:val="Hyperlink"/>
            <w:noProof/>
          </w:rPr>
          <w:fldChar w:fldCharType="end"/>
        </w:r>
      </w:ins>
    </w:p>
    <w:p w14:paraId="217983B5" w14:textId="06BDBD70" w:rsidR="00794600" w:rsidRDefault="00794600">
      <w:pPr>
        <w:pStyle w:val="TOC3"/>
        <w:rPr>
          <w:ins w:id="100" w:author="D.Hancock" w:date="2021-12-03T17:12:00Z"/>
          <w:rFonts w:asciiTheme="minorHAnsi" w:eastAsiaTheme="minorEastAsia" w:hAnsiTheme="minorHAnsi" w:cstheme="minorBidi"/>
          <w:i w:val="0"/>
          <w:iCs w:val="0"/>
          <w:noProof/>
          <w:sz w:val="24"/>
        </w:rPr>
      </w:pPr>
      <w:ins w:id="101"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"_Toc89443974"</w:instrText>
        </w:r>
        <w:r w:rsidRPr="00F528D0">
          <w:rPr>
            <w:rStyle w:val="Hyperlink"/>
            <w:noProof/>
          </w:rPr>
          <w:instrText xml:space="preserve"> </w:instrText>
        </w:r>
        <w:r w:rsidRPr="00F528D0">
          <w:rPr>
            <w:rStyle w:val="Hyperlink"/>
            <w:noProof/>
          </w:rPr>
          <w:fldChar w:fldCharType="separate"/>
        </w:r>
        <w:r w:rsidRPr="00F528D0">
          <w:rPr>
            <w:rStyle w:val="Hyperlink"/>
            <w:noProof/>
          </w:rPr>
          <w:t>5.6.3</w:t>
        </w:r>
        <w:r>
          <w:rPr>
            <w:rFonts w:asciiTheme="minorHAnsi" w:eastAsiaTheme="minorEastAsia" w:hAnsiTheme="minorHAnsi" w:cstheme="minorBidi"/>
            <w:i w:val="0"/>
            <w:iCs w:val="0"/>
            <w:noProof/>
            <w:sz w:val="24"/>
          </w:rPr>
          <w:tab/>
        </w:r>
        <w:r w:rsidRPr="00F528D0">
          <w:rPr>
            <w:rStyle w:val="Hyperlink"/>
            <w:noProof/>
          </w:rPr>
          <w:t>Fully Attesting the Retargeting TN</w:t>
        </w:r>
        <w:r>
          <w:rPr>
            <w:noProof/>
            <w:webHidden/>
          </w:rPr>
          <w:tab/>
        </w:r>
        <w:r>
          <w:rPr>
            <w:noProof/>
            <w:webHidden/>
          </w:rPr>
          <w:fldChar w:fldCharType="begin"/>
        </w:r>
        <w:r>
          <w:rPr>
            <w:noProof/>
            <w:webHidden/>
          </w:rPr>
          <w:instrText xml:space="preserve"> PAGEREF _Toc89443974 \h </w:instrText>
        </w:r>
      </w:ins>
      <w:r>
        <w:rPr>
          <w:noProof/>
          <w:webHidden/>
        </w:rPr>
      </w:r>
      <w:r>
        <w:rPr>
          <w:noProof/>
          <w:webHidden/>
        </w:rPr>
        <w:fldChar w:fldCharType="separate"/>
      </w:r>
      <w:ins w:id="102" w:author="D.Hancock" w:date="2021-12-03T17:12:00Z">
        <w:r>
          <w:rPr>
            <w:noProof/>
            <w:webHidden/>
          </w:rPr>
          <w:t>9</w:t>
        </w:r>
        <w:r>
          <w:rPr>
            <w:noProof/>
            <w:webHidden/>
          </w:rPr>
          <w:fldChar w:fldCharType="end"/>
        </w:r>
        <w:r w:rsidRPr="00F528D0">
          <w:rPr>
            <w:rStyle w:val="Hyperlink"/>
            <w:noProof/>
          </w:rPr>
          <w:fldChar w:fldCharType="end"/>
        </w:r>
      </w:ins>
    </w:p>
    <w:p w14:paraId="4DBE8A00" w14:textId="58B49039" w:rsidR="00794600" w:rsidRDefault="00794600">
      <w:pPr>
        <w:pStyle w:val="TOC3"/>
        <w:rPr>
          <w:ins w:id="103" w:author="D.Hancock" w:date="2021-12-03T17:12:00Z"/>
          <w:rFonts w:asciiTheme="minorHAnsi" w:eastAsiaTheme="minorEastAsia" w:hAnsiTheme="minorHAnsi" w:cstheme="minorBidi"/>
          <w:i w:val="0"/>
          <w:iCs w:val="0"/>
          <w:noProof/>
          <w:sz w:val="24"/>
        </w:rPr>
      </w:pPr>
      <w:ins w:id="10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"_Toc89443975"</w:instrText>
        </w:r>
        <w:r w:rsidRPr="00F528D0">
          <w:rPr>
            <w:rStyle w:val="Hyperlink"/>
            <w:noProof/>
          </w:rPr>
          <w:instrText xml:space="preserve"> </w:instrText>
        </w:r>
        <w:r w:rsidRPr="00F528D0">
          <w:rPr>
            <w:rStyle w:val="Hyperlink"/>
            <w:noProof/>
          </w:rPr>
          <w:fldChar w:fldCharType="separate"/>
        </w:r>
        <w:r w:rsidRPr="00F528D0">
          <w:rPr>
            <w:rStyle w:val="Hyperlink"/>
            <w:noProof/>
          </w:rPr>
          <w:t>5.6.4</w:t>
        </w:r>
        <w:r>
          <w:rPr>
            <w:rFonts w:asciiTheme="minorHAnsi" w:eastAsiaTheme="minorEastAsia" w:hAnsiTheme="minorHAnsi" w:cstheme="minorBidi"/>
            <w:i w:val="0"/>
            <w:iCs w:val="0"/>
            <w:noProof/>
            <w:sz w:val="24"/>
          </w:rPr>
          <w:tab/>
        </w:r>
        <w:r w:rsidRPr="00F528D0">
          <w:rPr>
            <w:rStyle w:val="Hyperlink"/>
            <w:noProof/>
          </w:rPr>
          <w:t>Security Considerations</w:t>
        </w:r>
        <w:r>
          <w:rPr>
            <w:noProof/>
            <w:webHidden/>
          </w:rPr>
          <w:tab/>
        </w:r>
        <w:r>
          <w:rPr>
            <w:noProof/>
            <w:webHidden/>
          </w:rPr>
          <w:fldChar w:fldCharType="begin"/>
        </w:r>
        <w:r>
          <w:rPr>
            <w:noProof/>
            <w:webHidden/>
          </w:rPr>
          <w:instrText xml:space="preserve"> PAGEREF _Toc89443975 \h </w:instrText>
        </w:r>
      </w:ins>
      <w:r>
        <w:rPr>
          <w:noProof/>
          <w:webHidden/>
        </w:rPr>
      </w:r>
      <w:r>
        <w:rPr>
          <w:noProof/>
          <w:webHidden/>
        </w:rPr>
        <w:fldChar w:fldCharType="separate"/>
      </w:r>
      <w:ins w:id="105" w:author="D.Hancock" w:date="2021-12-03T17:12:00Z">
        <w:r>
          <w:rPr>
            <w:noProof/>
            <w:webHidden/>
          </w:rPr>
          <w:t>9</w:t>
        </w:r>
        <w:r>
          <w:rPr>
            <w:noProof/>
            <w:webHidden/>
          </w:rPr>
          <w:fldChar w:fldCharType="end"/>
        </w:r>
        <w:r w:rsidRPr="00F528D0">
          <w:rPr>
            <w:rStyle w:val="Hyperlink"/>
            <w:noProof/>
          </w:rPr>
          <w:fldChar w:fldCharType="end"/>
        </w:r>
      </w:ins>
    </w:p>
    <w:p w14:paraId="21C0F446" w14:textId="7C8BA61A" w:rsidR="00794600" w:rsidRDefault="00794600">
      <w:pPr>
        <w:pStyle w:val="TOC2"/>
        <w:tabs>
          <w:tab w:val="left" w:pos="800"/>
          <w:tab w:val="right" w:leader="dot" w:pos="10070"/>
        </w:tabs>
        <w:rPr>
          <w:ins w:id="106" w:author="D.Hancock" w:date="2021-12-03T17:12:00Z"/>
          <w:rFonts w:asciiTheme="minorHAnsi" w:eastAsiaTheme="minorEastAsia" w:hAnsiTheme="minorHAnsi" w:cstheme="minorBidi"/>
          <w:noProof/>
          <w:sz w:val="24"/>
        </w:rPr>
      </w:pPr>
      <w:ins w:id="10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"_Toc89443976"</w:instrText>
        </w:r>
        <w:r w:rsidRPr="00F528D0">
          <w:rPr>
            <w:rStyle w:val="Hyperlink"/>
            <w:noProof/>
          </w:rPr>
          <w:instrText xml:space="preserve"> </w:instrText>
        </w:r>
        <w:r w:rsidRPr="00F528D0">
          <w:rPr>
            <w:rStyle w:val="Hyperlink"/>
            <w:noProof/>
          </w:rPr>
          <w:fldChar w:fldCharType="separate"/>
        </w:r>
        <w:r w:rsidRPr="00F528D0">
          <w:rPr>
            <w:rStyle w:val="Hyperlink"/>
            <w:noProof/>
          </w:rPr>
          <w:t>5.7</w:t>
        </w:r>
        <w:r>
          <w:rPr>
            <w:rFonts w:asciiTheme="minorHAnsi" w:eastAsiaTheme="minorEastAsia" w:hAnsiTheme="minorHAnsi" w:cstheme="minorBidi"/>
            <w:noProof/>
            <w:sz w:val="24"/>
          </w:rPr>
          <w:tab/>
        </w:r>
        <w:r w:rsidRPr="00F528D0">
          <w:rPr>
            <w:rStyle w:val="Hyperlink"/>
            <w:noProof/>
          </w:rPr>
          <w:t>Verstat Procedures when TSP supports "div" PASSporT</w:t>
        </w:r>
        <w:r>
          <w:rPr>
            <w:noProof/>
            <w:webHidden/>
          </w:rPr>
          <w:tab/>
        </w:r>
        <w:r>
          <w:rPr>
            <w:noProof/>
            <w:webHidden/>
          </w:rPr>
          <w:fldChar w:fldCharType="begin"/>
        </w:r>
        <w:r>
          <w:rPr>
            <w:noProof/>
            <w:webHidden/>
          </w:rPr>
          <w:instrText xml:space="preserve"> PAGEREF _Toc89443976 \h </w:instrText>
        </w:r>
      </w:ins>
      <w:r>
        <w:rPr>
          <w:noProof/>
          <w:webHidden/>
        </w:rPr>
      </w:r>
      <w:r>
        <w:rPr>
          <w:noProof/>
          <w:webHidden/>
        </w:rPr>
        <w:fldChar w:fldCharType="separate"/>
      </w:r>
      <w:ins w:id="108" w:author="D.Hancock" w:date="2021-12-03T17:12:00Z">
        <w:r>
          <w:rPr>
            <w:noProof/>
            <w:webHidden/>
          </w:rPr>
          <w:t>10</w:t>
        </w:r>
        <w:r>
          <w:rPr>
            <w:noProof/>
            <w:webHidden/>
          </w:rPr>
          <w:fldChar w:fldCharType="end"/>
        </w:r>
        <w:r w:rsidRPr="00F528D0">
          <w:rPr>
            <w:rStyle w:val="Hyperlink"/>
            <w:noProof/>
          </w:rPr>
          <w:fldChar w:fldCharType="end"/>
        </w:r>
      </w:ins>
    </w:p>
    <w:p w14:paraId="0267E5D8" w14:textId="073C3EBE" w:rsidR="00794600" w:rsidRDefault="00794600">
      <w:pPr>
        <w:pStyle w:val="TOC1"/>
        <w:tabs>
          <w:tab w:val="right" w:leader="dot" w:pos="10070"/>
        </w:tabs>
        <w:rPr>
          <w:ins w:id="109" w:author="D.Hancock" w:date="2021-12-03T17:12:00Z"/>
          <w:rFonts w:asciiTheme="minorHAnsi" w:eastAsiaTheme="minorEastAsia" w:hAnsiTheme="minorHAnsi" w:cstheme="minorBidi"/>
          <w:bCs w:val="0"/>
          <w:noProof/>
          <w:sz w:val="24"/>
        </w:rPr>
      </w:pPr>
      <w:ins w:id="11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"_Toc89443977"</w:instrText>
        </w:r>
        <w:r w:rsidRPr="00F528D0">
          <w:rPr>
            <w:rStyle w:val="Hyperlink"/>
            <w:noProof/>
          </w:rPr>
          <w:instrText xml:space="preserve"> </w:instrText>
        </w:r>
        <w:r w:rsidRPr="00F528D0">
          <w:rPr>
            <w:rStyle w:val="Hyperlink"/>
            <w:noProof/>
          </w:rPr>
          <w:fldChar w:fldCharType="separate"/>
        </w:r>
        <w:r w:rsidRPr="00F528D0">
          <w:rPr>
            <w:rStyle w:val="Hyperlink"/>
            <w:noProof/>
          </w:rPr>
          <w:t>Annex A – "Div" Authentication Implementation Notes</w:t>
        </w:r>
        <w:r>
          <w:rPr>
            <w:noProof/>
            <w:webHidden/>
          </w:rPr>
          <w:tab/>
        </w:r>
        <w:r>
          <w:rPr>
            <w:noProof/>
            <w:webHidden/>
          </w:rPr>
          <w:fldChar w:fldCharType="begin"/>
        </w:r>
        <w:r>
          <w:rPr>
            <w:noProof/>
            <w:webHidden/>
          </w:rPr>
          <w:instrText xml:space="preserve"> PAGEREF _Toc89443977 \h </w:instrText>
        </w:r>
      </w:ins>
      <w:r>
        <w:rPr>
          <w:noProof/>
          <w:webHidden/>
        </w:rPr>
      </w:r>
      <w:r>
        <w:rPr>
          <w:noProof/>
          <w:webHidden/>
        </w:rPr>
        <w:fldChar w:fldCharType="separate"/>
      </w:r>
      <w:ins w:id="111" w:author="D.Hancock" w:date="2021-12-03T17:12:00Z">
        <w:r>
          <w:rPr>
            <w:noProof/>
            <w:webHidden/>
          </w:rPr>
          <w:t>12</w:t>
        </w:r>
        <w:r>
          <w:rPr>
            <w:noProof/>
            <w:webHidden/>
          </w:rPr>
          <w:fldChar w:fldCharType="end"/>
        </w:r>
        <w:r w:rsidRPr="00F528D0">
          <w:rPr>
            <w:rStyle w:val="Hyperlink"/>
            <w:noProof/>
          </w:rPr>
          <w:fldChar w:fldCharType="end"/>
        </w:r>
      </w:ins>
    </w:p>
    <w:p w14:paraId="66E93CB9" w14:textId="3555B440" w:rsidR="00794600" w:rsidRDefault="00794600">
      <w:pPr>
        <w:pStyle w:val="TOC2"/>
        <w:tabs>
          <w:tab w:val="left" w:pos="800"/>
          <w:tab w:val="right" w:leader="dot" w:pos="10070"/>
        </w:tabs>
        <w:rPr>
          <w:ins w:id="112" w:author="D.Hancock" w:date="2021-12-03T17:12:00Z"/>
          <w:rFonts w:asciiTheme="minorHAnsi" w:eastAsiaTheme="minorEastAsia" w:hAnsiTheme="minorHAnsi" w:cstheme="minorBidi"/>
          <w:noProof/>
          <w:sz w:val="24"/>
        </w:rPr>
      </w:pPr>
      <w:ins w:id="113"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"_Toc89443978"</w:instrText>
        </w:r>
        <w:r w:rsidRPr="00F528D0">
          <w:rPr>
            <w:rStyle w:val="Hyperlink"/>
            <w:noProof/>
          </w:rPr>
          <w:instrText xml:space="preserve"> </w:instrText>
        </w:r>
        <w:r w:rsidRPr="00F528D0">
          <w:rPr>
            <w:rStyle w:val="Hyperlink"/>
            <w:noProof/>
          </w:rPr>
          <w:fldChar w:fldCharType="separate"/>
        </w:r>
        <w:r w:rsidRPr="00F528D0">
          <w:rPr>
            <w:rStyle w:val="Hyperlink"/>
            <w:noProof/>
          </w:rPr>
          <w:t>A.1</w:t>
        </w:r>
        <w:r>
          <w:rPr>
            <w:rFonts w:asciiTheme="minorHAnsi" w:eastAsiaTheme="minorEastAsia" w:hAnsiTheme="minorHAnsi" w:cstheme="minorBidi"/>
            <w:noProof/>
            <w:sz w:val="24"/>
          </w:rPr>
          <w:tab/>
        </w:r>
        <w:r w:rsidRPr="00F528D0">
          <w:rPr>
            <w:rStyle w:val="Hyperlink"/>
            <w:noProof/>
          </w:rPr>
          <w:t>Overview of STI-AS "div" Authentication Procedures</w:t>
        </w:r>
        <w:r>
          <w:rPr>
            <w:noProof/>
            <w:webHidden/>
          </w:rPr>
          <w:tab/>
        </w:r>
        <w:r>
          <w:rPr>
            <w:noProof/>
            <w:webHidden/>
          </w:rPr>
          <w:fldChar w:fldCharType="begin"/>
        </w:r>
        <w:r>
          <w:rPr>
            <w:noProof/>
            <w:webHidden/>
          </w:rPr>
          <w:instrText xml:space="preserve"> PAGEREF _Toc89443978 \h </w:instrText>
        </w:r>
      </w:ins>
      <w:r>
        <w:rPr>
          <w:noProof/>
          <w:webHidden/>
        </w:rPr>
      </w:r>
      <w:r>
        <w:rPr>
          <w:noProof/>
          <w:webHidden/>
        </w:rPr>
        <w:fldChar w:fldCharType="separate"/>
      </w:r>
      <w:ins w:id="114" w:author="D.Hancock" w:date="2021-12-03T17:12:00Z">
        <w:r>
          <w:rPr>
            <w:noProof/>
            <w:webHidden/>
          </w:rPr>
          <w:t>12</w:t>
        </w:r>
        <w:r>
          <w:rPr>
            <w:noProof/>
            <w:webHidden/>
          </w:rPr>
          <w:fldChar w:fldCharType="end"/>
        </w:r>
        <w:r w:rsidRPr="00F528D0">
          <w:rPr>
            <w:rStyle w:val="Hyperlink"/>
            <w:noProof/>
          </w:rPr>
          <w:fldChar w:fldCharType="end"/>
        </w:r>
      </w:ins>
    </w:p>
    <w:p w14:paraId="1CCB7A53" w14:textId="487B65D6" w:rsidR="00794600" w:rsidRDefault="00794600">
      <w:pPr>
        <w:pStyle w:val="TOC2"/>
        <w:tabs>
          <w:tab w:val="left" w:pos="800"/>
          <w:tab w:val="right" w:leader="dot" w:pos="10070"/>
        </w:tabs>
        <w:rPr>
          <w:ins w:id="115" w:author="D.Hancock" w:date="2021-12-03T17:12:00Z"/>
          <w:rFonts w:asciiTheme="minorHAnsi" w:eastAsiaTheme="minorEastAsia" w:hAnsiTheme="minorHAnsi" w:cstheme="minorBidi"/>
          <w:noProof/>
          <w:sz w:val="24"/>
        </w:rPr>
      </w:pPr>
      <w:ins w:id="116"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"_Toc89443979"</w:instrText>
        </w:r>
        <w:r w:rsidRPr="00F528D0">
          <w:rPr>
            <w:rStyle w:val="Hyperlink"/>
            <w:noProof/>
          </w:rPr>
          <w:instrText xml:space="preserve"> </w:instrText>
        </w:r>
        <w:r w:rsidRPr="00F528D0">
          <w:rPr>
            <w:rStyle w:val="Hyperlink"/>
            <w:noProof/>
          </w:rPr>
          <w:fldChar w:fldCharType="separate"/>
        </w:r>
        <w:r w:rsidRPr="00F528D0">
          <w:rPr>
            <w:rStyle w:val="Hyperlink"/>
            <w:noProof/>
          </w:rPr>
          <w:t>A.2</w:t>
        </w:r>
        <w:r>
          <w:rPr>
            <w:rFonts w:asciiTheme="minorHAnsi" w:eastAsiaTheme="minorEastAsia" w:hAnsiTheme="minorHAnsi" w:cstheme="minorBidi"/>
            <w:noProof/>
            <w:sz w:val="24"/>
          </w:rPr>
          <w:tab/>
        </w:r>
        <w:r w:rsidRPr="00F528D0">
          <w:rPr>
            <w:rStyle w:val="Hyperlink"/>
            <w:noProof/>
          </w:rPr>
          <w:t>Div Authentication for In-Network Retargeting</w:t>
        </w:r>
        <w:r>
          <w:rPr>
            <w:noProof/>
            <w:webHidden/>
          </w:rPr>
          <w:tab/>
        </w:r>
        <w:r>
          <w:rPr>
            <w:noProof/>
            <w:webHidden/>
          </w:rPr>
          <w:fldChar w:fldCharType="begin"/>
        </w:r>
        <w:r>
          <w:rPr>
            <w:noProof/>
            <w:webHidden/>
          </w:rPr>
          <w:instrText xml:space="preserve"> PAGEREF _Toc89443979 \h </w:instrText>
        </w:r>
      </w:ins>
      <w:r>
        <w:rPr>
          <w:noProof/>
          <w:webHidden/>
        </w:rPr>
      </w:r>
      <w:r>
        <w:rPr>
          <w:noProof/>
          <w:webHidden/>
        </w:rPr>
        <w:fldChar w:fldCharType="separate"/>
      </w:r>
      <w:ins w:id="117" w:author="D.Hancock" w:date="2021-12-03T17:12:00Z">
        <w:r>
          <w:rPr>
            <w:noProof/>
            <w:webHidden/>
          </w:rPr>
          <w:t>14</w:t>
        </w:r>
        <w:r>
          <w:rPr>
            <w:noProof/>
            <w:webHidden/>
          </w:rPr>
          <w:fldChar w:fldCharType="end"/>
        </w:r>
        <w:r w:rsidRPr="00F528D0">
          <w:rPr>
            <w:rStyle w:val="Hyperlink"/>
            <w:noProof/>
          </w:rPr>
          <w:fldChar w:fldCharType="end"/>
        </w:r>
      </w:ins>
    </w:p>
    <w:p w14:paraId="452088F6" w14:textId="3398F941" w:rsidR="00794600" w:rsidRDefault="00794600">
      <w:pPr>
        <w:pStyle w:val="TOC2"/>
        <w:tabs>
          <w:tab w:val="left" w:pos="800"/>
          <w:tab w:val="right" w:leader="dot" w:pos="10070"/>
        </w:tabs>
        <w:rPr>
          <w:ins w:id="118" w:author="D.Hancock" w:date="2021-12-03T17:12:00Z"/>
          <w:rFonts w:asciiTheme="minorHAnsi" w:eastAsiaTheme="minorEastAsia" w:hAnsiTheme="minorHAnsi" w:cstheme="minorBidi"/>
          <w:noProof/>
          <w:sz w:val="24"/>
        </w:rPr>
      </w:pPr>
      <w:ins w:id="119"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"_Toc89443980"</w:instrText>
        </w:r>
        <w:r w:rsidRPr="00F528D0">
          <w:rPr>
            <w:rStyle w:val="Hyperlink"/>
            <w:noProof/>
          </w:rPr>
          <w:instrText xml:space="preserve"> </w:instrText>
        </w:r>
        <w:r w:rsidRPr="00F528D0">
          <w:rPr>
            <w:rStyle w:val="Hyperlink"/>
            <w:noProof/>
          </w:rPr>
          <w:fldChar w:fldCharType="separate"/>
        </w:r>
        <w:r w:rsidRPr="00F528D0">
          <w:rPr>
            <w:rStyle w:val="Hyperlink"/>
            <w:noProof/>
          </w:rPr>
          <w:t>A.3</w:t>
        </w:r>
        <w:r>
          <w:rPr>
            <w:rFonts w:asciiTheme="minorHAnsi" w:eastAsiaTheme="minorEastAsia" w:hAnsiTheme="minorHAnsi" w:cstheme="minorBidi"/>
            <w:noProof/>
            <w:sz w:val="24"/>
          </w:rPr>
          <w:tab/>
        </w:r>
        <w:r w:rsidRPr="00F528D0">
          <w:rPr>
            <w:rStyle w:val="Hyperlink"/>
            <w:noProof/>
          </w:rPr>
          <w:t>Div Authentication for End-User Device Retargeting</w:t>
        </w:r>
        <w:r>
          <w:rPr>
            <w:noProof/>
            <w:webHidden/>
          </w:rPr>
          <w:tab/>
        </w:r>
        <w:r>
          <w:rPr>
            <w:noProof/>
            <w:webHidden/>
          </w:rPr>
          <w:fldChar w:fldCharType="begin"/>
        </w:r>
        <w:r>
          <w:rPr>
            <w:noProof/>
            <w:webHidden/>
          </w:rPr>
          <w:instrText xml:space="preserve"> PAGEREF _Toc89443980 \h </w:instrText>
        </w:r>
      </w:ins>
      <w:r>
        <w:rPr>
          <w:noProof/>
          <w:webHidden/>
        </w:rPr>
      </w:r>
      <w:r>
        <w:rPr>
          <w:noProof/>
          <w:webHidden/>
        </w:rPr>
        <w:fldChar w:fldCharType="separate"/>
      </w:r>
      <w:ins w:id="120" w:author="D.Hancock" w:date="2021-12-03T17:12:00Z">
        <w:r>
          <w:rPr>
            <w:noProof/>
            <w:webHidden/>
          </w:rPr>
          <w:t>15</w:t>
        </w:r>
        <w:r>
          <w:rPr>
            <w:noProof/>
            <w:webHidden/>
          </w:rPr>
          <w:fldChar w:fldCharType="end"/>
        </w:r>
        <w:r w:rsidRPr="00F528D0">
          <w:rPr>
            <w:rStyle w:val="Hyperlink"/>
            <w:noProof/>
          </w:rPr>
          <w:fldChar w:fldCharType="end"/>
        </w:r>
      </w:ins>
    </w:p>
    <w:p w14:paraId="0C3311CC" w14:textId="3AD02D88" w:rsidR="00794600" w:rsidRDefault="00794600">
      <w:pPr>
        <w:pStyle w:val="TOC3"/>
        <w:rPr>
          <w:ins w:id="121" w:author="D.Hancock" w:date="2021-12-03T17:12:00Z"/>
          <w:rFonts w:asciiTheme="minorHAnsi" w:eastAsiaTheme="minorEastAsia" w:hAnsiTheme="minorHAnsi" w:cstheme="minorBidi"/>
          <w:i w:val="0"/>
          <w:iCs w:val="0"/>
          <w:noProof/>
          <w:sz w:val="24"/>
        </w:rPr>
      </w:pPr>
      <w:ins w:id="122"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"_Toc89443981"</w:instrText>
        </w:r>
        <w:r w:rsidRPr="00F528D0">
          <w:rPr>
            <w:rStyle w:val="Hyperlink"/>
            <w:noProof/>
          </w:rPr>
          <w:instrText xml:space="preserve"> </w:instrText>
        </w:r>
        <w:r w:rsidRPr="00F528D0">
          <w:rPr>
            <w:rStyle w:val="Hyperlink"/>
            <w:noProof/>
          </w:rPr>
          <w:fldChar w:fldCharType="separate"/>
        </w:r>
        <w:r w:rsidRPr="00F528D0">
          <w:rPr>
            <w:rStyle w:val="Hyperlink"/>
            <w:noProof/>
          </w:rPr>
          <w:t>A.3.1</w:t>
        </w:r>
        <w:r>
          <w:rPr>
            <w:rFonts w:asciiTheme="minorHAnsi" w:eastAsiaTheme="minorEastAsia" w:hAnsiTheme="minorHAnsi" w:cstheme="minorBidi"/>
            <w:i w:val="0"/>
            <w:iCs w:val="0"/>
            <w:noProof/>
            <w:sz w:val="24"/>
          </w:rPr>
          <w:tab/>
        </w:r>
        <w:r w:rsidRPr="00F528D0">
          <w:rPr>
            <w:rStyle w:val="Hyperlink"/>
            <w:noProof/>
          </w:rPr>
          <w:t>Procedure Overview</w:t>
        </w:r>
        <w:r>
          <w:rPr>
            <w:noProof/>
            <w:webHidden/>
          </w:rPr>
          <w:tab/>
        </w:r>
        <w:r>
          <w:rPr>
            <w:noProof/>
            <w:webHidden/>
          </w:rPr>
          <w:fldChar w:fldCharType="begin"/>
        </w:r>
        <w:r>
          <w:rPr>
            <w:noProof/>
            <w:webHidden/>
          </w:rPr>
          <w:instrText xml:space="preserve"> PAGEREF _Toc89443981 \h </w:instrText>
        </w:r>
      </w:ins>
      <w:r>
        <w:rPr>
          <w:noProof/>
          <w:webHidden/>
        </w:rPr>
      </w:r>
      <w:r>
        <w:rPr>
          <w:noProof/>
          <w:webHidden/>
        </w:rPr>
        <w:fldChar w:fldCharType="separate"/>
      </w:r>
      <w:ins w:id="123" w:author="D.Hancock" w:date="2021-12-03T17:12:00Z">
        <w:r>
          <w:rPr>
            <w:noProof/>
            <w:webHidden/>
          </w:rPr>
          <w:t>15</w:t>
        </w:r>
        <w:r>
          <w:rPr>
            <w:noProof/>
            <w:webHidden/>
          </w:rPr>
          <w:fldChar w:fldCharType="end"/>
        </w:r>
        <w:r w:rsidRPr="00F528D0">
          <w:rPr>
            <w:rStyle w:val="Hyperlink"/>
            <w:noProof/>
          </w:rPr>
          <w:fldChar w:fldCharType="end"/>
        </w:r>
      </w:ins>
    </w:p>
    <w:p w14:paraId="1E3E7D14" w14:textId="33547511" w:rsidR="00794600" w:rsidRDefault="00794600">
      <w:pPr>
        <w:pStyle w:val="TOC3"/>
        <w:rPr>
          <w:ins w:id="124" w:author="D.Hancock" w:date="2021-12-03T17:12:00Z"/>
          <w:rFonts w:asciiTheme="minorHAnsi" w:eastAsiaTheme="minorEastAsia" w:hAnsiTheme="minorHAnsi" w:cstheme="minorBidi"/>
          <w:i w:val="0"/>
          <w:iCs w:val="0"/>
          <w:noProof/>
          <w:sz w:val="24"/>
        </w:rPr>
      </w:pPr>
      <w:ins w:id="125"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"_Toc89443982"</w:instrText>
        </w:r>
        <w:r w:rsidRPr="00F528D0">
          <w:rPr>
            <w:rStyle w:val="Hyperlink"/>
            <w:noProof/>
          </w:rPr>
          <w:instrText xml:space="preserve"> </w:instrText>
        </w:r>
        <w:r w:rsidRPr="00F528D0">
          <w:rPr>
            <w:rStyle w:val="Hyperlink"/>
            <w:noProof/>
          </w:rPr>
          <w:fldChar w:fldCharType="separate"/>
        </w:r>
        <w:r w:rsidRPr="00F528D0">
          <w:rPr>
            <w:rStyle w:val="Hyperlink"/>
            <w:noProof/>
          </w:rPr>
          <w:t>A.3.2</w:t>
        </w:r>
        <w:r>
          <w:rPr>
            <w:rFonts w:asciiTheme="minorHAnsi" w:eastAsiaTheme="minorEastAsia" w:hAnsiTheme="minorHAnsi" w:cstheme="minorBidi"/>
            <w:i w:val="0"/>
            <w:iCs w:val="0"/>
            <w:noProof/>
            <w:sz w:val="24"/>
          </w:rPr>
          <w:tab/>
        </w:r>
        <w:r w:rsidRPr="00F528D0">
          <w:rPr>
            <w:rStyle w:val="Hyperlink"/>
            <w:noProof/>
          </w:rPr>
          <w:t>End-user Device Retargeting Examples</w:t>
        </w:r>
        <w:r>
          <w:rPr>
            <w:noProof/>
            <w:webHidden/>
          </w:rPr>
          <w:tab/>
        </w:r>
        <w:r>
          <w:rPr>
            <w:noProof/>
            <w:webHidden/>
          </w:rPr>
          <w:fldChar w:fldCharType="begin"/>
        </w:r>
        <w:r>
          <w:rPr>
            <w:noProof/>
            <w:webHidden/>
          </w:rPr>
          <w:instrText xml:space="preserve"> PAGEREF _Toc89443982 \h </w:instrText>
        </w:r>
      </w:ins>
      <w:r>
        <w:rPr>
          <w:noProof/>
          <w:webHidden/>
        </w:rPr>
      </w:r>
      <w:r>
        <w:rPr>
          <w:noProof/>
          <w:webHidden/>
        </w:rPr>
        <w:fldChar w:fldCharType="separate"/>
      </w:r>
      <w:ins w:id="126" w:author="D.Hancock" w:date="2021-12-03T17:12:00Z">
        <w:r>
          <w:rPr>
            <w:noProof/>
            <w:webHidden/>
          </w:rPr>
          <w:t>16</w:t>
        </w:r>
        <w:r>
          <w:rPr>
            <w:noProof/>
            <w:webHidden/>
          </w:rPr>
          <w:fldChar w:fldCharType="end"/>
        </w:r>
        <w:r w:rsidRPr="00F528D0">
          <w:rPr>
            <w:rStyle w:val="Hyperlink"/>
            <w:noProof/>
          </w:rPr>
          <w:fldChar w:fldCharType="end"/>
        </w:r>
      </w:ins>
    </w:p>
    <w:p w14:paraId="5E51240F" w14:textId="7324B456" w:rsidR="00794600" w:rsidRDefault="00794600">
      <w:pPr>
        <w:pStyle w:val="TOC3"/>
        <w:rPr>
          <w:ins w:id="127" w:author="D.Hancock" w:date="2021-12-03T17:12:00Z"/>
          <w:rFonts w:asciiTheme="minorHAnsi" w:eastAsiaTheme="minorEastAsia" w:hAnsiTheme="minorHAnsi" w:cstheme="minorBidi"/>
          <w:i w:val="0"/>
          <w:iCs w:val="0"/>
          <w:noProof/>
          <w:sz w:val="24"/>
        </w:rPr>
      </w:pPr>
      <w:ins w:id="128"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"_Toc89443983"</w:instrText>
        </w:r>
        <w:r w:rsidRPr="00F528D0">
          <w:rPr>
            <w:rStyle w:val="Hyperlink"/>
            <w:noProof/>
          </w:rPr>
          <w:instrText xml:space="preserve"> </w:instrText>
        </w:r>
        <w:r w:rsidRPr="00F528D0">
          <w:rPr>
            <w:rStyle w:val="Hyperlink"/>
            <w:noProof/>
          </w:rPr>
          <w:fldChar w:fldCharType="separate"/>
        </w:r>
        <w:r w:rsidRPr="00F528D0">
          <w:rPr>
            <w:rStyle w:val="Hyperlink"/>
            <w:noProof/>
          </w:rPr>
          <w:t>A.3.2.1</w:t>
        </w:r>
        <w:r>
          <w:rPr>
            <w:rFonts w:asciiTheme="minorHAnsi" w:eastAsiaTheme="minorEastAsia" w:hAnsiTheme="minorHAnsi" w:cstheme="minorBidi"/>
            <w:i w:val="0"/>
            <w:iCs w:val="0"/>
            <w:noProof/>
            <w:sz w:val="24"/>
          </w:rPr>
          <w:tab/>
        </w:r>
        <w:r w:rsidRPr="00F528D0">
          <w:rPr>
            <w:rStyle w:val="Hyperlink"/>
            <w:noProof/>
          </w:rPr>
          <w:t>Case-1: Identity/PAID/From conveyed in retargeted INVITE</w:t>
        </w:r>
        <w:r>
          <w:rPr>
            <w:noProof/>
            <w:webHidden/>
          </w:rPr>
          <w:tab/>
        </w:r>
        <w:r>
          <w:rPr>
            <w:noProof/>
            <w:webHidden/>
          </w:rPr>
          <w:fldChar w:fldCharType="begin"/>
        </w:r>
        <w:r>
          <w:rPr>
            <w:noProof/>
            <w:webHidden/>
          </w:rPr>
          <w:instrText xml:space="preserve"> PAGEREF _Toc89443983 \h </w:instrText>
        </w:r>
      </w:ins>
      <w:r>
        <w:rPr>
          <w:noProof/>
          <w:webHidden/>
        </w:rPr>
      </w:r>
      <w:r>
        <w:rPr>
          <w:noProof/>
          <w:webHidden/>
        </w:rPr>
        <w:fldChar w:fldCharType="separate"/>
      </w:r>
      <w:ins w:id="129" w:author="D.Hancock" w:date="2021-12-03T17:12:00Z">
        <w:r>
          <w:rPr>
            <w:noProof/>
            <w:webHidden/>
          </w:rPr>
          <w:t>17</w:t>
        </w:r>
        <w:r>
          <w:rPr>
            <w:noProof/>
            <w:webHidden/>
          </w:rPr>
          <w:fldChar w:fldCharType="end"/>
        </w:r>
        <w:r w:rsidRPr="00F528D0">
          <w:rPr>
            <w:rStyle w:val="Hyperlink"/>
            <w:noProof/>
          </w:rPr>
          <w:fldChar w:fldCharType="end"/>
        </w:r>
      </w:ins>
    </w:p>
    <w:p w14:paraId="69E12B56" w14:textId="6D23C155" w:rsidR="00794600" w:rsidRDefault="00794600">
      <w:pPr>
        <w:pStyle w:val="TOC3"/>
        <w:rPr>
          <w:ins w:id="130" w:author="D.Hancock" w:date="2021-12-03T17:12:00Z"/>
          <w:rFonts w:asciiTheme="minorHAnsi" w:eastAsiaTheme="minorEastAsia" w:hAnsiTheme="minorHAnsi" w:cstheme="minorBidi"/>
          <w:i w:val="0"/>
          <w:iCs w:val="0"/>
          <w:noProof/>
          <w:sz w:val="24"/>
        </w:rPr>
      </w:pPr>
      <w:ins w:id="131"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"_Toc89443984"</w:instrText>
        </w:r>
        <w:r w:rsidRPr="00F528D0">
          <w:rPr>
            <w:rStyle w:val="Hyperlink"/>
            <w:noProof/>
          </w:rPr>
          <w:instrText xml:space="preserve"> </w:instrText>
        </w:r>
        <w:r w:rsidRPr="00F528D0">
          <w:rPr>
            <w:rStyle w:val="Hyperlink"/>
            <w:noProof/>
          </w:rPr>
          <w:fldChar w:fldCharType="separate"/>
        </w:r>
        <w:r w:rsidRPr="00F528D0">
          <w:rPr>
            <w:rStyle w:val="Hyperlink"/>
            <w:noProof/>
          </w:rPr>
          <w:t>A.3.2.2</w:t>
        </w:r>
        <w:r>
          <w:rPr>
            <w:rFonts w:asciiTheme="minorHAnsi" w:eastAsiaTheme="minorEastAsia" w:hAnsiTheme="minorHAnsi" w:cstheme="minorBidi"/>
            <w:i w:val="0"/>
            <w:iCs w:val="0"/>
            <w:noProof/>
            <w:sz w:val="24"/>
          </w:rPr>
          <w:tab/>
        </w:r>
        <w:r w:rsidRPr="00F528D0">
          <w:rPr>
            <w:rStyle w:val="Hyperlink"/>
            <w:noProof/>
          </w:rPr>
          <w:t>Case-2: Identity conveyed in retargeted INVITE, but not PAID/From</w:t>
        </w:r>
        <w:r>
          <w:rPr>
            <w:noProof/>
            <w:webHidden/>
          </w:rPr>
          <w:tab/>
        </w:r>
        <w:r>
          <w:rPr>
            <w:noProof/>
            <w:webHidden/>
          </w:rPr>
          <w:fldChar w:fldCharType="begin"/>
        </w:r>
        <w:r>
          <w:rPr>
            <w:noProof/>
            <w:webHidden/>
          </w:rPr>
          <w:instrText xml:space="preserve"> PAGEREF _Toc89443984 \h </w:instrText>
        </w:r>
      </w:ins>
      <w:r>
        <w:rPr>
          <w:noProof/>
          <w:webHidden/>
        </w:rPr>
      </w:r>
      <w:r>
        <w:rPr>
          <w:noProof/>
          <w:webHidden/>
        </w:rPr>
        <w:fldChar w:fldCharType="separate"/>
      </w:r>
      <w:ins w:id="132" w:author="D.Hancock" w:date="2021-12-03T17:12:00Z">
        <w:r>
          <w:rPr>
            <w:noProof/>
            <w:webHidden/>
          </w:rPr>
          <w:t>20</w:t>
        </w:r>
        <w:r>
          <w:rPr>
            <w:noProof/>
            <w:webHidden/>
          </w:rPr>
          <w:fldChar w:fldCharType="end"/>
        </w:r>
        <w:r w:rsidRPr="00F528D0">
          <w:rPr>
            <w:rStyle w:val="Hyperlink"/>
            <w:noProof/>
          </w:rPr>
          <w:fldChar w:fldCharType="end"/>
        </w:r>
      </w:ins>
    </w:p>
    <w:p w14:paraId="7E4884EA" w14:textId="5EAD5CDE" w:rsidR="00794600" w:rsidRDefault="00794600">
      <w:pPr>
        <w:pStyle w:val="TOC3"/>
        <w:rPr>
          <w:ins w:id="133" w:author="D.Hancock" w:date="2021-12-03T17:12:00Z"/>
          <w:rFonts w:asciiTheme="minorHAnsi" w:eastAsiaTheme="minorEastAsia" w:hAnsiTheme="minorHAnsi" w:cstheme="minorBidi"/>
          <w:i w:val="0"/>
          <w:iCs w:val="0"/>
          <w:noProof/>
          <w:sz w:val="24"/>
        </w:rPr>
      </w:pPr>
      <w:ins w:id="13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"_Toc89443985"</w:instrText>
        </w:r>
        <w:r w:rsidRPr="00F528D0">
          <w:rPr>
            <w:rStyle w:val="Hyperlink"/>
            <w:noProof/>
          </w:rPr>
          <w:instrText xml:space="preserve"> </w:instrText>
        </w:r>
        <w:r w:rsidRPr="00F528D0">
          <w:rPr>
            <w:rStyle w:val="Hyperlink"/>
            <w:noProof/>
          </w:rPr>
          <w:fldChar w:fldCharType="separate"/>
        </w:r>
        <w:r w:rsidRPr="00F528D0">
          <w:rPr>
            <w:rStyle w:val="Hyperlink"/>
            <w:noProof/>
          </w:rPr>
          <w:t>A.3.2.3</w:t>
        </w:r>
        <w:r>
          <w:rPr>
            <w:rFonts w:asciiTheme="minorHAnsi" w:eastAsiaTheme="minorEastAsia" w:hAnsiTheme="minorHAnsi" w:cstheme="minorBidi"/>
            <w:i w:val="0"/>
            <w:iCs w:val="0"/>
            <w:noProof/>
            <w:sz w:val="24"/>
          </w:rPr>
          <w:tab/>
        </w:r>
        <w:r w:rsidRPr="00F528D0">
          <w:rPr>
            <w:rStyle w:val="Hyperlink"/>
            <w:noProof/>
          </w:rPr>
          <w:t>Case-3: PAID/From conveyed in retargeted INVITE, but not Identity</w:t>
        </w:r>
        <w:r>
          <w:rPr>
            <w:noProof/>
            <w:webHidden/>
          </w:rPr>
          <w:tab/>
        </w:r>
        <w:r>
          <w:rPr>
            <w:noProof/>
            <w:webHidden/>
          </w:rPr>
          <w:fldChar w:fldCharType="begin"/>
        </w:r>
        <w:r>
          <w:rPr>
            <w:noProof/>
            <w:webHidden/>
          </w:rPr>
          <w:instrText xml:space="preserve"> PAGEREF _Toc89443985 \h </w:instrText>
        </w:r>
      </w:ins>
      <w:r>
        <w:rPr>
          <w:noProof/>
          <w:webHidden/>
        </w:rPr>
      </w:r>
      <w:r>
        <w:rPr>
          <w:noProof/>
          <w:webHidden/>
        </w:rPr>
        <w:fldChar w:fldCharType="separate"/>
      </w:r>
      <w:ins w:id="135" w:author="D.Hancock" w:date="2021-12-03T17:12:00Z">
        <w:r>
          <w:rPr>
            <w:noProof/>
            <w:webHidden/>
          </w:rPr>
          <w:t>22</w:t>
        </w:r>
        <w:r>
          <w:rPr>
            <w:noProof/>
            <w:webHidden/>
          </w:rPr>
          <w:fldChar w:fldCharType="end"/>
        </w:r>
        <w:r w:rsidRPr="00F528D0">
          <w:rPr>
            <w:rStyle w:val="Hyperlink"/>
            <w:noProof/>
          </w:rPr>
          <w:fldChar w:fldCharType="end"/>
        </w:r>
      </w:ins>
    </w:p>
    <w:p w14:paraId="3F1FFCD2" w14:textId="1DD25E35" w:rsidR="00794600" w:rsidRDefault="00794600">
      <w:pPr>
        <w:pStyle w:val="TOC3"/>
        <w:rPr>
          <w:ins w:id="136" w:author="D.Hancock" w:date="2021-12-03T17:12:00Z"/>
          <w:rFonts w:asciiTheme="minorHAnsi" w:eastAsiaTheme="minorEastAsia" w:hAnsiTheme="minorHAnsi" w:cstheme="minorBidi"/>
          <w:i w:val="0"/>
          <w:iCs w:val="0"/>
          <w:noProof/>
          <w:sz w:val="24"/>
        </w:rPr>
      </w:pPr>
      <w:ins w:id="13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"_Toc89443986"</w:instrText>
        </w:r>
        <w:r w:rsidRPr="00F528D0">
          <w:rPr>
            <w:rStyle w:val="Hyperlink"/>
            <w:noProof/>
          </w:rPr>
          <w:instrText xml:space="preserve"> </w:instrText>
        </w:r>
        <w:r w:rsidRPr="00F528D0">
          <w:rPr>
            <w:rStyle w:val="Hyperlink"/>
            <w:noProof/>
          </w:rPr>
          <w:fldChar w:fldCharType="separate"/>
        </w:r>
        <w:r w:rsidRPr="00F528D0">
          <w:rPr>
            <w:rStyle w:val="Hyperlink"/>
            <w:noProof/>
          </w:rPr>
          <w:t>A.3.2.4</w:t>
        </w:r>
        <w:r>
          <w:rPr>
            <w:rFonts w:asciiTheme="minorHAnsi" w:eastAsiaTheme="minorEastAsia" w:hAnsiTheme="minorHAnsi" w:cstheme="minorBidi"/>
            <w:i w:val="0"/>
            <w:iCs w:val="0"/>
            <w:noProof/>
            <w:sz w:val="24"/>
          </w:rPr>
          <w:tab/>
        </w:r>
        <w:r w:rsidRPr="00F528D0">
          <w:rPr>
            <w:rStyle w:val="Hyperlink"/>
            <w:noProof/>
          </w:rPr>
          <w:t>Case-4: Retargeted INVITE does not convey Identity/PAID/From</w:t>
        </w:r>
        <w:r>
          <w:rPr>
            <w:noProof/>
            <w:webHidden/>
          </w:rPr>
          <w:tab/>
        </w:r>
        <w:r>
          <w:rPr>
            <w:noProof/>
            <w:webHidden/>
          </w:rPr>
          <w:fldChar w:fldCharType="begin"/>
        </w:r>
        <w:r>
          <w:rPr>
            <w:noProof/>
            <w:webHidden/>
          </w:rPr>
          <w:instrText xml:space="preserve"> PAGEREF _Toc89443986 \h </w:instrText>
        </w:r>
      </w:ins>
      <w:r>
        <w:rPr>
          <w:noProof/>
          <w:webHidden/>
        </w:rPr>
      </w:r>
      <w:r>
        <w:rPr>
          <w:noProof/>
          <w:webHidden/>
        </w:rPr>
        <w:fldChar w:fldCharType="separate"/>
      </w:r>
      <w:ins w:id="138" w:author="D.Hancock" w:date="2021-12-03T17:12:00Z">
        <w:r>
          <w:rPr>
            <w:noProof/>
            <w:webHidden/>
          </w:rPr>
          <w:t>23</w:t>
        </w:r>
        <w:r>
          <w:rPr>
            <w:noProof/>
            <w:webHidden/>
          </w:rPr>
          <w:fldChar w:fldCharType="end"/>
        </w:r>
        <w:r w:rsidRPr="00F528D0">
          <w:rPr>
            <w:rStyle w:val="Hyperlink"/>
            <w:noProof/>
          </w:rPr>
          <w:fldChar w:fldCharType="end"/>
        </w:r>
      </w:ins>
    </w:p>
    <w:p w14:paraId="4932C8D9" w14:textId="3F55D549" w:rsidR="00794600" w:rsidRDefault="00794600">
      <w:pPr>
        <w:pStyle w:val="TOC1"/>
        <w:tabs>
          <w:tab w:val="right" w:leader="dot" w:pos="10070"/>
        </w:tabs>
        <w:rPr>
          <w:ins w:id="139" w:author="D.Hancock" w:date="2021-12-03T17:12:00Z"/>
          <w:rFonts w:asciiTheme="minorHAnsi" w:eastAsiaTheme="minorEastAsia" w:hAnsiTheme="minorHAnsi" w:cstheme="minorBidi"/>
          <w:bCs w:val="0"/>
          <w:noProof/>
          <w:sz w:val="24"/>
        </w:rPr>
      </w:pPr>
      <w:ins w:id="14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"_Toc89443987"</w:instrText>
        </w:r>
        <w:r w:rsidRPr="00F528D0">
          <w:rPr>
            <w:rStyle w:val="Hyperlink"/>
            <w:noProof/>
          </w:rPr>
          <w:instrText xml:space="preserve"> </w:instrText>
        </w:r>
        <w:r w:rsidRPr="00F528D0">
          <w:rPr>
            <w:rStyle w:val="Hyperlink"/>
            <w:noProof/>
          </w:rPr>
          <w:fldChar w:fldCharType="separate"/>
        </w:r>
        <w:r w:rsidRPr="00F528D0">
          <w:rPr>
            <w:rStyle w:val="Hyperlink"/>
            <w:noProof/>
          </w:rPr>
          <w:t>Annex B – In-network Call Diversion Example for “div” PASSporT</w:t>
        </w:r>
        <w:r>
          <w:rPr>
            <w:noProof/>
            <w:webHidden/>
          </w:rPr>
          <w:tab/>
        </w:r>
        <w:r>
          <w:rPr>
            <w:noProof/>
            <w:webHidden/>
          </w:rPr>
          <w:fldChar w:fldCharType="begin"/>
        </w:r>
        <w:r>
          <w:rPr>
            <w:noProof/>
            <w:webHidden/>
          </w:rPr>
          <w:instrText xml:space="preserve"> PAGEREF _Toc89443987 \h </w:instrText>
        </w:r>
      </w:ins>
      <w:r>
        <w:rPr>
          <w:noProof/>
          <w:webHidden/>
        </w:rPr>
      </w:r>
      <w:r>
        <w:rPr>
          <w:noProof/>
          <w:webHidden/>
        </w:rPr>
        <w:fldChar w:fldCharType="separate"/>
      </w:r>
      <w:ins w:id="141" w:author="D.Hancock" w:date="2021-12-03T17:12:00Z">
        <w:r>
          <w:rPr>
            <w:noProof/>
            <w:webHidden/>
          </w:rPr>
          <w:t>26</w:t>
        </w:r>
        <w:r>
          <w:rPr>
            <w:noProof/>
            <w:webHidden/>
          </w:rPr>
          <w:fldChar w:fldCharType="end"/>
        </w:r>
        <w:r w:rsidRPr="00F528D0">
          <w:rPr>
            <w:rStyle w:val="Hyperlink"/>
            <w:noProof/>
          </w:rPr>
          <w:fldChar w:fldCharType="end"/>
        </w:r>
      </w:ins>
    </w:p>
    <w:p w14:paraId="707899C1" w14:textId="3C500E64" w:rsidR="002A4995" w:rsidDel="007447A6" w:rsidRDefault="002A4995">
      <w:pPr>
        <w:pStyle w:val="TOC1"/>
        <w:tabs>
          <w:tab w:val="left" w:pos="400"/>
          <w:tab w:val="right" w:leader="dot" w:pos="10070"/>
        </w:tabs>
        <w:rPr>
          <w:del w:id="142" w:author="D.Hancock" w:date="2021-12-03T17:09:00Z"/>
          <w:rFonts w:asciiTheme="minorHAnsi" w:eastAsiaTheme="minorEastAsia" w:hAnsiTheme="minorHAnsi" w:cstheme="minorBidi"/>
          <w:bCs w:val="0"/>
          <w:noProof/>
          <w:sz w:val="24"/>
        </w:rPr>
      </w:pPr>
      <w:del w:id="143" w:author="D.Hancock" w:date="2021-12-03T17:09:00Z">
        <w:r w:rsidRPr="007447A6" w:rsidDel="007447A6">
          <w:rPr>
            <w:rPrChange w:id="144" w:author="D.Hancock" w:date="2021-12-03T17:09:00Z">
              <w:rPr>
                <w:rStyle w:val="Hyperlink"/>
                <w:bCs w:val="0"/>
                <w:noProof/>
              </w:rPr>
            </w:rPrChange>
          </w:rPr>
          <w:delText>1</w:delText>
        </w:r>
        <w:r w:rsidDel="007447A6">
          <w:rPr>
            <w:rFonts w:asciiTheme="minorHAnsi" w:eastAsiaTheme="minorEastAsia" w:hAnsiTheme="minorHAnsi" w:cstheme="minorBidi"/>
            <w:bCs w:val="0"/>
            <w:noProof/>
            <w:sz w:val="24"/>
          </w:rPr>
          <w:tab/>
        </w:r>
        <w:r w:rsidRPr="007447A6" w:rsidDel="007447A6">
          <w:rPr>
            <w:rPrChange w:id="145" w:author="D.Hancock" w:date="2021-12-03T17:09:00Z">
              <w:rPr>
                <w:rStyle w:val="Hyperlink"/>
                <w:bCs w:val="0"/>
                <w:noProof/>
              </w:rPr>
            </w:rPrChange>
          </w:rPr>
          <w:delText>Scope &amp; Purpose</w:delText>
        </w:r>
        <w:r w:rsidDel="007447A6">
          <w:rPr>
            <w:noProof/>
            <w:webHidden/>
          </w:rPr>
          <w:tab/>
          <w:delText>1</w:delText>
        </w:r>
      </w:del>
    </w:p>
    <w:p w14:paraId="5DAF7F71" w14:textId="7D672148" w:rsidR="002A4995" w:rsidDel="007447A6" w:rsidRDefault="002A4995">
      <w:pPr>
        <w:pStyle w:val="TOC2"/>
        <w:tabs>
          <w:tab w:val="left" w:pos="800"/>
          <w:tab w:val="right" w:leader="dot" w:pos="10070"/>
        </w:tabs>
        <w:rPr>
          <w:del w:id="146" w:author="D.Hancock" w:date="2021-12-03T17:09:00Z"/>
          <w:rFonts w:asciiTheme="minorHAnsi" w:eastAsiaTheme="minorEastAsia" w:hAnsiTheme="minorHAnsi" w:cstheme="minorBidi"/>
          <w:noProof/>
          <w:sz w:val="24"/>
        </w:rPr>
      </w:pPr>
      <w:del w:id="147" w:author="D.Hancock" w:date="2021-12-03T17:09:00Z">
        <w:r w:rsidRPr="007447A6" w:rsidDel="007447A6">
          <w:rPr>
            <w:rPrChange w:id="148" w:author="D.Hancock" w:date="2021-12-03T17:09:00Z">
              <w:rPr>
                <w:rStyle w:val="Hyperlink"/>
                <w:noProof/>
              </w:rPr>
            </w:rPrChange>
          </w:rPr>
          <w:delText>1.1</w:delText>
        </w:r>
        <w:r w:rsidDel="007447A6">
          <w:rPr>
            <w:rFonts w:asciiTheme="minorHAnsi" w:eastAsiaTheme="minorEastAsia" w:hAnsiTheme="minorHAnsi" w:cstheme="minorBidi"/>
            <w:noProof/>
            <w:sz w:val="24"/>
          </w:rPr>
          <w:tab/>
        </w:r>
        <w:r w:rsidRPr="007447A6" w:rsidDel="007447A6">
          <w:rPr>
            <w:rPrChange w:id="149" w:author="D.Hancock" w:date="2021-12-03T17:09:00Z">
              <w:rPr>
                <w:rStyle w:val="Hyperlink"/>
                <w:noProof/>
              </w:rPr>
            </w:rPrChange>
          </w:rPr>
          <w:delText>Scope</w:delText>
        </w:r>
        <w:r w:rsidDel="007447A6">
          <w:rPr>
            <w:noProof/>
            <w:webHidden/>
          </w:rPr>
          <w:tab/>
          <w:delText>1</w:delText>
        </w:r>
      </w:del>
    </w:p>
    <w:p w14:paraId="30B8F57B" w14:textId="19B3802B" w:rsidR="002A4995" w:rsidDel="007447A6" w:rsidRDefault="002A4995">
      <w:pPr>
        <w:pStyle w:val="TOC2"/>
        <w:tabs>
          <w:tab w:val="left" w:pos="800"/>
          <w:tab w:val="right" w:leader="dot" w:pos="10070"/>
        </w:tabs>
        <w:rPr>
          <w:del w:id="150" w:author="D.Hancock" w:date="2021-12-03T17:09:00Z"/>
          <w:rFonts w:asciiTheme="minorHAnsi" w:eastAsiaTheme="minorEastAsia" w:hAnsiTheme="minorHAnsi" w:cstheme="minorBidi"/>
          <w:noProof/>
          <w:sz w:val="24"/>
        </w:rPr>
      </w:pPr>
      <w:del w:id="151" w:author="D.Hancock" w:date="2021-12-03T17:09:00Z">
        <w:r w:rsidRPr="007447A6" w:rsidDel="007447A6">
          <w:rPr>
            <w:rPrChange w:id="152" w:author="D.Hancock" w:date="2021-12-03T17:09:00Z">
              <w:rPr>
                <w:rStyle w:val="Hyperlink"/>
                <w:noProof/>
              </w:rPr>
            </w:rPrChange>
          </w:rPr>
          <w:delText>1.2</w:delText>
        </w:r>
        <w:r w:rsidDel="007447A6">
          <w:rPr>
            <w:rFonts w:asciiTheme="minorHAnsi" w:eastAsiaTheme="minorEastAsia" w:hAnsiTheme="minorHAnsi" w:cstheme="minorBidi"/>
            <w:noProof/>
            <w:sz w:val="24"/>
          </w:rPr>
          <w:tab/>
        </w:r>
        <w:r w:rsidRPr="007447A6" w:rsidDel="007447A6">
          <w:rPr>
            <w:rPrChange w:id="153" w:author="D.Hancock" w:date="2021-12-03T17:09:00Z">
              <w:rPr>
                <w:rStyle w:val="Hyperlink"/>
                <w:noProof/>
              </w:rPr>
            </w:rPrChange>
          </w:rPr>
          <w:delText>Purpose</w:delText>
        </w:r>
        <w:r w:rsidDel="007447A6">
          <w:rPr>
            <w:noProof/>
            <w:webHidden/>
          </w:rPr>
          <w:tab/>
          <w:delText>1</w:delText>
        </w:r>
      </w:del>
    </w:p>
    <w:p w14:paraId="42AE4AF2" w14:textId="71B0CBD7" w:rsidR="002A4995" w:rsidDel="007447A6" w:rsidRDefault="002A4995">
      <w:pPr>
        <w:pStyle w:val="TOC3"/>
        <w:rPr>
          <w:del w:id="154" w:author="D.Hancock" w:date="2021-12-03T17:09:00Z"/>
          <w:rFonts w:asciiTheme="minorHAnsi" w:eastAsiaTheme="minorEastAsia" w:hAnsiTheme="minorHAnsi" w:cstheme="minorBidi"/>
          <w:noProof/>
          <w:sz w:val="24"/>
        </w:rPr>
      </w:pPr>
      <w:del w:id="155" w:author="D.Hancock" w:date="2021-12-03T17:09:00Z">
        <w:r w:rsidRPr="007447A6" w:rsidDel="007447A6">
          <w:rPr>
            <w:rPrChange w:id="156" w:author="D.Hancock" w:date="2021-12-03T17:09:00Z">
              <w:rPr>
                <w:rStyle w:val="Hyperlink"/>
                <w:i w:val="0"/>
                <w:iCs w:val="0"/>
                <w:noProof/>
              </w:rPr>
            </w:rPrChange>
          </w:rPr>
          <w:delText>1.2.1</w:delText>
        </w:r>
        <w:r w:rsidDel="007447A6">
          <w:rPr>
            <w:rFonts w:asciiTheme="minorHAnsi" w:eastAsiaTheme="minorEastAsia" w:hAnsiTheme="minorHAnsi" w:cstheme="minorBidi"/>
            <w:noProof/>
            <w:sz w:val="24"/>
          </w:rPr>
          <w:tab/>
        </w:r>
        <w:r w:rsidRPr="007447A6" w:rsidDel="007447A6">
          <w:rPr>
            <w:rPrChange w:id="157" w:author="D.Hancock" w:date="2021-12-03T17:09:00Z">
              <w:rPr>
                <w:rStyle w:val="Hyperlink"/>
                <w:i w:val="0"/>
                <w:iCs w:val="0"/>
                <w:noProof/>
              </w:rPr>
            </w:rPrChange>
          </w:rPr>
          <w:delText>Document Organization</w:delText>
        </w:r>
        <w:r w:rsidDel="007447A6">
          <w:rPr>
            <w:noProof/>
            <w:webHidden/>
          </w:rPr>
          <w:tab/>
          <w:delText>1</w:delText>
        </w:r>
      </w:del>
    </w:p>
    <w:p w14:paraId="337E08E5" w14:textId="6BDD168C" w:rsidR="002A4995" w:rsidDel="007447A6" w:rsidRDefault="002A4995">
      <w:pPr>
        <w:pStyle w:val="TOC1"/>
        <w:tabs>
          <w:tab w:val="left" w:pos="400"/>
          <w:tab w:val="right" w:leader="dot" w:pos="10070"/>
        </w:tabs>
        <w:rPr>
          <w:del w:id="158" w:author="D.Hancock" w:date="2021-12-03T17:09:00Z"/>
          <w:rFonts w:asciiTheme="minorHAnsi" w:eastAsiaTheme="minorEastAsia" w:hAnsiTheme="minorHAnsi" w:cstheme="minorBidi"/>
          <w:bCs w:val="0"/>
          <w:noProof/>
          <w:sz w:val="24"/>
        </w:rPr>
      </w:pPr>
      <w:del w:id="159" w:author="D.Hancock" w:date="2021-12-03T17:09:00Z">
        <w:r w:rsidRPr="007447A6" w:rsidDel="007447A6">
          <w:rPr>
            <w:rPrChange w:id="160" w:author="D.Hancock" w:date="2021-12-03T17:09:00Z">
              <w:rPr>
                <w:rStyle w:val="Hyperlink"/>
                <w:bCs w:val="0"/>
                <w:noProof/>
              </w:rPr>
            </w:rPrChange>
          </w:rPr>
          <w:delText>2</w:delText>
        </w:r>
        <w:r w:rsidDel="007447A6">
          <w:rPr>
            <w:rFonts w:asciiTheme="minorHAnsi" w:eastAsiaTheme="minorEastAsia" w:hAnsiTheme="minorHAnsi" w:cstheme="minorBidi"/>
            <w:bCs w:val="0"/>
            <w:noProof/>
            <w:sz w:val="24"/>
          </w:rPr>
          <w:tab/>
        </w:r>
        <w:r w:rsidRPr="007447A6" w:rsidDel="007447A6">
          <w:rPr>
            <w:rPrChange w:id="161" w:author="D.Hancock" w:date="2021-12-03T17:09:00Z">
              <w:rPr>
                <w:rStyle w:val="Hyperlink"/>
                <w:bCs w:val="0"/>
                <w:noProof/>
              </w:rPr>
            </w:rPrChange>
          </w:rPr>
          <w:delText>Normative References</w:delText>
        </w:r>
        <w:r w:rsidDel="007447A6">
          <w:rPr>
            <w:noProof/>
            <w:webHidden/>
          </w:rPr>
          <w:tab/>
          <w:delText>2</w:delText>
        </w:r>
      </w:del>
    </w:p>
    <w:p w14:paraId="05281103" w14:textId="4C6D7446" w:rsidR="002A4995" w:rsidDel="007447A6" w:rsidRDefault="002A4995">
      <w:pPr>
        <w:pStyle w:val="TOC1"/>
        <w:tabs>
          <w:tab w:val="left" w:pos="400"/>
          <w:tab w:val="right" w:leader="dot" w:pos="10070"/>
        </w:tabs>
        <w:rPr>
          <w:del w:id="162" w:author="D.Hancock" w:date="2021-12-03T17:09:00Z"/>
          <w:rFonts w:asciiTheme="minorHAnsi" w:eastAsiaTheme="minorEastAsia" w:hAnsiTheme="minorHAnsi" w:cstheme="minorBidi"/>
          <w:bCs w:val="0"/>
          <w:noProof/>
          <w:sz w:val="24"/>
        </w:rPr>
      </w:pPr>
      <w:del w:id="163" w:author="D.Hancock" w:date="2021-12-03T17:09:00Z">
        <w:r w:rsidRPr="007447A6" w:rsidDel="007447A6">
          <w:rPr>
            <w:rPrChange w:id="164" w:author="D.Hancock" w:date="2021-12-03T17:09:00Z">
              <w:rPr>
                <w:rStyle w:val="Hyperlink"/>
                <w:bCs w:val="0"/>
                <w:noProof/>
              </w:rPr>
            </w:rPrChange>
          </w:rPr>
          <w:delText>3</w:delText>
        </w:r>
        <w:r w:rsidDel="007447A6">
          <w:rPr>
            <w:rFonts w:asciiTheme="minorHAnsi" w:eastAsiaTheme="minorEastAsia" w:hAnsiTheme="minorHAnsi" w:cstheme="minorBidi"/>
            <w:bCs w:val="0"/>
            <w:noProof/>
            <w:sz w:val="24"/>
          </w:rPr>
          <w:tab/>
        </w:r>
        <w:r w:rsidRPr="007447A6" w:rsidDel="007447A6">
          <w:rPr>
            <w:rPrChange w:id="165" w:author="D.Hancock" w:date="2021-12-03T17:09:00Z">
              <w:rPr>
                <w:rStyle w:val="Hyperlink"/>
                <w:bCs w:val="0"/>
                <w:noProof/>
              </w:rPr>
            </w:rPrChange>
          </w:rPr>
          <w:delText>Definitions, Acronyms, &amp; Abbreviations</w:delText>
        </w:r>
        <w:r w:rsidDel="007447A6">
          <w:rPr>
            <w:noProof/>
            <w:webHidden/>
          </w:rPr>
          <w:tab/>
          <w:delText>2</w:delText>
        </w:r>
      </w:del>
    </w:p>
    <w:p w14:paraId="6D214F11" w14:textId="516EA56B" w:rsidR="002A4995" w:rsidDel="007447A6" w:rsidRDefault="002A4995">
      <w:pPr>
        <w:pStyle w:val="TOC2"/>
        <w:tabs>
          <w:tab w:val="left" w:pos="800"/>
          <w:tab w:val="right" w:leader="dot" w:pos="10070"/>
        </w:tabs>
        <w:rPr>
          <w:del w:id="166" w:author="D.Hancock" w:date="2021-12-03T17:09:00Z"/>
          <w:rFonts w:asciiTheme="minorHAnsi" w:eastAsiaTheme="minorEastAsia" w:hAnsiTheme="minorHAnsi" w:cstheme="minorBidi"/>
          <w:noProof/>
          <w:sz w:val="24"/>
        </w:rPr>
      </w:pPr>
      <w:del w:id="167" w:author="D.Hancock" w:date="2021-12-03T17:09:00Z">
        <w:r w:rsidRPr="007447A6" w:rsidDel="007447A6">
          <w:rPr>
            <w:rPrChange w:id="168" w:author="D.Hancock" w:date="2021-12-03T17:09:00Z">
              <w:rPr>
                <w:rStyle w:val="Hyperlink"/>
                <w:noProof/>
              </w:rPr>
            </w:rPrChange>
          </w:rPr>
          <w:delText>3.1</w:delText>
        </w:r>
        <w:r w:rsidDel="007447A6">
          <w:rPr>
            <w:rFonts w:asciiTheme="minorHAnsi" w:eastAsiaTheme="minorEastAsia" w:hAnsiTheme="minorHAnsi" w:cstheme="minorBidi"/>
            <w:noProof/>
            <w:sz w:val="24"/>
          </w:rPr>
          <w:tab/>
        </w:r>
        <w:r w:rsidRPr="007447A6" w:rsidDel="007447A6">
          <w:rPr>
            <w:rPrChange w:id="169" w:author="D.Hancock" w:date="2021-12-03T17:09:00Z">
              <w:rPr>
                <w:rStyle w:val="Hyperlink"/>
                <w:noProof/>
              </w:rPr>
            </w:rPrChange>
          </w:rPr>
          <w:delText>Definitions</w:delText>
        </w:r>
        <w:r w:rsidDel="007447A6">
          <w:rPr>
            <w:noProof/>
            <w:webHidden/>
          </w:rPr>
          <w:tab/>
          <w:delText>2</w:delText>
        </w:r>
      </w:del>
    </w:p>
    <w:p w14:paraId="31E33B1C" w14:textId="473EAC71" w:rsidR="002A4995" w:rsidDel="007447A6" w:rsidRDefault="002A4995">
      <w:pPr>
        <w:pStyle w:val="TOC2"/>
        <w:tabs>
          <w:tab w:val="left" w:pos="800"/>
          <w:tab w:val="right" w:leader="dot" w:pos="10070"/>
        </w:tabs>
        <w:rPr>
          <w:del w:id="170" w:author="D.Hancock" w:date="2021-12-03T17:09:00Z"/>
          <w:rFonts w:asciiTheme="minorHAnsi" w:eastAsiaTheme="minorEastAsia" w:hAnsiTheme="minorHAnsi" w:cstheme="minorBidi"/>
          <w:noProof/>
          <w:sz w:val="24"/>
        </w:rPr>
      </w:pPr>
      <w:del w:id="171" w:author="D.Hancock" w:date="2021-12-03T17:09:00Z">
        <w:r w:rsidRPr="007447A6" w:rsidDel="007447A6">
          <w:rPr>
            <w:rPrChange w:id="172" w:author="D.Hancock" w:date="2021-12-03T17:09:00Z">
              <w:rPr>
                <w:rStyle w:val="Hyperlink"/>
                <w:noProof/>
              </w:rPr>
            </w:rPrChange>
          </w:rPr>
          <w:delText>3.2</w:delText>
        </w:r>
        <w:r w:rsidDel="007447A6">
          <w:rPr>
            <w:rFonts w:asciiTheme="minorHAnsi" w:eastAsiaTheme="minorEastAsia" w:hAnsiTheme="minorHAnsi" w:cstheme="minorBidi"/>
            <w:noProof/>
            <w:sz w:val="24"/>
          </w:rPr>
          <w:tab/>
        </w:r>
        <w:r w:rsidRPr="007447A6" w:rsidDel="007447A6">
          <w:rPr>
            <w:rPrChange w:id="173" w:author="D.Hancock" w:date="2021-12-03T17:09:00Z">
              <w:rPr>
                <w:rStyle w:val="Hyperlink"/>
                <w:noProof/>
              </w:rPr>
            </w:rPrChange>
          </w:rPr>
          <w:delText>Acronyms &amp; Abbreviations</w:delText>
        </w:r>
        <w:r w:rsidDel="007447A6">
          <w:rPr>
            <w:noProof/>
            <w:webHidden/>
          </w:rPr>
          <w:tab/>
          <w:delText>3</w:delText>
        </w:r>
      </w:del>
    </w:p>
    <w:p w14:paraId="755F656E" w14:textId="5F2844BB" w:rsidR="002A4995" w:rsidDel="007447A6" w:rsidRDefault="002A4995">
      <w:pPr>
        <w:pStyle w:val="TOC1"/>
        <w:tabs>
          <w:tab w:val="left" w:pos="400"/>
          <w:tab w:val="right" w:leader="dot" w:pos="10070"/>
        </w:tabs>
        <w:rPr>
          <w:del w:id="174" w:author="D.Hancock" w:date="2021-12-03T17:09:00Z"/>
          <w:rFonts w:asciiTheme="minorHAnsi" w:eastAsiaTheme="minorEastAsia" w:hAnsiTheme="minorHAnsi" w:cstheme="minorBidi"/>
          <w:bCs w:val="0"/>
          <w:noProof/>
          <w:sz w:val="24"/>
        </w:rPr>
      </w:pPr>
      <w:del w:id="175" w:author="D.Hancock" w:date="2021-12-03T17:09:00Z">
        <w:r w:rsidRPr="007447A6" w:rsidDel="007447A6">
          <w:rPr>
            <w:rPrChange w:id="176" w:author="D.Hancock" w:date="2021-12-03T17:09:00Z">
              <w:rPr>
                <w:rStyle w:val="Hyperlink"/>
                <w:bCs w:val="0"/>
                <w:noProof/>
              </w:rPr>
            </w:rPrChange>
          </w:rPr>
          <w:delText>4</w:delText>
        </w:r>
        <w:r w:rsidDel="007447A6">
          <w:rPr>
            <w:rFonts w:asciiTheme="minorHAnsi" w:eastAsiaTheme="minorEastAsia" w:hAnsiTheme="minorHAnsi" w:cstheme="minorBidi"/>
            <w:bCs w:val="0"/>
            <w:noProof/>
            <w:sz w:val="24"/>
          </w:rPr>
          <w:tab/>
        </w:r>
        <w:r w:rsidRPr="007447A6" w:rsidDel="007447A6">
          <w:rPr>
            <w:rPrChange w:id="177" w:author="D.Hancock" w:date="2021-12-03T17:09:00Z">
              <w:rPr>
                <w:rStyle w:val="Hyperlink"/>
                <w:bCs w:val="0"/>
                <w:noProof/>
              </w:rPr>
            </w:rPrChange>
          </w:rPr>
          <w:delText>Overview</w:delText>
        </w:r>
        <w:r w:rsidDel="007447A6">
          <w:rPr>
            <w:noProof/>
            <w:webHidden/>
          </w:rPr>
          <w:tab/>
          <w:delText>3</w:delText>
        </w:r>
      </w:del>
    </w:p>
    <w:p w14:paraId="67C31901" w14:textId="71CDC362" w:rsidR="002A4995" w:rsidDel="007447A6" w:rsidRDefault="002A4995">
      <w:pPr>
        <w:pStyle w:val="TOC1"/>
        <w:tabs>
          <w:tab w:val="left" w:pos="400"/>
          <w:tab w:val="right" w:leader="dot" w:pos="10070"/>
        </w:tabs>
        <w:rPr>
          <w:del w:id="178" w:author="D.Hancock" w:date="2021-12-03T17:09:00Z"/>
          <w:rFonts w:asciiTheme="minorHAnsi" w:eastAsiaTheme="minorEastAsia" w:hAnsiTheme="minorHAnsi" w:cstheme="minorBidi"/>
          <w:bCs w:val="0"/>
          <w:noProof/>
          <w:sz w:val="24"/>
        </w:rPr>
      </w:pPr>
      <w:del w:id="179" w:author="D.Hancock" w:date="2021-12-03T17:09:00Z">
        <w:r w:rsidRPr="007447A6" w:rsidDel="007447A6">
          <w:rPr>
            <w:rPrChange w:id="180" w:author="D.Hancock" w:date="2021-12-03T17:09:00Z">
              <w:rPr>
                <w:rStyle w:val="Hyperlink"/>
                <w:bCs w:val="0"/>
                <w:noProof/>
              </w:rPr>
            </w:rPrChange>
          </w:rPr>
          <w:delText>5</w:delText>
        </w:r>
        <w:r w:rsidDel="007447A6">
          <w:rPr>
            <w:rFonts w:asciiTheme="minorHAnsi" w:eastAsiaTheme="minorEastAsia" w:hAnsiTheme="minorHAnsi" w:cstheme="minorBidi"/>
            <w:bCs w:val="0"/>
            <w:noProof/>
            <w:sz w:val="24"/>
          </w:rPr>
          <w:tab/>
        </w:r>
        <w:r w:rsidRPr="007447A6" w:rsidDel="007447A6">
          <w:rPr>
            <w:rPrChange w:id="181" w:author="D.Hancock" w:date="2021-12-03T17:09:00Z">
              <w:rPr>
                <w:rStyle w:val="Hyperlink"/>
                <w:bCs w:val="0"/>
                <w:noProof/>
              </w:rPr>
            </w:rPrChange>
          </w:rPr>
          <w:delText>Normative Requirements</w:delText>
        </w:r>
        <w:r w:rsidDel="007447A6">
          <w:rPr>
            <w:noProof/>
            <w:webHidden/>
          </w:rPr>
          <w:tab/>
          <w:delText>4</w:delText>
        </w:r>
      </w:del>
    </w:p>
    <w:p w14:paraId="42A338DE" w14:textId="168D5C83" w:rsidR="002A4995" w:rsidDel="007447A6" w:rsidRDefault="002A4995">
      <w:pPr>
        <w:pStyle w:val="TOC2"/>
        <w:tabs>
          <w:tab w:val="left" w:pos="800"/>
          <w:tab w:val="right" w:leader="dot" w:pos="10070"/>
        </w:tabs>
        <w:rPr>
          <w:del w:id="182" w:author="D.Hancock" w:date="2021-12-03T17:09:00Z"/>
          <w:rFonts w:asciiTheme="minorHAnsi" w:eastAsiaTheme="minorEastAsia" w:hAnsiTheme="minorHAnsi" w:cstheme="minorBidi"/>
          <w:noProof/>
          <w:sz w:val="24"/>
        </w:rPr>
      </w:pPr>
      <w:del w:id="183" w:author="D.Hancock" w:date="2021-12-03T17:09:00Z">
        <w:r w:rsidRPr="007447A6" w:rsidDel="007447A6">
          <w:rPr>
            <w:rPrChange w:id="184" w:author="D.Hancock" w:date="2021-12-03T17:09:00Z">
              <w:rPr>
                <w:rStyle w:val="Hyperlink"/>
                <w:noProof/>
              </w:rPr>
            </w:rPrChange>
          </w:rPr>
          <w:delText>5.1</w:delText>
        </w:r>
        <w:r w:rsidDel="007447A6">
          <w:rPr>
            <w:rFonts w:asciiTheme="minorHAnsi" w:eastAsiaTheme="minorEastAsia" w:hAnsiTheme="minorHAnsi" w:cstheme="minorBidi"/>
            <w:noProof/>
            <w:sz w:val="24"/>
          </w:rPr>
          <w:tab/>
        </w:r>
        <w:r w:rsidRPr="007447A6" w:rsidDel="007447A6">
          <w:rPr>
            <w:rPrChange w:id="185" w:author="D.Hancock" w:date="2021-12-03T17:09:00Z">
              <w:rPr>
                <w:rStyle w:val="Hyperlink"/>
                <w:noProof/>
              </w:rPr>
            </w:rPrChange>
          </w:rPr>
          <w:delText>STI-AS Base SHAKEN Authentication Assumptions</w:delText>
        </w:r>
        <w:r w:rsidDel="007447A6">
          <w:rPr>
            <w:noProof/>
            <w:webHidden/>
          </w:rPr>
          <w:tab/>
          <w:delText>4</w:delText>
        </w:r>
      </w:del>
    </w:p>
    <w:p w14:paraId="0AC98002" w14:textId="35DEA4FD" w:rsidR="002A4995" w:rsidDel="007447A6" w:rsidRDefault="002A4995">
      <w:pPr>
        <w:pStyle w:val="TOC2"/>
        <w:tabs>
          <w:tab w:val="left" w:pos="800"/>
          <w:tab w:val="right" w:leader="dot" w:pos="10070"/>
        </w:tabs>
        <w:rPr>
          <w:del w:id="186" w:author="D.Hancock" w:date="2021-12-03T17:09:00Z"/>
          <w:rFonts w:asciiTheme="minorHAnsi" w:eastAsiaTheme="minorEastAsia" w:hAnsiTheme="minorHAnsi" w:cstheme="minorBidi"/>
          <w:noProof/>
          <w:sz w:val="24"/>
        </w:rPr>
      </w:pPr>
      <w:del w:id="187" w:author="D.Hancock" w:date="2021-12-03T17:09:00Z">
        <w:r w:rsidRPr="007447A6" w:rsidDel="007447A6">
          <w:rPr>
            <w:rPrChange w:id="188" w:author="D.Hancock" w:date="2021-12-03T17:09:00Z">
              <w:rPr>
                <w:rStyle w:val="Hyperlink"/>
                <w:noProof/>
              </w:rPr>
            </w:rPrChange>
          </w:rPr>
          <w:delText>5.2</w:delText>
        </w:r>
        <w:r w:rsidDel="007447A6">
          <w:rPr>
            <w:rFonts w:asciiTheme="minorHAnsi" w:eastAsiaTheme="minorEastAsia" w:hAnsiTheme="minorHAnsi" w:cstheme="minorBidi"/>
            <w:noProof/>
            <w:sz w:val="24"/>
          </w:rPr>
          <w:tab/>
        </w:r>
        <w:r w:rsidRPr="007447A6" w:rsidDel="007447A6">
          <w:rPr>
            <w:rPrChange w:id="189" w:author="D.Hancock" w:date="2021-12-03T17:09:00Z">
              <w:rPr>
                <w:rStyle w:val="Hyperlink"/>
                <w:noProof/>
              </w:rPr>
            </w:rPrChange>
          </w:rPr>
          <w:delText>STI-VS Base SHAKEN Verification Assumptions</w:delText>
        </w:r>
        <w:r w:rsidDel="007447A6">
          <w:rPr>
            <w:noProof/>
            <w:webHidden/>
          </w:rPr>
          <w:tab/>
          <w:delText>5</w:delText>
        </w:r>
      </w:del>
    </w:p>
    <w:p w14:paraId="6F407AA8" w14:textId="4744F6F5" w:rsidR="002A4995" w:rsidDel="007447A6" w:rsidRDefault="002A4995">
      <w:pPr>
        <w:pStyle w:val="TOC2"/>
        <w:tabs>
          <w:tab w:val="left" w:pos="800"/>
          <w:tab w:val="right" w:leader="dot" w:pos="10070"/>
        </w:tabs>
        <w:rPr>
          <w:del w:id="190" w:author="D.Hancock" w:date="2021-12-03T17:09:00Z"/>
          <w:rFonts w:asciiTheme="minorHAnsi" w:eastAsiaTheme="minorEastAsia" w:hAnsiTheme="minorHAnsi" w:cstheme="minorBidi"/>
          <w:noProof/>
          <w:sz w:val="24"/>
        </w:rPr>
      </w:pPr>
      <w:del w:id="191" w:author="D.Hancock" w:date="2021-12-03T17:09:00Z">
        <w:r w:rsidRPr="007447A6" w:rsidDel="007447A6">
          <w:rPr>
            <w:rPrChange w:id="192" w:author="D.Hancock" w:date="2021-12-03T17:09:00Z">
              <w:rPr>
                <w:rStyle w:val="Hyperlink"/>
                <w:noProof/>
              </w:rPr>
            </w:rPrChange>
          </w:rPr>
          <w:delText>5.3</w:delText>
        </w:r>
        <w:r w:rsidDel="007447A6">
          <w:rPr>
            <w:rFonts w:asciiTheme="minorHAnsi" w:eastAsiaTheme="minorEastAsia" w:hAnsiTheme="minorHAnsi" w:cstheme="minorBidi"/>
            <w:noProof/>
            <w:sz w:val="24"/>
          </w:rPr>
          <w:tab/>
        </w:r>
        <w:r w:rsidRPr="007447A6" w:rsidDel="007447A6">
          <w:rPr>
            <w:rPrChange w:id="193" w:author="D.Hancock" w:date="2021-12-03T17:09:00Z">
              <w:rPr>
                <w:rStyle w:val="Hyperlink"/>
                <w:noProof/>
              </w:rPr>
            </w:rPrChange>
          </w:rPr>
          <w:delText>STI-AS "div" Authentication</w:delText>
        </w:r>
        <w:r w:rsidDel="007447A6">
          <w:rPr>
            <w:noProof/>
            <w:webHidden/>
          </w:rPr>
          <w:tab/>
          <w:delText>5</w:delText>
        </w:r>
      </w:del>
    </w:p>
    <w:p w14:paraId="17AE6623" w14:textId="6C1CCEDF" w:rsidR="002A4995" w:rsidDel="007447A6" w:rsidRDefault="002A4995">
      <w:pPr>
        <w:pStyle w:val="TOC2"/>
        <w:tabs>
          <w:tab w:val="left" w:pos="800"/>
          <w:tab w:val="right" w:leader="dot" w:pos="10070"/>
        </w:tabs>
        <w:rPr>
          <w:del w:id="194" w:author="D.Hancock" w:date="2021-12-03T17:09:00Z"/>
          <w:rFonts w:asciiTheme="minorHAnsi" w:eastAsiaTheme="minorEastAsia" w:hAnsiTheme="minorHAnsi" w:cstheme="minorBidi"/>
          <w:noProof/>
          <w:sz w:val="24"/>
        </w:rPr>
      </w:pPr>
      <w:del w:id="195" w:author="D.Hancock" w:date="2021-12-03T17:09:00Z">
        <w:r w:rsidRPr="007447A6" w:rsidDel="007447A6">
          <w:rPr>
            <w:rPrChange w:id="196" w:author="D.Hancock" w:date="2021-12-03T17:09:00Z">
              <w:rPr>
                <w:rStyle w:val="Hyperlink"/>
                <w:noProof/>
              </w:rPr>
            </w:rPrChange>
          </w:rPr>
          <w:delText>5.4</w:delText>
        </w:r>
        <w:r w:rsidDel="007447A6">
          <w:rPr>
            <w:rFonts w:asciiTheme="minorHAnsi" w:eastAsiaTheme="minorEastAsia" w:hAnsiTheme="minorHAnsi" w:cstheme="minorBidi"/>
            <w:noProof/>
            <w:sz w:val="24"/>
          </w:rPr>
          <w:tab/>
        </w:r>
        <w:r w:rsidRPr="007447A6" w:rsidDel="007447A6">
          <w:rPr>
            <w:rPrChange w:id="197" w:author="D.Hancock" w:date="2021-12-03T17:09:00Z">
              <w:rPr>
                <w:rStyle w:val="Hyperlink"/>
                <w:noProof/>
              </w:rPr>
            </w:rPrChange>
          </w:rPr>
          <w:delText>STI-VS "div" Verification</w:delText>
        </w:r>
        <w:r w:rsidDel="007447A6">
          <w:rPr>
            <w:noProof/>
            <w:webHidden/>
          </w:rPr>
          <w:tab/>
          <w:delText>5</w:delText>
        </w:r>
      </w:del>
    </w:p>
    <w:p w14:paraId="1890FDCC" w14:textId="49E40B90" w:rsidR="002A4995" w:rsidDel="007447A6" w:rsidRDefault="002A4995">
      <w:pPr>
        <w:pStyle w:val="TOC2"/>
        <w:tabs>
          <w:tab w:val="left" w:pos="800"/>
          <w:tab w:val="right" w:leader="dot" w:pos="10070"/>
        </w:tabs>
        <w:rPr>
          <w:del w:id="198" w:author="D.Hancock" w:date="2021-12-03T17:09:00Z"/>
          <w:rFonts w:asciiTheme="minorHAnsi" w:eastAsiaTheme="minorEastAsia" w:hAnsiTheme="minorHAnsi" w:cstheme="minorBidi"/>
          <w:noProof/>
          <w:sz w:val="24"/>
        </w:rPr>
      </w:pPr>
      <w:del w:id="199" w:author="D.Hancock" w:date="2021-12-03T17:09:00Z">
        <w:r w:rsidRPr="007447A6" w:rsidDel="007447A6">
          <w:rPr>
            <w:rPrChange w:id="200" w:author="D.Hancock" w:date="2021-12-03T17:09:00Z">
              <w:rPr>
                <w:rStyle w:val="Hyperlink"/>
                <w:noProof/>
              </w:rPr>
            </w:rPrChange>
          </w:rPr>
          <w:lastRenderedPageBreak/>
          <w:delText>5.5</w:delText>
        </w:r>
        <w:r w:rsidDel="007447A6">
          <w:rPr>
            <w:rFonts w:asciiTheme="minorHAnsi" w:eastAsiaTheme="minorEastAsia" w:hAnsiTheme="minorHAnsi" w:cstheme="minorBidi"/>
            <w:noProof/>
            <w:sz w:val="24"/>
          </w:rPr>
          <w:tab/>
        </w:r>
        <w:r w:rsidRPr="007447A6" w:rsidDel="007447A6">
          <w:rPr>
            <w:rPrChange w:id="201" w:author="D.Hancock" w:date="2021-12-03T17:09:00Z">
              <w:rPr>
                <w:rStyle w:val="Hyperlink"/>
                <w:noProof/>
              </w:rPr>
            </w:rPrChange>
          </w:rPr>
          <w:delText>In-network Call Diversion</w:delText>
        </w:r>
        <w:r w:rsidDel="007447A6">
          <w:rPr>
            <w:noProof/>
            <w:webHidden/>
          </w:rPr>
          <w:tab/>
          <w:delText>6</w:delText>
        </w:r>
      </w:del>
    </w:p>
    <w:p w14:paraId="0D652D9D" w14:textId="4346039A" w:rsidR="002A4995" w:rsidDel="007447A6" w:rsidRDefault="002A4995">
      <w:pPr>
        <w:pStyle w:val="TOC3"/>
        <w:rPr>
          <w:del w:id="202" w:author="D.Hancock" w:date="2021-12-03T17:09:00Z"/>
          <w:rFonts w:asciiTheme="minorHAnsi" w:eastAsiaTheme="minorEastAsia" w:hAnsiTheme="minorHAnsi" w:cstheme="minorBidi"/>
          <w:noProof/>
          <w:sz w:val="24"/>
        </w:rPr>
      </w:pPr>
      <w:del w:id="203" w:author="D.Hancock" w:date="2021-12-03T17:09:00Z">
        <w:r w:rsidRPr="007447A6" w:rsidDel="007447A6">
          <w:rPr>
            <w:rPrChange w:id="204" w:author="D.Hancock" w:date="2021-12-03T17:09:00Z">
              <w:rPr>
                <w:rStyle w:val="Hyperlink"/>
                <w:i w:val="0"/>
                <w:iCs w:val="0"/>
                <w:noProof/>
              </w:rPr>
            </w:rPrChange>
          </w:rPr>
          <w:delText>5.5.1</w:delText>
        </w:r>
        <w:r w:rsidDel="007447A6">
          <w:rPr>
            <w:rFonts w:asciiTheme="minorHAnsi" w:eastAsiaTheme="minorEastAsia" w:hAnsiTheme="minorHAnsi" w:cstheme="minorBidi"/>
            <w:noProof/>
            <w:sz w:val="24"/>
          </w:rPr>
          <w:tab/>
        </w:r>
        <w:r w:rsidRPr="007447A6" w:rsidDel="007447A6">
          <w:rPr>
            <w:rPrChange w:id="205" w:author="D.Hancock" w:date="2021-12-03T17:09:00Z">
              <w:rPr>
                <w:rStyle w:val="Hyperlink"/>
                <w:i w:val="0"/>
                <w:iCs w:val="0"/>
                <w:noProof/>
              </w:rPr>
            </w:rPrChange>
          </w:rPr>
          <w:delText>Retarget-from and Retarget-to Identities are TNs</w:delText>
        </w:r>
        <w:r w:rsidDel="007447A6">
          <w:rPr>
            <w:noProof/>
            <w:webHidden/>
          </w:rPr>
          <w:tab/>
          <w:delText>6</w:delText>
        </w:r>
      </w:del>
    </w:p>
    <w:p w14:paraId="7D93A3D8" w14:textId="0E43E5A8" w:rsidR="002A4995" w:rsidDel="007447A6" w:rsidRDefault="002A4995">
      <w:pPr>
        <w:pStyle w:val="TOC3"/>
        <w:rPr>
          <w:del w:id="206" w:author="D.Hancock" w:date="2021-12-03T17:09:00Z"/>
          <w:rFonts w:asciiTheme="minorHAnsi" w:eastAsiaTheme="minorEastAsia" w:hAnsiTheme="minorHAnsi" w:cstheme="minorBidi"/>
          <w:noProof/>
          <w:sz w:val="24"/>
        </w:rPr>
      </w:pPr>
      <w:del w:id="207" w:author="D.Hancock" w:date="2021-12-03T17:09:00Z">
        <w:r w:rsidRPr="007447A6" w:rsidDel="007447A6">
          <w:rPr>
            <w:rPrChange w:id="208" w:author="D.Hancock" w:date="2021-12-03T17:09:00Z">
              <w:rPr>
                <w:rStyle w:val="Hyperlink"/>
                <w:i w:val="0"/>
                <w:iCs w:val="0"/>
                <w:noProof/>
              </w:rPr>
            </w:rPrChange>
          </w:rPr>
          <w:delText>5.5.2</w:delText>
        </w:r>
        <w:r w:rsidDel="007447A6">
          <w:rPr>
            <w:rFonts w:asciiTheme="minorHAnsi" w:eastAsiaTheme="minorEastAsia" w:hAnsiTheme="minorHAnsi" w:cstheme="minorBidi"/>
            <w:noProof/>
            <w:sz w:val="24"/>
          </w:rPr>
          <w:tab/>
        </w:r>
        <w:r w:rsidRPr="007447A6" w:rsidDel="007447A6">
          <w:rPr>
            <w:rPrChange w:id="209" w:author="D.Hancock" w:date="2021-12-03T17:09:00Z">
              <w:rPr>
                <w:rStyle w:val="Hyperlink"/>
                <w:i w:val="0"/>
                <w:iCs w:val="0"/>
                <w:noProof/>
              </w:rPr>
            </w:rPrChange>
          </w:rPr>
          <w:delText>Retarget-from or Retarget-to Identity is an Emergency Services URN</w:delText>
        </w:r>
        <w:r w:rsidDel="007447A6">
          <w:rPr>
            <w:noProof/>
            <w:webHidden/>
          </w:rPr>
          <w:tab/>
          <w:delText>7</w:delText>
        </w:r>
      </w:del>
    </w:p>
    <w:p w14:paraId="24017E12" w14:textId="31002998" w:rsidR="002A4995" w:rsidDel="007447A6" w:rsidRDefault="002A4995">
      <w:pPr>
        <w:pStyle w:val="TOC2"/>
        <w:tabs>
          <w:tab w:val="left" w:pos="800"/>
          <w:tab w:val="right" w:leader="dot" w:pos="10070"/>
        </w:tabs>
        <w:rPr>
          <w:del w:id="210" w:author="D.Hancock" w:date="2021-12-03T17:09:00Z"/>
          <w:rFonts w:asciiTheme="minorHAnsi" w:eastAsiaTheme="minorEastAsia" w:hAnsiTheme="minorHAnsi" w:cstheme="minorBidi"/>
          <w:noProof/>
          <w:sz w:val="24"/>
        </w:rPr>
      </w:pPr>
      <w:del w:id="211" w:author="D.Hancock" w:date="2021-12-03T17:09:00Z">
        <w:r w:rsidRPr="007447A6" w:rsidDel="007447A6">
          <w:rPr>
            <w:rPrChange w:id="212" w:author="D.Hancock" w:date="2021-12-03T17:09:00Z">
              <w:rPr>
                <w:rStyle w:val="Hyperlink"/>
                <w:noProof/>
              </w:rPr>
            </w:rPrChange>
          </w:rPr>
          <w:delText>5.6</w:delText>
        </w:r>
        <w:r w:rsidDel="007447A6">
          <w:rPr>
            <w:rFonts w:asciiTheme="minorHAnsi" w:eastAsiaTheme="minorEastAsia" w:hAnsiTheme="minorHAnsi" w:cstheme="minorBidi"/>
            <w:noProof/>
            <w:sz w:val="24"/>
          </w:rPr>
          <w:tab/>
        </w:r>
        <w:r w:rsidRPr="007447A6" w:rsidDel="007447A6">
          <w:rPr>
            <w:rPrChange w:id="213" w:author="D.Hancock" w:date="2021-12-03T17:09:00Z">
              <w:rPr>
                <w:rStyle w:val="Hyperlink"/>
                <w:noProof/>
              </w:rPr>
            </w:rPrChange>
          </w:rPr>
          <w:delText>End-user Device Call Diversion</w:delText>
        </w:r>
        <w:r w:rsidDel="007447A6">
          <w:rPr>
            <w:noProof/>
            <w:webHidden/>
          </w:rPr>
          <w:tab/>
          <w:delText>7</w:delText>
        </w:r>
      </w:del>
    </w:p>
    <w:p w14:paraId="684E41E4" w14:textId="05EDA721" w:rsidR="002A4995" w:rsidDel="007447A6" w:rsidRDefault="002A4995">
      <w:pPr>
        <w:pStyle w:val="TOC3"/>
        <w:rPr>
          <w:del w:id="214" w:author="D.Hancock" w:date="2021-12-03T17:09:00Z"/>
          <w:rFonts w:asciiTheme="minorHAnsi" w:eastAsiaTheme="minorEastAsia" w:hAnsiTheme="minorHAnsi" w:cstheme="minorBidi"/>
          <w:noProof/>
          <w:sz w:val="24"/>
        </w:rPr>
      </w:pPr>
      <w:del w:id="215" w:author="D.Hancock" w:date="2021-12-03T17:09:00Z">
        <w:r w:rsidRPr="007447A6" w:rsidDel="007447A6">
          <w:rPr>
            <w:rPrChange w:id="216" w:author="D.Hancock" w:date="2021-12-03T17:09:00Z">
              <w:rPr>
                <w:rStyle w:val="Hyperlink"/>
                <w:i w:val="0"/>
                <w:iCs w:val="0"/>
                <w:noProof/>
              </w:rPr>
            </w:rPrChange>
          </w:rPr>
          <w:delText>5.6.1</w:delText>
        </w:r>
        <w:r w:rsidDel="007447A6">
          <w:rPr>
            <w:rFonts w:asciiTheme="minorHAnsi" w:eastAsiaTheme="minorEastAsia" w:hAnsiTheme="minorHAnsi" w:cstheme="minorBidi"/>
            <w:noProof/>
            <w:sz w:val="24"/>
          </w:rPr>
          <w:tab/>
        </w:r>
        <w:r w:rsidRPr="007447A6" w:rsidDel="007447A6">
          <w:rPr>
            <w:rPrChange w:id="217" w:author="D.Hancock" w:date="2021-12-03T17:09:00Z">
              <w:rPr>
                <w:rStyle w:val="Hyperlink"/>
                <w:i w:val="0"/>
                <w:iCs w:val="0"/>
                <w:noProof/>
              </w:rPr>
            </w:rPrChange>
          </w:rPr>
          <w:delText>Call Diversion by Redirecting the INVITE Request</w:delText>
        </w:r>
        <w:r w:rsidDel="007447A6">
          <w:rPr>
            <w:noProof/>
            <w:webHidden/>
          </w:rPr>
          <w:tab/>
          <w:delText>7</w:delText>
        </w:r>
      </w:del>
    </w:p>
    <w:p w14:paraId="1D42C15D" w14:textId="732A3D94" w:rsidR="002A4995" w:rsidDel="007447A6" w:rsidRDefault="002A4995">
      <w:pPr>
        <w:pStyle w:val="TOC3"/>
        <w:rPr>
          <w:del w:id="218" w:author="D.Hancock" w:date="2021-12-03T17:09:00Z"/>
          <w:rFonts w:asciiTheme="minorHAnsi" w:eastAsiaTheme="minorEastAsia" w:hAnsiTheme="minorHAnsi" w:cstheme="minorBidi"/>
          <w:noProof/>
          <w:sz w:val="24"/>
        </w:rPr>
      </w:pPr>
      <w:del w:id="219" w:author="D.Hancock" w:date="2021-12-03T17:09:00Z">
        <w:r w:rsidRPr="007447A6" w:rsidDel="007447A6">
          <w:rPr>
            <w:rPrChange w:id="220" w:author="D.Hancock" w:date="2021-12-03T17:09:00Z">
              <w:rPr>
                <w:rStyle w:val="Hyperlink"/>
                <w:i w:val="0"/>
                <w:iCs w:val="0"/>
                <w:noProof/>
              </w:rPr>
            </w:rPrChange>
          </w:rPr>
          <w:delText>5.6.2</w:delText>
        </w:r>
        <w:r w:rsidDel="007447A6">
          <w:rPr>
            <w:rFonts w:asciiTheme="minorHAnsi" w:eastAsiaTheme="minorEastAsia" w:hAnsiTheme="minorHAnsi" w:cstheme="minorBidi"/>
            <w:noProof/>
            <w:sz w:val="24"/>
          </w:rPr>
          <w:tab/>
        </w:r>
        <w:r w:rsidRPr="007447A6" w:rsidDel="007447A6">
          <w:rPr>
            <w:rPrChange w:id="221" w:author="D.Hancock" w:date="2021-12-03T17:09:00Z">
              <w:rPr>
                <w:rStyle w:val="Hyperlink"/>
                <w:i w:val="0"/>
                <w:iCs w:val="0"/>
                <w:noProof/>
              </w:rPr>
            </w:rPrChange>
          </w:rPr>
          <w:delText>Call Diversion by Retargeting the INVITE Request</w:delText>
        </w:r>
        <w:r w:rsidDel="007447A6">
          <w:rPr>
            <w:noProof/>
            <w:webHidden/>
          </w:rPr>
          <w:tab/>
          <w:delText>7</w:delText>
        </w:r>
      </w:del>
    </w:p>
    <w:p w14:paraId="2500D817" w14:textId="6551AF5B" w:rsidR="002A4995" w:rsidDel="007447A6" w:rsidRDefault="002A4995">
      <w:pPr>
        <w:pStyle w:val="TOC3"/>
        <w:rPr>
          <w:del w:id="222" w:author="D.Hancock" w:date="2021-12-03T17:09:00Z"/>
          <w:rFonts w:asciiTheme="minorHAnsi" w:eastAsiaTheme="minorEastAsia" w:hAnsiTheme="minorHAnsi" w:cstheme="minorBidi"/>
          <w:noProof/>
          <w:sz w:val="24"/>
        </w:rPr>
      </w:pPr>
      <w:del w:id="223" w:author="D.Hancock" w:date="2021-12-03T17:09:00Z">
        <w:r w:rsidRPr="007447A6" w:rsidDel="007447A6">
          <w:rPr>
            <w:rPrChange w:id="224" w:author="D.Hancock" w:date="2021-12-03T17:09:00Z">
              <w:rPr>
                <w:rStyle w:val="Hyperlink"/>
                <w:i w:val="0"/>
                <w:iCs w:val="0"/>
                <w:noProof/>
              </w:rPr>
            </w:rPrChange>
          </w:rPr>
          <w:delText>5.6.3</w:delText>
        </w:r>
        <w:r w:rsidDel="007447A6">
          <w:rPr>
            <w:rFonts w:asciiTheme="minorHAnsi" w:eastAsiaTheme="minorEastAsia" w:hAnsiTheme="minorHAnsi" w:cstheme="minorBidi"/>
            <w:noProof/>
            <w:sz w:val="24"/>
          </w:rPr>
          <w:tab/>
        </w:r>
        <w:r w:rsidRPr="007447A6" w:rsidDel="007447A6">
          <w:rPr>
            <w:rPrChange w:id="225" w:author="D.Hancock" w:date="2021-12-03T17:09:00Z">
              <w:rPr>
                <w:rStyle w:val="Hyperlink"/>
                <w:i w:val="0"/>
                <w:iCs w:val="0"/>
                <w:noProof/>
              </w:rPr>
            </w:rPrChange>
          </w:rPr>
          <w:delText>Fully Attesting the Retargeting TN</w:delText>
        </w:r>
        <w:r w:rsidDel="007447A6">
          <w:rPr>
            <w:noProof/>
            <w:webHidden/>
          </w:rPr>
          <w:tab/>
          <w:delText>8</w:delText>
        </w:r>
      </w:del>
    </w:p>
    <w:p w14:paraId="2C6EB2E3" w14:textId="78BE870B" w:rsidR="002A4995" w:rsidDel="007447A6" w:rsidRDefault="002A4995">
      <w:pPr>
        <w:pStyle w:val="TOC3"/>
        <w:rPr>
          <w:del w:id="226" w:author="D.Hancock" w:date="2021-12-03T17:09:00Z"/>
          <w:rFonts w:asciiTheme="minorHAnsi" w:eastAsiaTheme="minorEastAsia" w:hAnsiTheme="minorHAnsi" w:cstheme="minorBidi"/>
          <w:noProof/>
          <w:sz w:val="24"/>
        </w:rPr>
      </w:pPr>
      <w:del w:id="227" w:author="D.Hancock" w:date="2021-12-03T17:09:00Z">
        <w:r w:rsidRPr="007447A6" w:rsidDel="007447A6">
          <w:rPr>
            <w:rPrChange w:id="228" w:author="D.Hancock" w:date="2021-12-03T17:09:00Z">
              <w:rPr>
                <w:rStyle w:val="Hyperlink"/>
                <w:i w:val="0"/>
                <w:iCs w:val="0"/>
                <w:noProof/>
              </w:rPr>
            </w:rPrChange>
          </w:rPr>
          <w:delText>5.6.4</w:delText>
        </w:r>
        <w:r w:rsidDel="007447A6">
          <w:rPr>
            <w:rFonts w:asciiTheme="minorHAnsi" w:eastAsiaTheme="minorEastAsia" w:hAnsiTheme="minorHAnsi" w:cstheme="minorBidi"/>
            <w:noProof/>
            <w:sz w:val="24"/>
          </w:rPr>
          <w:tab/>
        </w:r>
        <w:r w:rsidRPr="007447A6" w:rsidDel="007447A6">
          <w:rPr>
            <w:rPrChange w:id="229" w:author="D.Hancock" w:date="2021-12-03T17:09:00Z">
              <w:rPr>
                <w:rStyle w:val="Hyperlink"/>
                <w:i w:val="0"/>
                <w:iCs w:val="0"/>
                <w:noProof/>
              </w:rPr>
            </w:rPrChange>
          </w:rPr>
          <w:delText>Security Considerations</w:delText>
        </w:r>
        <w:r w:rsidDel="007447A6">
          <w:rPr>
            <w:noProof/>
            <w:webHidden/>
          </w:rPr>
          <w:tab/>
          <w:delText>9</w:delText>
        </w:r>
      </w:del>
    </w:p>
    <w:p w14:paraId="2DD181B6" w14:textId="0A677798" w:rsidR="002A4995" w:rsidDel="007447A6" w:rsidRDefault="002A4995">
      <w:pPr>
        <w:pStyle w:val="TOC2"/>
        <w:tabs>
          <w:tab w:val="left" w:pos="800"/>
          <w:tab w:val="right" w:leader="dot" w:pos="10070"/>
        </w:tabs>
        <w:rPr>
          <w:del w:id="230" w:author="D.Hancock" w:date="2021-12-03T17:09:00Z"/>
          <w:rFonts w:asciiTheme="minorHAnsi" w:eastAsiaTheme="minorEastAsia" w:hAnsiTheme="minorHAnsi" w:cstheme="minorBidi"/>
          <w:noProof/>
          <w:sz w:val="24"/>
        </w:rPr>
      </w:pPr>
      <w:del w:id="231" w:author="D.Hancock" w:date="2021-12-03T17:09:00Z">
        <w:r w:rsidRPr="007447A6" w:rsidDel="007447A6">
          <w:rPr>
            <w:rPrChange w:id="232" w:author="D.Hancock" w:date="2021-12-03T17:09:00Z">
              <w:rPr>
                <w:rStyle w:val="Hyperlink"/>
                <w:noProof/>
              </w:rPr>
            </w:rPrChange>
          </w:rPr>
          <w:delText>5.7</w:delText>
        </w:r>
        <w:r w:rsidDel="007447A6">
          <w:rPr>
            <w:rFonts w:asciiTheme="minorHAnsi" w:eastAsiaTheme="minorEastAsia" w:hAnsiTheme="minorHAnsi" w:cstheme="minorBidi"/>
            <w:noProof/>
            <w:sz w:val="24"/>
          </w:rPr>
          <w:tab/>
        </w:r>
        <w:r w:rsidRPr="007447A6" w:rsidDel="007447A6">
          <w:rPr>
            <w:rPrChange w:id="233" w:author="D.Hancock" w:date="2021-12-03T17:09:00Z">
              <w:rPr>
                <w:rStyle w:val="Hyperlink"/>
                <w:noProof/>
              </w:rPr>
            </w:rPrChange>
          </w:rPr>
          <w:delText>Verstat Procedures when TSP supports "div" PASSporT</w:delText>
        </w:r>
        <w:r w:rsidDel="007447A6">
          <w:rPr>
            <w:noProof/>
            <w:webHidden/>
          </w:rPr>
          <w:tab/>
          <w:delText>9</w:delText>
        </w:r>
      </w:del>
    </w:p>
    <w:p w14:paraId="5969F563" w14:textId="7B4FAC90" w:rsidR="002A4995" w:rsidDel="007447A6" w:rsidRDefault="002A4995">
      <w:pPr>
        <w:pStyle w:val="TOC1"/>
        <w:tabs>
          <w:tab w:val="right" w:leader="dot" w:pos="10070"/>
        </w:tabs>
        <w:rPr>
          <w:del w:id="234" w:author="D.Hancock" w:date="2021-12-03T17:09:00Z"/>
          <w:rFonts w:asciiTheme="minorHAnsi" w:eastAsiaTheme="minorEastAsia" w:hAnsiTheme="minorHAnsi" w:cstheme="minorBidi"/>
          <w:bCs w:val="0"/>
          <w:noProof/>
          <w:sz w:val="24"/>
        </w:rPr>
      </w:pPr>
      <w:del w:id="235" w:author="D.Hancock" w:date="2021-12-03T17:09:00Z">
        <w:r w:rsidRPr="007447A6" w:rsidDel="007447A6">
          <w:rPr>
            <w:rPrChange w:id="236" w:author="D.Hancock" w:date="2021-12-03T17:09:00Z">
              <w:rPr>
                <w:rStyle w:val="Hyperlink"/>
                <w:bCs w:val="0"/>
                <w:noProof/>
              </w:rPr>
            </w:rPrChange>
          </w:rPr>
          <w:delText>Annex A – Authentication of End-user Device Retargeted Calls</w:delText>
        </w:r>
        <w:r w:rsidDel="007447A6">
          <w:rPr>
            <w:noProof/>
            <w:webHidden/>
          </w:rPr>
          <w:tab/>
          <w:delText>10</w:delText>
        </w:r>
      </w:del>
    </w:p>
    <w:p w14:paraId="50F7C1BD" w14:textId="1F26573F" w:rsidR="002A4995" w:rsidDel="007447A6" w:rsidRDefault="002A4995">
      <w:pPr>
        <w:pStyle w:val="TOC2"/>
        <w:tabs>
          <w:tab w:val="left" w:pos="800"/>
          <w:tab w:val="right" w:leader="dot" w:pos="10070"/>
        </w:tabs>
        <w:rPr>
          <w:del w:id="237" w:author="D.Hancock" w:date="2021-12-03T17:09:00Z"/>
          <w:rFonts w:asciiTheme="minorHAnsi" w:eastAsiaTheme="minorEastAsia" w:hAnsiTheme="minorHAnsi" w:cstheme="minorBidi"/>
          <w:noProof/>
          <w:sz w:val="24"/>
        </w:rPr>
      </w:pPr>
      <w:del w:id="238" w:author="D.Hancock" w:date="2021-12-03T17:09:00Z">
        <w:r w:rsidRPr="007447A6" w:rsidDel="007447A6">
          <w:rPr>
            <w:rPrChange w:id="239" w:author="D.Hancock" w:date="2021-12-03T17:09:00Z">
              <w:rPr>
                <w:rStyle w:val="Hyperlink"/>
                <w:noProof/>
              </w:rPr>
            </w:rPrChange>
          </w:rPr>
          <w:delText>A.1</w:delText>
        </w:r>
        <w:r w:rsidDel="007447A6">
          <w:rPr>
            <w:rFonts w:asciiTheme="minorHAnsi" w:eastAsiaTheme="minorEastAsia" w:hAnsiTheme="minorHAnsi" w:cstheme="minorBidi"/>
            <w:noProof/>
            <w:sz w:val="24"/>
          </w:rPr>
          <w:tab/>
        </w:r>
        <w:r w:rsidRPr="007447A6" w:rsidDel="007447A6">
          <w:rPr>
            <w:rPrChange w:id="240" w:author="D.Hancock" w:date="2021-12-03T17:09:00Z">
              <w:rPr>
                <w:rStyle w:val="Hyperlink"/>
                <w:noProof/>
              </w:rPr>
            </w:rPrChange>
          </w:rPr>
          <w:delText>STI-AS Procedures</w:delText>
        </w:r>
        <w:r w:rsidDel="007447A6">
          <w:rPr>
            <w:noProof/>
            <w:webHidden/>
          </w:rPr>
          <w:tab/>
          <w:delText>10</w:delText>
        </w:r>
      </w:del>
    </w:p>
    <w:p w14:paraId="4BD04348" w14:textId="3CEE900B" w:rsidR="002A4995" w:rsidDel="007447A6" w:rsidRDefault="002A4995">
      <w:pPr>
        <w:pStyle w:val="TOC2"/>
        <w:tabs>
          <w:tab w:val="left" w:pos="800"/>
          <w:tab w:val="right" w:leader="dot" w:pos="10070"/>
        </w:tabs>
        <w:rPr>
          <w:del w:id="241" w:author="D.Hancock" w:date="2021-12-03T17:09:00Z"/>
          <w:rFonts w:asciiTheme="minorHAnsi" w:eastAsiaTheme="minorEastAsia" w:hAnsiTheme="minorHAnsi" w:cstheme="minorBidi"/>
          <w:noProof/>
          <w:sz w:val="24"/>
        </w:rPr>
      </w:pPr>
      <w:del w:id="242" w:author="D.Hancock" w:date="2021-12-03T17:09:00Z">
        <w:r w:rsidRPr="007447A6" w:rsidDel="007447A6">
          <w:rPr>
            <w:rPrChange w:id="243" w:author="D.Hancock" w:date="2021-12-03T17:09:00Z">
              <w:rPr>
                <w:rStyle w:val="Hyperlink"/>
                <w:noProof/>
              </w:rPr>
            </w:rPrChange>
          </w:rPr>
          <w:delText>A.2</w:delText>
        </w:r>
        <w:r w:rsidDel="007447A6">
          <w:rPr>
            <w:rFonts w:asciiTheme="minorHAnsi" w:eastAsiaTheme="minorEastAsia" w:hAnsiTheme="minorHAnsi" w:cstheme="minorBidi"/>
            <w:noProof/>
            <w:sz w:val="24"/>
          </w:rPr>
          <w:tab/>
        </w:r>
        <w:r w:rsidRPr="007447A6" w:rsidDel="007447A6">
          <w:rPr>
            <w:rPrChange w:id="244" w:author="D.Hancock" w:date="2021-12-03T17:09:00Z">
              <w:rPr>
                <w:rStyle w:val="Hyperlink"/>
                <w:noProof/>
              </w:rPr>
            </w:rPrChange>
          </w:rPr>
          <w:delText>End-user Device Retargeting Examples</w:delText>
        </w:r>
        <w:r w:rsidDel="007447A6">
          <w:rPr>
            <w:noProof/>
            <w:webHidden/>
          </w:rPr>
          <w:tab/>
          <w:delText>13</w:delText>
        </w:r>
      </w:del>
    </w:p>
    <w:p w14:paraId="0FB1EFE9" w14:textId="235FF4E2" w:rsidR="002A4995" w:rsidDel="007447A6" w:rsidRDefault="002A4995">
      <w:pPr>
        <w:pStyle w:val="TOC3"/>
        <w:rPr>
          <w:del w:id="245" w:author="D.Hancock" w:date="2021-12-03T17:09:00Z"/>
          <w:rFonts w:asciiTheme="minorHAnsi" w:eastAsiaTheme="minorEastAsia" w:hAnsiTheme="minorHAnsi" w:cstheme="minorBidi"/>
          <w:noProof/>
          <w:sz w:val="24"/>
        </w:rPr>
      </w:pPr>
      <w:del w:id="246" w:author="D.Hancock" w:date="2021-12-03T17:09:00Z">
        <w:r w:rsidRPr="007447A6" w:rsidDel="007447A6">
          <w:rPr>
            <w:rPrChange w:id="247" w:author="D.Hancock" w:date="2021-12-03T17:09:00Z">
              <w:rPr>
                <w:rStyle w:val="Hyperlink"/>
                <w:i w:val="0"/>
                <w:iCs w:val="0"/>
                <w:noProof/>
              </w:rPr>
            </w:rPrChange>
          </w:rPr>
          <w:delText>A.2.1</w:delText>
        </w:r>
        <w:r w:rsidDel="007447A6">
          <w:rPr>
            <w:rFonts w:asciiTheme="minorHAnsi" w:eastAsiaTheme="minorEastAsia" w:hAnsiTheme="minorHAnsi" w:cstheme="minorBidi"/>
            <w:noProof/>
            <w:sz w:val="24"/>
          </w:rPr>
          <w:tab/>
        </w:r>
        <w:r w:rsidRPr="007447A6" w:rsidDel="007447A6">
          <w:rPr>
            <w:rPrChange w:id="248" w:author="D.Hancock" w:date="2021-12-03T17:09:00Z">
              <w:rPr>
                <w:rStyle w:val="Hyperlink"/>
                <w:i w:val="0"/>
                <w:iCs w:val="0"/>
                <w:noProof/>
              </w:rPr>
            </w:rPrChange>
          </w:rPr>
          <w:delText>Case-1: Identity/PAID/From conveyed in retargeted INVITE</w:delText>
        </w:r>
        <w:r w:rsidDel="007447A6">
          <w:rPr>
            <w:noProof/>
            <w:webHidden/>
          </w:rPr>
          <w:tab/>
          <w:delText>14</w:delText>
        </w:r>
      </w:del>
    </w:p>
    <w:p w14:paraId="384D6D73" w14:textId="129C5B5C" w:rsidR="002A4995" w:rsidDel="007447A6" w:rsidRDefault="002A4995">
      <w:pPr>
        <w:pStyle w:val="TOC3"/>
        <w:rPr>
          <w:del w:id="249" w:author="D.Hancock" w:date="2021-12-03T17:09:00Z"/>
          <w:rFonts w:asciiTheme="minorHAnsi" w:eastAsiaTheme="minorEastAsia" w:hAnsiTheme="minorHAnsi" w:cstheme="minorBidi"/>
          <w:noProof/>
          <w:sz w:val="24"/>
        </w:rPr>
      </w:pPr>
      <w:del w:id="250" w:author="D.Hancock" w:date="2021-12-03T17:09:00Z">
        <w:r w:rsidRPr="007447A6" w:rsidDel="007447A6">
          <w:rPr>
            <w:rPrChange w:id="251" w:author="D.Hancock" w:date="2021-12-03T17:09:00Z">
              <w:rPr>
                <w:rStyle w:val="Hyperlink"/>
                <w:i w:val="0"/>
                <w:iCs w:val="0"/>
                <w:noProof/>
              </w:rPr>
            </w:rPrChange>
          </w:rPr>
          <w:delText>A.2.2</w:delText>
        </w:r>
        <w:r w:rsidDel="007447A6">
          <w:rPr>
            <w:rFonts w:asciiTheme="minorHAnsi" w:eastAsiaTheme="minorEastAsia" w:hAnsiTheme="minorHAnsi" w:cstheme="minorBidi"/>
            <w:noProof/>
            <w:sz w:val="24"/>
          </w:rPr>
          <w:tab/>
        </w:r>
        <w:r w:rsidRPr="007447A6" w:rsidDel="007447A6">
          <w:rPr>
            <w:rPrChange w:id="252" w:author="D.Hancock" w:date="2021-12-03T17:09:00Z">
              <w:rPr>
                <w:rStyle w:val="Hyperlink"/>
                <w:i w:val="0"/>
                <w:iCs w:val="0"/>
                <w:noProof/>
              </w:rPr>
            </w:rPrChange>
          </w:rPr>
          <w:delText>Case-2: Identity conveyed in retargeted INVITE, but not PAID/From</w:delText>
        </w:r>
        <w:r w:rsidDel="007447A6">
          <w:rPr>
            <w:noProof/>
            <w:webHidden/>
          </w:rPr>
          <w:tab/>
          <w:delText>16</w:delText>
        </w:r>
      </w:del>
    </w:p>
    <w:p w14:paraId="0D6CAA46" w14:textId="33BAC838" w:rsidR="002A4995" w:rsidDel="007447A6" w:rsidRDefault="002A4995">
      <w:pPr>
        <w:pStyle w:val="TOC3"/>
        <w:rPr>
          <w:del w:id="253" w:author="D.Hancock" w:date="2021-12-03T17:09:00Z"/>
          <w:rFonts w:asciiTheme="minorHAnsi" w:eastAsiaTheme="minorEastAsia" w:hAnsiTheme="minorHAnsi" w:cstheme="minorBidi"/>
          <w:noProof/>
          <w:sz w:val="24"/>
        </w:rPr>
      </w:pPr>
      <w:del w:id="254" w:author="D.Hancock" w:date="2021-12-03T17:09:00Z">
        <w:r w:rsidRPr="007447A6" w:rsidDel="007447A6">
          <w:rPr>
            <w:rPrChange w:id="255" w:author="D.Hancock" w:date="2021-12-03T17:09:00Z">
              <w:rPr>
                <w:rStyle w:val="Hyperlink"/>
                <w:i w:val="0"/>
                <w:iCs w:val="0"/>
                <w:noProof/>
              </w:rPr>
            </w:rPrChange>
          </w:rPr>
          <w:delText>A.2.3</w:delText>
        </w:r>
        <w:r w:rsidDel="007447A6">
          <w:rPr>
            <w:rFonts w:asciiTheme="minorHAnsi" w:eastAsiaTheme="minorEastAsia" w:hAnsiTheme="minorHAnsi" w:cstheme="minorBidi"/>
            <w:noProof/>
            <w:sz w:val="24"/>
          </w:rPr>
          <w:tab/>
        </w:r>
        <w:r w:rsidRPr="007447A6" w:rsidDel="007447A6">
          <w:rPr>
            <w:rPrChange w:id="256" w:author="D.Hancock" w:date="2021-12-03T17:09:00Z">
              <w:rPr>
                <w:rStyle w:val="Hyperlink"/>
                <w:i w:val="0"/>
                <w:iCs w:val="0"/>
                <w:noProof/>
              </w:rPr>
            </w:rPrChange>
          </w:rPr>
          <w:delText>Case-3: PAID/From conveyed in retargeted INVITE, but not Identity</w:delText>
        </w:r>
        <w:r w:rsidDel="007447A6">
          <w:rPr>
            <w:noProof/>
            <w:webHidden/>
          </w:rPr>
          <w:tab/>
          <w:delText>18</w:delText>
        </w:r>
      </w:del>
    </w:p>
    <w:p w14:paraId="1CCCFC93" w14:textId="025B547D" w:rsidR="002A4995" w:rsidDel="007447A6" w:rsidRDefault="002A4995">
      <w:pPr>
        <w:pStyle w:val="TOC3"/>
        <w:rPr>
          <w:del w:id="257" w:author="D.Hancock" w:date="2021-12-03T17:09:00Z"/>
          <w:rFonts w:asciiTheme="minorHAnsi" w:eastAsiaTheme="minorEastAsia" w:hAnsiTheme="minorHAnsi" w:cstheme="minorBidi"/>
          <w:noProof/>
          <w:sz w:val="24"/>
        </w:rPr>
      </w:pPr>
      <w:del w:id="258" w:author="D.Hancock" w:date="2021-12-03T17:09:00Z">
        <w:r w:rsidRPr="007447A6" w:rsidDel="007447A6">
          <w:rPr>
            <w:rPrChange w:id="259" w:author="D.Hancock" w:date="2021-12-03T17:09:00Z">
              <w:rPr>
                <w:rStyle w:val="Hyperlink"/>
                <w:i w:val="0"/>
                <w:iCs w:val="0"/>
                <w:noProof/>
              </w:rPr>
            </w:rPrChange>
          </w:rPr>
          <w:delText>A.2.4</w:delText>
        </w:r>
        <w:r w:rsidDel="007447A6">
          <w:rPr>
            <w:rFonts w:asciiTheme="minorHAnsi" w:eastAsiaTheme="minorEastAsia" w:hAnsiTheme="minorHAnsi" w:cstheme="minorBidi"/>
            <w:noProof/>
            <w:sz w:val="24"/>
          </w:rPr>
          <w:tab/>
        </w:r>
        <w:r w:rsidRPr="007447A6" w:rsidDel="007447A6">
          <w:rPr>
            <w:rPrChange w:id="260" w:author="D.Hancock" w:date="2021-12-03T17:09:00Z">
              <w:rPr>
                <w:rStyle w:val="Hyperlink"/>
                <w:i w:val="0"/>
                <w:iCs w:val="0"/>
                <w:noProof/>
              </w:rPr>
            </w:rPrChange>
          </w:rPr>
          <w:delText>Case-4: Retargeted INVITE does not convey Identity/PAID/From</w:delText>
        </w:r>
        <w:r w:rsidDel="007447A6">
          <w:rPr>
            <w:noProof/>
            <w:webHidden/>
          </w:rPr>
          <w:tab/>
          <w:delText>19</w:delText>
        </w:r>
      </w:del>
    </w:p>
    <w:p w14:paraId="7F024F44" w14:textId="72343B88" w:rsidR="002A4995" w:rsidDel="007447A6" w:rsidRDefault="002A4995">
      <w:pPr>
        <w:pStyle w:val="TOC1"/>
        <w:tabs>
          <w:tab w:val="right" w:leader="dot" w:pos="10070"/>
        </w:tabs>
        <w:rPr>
          <w:del w:id="261" w:author="D.Hancock" w:date="2021-12-03T17:09:00Z"/>
          <w:rFonts w:asciiTheme="minorHAnsi" w:eastAsiaTheme="minorEastAsia" w:hAnsiTheme="minorHAnsi" w:cstheme="minorBidi"/>
          <w:bCs w:val="0"/>
          <w:noProof/>
          <w:sz w:val="24"/>
        </w:rPr>
      </w:pPr>
      <w:del w:id="262" w:author="D.Hancock" w:date="2021-12-03T17:09:00Z">
        <w:r w:rsidRPr="007447A6" w:rsidDel="007447A6">
          <w:rPr>
            <w:rPrChange w:id="263" w:author="D.Hancock" w:date="2021-12-03T17:09:00Z">
              <w:rPr>
                <w:rStyle w:val="Hyperlink"/>
                <w:bCs w:val="0"/>
                <w:noProof/>
              </w:rPr>
            </w:rPrChange>
          </w:rPr>
          <w:delText>Annex B – In-network Call Diversion Example for “div” PASSporT</w:delText>
        </w:r>
        <w:r w:rsidDel="007447A6">
          <w:rPr>
            <w:noProof/>
            <w:webHidden/>
          </w:rPr>
          <w:tab/>
          <w:delText>22</w:delText>
        </w:r>
      </w:del>
    </w:p>
    <w:p w14:paraId="66204199" w14:textId="056974EC"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250A44C9" w14:textId="1D383793" w:rsidR="00D057D1" w:rsidRDefault="00C9374F">
      <w:pPr>
        <w:pStyle w:val="TableofFigures"/>
        <w:tabs>
          <w:tab w:val="right" w:leader="dot" w:pos="10070"/>
        </w:tabs>
        <w:rPr>
          <w:ins w:id="264" w:author="D.Hancock" w:date="2021-12-03T17:12:00Z"/>
          <w:rFonts w:asciiTheme="minorHAnsi" w:eastAsiaTheme="minorEastAsia" w:hAnsiTheme="minorHAnsi" w:cstheme="minorBidi"/>
          <w:noProof/>
          <w:sz w:val="24"/>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ins w:id="265" w:author="D.Hancock" w:date="2021-12-03T17:12:00Z">
        <w:r w:rsidR="00D057D1">
          <w:rPr>
            <w:noProof/>
          </w:rPr>
          <w:t>Figure A.1 – STI-AS Authentication Examples</w:t>
        </w:r>
        <w:r w:rsidR="00D057D1">
          <w:rPr>
            <w:noProof/>
          </w:rPr>
          <w:tab/>
        </w:r>
        <w:r w:rsidR="00D057D1">
          <w:rPr>
            <w:noProof/>
          </w:rPr>
          <w:fldChar w:fldCharType="begin"/>
        </w:r>
        <w:r w:rsidR="00D057D1">
          <w:rPr>
            <w:noProof/>
          </w:rPr>
          <w:instrText xml:space="preserve"> PAGEREF _Toc89443988 \h </w:instrText>
        </w:r>
      </w:ins>
      <w:r w:rsidR="00D057D1">
        <w:rPr>
          <w:noProof/>
        </w:rPr>
      </w:r>
      <w:r w:rsidR="00D057D1">
        <w:rPr>
          <w:noProof/>
        </w:rPr>
        <w:fldChar w:fldCharType="separate"/>
      </w:r>
      <w:ins w:id="266" w:author="D.Hancock" w:date="2021-12-03T17:12:00Z">
        <w:r w:rsidR="00D057D1">
          <w:rPr>
            <w:noProof/>
          </w:rPr>
          <w:t>13</w:t>
        </w:r>
        <w:r w:rsidR="00D057D1">
          <w:rPr>
            <w:noProof/>
          </w:rPr>
          <w:fldChar w:fldCharType="end"/>
        </w:r>
      </w:ins>
    </w:p>
    <w:p w14:paraId="15FD8C6B" w14:textId="3B452603" w:rsidR="00D057D1" w:rsidRDefault="00D057D1">
      <w:pPr>
        <w:pStyle w:val="TableofFigures"/>
        <w:tabs>
          <w:tab w:val="right" w:leader="dot" w:pos="10070"/>
        </w:tabs>
        <w:rPr>
          <w:ins w:id="267" w:author="D.Hancock" w:date="2021-12-03T17:12:00Z"/>
          <w:rFonts w:asciiTheme="minorHAnsi" w:eastAsiaTheme="minorEastAsia" w:hAnsiTheme="minorHAnsi" w:cstheme="minorBidi"/>
          <w:noProof/>
          <w:sz w:val="24"/>
        </w:rPr>
      </w:pPr>
      <w:ins w:id="268" w:author="D.Hancock" w:date="2021-12-03T17:12:00Z">
        <w:r>
          <w:rPr>
            <w:noProof/>
          </w:rPr>
          <w:t>Figure A.2 – STI-AS In-Networking Retarget Example</w:t>
        </w:r>
        <w:r>
          <w:rPr>
            <w:noProof/>
          </w:rPr>
          <w:tab/>
        </w:r>
        <w:r>
          <w:rPr>
            <w:noProof/>
          </w:rPr>
          <w:fldChar w:fldCharType="begin"/>
        </w:r>
        <w:r>
          <w:rPr>
            <w:noProof/>
          </w:rPr>
          <w:instrText xml:space="preserve"> PAGEREF _Toc89443989 \h </w:instrText>
        </w:r>
      </w:ins>
      <w:r>
        <w:rPr>
          <w:noProof/>
        </w:rPr>
      </w:r>
      <w:r>
        <w:rPr>
          <w:noProof/>
        </w:rPr>
        <w:fldChar w:fldCharType="separate"/>
      </w:r>
      <w:ins w:id="269" w:author="D.Hancock" w:date="2021-12-03T17:12:00Z">
        <w:r>
          <w:rPr>
            <w:noProof/>
          </w:rPr>
          <w:t>14</w:t>
        </w:r>
        <w:r>
          <w:rPr>
            <w:noProof/>
          </w:rPr>
          <w:fldChar w:fldCharType="end"/>
        </w:r>
      </w:ins>
    </w:p>
    <w:p w14:paraId="3B009D98" w14:textId="19B6230C" w:rsidR="00D057D1" w:rsidRDefault="00D057D1">
      <w:pPr>
        <w:pStyle w:val="TableofFigures"/>
        <w:tabs>
          <w:tab w:val="right" w:leader="dot" w:pos="10070"/>
        </w:tabs>
        <w:rPr>
          <w:ins w:id="270" w:author="D.Hancock" w:date="2021-12-03T17:12:00Z"/>
          <w:rFonts w:asciiTheme="minorHAnsi" w:eastAsiaTheme="minorEastAsia" w:hAnsiTheme="minorHAnsi" w:cstheme="minorBidi"/>
          <w:noProof/>
          <w:sz w:val="24"/>
        </w:rPr>
      </w:pPr>
      <w:ins w:id="271" w:author="D.Hancock" w:date="2021-12-03T17:12:00Z">
        <w:r>
          <w:rPr>
            <w:noProof/>
          </w:rPr>
          <w:t>Figure A.3 – STI-AS logic to determine authentication procedures for INVITE from CPE</w:t>
        </w:r>
        <w:r>
          <w:rPr>
            <w:noProof/>
          </w:rPr>
          <w:tab/>
        </w:r>
        <w:r>
          <w:rPr>
            <w:noProof/>
          </w:rPr>
          <w:fldChar w:fldCharType="begin"/>
        </w:r>
        <w:r>
          <w:rPr>
            <w:noProof/>
          </w:rPr>
          <w:instrText xml:space="preserve"> PAGEREF _Toc89443990 \h </w:instrText>
        </w:r>
      </w:ins>
      <w:r>
        <w:rPr>
          <w:noProof/>
        </w:rPr>
      </w:r>
      <w:r>
        <w:rPr>
          <w:noProof/>
        </w:rPr>
        <w:fldChar w:fldCharType="separate"/>
      </w:r>
      <w:ins w:id="272" w:author="D.Hancock" w:date="2021-12-03T17:12:00Z">
        <w:r>
          <w:rPr>
            <w:noProof/>
          </w:rPr>
          <w:t>16</w:t>
        </w:r>
        <w:r>
          <w:rPr>
            <w:noProof/>
          </w:rPr>
          <w:fldChar w:fldCharType="end"/>
        </w:r>
      </w:ins>
    </w:p>
    <w:p w14:paraId="21AA96F4" w14:textId="77DE5C7D" w:rsidR="00D057D1" w:rsidRDefault="00D057D1">
      <w:pPr>
        <w:pStyle w:val="TableofFigures"/>
        <w:tabs>
          <w:tab w:val="right" w:leader="dot" w:pos="10070"/>
        </w:tabs>
        <w:rPr>
          <w:ins w:id="273" w:author="D.Hancock" w:date="2021-12-03T17:12:00Z"/>
          <w:rFonts w:asciiTheme="minorHAnsi" w:eastAsiaTheme="minorEastAsia" w:hAnsiTheme="minorHAnsi" w:cstheme="minorBidi"/>
          <w:noProof/>
          <w:sz w:val="24"/>
        </w:rPr>
      </w:pPr>
      <w:ins w:id="274" w:author="D.Hancock" w:date="2021-12-03T17:12:00Z">
        <w:r>
          <w:rPr>
            <w:noProof/>
          </w:rPr>
          <w:t>Figure A.4 – Message sequence diagram template</w:t>
        </w:r>
        <w:r>
          <w:rPr>
            <w:noProof/>
          </w:rPr>
          <w:tab/>
        </w:r>
        <w:r>
          <w:rPr>
            <w:noProof/>
          </w:rPr>
          <w:fldChar w:fldCharType="begin"/>
        </w:r>
        <w:r>
          <w:rPr>
            <w:noProof/>
          </w:rPr>
          <w:instrText xml:space="preserve"> PAGEREF _Toc89443991 \h </w:instrText>
        </w:r>
      </w:ins>
      <w:r>
        <w:rPr>
          <w:noProof/>
        </w:rPr>
      </w:r>
      <w:r>
        <w:rPr>
          <w:noProof/>
        </w:rPr>
        <w:fldChar w:fldCharType="separate"/>
      </w:r>
      <w:ins w:id="275" w:author="D.Hancock" w:date="2021-12-03T17:12:00Z">
        <w:r>
          <w:rPr>
            <w:noProof/>
          </w:rPr>
          <w:t>17</w:t>
        </w:r>
        <w:r>
          <w:rPr>
            <w:noProof/>
          </w:rPr>
          <w:fldChar w:fldCharType="end"/>
        </w:r>
      </w:ins>
    </w:p>
    <w:p w14:paraId="286DD41A" w14:textId="290E63AE" w:rsidR="00D057D1" w:rsidRDefault="00D057D1">
      <w:pPr>
        <w:pStyle w:val="TableofFigures"/>
        <w:tabs>
          <w:tab w:val="right" w:leader="dot" w:pos="10070"/>
        </w:tabs>
        <w:rPr>
          <w:ins w:id="276" w:author="D.Hancock" w:date="2021-12-03T17:12:00Z"/>
          <w:rFonts w:asciiTheme="minorHAnsi" w:eastAsiaTheme="minorEastAsia" w:hAnsiTheme="minorHAnsi" w:cstheme="minorBidi"/>
          <w:noProof/>
          <w:sz w:val="24"/>
        </w:rPr>
      </w:pPr>
      <w:ins w:id="277" w:author="D.Hancock" w:date="2021-12-03T17:12:00Z">
        <w:r>
          <w:rPr>
            <w:noProof/>
          </w:rPr>
          <w:t>Figure A.5 – Case-1a– [1] INVITE contains valid Identity header</w:t>
        </w:r>
        <w:r>
          <w:rPr>
            <w:noProof/>
          </w:rPr>
          <w:tab/>
        </w:r>
        <w:r>
          <w:rPr>
            <w:noProof/>
          </w:rPr>
          <w:fldChar w:fldCharType="begin"/>
        </w:r>
        <w:r>
          <w:rPr>
            <w:noProof/>
          </w:rPr>
          <w:instrText xml:space="preserve"> PAGEREF _Toc89443992 \h </w:instrText>
        </w:r>
      </w:ins>
      <w:r>
        <w:rPr>
          <w:noProof/>
        </w:rPr>
      </w:r>
      <w:r>
        <w:rPr>
          <w:noProof/>
        </w:rPr>
        <w:fldChar w:fldCharType="separate"/>
      </w:r>
      <w:ins w:id="278" w:author="D.Hancock" w:date="2021-12-03T17:12:00Z">
        <w:r>
          <w:rPr>
            <w:noProof/>
          </w:rPr>
          <w:t>18</w:t>
        </w:r>
        <w:r>
          <w:rPr>
            <w:noProof/>
          </w:rPr>
          <w:fldChar w:fldCharType="end"/>
        </w:r>
      </w:ins>
    </w:p>
    <w:p w14:paraId="186EAB89" w14:textId="64C6C20C" w:rsidR="00D057D1" w:rsidRDefault="00D057D1">
      <w:pPr>
        <w:pStyle w:val="TableofFigures"/>
        <w:tabs>
          <w:tab w:val="right" w:leader="dot" w:pos="10070"/>
        </w:tabs>
        <w:rPr>
          <w:ins w:id="279" w:author="D.Hancock" w:date="2021-12-03T17:12:00Z"/>
          <w:rFonts w:asciiTheme="minorHAnsi" w:eastAsiaTheme="minorEastAsia" w:hAnsiTheme="minorHAnsi" w:cstheme="minorBidi"/>
          <w:noProof/>
          <w:sz w:val="24"/>
        </w:rPr>
      </w:pPr>
      <w:ins w:id="280" w:author="D.Hancock" w:date="2021-12-03T17:12:00Z">
        <w:r>
          <w:rPr>
            <w:noProof/>
          </w:rPr>
          <w:t>Figure A.6 – Case-1b – [1] INVITE contains no Identity header</w:t>
        </w:r>
        <w:r>
          <w:rPr>
            <w:noProof/>
          </w:rPr>
          <w:tab/>
        </w:r>
        <w:r>
          <w:rPr>
            <w:noProof/>
          </w:rPr>
          <w:fldChar w:fldCharType="begin"/>
        </w:r>
        <w:r>
          <w:rPr>
            <w:noProof/>
          </w:rPr>
          <w:instrText xml:space="preserve"> PAGEREF _Toc89443993 \h </w:instrText>
        </w:r>
      </w:ins>
      <w:r>
        <w:rPr>
          <w:noProof/>
        </w:rPr>
      </w:r>
      <w:r>
        <w:rPr>
          <w:noProof/>
        </w:rPr>
        <w:fldChar w:fldCharType="separate"/>
      </w:r>
      <w:ins w:id="281" w:author="D.Hancock" w:date="2021-12-03T17:12:00Z">
        <w:r>
          <w:rPr>
            <w:noProof/>
          </w:rPr>
          <w:t>19</w:t>
        </w:r>
        <w:r>
          <w:rPr>
            <w:noProof/>
          </w:rPr>
          <w:fldChar w:fldCharType="end"/>
        </w:r>
      </w:ins>
    </w:p>
    <w:p w14:paraId="68B7622F" w14:textId="7B3E569C" w:rsidR="00D057D1" w:rsidRDefault="00D057D1">
      <w:pPr>
        <w:pStyle w:val="TableofFigures"/>
        <w:tabs>
          <w:tab w:val="right" w:leader="dot" w:pos="10070"/>
        </w:tabs>
        <w:rPr>
          <w:ins w:id="282" w:author="D.Hancock" w:date="2021-12-03T17:12:00Z"/>
          <w:rFonts w:asciiTheme="minorHAnsi" w:eastAsiaTheme="minorEastAsia" w:hAnsiTheme="minorHAnsi" w:cstheme="minorBidi"/>
          <w:noProof/>
          <w:sz w:val="24"/>
        </w:rPr>
      </w:pPr>
      <w:ins w:id="283" w:author="D.Hancock" w:date="2021-12-03T17:12:00Z">
        <w:r>
          <w:rPr>
            <w:noProof/>
          </w:rPr>
          <w:t>Figure A.7 – Case-1c – [1] INVITE contains invalid Identity header</w:t>
        </w:r>
        <w:r>
          <w:rPr>
            <w:noProof/>
          </w:rPr>
          <w:tab/>
        </w:r>
        <w:r>
          <w:rPr>
            <w:noProof/>
          </w:rPr>
          <w:fldChar w:fldCharType="begin"/>
        </w:r>
        <w:r>
          <w:rPr>
            <w:noProof/>
          </w:rPr>
          <w:instrText xml:space="preserve"> PAGEREF _Toc89443994 \h </w:instrText>
        </w:r>
      </w:ins>
      <w:r>
        <w:rPr>
          <w:noProof/>
        </w:rPr>
      </w:r>
      <w:r>
        <w:rPr>
          <w:noProof/>
        </w:rPr>
        <w:fldChar w:fldCharType="separate"/>
      </w:r>
      <w:ins w:id="284" w:author="D.Hancock" w:date="2021-12-03T17:12:00Z">
        <w:r>
          <w:rPr>
            <w:noProof/>
          </w:rPr>
          <w:t>20</w:t>
        </w:r>
        <w:r>
          <w:rPr>
            <w:noProof/>
          </w:rPr>
          <w:fldChar w:fldCharType="end"/>
        </w:r>
      </w:ins>
    </w:p>
    <w:p w14:paraId="5E3EA6D9" w14:textId="7FBA4324" w:rsidR="00D057D1" w:rsidRDefault="00D057D1">
      <w:pPr>
        <w:pStyle w:val="TableofFigures"/>
        <w:tabs>
          <w:tab w:val="right" w:leader="dot" w:pos="10070"/>
        </w:tabs>
        <w:rPr>
          <w:ins w:id="285" w:author="D.Hancock" w:date="2021-12-03T17:12:00Z"/>
          <w:rFonts w:asciiTheme="minorHAnsi" w:eastAsiaTheme="minorEastAsia" w:hAnsiTheme="minorHAnsi" w:cstheme="minorBidi"/>
          <w:noProof/>
          <w:sz w:val="24"/>
        </w:rPr>
      </w:pPr>
      <w:ins w:id="286" w:author="D.Hancock" w:date="2021-12-03T17:12:00Z">
        <w:r>
          <w:rPr>
            <w:noProof/>
          </w:rPr>
          <w:t>Figure A.8 – Case-2a – [1] INVITE contains valid Identity header</w:t>
        </w:r>
        <w:r>
          <w:rPr>
            <w:noProof/>
          </w:rPr>
          <w:tab/>
        </w:r>
        <w:r>
          <w:rPr>
            <w:noProof/>
          </w:rPr>
          <w:fldChar w:fldCharType="begin"/>
        </w:r>
        <w:r>
          <w:rPr>
            <w:noProof/>
          </w:rPr>
          <w:instrText xml:space="preserve"> PAGEREF _Toc89443995 \h </w:instrText>
        </w:r>
      </w:ins>
      <w:r>
        <w:rPr>
          <w:noProof/>
        </w:rPr>
      </w:r>
      <w:r>
        <w:rPr>
          <w:noProof/>
        </w:rPr>
        <w:fldChar w:fldCharType="separate"/>
      </w:r>
      <w:ins w:id="287" w:author="D.Hancock" w:date="2021-12-03T17:12:00Z">
        <w:r>
          <w:rPr>
            <w:noProof/>
          </w:rPr>
          <w:t>21</w:t>
        </w:r>
        <w:r>
          <w:rPr>
            <w:noProof/>
          </w:rPr>
          <w:fldChar w:fldCharType="end"/>
        </w:r>
      </w:ins>
    </w:p>
    <w:p w14:paraId="2493C3C0" w14:textId="52B77E30" w:rsidR="00D057D1" w:rsidRDefault="00D057D1">
      <w:pPr>
        <w:pStyle w:val="TableofFigures"/>
        <w:tabs>
          <w:tab w:val="right" w:leader="dot" w:pos="10070"/>
        </w:tabs>
        <w:rPr>
          <w:ins w:id="288" w:author="D.Hancock" w:date="2021-12-03T17:12:00Z"/>
          <w:rFonts w:asciiTheme="minorHAnsi" w:eastAsiaTheme="minorEastAsia" w:hAnsiTheme="minorHAnsi" w:cstheme="minorBidi"/>
          <w:noProof/>
          <w:sz w:val="24"/>
        </w:rPr>
      </w:pPr>
      <w:ins w:id="289" w:author="D.Hancock" w:date="2021-12-03T17:12:00Z">
        <w:r>
          <w:rPr>
            <w:noProof/>
          </w:rPr>
          <w:t>Figure A.9 – Case-3a – [1] INVITE contains valid Identity header</w:t>
        </w:r>
        <w:r>
          <w:rPr>
            <w:noProof/>
          </w:rPr>
          <w:tab/>
        </w:r>
        <w:r>
          <w:rPr>
            <w:noProof/>
          </w:rPr>
          <w:fldChar w:fldCharType="begin"/>
        </w:r>
        <w:r>
          <w:rPr>
            <w:noProof/>
          </w:rPr>
          <w:instrText xml:space="preserve"> PAGEREF _Toc89443996 \h </w:instrText>
        </w:r>
      </w:ins>
      <w:r>
        <w:rPr>
          <w:noProof/>
        </w:rPr>
      </w:r>
      <w:r>
        <w:rPr>
          <w:noProof/>
        </w:rPr>
        <w:fldChar w:fldCharType="separate"/>
      </w:r>
      <w:ins w:id="290" w:author="D.Hancock" w:date="2021-12-03T17:12:00Z">
        <w:r>
          <w:rPr>
            <w:noProof/>
          </w:rPr>
          <w:t>22</w:t>
        </w:r>
        <w:r>
          <w:rPr>
            <w:noProof/>
          </w:rPr>
          <w:fldChar w:fldCharType="end"/>
        </w:r>
      </w:ins>
    </w:p>
    <w:p w14:paraId="53C96C53" w14:textId="3B160C1F" w:rsidR="00D057D1" w:rsidRDefault="00D057D1">
      <w:pPr>
        <w:pStyle w:val="TableofFigures"/>
        <w:tabs>
          <w:tab w:val="right" w:leader="dot" w:pos="10070"/>
        </w:tabs>
        <w:rPr>
          <w:ins w:id="291" w:author="D.Hancock" w:date="2021-12-03T17:12:00Z"/>
          <w:rFonts w:asciiTheme="minorHAnsi" w:eastAsiaTheme="minorEastAsia" w:hAnsiTheme="minorHAnsi" w:cstheme="minorBidi"/>
          <w:noProof/>
          <w:sz w:val="24"/>
        </w:rPr>
      </w:pPr>
      <w:ins w:id="292" w:author="D.Hancock" w:date="2021-12-03T17:12:00Z">
        <w:r>
          <w:rPr>
            <w:noProof/>
          </w:rPr>
          <w:t>Figure A.10 – Case-4a – [1] INVITE contains valid Identity header</w:t>
        </w:r>
        <w:r>
          <w:rPr>
            <w:noProof/>
          </w:rPr>
          <w:tab/>
        </w:r>
        <w:r>
          <w:rPr>
            <w:noProof/>
          </w:rPr>
          <w:fldChar w:fldCharType="begin"/>
        </w:r>
        <w:r>
          <w:rPr>
            <w:noProof/>
          </w:rPr>
          <w:instrText xml:space="preserve"> PAGEREF _Toc89443997 \h </w:instrText>
        </w:r>
      </w:ins>
      <w:r>
        <w:rPr>
          <w:noProof/>
        </w:rPr>
      </w:r>
      <w:r>
        <w:rPr>
          <w:noProof/>
        </w:rPr>
        <w:fldChar w:fldCharType="separate"/>
      </w:r>
      <w:ins w:id="293" w:author="D.Hancock" w:date="2021-12-03T17:12:00Z">
        <w:r>
          <w:rPr>
            <w:noProof/>
          </w:rPr>
          <w:t>23</w:t>
        </w:r>
        <w:r>
          <w:rPr>
            <w:noProof/>
          </w:rPr>
          <w:fldChar w:fldCharType="end"/>
        </w:r>
      </w:ins>
    </w:p>
    <w:p w14:paraId="714D823E" w14:textId="6BF77ABA" w:rsidR="00D057D1" w:rsidRDefault="00D057D1">
      <w:pPr>
        <w:pStyle w:val="TableofFigures"/>
        <w:tabs>
          <w:tab w:val="right" w:leader="dot" w:pos="10070"/>
        </w:tabs>
        <w:rPr>
          <w:ins w:id="294" w:author="D.Hancock" w:date="2021-12-03T17:12:00Z"/>
          <w:rFonts w:asciiTheme="minorHAnsi" w:eastAsiaTheme="minorEastAsia" w:hAnsiTheme="minorHAnsi" w:cstheme="minorBidi"/>
          <w:noProof/>
          <w:sz w:val="24"/>
        </w:rPr>
      </w:pPr>
      <w:ins w:id="295" w:author="D.Hancock" w:date="2021-12-03T17:12:00Z">
        <w:r>
          <w:rPr>
            <w:noProof/>
          </w:rPr>
          <w:t>Figure A.11 – Case-4b – [1] INVITE contains no Identity header</w:t>
        </w:r>
        <w:r>
          <w:rPr>
            <w:noProof/>
          </w:rPr>
          <w:tab/>
        </w:r>
        <w:r>
          <w:rPr>
            <w:noProof/>
          </w:rPr>
          <w:fldChar w:fldCharType="begin"/>
        </w:r>
        <w:r>
          <w:rPr>
            <w:noProof/>
          </w:rPr>
          <w:instrText xml:space="preserve"> PAGEREF _Toc89443998 \h </w:instrText>
        </w:r>
      </w:ins>
      <w:r>
        <w:rPr>
          <w:noProof/>
        </w:rPr>
      </w:r>
      <w:r>
        <w:rPr>
          <w:noProof/>
        </w:rPr>
        <w:fldChar w:fldCharType="separate"/>
      </w:r>
      <w:ins w:id="296" w:author="D.Hancock" w:date="2021-12-03T17:12:00Z">
        <w:r>
          <w:rPr>
            <w:noProof/>
          </w:rPr>
          <w:t>24</w:t>
        </w:r>
        <w:r>
          <w:rPr>
            <w:noProof/>
          </w:rPr>
          <w:fldChar w:fldCharType="end"/>
        </w:r>
      </w:ins>
    </w:p>
    <w:p w14:paraId="458A7969" w14:textId="18A7706B" w:rsidR="00D057D1" w:rsidRDefault="00D057D1">
      <w:pPr>
        <w:pStyle w:val="TableofFigures"/>
        <w:tabs>
          <w:tab w:val="right" w:leader="dot" w:pos="10070"/>
        </w:tabs>
        <w:rPr>
          <w:ins w:id="297" w:author="D.Hancock" w:date="2021-12-03T17:12:00Z"/>
          <w:rFonts w:asciiTheme="minorHAnsi" w:eastAsiaTheme="minorEastAsia" w:hAnsiTheme="minorHAnsi" w:cstheme="minorBidi"/>
          <w:noProof/>
          <w:sz w:val="24"/>
        </w:rPr>
      </w:pPr>
      <w:ins w:id="298" w:author="D.Hancock" w:date="2021-12-03T17:12:00Z">
        <w:r>
          <w:rPr>
            <w:noProof/>
          </w:rPr>
          <w:t>Figure A.12 – Case-4c – [1] INVITE contains invalid Identity header</w:t>
        </w:r>
        <w:r>
          <w:rPr>
            <w:noProof/>
          </w:rPr>
          <w:tab/>
        </w:r>
        <w:r>
          <w:rPr>
            <w:noProof/>
          </w:rPr>
          <w:fldChar w:fldCharType="begin"/>
        </w:r>
        <w:r>
          <w:rPr>
            <w:noProof/>
          </w:rPr>
          <w:instrText xml:space="preserve"> PAGEREF _Toc89443999 \h </w:instrText>
        </w:r>
      </w:ins>
      <w:r>
        <w:rPr>
          <w:noProof/>
        </w:rPr>
      </w:r>
      <w:r>
        <w:rPr>
          <w:noProof/>
        </w:rPr>
        <w:fldChar w:fldCharType="separate"/>
      </w:r>
      <w:ins w:id="299" w:author="D.Hancock" w:date="2021-12-03T17:12:00Z">
        <w:r>
          <w:rPr>
            <w:noProof/>
          </w:rPr>
          <w:t>25</w:t>
        </w:r>
        <w:r>
          <w:rPr>
            <w:noProof/>
          </w:rPr>
          <w:fldChar w:fldCharType="end"/>
        </w:r>
      </w:ins>
    </w:p>
    <w:p w14:paraId="6EC61F58" w14:textId="6C6098C5" w:rsidR="00D057D1" w:rsidDel="00D057D1" w:rsidRDefault="00D057D1">
      <w:pPr>
        <w:pStyle w:val="TableofFigures"/>
        <w:tabs>
          <w:tab w:val="right" w:leader="dot" w:pos="10070"/>
        </w:tabs>
        <w:rPr>
          <w:del w:id="300" w:author="D.Hancock" w:date="2021-12-03T17:12:00Z"/>
          <w:noProof/>
        </w:rPr>
      </w:pPr>
    </w:p>
    <w:p w14:paraId="05073AD0" w14:textId="58C8191E" w:rsidR="00310B28" w:rsidDel="00310B28" w:rsidRDefault="00310B28">
      <w:pPr>
        <w:pStyle w:val="TableofFigures"/>
        <w:tabs>
          <w:tab w:val="right" w:leader="dot" w:pos="10070"/>
        </w:tabs>
        <w:rPr>
          <w:del w:id="301" w:author="D.Hancock" w:date="2021-12-03T17:10:00Z"/>
          <w:noProof/>
        </w:rPr>
      </w:pPr>
    </w:p>
    <w:p w14:paraId="1381AC8B" w14:textId="612289A4" w:rsidR="00065200" w:rsidDel="00310B28" w:rsidRDefault="00065200">
      <w:pPr>
        <w:pStyle w:val="TableofFigures"/>
        <w:tabs>
          <w:tab w:val="right" w:leader="dot" w:pos="10070"/>
        </w:tabs>
        <w:rPr>
          <w:del w:id="302" w:author="D.Hancock" w:date="2021-12-03T17:10:00Z"/>
          <w:noProof/>
        </w:rPr>
      </w:pPr>
    </w:p>
    <w:p w14:paraId="70C50E29" w14:textId="53A4DE68" w:rsidR="00065200" w:rsidDel="00310B28" w:rsidRDefault="00065200">
      <w:pPr>
        <w:pStyle w:val="TableofFigures"/>
        <w:tabs>
          <w:tab w:val="right" w:leader="dot" w:pos="10070"/>
        </w:tabs>
        <w:rPr>
          <w:del w:id="303" w:author="D.Hancock" w:date="2021-12-03T17:10:00Z"/>
          <w:rFonts w:asciiTheme="minorHAnsi" w:eastAsiaTheme="minorEastAsia" w:hAnsiTheme="minorHAnsi" w:cstheme="minorBidi"/>
          <w:noProof/>
          <w:sz w:val="22"/>
          <w:szCs w:val="22"/>
          <w:lang w:eastAsia="zh-CN"/>
        </w:rPr>
      </w:pPr>
      <w:del w:id="304" w:author="D.Hancock" w:date="2021-12-03T17:10:00Z">
        <w:r w:rsidDel="00310B28">
          <w:rPr>
            <w:noProof/>
          </w:rPr>
          <w:delText>Figure A.1 – STI-AS Authentication Examples</w:delText>
        </w:r>
        <w:r w:rsidDel="00310B28">
          <w:rPr>
            <w:noProof/>
          </w:rPr>
          <w:tab/>
          <w:delText>11</w:delText>
        </w:r>
      </w:del>
    </w:p>
    <w:p w14:paraId="52BD330B" w14:textId="092890C5" w:rsidR="00065200" w:rsidDel="00310B28" w:rsidRDefault="00065200">
      <w:pPr>
        <w:pStyle w:val="TableofFigures"/>
        <w:tabs>
          <w:tab w:val="right" w:leader="dot" w:pos="10070"/>
        </w:tabs>
        <w:rPr>
          <w:del w:id="305" w:author="D.Hancock" w:date="2021-12-03T17:10:00Z"/>
          <w:rFonts w:asciiTheme="minorHAnsi" w:eastAsiaTheme="minorEastAsia" w:hAnsiTheme="minorHAnsi" w:cstheme="minorBidi"/>
          <w:noProof/>
          <w:sz w:val="22"/>
          <w:szCs w:val="22"/>
          <w:lang w:eastAsia="zh-CN"/>
        </w:rPr>
      </w:pPr>
      <w:del w:id="306" w:author="D.Hancock" w:date="2021-12-03T17:10:00Z">
        <w:r w:rsidDel="00310B28">
          <w:rPr>
            <w:noProof/>
          </w:rPr>
          <w:delText>Figure A.2 – STI-AS logic to determine authentication procedures for INVITE from CPE</w:delText>
        </w:r>
        <w:r w:rsidDel="00310B28">
          <w:rPr>
            <w:noProof/>
          </w:rPr>
          <w:tab/>
          <w:delText>12</w:delText>
        </w:r>
      </w:del>
    </w:p>
    <w:p w14:paraId="3F5BFDB2" w14:textId="66B9FB6D" w:rsidR="00065200" w:rsidDel="00310B28" w:rsidRDefault="00065200">
      <w:pPr>
        <w:pStyle w:val="TableofFigures"/>
        <w:tabs>
          <w:tab w:val="right" w:leader="dot" w:pos="10070"/>
        </w:tabs>
        <w:rPr>
          <w:del w:id="307" w:author="D.Hancock" w:date="2021-12-03T17:10:00Z"/>
          <w:rFonts w:asciiTheme="minorHAnsi" w:eastAsiaTheme="minorEastAsia" w:hAnsiTheme="minorHAnsi" w:cstheme="minorBidi"/>
          <w:noProof/>
          <w:sz w:val="22"/>
          <w:szCs w:val="22"/>
          <w:lang w:eastAsia="zh-CN"/>
        </w:rPr>
      </w:pPr>
      <w:del w:id="308" w:author="D.Hancock" w:date="2021-12-03T17:10:00Z">
        <w:r w:rsidDel="00310B28">
          <w:rPr>
            <w:noProof/>
          </w:rPr>
          <w:delText>Figure A.3 – Message sequence diagram template</w:delText>
        </w:r>
        <w:r w:rsidDel="00310B28">
          <w:rPr>
            <w:noProof/>
          </w:rPr>
          <w:tab/>
          <w:delText>13</w:delText>
        </w:r>
      </w:del>
    </w:p>
    <w:p w14:paraId="47206131" w14:textId="270F3D33" w:rsidR="00065200" w:rsidDel="00310B28" w:rsidRDefault="00065200">
      <w:pPr>
        <w:pStyle w:val="TableofFigures"/>
        <w:tabs>
          <w:tab w:val="right" w:leader="dot" w:pos="10070"/>
        </w:tabs>
        <w:rPr>
          <w:del w:id="309" w:author="D.Hancock" w:date="2021-12-03T17:10:00Z"/>
          <w:rFonts w:asciiTheme="minorHAnsi" w:eastAsiaTheme="minorEastAsia" w:hAnsiTheme="minorHAnsi" w:cstheme="minorBidi"/>
          <w:noProof/>
          <w:sz w:val="22"/>
          <w:szCs w:val="22"/>
          <w:lang w:eastAsia="zh-CN"/>
        </w:rPr>
      </w:pPr>
      <w:del w:id="310" w:author="D.Hancock" w:date="2021-12-03T17:10:00Z">
        <w:r w:rsidDel="00310B28">
          <w:rPr>
            <w:noProof/>
          </w:rPr>
          <w:delText>Figure A.4 – Case-1a– [1] INVITE contains valid Identity header</w:delText>
        </w:r>
        <w:r w:rsidDel="00310B28">
          <w:rPr>
            <w:noProof/>
          </w:rPr>
          <w:tab/>
          <w:delText>14</w:delText>
        </w:r>
      </w:del>
    </w:p>
    <w:p w14:paraId="403D723D" w14:textId="46E2FECB" w:rsidR="00065200" w:rsidDel="00310B28" w:rsidRDefault="00065200">
      <w:pPr>
        <w:pStyle w:val="TableofFigures"/>
        <w:tabs>
          <w:tab w:val="right" w:leader="dot" w:pos="10070"/>
        </w:tabs>
        <w:rPr>
          <w:del w:id="311" w:author="D.Hancock" w:date="2021-12-03T17:10:00Z"/>
          <w:rFonts w:asciiTheme="minorHAnsi" w:eastAsiaTheme="minorEastAsia" w:hAnsiTheme="minorHAnsi" w:cstheme="minorBidi"/>
          <w:noProof/>
          <w:sz w:val="22"/>
          <w:szCs w:val="22"/>
          <w:lang w:eastAsia="zh-CN"/>
        </w:rPr>
      </w:pPr>
      <w:del w:id="312" w:author="D.Hancock" w:date="2021-12-03T17:10:00Z">
        <w:r w:rsidDel="00310B28">
          <w:rPr>
            <w:noProof/>
          </w:rPr>
          <w:delText>Figure A.5 – Case-1b – [1] INVITE contains no Identity header</w:delText>
        </w:r>
        <w:r w:rsidDel="00310B28">
          <w:rPr>
            <w:noProof/>
          </w:rPr>
          <w:tab/>
          <w:delText>15</w:delText>
        </w:r>
      </w:del>
    </w:p>
    <w:p w14:paraId="1054550C" w14:textId="5D35B59E" w:rsidR="00065200" w:rsidDel="00310B28" w:rsidRDefault="00065200">
      <w:pPr>
        <w:pStyle w:val="TableofFigures"/>
        <w:tabs>
          <w:tab w:val="right" w:leader="dot" w:pos="10070"/>
        </w:tabs>
        <w:rPr>
          <w:del w:id="313" w:author="D.Hancock" w:date="2021-12-03T17:10:00Z"/>
          <w:rFonts w:asciiTheme="minorHAnsi" w:eastAsiaTheme="minorEastAsia" w:hAnsiTheme="minorHAnsi" w:cstheme="minorBidi"/>
          <w:noProof/>
          <w:sz w:val="22"/>
          <w:szCs w:val="22"/>
          <w:lang w:eastAsia="zh-CN"/>
        </w:rPr>
      </w:pPr>
      <w:del w:id="314" w:author="D.Hancock" w:date="2021-12-03T17:10:00Z">
        <w:r w:rsidDel="00310B28">
          <w:rPr>
            <w:noProof/>
          </w:rPr>
          <w:delText>Figure A.6 – Case-1c – [1] INVITE contains invalid Identity header</w:delText>
        </w:r>
        <w:r w:rsidDel="00310B28">
          <w:rPr>
            <w:noProof/>
          </w:rPr>
          <w:tab/>
          <w:delText>16</w:delText>
        </w:r>
      </w:del>
    </w:p>
    <w:p w14:paraId="0E4F5A65" w14:textId="549B9450" w:rsidR="00065200" w:rsidDel="00310B28" w:rsidRDefault="00065200">
      <w:pPr>
        <w:pStyle w:val="TableofFigures"/>
        <w:tabs>
          <w:tab w:val="right" w:leader="dot" w:pos="10070"/>
        </w:tabs>
        <w:rPr>
          <w:del w:id="315" w:author="D.Hancock" w:date="2021-12-03T17:10:00Z"/>
          <w:rFonts w:asciiTheme="minorHAnsi" w:eastAsiaTheme="minorEastAsia" w:hAnsiTheme="minorHAnsi" w:cstheme="minorBidi"/>
          <w:noProof/>
          <w:sz w:val="22"/>
          <w:szCs w:val="22"/>
          <w:lang w:eastAsia="zh-CN"/>
        </w:rPr>
      </w:pPr>
      <w:del w:id="316" w:author="D.Hancock" w:date="2021-12-03T17:10:00Z">
        <w:r w:rsidDel="00310B28">
          <w:rPr>
            <w:noProof/>
          </w:rPr>
          <w:delText>Figure A.7 – Case-2a – [1] INVITE contains valid Identity header</w:delText>
        </w:r>
        <w:r w:rsidDel="00310B28">
          <w:rPr>
            <w:noProof/>
          </w:rPr>
          <w:tab/>
          <w:delText>17</w:delText>
        </w:r>
      </w:del>
    </w:p>
    <w:p w14:paraId="154B8E8A" w14:textId="4868BE18" w:rsidR="00065200" w:rsidDel="00310B28" w:rsidRDefault="00065200">
      <w:pPr>
        <w:pStyle w:val="TableofFigures"/>
        <w:tabs>
          <w:tab w:val="right" w:leader="dot" w:pos="10070"/>
        </w:tabs>
        <w:rPr>
          <w:del w:id="317" w:author="D.Hancock" w:date="2021-12-03T17:10:00Z"/>
          <w:rFonts w:asciiTheme="minorHAnsi" w:eastAsiaTheme="minorEastAsia" w:hAnsiTheme="minorHAnsi" w:cstheme="minorBidi"/>
          <w:noProof/>
          <w:sz w:val="22"/>
          <w:szCs w:val="22"/>
          <w:lang w:eastAsia="zh-CN"/>
        </w:rPr>
      </w:pPr>
      <w:del w:id="318" w:author="D.Hancock" w:date="2021-12-03T17:10:00Z">
        <w:r w:rsidDel="00310B28">
          <w:rPr>
            <w:noProof/>
          </w:rPr>
          <w:delText>Figure A.8 – Case-3a – [1] INVITE contains valid Identity header</w:delText>
        </w:r>
        <w:r w:rsidDel="00310B28">
          <w:rPr>
            <w:noProof/>
          </w:rPr>
          <w:tab/>
          <w:delText>18</w:delText>
        </w:r>
      </w:del>
    </w:p>
    <w:p w14:paraId="0EA8004E" w14:textId="70617435" w:rsidR="00065200" w:rsidDel="00310B28" w:rsidRDefault="00065200">
      <w:pPr>
        <w:pStyle w:val="TableofFigures"/>
        <w:tabs>
          <w:tab w:val="right" w:leader="dot" w:pos="10070"/>
        </w:tabs>
        <w:rPr>
          <w:del w:id="319" w:author="D.Hancock" w:date="2021-12-03T17:10:00Z"/>
          <w:rFonts w:asciiTheme="minorHAnsi" w:eastAsiaTheme="minorEastAsia" w:hAnsiTheme="minorHAnsi" w:cstheme="minorBidi"/>
          <w:noProof/>
          <w:sz w:val="22"/>
          <w:szCs w:val="22"/>
          <w:lang w:eastAsia="zh-CN"/>
        </w:rPr>
      </w:pPr>
      <w:del w:id="320" w:author="D.Hancock" w:date="2021-12-03T17:10:00Z">
        <w:r w:rsidDel="00310B28">
          <w:rPr>
            <w:noProof/>
          </w:rPr>
          <w:delText>Figure A.9 – Case-4a – [1] INVITE contains valid Identity header</w:delText>
        </w:r>
        <w:r w:rsidDel="00310B28">
          <w:rPr>
            <w:noProof/>
          </w:rPr>
          <w:tab/>
          <w:delText>19</w:delText>
        </w:r>
      </w:del>
    </w:p>
    <w:p w14:paraId="5E205E57" w14:textId="11BBC9E3" w:rsidR="00065200" w:rsidDel="00310B28" w:rsidRDefault="00065200">
      <w:pPr>
        <w:pStyle w:val="TableofFigures"/>
        <w:tabs>
          <w:tab w:val="right" w:leader="dot" w:pos="10070"/>
        </w:tabs>
        <w:rPr>
          <w:del w:id="321" w:author="D.Hancock" w:date="2021-12-03T17:10:00Z"/>
          <w:rFonts w:asciiTheme="minorHAnsi" w:eastAsiaTheme="minorEastAsia" w:hAnsiTheme="minorHAnsi" w:cstheme="minorBidi"/>
          <w:noProof/>
          <w:sz w:val="22"/>
          <w:szCs w:val="22"/>
          <w:lang w:eastAsia="zh-CN"/>
        </w:rPr>
      </w:pPr>
      <w:del w:id="322" w:author="D.Hancock" w:date="2021-12-03T17:10:00Z">
        <w:r w:rsidDel="00310B28">
          <w:rPr>
            <w:noProof/>
          </w:rPr>
          <w:delText>Figure A.10 – Case-4b – [1] INVITE contains no Identity header</w:delText>
        </w:r>
        <w:r w:rsidDel="00310B28">
          <w:rPr>
            <w:noProof/>
          </w:rPr>
          <w:tab/>
          <w:delText>20</w:delText>
        </w:r>
      </w:del>
    </w:p>
    <w:p w14:paraId="1AD01DAD" w14:textId="0C5775A5" w:rsidR="00065200" w:rsidDel="00310B28" w:rsidRDefault="00065200">
      <w:pPr>
        <w:pStyle w:val="TableofFigures"/>
        <w:tabs>
          <w:tab w:val="right" w:leader="dot" w:pos="10070"/>
        </w:tabs>
        <w:rPr>
          <w:del w:id="323" w:author="D.Hancock" w:date="2021-12-03T17:10:00Z"/>
          <w:rFonts w:asciiTheme="minorHAnsi" w:eastAsiaTheme="minorEastAsia" w:hAnsiTheme="minorHAnsi" w:cstheme="minorBidi"/>
          <w:noProof/>
          <w:sz w:val="22"/>
          <w:szCs w:val="22"/>
          <w:lang w:eastAsia="zh-CN"/>
        </w:rPr>
      </w:pPr>
      <w:del w:id="324" w:author="D.Hancock" w:date="2021-12-03T17:10:00Z">
        <w:r w:rsidDel="00310B28">
          <w:rPr>
            <w:noProof/>
          </w:rPr>
          <w:delText>Figure A.11 – Case-4c – [1] INVITE contains invalid Identity header</w:delText>
        </w:r>
        <w:r w:rsidDel="00310B28">
          <w:rPr>
            <w:noProof/>
          </w:rPr>
          <w:tab/>
          <w:delText>21</w:delText>
        </w:r>
      </w:del>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25" w:name="_Toc380754201"/>
      <w:r w:rsidR="00EF5705">
        <w:rPr>
          <w:highlight w:val="lightGray"/>
        </w:rPr>
        <w:br w:type="page"/>
      </w:r>
    </w:p>
    <w:p w14:paraId="0C525191" w14:textId="77777777" w:rsidR="00B37D9E" w:rsidRDefault="00B37D9E" w:rsidP="00A727A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A727AA">
      <w:pPr>
        <w:pStyle w:val="Heading1"/>
      </w:pPr>
      <w:bookmarkStart w:id="326" w:name="_Toc89443954"/>
      <w:r>
        <w:lastRenderedPageBreak/>
        <w:t>Scope &amp;</w:t>
      </w:r>
      <w:r w:rsidR="00424AF1">
        <w:t xml:space="preserve"> Purpose</w:t>
      </w:r>
      <w:bookmarkEnd w:id="325"/>
      <w:bookmarkEnd w:id="326"/>
    </w:p>
    <w:p w14:paraId="524B9DED" w14:textId="1B90CD1F" w:rsidR="00424AF1" w:rsidRDefault="00424AF1" w:rsidP="00424AF1">
      <w:pPr>
        <w:pStyle w:val="Heading2"/>
      </w:pPr>
      <w:bookmarkStart w:id="327" w:name="_Toc380754202"/>
      <w:bookmarkStart w:id="328" w:name="_Toc89443955"/>
      <w:r>
        <w:t>Scope</w:t>
      </w:r>
      <w:bookmarkEnd w:id="327"/>
      <w:bookmarkEnd w:id="328"/>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329" w:name="_Toc380754203"/>
      <w:bookmarkStart w:id="330" w:name="_Toc89443956"/>
      <w:r>
        <w:t>Purpose</w:t>
      </w:r>
      <w:bookmarkEnd w:id="329"/>
      <w:bookmarkEnd w:id="330"/>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w:t>
      </w:r>
      <w:r w:rsidR="00477E65">
        <w:t xml:space="preserve"> </w:t>
      </w:r>
      <w:r>
        <w:t>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331" w:name="_Toc89443957"/>
      <w:r>
        <w:t>Document Organization</w:t>
      </w:r>
      <w:bookmarkEnd w:id="331"/>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rsidP="00A727AA">
      <w:pPr>
        <w:pStyle w:val="Heading1"/>
      </w:pPr>
      <w:r>
        <w:br w:type="page"/>
      </w:r>
      <w:bookmarkStart w:id="332" w:name="_Toc380754204"/>
      <w:bookmarkStart w:id="333" w:name="_Toc89443958"/>
      <w:r w:rsidR="00424AF1">
        <w:lastRenderedPageBreak/>
        <w:t>Normative References</w:t>
      </w:r>
      <w:bookmarkEnd w:id="332"/>
      <w:bookmarkEnd w:id="333"/>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334"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334"/>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Handling of Asserted information using toKENs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597CA4F5" w14:textId="77777777" w:rsidR="002B7015" w:rsidRDefault="002B7015" w:rsidP="00424AF1"/>
    <w:p w14:paraId="1DD12346" w14:textId="77777777" w:rsidR="00424AF1" w:rsidRDefault="00424AF1" w:rsidP="00A727AA">
      <w:pPr>
        <w:pStyle w:val="Heading1"/>
      </w:pPr>
      <w:bookmarkStart w:id="335" w:name="_Toc380754205"/>
      <w:bookmarkStart w:id="336" w:name="_Toc89443959"/>
      <w:r>
        <w:t>Definitions, Acronyms, &amp; Abbreviations</w:t>
      </w:r>
      <w:bookmarkEnd w:id="335"/>
      <w:bookmarkEnd w:id="336"/>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337" w:name="_Toc380754206"/>
      <w:bookmarkStart w:id="338" w:name="_Toc89443960"/>
      <w:r>
        <w:t>Definitions</w:t>
      </w:r>
      <w:bookmarkEnd w:id="337"/>
      <w:bookmarkEnd w:id="338"/>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339" w:name="_Toc380754207"/>
      <w:bookmarkStart w:id="340" w:name="_Toc89443961"/>
      <w:r>
        <w:t>Acronyms &amp; Abbreviations</w:t>
      </w:r>
      <w:bookmarkEnd w:id="339"/>
      <w:bookmarkEnd w:id="340"/>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A727AA">
      <w:pPr>
        <w:pStyle w:val="Heading1"/>
      </w:pPr>
      <w:bookmarkStart w:id="341" w:name="_Toc89443962"/>
      <w:r>
        <w:t>Overview</w:t>
      </w:r>
      <w:bookmarkEnd w:id="341"/>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PASSporT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342"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342"/>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39CDB635" w14:textId="77777777" w:rsidR="00A727AA" w:rsidRDefault="00A727AA">
      <w:pPr>
        <w:spacing w:before="0" w:after="0"/>
        <w:jc w:val="left"/>
        <w:rPr>
          <w:ins w:id="343" w:author="D.Hancock" w:date="2021-12-03T17:22:00Z"/>
          <w:b/>
          <w:sz w:val="32"/>
        </w:rPr>
      </w:pPr>
      <w:bookmarkStart w:id="344" w:name="_Ref398238162"/>
      <w:bookmarkStart w:id="345" w:name="_Toc89443963"/>
      <w:ins w:id="346" w:author="D.Hancock" w:date="2021-12-03T17:22:00Z">
        <w:r>
          <w:br w:type="page"/>
        </w:r>
      </w:ins>
    </w:p>
    <w:p w14:paraId="4A2582EF" w14:textId="66DFFBDA" w:rsidR="007048EC" w:rsidRDefault="007048EC" w:rsidP="00A727AA">
      <w:pPr>
        <w:pStyle w:val="Heading1"/>
      </w:pPr>
      <w:r>
        <w:lastRenderedPageBreak/>
        <w:t>Normative Requirements</w:t>
      </w:r>
      <w:bookmarkEnd w:id="344"/>
      <w:bookmarkEnd w:id="345"/>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28A1D27F" w:rsidR="007048EC" w:rsidRDefault="007048EC" w:rsidP="007048EC">
      <w:pPr>
        <w:spacing w:before="0" w:after="0"/>
        <w:jc w:val="left"/>
        <w:rPr>
          <w:ins w:id="347" w:author="D.Hancock" w:date="2021-12-03T17:22:00Z"/>
        </w:rPr>
      </w:pPr>
    </w:p>
    <w:p w14:paraId="1B68D3FD" w14:textId="48B9320B" w:rsidR="00A727AA" w:rsidDel="00E606D1" w:rsidRDefault="00BF3A26" w:rsidP="00A727AA">
      <w:pPr>
        <w:spacing w:before="0" w:after="0"/>
        <w:jc w:val="left"/>
        <w:rPr>
          <w:moveTo w:id="348" w:author="D.Hancock" w:date="2021-12-03T17:22:00Z"/>
        </w:rPr>
      </w:pPr>
      <w:ins w:id="349" w:author="D.Hancock" w:date="2021-12-03T17:22:00Z">
        <w:r>
          <w:t xml:space="preserve">This clause uses the </w:t>
        </w:r>
      </w:ins>
      <w:moveToRangeStart w:id="350" w:author="D.Hancock" w:date="2021-12-03T17:22:00Z" w:name="move89444551"/>
      <w:moveTo w:id="351" w:author="D.Hancock" w:date="2021-12-03T17:22:00Z">
        <w:r w:rsidR="00A727AA" w:rsidDel="00E606D1">
          <w:t>RFC 8946 [Ref 4]</w:t>
        </w:r>
        <w:del w:id="352" w:author="D.Hancock" w:date="2021-12-03T17:22:00Z">
          <w:r w:rsidR="00A727AA" w:rsidDel="00BF3A26">
            <w:delText xml:space="preserve"> uses the</w:delText>
          </w:r>
        </w:del>
        <w:r w:rsidR="00A727AA" w:rsidDel="00E606D1">
          <w:t xml:space="preserve"> terms “innermost PASSporT” and “outermost PASSporT” to refer to the PASSporTs on either end of the authority chain</w:t>
        </w:r>
      </w:moveTo>
      <w:ins w:id="353" w:author="D.Hancock" w:date="2021-12-03T17:23:00Z">
        <w:r w:rsidR="00C54732">
          <w:t xml:space="preserve"> between the INVITE Request-URI and the "</w:t>
        </w:r>
        <w:proofErr w:type="spellStart"/>
        <w:r w:rsidR="00C54732">
          <w:t>dest</w:t>
        </w:r>
        <w:proofErr w:type="spellEnd"/>
        <w:r w:rsidR="00C54732">
          <w:t>" claim of the PASSporT initially added to the INVITE to a</w:t>
        </w:r>
      </w:ins>
      <w:ins w:id="354" w:author="D.Hancock" w:date="2021-12-03T17:24:00Z">
        <w:r w:rsidR="00C54732">
          <w:t xml:space="preserve">uthenticate the </w:t>
        </w:r>
        <w:r w:rsidR="00BB36B9">
          <w:t>calling TN</w:t>
        </w:r>
      </w:ins>
      <w:moveTo w:id="355" w:author="D.Hancock" w:date="2021-12-03T17:22:00Z">
        <w:r w:rsidR="00A727AA" w:rsidDel="00E606D1">
          <w:t xml:space="preserve">. The innermost PASSporT is the PASSporT that is added to an originating INVITE to authenticate the calling TN. </w:t>
        </w:r>
        <w:del w:id="356" w:author="Anna Karditzas" w:date="2021-12-06T10:46:00Z">
          <w:r w:rsidR="00A727AA" w:rsidDel="00E43551">
            <w:delText xml:space="preserve">Innermost PASSporTs can be of type "shaken", "rph", or "rcd". </w:delText>
          </w:r>
        </w:del>
        <w:r w:rsidR="00A727AA" w:rsidDel="00E606D1">
          <w:t xml:space="preserve">A properly authenticated originating INVITE will always have an innermost "shaken" PASSporT and may also have </w:t>
        </w:r>
      </w:moveTo>
      <w:ins w:id="357" w:author="Anna Karditzas" w:date="2021-12-06T10:45:00Z">
        <w:r w:rsidR="00E43551">
          <w:t xml:space="preserve">other </w:t>
        </w:r>
      </w:ins>
      <w:moveTo w:id="358" w:author="D.Hancock" w:date="2021-12-03T17:22:00Z">
        <w:r w:rsidR="00A727AA" w:rsidDel="00E606D1">
          <w:t xml:space="preserve">innermost </w:t>
        </w:r>
      </w:moveTo>
      <w:ins w:id="359" w:author="Anna Karditzas" w:date="2021-12-06T10:45:00Z">
        <w:r w:rsidR="00E43551">
          <w:t xml:space="preserve">PASSporTs (e.g., </w:t>
        </w:r>
      </w:ins>
      <w:moveTo w:id="360" w:author="D.Hancock" w:date="2021-12-03T17:22:00Z">
        <w:r w:rsidR="00A727AA" w:rsidDel="00E606D1">
          <w:t>"</w:t>
        </w:r>
        <w:proofErr w:type="spellStart"/>
        <w:r w:rsidR="00A727AA" w:rsidDel="00E606D1">
          <w:t>rph</w:t>
        </w:r>
        <w:proofErr w:type="spellEnd"/>
        <w:r w:rsidR="00A727AA" w:rsidDel="00E606D1">
          <w:t>" and/or "</w:t>
        </w:r>
        <w:proofErr w:type="spellStart"/>
        <w:r w:rsidR="00A727AA" w:rsidDel="00E606D1">
          <w:t>rcd</w:t>
        </w:r>
        <w:proofErr w:type="spellEnd"/>
        <w:r w:rsidR="00A727AA" w:rsidDel="00E606D1">
          <w:t>" PASSporTs</w:t>
        </w:r>
      </w:moveTo>
      <w:ins w:id="361" w:author="Anna Karditzas" w:date="2021-12-06T10:45:00Z">
        <w:r w:rsidR="00E43551">
          <w:t>)</w:t>
        </w:r>
      </w:ins>
      <w:moveTo w:id="362" w:author="D.Hancock" w:date="2021-12-03T17:22:00Z">
        <w:r w:rsidR="00A727AA" w:rsidDel="00E606D1">
          <w:t>. The outermost PASSporT is at the other end of the chain. For INVITE requests that have not been retargeted, the inner</w:t>
        </w:r>
        <w:del w:id="363" w:author="D.Hancock" w:date="2021-12-03T17:25:00Z">
          <w:r w:rsidR="00A727AA" w:rsidDel="00F60961">
            <w:delText xml:space="preserve"> </w:delText>
          </w:r>
        </w:del>
        <w:r w:rsidR="00A727AA" w:rsidDel="00E606D1">
          <w:t>most and outermost PASSporT(s) are the same PASSporT(s). For INVITE requests that have been retargeted and where the retargeting events have been "div" authenticated, the outermost PASSporT is always a "div" PASSporT. If the chain is unbroken, the "</w:t>
        </w:r>
        <w:proofErr w:type="spellStart"/>
        <w:r w:rsidR="00A727AA" w:rsidDel="00E606D1">
          <w:t>dest</w:t>
        </w:r>
        <w:proofErr w:type="spellEnd"/>
        <w:r w:rsidR="00A727AA" w:rsidDel="00E606D1">
          <w:t>" claim of the outermost "div" PASSporT and the INVITE Request-URI will identify the same destination.</w:t>
        </w:r>
      </w:moveTo>
    </w:p>
    <w:moveToRangeEnd w:id="350"/>
    <w:p w14:paraId="63151199" w14:textId="77777777" w:rsidR="00A727AA" w:rsidRPr="00C145E7" w:rsidRDefault="00A727AA" w:rsidP="007048EC">
      <w:pPr>
        <w:spacing w:before="0" w:after="0"/>
        <w:jc w:val="left"/>
      </w:pPr>
    </w:p>
    <w:p w14:paraId="1A63CA13" w14:textId="06FFF21B" w:rsidR="007048EC" w:rsidRDefault="007048EC" w:rsidP="007048EC">
      <w:pPr>
        <w:pStyle w:val="Heading2"/>
      </w:pPr>
      <w:bookmarkStart w:id="364" w:name="_Ref390358943"/>
      <w:bookmarkStart w:id="365" w:name="_Toc89443964"/>
      <w:r>
        <w:t>STI-AS Base SHAKEN Authentication</w:t>
      </w:r>
      <w:bookmarkEnd w:id="364"/>
      <w:r w:rsidR="009240FD">
        <w:t xml:space="preserve"> Assumptions</w:t>
      </w:r>
      <w:bookmarkEnd w:id="365"/>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366" w:name="_Ref392701381"/>
      <w:bookmarkStart w:id="367" w:name="_Toc89443965"/>
      <w:r>
        <w:t>STI-V</w:t>
      </w:r>
      <w:r w:rsidR="007048EC">
        <w:t>S Base SHAKEN Verification</w:t>
      </w:r>
      <w:bookmarkEnd w:id="366"/>
      <w:r w:rsidR="009240FD">
        <w:t xml:space="preserve"> Assumptions</w:t>
      </w:r>
      <w:bookmarkEnd w:id="367"/>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w:t>
      </w:r>
      <w:proofErr w:type="spellStart"/>
      <w:r w:rsidR="00645446">
        <w:t>dest</w:t>
      </w:r>
      <w:proofErr w:type="spellEnd"/>
      <w:r w:rsidR="00645446">
        <w:t>" claim during PASSporT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368" w:name="_Ref390601961"/>
      <w:bookmarkStart w:id="369" w:name="_Toc89443966"/>
      <w:bookmarkStart w:id="370" w:name="_Ref390670848"/>
      <w:r>
        <w:t>STI-AS "div" Authentication</w:t>
      </w:r>
      <w:bookmarkEnd w:id="368"/>
      <w:bookmarkEnd w:id="369"/>
      <w:r>
        <w:t xml:space="preserve"> </w:t>
      </w:r>
      <w:bookmarkEnd w:id="370"/>
    </w:p>
    <w:p w14:paraId="1B9226D7" w14:textId="16286F09"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10835CFD" w:rsidR="007048EC" w:rsidRDefault="007048EC" w:rsidP="00571BBE">
      <w:pPr>
        <w:pStyle w:val="ListParagraph"/>
        <w:numPr>
          <w:ilvl w:val="0"/>
          <w:numId w:val="24"/>
        </w:numPr>
        <w:spacing w:before="0" w:after="0"/>
        <w:jc w:val="left"/>
      </w:pPr>
      <w:r>
        <w:t>The "</w:t>
      </w:r>
      <w:proofErr w:type="spellStart"/>
      <w:r>
        <w:t>orig</w:t>
      </w:r>
      <w:proofErr w:type="spellEnd"/>
      <w:r>
        <w:t xml:space="preserve">" claim value shall be copied from the </w:t>
      </w:r>
      <w:del w:id="371" w:author="D.Hancock" w:date="2021-12-03T17:07:00Z">
        <w:r w:rsidDel="00F70E89">
          <w:delText>“shaken”</w:delText>
        </w:r>
      </w:del>
      <w:ins w:id="372" w:author="D.Hancock" w:date="2021-12-03T17:07:00Z">
        <w:r w:rsidR="00F70E89">
          <w:t>innermost</w:t>
        </w:r>
      </w:ins>
      <w:r>
        <w:t xml:space="preserve"> PASSporT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w:t>
      </w:r>
      <w:proofErr w:type="spellStart"/>
      <w:r w:rsidRPr="00B42509">
        <w:t>dest</w:t>
      </w:r>
      <w:proofErr w:type="spellEnd"/>
      <w:r w:rsidRPr="00B42509">
        <w: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The "</w:t>
      </w:r>
      <w:proofErr w:type="spellStart"/>
      <w:r>
        <w:t>iat</w:t>
      </w:r>
      <w:proofErr w:type="spellEnd"/>
      <w:r>
        <w:t xml:space="preserve">"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“div” PASSporT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family, the “div” PASSporT shall contain a “</w:t>
      </w:r>
      <w:proofErr w:type="spellStart"/>
      <w:r>
        <w:t>dest</w:t>
      </w:r>
      <w:proofErr w:type="spellEnd"/>
      <w:r>
        <w:t>” claim of type “</w:t>
      </w:r>
      <w:proofErr w:type="spellStart"/>
      <w:r>
        <w:t>uri</w:t>
      </w:r>
      <w:proofErr w:type="spellEnd"/>
      <w:r>
        <w:t xml:space="preserve">”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or “</w:t>
      </w:r>
      <w:proofErr w:type="spellStart"/>
      <w:r>
        <w:rPr>
          <w:bCs/>
        </w:rPr>
        <w:t>dest</w:t>
      </w:r>
      <w:proofErr w:type="spellEnd"/>
      <w:r>
        <w:rPr>
          <w:bCs/>
        </w:rPr>
        <w:t xml:space="preserve">”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pPr>
      <w:r>
        <w:lastRenderedPageBreak/>
        <w:t xml:space="preserve">The STI-AS shall </w:t>
      </w:r>
      <w:r w:rsidR="00B11395">
        <w:t xml:space="preserve">not </w:t>
      </w:r>
      <w:r>
        <w:t>perform "div" authentication</w:t>
      </w:r>
      <w:r w:rsidR="00B11395">
        <w:t xml:space="preserve"> </w:t>
      </w:r>
      <w:r w:rsidR="00D31DE7">
        <w:t xml:space="preserve">if the </w:t>
      </w:r>
      <w:r w:rsidR="004E3041">
        <w:t xml:space="preserve">STI-VS </w:t>
      </w:r>
      <w:r w:rsidR="00E01EAA">
        <w:t xml:space="preserve">that </w:t>
      </w:r>
      <w:r w:rsidR="00992E89">
        <w:t xml:space="preserve">verified the </w:t>
      </w:r>
      <w:r w:rsidR="0095657A">
        <w:t xml:space="preserve">terminating </w:t>
      </w:r>
      <w:r w:rsidR="00992E89">
        <w:t xml:space="preserve">INVITE </w:t>
      </w:r>
      <w:r w:rsidR="0095657A">
        <w:t xml:space="preserve">request </w:t>
      </w:r>
      <w:r w:rsidR="00992E89">
        <w:t>prior to retargeting detected that the outermost PASSporT was stale</w:t>
      </w:r>
      <w:r w:rsidR="00E70CAF">
        <w:t xml:space="preserve">, as described in clause 5.4. </w:t>
      </w:r>
    </w:p>
    <w:p w14:paraId="7C246729" w14:textId="4FCADF8E" w:rsidR="00B86662" w:rsidRDefault="00B86662" w:rsidP="00B86662">
      <w:pPr>
        <w:spacing w:before="0" w:after="0"/>
        <w:ind w:left="720"/>
        <w:jc w:val="left"/>
      </w:pPr>
    </w:p>
    <w:p w14:paraId="34EF28EC" w14:textId="48CD5A3A" w:rsidR="00B86662" w:rsidRDefault="00B86662" w:rsidP="00B86662">
      <w:pPr>
        <w:spacing w:before="0" w:after="0"/>
        <w:ind w:left="720"/>
        <w:jc w:val="left"/>
      </w:pPr>
      <w:r>
        <w:t xml:space="preserve">Note: The </w:t>
      </w:r>
      <w:r w:rsidR="00C15F0E">
        <w:t xml:space="preserve">following </w:t>
      </w:r>
      <w:r w:rsidR="007803A4">
        <w:t xml:space="preserve">sequence describes the </w:t>
      </w:r>
      <w:r w:rsidR="009C5907">
        <w:t>scenario</w:t>
      </w:r>
      <w:r w:rsidR="007803A4">
        <w:t xml:space="preserve"> where the</w:t>
      </w:r>
      <w:r w:rsidR="00005332">
        <w:t xml:space="preserve"> above requirement </w:t>
      </w:r>
      <w:r w:rsidR="007803A4">
        <w:t>would apply</w:t>
      </w:r>
      <w:r w:rsidR="00005332">
        <w:t>:</w:t>
      </w:r>
    </w:p>
    <w:p w14:paraId="12EB97F1" w14:textId="31255DDF" w:rsidR="00005332" w:rsidRDefault="002B4673" w:rsidP="00005332">
      <w:pPr>
        <w:pStyle w:val="ListParagraph"/>
        <w:numPr>
          <w:ilvl w:val="0"/>
          <w:numId w:val="60"/>
        </w:numPr>
        <w:spacing w:before="0" w:after="0"/>
        <w:jc w:val="left"/>
      </w:pPr>
      <w:r>
        <w:t xml:space="preserve">A SHAKEN SP, playing the role of TSP, </w:t>
      </w:r>
      <w:r w:rsidR="00C872B4">
        <w:t>receives a terminating INVITE request,</w:t>
      </w:r>
    </w:p>
    <w:p w14:paraId="13822206" w14:textId="1588E978" w:rsidR="00F3607E" w:rsidRDefault="00005332" w:rsidP="00005332">
      <w:pPr>
        <w:pStyle w:val="ListParagraph"/>
        <w:numPr>
          <w:ilvl w:val="0"/>
          <w:numId w:val="60"/>
        </w:numPr>
        <w:spacing w:before="0" w:after="0"/>
        <w:jc w:val="left"/>
      </w:pPr>
      <w:r>
        <w:t>The SP invokes the STI-VS</w:t>
      </w:r>
      <w:r w:rsidR="00F3607E">
        <w:t xml:space="preserve"> to verify the PASSporT</w:t>
      </w:r>
      <w:r w:rsidR="00C872B4">
        <w:t>(s)</w:t>
      </w:r>
      <w:r w:rsidR="006D4A1B">
        <w:t xml:space="preserve"> contained in the received INVITE,</w:t>
      </w:r>
    </w:p>
    <w:p w14:paraId="2B16125A" w14:textId="685AB45C" w:rsidR="00005332" w:rsidRDefault="00F3607E" w:rsidP="00005332">
      <w:pPr>
        <w:pStyle w:val="ListParagraph"/>
        <w:numPr>
          <w:ilvl w:val="0"/>
          <w:numId w:val="60"/>
        </w:numPr>
        <w:spacing w:before="0" w:after="0"/>
        <w:jc w:val="left"/>
      </w:pPr>
      <w:r>
        <w:t xml:space="preserve">The STI-VS </w:t>
      </w:r>
      <w:r w:rsidR="006E677A">
        <w:t xml:space="preserve">detects that the </w:t>
      </w:r>
      <w:r w:rsidR="006D4A1B">
        <w:t xml:space="preserve">outermost </w:t>
      </w:r>
      <w:r w:rsidR="006E677A">
        <w:t xml:space="preserve">PASSporT </w:t>
      </w:r>
      <w:r w:rsidR="00F578DB">
        <w:t>i</w:t>
      </w:r>
      <w:r w:rsidR="006E677A">
        <w:t>s stale</w:t>
      </w:r>
      <w:r w:rsidR="00F578DB">
        <w:t>, as described in clause 5.4,</w:t>
      </w:r>
    </w:p>
    <w:p w14:paraId="55E13E52" w14:textId="73E68D87" w:rsidR="00F578DB" w:rsidRDefault="00F578DB" w:rsidP="00005332">
      <w:pPr>
        <w:pStyle w:val="ListParagraph"/>
        <w:numPr>
          <w:ilvl w:val="0"/>
          <w:numId w:val="60"/>
        </w:numPr>
        <w:spacing w:before="0" w:after="0"/>
        <w:jc w:val="left"/>
      </w:pPr>
      <w:r>
        <w:t>The INVITE is retargeted</w:t>
      </w:r>
      <w:r w:rsidR="00F64289">
        <w:t xml:space="preserve"> by</w:t>
      </w:r>
      <w:r w:rsidR="00FE7DF2">
        <w:t xml:space="preserve"> a </w:t>
      </w:r>
      <w:r w:rsidR="00F64289">
        <w:t xml:space="preserve">terminating call feature, </w:t>
      </w:r>
    </w:p>
    <w:p w14:paraId="452FC2EF" w14:textId="1390D9F0" w:rsidR="003B509C" w:rsidRDefault="00164A9C" w:rsidP="00005332">
      <w:pPr>
        <w:pStyle w:val="ListParagraph"/>
        <w:numPr>
          <w:ilvl w:val="0"/>
          <w:numId w:val="60"/>
        </w:numPr>
        <w:spacing w:before="0" w:after="0"/>
        <w:jc w:val="left"/>
      </w:pPr>
      <w:r>
        <w:t>The SP, now playing the role of OSP</w:t>
      </w:r>
      <w:r w:rsidR="00085E5E">
        <w:t xml:space="preserve"> for the retargeted leg of th</w:t>
      </w:r>
      <w:r w:rsidR="00CF7408">
        <w:t>e</w:t>
      </w:r>
      <w:r w:rsidR="00085E5E">
        <w:t xml:space="preserve"> call</w:t>
      </w:r>
      <w:r w:rsidR="00551AD4">
        <w:t>,</w:t>
      </w:r>
      <w:r>
        <w:t xml:space="preserve"> </w:t>
      </w:r>
      <w:r w:rsidR="00085E5E">
        <w:t>does not perform</w:t>
      </w:r>
      <w:r w:rsidR="00D95C1B">
        <w:t xml:space="preserve"> </w:t>
      </w:r>
      <w:r w:rsidR="00551AD4">
        <w:t xml:space="preserve">"div" authentication because </w:t>
      </w:r>
      <w:r w:rsidR="003B509C">
        <w:t xml:space="preserve">step-3 detected that </w:t>
      </w:r>
      <w:r w:rsidR="00551AD4">
        <w:t>the outermost PASSporT was stale</w:t>
      </w:r>
      <w:r w:rsidR="003B509C">
        <w:t>.</w:t>
      </w:r>
    </w:p>
    <w:p w14:paraId="6E406EA2" w14:textId="77777777" w:rsidR="005D6B6F" w:rsidRDefault="005D6B6F" w:rsidP="009E4E22">
      <w:pPr>
        <w:spacing w:before="0" w:after="0"/>
        <w:ind w:left="720"/>
        <w:jc w:val="left"/>
      </w:pPr>
    </w:p>
    <w:p w14:paraId="104C3251" w14:textId="77777777" w:rsidR="007B3C6F" w:rsidRDefault="007B3C6F" w:rsidP="009E4E22">
      <w:pPr>
        <w:spacing w:before="0" w:after="0"/>
        <w:ind w:left="720"/>
        <w:jc w:val="left"/>
      </w:pPr>
    </w:p>
    <w:p w14:paraId="2E9988CE" w14:textId="7DB28849" w:rsidR="005D6B6F" w:rsidRDefault="007B3C6F" w:rsidP="009E4E22">
      <w:pPr>
        <w:spacing w:before="0" w:after="0"/>
        <w:ind w:left="720"/>
        <w:jc w:val="left"/>
      </w:pPr>
      <w:r>
        <w:t>The reason for this requirement is to avoid m</w:t>
      </w:r>
      <w:r w:rsidR="0066299E">
        <w:t>asking a</w:t>
      </w:r>
      <w:r w:rsidR="00FD56AE">
        <w:t xml:space="preserve"> </w:t>
      </w:r>
      <w:r w:rsidR="008416A7">
        <w:t xml:space="preserve">PASSporT </w:t>
      </w:r>
      <w:r w:rsidR="00B17870">
        <w:t>f</w:t>
      </w:r>
      <w:r w:rsidR="00FD56AE">
        <w:t>resh</w:t>
      </w:r>
      <w:r w:rsidR="0066299E">
        <w:t>ness failure</w:t>
      </w:r>
      <w:r w:rsidR="00FD56AE">
        <w:t xml:space="preserve"> to downstream verifiers</w:t>
      </w:r>
      <w:r w:rsidR="009A6EDB">
        <w:t xml:space="preserve"> when the INVITE is retargeted</w:t>
      </w:r>
      <w:r w:rsidR="00FD56AE">
        <w:t xml:space="preserve">. </w:t>
      </w:r>
      <w:r w:rsidR="0065400C">
        <w:t xml:space="preserve">The mechanism </w:t>
      </w:r>
      <w:r w:rsidR="00107C96">
        <w:t xml:space="preserve">used </w:t>
      </w:r>
      <w:r w:rsidR="0065400C">
        <w:t xml:space="preserve">to </w:t>
      </w:r>
      <w:r w:rsidR="00C14818">
        <w:t xml:space="preserve">convey the </w:t>
      </w:r>
      <w:r w:rsidR="0067342B">
        <w:t xml:space="preserve">freshness failure </w:t>
      </w:r>
      <w:r w:rsidR="00206A45">
        <w:t>from step-3 to step-</w:t>
      </w:r>
      <w:r w:rsidR="0067342B">
        <w:t>5</w:t>
      </w:r>
      <w:r w:rsidR="00206A45">
        <w:t xml:space="preserve"> </w:t>
      </w:r>
      <w:r w:rsidR="00C14818">
        <w:t xml:space="preserve">is </w:t>
      </w:r>
      <w:r w:rsidR="00B06BCD">
        <w:t xml:space="preserve">not defined </w:t>
      </w:r>
      <w:r w:rsidR="00497A7C">
        <w:t xml:space="preserve">by this document </w:t>
      </w:r>
      <w:r w:rsidR="00B06BCD">
        <w:t>(</w:t>
      </w:r>
      <w:r w:rsidR="00206A45">
        <w:t xml:space="preserve">i.e., </w:t>
      </w:r>
      <w:r w:rsidR="00786160">
        <w:t xml:space="preserve">since this is internal to the </w:t>
      </w:r>
      <w:r w:rsidR="00E94B71">
        <w:t xml:space="preserve">SP network, the SP can </w:t>
      </w:r>
      <w:r w:rsidR="00F42349">
        <w:t>select</w:t>
      </w:r>
      <w:r w:rsidR="00E94B71">
        <w:t xml:space="preserve"> a proprietary mechanism)</w:t>
      </w:r>
      <w:r w:rsidR="005D6B6F">
        <w:t>.</w:t>
      </w:r>
      <w:ins w:id="373" w:author="D.Hancock" w:date="2021-12-02T22:47:00Z">
        <w:r w:rsidR="007D27EC">
          <w:t xml:space="preserve"> </w:t>
        </w:r>
        <w:r w:rsidR="00C92E4E">
          <w:t>Clause A.2 describes one possible solution mechanism.</w:t>
        </w:r>
      </w:ins>
    </w:p>
    <w:p w14:paraId="04610CED" w14:textId="0C214A3C" w:rsidR="005D6B6F" w:rsidRDefault="00A0227F" w:rsidP="009E4E22">
      <w:pPr>
        <w:spacing w:before="0" w:after="0"/>
        <w:ind w:left="720"/>
        <w:jc w:val="left"/>
      </w:pPr>
      <w:r>
        <w:t xml:space="preserve">  </w:t>
      </w:r>
    </w:p>
    <w:p w14:paraId="39C570A6" w14:textId="4C922A5B" w:rsidR="009E4E22" w:rsidRDefault="005D6B6F" w:rsidP="0079650C">
      <w:pPr>
        <w:spacing w:before="0" w:after="0"/>
        <w:jc w:val="left"/>
      </w:pPr>
      <w:r>
        <w:t xml:space="preserve">The </w:t>
      </w:r>
      <w:r w:rsidR="00C02CC2">
        <w:t xml:space="preserve">above procedure shall not remove </w:t>
      </w:r>
      <w:r w:rsidR="00D14618">
        <w:t xml:space="preserve">any of </w:t>
      </w:r>
      <w:r w:rsidR="00C02CC2">
        <w:t xml:space="preserve">the received </w:t>
      </w:r>
      <w:r w:rsidR="00D14618">
        <w:t>Identity header fields f</w:t>
      </w:r>
      <w:r w:rsidR="0019616F">
        <w:t>ro</w:t>
      </w:r>
      <w:r w:rsidR="00D14618">
        <w:t>m the retargeted INVITE</w:t>
      </w:r>
      <w:r w:rsidR="00A0227F">
        <w:t xml:space="preserve"> </w:t>
      </w:r>
      <w:r w:rsidR="00D14618">
        <w:t>request</w:t>
      </w:r>
      <w:r w:rsidR="00A0227F">
        <w:t>.</w:t>
      </w:r>
    </w:p>
    <w:p w14:paraId="290DD248" w14:textId="77777777" w:rsidR="00C02CC2" w:rsidRDefault="00C02CC2" w:rsidP="00323079">
      <w:pPr>
        <w:spacing w:before="0" w:after="0"/>
        <w:ind w:left="720"/>
        <w:jc w:val="left"/>
      </w:pPr>
    </w:p>
    <w:p w14:paraId="7ED0B016" w14:textId="1111F503" w:rsidR="009F5B63" w:rsidRDefault="009F5B63" w:rsidP="00615C69">
      <w:pPr>
        <w:spacing w:before="0" w:after="0"/>
        <w:jc w:val="left"/>
      </w:pPr>
    </w:p>
    <w:p w14:paraId="78F134E6" w14:textId="75C7FE5D" w:rsidR="009F5B63" w:rsidRDefault="0077338E">
      <w:pPr>
        <w:spacing w:before="0" w:after="0"/>
        <w:jc w:val="left"/>
        <w:pPrChange w:id="374" w:author="D.Hancock" w:date="2021-12-03T17:08:00Z">
          <w:pPr>
            <w:spacing w:before="0" w:after="0"/>
            <w:ind w:left="720"/>
            <w:jc w:val="left"/>
          </w:pPr>
        </w:pPrChange>
      </w:pPr>
      <w:del w:id="375" w:author="D.Hancock" w:date="2021-12-03T17:08:00Z">
        <w:r w:rsidDel="00CA0C75">
          <w:delText xml:space="preserve">). </w:delText>
        </w:r>
      </w:del>
    </w:p>
    <w:p w14:paraId="26817526" w14:textId="658738B5" w:rsidR="003722FE" w:rsidRDefault="003722FE" w:rsidP="00C91F74">
      <w:pPr>
        <w:spacing w:before="0" w:after="0"/>
        <w:jc w:val="left"/>
      </w:pPr>
    </w:p>
    <w:p w14:paraId="4700C893" w14:textId="77777777" w:rsidR="0027083A" w:rsidRDefault="0027083A" w:rsidP="0027083A">
      <w:pPr>
        <w:spacing w:before="0" w:after="0"/>
        <w:jc w:val="left"/>
        <w:rPr>
          <w:bCs/>
        </w:rPr>
      </w:pPr>
      <w:r w:rsidRPr="00B83F6C">
        <w:rPr>
          <w:bCs/>
          <w:highlight w:val="yellow"/>
        </w:rPr>
        <w:t>Editor’s note: Consider whether the order of the PASSporTs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5229DCBB" w14:textId="6978D261" w:rsidR="005F1B9F" w:rsidRDefault="005F1B9F" w:rsidP="000930C0">
      <w:pPr>
        <w:spacing w:before="0" w:after="0"/>
        <w:ind w:left="720"/>
        <w:jc w:val="left"/>
      </w:pPr>
    </w:p>
    <w:p w14:paraId="791DCA90" w14:textId="1DAFEC5C" w:rsidR="007048EC" w:rsidRDefault="00FC0B76" w:rsidP="007048EC">
      <w:pPr>
        <w:pStyle w:val="Heading2"/>
      </w:pPr>
      <w:bookmarkStart w:id="376" w:name="_Ref393182744"/>
      <w:bookmarkStart w:id="377" w:name="_Toc89443967"/>
      <w:r>
        <w:t>STI-V</w:t>
      </w:r>
      <w:r w:rsidR="007048EC">
        <w:t>S "div" Verification</w:t>
      </w:r>
      <w:bookmarkEnd w:id="376"/>
      <w:bookmarkEnd w:id="377"/>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The "div" PASSporT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The "div" PASSporT "div" and "</w:t>
      </w:r>
      <w:proofErr w:type="spellStart"/>
      <w:r w:rsidRPr="009A1A3C">
        <w:t>dest</w:t>
      </w:r>
      <w:proofErr w:type="spellEnd"/>
      <w:r w:rsidRPr="009A1A3C">
        <w: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365FD359" w:rsidR="00A521E4"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"shaken" 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p>
    <w:p w14:paraId="153BBEF9" w14:textId="2C7C3844" w:rsidR="00101752" w:rsidRDefault="00101752" w:rsidP="00A14F4A">
      <w:pPr>
        <w:spacing w:before="0" w:after="0"/>
        <w:jc w:val="left"/>
      </w:pPr>
    </w:p>
    <w:p w14:paraId="348750DC" w14:textId="6991E99C" w:rsidR="00101752" w:rsidRDefault="00101752" w:rsidP="00323079">
      <w:pPr>
        <w:spacing w:before="0" w:after="0"/>
        <w:ind w:left="720"/>
        <w:jc w:val="left"/>
      </w:pPr>
      <w:r w:rsidRPr="00101752">
        <w:t>Note: The STI-</w:t>
      </w:r>
      <w:r w:rsidR="00A0227F">
        <w:t>V</w:t>
      </w:r>
      <w:r w:rsidRPr="00101752">
        <w:t>S shall avoid using the PASSporT "</w:t>
      </w:r>
      <w:proofErr w:type="spellStart"/>
      <w:r w:rsidRPr="00101752">
        <w:t>iat</w:t>
      </w:r>
      <w:proofErr w:type="spellEnd"/>
      <w:r w:rsidRPr="00101752">
        <w:t xml:space="preserve">" claim to build the chain of authority, </w:t>
      </w:r>
      <w:r w:rsidR="00A0227F">
        <w:t xml:space="preserve">since </w:t>
      </w:r>
      <w:r w:rsidRPr="00101752">
        <w:t>"</w:t>
      </w:r>
      <w:proofErr w:type="spellStart"/>
      <w:r w:rsidRPr="00101752">
        <w:t>iat</w:t>
      </w:r>
      <w:proofErr w:type="spellEnd"/>
      <w:r w:rsidRPr="00101752">
        <w:t>" isn’t always a reliable indicator of PASSporT order (e.g., consider the case where PASSporTs added back-to-back to the INVITE have the same "</w:t>
      </w:r>
      <w:proofErr w:type="spellStart"/>
      <w:r w:rsidRPr="00101752">
        <w:t>iat</w:t>
      </w:r>
      <w:proofErr w:type="spellEnd"/>
      <w:r w:rsidRPr="00101752">
        <w:t>" claim value).</w:t>
      </w:r>
    </w:p>
    <w:p w14:paraId="5A2383AA" w14:textId="77777777" w:rsidR="00A521E4" w:rsidRDefault="00A521E4" w:rsidP="00A14F4A">
      <w:pPr>
        <w:spacing w:before="0" w:after="0"/>
        <w:jc w:val="left"/>
      </w:pPr>
    </w:p>
    <w:p w14:paraId="0061197E" w14:textId="1E89BC8C" w:rsidR="00A521E4" w:rsidDel="00D57677" w:rsidRDefault="00A521E4" w:rsidP="00A521E4">
      <w:pPr>
        <w:spacing w:before="0" w:after="0"/>
        <w:jc w:val="left"/>
        <w:rPr>
          <w:moveFrom w:id="378" w:author="D.Hancock" w:date="2021-12-03T17:22:00Z"/>
        </w:rPr>
      </w:pPr>
      <w:moveFromRangeStart w:id="379" w:author="D.Hancock" w:date="2021-12-03T17:22:00Z" w:name="move89444551"/>
      <w:moveFrom w:id="380" w:author="D.Hancock" w:date="2021-12-03T17:22:00Z">
        <w:r w:rsidDel="00D57677">
          <w:t>RFC 8946 [Ref 4] uses the terms “inner</w:t>
        </w:r>
        <w:r w:rsidR="00EB105E" w:rsidDel="00D57677">
          <w:t>most</w:t>
        </w:r>
        <w:r w:rsidDel="00D57677">
          <w:t xml:space="preserve"> PASSporT” and “outer</w:t>
        </w:r>
        <w:r w:rsidR="00EB105E" w:rsidDel="00D57677">
          <w:t>most</w:t>
        </w:r>
        <w:r w:rsidDel="00D57677">
          <w:t xml:space="preserve"> PASS</w:t>
        </w:r>
        <w:r w:rsidR="0023641B" w:rsidDel="00D57677">
          <w:t>p</w:t>
        </w:r>
        <w:r w:rsidDel="00D57677">
          <w:t xml:space="preserve">orT” to refer to the PASSporTs on either end of the </w:t>
        </w:r>
        <w:r w:rsidR="00BC0B7B" w:rsidDel="00D57677">
          <w:t xml:space="preserve">authority </w:t>
        </w:r>
        <w:r w:rsidDel="00D57677">
          <w:t>chain. The inner</w:t>
        </w:r>
        <w:r w:rsidR="00BC5F68" w:rsidDel="00D57677">
          <w:t>most</w:t>
        </w:r>
        <w:r w:rsidDel="00D57677">
          <w:t xml:space="preserve"> PASSporT is the PASSporT that is added to an originating INVITE to authenticate the calling TN. Inner</w:t>
        </w:r>
        <w:r w:rsidR="00BC5F68" w:rsidDel="00D57677">
          <w:t>most</w:t>
        </w:r>
        <w:r w:rsidDel="00D57677">
          <w:t xml:space="preserve"> PASSporTs can be of type "shaken", "rph", or "rcd"</w:t>
        </w:r>
        <w:r w:rsidR="00965CCB" w:rsidDel="00D57677">
          <w:t>. A</w:t>
        </w:r>
        <w:r w:rsidR="00822699" w:rsidDel="00D57677">
          <w:t xml:space="preserve"> </w:t>
        </w:r>
        <w:r w:rsidR="007D0A8B" w:rsidDel="00D57677">
          <w:t xml:space="preserve">properly </w:t>
        </w:r>
        <w:r w:rsidR="00822699" w:rsidDel="00D57677">
          <w:t>authenticated</w:t>
        </w:r>
        <w:r w:rsidDel="00D57677">
          <w:t xml:space="preserve"> </w:t>
        </w:r>
        <w:r w:rsidR="00822699" w:rsidDel="00D57677">
          <w:t xml:space="preserve">originating </w:t>
        </w:r>
        <w:r w:rsidDel="00D57677">
          <w:t>INV</w:t>
        </w:r>
        <w:r w:rsidR="00CA5B92" w:rsidDel="00D57677">
          <w:t>I</w:t>
        </w:r>
        <w:r w:rsidDel="00D57677">
          <w:t xml:space="preserve">TE </w:t>
        </w:r>
        <w:r w:rsidR="00822699" w:rsidDel="00D57677">
          <w:t>will always have a</w:t>
        </w:r>
        <w:r w:rsidR="003F697E" w:rsidDel="00D57677">
          <w:t>n</w:t>
        </w:r>
        <w:r w:rsidR="00822699" w:rsidDel="00D57677">
          <w:t xml:space="preserve"> </w:t>
        </w:r>
        <w:r w:rsidR="004D17A5" w:rsidDel="00D57677">
          <w:t>inner</w:t>
        </w:r>
        <w:r w:rsidR="00D61435" w:rsidDel="00D57677">
          <w:t>most</w:t>
        </w:r>
        <w:r w:rsidR="004D17A5" w:rsidDel="00D57677">
          <w:t xml:space="preserve"> </w:t>
        </w:r>
        <w:r w:rsidR="00822699" w:rsidDel="00D57677">
          <w:t>"shaken"</w:t>
        </w:r>
        <w:r w:rsidR="009D7199" w:rsidDel="00D57677">
          <w:t xml:space="preserve"> PASSporT and may also have </w:t>
        </w:r>
        <w:r w:rsidR="004D17A5" w:rsidDel="00D57677">
          <w:t>inner</w:t>
        </w:r>
        <w:r w:rsidR="00CA5B92" w:rsidDel="00D57677">
          <w:t>most</w:t>
        </w:r>
        <w:r w:rsidR="004D17A5" w:rsidDel="00D57677">
          <w:t xml:space="preserve"> </w:t>
        </w:r>
        <w:r w:rsidR="009D7199" w:rsidDel="00D57677">
          <w:t>"rph" and/or "</w:t>
        </w:r>
        <w:r w:rsidR="00906C99" w:rsidDel="00D57677">
          <w:t>r</w:t>
        </w:r>
        <w:r w:rsidR="009D7199" w:rsidDel="00D57677">
          <w:t xml:space="preserve">cd" PASSporTs. </w:t>
        </w:r>
        <w:r w:rsidDel="00D57677">
          <w:t>The outer</w:t>
        </w:r>
        <w:r w:rsidR="00CA5B92" w:rsidDel="00D57677">
          <w:t>most</w:t>
        </w:r>
        <w:r w:rsidDel="00D57677">
          <w:t xml:space="preserve"> PASSporT is at the other end of the chain. For INVITE requests that have not been retargeted, the inner </w:t>
        </w:r>
        <w:r w:rsidR="001952F4" w:rsidDel="00D57677">
          <w:t xml:space="preserve">most </w:t>
        </w:r>
        <w:r w:rsidDel="00D57677">
          <w:t>and outer</w:t>
        </w:r>
        <w:r w:rsidR="001952F4" w:rsidDel="00D57677">
          <w:t>most</w:t>
        </w:r>
        <w:r w:rsidDel="00D57677">
          <w:t xml:space="preserve"> PASS</w:t>
        </w:r>
        <w:r w:rsidR="00EC2EF1" w:rsidDel="00D57677">
          <w:t>p</w:t>
        </w:r>
        <w:r w:rsidDel="00D57677">
          <w:t>orT(s) are the same PASSporT(s). For INVITE requests that have been retargeted</w:t>
        </w:r>
        <w:r w:rsidR="007E39BC" w:rsidDel="00D57677">
          <w:t xml:space="preserve"> and where the retargeting events have been "div" authenticated</w:t>
        </w:r>
        <w:r w:rsidR="0042765B" w:rsidDel="00D57677">
          <w:t>, the outer</w:t>
        </w:r>
        <w:r w:rsidR="001952F4" w:rsidDel="00D57677">
          <w:t>most</w:t>
        </w:r>
        <w:r w:rsidR="0042765B" w:rsidDel="00D57677">
          <w:t xml:space="preserve"> PASSporT is always a "div" PASSporT. If the chain is unbroken, the "dest" claim of the outer</w:t>
        </w:r>
        <w:r w:rsidR="00B17B07" w:rsidDel="00D57677">
          <w:t>most</w:t>
        </w:r>
        <w:r w:rsidR="0042765B" w:rsidDel="00D57677">
          <w:t xml:space="preserve"> "div" PASSporT </w:t>
        </w:r>
        <w:r w:rsidR="00494850" w:rsidDel="00D57677">
          <w:t>and</w:t>
        </w:r>
        <w:r w:rsidR="004D17A5" w:rsidDel="00D57677">
          <w:t xml:space="preserve"> the INVITE Request-URI </w:t>
        </w:r>
        <w:r w:rsidR="00494850" w:rsidDel="00D57677">
          <w:t>will identify the same destination.</w:t>
        </w:r>
      </w:moveFrom>
    </w:p>
    <w:moveFromRangeEnd w:id="379"/>
    <w:p w14:paraId="12427EE5" w14:textId="77777777" w:rsidR="00A521E4" w:rsidRDefault="00A521E4" w:rsidP="00A14F4A">
      <w:pPr>
        <w:spacing w:before="0" w:after="0"/>
        <w:jc w:val="left"/>
      </w:pPr>
    </w:p>
    <w:p w14:paraId="75AC7B6D" w14:textId="5B95F8CA" w:rsidR="00E90C04" w:rsidDel="00E43551" w:rsidRDefault="00E90C04" w:rsidP="00A14F4A">
      <w:pPr>
        <w:spacing w:before="0" w:after="0"/>
        <w:jc w:val="left"/>
        <w:rPr>
          <w:del w:id="381" w:author="Anna Karditzas" w:date="2021-12-06T10:48:00Z"/>
        </w:rPr>
      </w:pPr>
      <w:del w:id="382" w:author="Anna Karditzas" w:date="2021-12-06T10:48:00Z">
        <w:r w:rsidRPr="00E90C04" w:rsidDel="00E43551">
          <w:rPr>
            <w:highlight w:val="yellow"/>
          </w:rPr>
          <w:delText>Editor’s Note: move paragraph above to before first use of outermost.</w:delText>
        </w:r>
      </w:del>
    </w:p>
    <w:p w14:paraId="790981C9" w14:textId="77777777" w:rsidR="00E90C04" w:rsidRDefault="00E90C04" w:rsidP="00A14F4A">
      <w:pPr>
        <w:spacing w:before="0" w:after="0"/>
        <w:jc w:val="left"/>
      </w:pPr>
    </w:p>
    <w:p w14:paraId="486286C2" w14:textId="3D743F98" w:rsidR="00BC6A1C" w:rsidRDefault="006E7019" w:rsidP="00A14F4A">
      <w:pPr>
        <w:spacing w:before="0" w:after="0"/>
        <w:jc w:val="left"/>
      </w:pPr>
      <w:r>
        <w:lastRenderedPageBreak/>
        <w:t>The STI-VS shall verify each “div” PASSpor</w:t>
      </w:r>
      <w:r w:rsidR="007C4C07">
        <w:t>T as specified in this document.</w:t>
      </w:r>
      <w:r w:rsidR="00977188">
        <w:t xml:space="preserve"> The STI-VS</w:t>
      </w:r>
      <w:r>
        <w:t xml:space="preserve"> shall verify the “shaken” PASSporT as specified</w:t>
      </w:r>
      <w:r w:rsidR="007C4C07">
        <w:t xml:space="preserve"> in ATIS-1000074</w:t>
      </w:r>
      <w:r w:rsidR="002514EE">
        <w:t xml:space="preserve"> [Ref 1</w:t>
      </w:r>
      <w:r w:rsidR="007C4C07">
        <w:t>], with the exception</w:t>
      </w:r>
      <w:r w:rsidR="00C2462D">
        <w:t xml:space="preserve"> that it shall </w:t>
      </w:r>
      <w:r w:rsidR="008234BC">
        <w:t xml:space="preserve">use the "div" claim of the next "div" PASSporT </w:t>
      </w:r>
      <w:r w:rsidR="00E02865">
        <w:t>up the chai</w:t>
      </w:r>
      <w:r w:rsidR="00A10836">
        <w:t>n</w:t>
      </w:r>
      <w:r w:rsidR="00C2462D">
        <w:t xml:space="preserve"> </w:t>
      </w:r>
      <w:r w:rsidR="00A10836">
        <w:t xml:space="preserve">instead of </w:t>
      </w:r>
      <w:r w:rsidR="00C2462D">
        <w:t xml:space="preserve">the </w:t>
      </w:r>
      <w:r w:rsidR="00581ADF">
        <w:t xml:space="preserve">identity in the </w:t>
      </w:r>
      <w:proofErr w:type="gramStart"/>
      <w:r w:rsidR="00C2462D">
        <w:t>To</w:t>
      </w:r>
      <w:proofErr w:type="gramEnd"/>
      <w:r w:rsidR="00C2462D">
        <w:t xml:space="preserve"> header </w:t>
      </w:r>
      <w:r w:rsidR="00581ADF">
        <w:t>field</w:t>
      </w:r>
      <w:r w:rsidR="00C2462D">
        <w:t xml:space="preserve"> to validate the "shaken" PASSporT "</w:t>
      </w:r>
      <w:proofErr w:type="spellStart"/>
      <w:r w:rsidR="00C2462D">
        <w:t>dest</w:t>
      </w:r>
      <w:proofErr w:type="spellEnd"/>
      <w:r w:rsidR="00C2462D">
        <w:t>" claim.</w:t>
      </w:r>
    </w:p>
    <w:p w14:paraId="1F91695F" w14:textId="55742EA6" w:rsidR="00B918FD" w:rsidRDefault="00B918FD" w:rsidP="00A14F4A">
      <w:pPr>
        <w:spacing w:before="0" w:after="0"/>
        <w:jc w:val="left"/>
      </w:pPr>
    </w:p>
    <w:p w14:paraId="5FD96984" w14:textId="712FE945" w:rsidR="000A7080" w:rsidRDefault="00896837" w:rsidP="00A14F4A">
      <w:pPr>
        <w:spacing w:before="0" w:after="0"/>
        <w:jc w:val="left"/>
      </w:pPr>
      <w:r>
        <w:t xml:space="preserve">The STI-VS shall verify the freshness of the </w:t>
      </w:r>
      <w:r w:rsidR="00F74DB1">
        <w:t>outer</w:t>
      </w:r>
      <w:r w:rsidR="00A63017">
        <w:t>most</w:t>
      </w:r>
      <w:r w:rsidR="00F74DB1">
        <w:t xml:space="preserve"> </w:t>
      </w:r>
      <w:r>
        <w:t>PASSporT</w:t>
      </w:r>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w:t>
      </w:r>
      <w:r w:rsidR="002927DA">
        <w:t xml:space="preserve"> in the chain</w:t>
      </w:r>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A7CE652" w:rsidR="00B918FD" w:rsidRDefault="00B918FD" w:rsidP="00B918FD">
      <w:pPr>
        <w:spacing w:before="0" w:after="0"/>
        <w:jc w:val="left"/>
      </w:pPr>
    </w:p>
    <w:p w14:paraId="3CA309F3" w14:textId="55C17556" w:rsidR="00390971" w:rsidRDefault="00390971" w:rsidP="00B918FD">
      <w:pPr>
        <w:spacing w:before="0" w:after="0"/>
        <w:jc w:val="left"/>
      </w:pPr>
    </w:p>
    <w:p w14:paraId="62678934" w14:textId="390783CE" w:rsidR="0084609B" w:rsidRDefault="0084609B" w:rsidP="00B918FD">
      <w:pPr>
        <w:spacing w:before="0" w:after="0"/>
        <w:jc w:val="left"/>
      </w:pPr>
    </w:p>
    <w:p w14:paraId="5DEF2304" w14:textId="1F944F04" w:rsidR="00171A93" w:rsidRDefault="00171A93" w:rsidP="0060786A">
      <w:pPr>
        <w:pStyle w:val="ListParagraph"/>
        <w:spacing w:before="0" w:after="0"/>
        <w:jc w:val="left"/>
      </w:pP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383" w:name="_Ref398238609"/>
      <w:bookmarkStart w:id="384" w:name="_Toc89443968"/>
      <w:r>
        <w:t>In-network Call Diversion</w:t>
      </w:r>
      <w:bookmarkEnd w:id="383"/>
      <w:bookmarkEnd w:id="384"/>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385" w:name="_Toc89443969"/>
      <w:r w:rsidRPr="000952B8">
        <w:t>Retarget-from and Retarget-to Identities are</w:t>
      </w:r>
      <w:r>
        <w:t xml:space="preserve"> TNs</w:t>
      </w:r>
      <w:bookmarkEnd w:id="385"/>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w:t>
      </w:r>
      <w:proofErr w:type="gramStart"/>
      <w:r w:rsidR="00973ACD">
        <w:t>To</w:t>
      </w:r>
      <w:proofErr w:type="gramEnd"/>
      <w:r w:rsidR="00973ACD">
        <w:t xml:space="preserve">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proofErr w:type="spellStart"/>
      <w:r w:rsidR="00562FB5">
        <w:t>dest</w:t>
      </w:r>
      <w:proofErr w:type="spellEnd"/>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PASSporTs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proofErr w:type="spellStart"/>
      <w:r w:rsidR="00E5474A">
        <w:t>dest</w:t>
      </w:r>
      <w:proofErr w:type="spellEnd"/>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PASSporT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proofErr w:type="spellStart"/>
      <w:r w:rsidR="00E5474A">
        <w:t>dest</w:t>
      </w:r>
      <w:proofErr w:type="spellEnd"/>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proofErr w:type="spellStart"/>
      <w:r w:rsidR="00973ACD">
        <w:t>dest</w:t>
      </w:r>
      <w:proofErr w:type="spellEnd"/>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proofErr w:type="spellStart"/>
      <w:r w:rsidR="00FD21CE">
        <w:t>dest</w:t>
      </w:r>
      <w:proofErr w:type="spellEnd"/>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17A7FE95" w:rsidR="00562FB5"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w:t>
      </w:r>
      <w:proofErr w:type="gramStart"/>
      <w:r>
        <w:t>To</w:t>
      </w:r>
      <w:proofErr w:type="gramEnd"/>
      <w:r>
        <w:t xml:space="preserve">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386" w:name="_Toc89443970"/>
      <w:r w:rsidRPr="009F0ABC">
        <w:t>Retarget-from or Retarget-to Identity is an Emergency Services</w:t>
      </w:r>
      <w:r w:rsidR="00AC12FB">
        <w:t xml:space="preserve"> </w:t>
      </w:r>
      <w:r>
        <w:t>URN</w:t>
      </w:r>
      <w:bookmarkEnd w:id="386"/>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387" w:name="_Toc532569467"/>
      <w:bookmarkStart w:id="388" w:name="_Toc532569468"/>
      <w:bookmarkStart w:id="389" w:name="_Ref23850680"/>
      <w:bookmarkStart w:id="390" w:name="_Toc89443971"/>
      <w:bookmarkEnd w:id="387"/>
      <w:bookmarkEnd w:id="388"/>
      <w:r>
        <w:t>End-user Device Call Diversion</w:t>
      </w:r>
      <w:bookmarkEnd w:id="389"/>
      <w:bookmarkEnd w:id="390"/>
    </w:p>
    <w:p w14:paraId="472AD608" w14:textId="7823E07F"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391" w:name="_Toc89443972"/>
      <w:r>
        <w:t xml:space="preserve">Call Diversion </w:t>
      </w:r>
      <w:r w:rsidR="00B349E3">
        <w:t>by Redirecting</w:t>
      </w:r>
      <w:r w:rsidR="00442AA8">
        <w:t xml:space="preserve"> the INVITE Request</w:t>
      </w:r>
      <w:bookmarkEnd w:id="391"/>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392" w:name="_Ref398238654"/>
      <w:bookmarkStart w:id="393" w:name="_Ref398238712"/>
      <w:bookmarkStart w:id="394" w:name="_Toc89443973"/>
      <w:r>
        <w:t>Call Diversion by Retargeting the INVITE Request</w:t>
      </w:r>
      <w:bookmarkEnd w:id="392"/>
      <w:bookmarkEnd w:id="393"/>
      <w:bookmarkEnd w:id="394"/>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w:t>
      </w:r>
      <w:r w:rsidR="00255C1C">
        <w:lastRenderedPageBreak/>
        <w:t xml:space="preserve">INVITE request sent to the end-user device using the </w:t>
      </w:r>
      <w:proofErr w:type="spellStart"/>
      <w:r w:rsidR="00255C1C">
        <w:t>tel</w:t>
      </w:r>
      <w:proofErr w:type="spellEnd"/>
      <w:r w:rsidR="00255C1C">
        <w:t xml:space="preserve"> URI "verstat"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r w:rsidR="00031752" w:rsidRPr="00483F33">
        <w:rPr>
          <w:sz w:val="18"/>
          <w:szCs w:val="18"/>
        </w:rPr>
        <w:t xml:space="preserve">PASSporT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w:t>
      </w:r>
      <w:proofErr w:type="gramStart"/>
      <w:r w:rsidRPr="00C45A26">
        <w:t>in order to</w:t>
      </w:r>
      <w:proofErr w:type="gramEnd"/>
      <w:r w:rsidRPr="00C45A26">
        <w:t xml:space="preserve"> create an unbroken chain of authority from the "shaken" PASSporT "</w:t>
      </w:r>
      <w:proofErr w:type="spellStart"/>
      <w:r w:rsidRPr="00C45A26">
        <w:t>dest</w:t>
      </w:r>
      <w:proofErr w:type="spellEnd"/>
      <w:r w:rsidRPr="00C45A26">
        <w: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PASSporTs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PASSporT </w:t>
      </w:r>
      <w:r w:rsidR="00F74BBE">
        <w:t>"</w:t>
      </w:r>
      <w:proofErr w:type="spellStart"/>
      <w:r w:rsidRPr="002B296D">
        <w:t>dest</w:t>
      </w:r>
      <w:proofErr w:type="spellEnd"/>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r w:rsidR="00862353">
        <w:t>"</w:t>
      </w:r>
      <w:r w:rsidRPr="002B296D">
        <w:t>div</w:t>
      </w:r>
      <w:r w:rsidR="00862353">
        <w:t>"</w:t>
      </w:r>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395" w:name="_Ref24096016"/>
      <w:bookmarkStart w:id="396" w:name="_Toc89443974"/>
      <w:r>
        <w:t>Fully Attesting</w:t>
      </w:r>
      <w:r w:rsidR="00446E21">
        <w:t xml:space="preserve"> the </w:t>
      </w:r>
      <w:r w:rsidR="00F73D67">
        <w:t>Retarget</w:t>
      </w:r>
      <w:r w:rsidR="00446E21">
        <w:t>ing TN</w:t>
      </w:r>
      <w:bookmarkEnd w:id="395"/>
      <w:bookmarkEnd w:id="396"/>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lastRenderedPageBreak/>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397" w:name="_Toc89443975"/>
      <w:r>
        <w:t>Security Considerations</w:t>
      </w:r>
      <w:bookmarkEnd w:id="397"/>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proofErr w:type="gramStart"/>
      <w:r w:rsidR="002E09F3">
        <w:t xml:space="preserve">. </w:t>
      </w:r>
      <w:r w:rsidR="00942BAB" w:rsidRPr="00942BAB">
        <w:t xml:space="preserve"> </w:t>
      </w:r>
      <w:proofErr w:type="gramEnd"/>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398" w:name="_Ref89358226"/>
      <w:bookmarkStart w:id="399" w:name="_Ref89363412"/>
      <w:bookmarkStart w:id="400" w:name="_Toc89443976"/>
      <w:r>
        <w:t>V</w:t>
      </w:r>
      <w:r w:rsidR="00684E2F">
        <w:t xml:space="preserve">erstat </w:t>
      </w:r>
      <w:r w:rsidR="007D4D28">
        <w:t xml:space="preserve">Procedures </w:t>
      </w:r>
      <w:r w:rsidR="00684E2F">
        <w:t xml:space="preserve">when </w:t>
      </w:r>
      <w:r w:rsidR="00F07D9A">
        <w:t>T</w:t>
      </w:r>
      <w:r w:rsidR="00684E2F">
        <w:t>SP su</w:t>
      </w:r>
      <w:r w:rsidR="00C966AA">
        <w:t>ppo</w:t>
      </w:r>
      <w:r w:rsidR="00684E2F">
        <w:t>rts "div" PASSporT</w:t>
      </w:r>
      <w:bookmarkEnd w:id="398"/>
      <w:bookmarkEnd w:id="399"/>
      <w:bookmarkEnd w:id="400"/>
    </w:p>
    <w:p w14:paraId="15A6C5B3" w14:textId="50EAF164" w:rsidR="00E418D9" w:rsidRDefault="00BB1B5D" w:rsidP="00020E64">
      <w:pPr>
        <w:pStyle w:val="Standard"/>
      </w:pPr>
      <w:r>
        <w:t>This clause specifies how verification results are mapped to verstat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r w:rsidR="00656A43">
        <w:t>v</w:t>
      </w:r>
      <w:r w:rsidR="00656A43" w:rsidRPr="00D97DFA">
        <w:t>erstat</w:t>
      </w:r>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verstat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verstat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r w:rsidRPr="00AC540F">
        <w:t xml:space="preserve">Verstat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verstat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lastRenderedPageBreak/>
        <w:t>I</w:t>
      </w:r>
      <w:r w:rsidR="00A75D6A">
        <w:t xml:space="preserve">f any </w:t>
      </w:r>
      <w:r w:rsidR="0012503B">
        <w:t>verification test fails, then versta</w:t>
      </w:r>
      <w:r w:rsidR="00082AEA">
        <w:t xml:space="preserve">t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verstat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r w:rsidR="00E54504">
        <w:t xml:space="preserve">verstat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w:t>
      </w:r>
      <w:proofErr w:type="spellStart"/>
      <w:r w:rsidR="00492F84">
        <w:t>dest</w:t>
      </w:r>
      <w:proofErr w:type="spellEnd"/>
      <w:r w:rsidR="00492F84">
        <w: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verstat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the TSP shall set verstat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PASSporTs and </w:t>
      </w:r>
      <w:r w:rsidR="00F21A4D" w:rsidRPr="00F21A4D">
        <w:t>the only verification failure is a broken chain of authority between the "shaken" PASSporT "</w:t>
      </w:r>
      <w:proofErr w:type="spellStart"/>
      <w:r w:rsidR="00F21A4D" w:rsidRPr="00F21A4D">
        <w:t>dest</w:t>
      </w:r>
      <w:proofErr w:type="spellEnd"/>
      <w:r w:rsidR="00F21A4D" w:rsidRPr="00F21A4D">
        <w:t>" claim and the INVITE Request-URI</w:t>
      </w:r>
      <w:r w:rsidR="00CB40C2">
        <w:t xml:space="preserve"> </w:t>
      </w:r>
      <w:r w:rsidR="008171F5">
        <w:t>(</w:t>
      </w:r>
      <w:r w:rsidR="00254E6D">
        <w:t xml:space="preserve">e.g., </w:t>
      </w:r>
      <w:r w:rsidR="00644706">
        <w:t>when</w:t>
      </w:r>
      <w:r w:rsidR="008171F5">
        <w:t xml:space="preserve"> "div" authentication was not performed on </w:t>
      </w:r>
      <w:proofErr w:type="gramStart"/>
      <w:r w:rsidR="008171F5">
        <w:t>all o</w:t>
      </w:r>
      <w:r w:rsidR="00937B5D">
        <w:t>f</w:t>
      </w:r>
      <w:proofErr w:type="gramEnd"/>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w:t>
      </w:r>
      <w:proofErr w:type="spellStart"/>
      <w:r>
        <w:rPr>
          <w:rFonts w:cs="Arial"/>
          <w:color w:val="000000"/>
        </w:rPr>
        <w:t>dest</w:t>
      </w:r>
      <w:proofErr w:type="spellEnd"/>
      <w:r>
        <w:rPr>
          <w:rFonts w:cs="Arial"/>
          <w:color w:val="000000"/>
        </w:rPr>
        <w: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1D3EEF57" w:rsidR="009A34DD" w:rsidRPr="00C97685" w:rsidRDefault="00C36ADA" w:rsidP="00A727AA">
      <w:pPr>
        <w:pStyle w:val="H1no"/>
      </w:pPr>
      <w:bookmarkStart w:id="401" w:name="_Toc89443977"/>
      <w:bookmarkStart w:id="402" w:name="_Ref398238126"/>
      <w:bookmarkStart w:id="403" w:name="_Ref398890499"/>
      <w:r>
        <w:lastRenderedPageBreak/>
        <w:t xml:space="preserve">Annex A – </w:t>
      </w:r>
      <w:ins w:id="404" w:author="D.Hancock" w:date="2021-12-03T16:00:00Z">
        <w:r w:rsidR="00833454">
          <w:t xml:space="preserve">"Div" </w:t>
        </w:r>
      </w:ins>
      <w:r w:rsidR="00A579E4">
        <w:t xml:space="preserve">Authentication </w:t>
      </w:r>
      <w:ins w:id="405" w:author="D.Hancock" w:date="2021-12-03T16:00:00Z">
        <w:r w:rsidR="00095F7E">
          <w:t>Implement</w:t>
        </w:r>
      </w:ins>
      <w:ins w:id="406" w:author="D.Hancock" w:date="2021-12-03T16:01:00Z">
        <w:r w:rsidR="000314F5">
          <w:t>at</w:t>
        </w:r>
      </w:ins>
      <w:ins w:id="407" w:author="D.Hancock" w:date="2021-12-03T16:00:00Z">
        <w:r w:rsidR="00095F7E">
          <w:t>ion Notes</w:t>
        </w:r>
      </w:ins>
      <w:bookmarkEnd w:id="401"/>
      <w:del w:id="408" w:author="D.Hancock" w:date="2021-12-03T16:01:00Z">
        <w:r w:rsidR="00A579E4" w:rsidDel="00095F7E">
          <w:delText xml:space="preserve">of </w:delText>
        </w:r>
        <w:r w:rsidR="009A34DD" w:rsidRPr="00C97685" w:rsidDel="00095F7E">
          <w:delText>End-user Device Retarget</w:delText>
        </w:r>
        <w:bookmarkEnd w:id="402"/>
        <w:r w:rsidR="00A579E4" w:rsidDel="00095F7E">
          <w:delText>e</w:delText>
        </w:r>
      </w:del>
      <w:del w:id="409" w:author="D.Hancock" w:date="2021-12-03T16:00:00Z">
        <w:r w:rsidR="00A579E4" w:rsidDel="00095F7E">
          <w:delText>d Calls</w:delText>
        </w:r>
      </w:del>
      <w:bookmarkEnd w:id="403"/>
    </w:p>
    <w:p w14:paraId="1AF6E591" w14:textId="2313F835" w:rsidR="004532B3" w:rsidRDefault="004532B3" w:rsidP="004532B3">
      <w:pPr>
        <w:jc w:val="left"/>
        <w:rPr>
          <w:ins w:id="410" w:author="D.Hancock" w:date="2021-12-03T16:06:00Z"/>
        </w:rPr>
      </w:pPr>
      <w:ins w:id="411" w:author="D.Hancock" w:date="2021-12-03T16:06:00Z">
        <w:r>
          <w:t xml:space="preserve">This Annex describes how an STI-AS can use the information contained in an INVITE request to determine that </w:t>
        </w:r>
      </w:ins>
      <w:ins w:id="412" w:author="D.Hancock" w:date="2021-12-03T16:11:00Z">
        <w:r w:rsidR="00696CF6">
          <w:t>the</w:t>
        </w:r>
      </w:ins>
      <w:ins w:id="413" w:author="D.Hancock" w:date="2021-12-03T16:06:00Z">
        <w:r>
          <w:t xml:space="preserve"> INVITE has been legitimately retargeted, and therefore that it </w:t>
        </w:r>
      </w:ins>
      <w:ins w:id="414" w:author="D.Hancock" w:date="2021-12-03T16:10:00Z">
        <w:r w:rsidR="00156508">
          <w:t>should</w:t>
        </w:r>
      </w:ins>
      <w:ins w:id="415" w:author="D.Hancock" w:date="2021-12-03T16:06:00Z">
        <w:r>
          <w:t xml:space="preserve"> perform "div" authentication for the retargeting event. </w:t>
        </w:r>
      </w:ins>
      <w:moveToRangeStart w:id="416" w:author="D.Hancock" w:date="2021-12-03T16:11:00Z" w:name="move89440320"/>
      <w:moveTo w:id="417" w:author="D.Hancock" w:date="2021-12-03T16:11:00Z">
        <w:r w:rsidR="007A3A19">
          <w:t>The information in this annex is not normative.</w:t>
        </w:r>
      </w:moveTo>
      <w:moveToRangeEnd w:id="416"/>
      <w:ins w:id="418" w:author="D.Hancock" w:date="2021-12-03T16:06:00Z">
        <w:r>
          <w:t xml:space="preserve"> </w:t>
        </w:r>
      </w:ins>
    </w:p>
    <w:p w14:paraId="128BA049" w14:textId="1575C6E8" w:rsidR="00B73462" w:rsidDel="00783F57" w:rsidRDefault="00C44D3F" w:rsidP="00C162B2">
      <w:pPr>
        <w:jc w:val="left"/>
        <w:rPr>
          <w:del w:id="419" w:author="D.Hancock" w:date="2021-12-03T16:11:00Z"/>
        </w:rPr>
      </w:pPr>
      <w:del w:id="420" w:author="D.Hancock" w:date="2021-12-03T16:11:00Z">
        <w:r w:rsidDel="00783F57">
          <w:delText>Implementation</w:delText>
        </w:r>
        <w:r w:rsidR="000D2859" w:rsidDel="00783F57">
          <w:delText xml:space="preserve"> of the normative procedures </w:delText>
        </w:r>
        <w:r w:rsidR="003551AF" w:rsidDel="00783F57">
          <w:delText>for</w:delText>
        </w:r>
        <w:r w:rsidR="00D74510" w:rsidDel="00783F57">
          <w:delText xml:space="preserve"> authentication of</w:delText>
        </w:r>
        <w:r w:rsidR="00C162B2" w:rsidDel="00783F57">
          <w:delText xml:space="preserve"> in-network </w:delText>
        </w:r>
        <w:r w:rsidR="00636863" w:rsidDel="00783F57">
          <w:delText>INVITE</w:delText>
        </w:r>
        <w:r w:rsidR="003551AF" w:rsidDel="00783F57">
          <w:delText xml:space="preserve"> retargeting</w:delText>
        </w:r>
        <w:r w:rsidR="00636863" w:rsidDel="00783F57">
          <w:delText xml:space="preserve"> cases</w:delText>
        </w:r>
        <w:r w:rsidR="003551AF" w:rsidDel="00783F57">
          <w:delText xml:space="preserve"> </w:delText>
        </w:r>
        <w:r w:rsidR="0037245E" w:rsidDel="00783F57">
          <w:delText>(</w:delText>
        </w:r>
        <w:r w:rsidR="00E4771D" w:rsidDel="00783F57">
          <w:delText>C</w:delText>
        </w:r>
        <w:r w:rsidR="00D2120C" w:rsidDel="00783F57">
          <w:delText xml:space="preserve">lause </w:delText>
        </w:r>
        <w:r w:rsidR="00900BCB" w:rsidDel="00783F57">
          <w:fldChar w:fldCharType="begin"/>
        </w:r>
        <w:r w:rsidR="00900BCB" w:rsidDel="00783F57">
          <w:delInstrText xml:space="preserve"> REF _Ref398238609 \r \h </w:delInstrText>
        </w:r>
        <w:r w:rsidR="00900BCB" w:rsidDel="00783F57">
          <w:fldChar w:fldCharType="separate"/>
        </w:r>
        <w:r w:rsidR="004A2FB4" w:rsidDel="00783F57">
          <w:delText>5.5</w:delText>
        </w:r>
        <w:r w:rsidR="00900BCB" w:rsidDel="00783F57">
          <w:fldChar w:fldCharType="end"/>
        </w:r>
        <w:r w:rsidR="00C162B2" w:rsidDel="00783F57">
          <w:delText xml:space="preserve">) is </w:delText>
        </w:r>
        <w:r w:rsidR="003551AF" w:rsidDel="00783F57">
          <w:delText>relatively</w:delText>
        </w:r>
        <w:r w:rsidR="00C162B2" w:rsidDel="00783F57">
          <w:delText xml:space="preserve"> strai</w:delText>
        </w:r>
        <w:r w:rsidR="007B798C" w:rsidDel="00783F57">
          <w:delText>ghtforward</w:delText>
        </w:r>
        <w:r w:rsidR="00C162B2" w:rsidDel="00783F57">
          <w:delText xml:space="preserve">, since the STI-AS of the retargeting network has direct access to the information it needs to perform “div” authentication for the retargeted leg of the call. The situation for end-user device INVITE retargeting </w:delText>
        </w:r>
        <w:r w:rsidR="007B798C" w:rsidDel="00783F57">
          <w:delText>(</w:delText>
        </w:r>
        <w:r w:rsidR="00E4771D" w:rsidDel="00783F57">
          <w:delText>C</w:delText>
        </w:r>
        <w:r w:rsidR="00D2120C" w:rsidDel="00783F57">
          <w:delText>lause</w:delText>
        </w:r>
        <w:r w:rsidR="007B798C" w:rsidDel="00783F57">
          <w:delText xml:space="preserve"> </w:delText>
        </w:r>
        <w:r w:rsidR="00900BCB" w:rsidDel="00783F57">
          <w:fldChar w:fldCharType="begin"/>
        </w:r>
        <w:r w:rsidR="00900BCB" w:rsidDel="00783F57">
          <w:delInstrText xml:space="preserve"> REF _Ref398238654 \r \h </w:delInstrText>
        </w:r>
        <w:r w:rsidR="00900BCB" w:rsidDel="00783F57">
          <w:fldChar w:fldCharType="separate"/>
        </w:r>
        <w:r w:rsidR="004A2FB4" w:rsidDel="00783F57">
          <w:delText>5.6.2</w:delText>
        </w:r>
        <w:r w:rsidR="00900BCB" w:rsidDel="00783F57">
          <w:fldChar w:fldCharType="end"/>
        </w:r>
        <w:r w:rsidR="007B798C" w:rsidDel="00783F57">
          <w:delText xml:space="preserve">) </w:delText>
        </w:r>
        <w:r w:rsidR="00C162B2" w:rsidDel="00783F57">
          <w:delText xml:space="preserve">is somewhat more </w:delText>
        </w:r>
        <w:r w:rsidR="00A4352C" w:rsidDel="00783F57">
          <w:delText xml:space="preserve">complex, since variations in SIP-PBX implementations mean that the STI-AS </w:delText>
        </w:r>
        <w:r w:rsidR="006A4A6F" w:rsidDel="00783F57">
          <w:delText>has to support a wider range</w:delText>
        </w:r>
        <w:r w:rsidR="005A2C5A" w:rsidDel="00783F57">
          <w:delText xml:space="preserve"> of use cases in terms of</w:delText>
        </w:r>
        <w:r w:rsidR="00E65F39" w:rsidDel="00783F57">
          <w:delText xml:space="preserve"> the </w:delText>
        </w:r>
        <w:r w:rsidR="008E2CE3" w:rsidDel="00783F57">
          <w:delText xml:space="preserve">varying levels of </w:delText>
        </w:r>
        <w:r w:rsidR="00227F6A" w:rsidDel="00783F57">
          <w:delText xml:space="preserve">information </w:delText>
        </w:r>
        <w:r w:rsidR="008E2CE3" w:rsidDel="00783F57">
          <w:delText xml:space="preserve">made available </w:delText>
        </w:r>
        <w:r w:rsidR="00227F6A" w:rsidDel="00783F57">
          <w:delText>to the authentication service</w:delText>
        </w:r>
        <w:r w:rsidR="00555DF1" w:rsidDel="00783F57">
          <w:delText xml:space="preserve"> in the retargeted INVITE request</w:delText>
        </w:r>
        <w:r w:rsidR="00227F6A" w:rsidDel="00783F57">
          <w:delText>.</w:delText>
        </w:r>
        <w:r w:rsidR="00E4771D" w:rsidDel="00783F57">
          <w:delText xml:space="preserve"> </w:delText>
        </w:r>
        <w:r w:rsidR="00EE15D5" w:rsidDel="00783F57">
          <w:delText xml:space="preserve">Therefore, this </w:delText>
        </w:r>
        <w:r w:rsidR="00D2120C" w:rsidDel="00783F57">
          <w:delText xml:space="preserve">annex </w:delText>
        </w:r>
        <w:r w:rsidR="00FF5779" w:rsidDel="00783F57">
          <w:delText>provides information that shows how the generic requirements</w:delText>
        </w:r>
        <w:r w:rsidR="00E65F39" w:rsidDel="00783F57">
          <w:delText xml:space="preserve"> in </w:delText>
        </w:r>
        <w:r w:rsidR="00E4771D" w:rsidDel="00783F57">
          <w:delText>C</w:delText>
        </w:r>
        <w:r w:rsidR="00D2120C" w:rsidDel="00783F57">
          <w:delText xml:space="preserve">lause </w:delText>
        </w:r>
        <w:r w:rsidR="00900BCB" w:rsidDel="00783F57">
          <w:fldChar w:fldCharType="begin"/>
        </w:r>
        <w:r w:rsidR="00900BCB" w:rsidDel="00783F57">
          <w:delInstrText xml:space="preserve"> REF _Ref398238712 \r \h </w:delInstrText>
        </w:r>
        <w:r w:rsidR="00900BCB" w:rsidDel="00783F57">
          <w:fldChar w:fldCharType="separate"/>
        </w:r>
        <w:r w:rsidR="004A2FB4" w:rsidDel="00783F57">
          <w:delText>5.6.2</w:delText>
        </w:r>
        <w:r w:rsidR="00900BCB" w:rsidDel="00783F57">
          <w:fldChar w:fldCharType="end"/>
        </w:r>
        <w:r w:rsidR="00FF5779" w:rsidDel="00783F57">
          <w:delText xml:space="preserve"> </w:delText>
        </w:r>
        <w:r w:rsidR="007B137E" w:rsidDel="00783F57">
          <w:delText>can</w:delText>
        </w:r>
        <w:r w:rsidR="00E65F39" w:rsidDel="00783F57">
          <w:delText xml:space="preserve"> be applied to </w:delText>
        </w:r>
        <w:r w:rsidR="00B73462" w:rsidDel="00783F57">
          <w:delText xml:space="preserve">different </w:delText>
        </w:r>
        <w:r w:rsidR="00EE15D5" w:rsidDel="00783F57">
          <w:delText>end-us</w:delText>
        </w:r>
        <w:r w:rsidR="00B16100" w:rsidDel="00783F57">
          <w:delText>er device retargeting use cases</w:delText>
        </w:r>
        <w:r w:rsidR="00B73462" w:rsidDel="00783F57">
          <w:delText xml:space="preserve">. </w:delText>
        </w:r>
      </w:del>
    </w:p>
    <w:p w14:paraId="1B8E1668" w14:textId="0C1D829B" w:rsidR="007B137E" w:rsidRDefault="00B73462" w:rsidP="00C162B2">
      <w:pPr>
        <w:jc w:val="left"/>
      </w:pPr>
      <w:moveFromRangeStart w:id="421" w:author="D.Hancock" w:date="2021-12-03T16:11:00Z" w:name="move89440320"/>
      <w:moveFrom w:id="422" w:author="D.Hancock" w:date="2021-12-03T16:11:00Z">
        <w:del w:id="423" w:author="D.Hancock" w:date="2021-12-03T16:11:00Z">
          <w:r w:rsidDel="00783F57">
            <w:delText xml:space="preserve">The information in this </w:delText>
          </w:r>
          <w:r w:rsidR="00D2120C" w:rsidDel="00783F57">
            <w:delText xml:space="preserve">annex </w:delText>
          </w:r>
          <w:r w:rsidDel="00783F57">
            <w:delText xml:space="preserve">is not </w:delText>
          </w:r>
          <w:r w:rsidR="00817AC6" w:rsidDel="00783F57">
            <w:delText>normative.</w:delText>
          </w:r>
          <w:r w:rsidR="00E4771D" w:rsidDel="00783F57">
            <w:delText xml:space="preserve"> </w:delText>
          </w:r>
        </w:del>
      </w:moveFrom>
      <w:moveFromRangeEnd w:id="421"/>
      <w:del w:id="424" w:author="D.Hancock" w:date="2021-12-03T16:11:00Z">
        <w:r w:rsidDel="00783F57">
          <w:delText xml:space="preserve">Also, this </w:delText>
        </w:r>
        <w:r w:rsidR="00D2120C" w:rsidDel="00783F57">
          <w:delText xml:space="preserve">clause </w:delText>
        </w:r>
        <w:r w:rsidDel="00783F57">
          <w:delText xml:space="preserve">does not address the entire set of </w:delText>
        </w:r>
        <w:r w:rsidR="00817AC6" w:rsidDel="00783F57">
          <w:delText xml:space="preserve">end-user device retargeting scenarios </w:delText>
        </w:r>
        <w:r w:rsidDel="00783F57">
          <w:delText xml:space="preserve">that could be encountered in real-world </w:delText>
        </w:r>
        <w:r w:rsidR="00C36ADA" w:rsidDel="00783F57">
          <w:delText>deployments but</w:delText>
        </w:r>
        <w:r w:rsidDel="00783F57">
          <w:delText xml:space="preserve"> </w:delText>
        </w:r>
        <w:r w:rsidR="007B137E" w:rsidDel="00783F57">
          <w:delText>is meant to</w:delText>
        </w:r>
        <w:r w:rsidDel="00783F57">
          <w:delText xml:space="preserve"> serve as</w:delText>
        </w:r>
        <w:r w:rsidR="00817AC6" w:rsidDel="00783F57">
          <w:delText xml:space="preserve"> an example of how a service provider can support SHAKEN within the limits of operator policies and end-user device capabilities.</w:delText>
        </w:r>
      </w:del>
    </w:p>
    <w:p w14:paraId="30D4AA28" w14:textId="6491BC22" w:rsidR="007B137E" w:rsidRPr="00860666" w:rsidRDefault="00A827B4" w:rsidP="004D3D4D">
      <w:pPr>
        <w:pStyle w:val="H2nonumber"/>
      </w:pPr>
      <w:bookmarkStart w:id="425" w:name="_Toc89443978"/>
      <w:r>
        <w:t>A.1</w:t>
      </w:r>
      <w:r>
        <w:tab/>
      </w:r>
      <w:ins w:id="426" w:author="D.Hancock" w:date="2021-12-03T17:01:00Z">
        <w:r w:rsidR="005A7BD1">
          <w:t xml:space="preserve">Overview of </w:t>
        </w:r>
      </w:ins>
      <w:r w:rsidR="0084473B" w:rsidRPr="00860666">
        <w:t>STI-AS</w:t>
      </w:r>
      <w:r w:rsidR="008C2DA7" w:rsidRPr="00860666">
        <w:t xml:space="preserve"> </w:t>
      </w:r>
      <w:ins w:id="427" w:author="D.Hancock" w:date="2021-12-03T17:00:00Z">
        <w:r w:rsidR="005A7BD1">
          <w:t xml:space="preserve">"div" Authentication </w:t>
        </w:r>
      </w:ins>
      <w:r w:rsidR="0084473B" w:rsidRPr="00860666">
        <w:t>Procedures</w:t>
      </w:r>
      <w:bookmarkEnd w:id="425"/>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A834CA1" w:rsidR="00631E51" w:rsidRDefault="00631E51" w:rsidP="00631E51">
      <w:pPr>
        <w:jc w:val="left"/>
      </w:pPr>
      <w:r>
        <w:t>On receiving [2] INVITE from the in-network AS</w:t>
      </w:r>
      <w:r w:rsidR="00B14381">
        <w:t>,</w:t>
      </w:r>
      <w:r>
        <w:t xml:space="preserve"> or from end-use</w:t>
      </w:r>
      <w:r w:rsidR="00B14381">
        <w:t xml:space="preserve">r device-1, the STI-AS uses information </w:t>
      </w:r>
      <w:ins w:id="428" w:author="D.Hancock" w:date="2021-12-03T16:17:00Z">
        <w:r w:rsidR="00FA6B88">
          <w:t xml:space="preserve">in the INVITE </w:t>
        </w:r>
        <w:r w:rsidR="004035B7">
          <w:t xml:space="preserve">to determine if </w:t>
        </w:r>
      </w:ins>
      <w:ins w:id="429" w:author="D.Hancock" w:date="2021-12-03T16:28:00Z">
        <w:r w:rsidR="00747067">
          <w:t>a call from TN-a to TN-b has been legitimately retargeted to TN-c</w:t>
        </w:r>
      </w:ins>
      <w:ins w:id="430" w:author="D.Hancock" w:date="2021-12-03T16:17:00Z">
        <w:r w:rsidR="004035B7">
          <w:t xml:space="preserve">. </w:t>
        </w:r>
      </w:ins>
      <w:ins w:id="431" w:author="D.Hancock" w:date="2021-12-03T16:28:00Z">
        <w:r w:rsidR="00D6544A">
          <w:t>For example, i</w:t>
        </w:r>
      </w:ins>
      <w:ins w:id="432" w:author="D.Hancock" w:date="2021-12-03T16:17:00Z">
        <w:r w:rsidR="00EA6D3A">
          <w:t xml:space="preserve">f </w:t>
        </w:r>
      </w:ins>
      <w:ins w:id="433" w:author="D.Hancock" w:date="2021-12-03T16:42:00Z">
        <w:r w:rsidR="008012AC">
          <w:t xml:space="preserve">[2] </w:t>
        </w:r>
      </w:ins>
      <w:ins w:id="434" w:author="D.Hancock" w:date="2021-12-03T16:17:00Z">
        <w:r w:rsidR="00EA6D3A">
          <w:t xml:space="preserve">INVITE was </w:t>
        </w:r>
      </w:ins>
      <w:ins w:id="435" w:author="D.Hancock" w:date="2021-12-03T16:18:00Z">
        <w:r w:rsidR="00EA6D3A">
          <w:t xml:space="preserve">retargeted by an in-network </w:t>
        </w:r>
      </w:ins>
      <w:ins w:id="436" w:author="D.Hancock" w:date="2021-12-03T16:42:00Z">
        <w:r w:rsidR="003726F2">
          <w:t>Application Server</w:t>
        </w:r>
      </w:ins>
      <w:ins w:id="437" w:author="D.Hancock" w:date="2021-12-03T16:18:00Z">
        <w:r w:rsidR="00EA6D3A">
          <w:t xml:space="preserve">, then </w:t>
        </w:r>
        <w:r w:rsidR="009418CC">
          <w:t>the STI-AS could use the presence of a valid "shaken" Ident</w:t>
        </w:r>
        <w:r w:rsidR="000A3C80">
          <w:t>i</w:t>
        </w:r>
      </w:ins>
      <w:ins w:id="438" w:author="D.Hancock" w:date="2021-12-03T16:19:00Z">
        <w:r w:rsidR="000A3C80">
          <w:t>t</w:t>
        </w:r>
      </w:ins>
      <w:ins w:id="439" w:author="D.Hancock" w:date="2021-12-03T16:18:00Z">
        <w:r w:rsidR="009418CC">
          <w:t>y he</w:t>
        </w:r>
      </w:ins>
      <w:ins w:id="440" w:author="D.Hancock" w:date="2021-12-03T16:19:00Z">
        <w:r w:rsidR="000A3C80">
          <w:t>a</w:t>
        </w:r>
      </w:ins>
      <w:ins w:id="441" w:author="D.Hancock" w:date="2021-12-03T16:18:00Z">
        <w:r w:rsidR="009418CC">
          <w:t xml:space="preserve">der and </w:t>
        </w:r>
      </w:ins>
      <w:ins w:id="442" w:author="D.Hancock" w:date="2021-12-03T16:19:00Z">
        <w:r w:rsidR="000A3C80">
          <w:t xml:space="preserve">verstat=TN-Validation-Passed </w:t>
        </w:r>
        <w:r w:rsidR="00147226">
          <w:t xml:space="preserve">as the indication that the INVITE </w:t>
        </w:r>
      </w:ins>
      <w:ins w:id="443" w:author="D.Hancock" w:date="2021-12-03T16:29:00Z">
        <w:r w:rsidR="00286787">
          <w:t>was</w:t>
        </w:r>
      </w:ins>
      <w:ins w:id="444" w:author="D.Hancock" w:date="2021-12-03T16:19:00Z">
        <w:r w:rsidR="00147226">
          <w:t xml:space="preserve"> </w:t>
        </w:r>
      </w:ins>
      <w:ins w:id="445" w:author="D.Hancock" w:date="2021-12-03T16:26:00Z">
        <w:r w:rsidR="00E72709">
          <w:t xml:space="preserve">legitimately </w:t>
        </w:r>
      </w:ins>
      <w:ins w:id="446" w:author="D.Hancock" w:date="2021-12-03T16:19:00Z">
        <w:r w:rsidR="00147226">
          <w:t>retargeted</w:t>
        </w:r>
      </w:ins>
      <w:ins w:id="447" w:author="D.Hancock" w:date="2021-12-03T16:20:00Z">
        <w:r w:rsidR="001E608A">
          <w:t xml:space="preserve">, as described in clause A.2. </w:t>
        </w:r>
      </w:ins>
      <w:ins w:id="448" w:author="D.Hancock" w:date="2021-12-03T16:42:00Z">
        <w:r w:rsidR="00A65380">
          <w:t xml:space="preserve"> </w:t>
        </w:r>
      </w:ins>
      <w:ins w:id="449" w:author="D.Hancock" w:date="2021-12-03T16:20:00Z">
        <w:r w:rsidR="001E608A">
          <w:t xml:space="preserve">If </w:t>
        </w:r>
      </w:ins>
      <w:ins w:id="450" w:author="D.Hancock" w:date="2021-12-03T16:40:00Z">
        <w:r w:rsidR="008C3194">
          <w:t>[2]</w:t>
        </w:r>
      </w:ins>
      <w:ins w:id="451" w:author="D.Hancock" w:date="2021-12-03T16:20:00Z">
        <w:r w:rsidR="001E608A">
          <w:t xml:space="preserve"> INVITE was retargeted </w:t>
        </w:r>
        <w:r w:rsidR="00F74F81">
          <w:t>by end-user device</w:t>
        </w:r>
      </w:ins>
      <w:ins w:id="452" w:author="D.Hancock" w:date="2021-12-03T16:41:00Z">
        <w:r w:rsidR="003726F2">
          <w:t>-1</w:t>
        </w:r>
      </w:ins>
      <w:ins w:id="453" w:author="D.Hancock" w:date="2021-12-03T16:20:00Z">
        <w:r w:rsidR="00F74F81">
          <w:t>, then the STI-AS co</w:t>
        </w:r>
      </w:ins>
      <w:ins w:id="454" w:author="D.Hancock" w:date="2021-12-03T16:21:00Z">
        <w:r w:rsidR="00F74F81">
          <w:t xml:space="preserve">uld use information </w:t>
        </w:r>
      </w:ins>
      <w:r w:rsidR="00B14381">
        <w:t xml:space="preserve">such as the </w:t>
      </w:r>
      <w:r>
        <w:t xml:space="preserve">presence and contents of the </w:t>
      </w:r>
      <w:ins w:id="455" w:author="D.Hancock" w:date="2021-12-03T16:29:00Z">
        <w:r w:rsidR="00EC77A0">
          <w:t xml:space="preserve">INVITE </w:t>
        </w:r>
      </w:ins>
      <w:r>
        <w:t xml:space="preserve">Diversion, From, and Identity headers, and the contents of the Request-URI, to determine that an INVITE </w:t>
      </w:r>
      <w:ins w:id="456" w:author="D.Hancock" w:date="2021-12-03T16:30:00Z">
        <w:r w:rsidR="00155DD9">
          <w:t>was legitimately retarget</w:t>
        </w:r>
      </w:ins>
      <w:ins w:id="457" w:author="D.Hancock" w:date="2021-12-03T16:32:00Z">
        <w:r w:rsidR="009D467A">
          <w:t>e</w:t>
        </w:r>
      </w:ins>
      <w:ins w:id="458" w:author="D.Hancock" w:date="2021-12-03T16:30:00Z">
        <w:r w:rsidR="00155DD9">
          <w:t xml:space="preserve">d, as described in </w:t>
        </w:r>
      </w:ins>
      <w:ins w:id="459" w:author="D.Hancock" w:date="2021-12-03T16:39:00Z">
        <w:r w:rsidR="00E1318F">
          <w:t xml:space="preserve">clause </w:t>
        </w:r>
      </w:ins>
      <w:ins w:id="460" w:author="D.Hancock" w:date="2021-12-03T16:30:00Z">
        <w:r w:rsidR="00155DD9">
          <w:t xml:space="preserve">A.3. </w:t>
        </w:r>
      </w:ins>
      <w:del w:id="461" w:author="D.Hancock" w:date="2021-12-03T16:30:00Z">
        <w:r w:rsidDel="00CA6716">
          <w:delText xml:space="preserve">from TN-a to TN-b has been legitimately retargeted to TN-c. </w:delText>
        </w:r>
      </w:del>
      <w:ins w:id="462" w:author="D.Hancock" w:date="2021-12-03T16:37:00Z">
        <w:r w:rsidR="00851A6D">
          <w:t>In</w:t>
        </w:r>
      </w:ins>
      <w:ins w:id="463" w:author="D.Hancock" w:date="2021-12-03T16:38:00Z">
        <w:r w:rsidR="00851A6D">
          <w:t xml:space="preserve"> both cases, </w:t>
        </w:r>
      </w:ins>
      <w:del w:id="464" w:author="D.Hancock" w:date="2021-12-03T16:38:00Z">
        <w:r w:rsidR="00E569DF" w:rsidDel="0034325F">
          <w:delText>S</w:delText>
        </w:r>
      </w:del>
      <w:ins w:id="465" w:author="D.Hancock" w:date="2021-12-03T16:38:00Z">
        <w:r w:rsidR="0034325F">
          <w:t>s</w:t>
        </w:r>
      </w:ins>
      <w:r w:rsidR="00E569DF">
        <w:t>ince the retargeted INVITE contains a SHAKEN Identity header, t</w:t>
      </w:r>
      <w:r>
        <w:t xml:space="preserve">he STI-AS performs “div” authentication </w:t>
      </w:r>
      <w:r w:rsidR="00B14381">
        <w:t>for the T</w:t>
      </w:r>
      <w:ins w:id="466" w:author="D.Hancock" w:date="2021-12-03T16:38:00Z">
        <w:r w:rsidR="0034325F">
          <w:t>N</w:t>
        </w:r>
      </w:ins>
      <w:del w:id="467" w:author="D.Hancock" w:date="2021-12-03T16:38:00Z">
        <w:r w:rsidR="00B14381" w:rsidDel="0034325F">
          <w:delText>B</w:delText>
        </w:r>
      </w:del>
      <w:r w:rsidR="00B14381">
        <w:t>-b</w:t>
      </w:r>
      <w:r w:rsidR="009A2D43">
        <w:sym w:font="Wingdings" w:char="F0E0"/>
      </w:r>
      <w:r w:rsidR="00B14381">
        <w:t xml:space="preserve">TN-c leg of the call </w:t>
      </w:r>
      <w:r>
        <w:t xml:space="preserve">and adds a second Identity header containing the “div” PASSporT in [3] INVITE sent to SP-c. </w:t>
      </w:r>
    </w:p>
    <w:p w14:paraId="114A112B" w14:textId="58CCED4A" w:rsidR="009E4A17" w:rsidRDefault="004643D3" w:rsidP="00C162B2">
      <w:pPr>
        <w:jc w:val="left"/>
      </w:pPr>
      <w:r>
        <w:t>However, for the case wher</w:t>
      </w:r>
      <w:r w:rsidR="00702280">
        <w:t>e the STI-AS receives</w:t>
      </w:r>
      <w:r w:rsidR="00631E51">
        <w:t xml:space="preserve"> [4] INVITE from end-user device-2, the STI-AS knows that the INVITE has been retargeted</w:t>
      </w:r>
      <w:ins w:id="468" w:author="D.Hancock" w:date="2021-12-03T16:31:00Z">
        <w:r w:rsidR="001D05B7">
          <w:t xml:space="preserve"> as described</w:t>
        </w:r>
        <w:r w:rsidR="00AC384A">
          <w:t xml:space="preserve"> above for [2] INV</w:t>
        </w:r>
      </w:ins>
      <w:ins w:id="469" w:author="D.Hancock" w:date="2021-12-03T16:32:00Z">
        <w:r w:rsidR="0031583A">
          <w:t>I</w:t>
        </w:r>
      </w:ins>
      <w:ins w:id="470" w:author="D.Hancock" w:date="2021-12-03T16:31:00Z">
        <w:r w:rsidR="00AC384A">
          <w:t>TE</w:t>
        </w:r>
      </w:ins>
      <w:ins w:id="471" w:author="D.Hancock" w:date="2021-12-03T16:44:00Z">
        <w:r w:rsidR="008003D2">
          <w:t xml:space="preserve"> </w:t>
        </w:r>
        <w:r w:rsidR="00AD06CF">
          <w:t xml:space="preserve">received </w:t>
        </w:r>
        <w:r w:rsidR="008003D2">
          <w:t xml:space="preserve">from end-user </w:t>
        </w:r>
        <w:r w:rsidR="00AD06CF">
          <w:t>device-1</w:t>
        </w:r>
      </w:ins>
      <w:r w:rsidR="00631E51">
        <w:t>,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ins w:id="472" w:author="D.Hancock" w:date="2021-12-03T16:38:00Z">
        <w:r w:rsidR="005F0BBD">
          <w:t xml:space="preserve"> This case is also </w:t>
        </w:r>
      </w:ins>
      <w:ins w:id="473" w:author="D.Hancock" w:date="2021-12-03T16:39:00Z">
        <w:r w:rsidR="005F0BBD">
          <w:t>covered in more detail in clause A.3.</w:t>
        </w:r>
      </w:ins>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474" w:name="_Toc8944398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474"/>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F898E1B" w14:textId="77777777" w:rsidR="00C4032E" w:rsidRDefault="00C4032E">
      <w:pPr>
        <w:spacing w:before="0" w:after="0"/>
        <w:jc w:val="left"/>
        <w:rPr>
          <w:ins w:id="475" w:author="D.Hancock" w:date="2021-12-02T12:36:00Z"/>
          <w:b/>
          <w:i/>
          <w:sz w:val="28"/>
        </w:rPr>
      </w:pPr>
      <w:ins w:id="476" w:author="D.Hancock" w:date="2021-12-02T12:36:00Z">
        <w:r>
          <w:br w:type="page"/>
        </w:r>
      </w:ins>
    </w:p>
    <w:p w14:paraId="145D72F3" w14:textId="336F4A7E" w:rsidR="00AF6873" w:rsidRPr="00512708" w:rsidRDefault="00AF6873" w:rsidP="00AF6873">
      <w:pPr>
        <w:pStyle w:val="H2nonumber"/>
        <w:rPr>
          <w:ins w:id="477" w:author="D.Hancock" w:date="2021-12-02T11:32:00Z"/>
        </w:rPr>
      </w:pPr>
      <w:bookmarkStart w:id="478" w:name="_Toc89443979"/>
      <w:ins w:id="479" w:author="D.Hancock" w:date="2021-12-02T11:32:00Z">
        <w:r>
          <w:lastRenderedPageBreak/>
          <w:t>A.2</w:t>
        </w:r>
        <w:r>
          <w:tab/>
        </w:r>
      </w:ins>
      <w:ins w:id="480" w:author="D.Hancock" w:date="2021-12-02T11:33:00Z">
        <w:r w:rsidR="00BA7C52">
          <w:t>D</w:t>
        </w:r>
      </w:ins>
      <w:ins w:id="481" w:author="D.Hancock" w:date="2021-12-02T11:32:00Z">
        <w:r w:rsidR="00BA7C52">
          <w:t>iv Authenticatio</w:t>
        </w:r>
      </w:ins>
      <w:ins w:id="482" w:author="D.Hancock" w:date="2021-12-02T12:16:00Z">
        <w:r w:rsidR="000D3E49">
          <w:t>n</w:t>
        </w:r>
      </w:ins>
      <w:ins w:id="483" w:author="D.Hancock" w:date="2021-12-02T11:32:00Z">
        <w:r w:rsidR="00BA7C52">
          <w:t xml:space="preserve"> for </w:t>
        </w:r>
        <w:r>
          <w:t>In-Network Retargeting</w:t>
        </w:r>
        <w:bookmarkEnd w:id="478"/>
      </w:ins>
    </w:p>
    <w:p w14:paraId="5E587BF8" w14:textId="77777777" w:rsidR="000E405E" w:rsidRDefault="000E405E">
      <w:pPr>
        <w:spacing w:before="0" w:after="0"/>
        <w:jc w:val="left"/>
        <w:rPr>
          <w:ins w:id="484" w:author="D.Hancock" w:date="2021-12-02T12:31:00Z"/>
        </w:rPr>
      </w:pPr>
    </w:p>
    <w:p w14:paraId="1EC404C4" w14:textId="03A26E21" w:rsidR="00610969" w:rsidRDefault="002E160B" w:rsidP="00610969">
      <w:pPr>
        <w:spacing w:before="0" w:after="0"/>
        <w:jc w:val="left"/>
        <w:rPr>
          <w:ins w:id="485" w:author="D.Hancock" w:date="2021-12-02T17:34:00Z"/>
        </w:rPr>
      </w:pPr>
      <w:ins w:id="486" w:author="D.Hancock" w:date="2021-12-02T12:40:00Z">
        <w:r>
          <w:t xml:space="preserve">Figure A.2 </w:t>
        </w:r>
      </w:ins>
      <w:ins w:id="487" w:author="D.Hancock" w:date="2021-12-02T12:41:00Z">
        <w:r w:rsidR="00610969">
          <w:t xml:space="preserve">shows the message sequence for performing div authentication for an INVITE request that has been retargeted by an in-network feature. </w:t>
        </w:r>
      </w:ins>
      <w:ins w:id="488" w:author="D.Hancock" w:date="2021-12-02T12:42:00Z">
        <w:r w:rsidR="009A13BF">
          <w:t xml:space="preserve">As specified in </w:t>
        </w:r>
        <w:r w:rsidR="000411C0">
          <w:t xml:space="preserve">clause </w:t>
        </w:r>
        <w:r w:rsidR="000411C0">
          <w:fldChar w:fldCharType="begin"/>
        </w:r>
        <w:r w:rsidR="000411C0">
          <w:instrText xml:space="preserve"> REF _Ref390601961 \r \h </w:instrText>
        </w:r>
      </w:ins>
      <w:r w:rsidR="000411C0">
        <w:fldChar w:fldCharType="separate"/>
      </w:r>
      <w:ins w:id="489" w:author="D.Hancock" w:date="2021-12-02T12:42:00Z">
        <w:r w:rsidR="000411C0">
          <w:t>5.3</w:t>
        </w:r>
        <w:r w:rsidR="000411C0">
          <w:fldChar w:fldCharType="end"/>
        </w:r>
        <w:r w:rsidR="00C4205A">
          <w:t>, t</w:t>
        </w:r>
      </w:ins>
      <w:ins w:id="490" w:author="D.Hancock" w:date="2021-12-02T12:41:00Z">
        <w:r w:rsidR="00610969">
          <w:t xml:space="preserve">he STI-VS must inform the STI-AS that the outermost PASSporT was fresh when verified </w:t>
        </w:r>
      </w:ins>
      <w:ins w:id="491" w:author="D.Hancock" w:date="2021-12-02T12:48:00Z">
        <w:r w:rsidR="00DF1A2B">
          <w:t>prior to retargetin</w:t>
        </w:r>
      </w:ins>
      <w:ins w:id="492" w:author="D.Hancock" w:date="2021-12-02T12:49:00Z">
        <w:r w:rsidR="00DF1A2B">
          <w:t xml:space="preserve">g </w:t>
        </w:r>
      </w:ins>
      <w:ins w:id="493" w:author="D.Hancock" w:date="2021-12-02T12:41:00Z">
        <w:r w:rsidR="00610969">
          <w:t>(</w:t>
        </w:r>
      </w:ins>
      <w:ins w:id="494" w:author="D.Hancock" w:date="2021-12-02T12:43:00Z">
        <w:r w:rsidR="00C4205A">
          <w:t xml:space="preserve">as represented by the </w:t>
        </w:r>
      </w:ins>
      <w:ins w:id="495" w:author="D.Hancock" w:date="2021-12-02T12:41:00Z">
        <w:r w:rsidR="00610969">
          <w:t xml:space="preserve">dashed blue arrow in diagram). </w:t>
        </w:r>
      </w:ins>
      <w:ins w:id="496" w:author="D.Hancock" w:date="2021-12-02T12:46:00Z">
        <w:r w:rsidR="00ED2FD6">
          <w:t xml:space="preserve">Clause </w:t>
        </w:r>
      </w:ins>
      <w:ins w:id="497" w:author="D.Hancock" w:date="2021-12-02T12:49:00Z">
        <w:r w:rsidR="00831787">
          <w:fldChar w:fldCharType="begin"/>
        </w:r>
        <w:r w:rsidR="00831787">
          <w:instrText xml:space="preserve"> REF _Ref390601961 \r \h </w:instrText>
        </w:r>
      </w:ins>
      <w:r w:rsidR="00831787">
        <w:fldChar w:fldCharType="separate"/>
      </w:r>
      <w:ins w:id="498" w:author="D.Hancock" w:date="2021-12-02T12:49:00Z">
        <w:r w:rsidR="00831787">
          <w:t>5.3</w:t>
        </w:r>
        <w:r w:rsidR="00831787">
          <w:fldChar w:fldCharType="end"/>
        </w:r>
      </w:ins>
      <w:ins w:id="499" w:author="D.Hancock" w:date="2021-12-02T12:46:00Z">
        <w:r w:rsidR="00ED2FD6">
          <w:t xml:space="preserve"> does not mandate a specific mechanism for conveying this </w:t>
        </w:r>
        <w:r w:rsidR="00CA6162">
          <w:t xml:space="preserve">information, but Figure A.2 shows one possible </w:t>
        </w:r>
      </w:ins>
      <w:ins w:id="500" w:author="D.Hancock" w:date="2021-12-02T12:47:00Z">
        <w:r w:rsidR="0048162D">
          <w:t>solution where the information is c</w:t>
        </w:r>
        <w:r w:rsidR="00714A43">
          <w:t xml:space="preserve">arried in the SIP INVITE request </w:t>
        </w:r>
      </w:ins>
      <w:ins w:id="501" w:author="D.Hancock" w:date="2021-12-02T12:50:00Z">
        <w:r w:rsidR="00902BEE">
          <w:t>using</w:t>
        </w:r>
      </w:ins>
      <w:ins w:id="502" w:author="D.Hancock" w:date="2021-12-02T12:47:00Z">
        <w:r w:rsidR="00714A43">
          <w:t xml:space="preserve"> the verstat parameter</w:t>
        </w:r>
        <w:r w:rsidR="00AE5590">
          <w:t xml:space="preserve">. </w:t>
        </w:r>
      </w:ins>
    </w:p>
    <w:p w14:paraId="0967891C" w14:textId="641AEEA1" w:rsidR="0075090A" w:rsidRDefault="0075090A" w:rsidP="00610969">
      <w:pPr>
        <w:spacing w:before="0" w:after="0"/>
        <w:jc w:val="left"/>
        <w:rPr>
          <w:ins w:id="503" w:author="D.Hancock" w:date="2021-12-02T17:34:00Z"/>
        </w:rPr>
      </w:pPr>
    </w:p>
    <w:p w14:paraId="78418CA6" w14:textId="211139C0" w:rsidR="0075090A" w:rsidRDefault="0075090A">
      <w:pPr>
        <w:spacing w:before="0" w:after="0"/>
        <w:ind w:left="720"/>
        <w:jc w:val="left"/>
        <w:rPr>
          <w:ins w:id="504" w:author="D.Hancock" w:date="2021-12-02T12:48:00Z"/>
        </w:rPr>
        <w:pPrChange w:id="505" w:author="D.Hancock" w:date="2021-12-02T17:34:00Z">
          <w:pPr>
            <w:spacing w:before="0" w:after="0"/>
            <w:jc w:val="left"/>
          </w:pPr>
        </w:pPrChange>
      </w:pPr>
      <w:ins w:id="506" w:author="D.Hancock" w:date="2021-12-02T17:34:00Z">
        <w:r>
          <w:t>Note: The procedures described in this</w:t>
        </w:r>
      </w:ins>
      <w:ins w:id="507" w:author="D.Hancock" w:date="2021-12-02T17:35:00Z">
        <w:r w:rsidR="006B19F7">
          <w:t xml:space="preserve"> </w:t>
        </w:r>
      </w:ins>
      <w:ins w:id="508" w:author="D.Hancock" w:date="2021-12-02T17:34:00Z">
        <w:r>
          <w:t xml:space="preserve">section apply only to the case where an INVITE is retargeted by an in-network </w:t>
        </w:r>
        <w:r w:rsidR="006B19F7">
          <w:t>fea</w:t>
        </w:r>
      </w:ins>
      <w:ins w:id="509" w:author="D.Hancock" w:date="2021-12-02T17:35:00Z">
        <w:r w:rsidR="006B19F7">
          <w:t>t</w:t>
        </w:r>
      </w:ins>
      <w:ins w:id="510" w:author="D.Hancock" w:date="2021-12-02T17:34:00Z">
        <w:r w:rsidR="006B19F7">
          <w:t xml:space="preserve">ure. </w:t>
        </w:r>
      </w:ins>
      <w:ins w:id="511" w:author="D.Hancock" w:date="2021-12-02T17:35:00Z">
        <w:r w:rsidR="006B19F7">
          <w:t xml:space="preserve">How the </w:t>
        </w:r>
      </w:ins>
      <w:ins w:id="512" w:author="D.Hancock" w:date="2021-12-02T17:36:00Z">
        <w:r w:rsidR="004C3B39">
          <w:t xml:space="preserve">STI-AS determines that </w:t>
        </w:r>
        <w:r w:rsidR="00CD71E0">
          <w:t>this is an in-network retarget</w:t>
        </w:r>
      </w:ins>
      <w:ins w:id="513" w:author="D.Hancock" w:date="2021-12-02T17:38:00Z">
        <w:r w:rsidR="00CD621C">
          <w:t>ing event</w:t>
        </w:r>
      </w:ins>
      <w:ins w:id="514" w:author="D.Hancock" w:date="2021-12-02T17:37:00Z">
        <w:r w:rsidR="008F37A7">
          <w:t xml:space="preserve"> will depend on the routing </w:t>
        </w:r>
      </w:ins>
      <w:ins w:id="515" w:author="D.Hancock" w:date="2021-12-02T17:38:00Z">
        <w:r w:rsidR="00CD621C">
          <w:t xml:space="preserve">architecture of the Service Provider </w:t>
        </w:r>
      </w:ins>
      <w:ins w:id="516" w:author="D.Hancock" w:date="2021-12-02T17:42:00Z">
        <w:r w:rsidR="005B5D49">
          <w:t>network and</w:t>
        </w:r>
      </w:ins>
      <w:ins w:id="517" w:author="D.Hancock" w:date="2021-12-02T17:38:00Z">
        <w:r w:rsidR="00CD621C">
          <w:t xml:space="preserve"> is not described</w:t>
        </w:r>
      </w:ins>
      <w:ins w:id="518" w:author="D.Hancock" w:date="2021-12-02T22:42:00Z">
        <w:r w:rsidR="00A16AD2">
          <w:t xml:space="preserve"> in this document.</w:t>
        </w:r>
      </w:ins>
    </w:p>
    <w:p w14:paraId="451BD34A" w14:textId="789570C7" w:rsidR="00AE5590" w:rsidRDefault="00AE5590">
      <w:pPr>
        <w:spacing w:before="0" w:after="0"/>
        <w:ind w:left="1440"/>
        <w:jc w:val="left"/>
        <w:rPr>
          <w:ins w:id="519" w:author="D.Hancock" w:date="2021-12-02T17:42:00Z"/>
        </w:rPr>
        <w:pPrChange w:id="520" w:author="D.Hancock" w:date="2021-12-02T22:43:00Z">
          <w:pPr>
            <w:spacing w:before="0" w:after="0"/>
            <w:jc w:val="left"/>
          </w:pPr>
        </w:pPrChange>
      </w:pPr>
    </w:p>
    <w:p w14:paraId="020DD141" w14:textId="6B75C03D" w:rsidR="00BE2069" w:rsidRDefault="00CA76C8">
      <w:pPr>
        <w:spacing w:before="0" w:after="0"/>
        <w:ind w:left="720"/>
        <w:jc w:val="left"/>
        <w:rPr>
          <w:ins w:id="521" w:author="D.Hancock" w:date="2021-12-02T17:48:00Z"/>
        </w:rPr>
        <w:pPrChange w:id="522" w:author="D.Hancock" w:date="2021-12-02T22:43:00Z">
          <w:pPr>
            <w:pStyle w:val="ListParagraph"/>
            <w:numPr>
              <w:numId w:val="72"/>
            </w:numPr>
            <w:spacing w:before="0" w:after="0"/>
            <w:ind w:left="1080" w:hanging="360"/>
            <w:jc w:val="left"/>
          </w:pPr>
        </w:pPrChange>
      </w:pPr>
      <w:ins w:id="523" w:author="D.Hancock" w:date="2021-12-02T22:43:00Z">
        <w:r>
          <w:t xml:space="preserve">Note: </w:t>
        </w:r>
      </w:ins>
      <w:ins w:id="524" w:author="D.Hancock" w:date="2021-12-02T17:42:00Z">
        <w:r w:rsidR="00D4787C">
          <w:t>Th</w:t>
        </w:r>
      </w:ins>
      <w:ins w:id="525" w:author="D.Hancock" w:date="2021-12-02T17:43:00Z">
        <w:r w:rsidR="00BE2069">
          <w:t xml:space="preserve">e procedures </w:t>
        </w:r>
      </w:ins>
      <w:ins w:id="526" w:author="D.Hancock" w:date="2021-12-02T22:39:00Z">
        <w:r w:rsidR="00B7515A">
          <w:t>described in this clause assume that t</w:t>
        </w:r>
      </w:ins>
      <w:ins w:id="527" w:author="D.Hancock" w:date="2021-12-02T17:44:00Z">
        <w:r w:rsidR="00AD4E1E">
          <w:t xml:space="preserve">he </w:t>
        </w:r>
      </w:ins>
      <w:ins w:id="528" w:author="D.Hancock" w:date="2021-12-02T22:41:00Z">
        <w:r w:rsidR="00D338BB">
          <w:t xml:space="preserve">SP removes </w:t>
        </w:r>
      </w:ins>
      <w:ins w:id="529" w:author="D.Hancock" w:date="2021-12-02T17:44:00Z">
        <w:r w:rsidR="00AD4E1E">
          <w:t>v</w:t>
        </w:r>
      </w:ins>
      <w:ins w:id="530" w:author="D.Hancock" w:date="2021-12-02T17:43:00Z">
        <w:r w:rsidR="00BE2069">
          <w:t>e</w:t>
        </w:r>
      </w:ins>
      <w:ins w:id="531" w:author="D.Hancock" w:date="2021-12-02T22:39:00Z">
        <w:r w:rsidR="00B7515A">
          <w:t>r</w:t>
        </w:r>
      </w:ins>
      <w:ins w:id="532" w:author="D.Hancock" w:date="2021-12-02T17:43:00Z">
        <w:r w:rsidR="00BE2069">
          <w:t xml:space="preserve">stat </w:t>
        </w:r>
      </w:ins>
      <w:ins w:id="533" w:author="D.Hancock" w:date="2021-12-02T17:44:00Z">
        <w:r w:rsidR="00AD4E1E">
          <w:t>parameter</w:t>
        </w:r>
      </w:ins>
      <w:ins w:id="534" w:author="D.Hancock" w:date="2021-12-02T22:44:00Z">
        <w:r w:rsidR="006630E3">
          <w:t>s</w:t>
        </w:r>
      </w:ins>
      <w:ins w:id="535" w:author="D.Hancock" w:date="2021-12-02T17:44:00Z">
        <w:r w:rsidR="00AD4E1E">
          <w:t xml:space="preserve"> </w:t>
        </w:r>
      </w:ins>
      <w:ins w:id="536" w:author="D.Hancock" w:date="2021-12-02T22:41:00Z">
        <w:r w:rsidR="00D338BB">
          <w:t>contained in</w:t>
        </w:r>
      </w:ins>
      <w:ins w:id="537" w:author="D.Hancock" w:date="2021-12-02T22:43:00Z">
        <w:r w:rsidR="000E2E2C">
          <w:t xml:space="preserve"> INVITE</w:t>
        </w:r>
      </w:ins>
      <w:ins w:id="538" w:author="D.Hancock" w:date="2021-12-02T22:44:00Z">
        <w:r w:rsidR="006630E3">
          <w:t>s</w:t>
        </w:r>
      </w:ins>
      <w:ins w:id="539" w:author="D.Hancock" w:date="2021-12-02T17:43:00Z">
        <w:r w:rsidR="00BE2069">
          <w:t xml:space="preserve"> received </w:t>
        </w:r>
      </w:ins>
      <w:ins w:id="540" w:author="D.Hancock" w:date="2021-12-02T17:44:00Z">
        <w:r w:rsidR="00AD4E1E">
          <w:t>via UNI or NNI</w:t>
        </w:r>
      </w:ins>
      <w:ins w:id="541" w:author="D.Hancock" w:date="2021-12-02T22:40:00Z">
        <w:r w:rsidR="00B7515A">
          <w:t>, and t</w:t>
        </w:r>
      </w:ins>
      <w:ins w:id="542" w:author="D.Hancock" w:date="2021-12-02T17:44:00Z">
        <w:r w:rsidR="00AD4E1E">
          <w:t>herefore</w:t>
        </w:r>
      </w:ins>
      <w:ins w:id="543" w:author="D.Hancock" w:date="2021-12-02T22:40:00Z">
        <w:r w:rsidR="00B7515A">
          <w:t xml:space="preserve"> </w:t>
        </w:r>
      </w:ins>
      <w:ins w:id="544" w:author="D.Hancock" w:date="2021-12-02T18:42:00Z">
        <w:r w:rsidR="00DF7395">
          <w:t xml:space="preserve">the STI-AS knows that </w:t>
        </w:r>
      </w:ins>
      <w:ins w:id="545" w:author="D.Hancock" w:date="2021-12-02T22:40:00Z">
        <w:r w:rsidR="007C4AEF">
          <w:t xml:space="preserve">any </w:t>
        </w:r>
      </w:ins>
      <w:ins w:id="546" w:author="D.Hancock" w:date="2021-12-02T18:42:00Z">
        <w:r w:rsidR="00DF7395">
          <w:t xml:space="preserve">verstat </w:t>
        </w:r>
      </w:ins>
      <w:ins w:id="547" w:author="D.Hancock" w:date="2021-12-02T22:40:00Z">
        <w:r w:rsidR="007C4AEF">
          <w:t xml:space="preserve">contained in </w:t>
        </w:r>
      </w:ins>
      <w:ins w:id="548" w:author="D.Hancock" w:date="2021-12-02T22:44:00Z">
        <w:r w:rsidR="00AD0DE5">
          <w:t>an</w:t>
        </w:r>
      </w:ins>
      <w:ins w:id="549" w:author="D.Hancock" w:date="2021-12-02T22:40:00Z">
        <w:r w:rsidR="007C4AEF">
          <w:t xml:space="preserve"> INVITE </w:t>
        </w:r>
      </w:ins>
      <w:ins w:id="550" w:author="D.Hancock" w:date="2021-12-02T22:44:00Z">
        <w:r w:rsidR="00AD0DE5">
          <w:t xml:space="preserve">request </w:t>
        </w:r>
      </w:ins>
      <w:ins w:id="551" w:author="D.Hancock" w:date="2021-12-02T18:42:00Z">
        <w:r w:rsidR="00DF7395">
          <w:t>was adde</w:t>
        </w:r>
      </w:ins>
      <w:ins w:id="552" w:author="D.Hancock" w:date="2021-12-02T18:43:00Z">
        <w:r w:rsidR="00DF7395">
          <w:t xml:space="preserve">d by </w:t>
        </w:r>
        <w:r w:rsidR="006B087C">
          <w:t>the trusted in-network STI-VS.</w:t>
        </w:r>
      </w:ins>
    </w:p>
    <w:p w14:paraId="029646CC" w14:textId="2C795163" w:rsidR="00AE5590" w:rsidRDefault="00AE5590" w:rsidP="00610969">
      <w:pPr>
        <w:spacing w:before="0" w:after="0"/>
        <w:jc w:val="left"/>
        <w:rPr>
          <w:ins w:id="553" w:author="Anna Karditzas" w:date="2021-12-06T10:59:00Z"/>
        </w:rPr>
      </w:pPr>
    </w:p>
    <w:p w14:paraId="45340A85" w14:textId="3FFD0511" w:rsidR="003479D9" w:rsidRDefault="003479D9" w:rsidP="00610969">
      <w:pPr>
        <w:spacing w:before="0" w:after="0"/>
        <w:jc w:val="left"/>
        <w:rPr>
          <w:ins w:id="554" w:author="D.Hancock" w:date="2021-12-02T12:41:00Z"/>
        </w:rPr>
      </w:pPr>
      <w:ins w:id="555" w:author="Anna Karditzas" w:date="2021-12-06T10:59:00Z">
        <w:r w:rsidRPr="003479D9">
          <w:rPr>
            <w:highlight w:val="yellow"/>
            <w:rPrChange w:id="556" w:author="Anna Karditzas" w:date="2021-12-06T11:00:00Z">
              <w:rPr/>
            </w:rPrChange>
          </w:rPr>
          <w:t xml:space="preserve">Editor’s note: Add </w:t>
        </w:r>
      </w:ins>
      <w:ins w:id="557" w:author="Anna Karditzas" w:date="2021-12-06T11:00:00Z">
        <w:r w:rsidRPr="003479D9">
          <w:rPr>
            <w:highlight w:val="yellow"/>
            <w:rPrChange w:id="558" w:author="Anna Karditzas" w:date="2021-12-06T11:00:00Z">
              <w:rPr/>
            </w:rPrChange>
          </w:rPr>
          <w:t>definition for “in-network retargeting”.</w:t>
        </w:r>
        <w:r>
          <w:t xml:space="preserve"> </w:t>
        </w:r>
      </w:ins>
    </w:p>
    <w:p w14:paraId="0E9A18AF" w14:textId="79F6F5FD" w:rsidR="00EB6720" w:rsidRDefault="00EB6720">
      <w:pPr>
        <w:spacing w:before="0" w:after="0"/>
        <w:jc w:val="left"/>
        <w:rPr>
          <w:ins w:id="559" w:author="D.Hancock" w:date="2021-12-02T12:31:00Z"/>
        </w:rPr>
      </w:pPr>
      <w:ins w:id="560" w:author="D.Hancock" w:date="2021-12-02T12:35:00Z">
        <w:r w:rsidRPr="00B01C9E">
          <w:rPr>
            <w:noProof/>
          </w:rPr>
          <w:drawing>
            <wp:inline distT="0" distB="0" distL="0" distR="0" wp14:anchorId="1247E040" wp14:editId="7FFD3D91">
              <wp:extent cx="6400800" cy="2808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808605"/>
                      </a:xfrm>
                      <a:prstGeom prst="rect">
                        <a:avLst/>
                      </a:prstGeom>
                    </pic:spPr>
                  </pic:pic>
                </a:graphicData>
              </a:graphic>
            </wp:inline>
          </w:drawing>
        </w:r>
      </w:ins>
    </w:p>
    <w:p w14:paraId="1010A014" w14:textId="6A770CF4" w:rsidR="00552E34" w:rsidRDefault="00552E34" w:rsidP="00552E34">
      <w:pPr>
        <w:pStyle w:val="Caption"/>
        <w:rPr>
          <w:ins w:id="561" w:author="D.Hancock" w:date="2021-12-02T12:34:00Z"/>
        </w:rPr>
      </w:pPr>
      <w:bookmarkStart w:id="562" w:name="_Toc89443989"/>
      <w:ins w:id="563" w:author="D.Hancock" w:date="2021-12-02T12:34:00Z">
        <w:r>
          <w:t>Figure A.</w:t>
        </w:r>
        <w:r>
          <w:rPr>
            <w:noProof/>
          </w:rPr>
          <w:fldChar w:fldCharType="begin"/>
        </w:r>
        <w:r>
          <w:rPr>
            <w:noProof/>
          </w:rPr>
          <w:instrText xml:space="preserve"> SEQ Figure_A. \* ARABIC </w:instrText>
        </w:r>
        <w:r>
          <w:rPr>
            <w:noProof/>
          </w:rPr>
          <w:fldChar w:fldCharType="separate"/>
        </w:r>
      </w:ins>
      <w:ins w:id="564" w:author="D.Hancock" w:date="2021-12-02T12:37:00Z">
        <w:r w:rsidR="00BA5ED1">
          <w:rPr>
            <w:noProof/>
          </w:rPr>
          <w:t>2</w:t>
        </w:r>
      </w:ins>
      <w:ins w:id="565" w:author="D.Hancock" w:date="2021-12-02T12:34:00Z">
        <w:r>
          <w:rPr>
            <w:noProof/>
          </w:rPr>
          <w:fldChar w:fldCharType="end"/>
        </w:r>
        <w:r>
          <w:t xml:space="preserve"> – STI-AS </w:t>
        </w:r>
      </w:ins>
      <w:ins w:id="566" w:author="D.Hancock" w:date="2021-12-03T17:11:00Z">
        <w:r w:rsidR="006605C6">
          <w:rPr>
            <w:szCs w:val="18"/>
          </w:rPr>
          <w:t>In-Networking Retarget Example</w:t>
        </w:r>
      </w:ins>
      <w:bookmarkEnd w:id="562"/>
    </w:p>
    <w:p w14:paraId="1333E86B" w14:textId="77777777" w:rsidR="000E405E" w:rsidRDefault="000E405E">
      <w:pPr>
        <w:spacing w:before="0" w:after="0"/>
        <w:jc w:val="left"/>
        <w:rPr>
          <w:ins w:id="567" w:author="D.Hancock" w:date="2021-12-02T12:31:00Z"/>
        </w:rPr>
      </w:pPr>
    </w:p>
    <w:p w14:paraId="6236BDCA" w14:textId="77777777" w:rsidR="002228D7" w:rsidRDefault="002228D7" w:rsidP="002228D7">
      <w:pPr>
        <w:spacing w:before="0" w:after="0"/>
        <w:jc w:val="left"/>
        <w:rPr>
          <w:ins w:id="568" w:author="D.Hancock" w:date="2021-12-02T12:50:00Z"/>
        </w:rPr>
      </w:pPr>
      <w:ins w:id="569" w:author="D.Hancock" w:date="2021-12-02T12:50:00Z">
        <w:r>
          <w:t>Description of the message sequence in Figure 4:</w:t>
        </w:r>
      </w:ins>
    </w:p>
    <w:p w14:paraId="691BDA5A" w14:textId="74006997" w:rsidR="002228D7" w:rsidRDefault="004D216F">
      <w:pPr>
        <w:pStyle w:val="ListParagraph"/>
        <w:numPr>
          <w:ilvl w:val="0"/>
          <w:numId w:val="63"/>
        </w:numPr>
        <w:spacing w:before="0" w:after="0"/>
        <w:jc w:val="left"/>
        <w:rPr>
          <w:ins w:id="570" w:author="D.Hancock" w:date="2021-12-02T12:50:00Z"/>
        </w:rPr>
        <w:pPrChange w:id="571" w:author="D.Hancock" w:date="2021-12-02T12:51:00Z">
          <w:pPr>
            <w:spacing w:before="0" w:after="0"/>
            <w:jc w:val="left"/>
          </w:pPr>
        </w:pPrChange>
      </w:pPr>
      <w:ins w:id="572" w:author="D.Hancock" w:date="2021-12-02T12:51:00Z">
        <w:r>
          <w:t>The terminating</w:t>
        </w:r>
      </w:ins>
      <w:ins w:id="573" w:author="D.Hancock" w:date="2021-12-02T12:50:00Z">
        <w:r w:rsidR="002228D7">
          <w:t xml:space="preserve"> IMS network receives a terminating INVITE request from TN-a to TN-b, that contains a shaken Identity header.</w:t>
        </w:r>
      </w:ins>
    </w:p>
    <w:p w14:paraId="6C94A514" w14:textId="63ECD4C3" w:rsidR="002228D7" w:rsidRDefault="002228D7">
      <w:pPr>
        <w:pStyle w:val="ListParagraph"/>
        <w:numPr>
          <w:ilvl w:val="0"/>
          <w:numId w:val="63"/>
        </w:numPr>
        <w:spacing w:before="0" w:after="0"/>
        <w:jc w:val="left"/>
        <w:rPr>
          <w:ins w:id="574" w:author="D.Hancock" w:date="2021-12-02T12:50:00Z"/>
        </w:rPr>
        <w:pPrChange w:id="575" w:author="D.Hancock" w:date="2021-12-02T12:51:00Z">
          <w:pPr>
            <w:spacing w:before="0" w:after="0"/>
            <w:jc w:val="left"/>
          </w:pPr>
        </w:pPrChange>
      </w:pPr>
      <w:ins w:id="576" w:author="D.Hancock" w:date="2021-12-02T12:50:00Z">
        <w:r>
          <w:t>The terminating IMS invokes the STI-VS to verify the received Identity header.</w:t>
        </w:r>
      </w:ins>
    </w:p>
    <w:p w14:paraId="1D8DF02C" w14:textId="32B01279" w:rsidR="002228D7" w:rsidRDefault="002228D7">
      <w:pPr>
        <w:pStyle w:val="ListParagraph"/>
        <w:numPr>
          <w:ilvl w:val="0"/>
          <w:numId w:val="63"/>
        </w:numPr>
        <w:spacing w:before="0" w:after="0"/>
        <w:jc w:val="left"/>
        <w:rPr>
          <w:ins w:id="577" w:author="D.Hancock" w:date="2021-12-02T12:50:00Z"/>
        </w:rPr>
        <w:pPrChange w:id="578" w:author="D.Hancock" w:date="2021-12-02T12:51:00Z">
          <w:pPr>
            <w:spacing w:before="0" w:after="0"/>
            <w:jc w:val="left"/>
          </w:pPr>
        </w:pPrChange>
      </w:pPr>
      <w:ins w:id="579" w:author="D.Hancock" w:date="2021-12-02T12:50:00Z">
        <w:r>
          <w:t>Verification passes, so the STI-VS adds a verstat=TN-Validation-Passed parameter to the P-Asserted-Identity header and returns the INVITE to the terminating IMS.</w:t>
        </w:r>
      </w:ins>
    </w:p>
    <w:p w14:paraId="69437DDB" w14:textId="3FB957FB" w:rsidR="002228D7" w:rsidRDefault="002228D7">
      <w:pPr>
        <w:pStyle w:val="ListParagraph"/>
        <w:numPr>
          <w:ilvl w:val="0"/>
          <w:numId w:val="63"/>
        </w:numPr>
        <w:spacing w:before="0" w:after="0"/>
        <w:jc w:val="left"/>
        <w:rPr>
          <w:ins w:id="580" w:author="D.Hancock" w:date="2021-12-02T12:50:00Z"/>
        </w:rPr>
        <w:pPrChange w:id="581" w:author="D.Hancock" w:date="2021-12-02T12:51:00Z">
          <w:pPr>
            <w:spacing w:before="0" w:after="0"/>
            <w:jc w:val="left"/>
          </w:pPr>
        </w:pPrChange>
      </w:pPr>
      <w:ins w:id="582" w:author="D.Hancock" w:date="2021-12-02T12:50:00Z">
        <w:r>
          <w:t xml:space="preserve">The </w:t>
        </w:r>
      </w:ins>
      <w:ins w:id="583" w:author="D.Hancock" w:date="2021-12-02T12:54:00Z">
        <w:r w:rsidR="008E17E5">
          <w:t>t</w:t>
        </w:r>
        <w:r w:rsidR="00C42E5C">
          <w:t xml:space="preserve">erminating </w:t>
        </w:r>
      </w:ins>
      <w:ins w:id="584" w:author="D.Hancock" w:date="2021-12-02T12:50:00Z">
        <w:r>
          <w:t xml:space="preserve">IMS invokes the Application Server to apply terminating call features for TN-b. A retargeting feature (say, call forwarding) updates the INVITE Request-URI </w:t>
        </w:r>
      </w:ins>
      <w:ins w:id="585" w:author="D.Hancock" w:date="2021-12-02T17:40:00Z">
        <w:r w:rsidR="00143FF7">
          <w:t xml:space="preserve">from TN-b </w:t>
        </w:r>
      </w:ins>
      <w:ins w:id="586" w:author="D.Hancock" w:date="2021-12-02T12:50:00Z">
        <w:r>
          <w:t>to TN-c.</w:t>
        </w:r>
      </w:ins>
    </w:p>
    <w:p w14:paraId="5D402B66" w14:textId="42E6AE81" w:rsidR="002228D7" w:rsidRDefault="002228D7">
      <w:pPr>
        <w:pStyle w:val="ListParagraph"/>
        <w:numPr>
          <w:ilvl w:val="0"/>
          <w:numId w:val="63"/>
        </w:numPr>
        <w:spacing w:before="0" w:after="0"/>
        <w:jc w:val="left"/>
        <w:rPr>
          <w:ins w:id="587" w:author="D.Hancock" w:date="2021-12-02T12:50:00Z"/>
        </w:rPr>
        <w:pPrChange w:id="588" w:author="D.Hancock" w:date="2021-12-02T12:51:00Z">
          <w:pPr>
            <w:spacing w:before="0" w:after="0"/>
            <w:jc w:val="left"/>
          </w:pPr>
        </w:pPrChange>
      </w:pPr>
      <w:ins w:id="589" w:author="D.Hancock" w:date="2021-12-02T12:50:00Z">
        <w:r>
          <w:t>The Application Server returns the INVITE request to the terminating IMS.</w:t>
        </w:r>
      </w:ins>
    </w:p>
    <w:p w14:paraId="01CDD707" w14:textId="701DD0FC" w:rsidR="002228D7" w:rsidRDefault="002228D7">
      <w:pPr>
        <w:pStyle w:val="ListParagraph"/>
        <w:numPr>
          <w:ilvl w:val="0"/>
          <w:numId w:val="63"/>
        </w:numPr>
        <w:spacing w:before="0" w:after="0"/>
        <w:jc w:val="left"/>
        <w:rPr>
          <w:ins w:id="590" w:author="D.Hancock" w:date="2021-12-02T12:50:00Z"/>
        </w:rPr>
        <w:pPrChange w:id="591" w:author="D.Hancock" w:date="2021-12-02T12:51:00Z">
          <w:pPr>
            <w:spacing w:before="0" w:after="0"/>
            <w:jc w:val="left"/>
          </w:pPr>
        </w:pPrChange>
      </w:pPr>
      <w:ins w:id="592" w:author="D.Hancock" w:date="2021-12-02T12:50:00Z">
        <w:r>
          <w:t>Since the call was retargeted, the terminating IMS sends the INVITE request to the originating IMS to apply originating features for the retarge</w:t>
        </w:r>
      </w:ins>
      <w:ins w:id="593" w:author="D.Hancock" w:date="2021-12-02T12:55:00Z">
        <w:r w:rsidR="0073585C">
          <w:t>ting</w:t>
        </w:r>
      </w:ins>
      <w:ins w:id="594" w:author="D.Hancock" w:date="2021-12-02T12:50:00Z">
        <w:r>
          <w:t xml:space="preserve"> TN, TN-b.</w:t>
        </w:r>
      </w:ins>
    </w:p>
    <w:p w14:paraId="50BEDB65" w14:textId="16A2B615" w:rsidR="002228D7" w:rsidRDefault="002228D7">
      <w:pPr>
        <w:pStyle w:val="ListParagraph"/>
        <w:numPr>
          <w:ilvl w:val="0"/>
          <w:numId w:val="63"/>
        </w:numPr>
        <w:spacing w:before="0" w:after="0"/>
        <w:jc w:val="left"/>
        <w:rPr>
          <w:ins w:id="595" w:author="D.Hancock" w:date="2021-12-02T12:50:00Z"/>
        </w:rPr>
        <w:pPrChange w:id="596" w:author="D.Hancock" w:date="2021-12-02T12:51:00Z">
          <w:pPr>
            <w:spacing w:before="0" w:after="0"/>
            <w:jc w:val="left"/>
          </w:pPr>
        </w:pPrChange>
      </w:pPr>
      <w:ins w:id="597" w:author="D.Hancock" w:date="2021-12-02T12:50:00Z">
        <w:r>
          <w:t>The originating IMS invokes the STI-AS to perform</w:t>
        </w:r>
      </w:ins>
      <w:ins w:id="598" w:author="D.Hancock" w:date="2021-12-02T16:44:00Z">
        <w:r w:rsidR="00D41BD8">
          <w:t xml:space="preserve"> </w:t>
        </w:r>
      </w:ins>
      <w:ins w:id="599" w:author="D.Hancock" w:date="2021-12-02T12:50:00Z">
        <w:r>
          <w:t>authentication</w:t>
        </w:r>
      </w:ins>
      <w:ins w:id="600" w:author="D.Hancock" w:date="2021-12-02T16:44:00Z">
        <w:r w:rsidR="00D41BD8">
          <w:t>.</w:t>
        </w:r>
      </w:ins>
    </w:p>
    <w:p w14:paraId="2D443B52" w14:textId="3F27AA75" w:rsidR="0054312D" w:rsidRDefault="002228D7" w:rsidP="002228D7">
      <w:pPr>
        <w:pStyle w:val="ListParagraph"/>
        <w:numPr>
          <w:ilvl w:val="0"/>
          <w:numId w:val="63"/>
        </w:numPr>
        <w:spacing w:before="0" w:after="0"/>
        <w:jc w:val="left"/>
        <w:rPr>
          <w:ins w:id="601" w:author="D.Hancock" w:date="2021-12-02T16:45:00Z"/>
        </w:rPr>
      </w:pPr>
      <w:ins w:id="602" w:author="D.Hancock" w:date="2021-12-02T12:50:00Z">
        <w:r>
          <w:t xml:space="preserve">The STI-AS </w:t>
        </w:r>
      </w:ins>
      <w:ins w:id="603" w:author="D.Hancock" w:date="2021-12-02T16:45:00Z">
        <w:r w:rsidR="00A3127E">
          <w:t>determines the type of authentication to perform based on the contents of the INVITE request as follows:</w:t>
        </w:r>
      </w:ins>
    </w:p>
    <w:p w14:paraId="08AA33C2" w14:textId="063364B2" w:rsidR="0054312D" w:rsidRDefault="00D171DD" w:rsidP="00D171DD">
      <w:pPr>
        <w:pStyle w:val="ListParagraph"/>
        <w:numPr>
          <w:ilvl w:val="0"/>
          <w:numId w:val="69"/>
        </w:numPr>
        <w:spacing w:before="0" w:after="0"/>
        <w:jc w:val="left"/>
        <w:rPr>
          <w:ins w:id="604" w:author="D.Hancock" w:date="2021-12-02T16:46:00Z"/>
        </w:rPr>
      </w:pPr>
      <w:ins w:id="605" w:author="D.Hancock" w:date="2021-12-02T16:46:00Z">
        <w:r>
          <w:t>The presence of the shaken Identity header indicates that the INVITE request has been retargeted.</w:t>
        </w:r>
      </w:ins>
    </w:p>
    <w:p w14:paraId="3D99FB74" w14:textId="77777777" w:rsidR="00636EDB" w:rsidRDefault="00D171DD" w:rsidP="00D171DD">
      <w:pPr>
        <w:pStyle w:val="ListParagraph"/>
        <w:numPr>
          <w:ilvl w:val="0"/>
          <w:numId w:val="69"/>
        </w:numPr>
        <w:spacing w:before="0" w:after="0"/>
        <w:jc w:val="left"/>
        <w:rPr>
          <w:ins w:id="606" w:author="D.Hancock" w:date="2021-12-02T18:44:00Z"/>
        </w:rPr>
      </w:pPr>
      <w:ins w:id="607" w:author="D.Hancock" w:date="2021-12-02T16:47:00Z">
        <w:r>
          <w:t xml:space="preserve">The presence of verstat=TN-Validation-Passed indicates the "shaken" PASSporT was valid when verified by the STI-VS prior to retargeting. </w:t>
        </w:r>
      </w:ins>
    </w:p>
    <w:p w14:paraId="68480976" w14:textId="77777777" w:rsidR="00304462" w:rsidRDefault="00304462" w:rsidP="00626B22">
      <w:pPr>
        <w:spacing w:before="0" w:after="0"/>
        <w:ind w:left="720"/>
        <w:jc w:val="left"/>
        <w:rPr>
          <w:ins w:id="608" w:author="D.Hancock" w:date="2021-12-02T20:24:00Z"/>
        </w:rPr>
      </w:pPr>
    </w:p>
    <w:p w14:paraId="15286D9B" w14:textId="683BC369" w:rsidR="00736897" w:rsidRDefault="00901F33">
      <w:pPr>
        <w:spacing w:before="0" w:after="0"/>
        <w:ind w:left="720"/>
        <w:jc w:val="left"/>
        <w:rPr>
          <w:ins w:id="609" w:author="D.Hancock" w:date="2021-12-02T15:20:00Z"/>
        </w:rPr>
        <w:pPrChange w:id="610" w:author="D.Hancock" w:date="2021-12-02T18:45:00Z">
          <w:pPr>
            <w:pStyle w:val="ListParagraph"/>
            <w:numPr>
              <w:numId w:val="63"/>
            </w:numPr>
            <w:spacing w:before="0" w:after="0"/>
            <w:ind w:hanging="360"/>
            <w:jc w:val="left"/>
          </w:pPr>
        </w:pPrChange>
      </w:pPr>
      <w:ins w:id="611" w:author="D.Hancock" w:date="2021-12-02T20:25:00Z">
        <w:r>
          <w:t>Based on the above</w:t>
        </w:r>
      </w:ins>
      <w:ins w:id="612" w:author="D.Hancock" w:date="2021-12-02T16:47:00Z">
        <w:r w:rsidR="00D171DD">
          <w:t>, the STI-AS knows that a) it can perform div authentication for the retargeting event, and b) the retargeting TN is the "shaken" PASSporT</w:t>
        </w:r>
      </w:ins>
      <w:ins w:id="613" w:author="D.Hancock" w:date="2021-12-02T18:46:00Z">
        <w:r w:rsidR="00D87B26">
          <w:t xml:space="preserve"> "</w:t>
        </w:r>
      </w:ins>
      <w:proofErr w:type="spellStart"/>
      <w:ins w:id="614" w:author="D.Hancock" w:date="2021-12-02T18:47:00Z">
        <w:r w:rsidR="00D87B26">
          <w:t>dest</w:t>
        </w:r>
        <w:proofErr w:type="spellEnd"/>
        <w:r w:rsidR="00D87B26">
          <w:t>" claim TN</w:t>
        </w:r>
      </w:ins>
      <w:ins w:id="615" w:author="D.Hancock" w:date="2021-12-02T16:47:00Z">
        <w:r w:rsidR="00D171DD">
          <w:t>.</w:t>
        </w:r>
      </w:ins>
      <w:ins w:id="616" w:author="D.Hancock" w:date="2021-12-02T18:45:00Z">
        <w:r w:rsidR="00626B22">
          <w:t xml:space="preserve"> The STI-AS adds the resulting</w:t>
        </w:r>
      </w:ins>
      <w:ins w:id="617" w:author="D.Hancock" w:date="2021-12-02T15:19:00Z">
        <w:r w:rsidR="00BE239A">
          <w:t xml:space="preserve"> div Identi</w:t>
        </w:r>
      </w:ins>
      <w:ins w:id="618" w:author="D.Hancock" w:date="2021-12-02T15:20:00Z">
        <w:r w:rsidR="00736897">
          <w:t>t</w:t>
        </w:r>
      </w:ins>
      <w:ins w:id="619" w:author="D.Hancock" w:date="2021-12-02T15:19:00Z">
        <w:r w:rsidR="00BE239A">
          <w:t xml:space="preserve">y header field to the INVITE </w:t>
        </w:r>
      </w:ins>
      <w:ins w:id="620" w:author="D.Hancock" w:date="2021-12-02T18:47:00Z">
        <w:r w:rsidR="00D87B26">
          <w:t>request and</w:t>
        </w:r>
      </w:ins>
      <w:ins w:id="621" w:author="D.Hancock" w:date="2021-12-02T15:19:00Z">
        <w:r w:rsidR="00BE239A">
          <w:t xml:space="preserve"> sends </w:t>
        </w:r>
      </w:ins>
      <w:ins w:id="622" w:author="D.Hancock" w:date="2021-12-02T17:41:00Z">
        <w:r w:rsidR="00DB3388">
          <w:t xml:space="preserve">the INVITE </w:t>
        </w:r>
      </w:ins>
      <w:ins w:id="623" w:author="D.Hancock" w:date="2021-12-02T15:19:00Z">
        <w:r w:rsidR="00BE239A">
          <w:t xml:space="preserve">back </w:t>
        </w:r>
      </w:ins>
      <w:ins w:id="624" w:author="D.Hancock" w:date="2021-12-02T15:20:00Z">
        <w:r w:rsidR="00BE239A">
          <w:t xml:space="preserve">to the </w:t>
        </w:r>
        <w:r w:rsidR="00736897">
          <w:t xml:space="preserve">originating IMS for further routing. </w:t>
        </w:r>
      </w:ins>
    </w:p>
    <w:p w14:paraId="05151F28" w14:textId="77777777" w:rsidR="005E3368" w:rsidRDefault="005E3368" w:rsidP="002228D7">
      <w:pPr>
        <w:spacing w:before="0" w:after="0"/>
        <w:jc w:val="left"/>
        <w:rPr>
          <w:ins w:id="625" w:author="D.Hancock" w:date="2021-12-02T12:50:00Z"/>
        </w:rPr>
      </w:pPr>
    </w:p>
    <w:p w14:paraId="099FA9CB" w14:textId="74AF7886" w:rsidR="00745332" w:rsidRDefault="00745332" w:rsidP="002228D7">
      <w:pPr>
        <w:spacing w:before="0" w:after="0"/>
        <w:jc w:val="left"/>
        <w:rPr>
          <w:ins w:id="626" w:author="D.Hancock" w:date="2021-12-02T20:26:00Z"/>
        </w:rPr>
      </w:pPr>
      <w:ins w:id="627" w:author="D.Hancock" w:date="2021-12-02T16:48:00Z">
        <w:r>
          <w:t>The above procedur</w:t>
        </w:r>
      </w:ins>
      <w:ins w:id="628" w:author="D.Hancock" w:date="2021-12-02T16:49:00Z">
        <w:r>
          <w:t xml:space="preserve">e </w:t>
        </w:r>
      </w:ins>
      <w:ins w:id="629" w:author="D.Hancock" w:date="2021-12-02T16:50:00Z">
        <w:r w:rsidR="00F60637">
          <w:t xml:space="preserve">shows the mainline case where an INVITE request containing a valid </w:t>
        </w:r>
      </w:ins>
      <w:ins w:id="630" w:author="D.Hancock" w:date="2021-12-02T18:47:00Z">
        <w:r w:rsidR="00B05297">
          <w:t xml:space="preserve">shaken </w:t>
        </w:r>
      </w:ins>
      <w:ins w:id="631" w:author="D.Hancock" w:date="2021-12-02T16:50:00Z">
        <w:r w:rsidR="00F60637">
          <w:t>Id</w:t>
        </w:r>
      </w:ins>
      <w:ins w:id="632" w:author="D.Hancock" w:date="2021-12-02T16:52:00Z">
        <w:r w:rsidR="00EA5F9D">
          <w:t>en</w:t>
        </w:r>
      </w:ins>
      <w:ins w:id="633" w:author="D.Hancock" w:date="2021-12-02T16:50:00Z">
        <w:r w:rsidR="00F60637">
          <w:t>tity header</w:t>
        </w:r>
      </w:ins>
      <w:ins w:id="634" w:author="D.Hancock" w:date="2021-12-02T16:52:00Z">
        <w:r w:rsidR="0089069A">
          <w:t xml:space="preserve"> (verst</w:t>
        </w:r>
      </w:ins>
      <w:ins w:id="635" w:author="D.Hancock" w:date="2021-12-02T16:53:00Z">
        <w:r w:rsidR="00FA04C0">
          <w:t>at</w:t>
        </w:r>
      </w:ins>
      <w:ins w:id="636" w:author="D.Hancock" w:date="2021-12-02T16:52:00Z">
        <w:r w:rsidR="0089069A">
          <w:t>=TN-Validation-Passed)</w:t>
        </w:r>
      </w:ins>
      <w:ins w:id="637" w:author="D.Hancock" w:date="2021-12-02T16:50:00Z">
        <w:r w:rsidR="00F60637">
          <w:t xml:space="preserve"> is retargeted</w:t>
        </w:r>
        <w:r w:rsidR="002A48FA">
          <w:t xml:space="preserve">. </w:t>
        </w:r>
      </w:ins>
      <w:ins w:id="638" w:author="D.Hancock" w:date="2021-12-02T16:51:00Z">
        <w:r w:rsidR="002A48FA">
          <w:t xml:space="preserve">This can be extended to more </w:t>
        </w:r>
        <w:r w:rsidR="00EA5F9D">
          <w:t>ge</w:t>
        </w:r>
      </w:ins>
      <w:ins w:id="639" w:author="D.Hancock" w:date="2021-12-02T16:53:00Z">
        <w:r w:rsidR="00FA04C0">
          <w:t>neral</w:t>
        </w:r>
        <w:r w:rsidR="004C67E9">
          <w:t xml:space="preserve"> </w:t>
        </w:r>
      </w:ins>
      <w:ins w:id="640" w:author="D.Hancock" w:date="2021-12-02T16:51:00Z">
        <w:r w:rsidR="00EA5F9D">
          <w:t>cases where the INVITE might also contain div Identity headers, and other verstat values</w:t>
        </w:r>
      </w:ins>
      <w:ins w:id="641" w:author="D.Hancock" w:date="2021-12-02T16:52:00Z">
        <w:r w:rsidR="00EA5F9D">
          <w:t xml:space="preserve"> as follows:</w:t>
        </w:r>
      </w:ins>
    </w:p>
    <w:p w14:paraId="0AAFB0A2" w14:textId="77777777" w:rsidR="00650B5C" w:rsidRDefault="00650B5C" w:rsidP="002228D7">
      <w:pPr>
        <w:spacing w:before="0" w:after="0"/>
        <w:jc w:val="left"/>
        <w:rPr>
          <w:ins w:id="642" w:author="D.Hancock" w:date="2021-12-02T16:54:00Z"/>
        </w:rPr>
      </w:pPr>
    </w:p>
    <w:p w14:paraId="37A070DA" w14:textId="5742B123" w:rsidR="00310DD7" w:rsidRDefault="00310DD7" w:rsidP="00310DD7">
      <w:pPr>
        <w:pStyle w:val="ListParagraph"/>
        <w:numPr>
          <w:ilvl w:val="0"/>
          <w:numId w:val="70"/>
        </w:numPr>
        <w:rPr>
          <w:ins w:id="643" w:author="D.Hancock" w:date="2021-12-02T16:56:00Z"/>
        </w:rPr>
      </w:pPr>
      <w:ins w:id="644" w:author="D.Hancock" w:date="2021-12-02T16:54:00Z">
        <w:r w:rsidRPr="00310DD7">
          <w:t>If verstat=TN-Validation-Passed, then perform div authentication using the "</w:t>
        </w:r>
        <w:proofErr w:type="spellStart"/>
        <w:r w:rsidRPr="00310DD7">
          <w:t>dest</w:t>
        </w:r>
        <w:proofErr w:type="spellEnd"/>
        <w:r w:rsidRPr="00310DD7">
          <w:t>" claim of the outermost PASSporT as the retargeting TN.</w:t>
        </w:r>
      </w:ins>
    </w:p>
    <w:p w14:paraId="3492761D" w14:textId="77777777" w:rsidR="000A122E" w:rsidRPr="00310DD7" w:rsidRDefault="000A122E">
      <w:pPr>
        <w:pStyle w:val="ListParagraph"/>
        <w:ind w:left="792"/>
        <w:rPr>
          <w:ins w:id="645" w:author="D.Hancock" w:date="2021-12-02T16:54:00Z"/>
        </w:rPr>
        <w:pPrChange w:id="646" w:author="D.Hancock" w:date="2021-12-02T16:56:00Z">
          <w:pPr>
            <w:pStyle w:val="ListParagraph"/>
            <w:numPr>
              <w:numId w:val="70"/>
            </w:numPr>
            <w:ind w:left="792" w:hanging="792"/>
          </w:pPr>
        </w:pPrChange>
      </w:pPr>
    </w:p>
    <w:p w14:paraId="25D73645" w14:textId="451963A5" w:rsidR="000A122E" w:rsidRDefault="000A122E" w:rsidP="00640636">
      <w:pPr>
        <w:pStyle w:val="ListParagraph"/>
        <w:numPr>
          <w:ilvl w:val="0"/>
          <w:numId w:val="70"/>
        </w:numPr>
        <w:contextualSpacing w:val="0"/>
        <w:rPr>
          <w:ins w:id="647" w:author="D.Hancock" w:date="2021-12-02T16:58:00Z"/>
        </w:rPr>
      </w:pPr>
      <w:ins w:id="648" w:author="D.Hancock" w:date="2021-12-02T16:56:00Z">
        <w:r>
          <w:t xml:space="preserve">If </w:t>
        </w:r>
        <w:r w:rsidRPr="000A122E">
          <w:t>verstat=TN-Validation-Failed, then don't perform div authentication.</w:t>
        </w:r>
      </w:ins>
    </w:p>
    <w:p w14:paraId="691BBBA5" w14:textId="77777777" w:rsidR="00640636" w:rsidRDefault="00640636">
      <w:pPr>
        <w:pStyle w:val="ListParagraph"/>
        <w:rPr>
          <w:ins w:id="649" w:author="D.Hancock" w:date="2021-12-02T16:58:00Z"/>
        </w:rPr>
        <w:pPrChange w:id="650" w:author="D.Hancock" w:date="2021-12-02T16:58:00Z">
          <w:pPr>
            <w:pStyle w:val="ListParagraph"/>
            <w:numPr>
              <w:numId w:val="70"/>
            </w:numPr>
            <w:ind w:left="792" w:hanging="792"/>
            <w:contextualSpacing w:val="0"/>
          </w:pPr>
        </w:pPrChange>
      </w:pPr>
    </w:p>
    <w:p w14:paraId="0421B090" w14:textId="399E4F08" w:rsidR="00685120" w:rsidRDefault="00E06C5C" w:rsidP="005258AC">
      <w:pPr>
        <w:pStyle w:val="ListParagraph"/>
        <w:numPr>
          <w:ilvl w:val="0"/>
          <w:numId w:val="70"/>
        </w:numPr>
        <w:contextualSpacing w:val="0"/>
        <w:rPr>
          <w:ins w:id="651" w:author="D.Hancock" w:date="2021-12-02T17:03:00Z"/>
        </w:rPr>
      </w:pPr>
      <w:ins w:id="652" w:author="D.Hancock" w:date="2021-12-02T16:58:00Z">
        <w:r>
          <w:t>If verstat=No</w:t>
        </w:r>
      </w:ins>
      <w:ins w:id="653" w:author="D.Hancock" w:date="2021-12-02T19:34:00Z">
        <w:r w:rsidR="00763E72">
          <w:t>-</w:t>
        </w:r>
      </w:ins>
      <w:ins w:id="654" w:author="D.Hancock" w:date="2021-12-02T16:58:00Z">
        <w:r>
          <w:t>TN-Validation, the</w:t>
        </w:r>
      </w:ins>
      <w:ins w:id="655" w:author="D.Hancock" w:date="2021-12-02T20:08:00Z">
        <w:r w:rsidR="00E52B34">
          <w:t xml:space="preserve"> required action is </w:t>
        </w:r>
        <w:r w:rsidR="0035589E">
          <w:t>less certain bec</w:t>
        </w:r>
      </w:ins>
      <w:ins w:id="656" w:author="D.Hancock" w:date="2021-12-02T20:09:00Z">
        <w:r w:rsidR="0035589E">
          <w:t>ause</w:t>
        </w:r>
        <w:r w:rsidR="00E663F7">
          <w:t xml:space="preserve"> </w:t>
        </w:r>
      </w:ins>
      <w:ins w:id="657" w:author="D.Hancock" w:date="2021-12-02T20:58:00Z">
        <w:r w:rsidR="00A15FED">
          <w:t>this verstat</w:t>
        </w:r>
        <w:r w:rsidR="00056427">
          <w:t xml:space="preserve"> value</w:t>
        </w:r>
      </w:ins>
      <w:ins w:id="658" w:author="D.Hancock" w:date="2021-12-02T17:01:00Z">
        <w:r w:rsidR="00725783">
          <w:t xml:space="preserve"> can occur </w:t>
        </w:r>
      </w:ins>
      <w:ins w:id="659" w:author="D.Hancock" w:date="2021-12-02T17:03:00Z">
        <w:r w:rsidR="00685120">
          <w:t>for</w:t>
        </w:r>
      </w:ins>
      <w:ins w:id="660" w:author="D.Hancock" w:date="2021-12-02T20:58:00Z">
        <w:r w:rsidR="008540AD">
          <w:t xml:space="preserve"> the following</w:t>
        </w:r>
      </w:ins>
      <w:ins w:id="661" w:author="D.Hancock" w:date="2021-12-02T17:03:00Z">
        <w:r w:rsidR="00685120">
          <w:t xml:space="preserve"> two reasons</w:t>
        </w:r>
      </w:ins>
      <w:ins w:id="662" w:author="D.Hancock" w:date="2021-12-02T20:09:00Z">
        <w:r w:rsidR="00E663F7">
          <w:t>:</w:t>
        </w:r>
      </w:ins>
    </w:p>
    <w:p w14:paraId="7A109471" w14:textId="2B922653" w:rsidR="00640636" w:rsidRDefault="000C651F" w:rsidP="000C651F">
      <w:pPr>
        <w:pStyle w:val="ListParagraph"/>
        <w:numPr>
          <w:ilvl w:val="1"/>
          <w:numId w:val="70"/>
        </w:numPr>
        <w:contextualSpacing w:val="0"/>
        <w:rPr>
          <w:ins w:id="663" w:author="D.Hancock" w:date="2021-12-02T17:04:00Z"/>
        </w:rPr>
      </w:pPr>
      <w:ins w:id="664" w:author="D.Hancock" w:date="2021-12-02T17:03:00Z">
        <w:r>
          <w:t>B</w:t>
        </w:r>
      </w:ins>
      <w:ins w:id="665" w:author="D.Hancock" w:date="2021-12-02T17:01:00Z">
        <w:r w:rsidR="00C57542">
          <w:t xml:space="preserve">ecause a valid </w:t>
        </w:r>
      </w:ins>
      <w:ins w:id="666" w:author="D.Hancock" w:date="2021-12-02T17:03:00Z">
        <w:r>
          <w:t>"</w:t>
        </w:r>
      </w:ins>
      <w:ins w:id="667" w:author="D.Hancock" w:date="2021-12-02T17:01:00Z">
        <w:r w:rsidR="00C57542">
          <w:t>shaken" PASSporT contains an "attest</w:t>
        </w:r>
      </w:ins>
      <w:ins w:id="668" w:author="D.Hancock" w:date="2021-12-02T17:02:00Z">
        <w:r w:rsidR="00C57542">
          <w:t>" claim value of "B</w:t>
        </w:r>
        <w:r w:rsidR="000A492E">
          <w:t>" or "C"</w:t>
        </w:r>
      </w:ins>
      <w:ins w:id="669" w:author="D.Hancock" w:date="2021-12-02T17:04:00Z">
        <w:r>
          <w:t xml:space="preserve">, </w:t>
        </w:r>
      </w:ins>
      <w:ins w:id="670" w:author="D.Hancock" w:date="2021-12-02T17:02:00Z">
        <w:r w:rsidR="000A492E">
          <w:t xml:space="preserve">in which case </w:t>
        </w:r>
        <w:r w:rsidR="00685120">
          <w:t>it is appropriate to perform d</w:t>
        </w:r>
      </w:ins>
      <w:ins w:id="671" w:author="D.Hancock" w:date="2021-12-02T17:03:00Z">
        <w:r w:rsidR="00685120">
          <w:t xml:space="preserve">iv authentication, </w:t>
        </w:r>
      </w:ins>
      <w:ins w:id="672" w:author="D.Hancock" w:date="2021-12-02T17:04:00Z">
        <w:r>
          <w:t>or</w:t>
        </w:r>
      </w:ins>
    </w:p>
    <w:p w14:paraId="14DF3426" w14:textId="08C265EB" w:rsidR="000C651F" w:rsidRDefault="008D121E" w:rsidP="000C651F">
      <w:pPr>
        <w:pStyle w:val="ListParagraph"/>
        <w:numPr>
          <w:ilvl w:val="1"/>
          <w:numId w:val="70"/>
        </w:numPr>
        <w:contextualSpacing w:val="0"/>
        <w:rPr>
          <w:ins w:id="673" w:author="D.Hancock" w:date="2021-12-02T17:08:00Z"/>
        </w:rPr>
      </w:pPr>
      <w:ins w:id="674" w:author="D.Hancock" w:date="2021-12-02T17:04:00Z">
        <w:r>
          <w:t>Because there was a broken chain of authority from the "shaken" PASSporT "</w:t>
        </w:r>
        <w:proofErr w:type="spellStart"/>
        <w:r>
          <w:t>dest</w:t>
        </w:r>
        <w:proofErr w:type="spellEnd"/>
        <w:r>
          <w:t>" claim to the INVITE Request</w:t>
        </w:r>
        <w:r w:rsidR="008712BB">
          <w:t>-</w:t>
        </w:r>
      </w:ins>
      <w:ins w:id="675" w:author="D.Hancock" w:date="2021-12-02T17:05:00Z">
        <w:r w:rsidR="008712BB">
          <w:t xml:space="preserve">URI, in which case div authentication must not be performed since it would mask the broken-chain </w:t>
        </w:r>
        <w:r w:rsidR="00546080">
          <w:t>error.</w:t>
        </w:r>
      </w:ins>
    </w:p>
    <w:p w14:paraId="24CC8E40" w14:textId="4847E9AB" w:rsidR="00B62498" w:rsidRDefault="00B62498">
      <w:pPr>
        <w:ind w:left="720"/>
        <w:rPr>
          <w:ins w:id="676" w:author="D.Hancock" w:date="2021-12-02T16:56:00Z"/>
        </w:rPr>
        <w:pPrChange w:id="677" w:author="D.Hancock" w:date="2021-12-02T17:08:00Z">
          <w:pPr>
            <w:pStyle w:val="ListParagraph"/>
            <w:numPr>
              <w:numId w:val="70"/>
            </w:numPr>
            <w:ind w:left="792" w:hanging="792"/>
          </w:pPr>
        </w:pPrChange>
      </w:pPr>
      <w:ins w:id="678" w:author="D.Hancock" w:date="2021-12-02T17:08:00Z">
        <w:r>
          <w:t xml:space="preserve">The STI-AS can </w:t>
        </w:r>
      </w:ins>
      <w:ins w:id="679" w:author="D.Hancock" w:date="2021-12-02T17:09:00Z">
        <w:r w:rsidR="00AB70CA">
          <w:t>handle th</w:t>
        </w:r>
      </w:ins>
      <w:ins w:id="680" w:author="D.Hancock" w:date="2021-12-02T17:13:00Z">
        <w:r w:rsidR="00AE2442">
          <w:t xml:space="preserve">e ambiguity of verstat=No-TN-Validation </w:t>
        </w:r>
      </w:ins>
      <w:ins w:id="681" w:author="D.Hancock" w:date="2021-12-02T17:10:00Z">
        <w:r w:rsidR="00523336">
          <w:t xml:space="preserve">by using other </w:t>
        </w:r>
      </w:ins>
      <w:ins w:id="682" w:author="D.Hancock" w:date="2021-12-02T17:11:00Z">
        <w:r w:rsidR="00523336">
          <w:t xml:space="preserve">information in the INVITE request such as the contents of </w:t>
        </w:r>
      </w:ins>
      <w:ins w:id="683" w:author="D.Hancock" w:date="2021-12-02T17:30:00Z">
        <w:r w:rsidR="002515C9">
          <w:t xml:space="preserve">the </w:t>
        </w:r>
      </w:ins>
      <w:ins w:id="684" w:author="D.Hancock" w:date="2021-12-02T17:11:00Z">
        <w:r w:rsidR="00523336">
          <w:t>Diversion</w:t>
        </w:r>
        <w:r w:rsidR="0036209C">
          <w:t xml:space="preserve"> or History-Info header </w:t>
        </w:r>
      </w:ins>
      <w:ins w:id="685" w:author="D.Hancock" w:date="2021-12-02T17:30:00Z">
        <w:r w:rsidR="002515C9">
          <w:t xml:space="preserve">fields </w:t>
        </w:r>
      </w:ins>
      <w:ins w:id="686" w:author="D.Hancock" w:date="2021-12-02T17:11:00Z">
        <w:r w:rsidR="0036209C">
          <w:t xml:space="preserve">to distinguish between </w:t>
        </w:r>
        <w:r w:rsidR="002D0A52">
          <w:t>ca</w:t>
        </w:r>
      </w:ins>
      <w:ins w:id="687" w:author="D.Hancock" w:date="2021-12-02T17:12:00Z">
        <w:r w:rsidR="002D0A52">
          <w:t xml:space="preserve">se </w:t>
        </w:r>
      </w:ins>
      <w:ins w:id="688" w:author="D.Hancock" w:date="2021-12-02T20:10:00Z">
        <w:r w:rsidR="0042648F">
          <w:t>3</w:t>
        </w:r>
      </w:ins>
      <w:ins w:id="689" w:author="D.Hancock" w:date="2021-12-02T17:12:00Z">
        <w:r w:rsidR="002D0A52">
          <w:t xml:space="preserve">a and </w:t>
        </w:r>
      </w:ins>
      <w:ins w:id="690" w:author="D.Hancock" w:date="2021-12-02T20:10:00Z">
        <w:r w:rsidR="0042648F">
          <w:t>3</w:t>
        </w:r>
      </w:ins>
      <w:ins w:id="691" w:author="D.Hancock" w:date="2021-12-02T17:12:00Z">
        <w:r w:rsidR="002D0A52">
          <w:t>b. Or</w:t>
        </w:r>
      </w:ins>
      <w:ins w:id="692" w:author="D.Hancock" w:date="2021-12-02T20:27:00Z">
        <w:r w:rsidR="008740C4">
          <w:t>, based on local policy</w:t>
        </w:r>
        <w:r w:rsidR="004B54A3">
          <w:t>,</w:t>
        </w:r>
      </w:ins>
      <w:ins w:id="693" w:author="D.Hancock" w:date="2021-12-02T17:12:00Z">
        <w:r w:rsidR="002D0A52">
          <w:t xml:space="preserve"> the STI-AS could </w:t>
        </w:r>
      </w:ins>
      <w:ins w:id="694" w:author="D.Hancock" w:date="2021-12-02T20:10:00Z">
        <w:r w:rsidR="00BE5F96">
          <w:t xml:space="preserve">simply </w:t>
        </w:r>
      </w:ins>
      <w:ins w:id="695" w:author="D.Hancock" w:date="2021-12-02T17:12:00Z">
        <w:r w:rsidR="002D0A52">
          <w:t>choose not to per</w:t>
        </w:r>
        <w:r w:rsidR="0002274A">
          <w:t>form div auth</w:t>
        </w:r>
      </w:ins>
      <w:ins w:id="696" w:author="D.Hancock" w:date="2021-12-02T17:13:00Z">
        <w:r w:rsidR="0002274A">
          <w:t xml:space="preserve">entication </w:t>
        </w:r>
      </w:ins>
      <w:ins w:id="697" w:author="D.Hancock" w:date="2021-12-02T17:14:00Z">
        <w:r w:rsidR="00600CE4">
          <w:t xml:space="preserve">when verstat=No-TN-Validation, </w:t>
        </w:r>
      </w:ins>
    </w:p>
    <w:p w14:paraId="1E83574F" w14:textId="77777777" w:rsidR="00DB2E4E" w:rsidRDefault="00DB2E4E" w:rsidP="00DB2E4E">
      <w:pPr>
        <w:spacing w:before="0" w:after="0"/>
        <w:jc w:val="left"/>
        <w:rPr>
          <w:ins w:id="698" w:author="D.Hancock" w:date="2021-12-02T17:32:00Z"/>
        </w:rPr>
      </w:pPr>
    </w:p>
    <w:p w14:paraId="62404B61" w14:textId="63FE2098" w:rsidR="00DC37EE" w:rsidRDefault="00DC37EE" w:rsidP="00BD0E78">
      <w:pPr>
        <w:spacing w:before="0" w:after="0"/>
        <w:jc w:val="left"/>
        <w:rPr>
          <w:ins w:id="699" w:author="D.Hancock" w:date="2021-12-02T17:31:00Z"/>
        </w:rPr>
      </w:pPr>
      <w:ins w:id="700" w:author="D.Hancock" w:date="2021-12-02T17:31:00Z">
        <w:r>
          <w:t>I</w:t>
        </w:r>
      </w:ins>
      <w:ins w:id="701" w:author="D.Hancock" w:date="2021-12-02T19:33:00Z">
        <w:r w:rsidR="00BD0E78">
          <w:t>n Case-3</w:t>
        </w:r>
      </w:ins>
      <w:ins w:id="702" w:author="D.Hancock" w:date="2021-12-02T22:36:00Z">
        <w:r w:rsidR="00055277">
          <w:t>, if</w:t>
        </w:r>
      </w:ins>
      <w:ins w:id="703" w:author="D.Hancock" w:date="2021-12-02T19:33:00Z">
        <w:r w:rsidR="00BD0E78">
          <w:t xml:space="preserve"> </w:t>
        </w:r>
      </w:ins>
      <w:ins w:id="704" w:author="D.Hancock" w:date="2021-12-02T17:31:00Z">
        <w:r>
          <w:t xml:space="preserve">the STI-AS chooses not to perform div authenticating </w:t>
        </w:r>
      </w:ins>
      <w:ins w:id="705" w:author="D.Hancock" w:date="2021-12-02T20:11:00Z">
        <w:r w:rsidR="00BE5F96">
          <w:t>when</w:t>
        </w:r>
      </w:ins>
      <w:ins w:id="706" w:author="D.Hancock" w:date="2021-12-02T17:31:00Z">
        <w:r>
          <w:t xml:space="preserve"> verstat=No-TN-Validation, then it means that </w:t>
        </w:r>
      </w:ins>
      <w:ins w:id="707" w:author="D.Hancock" w:date="2021-12-02T20:11:00Z">
        <w:r w:rsidR="00275FB7">
          <w:t xml:space="preserve">INVITE </w:t>
        </w:r>
      </w:ins>
      <w:ins w:id="708" w:author="D.Hancock" w:date="2021-12-02T17:31:00Z">
        <w:r>
          <w:t xml:space="preserve">retargeting events when shaken attestation </w:t>
        </w:r>
      </w:ins>
      <w:ins w:id="709" w:author="D.Hancock" w:date="2021-12-02T22:36:00Z">
        <w:r w:rsidR="00237A78">
          <w:t>is</w:t>
        </w:r>
      </w:ins>
      <w:ins w:id="710" w:author="D.Hancock" w:date="2021-12-02T17:31:00Z">
        <w:r>
          <w:t xml:space="preserve"> "B" or "C" will n</w:t>
        </w:r>
      </w:ins>
      <w:ins w:id="711" w:author="D.Hancock" w:date="2021-12-02T20:11:00Z">
        <w:r w:rsidR="00DA70DA">
          <w:t>ot</w:t>
        </w:r>
      </w:ins>
      <w:ins w:id="712" w:author="D.Hancock" w:date="2021-12-02T17:31:00Z">
        <w:r>
          <w:t xml:space="preserve"> be authenticated. This affects only traceback; the caller-ID verification results rendered to the called user will be the same as if the retargeting events </w:t>
        </w:r>
      </w:ins>
      <w:ins w:id="713" w:author="D.Hancock" w:date="2021-12-02T20:12:00Z">
        <w:r w:rsidR="00DA70DA">
          <w:t>had been</w:t>
        </w:r>
      </w:ins>
      <w:ins w:id="714" w:author="D.Hancock" w:date="2021-12-02T17:31:00Z">
        <w:r>
          <w:t xml:space="preserve"> authenticated. Also, per </w:t>
        </w:r>
      </w:ins>
      <w:ins w:id="715" w:author="D.Hancock" w:date="2021-12-02T18:49:00Z">
        <w:r w:rsidR="00E51EE0">
          <w:t xml:space="preserve">clause </w:t>
        </w:r>
        <w:r w:rsidR="00986348">
          <w:fldChar w:fldCharType="begin"/>
        </w:r>
        <w:r w:rsidR="00986348">
          <w:instrText xml:space="preserve"> REF _Ref89363412 \r \h </w:instrText>
        </w:r>
      </w:ins>
      <w:r w:rsidR="00986348">
        <w:fldChar w:fldCharType="separate"/>
      </w:r>
      <w:ins w:id="716" w:author="D.Hancock" w:date="2021-12-02T18:49:00Z">
        <w:r w:rsidR="00986348">
          <w:t>5.7</w:t>
        </w:r>
        <w:r w:rsidR="00986348">
          <w:fldChar w:fldCharType="end"/>
        </w:r>
      </w:ins>
      <w:ins w:id="717" w:author="D.Hancock" w:date="2021-12-02T17:31:00Z">
        <w:r>
          <w:t xml:space="preserve">, the verstat value for a broken authority chain will be changed at some future date from No-TN-Validation to TN-Validation-Failed. Once that happens, the STI-AS can </w:t>
        </w:r>
      </w:ins>
      <w:ins w:id="718" w:author="D.Hancock" w:date="2021-12-02T22:37:00Z">
        <w:r w:rsidR="00DF26DF">
          <w:t xml:space="preserve">be changed to </w:t>
        </w:r>
      </w:ins>
      <w:ins w:id="719" w:author="D.Hancock" w:date="2021-12-02T17:31:00Z">
        <w:r>
          <w:t xml:space="preserve">safely perform div authentication for retargeted INVITEs </w:t>
        </w:r>
      </w:ins>
      <w:ins w:id="720" w:author="D.Hancock" w:date="2021-12-02T20:13:00Z">
        <w:r w:rsidR="00E13CE4">
          <w:t>containing</w:t>
        </w:r>
      </w:ins>
      <w:ins w:id="721" w:author="D.Hancock" w:date="2021-12-02T17:31:00Z">
        <w:r>
          <w:t xml:space="preserve"> verstat=No-TN-Validation.</w:t>
        </w:r>
      </w:ins>
    </w:p>
    <w:p w14:paraId="549E615E" w14:textId="567CBF20" w:rsidR="00C378BF" w:rsidRDefault="00C378BF" w:rsidP="00C378BF">
      <w:pPr>
        <w:rPr>
          <w:ins w:id="722" w:author="D.Hancock" w:date="2021-12-02T20:13:00Z"/>
        </w:rPr>
      </w:pPr>
    </w:p>
    <w:p w14:paraId="44AA480B" w14:textId="2B1004DE" w:rsidR="00172BF1" w:rsidRDefault="004264D7">
      <w:pPr>
        <w:spacing w:before="0" w:after="0"/>
        <w:jc w:val="left"/>
      </w:pPr>
      <w:ins w:id="723" w:author="Anna Karditzas" w:date="2021-12-06T11:24:00Z">
        <w:r w:rsidRPr="004264D7">
          <w:rPr>
            <w:highlight w:val="yellow"/>
            <w:rPrChange w:id="724" w:author="Anna Karditzas" w:date="2021-12-06T11:25:00Z">
              <w:rPr/>
            </w:rPrChange>
          </w:rPr>
          <w:t xml:space="preserve">Editor’s note: Clarify that the STI-AS </w:t>
        </w:r>
      </w:ins>
      <w:ins w:id="725" w:author="Anna Karditzas" w:date="2021-12-06T11:25:00Z">
        <w:r>
          <w:rPr>
            <w:highlight w:val="yellow"/>
          </w:rPr>
          <w:t>shall</w:t>
        </w:r>
      </w:ins>
      <w:ins w:id="726" w:author="Anna Karditzas" w:date="2021-12-06T11:24:00Z">
        <w:r w:rsidRPr="004264D7">
          <w:rPr>
            <w:highlight w:val="yellow"/>
            <w:rPrChange w:id="727" w:author="Anna Karditzas" w:date="2021-12-06T11:25:00Z">
              <w:rPr/>
            </w:rPrChange>
          </w:rPr>
          <w:t xml:space="preserve"> verify any received PASSporTs before doing “div” </w:t>
        </w:r>
        <w:proofErr w:type="gramStart"/>
        <w:r w:rsidRPr="004264D7">
          <w:rPr>
            <w:highlight w:val="yellow"/>
            <w:rPrChange w:id="728" w:author="Anna Karditzas" w:date="2021-12-06T11:25:00Z">
              <w:rPr/>
            </w:rPrChange>
          </w:rPr>
          <w:t>authentication, unless</w:t>
        </w:r>
        <w:proofErr w:type="gramEnd"/>
        <w:r w:rsidRPr="004264D7">
          <w:rPr>
            <w:highlight w:val="yellow"/>
            <w:rPrChange w:id="729" w:author="Anna Karditzas" w:date="2021-12-06T11:25:00Z">
              <w:rPr/>
            </w:rPrChange>
          </w:rPr>
          <w:t xml:space="preserve"> it has a secure way to </w:t>
        </w:r>
      </w:ins>
      <w:ins w:id="730" w:author="Anna Karditzas" w:date="2021-12-06T11:25:00Z">
        <w:r w:rsidRPr="004264D7">
          <w:rPr>
            <w:highlight w:val="yellow"/>
            <w:rPrChange w:id="731" w:author="Anna Karditzas" w:date="2021-12-06T11:25:00Z">
              <w:rPr/>
            </w:rPrChange>
          </w:rPr>
          <w:t>receive the previously performed verification status.</w:t>
        </w:r>
        <w:r>
          <w:t xml:space="preserve"> </w:t>
        </w:r>
      </w:ins>
      <w:del w:id="732" w:author="D.Hancock" w:date="2021-12-02T12:31:00Z">
        <w:r w:rsidR="00172BF1" w:rsidDel="00DD1533">
          <w:br w:type="page"/>
        </w:r>
      </w:del>
    </w:p>
    <w:p w14:paraId="089A8CAB" w14:textId="731B89C9" w:rsidR="005643C2" w:rsidRPr="00512708" w:rsidRDefault="005643C2" w:rsidP="005643C2">
      <w:pPr>
        <w:pStyle w:val="H2nonumber"/>
        <w:rPr>
          <w:ins w:id="733" w:author="D.Hancock" w:date="2021-12-02T11:31:00Z"/>
        </w:rPr>
      </w:pPr>
      <w:bookmarkStart w:id="734" w:name="_Toc89443980"/>
      <w:ins w:id="735" w:author="D.Hancock" w:date="2021-12-02T11:31:00Z">
        <w:r>
          <w:lastRenderedPageBreak/>
          <w:t>A.</w:t>
        </w:r>
      </w:ins>
      <w:ins w:id="736" w:author="D.Hancock" w:date="2021-12-02T11:52:00Z">
        <w:r w:rsidR="00E079E9">
          <w:t>3</w:t>
        </w:r>
      </w:ins>
      <w:ins w:id="737" w:author="D.Hancock" w:date="2021-12-02T11:31:00Z">
        <w:r>
          <w:tab/>
        </w:r>
      </w:ins>
      <w:ins w:id="738" w:author="D.Hancock" w:date="2021-12-02T11:33:00Z">
        <w:r w:rsidR="00BA7C52">
          <w:t xml:space="preserve">Div Authentication for </w:t>
        </w:r>
      </w:ins>
      <w:ins w:id="739" w:author="D.Hancock" w:date="2021-12-02T11:31:00Z">
        <w:r>
          <w:t>End-</w:t>
        </w:r>
      </w:ins>
      <w:ins w:id="740" w:author="D.Hancock" w:date="2021-12-02T11:33:00Z">
        <w:r w:rsidR="00BA7C52">
          <w:t>U</w:t>
        </w:r>
      </w:ins>
      <w:ins w:id="741" w:author="D.Hancock" w:date="2021-12-02T11:31:00Z">
        <w:r>
          <w:t>ser Device Retargeting</w:t>
        </w:r>
        <w:bookmarkEnd w:id="734"/>
      </w:ins>
    </w:p>
    <w:p w14:paraId="4D7644CE" w14:textId="72461500" w:rsidR="005E0A3B" w:rsidRDefault="005E0A3B" w:rsidP="005E0A3B">
      <w:pPr>
        <w:jc w:val="left"/>
        <w:rPr>
          <w:ins w:id="742" w:author="D.Hancock" w:date="2021-12-03T14:57:00Z"/>
        </w:rPr>
      </w:pPr>
      <w:ins w:id="743" w:author="D.Hancock" w:date="2021-12-03T14:57:00Z">
        <w:r>
          <w:t xml:space="preserve">Implementation of the normative procedures for authentication of in-network INVITE retargeting cases (Clause </w:t>
        </w:r>
        <w:r>
          <w:fldChar w:fldCharType="begin"/>
        </w:r>
        <w:r>
          <w:instrText xml:space="preserve"> REF _Ref398238609 \r \h </w:instrText>
        </w:r>
      </w:ins>
      <w:ins w:id="744" w:author="D.Hancock" w:date="2021-12-03T14:57:00Z">
        <w:r>
          <w:fldChar w:fldCharType="separate"/>
        </w:r>
        <w:r>
          <w:t>5.5</w:t>
        </w:r>
        <w:r>
          <w:fldChar w:fldCharType="end"/>
        </w:r>
        <w:r>
          <w:t>) is relatively straightforward, since the STI-AS of the retargeting network has direct access to the information it needs to perform “div” authentication for the retargeted leg of the call</w:t>
        </w:r>
      </w:ins>
      <w:ins w:id="745" w:author="D.Hancock" w:date="2021-12-03T16:54:00Z">
        <w:r w:rsidR="00432BCD">
          <w:t xml:space="preserve"> (e.g., using the </w:t>
        </w:r>
        <w:r w:rsidR="00E20F14">
          <w:t>procedures described in clause A.2)</w:t>
        </w:r>
      </w:ins>
      <w:ins w:id="746" w:author="D.Hancock" w:date="2021-12-03T14:57:00Z">
        <w:r>
          <w:t xml:space="preserve">. The situation for end-user device INVITE retargeting (Clause </w:t>
        </w:r>
        <w:r>
          <w:fldChar w:fldCharType="begin"/>
        </w:r>
        <w:r>
          <w:instrText xml:space="preserve"> REF _Ref398238654 \r \h </w:instrText>
        </w:r>
      </w:ins>
      <w:ins w:id="747" w:author="D.Hancock" w:date="2021-12-03T14:57:00Z">
        <w:r>
          <w:fldChar w:fldCharType="separate"/>
        </w:r>
        <w:r>
          <w:t>5.6.2</w:t>
        </w:r>
        <w:r>
          <w:fldChar w:fldCharType="end"/>
        </w:r>
        <w:r>
          <w:t xml:space="preserve">) is somewhat more complex, since variations in SIP-PBX implementations mean that the STI-AS </w:t>
        </w:r>
        <w:proofErr w:type="gramStart"/>
        <w:r>
          <w:t>has to</w:t>
        </w:r>
        <w:proofErr w:type="gramEnd"/>
        <w:r>
          <w:t xml:space="preserve"> support a wider range of use cases in terms of the varying levels of information made available to the authentication service in the retargeted INVITE request. Therefore, this annex provides information that shows how the generic requirements in Clause </w:t>
        </w:r>
        <w:r>
          <w:fldChar w:fldCharType="begin"/>
        </w:r>
        <w:r>
          <w:instrText xml:space="preserve"> REF _Ref398238712 \r \h </w:instrText>
        </w:r>
      </w:ins>
      <w:ins w:id="748" w:author="D.Hancock" w:date="2021-12-03T14:57:00Z">
        <w:r>
          <w:fldChar w:fldCharType="separate"/>
        </w:r>
        <w:r>
          <w:t>5.6.2</w:t>
        </w:r>
        <w:r>
          <w:fldChar w:fldCharType="end"/>
        </w:r>
        <w:r>
          <w:t xml:space="preserve"> can be applied to different end-user device retargeting use cases. </w:t>
        </w:r>
      </w:ins>
    </w:p>
    <w:p w14:paraId="4D3A6F26" w14:textId="3A8303C7" w:rsidR="005E0A3B" w:rsidRDefault="005E0A3B" w:rsidP="005E0A3B">
      <w:pPr>
        <w:jc w:val="left"/>
        <w:rPr>
          <w:ins w:id="749" w:author="D.Hancock" w:date="2021-12-03T14:57:00Z"/>
        </w:rPr>
      </w:pPr>
      <w:ins w:id="750" w:author="D.Hancock" w:date="2021-12-03T14:57:00Z">
        <w:r>
          <w:t>This clause does not address the entire set of end-user device retargeting scenarios that could be encountered in real-world deployments but is meant to serve as an example of how a service provider can support SHAKEN within the limits of operator policies and end-user device capabilities.</w:t>
        </w:r>
      </w:ins>
    </w:p>
    <w:p w14:paraId="77B7857F" w14:textId="03F19629" w:rsidR="00F92C82" w:rsidRPr="00C97685" w:rsidRDefault="00F92C82" w:rsidP="00F92C82">
      <w:pPr>
        <w:pStyle w:val="H3nonum"/>
        <w:rPr>
          <w:ins w:id="751" w:author="D.Hancock" w:date="2021-12-02T12:12:00Z"/>
        </w:rPr>
      </w:pPr>
      <w:bookmarkStart w:id="752" w:name="_Toc89443981"/>
      <w:ins w:id="753" w:author="D.Hancock" w:date="2021-12-02T12:12:00Z">
        <w:r>
          <w:t>A.3.1</w:t>
        </w:r>
        <w:r>
          <w:tab/>
          <w:t>Procedure Overview</w:t>
        </w:r>
        <w:bookmarkEnd w:id="752"/>
      </w:ins>
    </w:p>
    <w:p w14:paraId="36CEC745" w14:textId="464CC1FB" w:rsidR="00E57564" w:rsidRDefault="00E57564" w:rsidP="00852E56">
      <w:pPr>
        <w:spacing w:before="0" w:after="0"/>
        <w:jc w:val="left"/>
        <w:rPr>
          <w:ins w:id="754" w:author="D.Hancock" w:date="2021-12-02T20:20:00Z"/>
        </w:rPr>
      </w:pPr>
      <w:ins w:id="755" w:author="D.Hancock" w:date="2021-12-02T20:20:00Z">
        <w:r>
          <w:t xml:space="preserve">The </w:t>
        </w:r>
      </w:ins>
      <w:ins w:id="756" w:author="D.Hancock" w:date="2021-12-02T20:22:00Z">
        <w:r w:rsidR="00B24BE4">
          <w:t xml:space="preserve">div authentication </w:t>
        </w:r>
      </w:ins>
      <w:ins w:id="757" w:author="D.Hancock" w:date="2021-12-02T20:20:00Z">
        <w:r>
          <w:t xml:space="preserve">procedures described in clause A.2 do not apply </w:t>
        </w:r>
        <w:r w:rsidR="00135CD0">
          <w:t xml:space="preserve">to </w:t>
        </w:r>
      </w:ins>
      <w:ins w:id="758" w:author="D.Hancock" w:date="2021-12-02T20:21:00Z">
        <w:r w:rsidR="00135CD0">
          <w:t>the end-user device retargeting case since any verstat parameter contained in the INVITE request received from a</w:t>
        </w:r>
      </w:ins>
      <w:ins w:id="759" w:author="D.Hancock" w:date="2021-12-02T20:22:00Z">
        <w:r w:rsidR="00135CD0">
          <w:t>n end-user device is removed.</w:t>
        </w:r>
      </w:ins>
    </w:p>
    <w:p w14:paraId="301C099C" w14:textId="77777777" w:rsidR="00E57564" w:rsidRDefault="00E57564" w:rsidP="00852E56">
      <w:pPr>
        <w:spacing w:before="0" w:after="0"/>
        <w:jc w:val="left"/>
        <w:rPr>
          <w:ins w:id="760" w:author="D.Hancock" w:date="2021-12-02T20:20:00Z"/>
        </w:rPr>
      </w:pPr>
    </w:p>
    <w:p w14:paraId="2DCC89CC" w14:textId="5189D778" w:rsidR="0060184A" w:rsidRDefault="00860666" w:rsidP="00852E56">
      <w:pPr>
        <w:spacing w:before="0" w:after="0"/>
        <w:jc w:val="left"/>
      </w:pPr>
      <w:r>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7"/>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2A097B37" w:rsidR="008006BA" w:rsidRPr="00512708" w:rsidRDefault="008006BA" w:rsidP="008006BA">
      <w:pPr>
        <w:pStyle w:val="Caption"/>
        <w:rPr>
          <w:szCs w:val="18"/>
        </w:rPr>
      </w:pPr>
      <w:bookmarkStart w:id="761" w:name="_Toc89443990"/>
      <w:r>
        <w:t>Figure A.</w:t>
      </w:r>
      <w:r w:rsidR="00B424F4">
        <w:rPr>
          <w:noProof/>
        </w:rPr>
        <w:fldChar w:fldCharType="begin"/>
      </w:r>
      <w:r w:rsidR="00B424F4">
        <w:rPr>
          <w:noProof/>
        </w:rPr>
        <w:instrText xml:space="preserve"> SEQ Figure_A. \* ARABIC </w:instrText>
      </w:r>
      <w:r w:rsidR="00B424F4">
        <w:rPr>
          <w:noProof/>
        </w:rPr>
        <w:fldChar w:fldCharType="separate"/>
      </w:r>
      <w:ins w:id="762" w:author="D.Hancock" w:date="2021-12-03T16:48:00Z">
        <w:r w:rsidR="00E276EE">
          <w:rPr>
            <w:noProof/>
          </w:rPr>
          <w:t>3</w:t>
        </w:r>
      </w:ins>
      <w:del w:id="763" w:author="D.Hancock" w:date="2021-12-03T16:48:00Z">
        <w:r w:rsidR="004A2FB4" w:rsidDel="00E276EE">
          <w:rPr>
            <w:noProof/>
          </w:rPr>
          <w:delText>2</w:delText>
        </w:r>
      </w:del>
      <w:r w:rsidR="00B424F4">
        <w:rPr>
          <w:noProof/>
        </w:rPr>
        <w:fldChar w:fldCharType="end"/>
      </w:r>
      <w:r>
        <w:t xml:space="preserve"> – STI-AS </w:t>
      </w:r>
      <w:r>
        <w:rPr>
          <w:szCs w:val="18"/>
        </w:rPr>
        <w:t>logic to determine authentication procedures for INVITE from CPE</w:t>
      </w:r>
      <w:bookmarkEnd w:id="761"/>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26787CF4" w:rsidR="007B137E" w:rsidRPr="00512708" w:rsidDel="00E079E9" w:rsidRDefault="008006BA" w:rsidP="004D3D4D">
      <w:pPr>
        <w:pStyle w:val="H2nonumber"/>
        <w:rPr>
          <w:del w:id="764" w:author="D.Hancock" w:date="2021-12-02T11:52:00Z"/>
        </w:rPr>
      </w:pPr>
      <w:del w:id="765" w:author="D.Hancock" w:date="2021-12-02T11:52:00Z">
        <w:r w:rsidDel="00E079E9">
          <w:delText>A.2</w:delText>
        </w:r>
        <w:r w:rsidDel="00E079E9">
          <w:tab/>
        </w:r>
        <w:r w:rsidR="007B137E" w:rsidDel="00E079E9">
          <w:delText>End-user Device Retargeting Examples</w:delText>
        </w:r>
      </w:del>
    </w:p>
    <w:p w14:paraId="543FB4A4" w14:textId="3E47F7B8" w:rsidR="00470005" w:rsidRPr="00C97685" w:rsidRDefault="00470005" w:rsidP="00470005">
      <w:pPr>
        <w:pStyle w:val="H3nonum"/>
        <w:rPr>
          <w:ins w:id="766" w:author="D.Hancock" w:date="2021-12-02T11:43:00Z"/>
        </w:rPr>
      </w:pPr>
      <w:bookmarkStart w:id="767" w:name="_Toc89443982"/>
      <w:ins w:id="768" w:author="D.Hancock" w:date="2021-12-02T11:43:00Z">
        <w:r>
          <w:t>A.</w:t>
        </w:r>
      </w:ins>
      <w:ins w:id="769" w:author="D.Hancock" w:date="2021-12-02T11:52:00Z">
        <w:r w:rsidR="00E079E9">
          <w:t>3</w:t>
        </w:r>
      </w:ins>
      <w:ins w:id="770" w:author="D.Hancock" w:date="2021-12-02T11:43:00Z">
        <w:r>
          <w:t>.</w:t>
        </w:r>
      </w:ins>
      <w:ins w:id="771" w:author="D.Hancock" w:date="2021-12-02T12:13:00Z">
        <w:r w:rsidR="00492F37">
          <w:t>2</w:t>
        </w:r>
      </w:ins>
      <w:ins w:id="772" w:author="D.Hancock" w:date="2021-12-02T11:43:00Z">
        <w:r>
          <w:tab/>
        </w:r>
      </w:ins>
      <w:ins w:id="773" w:author="D.Hancock" w:date="2021-12-02T11:44:00Z">
        <w:r w:rsidR="00A7576B" w:rsidRPr="00A7576B">
          <w:t>End-user Device Retargeting Examples</w:t>
        </w:r>
      </w:ins>
      <w:bookmarkEnd w:id="767"/>
    </w:p>
    <w:p w14:paraId="6EA83A85" w14:textId="5C2EA0B9"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w:t>
      </w:r>
      <w:ins w:id="774" w:author="D.Hancock" w:date="2021-12-03T16:51:00Z">
        <w:r w:rsidR="00B74401">
          <w:t>4</w:t>
        </w:r>
      </w:ins>
      <w:del w:id="775" w:author="D.Hancock" w:date="2021-12-03T16:51:00Z">
        <w:r w:rsidR="00860666" w:rsidDel="00B74401">
          <w:delText>3</w:delText>
        </w:r>
      </w:del>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37A6017C" w:rsidR="000622D9" w:rsidRDefault="008006BA" w:rsidP="004D3D4D">
      <w:pPr>
        <w:pStyle w:val="Caption"/>
      </w:pPr>
      <w:bookmarkStart w:id="776" w:name="_Toc89443991"/>
      <w:r>
        <w:t>Figure A.</w:t>
      </w:r>
      <w:r w:rsidR="00B424F4">
        <w:rPr>
          <w:noProof/>
        </w:rPr>
        <w:fldChar w:fldCharType="begin"/>
      </w:r>
      <w:r w:rsidR="00B424F4">
        <w:rPr>
          <w:noProof/>
        </w:rPr>
        <w:instrText xml:space="preserve"> SEQ Figure_A. \* ARABIC </w:instrText>
      </w:r>
      <w:r w:rsidR="00B424F4">
        <w:rPr>
          <w:noProof/>
        </w:rPr>
        <w:fldChar w:fldCharType="separate"/>
      </w:r>
      <w:ins w:id="777" w:author="D.Hancock" w:date="2021-12-03T16:49:00Z">
        <w:r w:rsidR="00481729">
          <w:rPr>
            <w:noProof/>
          </w:rPr>
          <w:t>4</w:t>
        </w:r>
      </w:ins>
      <w:del w:id="778" w:author="D.Hancock" w:date="2021-12-03T16:49:00Z">
        <w:r w:rsidR="004A2FB4" w:rsidDel="00481729">
          <w:rPr>
            <w:noProof/>
          </w:rPr>
          <w:delText>3</w:delText>
        </w:r>
      </w:del>
      <w:r w:rsidR="00B424F4">
        <w:rPr>
          <w:noProof/>
        </w:rPr>
        <w:fldChar w:fldCharType="end"/>
      </w:r>
      <w:r>
        <w:t xml:space="preserve"> – </w:t>
      </w:r>
      <w:r w:rsidRPr="00860666">
        <w:t xml:space="preserve">Message </w:t>
      </w:r>
      <w:r w:rsidRPr="00860666">
        <w:rPr>
          <w:szCs w:val="18"/>
        </w:rPr>
        <w:t>sequence diagram template</w:t>
      </w:r>
      <w:bookmarkEnd w:id="776"/>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264D79D6" w:rsidR="008006BA" w:rsidRDefault="008006BA" w:rsidP="004D3D4D">
      <w:pPr>
        <w:pStyle w:val="Caption"/>
        <w:keepNext/>
      </w:pPr>
      <w:bookmarkStart w:id="779"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81729">
        <w:rPr>
          <w:noProof/>
        </w:rPr>
        <w:t>1</w:t>
      </w:r>
      <w:r w:rsidR="00B424F4">
        <w:rPr>
          <w:noProof/>
        </w:rPr>
        <w:fldChar w:fldCharType="end"/>
      </w:r>
      <w:r>
        <w:t xml:space="preserve"> – SIP-PBX cases</w:t>
      </w:r>
      <w:bookmarkEnd w:id="779"/>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780" w:name="_Ref384636013"/>
    </w:p>
    <w:p w14:paraId="26F90097" w14:textId="01EB73FA" w:rsidR="008429FC" w:rsidRDefault="008429FC">
      <w:pPr>
        <w:spacing w:before="0" w:after="0"/>
        <w:jc w:val="left"/>
        <w:rPr>
          <w:b/>
          <w:sz w:val="24"/>
        </w:rPr>
      </w:pPr>
      <w:bookmarkStart w:id="781" w:name="_Ref398478289"/>
      <w:bookmarkEnd w:id="780"/>
    </w:p>
    <w:p w14:paraId="24D0C795" w14:textId="09047835" w:rsidR="00843B62" w:rsidRDefault="00843B62">
      <w:pPr>
        <w:spacing w:before="0" w:after="0"/>
        <w:jc w:val="left"/>
        <w:rPr>
          <w:b/>
          <w:sz w:val="24"/>
        </w:rPr>
      </w:pPr>
      <w:bookmarkStart w:id="782" w:name="refa21"/>
    </w:p>
    <w:p w14:paraId="47C2B32C" w14:textId="5AD47D1E" w:rsidR="00CA655A" w:rsidRPr="00C97685" w:rsidRDefault="008006BA" w:rsidP="004D3D4D">
      <w:pPr>
        <w:pStyle w:val="H3nonum"/>
      </w:pPr>
      <w:del w:id="783" w:author="D.Hancock" w:date="2021-12-02T11:53:00Z">
        <w:r w:rsidDel="00B717CF">
          <w:delText>A.</w:delText>
        </w:r>
        <w:r w:rsidDel="00622C7C">
          <w:delText>2</w:delText>
        </w:r>
        <w:r w:rsidDel="00B717CF">
          <w:delText>.</w:delText>
        </w:r>
        <w:r w:rsidR="00156554" w:rsidDel="00B717CF">
          <w:delText>1</w:delText>
        </w:r>
      </w:del>
      <w:bookmarkStart w:id="784" w:name="_Toc89443983"/>
      <w:bookmarkEnd w:id="782"/>
      <w:ins w:id="785" w:author="D.Hancock" w:date="2021-12-02T11:53:00Z">
        <w:r w:rsidR="00B717CF">
          <w:t>A.3.</w:t>
        </w:r>
      </w:ins>
      <w:ins w:id="786" w:author="D.Hancock" w:date="2021-12-02T12:13:00Z">
        <w:r w:rsidR="00492F37">
          <w:t>2</w:t>
        </w:r>
      </w:ins>
      <w:ins w:id="787" w:author="D.Hancock" w:date="2021-12-02T11:53:00Z">
        <w:r w:rsidR="00B717CF">
          <w:t>.1</w:t>
        </w:r>
      </w:ins>
      <w:r>
        <w:tab/>
      </w:r>
      <w:r w:rsidR="00BC15C3" w:rsidRPr="00C97685">
        <w:t>Case-1: Identity/PAID/From conveyed in retargeted INVITE</w:t>
      </w:r>
      <w:bookmarkEnd w:id="781"/>
      <w:bookmarkEnd w:id="784"/>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lastRenderedPageBreak/>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17A4871F" w:rsidR="002955DD" w:rsidRDefault="00DA7979" w:rsidP="00447DC9">
      <w:r>
        <w:t xml:space="preserve">On receiving [1] </w:t>
      </w:r>
      <w:r w:rsidRPr="00BE28DB">
        <w:t>INVITE</w:t>
      </w:r>
      <w:r w:rsidR="00CB75F8" w:rsidRPr="00BE28DB">
        <w:t xml:space="preserve"> in </w:t>
      </w:r>
      <w:r w:rsidR="00860666">
        <w:t>Figure A.</w:t>
      </w:r>
      <w:ins w:id="788" w:author="D.Hancock" w:date="2021-12-03T16:51:00Z">
        <w:r w:rsidR="00B74401">
          <w:t>5</w:t>
        </w:r>
      </w:ins>
      <w:del w:id="789" w:author="D.Hancock" w:date="2021-12-03T16:51:00Z">
        <w:r w:rsidR="00860666" w:rsidDel="00B74401">
          <w:delText>4</w:delText>
        </w:r>
      </w:del>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337D8918" w:rsidR="004D7878" w:rsidRDefault="008006BA" w:rsidP="004D3D4D">
      <w:pPr>
        <w:pStyle w:val="Caption"/>
      </w:pPr>
      <w:bookmarkStart w:id="790" w:name="_Toc89443992"/>
      <w:r>
        <w:t>Figure A.</w:t>
      </w:r>
      <w:r w:rsidR="00B424F4">
        <w:rPr>
          <w:noProof/>
        </w:rPr>
        <w:fldChar w:fldCharType="begin"/>
      </w:r>
      <w:r w:rsidR="00B424F4">
        <w:rPr>
          <w:noProof/>
        </w:rPr>
        <w:instrText xml:space="preserve"> SEQ Figure_A. \* ARABIC </w:instrText>
      </w:r>
      <w:r w:rsidR="00B424F4">
        <w:rPr>
          <w:noProof/>
        </w:rPr>
        <w:fldChar w:fldCharType="separate"/>
      </w:r>
      <w:ins w:id="791" w:author="D.Hancock" w:date="2021-12-03T16:49:00Z">
        <w:r w:rsidR="00481729">
          <w:rPr>
            <w:noProof/>
          </w:rPr>
          <w:t>5</w:t>
        </w:r>
      </w:ins>
      <w:del w:id="792" w:author="D.Hancock" w:date="2021-12-03T16:49:00Z">
        <w:r w:rsidR="004A2FB4" w:rsidDel="00481729">
          <w:rPr>
            <w:noProof/>
          </w:rPr>
          <w:delText>4</w:delText>
        </w:r>
      </w:del>
      <w:r w:rsidR="00B424F4">
        <w:rPr>
          <w:noProof/>
        </w:rPr>
        <w:fldChar w:fldCharType="end"/>
      </w:r>
      <w:r>
        <w:t xml:space="preserve"> – Case-1a</w:t>
      </w:r>
      <w:r w:rsidR="00D5118B">
        <w:rPr>
          <w:sz w:val="18"/>
          <w:szCs w:val="18"/>
        </w:rPr>
        <w:t>– [1] INVITE contains valid Identity header</w:t>
      </w:r>
      <w:bookmarkEnd w:id="790"/>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r w:rsidR="00E92D98" w:rsidRPr="008C3DF4">
        <w:rPr>
          <w:color w:val="212121"/>
          <w:sz w:val="18"/>
          <w:szCs w:val="18"/>
        </w:rPr>
        <w:t>v</w:t>
      </w:r>
      <w:r w:rsidRPr="008C3DF4">
        <w:rPr>
          <w:color w:val="212121"/>
          <w:sz w:val="18"/>
          <w:szCs w:val="18"/>
        </w:rPr>
        <w:t>erstat</w:t>
      </w:r>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75F615B1" w:rsidR="009D75DD" w:rsidRDefault="009D75DD" w:rsidP="009D75DD">
      <w:r>
        <w:t xml:space="preserve">On </w:t>
      </w:r>
      <w:r w:rsidR="0073130A">
        <w:t xml:space="preserve">receiving [1] </w:t>
      </w:r>
      <w:r w:rsidR="0073130A" w:rsidRPr="00BE28DB">
        <w:t xml:space="preserve">INVITE in </w:t>
      </w:r>
      <w:r w:rsidR="00860666">
        <w:t>Figure A.</w:t>
      </w:r>
      <w:ins w:id="793" w:author="D.Hancock" w:date="2021-12-03T16:52:00Z">
        <w:r w:rsidR="004E24F9">
          <w:t>6</w:t>
        </w:r>
      </w:ins>
      <w:del w:id="794" w:author="D.Hancock" w:date="2021-12-03T16:52:00Z">
        <w:r w:rsidR="00860666" w:rsidDel="004E24F9">
          <w:delText>5</w:delText>
        </w:r>
      </w:del>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1"/>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100EA607" w:rsidR="004E5833" w:rsidRDefault="00D5118B" w:rsidP="004D3D4D">
      <w:pPr>
        <w:pStyle w:val="Caption"/>
      </w:pPr>
      <w:bookmarkStart w:id="795" w:name="_Toc89443993"/>
      <w:r>
        <w:t>Figure A.</w:t>
      </w:r>
      <w:r w:rsidR="00B424F4">
        <w:rPr>
          <w:noProof/>
        </w:rPr>
        <w:fldChar w:fldCharType="begin"/>
      </w:r>
      <w:r w:rsidR="00B424F4">
        <w:rPr>
          <w:noProof/>
        </w:rPr>
        <w:instrText xml:space="preserve"> SEQ Figure_A. \* ARABIC </w:instrText>
      </w:r>
      <w:r w:rsidR="00B424F4">
        <w:rPr>
          <w:noProof/>
        </w:rPr>
        <w:fldChar w:fldCharType="separate"/>
      </w:r>
      <w:ins w:id="796" w:author="D.Hancock" w:date="2021-12-03T16:49:00Z">
        <w:r w:rsidR="00BC03B5">
          <w:rPr>
            <w:noProof/>
          </w:rPr>
          <w:t>6</w:t>
        </w:r>
      </w:ins>
      <w:del w:id="797" w:author="D.Hancock" w:date="2021-12-03T16:49:00Z">
        <w:r w:rsidR="004A2FB4" w:rsidDel="00BC03B5">
          <w:rPr>
            <w:noProof/>
          </w:rPr>
          <w:delText>5</w:delText>
        </w:r>
      </w:del>
      <w:r w:rsidR="00B424F4">
        <w:rPr>
          <w:noProof/>
        </w:rPr>
        <w:fldChar w:fldCharType="end"/>
      </w:r>
      <w:r>
        <w:t xml:space="preserve"> – Case-1b</w:t>
      </w:r>
      <w:r>
        <w:rPr>
          <w:sz w:val="18"/>
          <w:szCs w:val="18"/>
        </w:rPr>
        <w:t xml:space="preserve"> – [1] INVITE contains no Identity header</w:t>
      </w:r>
      <w:bookmarkEnd w:id="795"/>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7EF78CF4" w:rsidR="0094651F" w:rsidRDefault="00753E8D">
      <w:r>
        <w:t>On receiving</w:t>
      </w:r>
      <w:r w:rsidR="00BC4C2F">
        <w:t xml:space="preserve"> [1] </w:t>
      </w:r>
      <w:r w:rsidR="00BC4C2F" w:rsidRPr="00BE28DB">
        <w:t xml:space="preserve">INVITE in </w:t>
      </w:r>
      <w:r w:rsidR="00860666">
        <w:t>Figure A.</w:t>
      </w:r>
      <w:ins w:id="798" w:author="D.Hancock" w:date="2021-12-03T16:52:00Z">
        <w:r w:rsidR="004E24F9">
          <w:t>7</w:t>
        </w:r>
      </w:ins>
      <w:del w:id="799" w:author="D.Hancock" w:date="2021-12-03T16:52:00Z">
        <w:r w:rsidR="00860666" w:rsidDel="004E24F9">
          <w:delText>6</w:delText>
        </w:r>
      </w:del>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5D5DB606" w:rsidR="00753E8D" w:rsidRDefault="00D5118B" w:rsidP="004D3D4D">
      <w:pPr>
        <w:pStyle w:val="Caption"/>
      </w:pPr>
      <w:bookmarkStart w:id="800" w:name="_Toc89443994"/>
      <w:r>
        <w:t>Figure A.</w:t>
      </w:r>
      <w:r w:rsidR="00B424F4">
        <w:rPr>
          <w:noProof/>
        </w:rPr>
        <w:fldChar w:fldCharType="begin"/>
      </w:r>
      <w:r w:rsidR="00B424F4">
        <w:rPr>
          <w:noProof/>
        </w:rPr>
        <w:instrText xml:space="preserve"> SEQ Figure_A. \* ARABIC </w:instrText>
      </w:r>
      <w:r w:rsidR="00B424F4">
        <w:rPr>
          <w:noProof/>
        </w:rPr>
        <w:fldChar w:fldCharType="separate"/>
      </w:r>
      <w:ins w:id="801" w:author="D.Hancock" w:date="2021-12-03T16:49:00Z">
        <w:r w:rsidR="00BC03B5">
          <w:rPr>
            <w:noProof/>
          </w:rPr>
          <w:t>7</w:t>
        </w:r>
      </w:ins>
      <w:del w:id="802" w:author="D.Hancock" w:date="2021-12-03T16:49:00Z">
        <w:r w:rsidR="004A2FB4" w:rsidDel="00BC03B5">
          <w:rPr>
            <w:noProof/>
          </w:rPr>
          <w:delText>6</w:delText>
        </w:r>
      </w:del>
      <w:r w:rsidR="00B424F4">
        <w:rPr>
          <w:noProof/>
        </w:rPr>
        <w:fldChar w:fldCharType="end"/>
      </w:r>
      <w:r>
        <w:t xml:space="preserve"> – Case-1c </w:t>
      </w:r>
      <w:r>
        <w:rPr>
          <w:sz w:val="18"/>
          <w:szCs w:val="18"/>
        </w:rPr>
        <w:t>– [1] INVITE contains invalid Identity header</w:t>
      </w:r>
      <w:bookmarkEnd w:id="800"/>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4A7BB376" w:rsidR="00015A7D" w:rsidRPr="00C97685" w:rsidRDefault="00E05CE7" w:rsidP="004D3D4D">
      <w:pPr>
        <w:pStyle w:val="H3nonum"/>
      </w:pPr>
      <w:bookmarkStart w:id="803" w:name="_Toc89443984"/>
      <w:ins w:id="804" w:author="D.Hancock" w:date="2021-12-02T12:09:00Z">
        <w:r>
          <w:t>A.3.</w:t>
        </w:r>
      </w:ins>
      <w:ins w:id="805" w:author="D.Hancock" w:date="2021-12-02T12:13:00Z">
        <w:r w:rsidR="00492F37">
          <w:t>2</w:t>
        </w:r>
      </w:ins>
      <w:ins w:id="806" w:author="D.Hancock" w:date="2021-12-02T12:09:00Z">
        <w:r>
          <w:t>.</w:t>
        </w:r>
        <w:r w:rsidR="00CB0BB6">
          <w:t>2</w:t>
        </w:r>
      </w:ins>
      <w:del w:id="807" w:author="D.Hancock" w:date="2021-12-02T12:09:00Z">
        <w:r w:rsidR="00156554" w:rsidDel="00E05CE7">
          <w:delText>A.2.2</w:delText>
        </w:r>
      </w:del>
      <w:r w:rsidR="00156554">
        <w:tab/>
      </w:r>
      <w:r w:rsidR="00015A7D" w:rsidRPr="00C97685">
        <w:t>Case-2: Identity conveyed in retargeted INVITE</w:t>
      </w:r>
      <w:r w:rsidR="007706B5" w:rsidRPr="00C97685">
        <w:t>, but not PAID/From</w:t>
      </w:r>
      <w:bookmarkEnd w:id="803"/>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9E63426" w:rsidR="005A32D7" w:rsidRDefault="00D94D6E" w:rsidP="005A32D7">
      <w:pPr>
        <w:pStyle w:val="ListParagraph"/>
        <w:ind w:left="0"/>
        <w:jc w:val="left"/>
      </w:pPr>
      <w:r>
        <w:t xml:space="preserve">On </w:t>
      </w:r>
      <w:r w:rsidR="00BE28DB">
        <w:t xml:space="preserve">receiving [1] INVITE in </w:t>
      </w:r>
      <w:r w:rsidR="00860666">
        <w:t>Figure A.</w:t>
      </w:r>
      <w:ins w:id="808" w:author="D.Hancock" w:date="2021-12-03T16:52:00Z">
        <w:r w:rsidR="0062033E">
          <w:t>8</w:t>
        </w:r>
      </w:ins>
      <w:del w:id="809" w:author="D.Hancock" w:date="2021-12-03T16:52:00Z">
        <w:r w:rsidR="00860666" w:rsidDel="0062033E">
          <w:delText>7</w:delText>
        </w:r>
      </w:del>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063C58CA" w:rsidR="00015A7D" w:rsidRDefault="00156554" w:rsidP="004D3D4D">
      <w:pPr>
        <w:pStyle w:val="Caption"/>
      </w:pPr>
      <w:bookmarkStart w:id="810" w:name="_Toc89443995"/>
      <w:r>
        <w:t>Figure A.</w:t>
      </w:r>
      <w:r w:rsidR="00B424F4">
        <w:rPr>
          <w:noProof/>
        </w:rPr>
        <w:fldChar w:fldCharType="begin"/>
      </w:r>
      <w:r w:rsidR="00B424F4">
        <w:rPr>
          <w:noProof/>
        </w:rPr>
        <w:instrText xml:space="preserve"> SEQ Figure_A. \* ARABIC </w:instrText>
      </w:r>
      <w:r w:rsidR="00B424F4">
        <w:rPr>
          <w:noProof/>
        </w:rPr>
        <w:fldChar w:fldCharType="separate"/>
      </w:r>
      <w:ins w:id="811" w:author="D.Hancock" w:date="2021-12-03T16:49:00Z">
        <w:r w:rsidR="00BC03B5">
          <w:rPr>
            <w:noProof/>
          </w:rPr>
          <w:t>8</w:t>
        </w:r>
      </w:ins>
      <w:del w:id="812" w:author="D.Hancock" w:date="2021-12-03T16:49:00Z">
        <w:r w:rsidR="004A2FB4" w:rsidDel="00BC03B5">
          <w:rPr>
            <w:noProof/>
          </w:rPr>
          <w:delText>7</w:delText>
        </w:r>
      </w:del>
      <w:r w:rsidR="00B424F4">
        <w:rPr>
          <w:noProof/>
        </w:rPr>
        <w:fldChar w:fldCharType="end"/>
      </w:r>
      <w:r>
        <w:t xml:space="preserve"> – Case-2a </w:t>
      </w:r>
      <w:r w:rsidRPr="004D3D4D">
        <w:t>– [1] INVITE contains valid Identity header</w:t>
      </w:r>
      <w:bookmarkEnd w:id="810"/>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2C8C20B8" w:rsidR="00FC000E" w:rsidRPr="00C97685" w:rsidRDefault="00CB0BB6" w:rsidP="004D3D4D">
      <w:pPr>
        <w:pStyle w:val="H3nonum"/>
      </w:pPr>
      <w:bookmarkStart w:id="813" w:name="_Toc89443985"/>
      <w:ins w:id="814" w:author="D.Hancock" w:date="2021-12-02T12:10:00Z">
        <w:r>
          <w:lastRenderedPageBreak/>
          <w:t>A.3.</w:t>
        </w:r>
      </w:ins>
      <w:ins w:id="815" w:author="D.Hancock" w:date="2021-12-02T12:13:00Z">
        <w:r w:rsidR="00492F37">
          <w:t>2</w:t>
        </w:r>
      </w:ins>
      <w:ins w:id="816" w:author="D.Hancock" w:date="2021-12-02T12:10:00Z">
        <w:r>
          <w:t>.3</w:t>
        </w:r>
      </w:ins>
      <w:del w:id="817" w:author="D.Hancock" w:date="2021-12-02T12:10:00Z">
        <w:r w:rsidR="00860666" w:rsidDel="00CB0BB6">
          <w:delText>A.2.3</w:delText>
        </w:r>
      </w:del>
      <w:r w:rsidR="00860666">
        <w:tab/>
      </w:r>
      <w:r w:rsidR="00FC000E" w:rsidRPr="00C97685">
        <w:t>Case-3: PAID/From conveyed in retargeted INVITE, but not Identity</w:t>
      </w:r>
      <w:bookmarkEnd w:id="813"/>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4546DF9D" w:rsidR="00FC000E" w:rsidRDefault="00FC000E" w:rsidP="00C97685">
      <w:r w:rsidRPr="005018AD">
        <w:t xml:space="preserve">On </w:t>
      </w:r>
      <w:r w:rsidR="00BE28DB" w:rsidRPr="005018AD">
        <w:t xml:space="preserve">receiving [1] INVITE in </w:t>
      </w:r>
      <w:r w:rsidR="00860666">
        <w:t>Figure A.</w:t>
      </w:r>
      <w:ins w:id="818" w:author="D.Hancock" w:date="2021-12-03T16:52:00Z">
        <w:r w:rsidR="0062033E">
          <w:t>9</w:t>
        </w:r>
      </w:ins>
      <w:del w:id="819" w:author="D.Hancock" w:date="2021-12-03T16:52:00Z">
        <w:r w:rsidR="00860666" w:rsidDel="0062033E">
          <w:delText>8</w:delText>
        </w:r>
      </w:del>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verstat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4"/>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D2F815D" w:rsidR="00FC000E" w:rsidRPr="00C97685" w:rsidRDefault="00860666" w:rsidP="004D3D4D">
      <w:pPr>
        <w:pStyle w:val="Caption"/>
        <w:rPr>
          <w:sz w:val="22"/>
        </w:rPr>
      </w:pPr>
      <w:bookmarkStart w:id="820" w:name="_Toc89443996"/>
      <w:r>
        <w:t>Figure A.</w:t>
      </w:r>
      <w:r w:rsidR="00B424F4">
        <w:rPr>
          <w:noProof/>
        </w:rPr>
        <w:fldChar w:fldCharType="begin"/>
      </w:r>
      <w:r w:rsidR="00B424F4">
        <w:rPr>
          <w:noProof/>
        </w:rPr>
        <w:instrText xml:space="preserve"> SEQ Figure_A. \* ARABIC </w:instrText>
      </w:r>
      <w:r w:rsidR="00B424F4">
        <w:rPr>
          <w:noProof/>
        </w:rPr>
        <w:fldChar w:fldCharType="separate"/>
      </w:r>
      <w:ins w:id="821" w:author="D.Hancock" w:date="2021-12-03T16:50:00Z">
        <w:r w:rsidR="00BC03B5">
          <w:rPr>
            <w:noProof/>
          </w:rPr>
          <w:t>9</w:t>
        </w:r>
      </w:ins>
      <w:del w:id="822" w:author="D.Hancock" w:date="2021-12-03T16:50:00Z">
        <w:r w:rsidR="004A2FB4" w:rsidDel="00BC03B5">
          <w:rPr>
            <w:noProof/>
          </w:rPr>
          <w:delText>8</w:delText>
        </w:r>
      </w:del>
      <w:r w:rsidR="00B424F4">
        <w:rPr>
          <w:noProof/>
        </w:rPr>
        <w:fldChar w:fldCharType="end"/>
      </w:r>
      <w:r>
        <w:t xml:space="preserve"> – Case-3a </w:t>
      </w:r>
      <w:r w:rsidRPr="004D3D4D">
        <w:t>– [1] INVITE contains valid Identity header</w:t>
      </w:r>
      <w:bookmarkEnd w:id="820"/>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8640ED8" w:rsidR="002F7678" w:rsidRPr="00C97685" w:rsidRDefault="00492F37" w:rsidP="004D3D4D">
      <w:pPr>
        <w:pStyle w:val="H3nonum"/>
      </w:pPr>
      <w:bookmarkStart w:id="823" w:name="_Toc89443986"/>
      <w:ins w:id="824" w:author="D.Hancock" w:date="2021-12-02T12:13:00Z">
        <w:r>
          <w:lastRenderedPageBreak/>
          <w:t>A.3.2.4</w:t>
        </w:r>
      </w:ins>
      <w:del w:id="825" w:author="D.Hancock" w:date="2021-12-02T12:13:00Z">
        <w:r w:rsidR="00860666" w:rsidDel="00492F37">
          <w:delText>A.2.4</w:delText>
        </w:r>
      </w:del>
      <w:r w:rsidR="00860666">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823"/>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116D247C" w:rsidR="002F7678" w:rsidRPr="005018AD" w:rsidRDefault="002F7678" w:rsidP="002F7678">
      <w:r w:rsidRPr="005018AD">
        <w:t xml:space="preserve">On </w:t>
      </w:r>
      <w:r w:rsidR="00BE67B8" w:rsidRPr="005018AD">
        <w:t>r</w:t>
      </w:r>
      <w:r w:rsidR="00C25FC1" w:rsidRPr="005018AD">
        <w:t xml:space="preserve">eceiving [1] INVITE in </w:t>
      </w:r>
      <w:r w:rsidR="00860666">
        <w:t>Figure A.</w:t>
      </w:r>
      <w:ins w:id="826" w:author="D.Hancock" w:date="2021-12-03T16:53:00Z">
        <w:r w:rsidR="0062033E">
          <w:t>10</w:t>
        </w:r>
      </w:ins>
      <w:del w:id="827" w:author="D.Hancock" w:date="2021-12-03T16:53:00Z">
        <w:r w:rsidR="00860666" w:rsidDel="0062033E">
          <w:delText>9</w:delText>
        </w:r>
      </w:del>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0CD3927" w:rsidR="0082055B" w:rsidRDefault="00860666" w:rsidP="00ED2D35">
      <w:pPr>
        <w:pStyle w:val="Caption"/>
        <w:rPr>
          <w:b w:val="0"/>
          <w:sz w:val="22"/>
        </w:rPr>
      </w:pPr>
      <w:bookmarkStart w:id="828" w:name="_Toc89443997"/>
      <w:r>
        <w:t>Figure A.</w:t>
      </w:r>
      <w:r w:rsidR="00B424F4">
        <w:rPr>
          <w:noProof/>
        </w:rPr>
        <w:fldChar w:fldCharType="begin"/>
      </w:r>
      <w:r w:rsidR="00B424F4">
        <w:rPr>
          <w:noProof/>
        </w:rPr>
        <w:instrText xml:space="preserve"> SEQ Figure_A. \* ARABIC </w:instrText>
      </w:r>
      <w:r w:rsidR="00B424F4">
        <w:rPr>
          <w:noProof/>
        </w:rPr>
        <w:fldChar w:fldCharType="separate"/>
      </w:r>
      <w:ins w:id="829" w:author="D.Hancock" w:date="2021-12-03T16:50:00Z">
        <w:r w:rsidR="003D2EF2">
          <w:rPr>
            <w:noProof/>
          </w:rPr>
          <w:t>10</w:t>
        </w:r>
      </w:ins>
      <w:del w:id="830" w:author="D.Hancock" w:date="2021-12-03T16:50:00Z">
        <w:r w:rsidR="004A2FB4" w:rsidDel="003D2EF2">
          <w:rPr>
            <w:noProof/>
          </w:rPr>
          <w:delText>9</w:delText>
        </w:r>
      </w:del>
      <w:r w:rsidR="00B424F4">
        <w:rPr>
          <w:noProof/>
        </w:rPr>
        <w:fldChar w:fldCharType="end"/>
      </w:r>
      <w:r>
        <w:t xml:space="preserve"> – Case-4a</w:t>
      </w:r>
      <w:r w:rsidRPr="004D3D4D">
        <w:t xml:space="preserve"> – [1] INVITE contains valid Identity header</w:t>
      </w:r>
      <w:bookmarkEnd w:id="828"/>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078EAB82" w:rsidR="002F7678" w:rsidRPr="005018AD" w:rsidRDefault="002F7678" w:rsidP="002F7678">
      <w:r w:rsidRPr="005018AD">
        <w:t xml:space="preserve">As shown in </w:t>
      </w:r>
      <w:r w:rsidR="00860666">
        <w:t>Figure A.1</w:t>
      </w:r>
      <w:ins w:id="831" w:author="D.Hancock" w:date="2021-12-03T16:53:00Z">
        <w:r w:rsidR="0062033E">
          <w:t>1</w:t>
        </w:r>
      </w:ins>
      <w:del w:id="832" w:author="D.Hancock" w:date="2021-12-03T16:53:00Z">
        <w:r w:rsidR="00860666" w:rsidDel="0062033E">
          <w:delText>0</w:delText>
        </w:r>
      </w:del>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395B4307" w:rsidR="002F7678" w:rsidRDefault="00860666" w:rsidP="004D3D4D">
      <w:pPr>
        <w:pStyle w:val="Caption"/>
      </w:pPr>
      <w:bookmarkStart w:id="833" w:name="_Toc89443998"/>
      <w:r>
        <w:t>Figure A.</w:t>
      </w:r>
      <w:r w:rsidR="00B424F4">
        <w:rPr>
          <w:noProof/>
        </w:rPr>
        <w:fldChar w:fldCharType="begin"/>
      </w:r>
      <w:r w:rsidR="00B424F4">
        <w:rPr>
          <w:noProof/>
        </w:rPr>
        <w:instrText xml:space="preserve"> SEQ Figure_A. \* ARABIC </w:instrText>
      </w:r>
      <w:r w:rsidR="00B424F4">
        <w:rPr>
          <w:noProof/>
        </w:rPr>
        <w:fldChar w:fldCharType="separate"/>
      </w:r>
      <w:ins w:id="834" w:author="D.Hancock" w:date="2021-12-03T16:50:00Z">
        <w:r w:rsidR="003D2EF2">
          <w:rPr>
            <w:noProof/>
          </w:rPr>
          <w:t>11</w:t>
        </w:r>
      </w:ins>
      <w:del w:id="835" w:author="D.Hancock" w:date="2021-12-03T16:50:00Z">
        <w:r w:rsidR="004A2FB4" w:rsidDel="003D2EF2">
          <w:rPr>
            <w:noProof/>
          </w:rPr>
          <w:delText>10</w:delText>
        </w:r>
      </w:del>
      <w:r w:rsidR="00B424F4">
        <w:rPr>
          <w:noProof/>
        </w:rPr>
        <w:fldChar w:fldCharType="end"/>
      </w:r>
      <w:r>
        <w:t xml:space="preserve"> – Case-4b</w:t>
      </w:r>
      <w:r w:rsidRPr="00214B8C">
        <w:rPr>
          <w:sz w:val="18"/>
          <w:szCs w:val="18"/>
        </w:rPr>
        <w:t xml:space="preserve"> – [1] INVITE contains no Identity header</w:t>
      </w:r>
      <w:bookmarkEnd w:id="833"/>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57507E29" w:rsidR="00CB2BD0" w:rsidRPr="005018AD" w:rsidRDefault="00CB2BD0" w:rsidP="00CB2BD0">
      <w:r w:rsidRPr="005018AD">
        <w:t xml:space="preserve">As shown in </w:t>
      </w:r>
      <w:r w:rsidR="00860666">
        <w:t>Figure A.1</w:t>
      </w:r>
      <w:ins w:id="836" w:author="D.Hancock" w:date="2021-12-03T16:53:00Z">
        <w:r w:rsidR="0062033E">
          <w:t>2</w:t>
        </w:r>
      </w:ins>
      <w:del w:id="837" w:author="D.Hancock" w:date="2021-12-03T16:53:00Z">
        <w:r w:rsidR="00860666" w:rsidDel="0062033E">
          <w:delText>1</w:delText>
        </w:r>
      </w:del>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1131CEFD" w:rsidR="00990E9F" w:rsidRDefault="00860666" w:rsidP="004D3D4D">
      <w:pPr>
        <w:pStyle w:val="Caption"/>
      </w:pPr>
      <w:bookmarkStart w:id="838" w:name="_Toc89443999"/>
      <w:r>
        <w:t>Figure A.</w:t>
      </w:r>
      <w:r w:rsidR="00B424F4">
        <w:rPr>
          <w:noProof/>
        </w:rPr>
        <w:fldChar w:fldCharType="begin"/>
      </w:r>
      <w:r w:rsidR="00B424F4">
        <w:rPr>
          <w:noProof/>
        </w:rPr>
        <w:instrText xml:space="preserve"> SEQ Figure_A. \* ARABIC </w:instrText>
      </w:r>
      <w:r w:rsidR="00B424F4">
        <w:rPr>
          <w:noProof/>
        </w:rPr>
        <w:fldChar w:fldCharType="separate"/>
      </w:r>
      <w:ins w:id="839" w:author="D.Hancock" w:date="2021-12-03T16:50:00Z">
        <w:r w:rsidR="003D2EF2">
          <w:rPr>
            <w:noProof/>
          </w:rPr>
          <w:t>12</w:t>
        </w:r>
      </w:ins>
      <w:del w:id="840" w:author="D.Hancock" w:date="2021-12-03T16:50:00Z">
        <w:r w:rsidR="004A2FB4" w:rsidDel="003D2EF2">
          <w:rPr>
            <w:noProof/>
          </w:rPr>
          <w:delText>11</w:delText>
        </w:r>
      </w:del>
      <w:r w:rsidR="00B424F4">
        <w:rPr>
          <w:noProof/>
        </w:rPr>
        <w:fldChar w:fldCharType="end"/>
      </w:r>
      <w:r>
        <w:t xml:space="preserve"> – Case-</w:t>
      </w:r>
      <w:r w:rsidRPr="00860666">
        <w:t>4c</w:t>
      </w:r>
      <w:r w:rsidRPr="004D3D4D">
        <w:t xml:space="preserve"> – [1] INVITE contains invalid Identity header</w:t>
      </w:r>
      <w:bookmarkEnd w:id="838"/>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A727AA">
      <w:pPr>
        <w:pStyle w:val="H1no"/>
      </w:pPr>
      <w:bookmarkStart w:id="841" w:name="_Ref399499068"/>
      <w:bookmarkStart w:id="842" w:name="_Toc89443987"/>
      <w:r>
        <w:lastRenderedPageBreak/>
        <w:t xml:space="preserve">Annex B – </w:t>
      </w:r>
      <w:r w:rsidR="00BB783B" w:rsidRPr="0082733C">
        <w:t>In-network Call Diversion Example for “div” PASSporT</w:t>
      </w:r>
      <w:bookmarkEnd w:id="841"/>
      <w:bookmarkEnd w:id="842"/>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gramStart"/>
      <w:r w:rsidRPr="00E041F5">
        <w:rPr>
          <w:rFonts w:ascii="Courier" w:hAnsi="Courier"/>
          <w:lang w:val="fr-FR"/>
        </w:rPr>
        <w:t>Identity:</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gramStart"/>
      <w:r w:rsidRPr="00E041F5">
        <w:rPr>
          <w:rFonts w:ascii="Courier" w:hAnsi="Courier"/>
          <w:lang w:val="fr-FR"/>
        </w:rPr>
        <w:t>Identity:</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w:t>
      </w:r>
      <w:proofErr w:type="spellStart"/>
      <w:r w:rsidR="00E72A07">
        <w:t>dest</w:t>
      </w:r>
      <w:proofErr w:type="spellEnd"/>
      <w:r w:rsidR="00E72A07">
        <w:t>" claim.</w:t>
      </w:r>
      <w:r w:rsidR="009739F8">
        <w:t xml:space="preserve"> </w:t>
      </w:r>
      <w:r w:rsidR="009739F8" w:rsidRPr="009739F8">
        <w:t>In this example, the chain of authority is verified by checking that the canonicalized value of the received Request-URI TN “16467773434” matches the “div” PASSporT “</w:t>
      </w:r>
      <w:proofErr w:type="spellStart"/>
      <w:r w:rsidR="009739F8" w:rsidRPr="009739F8">
        <w:t>dest</w:t>
      </w:r>
      <w:proofErr w:type="spellEnd"/>
      <w:r w:rsidR="009739F8" w:rsidRPr="009739F8">
        <w:t>” claim TN, and that the “div</w:t>
      </w:r>
      <w:r w:rsidR="00D26B76">
        <w:t>”</w:t>
      </w:r>
      <w:r w:rsidR="009739F8" w:rsidRPr="009739F8">
        <w:t xml:space="preserve"> PASSporT “div</w:t>
      </w:r>
      <w:r w:rsidR="00D26B76">
        <w:t>”</w:t>
      </w:r>
      <w:r w:rsidR="009739F8" w:rsidRPr="009739F8">
        <w:t xml:space="preserve"> claim TN “14246662323” matches the “shaken” PASSporT “</w:t>
      </w:r>
      <w:proofErr w:type="spellStart"/>
      <w:r w:rsidR="009739F8" w:rsidRPr="009739F8">
        <w:t>dest</w:t>
      </w:r>
      <w:proofErr w:type="spellEnd"/>
      <w:r w:rsidR="009739F8" w:rsidRPr="009739F8">
        <w:t>” claim TN.</w:t>
      </w:r>
    </w:p>
    <w:sectPr w:rsidR="001F2162" w:rsidRPr="004B443F" w:rsidSect="00065200">
      <w:footerReference w:type="default" r:id="rId28"/>
      <w:headerReference w:type="first" r:id="rId29"/>
      <w:footerReference w:type="first" r:id="rId30"/>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79CD7" w14:textId="77777777" w:rsidR="00A82325" w:rsidRDefault="00A82325">
      <w:r>
        <w:separator/>
      </w:r>
    </w:p>
  </w:endnote>
  <w:endnote w:type="continuationSeparator" w:id="0">
    <w:p w14:paraId="1AF14CBE" w14:textId="77777777" w:rsidR="00A82325" w:rsidRDefault="00A82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4FE79" w14:textId="77777777" w:rsidR="00A82325" w:rsidRDefault="00A82325">
      <w:r>
        <w:separator/>
      </w:r>
    </w:p>
  </w:footnote>
  <w:footnote w:type="continuationSeparator" w:id="0">
    <w:p w14:paraId="14B2329D" w14:textId="77777777" w:rsidR="00A82325" w:rsidRDefault="00A82325">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Signature-based Handling of Asserted information using toKENs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25BC9"/>
    <w:multiLevelType w:val="hybridMultilevel"/>
    <w:tmpl w:val="C90C7FB2"/>
    <w:lvl w:ilvl="0" w:tplc="7960D3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438608B"/>
    <w:multiLevelType w:val="hybridMultilevel"/>
    <w:tmpl w:val="644E9CC0"/>
    <w:lvl w:ilvl="0" w:tplc="D6CA8E4A">
      <w:start w:val="1"/>
      <w:numFmt w:val="decimal"/>
      <w:lvlText w:val="Case-%1."/>
      <w:lvlJc w:val="left"/>
      <w:pPr>
        <w:ind w:left="792" w:hanging="792"/>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B33815"/>
    <w:multiLevelType w:val="hybridMultilevel"/>
    <w:tmpl w:val="C9ECFD30"/>
    <w:lvl w:ilvl="0" w:tplc="9EC0DB2C">
      <w:start w:val="8"/>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D814C6"/>
    <w:multiLevelType w:val="hybridMultilevel"/>
    <w:tmpl w:val="64EC0F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FE2EBC"/>
    <w:multiLevelType w:val="multilevel"/>
    <w:tmpl w:val="FC18E280"/>
    <w:styleLink w:val="CurrentList9"/>
    <w:lvl w:ilvl="0">
      <w:start w:val="1"/>
      <w:numFmt w:val="decimal"/>
      <w:lvlText w:val="Cas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6B461E"/>
    <w:multiLevelType w:val="hybridMultilevel"/>
    <w:tmpl w:val="6524A4D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79278D"/>
    <w:multiLevelType w:val="hybridMultilevel"/>
    <w:tmpl w:val="4560CB2C"/>
    <w:lvl w:ilvl="0" w:tplc="760AEB4C">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3BAA21E5"/>
    <w:multiLevelType w:val="hybridMultilevel"/>
    <w:tmpl w:val="FA3EA734"/>
    <w:lvl w:ilvl="0" w:tplc="0409000F">
      <w:start w:val="1"/>
      <w:numFmt w:val="decimal"/>
      <w:lvlText w:val="%1."/>
      <w:lvlJc w:val="left"/>
      <w:pPr>
        <w:ind w:left="420" w:hanging="360"/>
      </w:pPr>
      <w:rPr>
        <w:rFonts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4"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5740A1"/>
    <w:multiLevelType w:val="hybridMultilevel"/>
    <w:tmpl w:val="4320B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7"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275087D"/>
    <w:multiLevelType w:val="hybridMultilevel"/>
    <w:tmpl w:val="A51EFA10"/>
    <w:lvl w:ilvl="0" w:tplc="760AEB4C">
      <w:start w:val="1"/>
      <w:numFmt w:val="bullet"/>
      <w:lvlText w:val="-"/>
      <w:lvlJc w:val="left"/>
      <w:pPr>
        <w:ind w:left="781" w:hanging="360"/>
      </w:pPr>
      <w:rPr>
        <w:rFonts w:ascii="Arial" w:eastAsia="Times New Roman" w:hAnsi="Arial" w:cs="Aria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2"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F29747A"/>
    <w:multiLevelType w:val="multilevel"/>
    <w:tmpl w:val="47A627E4"/>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8A30FDB"/>
    <w:multiLevelType w:val="hybridMultilevel"/>
    <w:tmpl w:val="AACCE27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4"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5C134A"/>
    <w:multiLevelType w:val="hybridMultilevel"/>
    <w:tmpl w:val="B43AC0A2"/>
    <w:lvl w:ilvl="0" w:tplc="199838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69"/>
  </w:num>
  <w:num w:numId="3">
    <w:abstractNumId w:val="6"/>
  </w:num>
  <w:num w:numId="4">
    <w:abstractNumId w:val="7"/>
  </w:num>
  <w:num w:numId="5">
    <w:abstractNumId w:val="5"/>
  </w:num>
  <w:num w:numId="6">
    <w:abstractNumId w:val="4"/>
  </w:num>
  <w:num w:numId="7">
    <w:abstractNumId w:val="3"/>
  </w:num>
  <w:num w:numId="8">
    <w:abstractNumId w:val="2"/>
  </w:num>
  <w:num w:numId="9">
    <w:abstractNumId w:val="63"/>
  </w:num>
  <w:num w:numId="10">
    <w:abstractNumId w:val="1"/>
  </w:num>
  <w:num w:numId="11">
    <w:abstractNumId w:val="0"/>
  </w:num>
  <w:num w:numId="12">
    <w:abstractNumId w:val="13"/>
  </w:num>
  <w:num w:numId="13">
    <w:abstractNumId w:val="45"/>
  </w:num>
  <w:num w:numId="14">
    <w:abstractNumId w:val="60"/>
  </w:num>
  <w:num w:numId="15">
    <w:abstractNumId w:val="38"/>
  </w:num>
  <w:num w:numId="16">
    <w:abstractNumId w:val="48"/>
  </w:num>
  <w:num w:numId="17">
    <w:abstractNumId w:val="9"/>
  </w:num>
  <w:num w:numId="18">
    <w:abstractNumId w:val="44"/>
  </w:num>
  <w:num w:numId="19">
    <w:abstractNumId w:val="11"/>
  </w:num>
  <w:num w:numId="20">
    <w:abstractNumId w:val="26"/>
  </w:num>
  <w:num w:numId="21">
    <w:abstractNumId w:val="36"/>
  </w:num>
  <w:num w:numId="22">
    <w:abstractNumId w:val="16"/>
  </w:num>
  <w:num w:numId="23">
    <w:abstractNumId w:val="59"/>
  </w:num>
  <w:num w:numId="24">
    <w:abstractNumId w:val="40"/>
  </w:num>
  <w:num w:numId="25">
    <w:abstractNumId w:val="27"/>
  </w:num>
  <w:num w:numId="26">
    <w:abstractNumId w:val="18"/>
  </w:num>
  <w:num w:numId="27">
    <w:abstractNumId w:val="58"/>
  </w:num>
  <w:num w:numId="28">
    <w:abstractNumId w:val="50"/>
  </w:num>
  <w:num w:numId="29">
    <w:abstractNumId w:val="67"/>
  </w:num>
  <w:num w:numId="30">
    <w:abstractNumId w:val="15"/>
  </w:num>
  <w:num w:numId="31">
    <w:abstractNumId w:val="46"/>
  </w:num>
  <w:num w:numId="32">
    <w:abstractNumId w:val="54"/>
  </w:num>
  <w:num w:numId="33">
    <w:abstractNumId w:val="53"/>
  </w:num>
  <w:num w:numId="34">
    <w:abstractNumId w:val="12"/>
  </w:num>
  <w:num w:numId="35">
    <w:abstractNumId w:val="57"/>
  </w:num>
  <w:num w:numId="36">
    <w:abstractNumId w:val="19"/>
  </w:num>
  <w:num w:numId="37">
    <w:abstractNumId w:val="10"/>
  </w:num>
  <w:num w:numId="38">
    <w:abstractNumId w:val="31"/>
  </w:num>
  <w:num w:numId="39">
    <w:abstractNumId w:val="52"/>
  </w:num>
  <w:num w:numId="40">
    <w:abstractNumId w:val="20"/>
  </w:num>
  <w:num w:numId="41">
    <w:abstractNumId w:val="55"/>
  </w:num>
  <w:num w:numId="42">
    <w:abstractNumId w:val="42"/>
  </w:num>
  <w:num w:numId="43">
    <w:abstractNumId w:val="41"/>
  </w:num>
  <w:num w:numId="44">
    <w:abstractNumId w:val="70"/>
  </w:num>
  <w:num w:numId="45">
    <w:abstractNumId w:val="25"/>
  </w:num>
  <w:num w:numId="46">
    <w:abstractNumId w:val="21"/>
  </w:num>
  <w:num w:numId="47">
    <w:abstractNumId w:val="35"/>
  </w:num>
  <w:num w:numId="48">
    <w:abstractNumId w:val="30"/>
  </w:num>
  <w:num w:numId="49">
    <w:abstractNumId w:val="64"/>
  </w:num>
  <w:num w:numId="50">
    <w:abstractNumId w:val="47"/>
  </w:num>
  <w:num w:numId="51">
    <w:abstractNumId w:val="56"/>
  </w:num>
  <w:num w:numId="52">
    <w:abstractNumId w:val="37"/>
  </w:num>
  <w:num w:numId="53">
    <w:abstractNumId w:val="49"/>
  </w:num>
  <w:num w:numId="54">
    <w:abstractNumId w:val="65"/>
  </w:num>
  <w:num w:numId="55">
    <w:abstractNumId w:val="61"/>
  </w:num>
  <w:num w:numId="56">
    <w:abstractNumId w:val="71"/>
  </w:num>
  <w:num w:numId="57">
    <w:abstractNumId w:val="34"/>
  </w:num>
  <w:num w:numId="58">
    <w:abstractNumId w:val="28"/>
  </w:num>
  <w:num w:numId="59">
    <w:abstractNumId w:val="68"/>
  </w:num>
  <w:num w:numId="60">
    <w:abstractNumId w:val="29"/>
  </w:num>
  <w:num w:numId="61">
    <w:abstractNumId w:val="22"/>
  </w:num>
  <w:num w:numId="62">
    <w:abstractNumId w:val="66"/>
  </w:num>
  <w:num w:numId="63">
    <w:abstractNumId w:val="43"/>
  </w:num>
  <w:num w:numId="64">
    <w:abstractNumId w:val="8"/>
  </w:num>
  <w:num w:numId="65">
    <w:abstractNumId w:val="32"/>
  </w:num>
  <w:num w:numId="66">
    <w:abstractNumId w:val="33"/>
  </w:num>
  <w:num w:numId="67">
    <w:abstractNumId w:val="51"/>
  </w:num>
  <w:num w:numId="68">
    <w:abstractNumId w:val="17"/>
  </w:num>
  <w:num w:numId="69">
    <w:abstractNumId w:val="62"/>
  </w:num>
  <w:num w:numId="70">
    <w:abstractNumId w:val="14"/>
  </w:num>
  <w:num w:numId="71">
    <w:abstractNumId w:val="23"/>
  </w:num>
  <w:num w:numId="72">
    <w:abstractNumId w:val="24"/>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274A"/>
    <w:rsid w:val="00023FDC"/>
    <w:rsid w:val="0002454D"/>
    <w:rsid w:val="000250B6"/>
    <w:rsid w:val="00025643"/>
    <w:rsid w:val="00025AC3"/>
    <w:rsid w:val="00025D34"/>
    <w:rsid w:val="00025FD2"/>
    <w:rsid w:val="0002655A"/>
    <w:rsid w:val="00027166"/>
    <w:rsid w:val="000275D9"/>
    <w:rsid w:val="00027671"/>
    <w:rsid w:val="00027BFB"/>
    <w:rsid w:val="00030168"/>
    <w:rsid w:val="000314F5"/>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1C0"/>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4877"/>
    <w:rsid w:val="00055277"/>
    <w:rsid w:val="00055D1A"/>
    <w:rsid w:val="0005601C"/>
    <w:rsid w:val="00056427"/>
    <w:rsid w:val="00056A24"/>
    <w:rsid w:val="00056BC0"/>
    <w:rsid w:val="00056F4B"/>
    <w:rsid w:val="000573F8"/>
    <w:rsid w:val="00057E64"/>
    <w:rsid w:val="00060379"/>
    <w:rsid w:val="000607E0"/>
    <w:rsid w:val="00060A66"/>
    <w:rsid w:val="00060CE7"/>
    <w:rsid w:val="00060D14"/>
    <w:rsid w:val="00060DD6"/>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5A75"/>
    <w:rsid w:val="00095F7E"/>
    <w:rsid w:val="00096BD0"/>
    <w:rsid w:val="000A016C"/>
    <w:rsid w:val="000A0F88"/>
    <w:rsid w:val="000A122E"/>
    <w:rsid w:val="000A178D"/>
    <w:rsid w:val="000A1BBD"/>
    <w:rsid w:val="000A210F"/>
    <w:rsid w:val="000A2131"/>
    <w:rsid w:val="000A39CE"/>
    <w:rsid w:val="000A3B0C"/>
    <w:rsid w:val="000A3C80"/>
    <w:rsid w:val="000A3F7F"/>
    <w:rsid w:val="000A4032"/>
    <w:rsid w:val="000A4415"/>
    <w:rsid w:val="000A45CC"/>
    <w:rsid w:val="000A492E"/>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1B13"/>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1FF7"/>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51F"/>
    <w:rsid w:val="000C6BE5"/>
    <w:rsid w:val="000D03C5"/>
    <w:rsid w:val="000D096A"/>
    <w:rsid w:val="000D098D"/>
    <w:rsid w:val="000D0BB7"/>
    <w:rsid w:val="000D2338"/>
    <w:rsid w:val="000D2859"/>
    <w:rsid w:val="000D2879"/>
    <w:rsid w:val="000D3454"/>
    <w:rsid w:val="000D3738"/>
    <w:rsid w:val="000D3768"/>
    <w:rsid w:val="000D3E49"/>
    <w:rsid w:val="000D4024"/>
    <w:rsid w:val="000D4538"/>
    <w:rsid w:val="000D4ED5"/>
    <w:rsid w:val="000D5C4C"/>
    <w:rsid w:val="000D6302"/>
    <w:rsid w:val="000D6C92"/>
    <w:rsid w:val="000D76B0"/>
    <w:rsid w:val="000D7A13"/>
    <w:rsid w:val="000E0688"/>
    <w:rsid w:val="000E1408"/>
    <w:rsid w:val="000E1B31"/>
    <w:rsid w:val="000E1CB2"/>
    <w:rsid w:val="000E22F7"/>
    <w:rsid w:val="000E2CD0"/>
    <w:rsid w:val="000E2E2C"/>
    <w:rsid w:val="000E332C"/>
    <w:rsid w:val="000E3B03"/>
    <w:rsid w:val="000E3D1C"/>
    <w:rsid w:val="000E405E"/>
    <w:rsid w:val="000E457C"/>
    <w:rsid w:val="000E48F3"/>
    <w:rsid w:val="000E4A88"/>
    <w:rsid w:val="000E5856"/>
    <w:rsid w:val="000E5A9A"/>
    <w:rsid w:val="000E5EDA"/>
    <w:rsid w:val="000E5F1B"/>
    <w:rsid w:val="000E66C7"/>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C31"/>
    <w:rsid w:val="00131E81"/>
    <w:rsid w:val="00132173"/>
    <w:rsid w:val="001321B9"/>
    <w:rsid w:val="0013287B"/>
    <w:rsid w:val="00132E2F"/>
    <w:rsid w:val="001332B6"/>
    <w:rsid w:val="0013357F"/>
    <w:rsid w:val="001343E9"/>
    <w:rsid w:val="001347A7"/>
    <w:rsid w:val="001353C5"/>
    <w:rsid w:val="00135CD0"/>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3FF7"/>
    <w:rsid w:val="00144C23"/>
    <w:rsid w:val="00144DBB"/>
    <w:rsid w:val="00144E71"/>
    <w:rsid w:val="0014525D"/>
    <w:rsid w:val="00145C42"/>
    <w:rsid w:val="00145DD9"/>
    <w:rsid w:val="001464E2"/>
    <w:rsid w:val="001464FF"/>
    <w:rsid w:val="00146591"/>
    <w:rsid w:val="00147226"/>
    <w:rsid w:val="00147AC5"/>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5DD9"/>
    <w:rsid w:val="00156301"/>
    <w:rsid w:val="00156508"/>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57D"/>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5CDD"/>
    <w:rsid w:val="0019616F"/>
    <w:rsid w:val="0019639A"/>
    <w:rsid w:val="00196A38"/>
    <w:rsid w:val="00196B85"/>
    <w:rsid w:val="001971DC"/>
    <w:rsid w:val="00197AA7"/>
    <w:rsid w:val="001A0ADD"/>
    <w:rsid w:val="001A0C5E"/>
    <w:rsid w:val="001A0CA4"/>
    <w:rsid w:val="001A358E"/>
    <w:rsid w:val="001A3AE2"/>
    <w:rsid w:val="001A4288"/>
    <w:rsid w:val="001A4576"/>
    <w:rsid w:val="001A489F"/>
    <w:rsid w:val="001A4972"/>
    <w:rsid w:val="001A54CD"/>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71E8"/>
    <w:rsid w:val="001C7268"/>
    <w:rsid w:val="001C7780"/>
    <w:rsid w:val="001C7BEF"/>
    <w:rsid w:val="001D02C7"/>
    <w:rsid w:val="001D046C"/>
    <w:rsid w:val="001D05B7"/>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608A"/>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001"/>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1EA1"/>
    <w:rsid w:val="002228D7"/>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78"/>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5C9"/>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6AA2"/>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3CA8"/>
    <w:rsid w:val="0027411B"/>
    <w:rsid w:val="002741AF"/>
    <w:rsid w:val="00274A0D"/>
    <w:rsid w:val="00275190"/>
    <w:rsid w:val="0027526A"/>
    <w:rsid w:val="00275913"/>
    <w:rsid w:val="00275EB0"/>
    <w:rsid w:val="00275FB7"/>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787"/>
    <w:rsid w:val="00286AE6"/>
    <w:rsid w:val="002873F9"/>
    <w:rsid w:val="00287BC1"/>
    <w:rsid w:val="00287D88"/>
    <w:rsid w:val="002900B7"/>
    <w:rsid w:val="002902B4"/>
    <w:rsid w:val="00290776"/>
    <w:rsid w:val="00290C64"/>
    <w:rsid w:val="00290FAD"/>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8FA"/>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D3A"/>
    <w:rsid w:val="002C5FFC"/>
    <w:rsid w:val="002C6050"/>
    <w:rsid w:val="002C6502"/>
    <w:rsid w:val="002C6885"/>
    <w:rsid w:val="002C7B59"/>
    <w:rsid w:val="002C7C1D"/>
    <w:rsid w:val="002D0A52"/>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160B"/>
    <w:rsid w:val="002E24CF"/>
    <w:rsid w:val="002E2A8B"/>
    <w:rsid w:val="002E2F70"/>
    <w:rsid w:val="002E4448"/>
    <w:rsid w:val="002E4FC1"/>
    <w:rsid w:val="002E5422"/>
    <w:rsid w:val="002E54F5"/>
    <w:rsid w:val="002E5599"/>
    <w:rsid w:val="002E57C3"/>
    <w:rsid w:val="002E60AA"/>
    <w:rsid w:val="002E60AB"/>
    <w:rsid w:val="002E6BEC"/>
    <w:rsid w:val="002E6D62"/>
    <w:rsid w:val="002E6DA6"/>
    <w:rsid w:val="002E7255"/>
    <w:rsid w:val="002E7283"/>
    <w:rsid w:val="002E72E7"/>
    <w:rsid w:val="002E7393"/>
    <w:rsid w:val="002E7EA1"/>
    <w:rsid w:val="002F024F"/>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2CC"/>
    <w:rsid w:val="00301392"/>
    <w:rsid w:val="00301446"/>
    <w:rsid w:val="0030232D"/>
    <w:rsid w:val="00302FB8"/>
    <w:rsid w:val="003037FA"/>
    <w:rsid w:val="00304462"/>
    <w:rsid w:val="00304BB5"/>
    <w:rsid w:val="00304ED1"/>
    <w:rsid w:val="00304F71"/>
    <w:rsid w:val="0030516F"/>
    <w:rsid w:val="003056B0"/>
    <w:rsid w:val="003056D0"/>
    <w:rsid w:val="00306CA6"/>
    <w:rsid w:val="00306CE7"/>
    <w:rsid w:val="00307520"/>
    <w:rsid w:val="00307983"/>
    <w:rsid w:val="00307C4C"/>
    <w:rsid w:val="00310052"/>
    <w:rsid w:val="0031026C"/>
    <w:rsid w:val="00310B28"/>
    <w:rsid w:val="00310C2C"/>
    <w:rsid w:val="00310DD7"/>
    <w:rsid w:val="00311C86"/>
    <w:rsid w:val="0031255F"/>
    <w:rsid w:val="0031326F"/>
    <w:rsid w:val="00313F42"/>
    <w:rsid w:val="00314601"/>
    <w:rsid w:val="00314741"/>
    <w:rsid w:val="00314784"/>
    <w:rsid w:val="003147D7"/>
    <w:rsid w:val="00314AA7"/>
    <w:rsid w:val="003155EA"/>
    <w:rsid w:val="0031583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079"/>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25F"/>
    <w:rsid w:val="0034390F"/>
    <w:rsid w:val="00344456"/>
    <w:rsid w:val="0034456B"/>
    <w:rsid w:val="0034484D"/>
    <w:rsid w:val="00344A65"/>
    <w:rsid w:val="00345033"/>
    <w:rsid w:val="003454A3"/>
    <w:rsid w:val="003455A7"/>
    <w:rsid w:val="003458CE"/>
    <w:rsid w:val="00345BDE"/>
    <w:rsid w:val="003475F2"/>
    <w:rsid w:val="00347779"/>
    <w:rsid w:val="00347947"/>
    <w:rsid w:val="003479D9"/>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89E"/>
    <w:rsid w:val="00355A5F"/>
    <w:rsid w:val="00355C4A"/>
    <w:rsid w:val="00355E3C"/>
    <w:rsid w:val="0035622C"/>
    <w:rsid w:val="00356B53"/>
    <w:rsid w:val="00356B73"/>
    <w:rsid w:val="00360E2D"/>
    <w:rsid w:val="00361031"/>
    <w:rsid w:val="0036140D"/>
    <w:rsid w:val="0036172E"/>
    <w:rsid w:val="0036192A"/>
    <w:rsid w:val="00361C1D"/>
    <w:rsid w:val="00361FFB"/>
    <w:rsid w:val="0036209C"/>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6F2"/>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463F"/>
    <w:rsid w:val="003858F1"/>
    <w:rsid w:val="00385CD0"/>
    <w:rsid w:val="00385CE2"/>
    <w:rsid w:val="00385EBE"/>
    <w:rsid w:val="0038726B"/>
    <w:rsid w:val="00387825"/>
    <w:rsid w:val="00387D1F"/>
    <w:rsid w:val="00387DE3"/>
    <w:rsid w:val="00390621"/>
    <w:rsid w:val="003908E0"/>
    <w:rsid w:val="00390971"/>
    <w:rsid w:val="00390E21"/>
    <w:rsid w:val="00391135"/>
    <w:rsid w:val="00391274"/>
    <w:rsid w:val="003913A5"/>
    <w:rsid w:val="003918AF"/>
    <w:rsid w:val="003924D4"/>
    <w:rsid w:val="003928CE"/>
    <w:rsid w:val="00392D5E"/>
    <w:rsid w:val="003936A6"/>
    <w:rsid w:val="003936A7"/>
    <w:rsid w:val="00393832"/>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6D31"/>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297C"/>
    <w:rsid w:val="003D2EF2"/>
    <w:rsid w:val="003D304A"/>
    <w:rsid w:val="003D325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58D"/>
    <w:rsid w:val="003F697E"/>
    <w:rsid w:val="003F6FC3"/>
    <w:rsid w:val="003F7540"/>
    <w:rsid w:val="003F77F3"/>
    <w:rsid w:val="00400CD4"/>
    <w:rsid w:val="00400FFE"/>
    <w:rsid w:val="004011F6"/>
    <w:rsid w:val="00401212"/>
    <w:rsid w:val="00401732"/>
    <w:rsid w:val="00401A07"/>
    <w:rsid w:val="00401BEA"/>
    <w:rsid w:val="00401C16"/>
    <w:rsid w:val="00401E9D"/>
    <w:rsid w:val="00402893"/>
    <w:rsid w:val="0040309C"/>
    <w:rsid w:val="0040343B"/>
    <w:rsid w:val="00403571"/>
    <w:rsid w:val="004035B7"/>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747"/>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48F"/>
    <w:rsid w:val="004264D7"/>
    <w:rsid w:val="00426BDA"/>
    <w:rsid w:val="00427221"/>
    <w:rsid w:val="0042765B"/>
    <w:rsid w:val="00427EA8"/>
    <w:rsid w:val="00430931"/>
    <w:rsid w:val="00432457"/>
    <w:rsid w:val="004329D0"/>
    <w:rsid w:val="00432BCA"/>
    <w:rsid w:val="00432BCD"/>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2B3"/>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AA"/>
    <w:rsid w:val="004609CF"/>
    <w:rsid w:val="0046142B"/>
    <w:rsid w:val="0046165C"/>
    <w:rsid w:val="00461B09"/>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005"/>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62D"/>
    <w:rsid w:val="00481729"/>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37"/>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4A3"/>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3B39"/>
    <w:rsid w:val="004C4738"/>
    <w:rsid w:val="004C4999"/>
    <w:rsid w:val="004C5250"/>
    <w:rsid w:val="004C67E9"/>
    <w:rsid w:val="004C6C5D"/>
    <w:rsid w:val="004C6CF5"/>
    <w:rsid w:val="004C76D3"/>
    <w:rsid w:val="004C7F78"/>
    <w:rsid w:val="004D0078"/>
    <w:rsid w:val="004D02E8"/>
    <w:rsid w:val="004D04B8"/>
    <w:rsid w:val="004D0EC4"/>
    <w:rsid w:val="004D17A5"/>
    <w:rsid w:val="004D1E30"/>
    <w:rsid w:val="004D20DF"/>
    <w:rsid w:val="004D216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24F9"/>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777"/>
    <w:rsid w:val="0051798C"/>
    <w:rsid w:val="005204C6"/>
    <w:rsid w:val="005208FE"/>
    <w:rsid w:val="0052127F"/>
    <w:rsid w:val="00521DBD"/>
    <w:rsid w:val="005223D0"/>
    <w:rsid w:val="00522AE8"/>
    <w:rsid w:val="00522EAD"/>
    <w:rsid w:val="00523336"/>
    <w:rsid w:val="00523479"/>
    <w:rsid w:val="005236D9"/>
    <w:rsid w:val="005238E9"/>
    <w:rsid w:val="0052423D"/>
    <w:rsid w:val="005244F5"/>
    <w:rsid w:val="005253E2"/>
    <w:rsid w:val="005255A8"/>
    <w:rsid w:val="005258AC"/>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12D"/>
    <w:rsid w:val="0054320F"/>
    <w:rsid w:val="005437ED"/>
    <w:rsid w:val="0054387C"/>
    <w:rsid w:val="00543EB0"/>
    <w:rsid w:val="0054413A"/>
    <w:rsid w:val="0054467F"/>
    <w:rsid w:val="00544881"/>
    <w:rsid w:val="00544AAE"/>
    <w:rsid w:val="0054537C"/>
    <w:rsid w:val="00545754"/>
    <w:rsid w:val="00546080"/>
    <w:rsid w:val="005463DC"/>
    <w:rsid w:val="00547E90"/>
    <w:rsid w:val="005516E5"/>
    <w:rsid w:val="00551AD4"/>
    <w:rsid w:val="00551F66"/>
    <w:rsid w:val="0055202B"/>
    <w:rsid w:val="00552B91"/>
    <w:rsid w:val="00552E34"/>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3C2"/>
    <w:rsid w:val="005645D5"/>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4C3F"/>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A7BD1"/>
    <w:rsid w:val="005B00DC"/>
    <w:rsid w:val="005B02F2"/>
    <w:rsid w:val="005B06EE"/>
    <w:rsid w:val="005B0744"/>
    <w:rsid w:val="005B0CFB"/>
    <w:rsid w:val="005B17EF"/>
    <w:rsid w:val="005B214C"/>
    <w:rsid w:val="005B2618"/>
    <w:rsid w:val="005B2A02"/>
    <w:rsid w:val="005B3EF6"/>
    <w:rsid w:val="005B4109"/>
    <w:rsid w:val="005B4651"/>
    <w:rsid w:val="005B476C"/>
    <w:rsid w:val="005B4F34"/>
    <w:rsid w:val="005B504A"/>
    <w:rsid w:val="005B551E"/>
    <w:rsid w:val="005B5D49"/>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C7E3B"/>
    <w:rsid w:val="005D0532"/>
    <w:rsid w:val="005D0970"/>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A3B"/>
    <w:rsid w:val="005E0B1F"/>
    <w:rsid w:val="005E0B23"/>
    <w:rsid w:val="005E0DB1"/>
    <w:rsid w:val="005E0DD8"/>
    <w:rsid w:val="005E12C3"/>
    <w:rsid w:val="005E23BF"/>
    <w:rsid w:val="005E2425"/>
    <w:rsid w:val="005E3017"/>
    <w:rsid w:val="005E3219"/>
    <w:rsid w:val="005E32A0"/>
    <w:rsid w:val="005E3368"/>
    <w:rsid w:val="005E3C08"/>
    <w:rsid w:val="005E3C84"/>
    <w:rsid w:val="005E3C8B"/>
    <w:rsid w:val="005E599A"/>
    <w:rsid w:val="005E68D1"/>
    <w:rsid w:val="005E6CE6"/>
    <w:rsid w:val="005E6E8A"/>
    <w:rsid w:val="005E779C"/>
    <w:rsid w:val="005E7888"/>
    <w:rsid w:val="005E7CEF"/>
    <w:rsid w:val="005F07A0"/>
    <w:rsid w:val="005F0996"/>
    <w:rsid w:val="005F0BBD"/>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0CE4"/>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0969"/>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33E"/>
    <w:rsid w:val="0062076D"/>
    <w:rsid w:val="006217AF"/>
    <w:rsid w:val="00621D94"/>
    <w:rsid w:val="00622B04"/>
    <w:rsid w:val="00622C7C"/>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B22"/>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EDB"/>
    <w:rsid w:val="00636F81"/>
    <w:rsid w:val="00637168"/>
    <w:rsid w:val="0063736E"/>
    <w:rsid w:val="00637FC7"/>
    <w:rsid w:val="006403CD"/>
    <w:rsid w:val="00640636"/>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0B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57FB4"/>
    <w:rsid w:val="006605C6"/>
    <w:rsid w:val="00660717"/>
    <w:rsid w:val="00660CDE"/>
    <w:rsid w:val="00661031"/>
    <w:rsid w:val="00661F0D"/>
    <w:rsid w:val="006622E8"/>
    <w:rsid w:val="006624D5"/>
    <w:rsid w:val="0066271F"/>
    <w:rsid w:val="0066299E"/>
    <w:rsid w:val="00662DE3"/>
    <w:rsid w:val="00662ED4"/>
    <w:rsid w:val="00663074"/>
    <w:rsid w:val="006630E3"/>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1A7D"/>
    <w:rsid w:val="006724C4"/>
    <w:rsid w:val="0067342B"/>
    <w:rsid w:val="0067459B"/>
    <w:rsid w:val="00674791"/>
    <w:rsid w:val="006750A1"/>
    <w:rsid w:val="00675BC1"/>
    <w:rsid w:val="00676477"/>
    <w:rsid w:val="006775CA"/>
    <w:rsid w:val="006779EF"/>
    <w:rsid w:val="00677A5B"/>
    <w:rsid w:val="0068039B"/>
    <w:rsid w:val="00680B2A"/>
    <w:rsid w:val="006811D5"/>
    <w:rsid w:val="00681807"/>
    <w:rsid w:val="006819CE"/>
    <w:rsid w:val="00681AE4"/>
    <w:rsid w:val="00682F80"/>
    <w:rsid w:val="006836D6"/>
    <w:rsid w:val="00683786"/>
    <w:rsid w:val="00683A82"/>
    <w:rsid w:val="00684E2F"/>
    <w:rsid w:val="006850B0"/>
    <w:rsid w:val="0068512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6CF6"/>
    <w:rsid w:val="00696D23"/>
    <w:rsid w:val="00696E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087C"/>
    <w:rsid w:val="006B18B1"/>
    <w:rsid w:val="006B19F7"/>
    <w:rsid w:val="006B26F2"/>
    <w:rsid w:val="006B2A8C"/>
    <w:rsid w:val="006B3469"/>
    <w:rsid w:val="006B35B2"/>
    <w:rsid w:val="006B3AEF"/>
    <w:rsid w:val="006B3D26"/>
    <w:rsid w:val="006B426B"/>
    <w:rsid w:val="006B4743"/>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49"/>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4DA"/>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C43"/>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43"/>
    <w:rsid w:val="00714A50"/>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5783"/>
    <w:rsid w:val="00725D13"/>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652"/>
    <w:rsid w:val="00734BD0"/>
    <w:rsid w:val="00734D25"/>
    <w:rsid w:val="00735262"/>
    <w:rsid w:val="0073585C"/>
    <w:rsid w:val="00735B16"/>
    <w:rsid w:val="0073614E"/>
    <w:rsid w:val="00736897"/>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7A6"/>
    <w:rsid w:val="00744E28"/>
    <w:rsid w:val="00745332"/>
    <w:rsid w:val="0074537F"/>
    <w:rsid w:val="00747067"/>
    <w:rsid w:val="00750387"/>
    <w:rsid w:val="007504B3"/>
    <w:rsid w:val="007508AD"/>
    <w:rsid w:val="0075090A"/>
    <w:rsid w:val="00750A1C"/>
    <w:rsid w:val="00750B02"/>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3E72"/>
    <w:rsid w:val="0076417E"/>
    <w:rsid w:val="007642AD"/>
    <w:rsid w:val="007652E4"/>
    <w:rsid w:val="007653BE"/>
    <w:rsid w:val="0076546A"/>
    <w:rsid w:val="00765D69"/>
    <w:rsid w:val="007666C2"/>
    <w:rsid w:val="00766C04"/>
    <w:rsid w:val="00766CC5"/>
    <w:rsid w:val="007670DA"/>
    <w:rsid w:val="007701F3"/>
    <w:rsid w:val="007706B5"/>
    <w:rsid w:val="007706F7"/>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3F57"/>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600"/>
    <w:rsid w:val="00794B7E"/>
    <w:rsid w:val="00794C95"/>
    <w:rsid w:val="00794D79"/>
    <w:rsid w:val="007951D9"/>
    <w:rsid w:val="0079580A"/>
    <w:rsid w:val="00795822"/>
    <w:rsid w:val="00795824"/>
    <w:rsid w:val="007958DC"/>
    <w:rsid w:val="00795E84"/>
    <w:rsid w:val="0079637A"/>
    <w:rsid w:val="0079650C"/>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3A19"/>
    <w:rsid w:val="007A434E"/>
    <w:rsid w:val="007A45E6"/>
    <w:rsid w:val="007A4801"/>
    <w:rsid w:val="007A5314"/>
    <w:rsid w:val="007A63C1"/>
    <w:rsid w:val="007A6579"/>
    <w:rsid w:val="007A664A"/>
    <w:rsid w:val="007A77CC"/>
    <w:rsid w:val="007A7A2D"/>
    <w:rsid w:val="007A7C11"/>
    <w:rsid w:val="007B0258"/>
    <w:rsid w:val="007B0472"/>
    <w:rsid w:val="007B0C2E"/>
    <w:rsid w:val="007B0DA5"/>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AEF"/>
    <w:rsid w:val="007C4C07"/>
    <w:rsid w:val="007C4D13"/>
    <w:rsid w:val="007C4EA8"/>
    <w:rsid w:val="007C5163"/>
    <w:rsid w:val="007C53F5"/>
    <w:rsid w:val="007C58FF"/>
    <w:rsid w:val="007C5C33"/>
    <w:rsid w:val="007C5CE7"/>
    <w:rsid w:val="007C622B"/>
    <w:rsid w:val="007C6508"/>
    <w:rsid w:val="007C65EB"/>
    <w:rsid w:val="007C6AE1"/>
    <w:rsid w:val="007C7736"/>
    <w:rsid w:val="007D070E"/>
    <w:rsid w:val="007D09F3"/>
    <w:rsid w:val="007D0A8B"/>
    <w:rsid w:val="007D0AC3"/>
    <w:rsid w:val="007D204F"/>
    <w:rsid w:val="007D27EC"/>
    <w:rsid w:val="007D29BA"/>
    <w:rsid w:val="007D3101"/>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3D2"/>
    <w:rsid w:val="008006BA"/>
    <w:rsid w:val="00800FD4"/>
    <w:rsid w:val="008012AC"/>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04A"/>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787"/>
    <w:rsid w:val="008319D9"/>
    <w:rsid w:val="00832237"/>
    <w:rsid w:val="0083235A"/>
    <w:rsid w:val="008324A2"/>
    <w:rsid w:val="00832992"/>
    <w:rsid w:val="008329C2"/>
    <w:rsid w:val="00832D0D"/>
    <w:rsid w:val="00833454"/>
    <w:rsid w:val="00834E49"/>
    <w:rsid w:val="00835807"/>
    <w:rsid w:val="008367B4"/>
    <w:rsid w:val="00837D82"/>
    <w:rsid w:val="00841075"/>
    <w:rsid w:val="008413A3"/>
    <w:rsid w:val="008416A7"/>
    <w:rsid w:val="008420D4"/>
    <w:rsid w:val="008425FA"/>
    <w:rsid w:val="008429FC"/>
    <w:rsid w:val="00842F25"/>
    <w:rsid w:val="008430C5"/>
    <w:rsid w:val="00843672"/>
    <w:rsid w:val="00843B6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1A6D"/>
    <w:rsid w:val="00852A16"/>
    <w:rsid w:val="00852DC4"/>
    <w:rsid w:val="00852E56"/>
    <w:rsid w:val="00853009"/>
    <w:rsid w:val="008533DF"/>
    <w:rsid w:val="0085360B"/>
    <w:rsid w:val="008540AD"/>
    <w:rsid w:val="00854370"/>
    <w:rsid w:val="00854A70"/>
    <w:rsid w:val="00855C29"/>
    <w:rsid w:val="00855FAA"/>
    <w:rsid w:val="00856172"/>
    <w:rsid w:val="00856363"/>
    <w:rsid w:val="0085692A"/>
    <w:rsid w:val="00856C0B"/>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2BB"/>
    <w:rsid w:val="008713A9"/>
    <w:rsid w:val="008719AF"/>
    <w:rsid w:val="00871E0E"/>
    <w:rsid w:val="00872C4B"/>
    <w:rsid w:val="00872DD7"/>
    <w:rsid w:val="00873F1B"/>
    <w:rsid w:val="008740C4"/>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69A"/>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77C"/>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AFA"/>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194"/>
    <w:rsid w:val="008C3DF4"/>
    <w:rsid w:val="008C48BE"/>
    <w:rsid w:val="008C4ED2"/>
    <w:rsid w:val="008C50D3"/>
    <w:rsid w:val="008C516B"/>
    <w:rsid w:val="008C59F7"/>
    <w:rsid w:val="008C6156"/>
    <w:rsid w:val="008C698D"/>
    <w:rsid w:val="008C6C0B"/>
    <w:rsid w:val="008C6DAE"/>
    <w:rsid w:val="008C6DB7"/>
    <w:rsid w:val="008C6DE8"/>
    <w:rsid w:val="008C6FCC"/>
    <w:rsid w:val="008C77A2"/>
    <w:rsid w:val="008C7EE8"/>
    <w:rsid w:val="008D0099"/>
    <w:rsid w:val="008D01D1"/>
    <w:rsid w:val="008D0E6F"/>
    <w:rsid w:val="008D121E"/>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17E5"/>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E7F86"/>
    <w:rsid w:val="008F027C"/>
    <w:rsid w:val="008F0300"/>
    <w:rsid w:val="008F115D"/>
    <w:rsid w:val="008F1188"/>
    <w:rsid w:val="008F14DC"/>
    <w:rsid w:val="008F16F8"/>
    <w:rsid w:val="008F2B7D"/>
    <w:rsid w:val="008F2F1C"/>
    <w:rsid w:val="008F3036"/>
    <w:rsid w:val="008F337B"/>
    <w:rsid w:val="008F34A8"/>
    <w:rsid w:val="008F3635"/>
    <w:rsid w:val="008F37A7"/>
    <w:rsid w:val="008F424C"/>
    <w:rsid w:val="008F450F"/>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1F33"/>
    <w:rsid w:val="00902120"/>
    <w:rsid w:val="009029B7"/>
    <w:rsid w:val="00902BEE"/>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2BA"/>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CC"/>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30A"/>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348"/>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509"/>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3BF"/>
    <w:rsid w:val="009A154C"/>
    <w:rsid w:val="009A1A3C"/>
    <w:rsid w:val="009A241A"/>
    <w:rsid w:val="009A2CB0"/>
    <w:rsid w:val="009A2D43"/>
    <w:rsid w:val="009A3095"/>
    <w:rsid w:val="009A31B1"/>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67A"/>
    <w:rsid w:val="009D47A9"/>
    <w:rsid w:val="009D4ADD"/>
    <w:rsid w:val="009D4F0B"/>
    <w:rsid w:val="009D529C"/>
    <w:rsid w:val="009D52A4"/>
    <w:rsid w:val="009D5A96"/>
    <w:rsid w:val="009D5ABB"/>
    <w:rsid w:val="009D6482"/>
    <w:rsid w:val="009D6653"/>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69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5FED"/>
    <w:rsid w:val="00A16095"/>
    <w:rsid w:val="00A160EF"/>
    <w:rsid w:val="00A16304"/>
    <w:rsid w:val="00A16979"/>
    <w:rsid w:val="00A16A47"/>
    <w:rsid w:val="00A16AD2"/>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27E"/>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15E"/>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440"/>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380"/>
    <w:rsid w:val="00A658C6"/>
    <w:rsid w:val="00A65AAB"/>
    <w:rsid w:val="00A65FA7"/>
    <w:rsid w:val="00A663C0"/>
    <w:rsid w:val="00A66592"/>
    <w:rsid w:val="00A67BD0"/>
    <w:rsid w:val="00A67DEC"/>
    <w:rsid w:val="00A70C0F"/>
    <w:rsid w:val="00A70F65"/>
    <w:rsid w:val="00A727AA"/>
    <w:rsid w:val="00A72803"/>
    <w:rsid w:val="00A731F4"/>
    <w:rsid w:val="00A73344"/>
    <w:rsid w:val="00A734E0"/>
    <w:rsid w:val="00A737D5"/>
    <w:rsid w:val="00A73809"/>
    <w:rsid w:val="00A74A57"/>
    <w:rsid w:val="00A74CE4"/>
    <w:rsid w:val="00A7576B"/>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325"/>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6EF"/>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68F"/>
    <w:rsid w:val="00AB0AEF"/>
    <w:rsid w:val="00AB1151"/>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0CA"/>
    <w:rsid w:val="00AB7163"/>
    <w:rsid w:val="00AB7198"/>
    <w:rsid w:val="00AB72FB"/>
    <w:rsid w:val="00AB7742"/>
    <w:rsid w:val="00AC0003"/>
    <w:rsid w:val="00AC0AC9"/>
    <w:rsid w:val="00AC0CC3"/>
    <w:rsid w:val="00AC0D39"/>
    <w:rsid w:val="00AC0FDC"/>
    <w:rsid w:val="00AC12F9"/>
    <w:rsid w:val="00AC12FB"/>
    <w:rsid w:val="00AC14B0"/>
    <w:rsid w:val="00AC1691"/>
    <w:rsid w:val="00AC1FE3"/>
    <w:rsid w:val="00AC232C"/>
    <w:rsid w:val="00AC2754"/>
    <w:rsid w:val="00AC2976"/>
    <w:rsid w:val="00AC2A1A"/>
    <w:rsid w:val="00AC384A"/>
    <w:rsid w:val="00AC4A18"/>
    <w:rsid w:val="00AC5313"/>
    <w:rsid w:val="00AC540F"/>
    <w:rsid w:val="00AC568A"/>
    <w:rsid w:val="00AC59B8"/>
    <w:rsid w:val="00AC66E0"/>
    <w:rsid w:val="00AC6EF2"/>
    <w:rsid w:val="00AC73EA"/>
    <w:rsid w:val="00AC763A"/>
    <w:rsid w:val="00AC7760"/>
    <w:rsid w:val="00AC7E24"/>
    <w:rsid w:val="00AD0328"/>
    <w:rsid w:val="00AD06CF"/>
    <w:rsid w:val="00AD0966"/>
    <w:rsid w:val="00AD0DE5"/>
    <w:rsid w:val="00AD0F6C"/>
    <w:rsid w:val="00AD17AD"/>
    <w:rsid w:val="00AD1874"/>
    <w:rsid w:val="00AD1CE1"/>
    <w:rsid w:val="00AD232E"/>
    <w:rsid w:val="00AD28A5"/>
    <w:rsid w:val="00AD28E2"/>
    <w:rsid w:val="00AD3661"/>
    <w:rsid w:val="00AD39B1"/>
    <w:rsid w:val="00AD4137"/>
    <w:rsid w:val="00AD469F"/>
    <w:rsid w:val="00AD4E1E"/>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42"/>
    <w:rsid w:val="00AE24A3"/>
    <w:rsid w:val="00AE24F1"/>
    <w:rsid w:val="00AE2691"/>
    <w:rsid w:val="00AE2ECE"/>
    <w:rsid w:val="00AE38A4"/>
    <w:rsid w:val="00AE5590"/>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6873"/>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297"/>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673"/>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4BE4"/>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A04"/>
    <w:rsid w:val="00B440F9"/>
    <w:rsid w:val="00B4468D"/>
    <w:rsid w:val="00B44709"/>
    <w:rsid w:val="00B4480F"/>
    <w:rsid w:val="00B448ED"/>
    <w:rsid w:val="00B45172"/>
    <w:rsid w:val="00B4588E"/>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498"/>
    <w:rsid w:val="00B62628"/>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17CF"/>
    <w:rsid w:val="00B722F8"/>
    <w:rsid w:val="00B725AE"/>
    <w:rsid w:val="00B73462"/>
    <w:rsid w:val="00B74074"/>
    <w:rsid w:val="00B74401"/>
    <w:rsid w:val="00B74A79"/>
    <w:rsid w:val="00B7515A"/>
    <w:rsid w:val="00B755AA"/>
    <w:rsid w:val="00B758F4"/>
    <w:rsid w:val="00B75A77"/>
    <w:rsid w:val="00B75F2D"/>
    <w:rsid w:val="00B760A0"/>
    <w:rsid w:val="00B76265"/>
    <w:rsid w:val="00B76330"/>
    <w:rsid w:val="00B76F7B"/>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1E63"/>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0F76"/>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5ED1"/>
    <w:rsid w:val="00BA6578"/>
    <w:rsid w:val="00BA6DD7"/>
    <w:rsid w:val="00BA6EBD"/>
    <w:rsid w:val="00BA7194"/>
    <w:rsid w:val="00BA7C52"/>
    <w:rsid w:val="00BA7D04"/>
    <w:rsid w:val="00BB001D"/>
    <w:rsid w:val="00BB01AF"/>
    <w:rsid w:val="00BB068D"/>
    <w:rsid w:val="00BB0E8C"/>
    <w:rsid w:val="00BB1B5D"/>
    <w:rsid w:val="00BB1C5D"/>
    <w:rsid w:val="00BB214F"/>
    <w:rsid w:val="00BB278E"/>
    <w:rsid w:val="00BB2B95"/>
    <w:rsid w:val="00BB2FA8"/>
    <w:rsid w:val="00BB32C2"/>
    <w:rsid w:val="00BB3438"/>
    <w:rsid w:val="00BB36B9"/>
    <w:rsid w:val="00BB38AB"/>
    <w:rsid w:val="00BB3AAB"/>
    <w:rsid w:val="00BB3B2C"/>
    <w:rsid w:val="00BB53F5"/>
    <w:rsid w:val="00BB6DF8"/>
    <w:rsid w:val="00BB6E33"/>
    <w:rsid w:val="00BB7763"/>
    <w:rsid w:val="00BB783B"/>
    <w:rsid w:val="00BB7896"/>
    <w:rsid w:val="00BB7B09"/>
    <w:rsid w:val="00BB7F40"/>
    <w:rsid w:val="00BC03B5"/>
    <w:rsid w:val="00BC0B7B"/>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79C"/>
    <w:rsid w:val="00BC7C72"/>
    <w:rsid w:val="00BD0086"/>
    <w:rsid w:val="00BD0343"/>
    <w:rsid w:val="00BD03CB"/>
    <w:rsid w:val="00BD0C90"/>
    <w:rsid w:val="00BD0E78"/>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069"/>
    <w:rsid w:val="00BE239A"/>
    <w:rsid w:val="00BE25F3"/>
    <w:rsid w:val="00BE265D"/>
    <w:rsid w:val="00BE28DB"/>
    <w:rsid w:val="00BE2E1B"/>
    <w:rsid w:val="00BE3871"/>
    <w:rsid w:val="00BE3F10"/>
    <w:rsid w:val="00BE4F1F"/>
    <w:rsid w:val="00BE579C"/>
    <w:rsid w:val="00BE5879"/>
    <w:rsid w:val="00BE5E5E"/>
    <w:rsid w:val="00BE5F96"/>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26"/>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8BF"/>
    <w:rsid w:val="00C37B02"/>
    <w:rsid w:val="00C4025E"/>
    <w:rsid w:val="00C4032E"/>
    <w:rsid w:val="00C403F2"/>
    <w:rsid w:val="00C40BEF"/>
    <w:rsid w:val="00C40C8E"/>
    <w:rsid w:val="00C4119A"/>
    <w:rsid w:val="00C4205A"/>
    <w:rsid w:val="00C42A46"/>
    <w:rsid w:val="00C42A49"/>
    <w:rsid w:val="00C42E5C"/>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732"/>
    <w:rsid w:val="00C54AFF"/>
    <w:rsid w:val="00C54E62"/>
    <w:rsid w:val="00C55D1F"/>
    <w:rsid w:val="00C56B96"/>
    <w:rsid w:val="00C56D4F"/>
    <w:rsid w:val="00C570EC"/>
    <w:rsid w:val="00C5723E"/>
    <w:rsid w:val="00C57542"/>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E4E"/>
    <w:rsid w:val="00C92FD6"/>
    <w:rsid w:val="00C9371A"/>
    <w:rsid w:val="00C9374F"/>
    <w:rsid w:val="00C943EE"/>
    <w:rsid w:val="00C95484"/>
    <w:rsid w:val="00C95953"/>
    <w:rsid w:val="00C9609B"/>
    <w:rsid w:val="00C966AA"/>
    <w:rsid w:val="00C96B8F"/>
    <w:rsid w:val="00C97664"/>
    <w:rsid w:val="00C97685"/>
    <w:rsid w:val="00CA072C"/>
    <w:rsid w:val="00CA0C75"/>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162"/>
    <w:rsid w:val="00CA6303"/>
    <w:rsid w:val="00CA655A"/>
    <w:rsid w:val="00CA65CA"/>
    <w:rsid w:val="00CA6716"/>
    <w:rsid w:val="00CA7041"/>
    <w:rsid w:val="00CA7189"/>
    <w:rsid w:val="00CA76C8"/>
    <w:rsid w:val="00CB0A42"/>
    <w:rsid w:val="00CB0BB6"/>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C9E"/>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1C"/>
    <w:rsid w:val="00CD62B7"/>
    <w:rsid w:val="00CD6588"/>
    <w:rsid w:val="00CD6A18"/>
    <w:rsid w:val="00CD71E0"/>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4B5"/>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7D1"/>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1DD"/>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38BB"/>
    <w:rsid w:val="00D347ED"/>
    <w:rsid w:val="00D349AD"/>
    <w:rsid w:val="00D34EF0"/>
    <w:rsid w:val="00D35812"/>
    <w:rsid w:val="00D366C2"/>
    <w:rsid w:val="00D36FBC"/>
    <w:rsid w:val="00D373A8"/>
    <w:rsid w:val="00D373AE"/>
    <w:rsid w:val="00D37452"/>
    <w:rsid w:val="00D37A31"/>
    <w:rsid w:val="00D37AED"/>
    <w:rsid w:val="00D37D4F"/>
    <w:rsid w:val="00D40315"/>
    <w:rsid w:val="00D40D3F"/>
    <w:rsid w:val="00D40E1D"/>
    <w:rsid w:val="00D40F57"/>
    <w:rsid w:val="00D41616"/>
    <w:rsid w:val="00D41BD8"/>
    <w:rsid w:val="00D4225C"/>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87C"/>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7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544A"/>
    <w:rsid w:val="00D66799"/>
    <w:rsid w:val="00D6709B"/>
    <w:rsid w:val="00D674F3"/>
    <w:rsid w:val="00D67988"/>
    <w:rsid w:val="00D679B5"/>
    <w:rsid w:val="00D67D2E"/>
    <w:rsid w:val="00D67FCB"/>
    <w:rsid w:val="00D70422"/>
    <w:rsid w:val="00D705DF"/>
    <w:rsid w:val="00D705E2"/>
    <w:rsid w:val="00D70D17"/>
    <w:rsid w:val="00D719CF"/>
    <w:rsid w:val="00D71DEB"/>
    <w:rsid w:val="00D729C3"/>
    <w:rsid w:val="00D72C82"/>
    <w:rsid w:val="00D73162"/>
    <w:rsid w:val="00D731D0"/>
    <w:rsid w:val="00D7367E"/>
    <w:rsid w:val="00D737C5"/>
    <w:rsid w:val="00D73C13"/>
    <w:rsid w:val="00D73D28"/>
    <w:rsid w:val="00D73D96"/>
    <w:rsid w:val="00D74510"/>
    <w:rsid w:val="00D74E91"/>
    <w:rsid w:val="00D74FE8"/>
    <w:rsid w:val="00D750E0"/>
    <w:rsid w:val="00D7514D"/>
    <w:rsid w:val="00D75AD2"/>
    <w:rsid w:val="00D75D1C"/>
    <w:rsid w:val="00D765F3"/>
    <w:rsid w:val="00D76621"/>
    <w:rsid w:val="00D7663C"/>
    <w:rsid w:val="00D766FC"/>
    <w:rsid w:val="00D76D34"/>
    <w:rsid w:val="00D77589"/>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352"/>
    <w:rsid w:val="00D8772E"/>
    <w:rsid w:val="00D87B26"/>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3C1"/>
    <w:rsid w:val="00DA4AE3"/>
    <w:rsid w:val="00DA5614"/>
    <w:rsid w:val="00DA58D1"/>
    <w:rsid w:val="00DA5F86"/>
    <w:rsid w:val="00DA6D5F"/>
    <w:rsid w:val="00DA70DA"/>
    <w:rsid w:val="00DA7250"/>
    <w:rsid w:val="00DA7255"/>
    <w:rsid w:val="00DA78B5"/>
    <w:rsid w:val="00DA7979"/>
    <w:rsid w:val="00DB06F0"/>
    <w:rsid w:val="00DB0AD0"/>
    <w:rsid w:val="00DB10AB"/>
    <w:rsid w:val="00DB1138"/>
    <w:rsid w:val="00DB18DD"/>
    <w:rsid w:val="00DB21B9"/>
    <w:rsid w:val="00DB2AB7"/>
    <w:rsid w:val="00DB2AC5"/>
    <w:rsid w:val="00DB2E4E"/>
    <w:rsid w:val="00DB3388"/>
    <w:rsid w:val="00DB3611"/>
    <w:rsid w:val="00DB3764"/>
    <w:rsid w:val="00DB3B15"/>
    <w:rsid w:val="00DB3FAC"/>
    <w:rsid w:val="00DB472C"/>
    <w:rsid w:val="00DB4B52"/>
    <w:rsid w:val="00DB4B5B"/>
    <w:rsid w:val="00DB4E63"/>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7EE"/>
    <w:rsid w:val="00DC38B7"/>
    <w:rsid w:val="00DC4CE3"/>
    <w:rsid w:val="00DC4DFD"/>
    <w:rsid w:val="00DC52D0"/>
    <w:rsid w:val="00DC5305"/>
    <w:rsid w:val="00DC531A"/>
    <w:rsid w:val="00DC5A33"/>
    <w:rsid w:val="00DC5A70"/>
    <w:rsid w:val="00DC602C"/>
    <w:rsid w:val="00DC6681"/>
    <w:rsid w:val="00DC735F"/>
    <w:rsid w:val="00DD0012"/>
    <w:rsid w:val="00DD1533"/>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1A2B"/>
    <w:rsid w:val="00DF22CC"/>
    <w:rsid w:val="00DF24E4"/>
    <w:rsid w:val="00DF26DF"/>
    <w:rsid w:val="00DF2AD9"/>
    <w:rsid w:val="00DF304C"/>
    <w:rsid w:val="00DF37C9"/>
    <w:rsid w:val="00DF3944"/>
    <w:rsid w:val="00DF398D"/>
    <w:rsid w:val="00DF3A4F"/>
    <w:rsid w:val="00DF3AE1"/>
    <w:rsid w:val="00DF4125"/>
    <w:rsid w:val="00DF41F3"/>
    <w:rsid w:val="00DF4EBE"/>
    <w:rsid w:val="00DF4F3A"/>
    <w:rsid w:val="00DF577E"/>
    <w:rsid w:val="00DF5907"/>
    <w:rsid w:val="00DF5CE7"/>
    <w:rsid w:val="00DF5E06"/>
    <w:rsid w:val="00DF600F"/>
    <w:rsid w:val="00DF65C0"/>
    <w:rsid w:val="00DF6F0A"/>
    <w:rsid w:val="00DF7015"/>
    <w:rsid w:val="00DF739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CE7"/>
    <w:rsid w:val="00E05DE1"/>
    <w:rsid w:val="00E05F4F"/>
    <w:rsid w:val="00E05F8B"/>
    <w:rsid w:val="00E069A7"/>
    <w:rsid w:val="00E06C5C"/>
    <w:rsid w:val="00E079D1"/>
    <w:rsid w:val="00E079E9"/>
    <w:rsid w:val="00E07BD4"/>
    <w:rsid w:val="00E10392"/>
    <w:rsid w:val="00E117BA"/>
    <w:rsid w:val="00E11C89"/>
    <w:rsid w:val="00E11DA3"/>
    <w:rsid w:val="00E1301B"/>
    <w:rsid w:val="00E1318F"/>
    <w:rsid w:val="00E133E7"/>
    <w:rsid w:val="00E13AFD"/>
    <w:rsid w:val="00E13CE4"/>
    <w:rsid w:val="00E142E9"/>
    <w:rsid w:val="00E149AF"/>
    <w:rsid w:val="00E14B87"/>
    <w:rsid w:val="00E15C01"/>
    <w:rsid w:val="00E15D92"/>
    <w:rsid w:val="00E16A76"/>
    <w:rsid w:val="00E16B00"/>
    <w:rsid w:val="00E17254"/>
    <w:rsid w:val="00E17495"/>
    <w:rsid w:val="00E17A59"/>
    <w:rsid w:val="00E17C6C"/>
    <w:rsid w:val="00E203BB"/>
    <w:rsid w:val="00E20F14"/>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6EE"/>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83E"/>
    <w:rsid w:val="00E37CE5"/>
    <w:rsid w:val="00E37FE8"/>
    <w:rsid w:val="00E40DCE"/>
    <w:rsid w:val="00E418BD"/>
    <w:rsid w:val="00E418D9"/>
    <w:rsid w:val="00E424C4"/>
    <w:rsid w:val="00E4343E"/>
    <w:rsid w:val="00E43551"/>
    <w:rsid w:val="00E4389C"/>
    <w:rsid w:val="00E44DFA"/>
    <w:rsid w:val="00E454B3"/>
    <w:rsid w:val="00E46430"/>
    <w:rsid w:val="00E46B96"/>
    <w:rsid w:val="00E47447"/>
    <w:rsid w:val="00E4771D"/>
    <w:rsid w:val="00E5051E"/>
    <w:rsid w:val="00E5164D"/>
    <w:rsid w:val="00E51E08"/>
    <w:rsid w:val="00E51ED2"/>
    <w:rsid w:val="00E51EE0"/>
    <w:rsid w:val="00E52083"/>
    <w:rsid w:val="00E52B34"/>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0B3"/>
    <w:rsid w:val="00E574FA"/>
    <w:rsid w:val="00E57564"/>
    <w:rsid w:val="00E57B34"/>
    <w:rsid w:val="00E606D1"/>
    <w:rsid w:val="00E62D08"/>
    <w:rsid w:val="00E62D1E"/>
    <w:rsid w:val="00E63653"/>
    <w:rsid w:val="00E6373C"/>
    <w:rsid w:val="00E63A24"/>
    <w:rsid w:val="00E63E83"/>
    <w:rsid w:val="00E64250"/>
    <w:rsid w:val="00E648EF"/>
    <w:rsid w:val="00E650DD"/>
    <w:rsid w:val="00E655AF"/>
    <w:rsid w:val="00E65EE3"/>
    <w:rsid w:val="00E65F39"/>
    <w:rsid w:val="00E662E0"/>
    <w:rsid w:val="00E663F7"/>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709"/>
    <w:rsid w:val="00E72A07"/>
    <w:rsid w:val="00E73168"/>
    <w:rsid w:val="00E73D4E"/>
    <w:rsid w:val="00E73DF2"/>
    <w:rsid w:val="00E73F8D"/>
    <w:rsid w:val="00E742F9"/>
    <w:rsid w:val="00E7462F"/>
    <w:rsid w:val="00E746B4"/>
    <w:rsid w:val="00E747E6"/>
    <w:rsid w:val="00E75129"/>
    <w:rsid w:val="00E7585A"/>
    <w:rsid w:val="00E76840"/>
    <w:rsid w:val="00E76954"/>
    <w:rsid w:val="00E77465"/>
    <w:rsid w:val="00E77E67"/>
    <w:rsid w:val="00E82319"/>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5F9D"/>
    <w:rsid w:val="00EA662F"/>
    <w:rsid w:val="00EA68AF"/>
    <w:rsid w:val="00EA68DB"/>
    <w:rsid w:val="00EA6D3A"/>
    <w:rsid w:val="00EA7145"/>
    <w:rsid w:val="00EA72A1"/>
    <w:rsid w:val="00EA7447"/>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720"/>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C77A0"/>
    <w:rsid w:val="00ED0081"/>
    <w:rsid w:val="00ED053D"/>
    <w:rsid w:val="00ED09A3"/>
    <w:rsid w:val="00ED13E5"/>
    <w:rsid w:val="00ED183B"/>
    <w:rsid w:val="00ED1945"/>
    <w:rsid w:val="00ED1D0C"/>
    <w:rsid w:val="00ED288F"/>
    <w:rsid w:val="00ED2908"/>
    <w:rsid w:val="00ED2D35"/>
    <w:rsid w:val="00ED2F42"/>
    <w:rsid w:val="00ED2FD6"/>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5CC"/>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8D1"/>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637"/>
    <w:rsid w:val="00F60961"/>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2E4"/>
    <w:rsid w:val="00F70CC1"/>
    <w:rsid w:val="00F70D90"/>
    <w:rsid w:val="00F70D97"/>
    <w:rsid w:val="00F70E89"/>
    <w:rsid w:val="00F71999"/>
    <w:rsid w:val="00F7229C"/>
    <w:rsid w:val="00F72430"/>
    <w:rsid w:val="00F726B1"/>
    <w:rsid w:val="00F72F38"/>
    <w:rsid w:val="00F73C4F"/>
    <w:rsid w:val="00F73D67"/>
    <w:rsid w:val="00F741E6"/>
    <w:rsid w:val="00F7456E"/>
    <w:rsid w:val="00F74807"/>
    <w:rsid w:val="00F74BBE"/>
    <w:rsid w:val="00F74C88"/>
    <w:rsid w:val="00F74DB1"/>
    <w:rsid w:val="00F74F8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2C82"/>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4C0"/>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88"/>
    <w:rsid w:val="00FA6BA0"/>
    <w:rsid w:val="00FA75F8"/>
    <w:rsid w:val="00FB09CA"/>
    <w:rsid w:val="00FB1870"/>
    <w:rsid w:val="00FB1D3F"/>
    <w:rsid w:val="00FB2028"/>
    <w:rsid w:val="00FB2795"/>
    <w:rsid w:val="00FB2D5C"/>
    <w:rsid w:val="00FB3E19"/>
    <w:rsid w:val="00FB411C"/>
    <w:rsid w:val="00FB4E46"/>
    <w:rsid w:val="00FB5959"/>
    <w:rsid w:val="00FB5B74"/>
    <w:rsid w:val="00FB5DD1"/>
    <w:rsid w:val="00FB6CFE"/>
    <w:rsid w:val="00FB6DBE"/>
    <w:rsid w:val="00FC000E"/>
    <w:rsid w:val="00FC01D5"/>
    <w:rsid w:val="00FC06E3"/>
    <w:rsid w:val="00FC0B76"/>
    <w:rsid w:val="00FC0C17"/>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28"/>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A727AA"/>
    <w:pPr>
      <w:keepNext/>
      <w:numPr>
        <w:numId w:val="23"/>
      </w:numPr>
      <w:pBdr>
        <w:bottom w:val="single" w:sz="4" w:space="1" w:color="auto"/>
      </w:pBdr>
      <w:spacing w:before="240" w:after="60"/>
      <w:ind w:left="450"/>
      <w:outlineLvl w:val="0"/>
      <w:pPrChange w:id="0" w:author="D.Hancock" w:date="2021-12-03T17:22:00Z">
        <w:pPr>
          <w:keepNext/>
          <w:numPr>
            <w:numId w:val="23"/>
          </w:numPr>
          <w:pBdr>
            <w:bottom w:val="single" w:sz="4" w:space="1" w:color="auto"/>
          </w:pBdr>
          <w:spacing w:before="240" w:after="60"/>
          <w:ind w:left="450" w:hanging="432"/>
          <w:jc w:val="both"/>
          <w:outlineLvl w:val="0"/>
        </w:pPr>
      </w:pPrChange>
    </w:pPr>
    <w:rPr>
      <w:b/>
      <w:sz w:val="32"/>
      <w:rPrChange w:id="0" w:author="D.Hancock" w:date="2021-12-03T17:22:00Z">
        <w:rPr>
          <w:rFonts w:ascii="Arial" w:hAnsi="Arial"/>
          <w:b/>
          <w:sz w:val="32"/>
          <w:lang w:val="en-US" w:eastAsia="en-US" w:bidi="ar-SA"/>
        </w:rPr>
      </w:rPrChange>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AC2754"/>
    <w:pPr>
      <w:tabs>
        <w:tab w:val="left" w:pos="1200"/>
        <w:tab w:val="right" w:leader="dot" w:pos="10070"/>
      </w:tabs>
      <w:spacing w:before="0" w:after="0"/>
      <w:ind w:left="400"/>
      <w:jc w:val="left"/>
      <w:pPrChange w:id="1" w:author="D.Hancock" w:date="2021-12-02T11:55:00Z">
        <w:pPr>
          <w:ind w:left="400"/>
        </w:pPr>
      </w:pPrChange>
    </w:pPr>
    <w:rPr>
      <w:i/>
      <w:iCs/>
      <w:szCs w:val="24"/>
      <w:rPrChange w:id="1" w:author="D.Hancock" w:date="2021-12-02T11:55:00Z">
        <w:rPr>
          <w:rFonts w:ascii="Arial" w:hAnsi="Arial"/>
          <w:i/>
          <w:iCs/>
          <w:szCs w:val="24"/>
          <w:lang w:val="en-US" w:eastAsia="en-US" w:bidi="ar-SA"/>
        </w:rPr>
      </w:rPrChange>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A727AA"/>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 w:type="numbering" w:customStyle="1" w:styleId="CurrentList9">
    <w:name w:val="Current List9"/>
    <w:uiPriority w:val="99"/>
    <w:rsid w:val="000A122E"/>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tmp"/><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3.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33</Pages>
  <Words>11588</Words>
  <Characters>66052</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77486</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88</cp:revision>
  <cp:lastPrinted>2020-07-06T17:39:00Z</cp:lastPrinted>
  <dcterms:created xsi:type="dcterms:W3CDTF">2021-12-03T21:56:00Z</dcterms:created>
  <dcterms:modified xsi:type="dcterms:W3CDTF">2021-12-06T16:41:00Z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