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95029F">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95029F">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95029F">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95029F">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06382904" w:rsidR="002A4995" w:rsidRDefault="0095029F">
      <w:pPr>
        <w:pStyle w:val="TOC2"/>
        <w:tabs>
          <w:tab w:val="left" w:pos="800"/>
          <w:tab w:val="right" w:leader="dot" w:pos="10070"/>
        </w:tabs>
        <w:rPr>
          <w:rFonts w:asciiTheme="minorHAnsi" w:eastAsiaTheme="minorEastAsia" w:hAnsiTheme="minorHAnsi" w:cstheme="minorBidi"/>
          <w:noProof/>
          <w:sz w:val="24"/>
        </w:rPr>
      </w:pPr>
      <w:r>
        <w:fldChar w:fldCharType="begin"/>
      </w:r>
      <w:r>
        <w:instrText xml:space="preserve"> HYPERLINK \l "_Toc68769534" </w:instrText>
      </w:r>
      <w:r>
        <w:fldChar w:fldCharType="separate"/>
      </w:r>
      <w:r w:rsidR="002A4995" w:rsidRPr="00AB5599">
        <w:rPr>
          <w:rStyle w:val="Hyperlink"/>
          <w:noProof/>
        </w:rPr>
        <w:t>5.6</w:t>
      </w:r>
      <w:r w:rsidR="002A4995">
        <w:rPr>
          <w:rFonts w:asciiTheme="minorHAnsi" w:eastAsiaTheme="minorEastAsia" w:hAnsiTheme="minorHAnsi" w:cstheme="minorBidi"/>
          <w:noProof/>
          <w:sz w:val="24"/>
        </w:rPr>
        <w:tab/>
      </w:r>
      <w:del w:id="38" w:author="D.Hancock" w:date="2021-12-04T20:56:00Z">
        <w:r w:rsidR="002A4995" w:rsidRPr="00AB5599" w:rsidDel="002B5626">
          <w:rPr>
            <w:rStyle w:val="Hyperlink"/>
            <w:noProof/>
          </w:rPr>
          <w:delText>End-user Device</w:delText>
        </w:r>
      </w:del>
      <w:ins w:id="39" w:author="D.Hancock" w:date="2021-12-04T20:56:00Z">
        <w:r w:rsidR="002B5626">
          <w:rPr>
            <w:rStyle w:val="Hyperlink"/>
            <w:noProof/>
          </w:rPr>
          <w:t>VoIP Entity</w:t>
        </w:r>
      </w:ins>
      <w:r w:rsidR="002A4995" w:rsidRPr="00AB5599">
        <w:rPr>
          <w:rStyle w:val="Hyperlink"/>
          <w:noProof/>
        </w:rPr>
        <w:t xml:space="preserv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r>
        <w:rPr>
          <w:noProof/>
        </w:rPr>
        <w:fldChar w:fldCharType="end"/>
      </w:r>
    </w:p>
    <w:p w14:paraId="684E41E4" w14:textId="04D767C9"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338A2A36" w:rsidR="002A4995" w:rsidRDefault="0095029F">
      <w:pPr>
        <w:pStyle w:val="TOC1"/>
        <w:tabs>
          <w:tab w:val="right" w:leader="dot" w:pos="10070"/>
        </w:tabs>
        <w:rPr>
          <w:rFonts w:asciiTheme="minorHAnsi" w:eastAsiaTheme="minorEastAsia" w:hAnsiTheme="minorHAnsi" w:cstheme="minorBidi"/>
          <w:bCs w:val="0"/>
          <w:noProof/>
          <w:sz w:val="24"/>
        </w:rPr>
      </w:pPr>
      <w:r>
        <w:fldChar w:fldCharType="begin"/>
      </w:r>
      <w:r>
        <w:instrText xml:space="preserve"> HYPERLINK \l "_Toc68769540" </w:instrText>
      </w:r>
      <w:r>
        <w:fldChar w:fldCharType="separate"/>
      </w:r>
      <w:r w:rsidR="002A4995" w:rsidRPr="00AB5599">
        <w:rPr>
          <w:rStyle w:val="Hyperlink"/>
          <w:noProof/>
        </w:rPr>
        <w:t xml:space="preserve">Annex A – Authentication of </w:t>
      </w:r>
      <w:del w:id="40" w:author="D.Hancock" w:date="2021-12-04T20:56:00Z">
        <w:r w:rsidR="002A4995" w:rsidRPr="00AB5599" w:rsidDel="002B5626">
          <w:rPr>
            <w:rStyle w:val="Hyperlink"/>
            <w:noProof/>
          </w:rPr>
          <w:delText>End-user Device</w:delText>
        </w:r>
      </w:del>
      <w:ins w:id="41" w:author="D.Hancock" w:date="2021-12-04T20:56:00Z">
        <w:r w:rsidR="002B5626">
          <w:rPr>
            <w:rStyle w:val="Hyperlink"/>
            <w:noProof/>
          </w:rPr>
          <w:t>VoIP Entity</w:t>
        </w:r>
      </w:ins>
      <w:r w:rsidR="002A4995" w:rsidRPr="00AB5599">
        <w:rPr>
          <w:rStyle w:val="Hyperlink"/>
          <w:noProof/>
        </w:rPr>
        <w:t xml:space="preserv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r>
        <w:rPr>
          <w:noProof/>
        </w:rPr>
        <w:fldChar w:fldCharType="end"/>
      </w:r>
    </w:p>
    <w:p w14:paraId="50F7C1BD" w14:textId="3F702EAC" w:rsidR="002A4995" w:rsidRDefault="0095029F">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56823674" w:rsidR="002A4995" w:rsidRDefault="0095029F">
      <w:pPr>
        <w:pStyle w:val="TOC2"/>
        <w:tabs>
          <w:tab w:val="left" w:pos="800"/>
          <w:tab w:val="right" w:leader="dot" w:pos="10070"/>
        </w:tabs>
        <w:rPr>
          <w:rFonts w:asciiTheme="minorHAnsi" w:eastAsiaTheme="minorEastAsia" w:hAnsiTheme="minorHAnsi" w:cstheme="minorBidi"/>
          <w:noProof/>
          <w:sz w:val="24"/>
        </w:rPr>
      </w:pPr>
      <w:r>
        <w:fldChar w:fldCharType="begin"/>
      </w:r>
      <w:r>
        <w:instrText xml:space="preserve"> HYPERLINK \l "_Toc68769542" </w:instrText>
      </w:r>
      <w:r>
        <w:fldChar w:fldCharType="separate"/>
      </w:r>
      <w:r w:rsidR="002A4995" w:rsidRPr="00AB5599">
        <w:rPr>
          <w:rStyle w:val="Hyperlink"/>
          <w:noProof/>
        </w:rPr>
        <w:t>A.2</w:t>
      </w:r>
      <w:r w:rsidR="002A4995">
        <w:rPr>
          <w:rFonts w:asciiTheme="minorHAnsi" w:eastAsiaTheme="minorEastAsia" w:hAnsiTheme="minorHAnsi" w:cstheme="minorBidi"/>
          <w:noProof/>
          <w:sz w:val="24"/>
        </w:rPr>
        <w:tab/>
      </w:r>
      <w:del w:id="42" w:author="D.Hancock" w:date="2021-12-04T20:56:00Z">
        <w:r w:rsidR="002A4995" w:rsidRPr="00AB5599" w:rsidDel="002B5626">
          <w:rPr>
            <w:rStyle w:val="Hyperlink"/>
            <w:noProof/>
          </w:rPr>
          <w:delText>End-user Device</w:delText>
        </w:r>
      </w:del>
      <w:ins w:id="43" w:author="D.Hancock" w:date="2021-12-04T20:56:00Z">
        <w:r w:rsidR="002B5626">
          <w:rPr>
            <w:rStyle w:val="Hyperlink"/>
            <w:noProof/>
          </w:rPr>
          <w:t>VoIP Entity</w:t>
        </w:r>
      </w:ins>
      <w:r w:rsidR="002A4995" w:rsidRPr="00AB5599">
        <w:rPr>
          <w:rStyle w:val="Hyperlink"/>
          <w:noProof/>
        </w:rPr>
        <w:t xml:space="preserv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r>
        <w:rPr>
          <w:noProof/>
        </w:rPr>
        <w:fldChar w:fldCharType="end"/>
      </w:r>
    </w:p>
    <w:p w14:paraId="0FB1EFE9" w14:textId="351B9F80"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95029F">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95029F">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44"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45" w:name="_Toc68769517"/>
      <w:r>
        <w:lastRenderedPageBreak/>
        <w:t>Scope &amp;</w:t>
      </w:r>
      <w:r w:rsidR="00424AF1">
        <w:t xml:space="preserve"> Purpose</w:t>
      </w:r>
      <w:bookmarkEnd w:id="44"/>
      <w:bookmarkEnd w:id="45"/>
    </w:p>
    <w:p w14:paraId="524B9DED" w14:textId="1B90CD1F" w:rsidR="00424AF1" w:rsidRDefault="00424AF1" w:rsidP="00424AF1">
      <w:pPr>
        <w:pStyle w:val="Heading2"/>
      </w:pPr>
      <w:bookmarkStart w:id="46" w:name="_Toc380754202"/>
      <w:bookmarkStart w:id="47" w:name="_Toc68769518"/>
      <w:r>
        <w:t>Scope</w:t>
      </w:r>
      <w:bookmarkEnd w:id="46"/>
      <w:bookmarkEnd w:id="47"/>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8" w:name="_Toc380754203"/>
      <w:bookmarkStart w:id="49" w:name="_Toc68769519"/>
      <w:r>
        <w:t>Purpose</w:t>
      </w:r>
      <w:bookmarkEnd w:id="48"/>
      <w:bookmarkEnd w:id="49"/>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0" w:name="_Toc68769520"/>
      <w:r>
        <w:t>Document Organization</w:t>
      </w:r>
      <w:bookmarkEnd w:id="50"/>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51" w:name="_Toc380754204"/>
      <w:bookmarkStart w:id="52" w:name="_Toc68769521"/>
      <w:r w:rsidR="00424AF1">
        <w:lastRenderedPageBreak/>
        <w:t>Normative References</w:t>
      </w:r>
      <w:bookmarkEnd w:id="51"/>
      <w:bookmarkEnd w:id="52"/>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53"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53"/>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3DA0722B" w14:textId="35CB333B" w:rsidR="00307F32" w:rsidRDefault="00307F32" w:rsidP="00B6167D">
      <w:pPr>
        <w:rPr>
          <w:ins w:id="54" w:author="D.Hancock" w:date="2021-12-03T13:05:00Z"/>
          <w:i/>
          <w:iCs/>
        </w:rPr>
      </w:pPr>
      <w:ins w:id="55" w:author="D.Hancock" w:date="2021-12-03T12:24:00Z">
        <w:r>
          <w:t>[Ref 1</w:t>
        </w:r>
        <w:r>
          <w:t>3</w:t>
        </w:r>
        <w:r>
          <w:t xml:space="preserve">] </w:t>
        </w:r>
        <w:r w:rsidRPr="00160C0A">
          <w:t>ATIS-10000</w:t>
        </w:r>
        <w:r w:rsidR="007C4A21">
          <w:t>98</w:t>
        </w:r>
        <w:r w:rsidRPr="00160C0A">
          <w:t xml:space="preserve">, </w:t>
        </w:r>
      </w:ins>
      <w:ins w:id="56" w:author="D.Hancock" w:date="2021-12-03T12:25:00Z">
        <w:r w:rsidR="00B6167D" w:rsidRPr="00B6167D">
          <w:rPr>
            <w:i/>
          </w:rPr>
          <w:t>Session Initiation Protocol (SIP) Resource-Priority Header</w:t>
        </w:r>
        <w:r w:rsidR="00B6167D">
          <w:rPr>
            <w:i/>
          </w:rPr>
          <w:t xml:space="preserve"> </w:t>
        </w:r>
        <w:r w:rsidR="00B6167D" w:rsidRPr="00B6167D">
          <w:rPr>
            <w:i/>
          </w:rPr>
          <w:t>(RPH) and Priority Header</w:t>
        </w:r>
      </w:ins>
      <w:ins w:id="57" w:author="D.Hancock" w:date="2021-12-03T12:26:00Z">
        <w:r w:rsidR="00B6167D">
          <w:rPr>
            <w:i/>
          </w:rPr>
          <w:t xml:space="preserve"> </w:t>
        </w:r>
      </w:ins>
      <w:ins w:id="58" w:author="D.Hancock" w:date="2021-12-03T12:25:00Z">
        <w:r w:rsidR="00B6167D" w:rsidRPr="00B6167D">
          <w:rPr>
            <w:i/>
          </w:rPr>
          <w:t>Signing in Support of</w:t>
        </w:r>
        <w:r w:rsidR="00B6167D">
          <w:rPr>
            <w:i/>
          </w:rPr>
          <w:t xml:space="preserve"> </w:t>
        </w:r>
        <w:r w:rsidR="00B6167D" w:rsidRPr="00B6167D">
          <w:rPr>
            <w:i/>
          </w:rPr>
          <w:t>Emergency Calling</w:t>
        </w:r>
      </w:ins>
      <w:ins w:id="59" w:author="D.Hancock" w:date="2021-12-03T12:24:00Z">
        <w:r w:rsidRPr="00160C0A">
          <w:rPr>
            <w:i/>
            <w:iCs/>
          </w:rPr>
          <w:t>).</w:t>
        </w:r>
        <w:r w:rsidRPr="00414BC7">
          <w:rPr>
            <w:vertAlign w:val="superscript"/>
          </w:rPr>
          <w:t xml:space="preserve"> </w:t>
        </w:r>
        <w:r w:rsidRPr="000930C0">
          <w:rPr>
            <w:i/>
            <w:iCs/>
            <w:vertAlign w:val="superscript"/>
          </w:rPr>
          <w:t>1</w:t>
        </w:r>
        <w:r w:rsidRPr="00160C0A">
          <w:rPr>
            <w:i/>
            <w:iCs/>
          </w:rPr>
          <w:t xml:space="preserve"> </w:t>
        </w:r>
      </w:ins>
    </w:p>
    <w:p w14:paraId="4F793786" w14:textId="5F01B76C" w:rsidR="00910173" w:rsidRPr="00B6167D" w:rsidRDefault="00B70779" w:rsidP="00B70779">
      <w:pPr>
        <w:rPr>
          <w:ins w:id="60" w:author="D.Hancock" w:date="2021-12-03T12:24:00Z"/>
          <w:i/>
          <w:rPrChange w:id="61" w:author="D.Hancock" w:date="2021-12-03T12:25:00Z">
            <w:rPr>
              <w:ins w:id="62" w:author="D.Hancock" w:date="2021-12-03T12:24:00Z"/>
            </w:rPr>
          </w:rPrChange>
        </w:rPr>
      </w:pPr>
      <w:ins w:id="63" w:author="D.Hancock" w:date="2021-12-03T13:05:00Z">
        <w:r>
          <w:t>[Ref 1</w:t>
        </w:r>
      </w:ins>
      <w:ins w:id="64" w:author="D.Hancock" w:date="2021-12-03T13:06:00Z">
        <w:r>
          <w:t>4</w:t>
        </w:r>
      </w:ins>
      <w:ins w:id="65" w:author="D.Hancock" w:date="2021-12-03T13:05:00Z">
        <w:r>
          <w:t xml:space="preserve">] </w:t>
        </w:r>
        <w:r w:rsidRPr="00160C0A">
          <w:t>ATIS-10000</w:t>
        </w:r>
      </w:ins>
      <w:ins w:id="66" w:author="D.Hancock" w:date="2021-12-03T13:06:00Z">
        <w:r>
          <w:t>7</w:t>
        </w:r>
      </w:ins>
      <w:ins w:id="67" w:author="D.Hancock" w:date="2021-12-03T13:05:00Z">
        <w:r>
          <w:t>8</w:t>
        </w:r>
        <w:r w:rsidRPr="00160C0A">
          <w:t xml:space="preserve">, </w:t>
        </w:r>
        <w:r w:rsidRPr="00B70779">
          <w:rPr>
            <w:i/>
          </w:rPr>
          <w:t>National Security / Emergency Preparedness Priority</w:t>
        </w:r>
      </w:ins>
      <w:ins w:id="68" w:author="D.Hancock" w:date="2021-12-03T13:06:00Z">
        <w:r w:rsidR="00B141A9">
          <w:rPr>
            <w:i/>
          </w:rPr>
          <w:t xml:space="preserve"> </w:t>
        </w:r>
      </w:ins>
      <w:ins w:id="69" w:author="D.Hancock" w:date="2021-12-03T13:05:00Z">
        <w:r w:rsidRPr="00B70779">
          <w:rPr>
            <w:i/>
          </w:rPr>
          <w:t>Service Session Initiation Protocol Resource-Priority</w:t>
        </w:r>
      </w:ins>
      <w:ins w:id="70" w:author="D.Hancock" w:date="2021-12-03T13:06:00Z">
        <w:r w:rsidR="00B141A9">
          <w:rPr>
            <w:i/>
          </w:rPr>
          <w:t xml:space="preserve"> </w:t>
        </w:r>
      </w:ins>
      <w:ins w:id="71" w:author="D.Hancock" w:date="2021-12-03T13:05:00Z">
        <w:r w:rsidRPr="00B70779">
          <w:rPr>
            <w:i/>
          </w:rPr>
          <w:t xml:space="preserve">Header (SIP RPH) Signing and Verification using </w:t>
        </w:r>
        <w:proofErr w:type="spellStart"/>
        <w:r w:rsidRPr="00B70779">
          <w:rPr>
            <w:i/>
          </w:rPr>
          <w:t>PASSporTs</w:t>
        </w:r>
      </w:ins>
      <w:proofErr w:type="spellEnd"/>
      <w:ins w:id="72" w:author="D.Hancock" w:date="2021-12-03T13:06:00Z">
        <w:r w:rsidR="00B141A9" w:rsidRPr="00160C0A">
          <w:rPr>
            <w:i/>
            <w:iCs/>
          </w:rPr>
          <w:t>.</w:t>
        </w:r>
        <w:r w:rsidR="00B141A9" w:rsidRPr="00414BC7">
          <w:rPr>
            <w:vertAlign w:val="superscript"/>
          </w:rPr>
          <w:t xml:space="preserve"> </w:t>
        </w:r>
        <w:r w:rsidR="00B141A9" w:rsidRPr="000930C0">
          <w:rPr>
            <w:i/>
            <w:iCs/>
            <w:vertAlign w:val="superscript"/>
          </w:rPr>
          <w:t>1</w:t>
        </w:r>
      </w:ins>
    </w:p>
    <w:p w14:paraId="597CA4F5" w14:textId="77777777" w:rsidR="002B7015" w:rsidRDefault="002B7015" w:rsidP="00424AF1"/>
    <w:p w14:paraId="1DD12346" w14:textId="77777777" w:rsidR="00424AF1" w:rsidRDefault="00424AF1" w:rsidP="00ED09A3">
      <w:pPr>
        <w:pStyle w:val="Heading1"/>
      </w:pPr>
      <w:bookmarkStart w:id="73" w:name="_Toc380754205"/>
      <w:bookmarkStart w:id="74" w:name="_Toc68769522"/>
      <w:r>
        <w:t>Definitions, Acronyms, &amp; Abbreviations</w:t>
      </w:r>
      <w:bookmarkEnd w:id="73"/>
      <w:bookmarkEnd w:id="7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75" w:name="_Toc380754206"/>
      <w:bookmarkStart w:id="76" w:name="_Toc68769523"/>
      <w:r>
        <w:t>Definitions</w:t>
      </w:r>
      <w:bookmarkEnd w:id="75"/>
      <w:bookmarkEnd w:id="76"/>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C6B521B" w14:textId="565163E9" w:rsidR="00AB32F6" w:rsidRDefault="000A016C" w:rsidP="00C44A58">
      <w:pPr>
        <w:rPr>
          <w:ins w:id="77" w:author="D.Hancock" w:date="2021-12-04T20:53:00Z"/>
        </w:rPr>
      </w:pPr>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xml:space="preserve">] definition to include only INVITE </w:t>
      </w:r>
      <w:r w:rsidR="00D74E91">
        <w:lastRenderedPageBreak/>
        <w:t>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4583DBA6" w14:textId="77777777" w:rsidR="00AB32F6" w:rsidRDefault="00AB32F6" w:rsidP="00AB32F6">
      <w:pPr>
        <w:rPr>
          <w:ins w:id="78" w:author="D.Hancock" w:date="2021-12-04T20:53:00Z"/>
        </w:rPr>
      </w:pPr>
      <w:ins w:id="79" w:author="D.Hancock" w:date="2021-12-04T20:53:00Z">
        <w:r w:rsidRPr="00997D19">
          <w:rPr>
            <w:b/>
            <w:bCs/>
          </w:rPr>
          <w:t>VoIP Entity:</w:t>
        </w:r>
        <w:r>
          <w:t xml:space="preserve"> </w:t>
        </w:r>
        <w:r w:rsidRPr="00086631">
          <w:t xml:space="preserve">A non-STI-authorized </w:t>
        </w:r>
        <w:r>
          <w:t>end user</w:t>
        </w:r>
        <w:r w:rsidRPr="00086631">
          <w:t xml:space="preserve"> entity </w:t>
        </w:r>
        <w:r>
          <w:t xml:space="preserve">or other calling entity </w:t>
        </w:r>
        <w:r w:rsidRPr="00086631">
          <w:t>that purchases (or otherwise obtains) delegated telephone numbers from a TNSP</w:t>
        </w:r>
        <w:r>
          <w:t>.</w:t>
        </w:r>
      </w:ins>
    </w:p>
    <w:p w14:paraId="7F1723C5" w14:textId="77777777" w:rsidR="00AB32F6" w:rsidRDefault="00AB32F6" w:rsidP="00C44A58"/>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80" w:name="_Toc380754207"/>
      <w:bookmarkStart w:id="81" w:name="_Toc68769524"/>
      <w:r>
        <w:t>Acronyms &amp; Abbreviations</w:t>
      </w:r>
      <w:bookmarkEnd w:id="80"/>
      <w:bookmarkEnd w:id="8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023B4F" w:rsidRPr="001F2162" w14:paraId="1C9ADB90" w14:textId="77777777" w:rsidTr="001B2CDB">
        <w:trPr>
          <w:ins w:id="82" w:author="D.Hancock" w:date="2021-12-03T10:24:00Z"/>
        </w:trPr>
        <w:tc>
          <w:tcPr>
            <w:tcW w:w="1345" w:type="dxa"/>
          </w:tcPr>
          <w:p w14:paraId="2E5A1FFF" w14:textId="4F38C02A" w:rsidR="00023B4F" w:rsidRDefault="00850551" w:rsidP="004643D3">
            <w:pPr>
              <w:rPr>
                <w:ins w:id="83" w:author="D.Hancock" w:date="2021-12-03T10:24:00Z"/>
                <w:sz w:val="18"/>
                <w:szCs w:val="18"/>
              </w:rPr>
            </w:pPr>
            <w:ins w:id="84" w:author="D.Hancock" w:date="2021-12-03T10:24:00Z">
              <w:r>
                <w:rPr>
                  <w:sz w:val="18"/>
                  <w:szCs w:val="18"/>
                </w:rPr>
                <w:t>OSP</w:t>
              </w:r>
            </w:ins>
          </w:p>
        </w:tc>
        <w:tc>
          <w:tcPr>
            <w:tcW w:w="8725" w:type="dxa"/>
          </w:tcPr>
          <w:p w14:paraId="528A3EDF" w14:textId="79C34D3E" w:rsidR="00023B4F" w:rsidRDefault="00850551" w:rsidP="004643D3">
            <w:pPr>
              <w:rPr>
                <w:ins w:id="85" w:author="D.Hancock" w:date="2021-12-03T10:24:00Z"/>
                <w:sz w:val="18"/>
                <w:szCs w:val="18"/>
              </w:rPr>
            </w:pPr>
            <w:ins w:id="86" w:author="D.Hancock" w:date="2021-12-03T10:24:00Z">
              <w:r>
                <w:rPr>
                  <w:sz w:val="18"/>
                  <w:szCs w:val="18"/>
                </w:rPr>
                <w:t>Originating Service Provider</w:t>
              </w:r>
            </w:ins>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7611BE" w:rsidRPr="001F2162" w14:paraId="180FD41A" w14:textId="77777777" w:rsidTr="001B2CDB">
        <w:trPr>
          <w:ins w:id="87" w:author="D.Hancock" w:date="2021-12-03T10:25:00Z"/>
        </w:trPr>
        <w:tc>
          <w:tcPr>
            <w:tcW w:w="1345" w:type="dxa"/>
          </w:tcPr>
          <w:p w14:paraId="4FD9F61B" w14:textId="40F04666" w:rsidR="007611BE" w:rsidRDefault="007611BE" w:rsidP="004643D3">
            <w:pPr>
              <w:rPr>
                <w:ins w:id="88" w:author="D.Hancock" w:date="2021-12-03T10:25:00Z"/>
                <w:sz w:val="18"/>
                <w:szCs w:val="18"/>
              </w:rPr>
            </w:pPr>
            <w:ins w:id="89" w:author="D.Hancock" w:date="2021-12-03T10:25:00Z">
              <w:r>
                <w:rPr>
                  <w:sz w:val="18"/>
                  <w:szCs w:val="18"/>
                </w:rPr>
                <w:t>SP</w:t>
              </w:r>
            </w:ins>
          </w:p>
        </w:tc>
        <w:tc>
          <w:tcPr>
            <w:tcW w:w="8725" w:type="dxa"/>
          </w:tcPr>
          <w:p w14:paraId="77C33D33" w14:textId="252BA7B2" w:rsidR="007611BE" w:rsidRPr="000B2923" w:rsidRDefault="007611BE" w:rsidP="004643D3">
            <w:pPr>
              <w:rPr>
                <w:ins w:id="90" w:author="D.Hancock" w:date="2021-12-03T10:25:00Z"/>
                <w:sz w:val="18"/>
                <w:szCs w:val="18"/>
              </w:rPr>
            </w:pPr>
            <w:ins w:id="91" w:author="D.Hancock" w:date="2021-12-03T10:25:00Z">
              <w:r>
                <w:rPr>
                  <w:sz w:val="18"/>
                  <w:szCs w:val="18"/>
                </w:rPr>
                <w:t>Service Provider</w:t>
              </w:r>
            </w:ins>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151703" w:rsidRPr="001F2162" w14:paraId="59E68EF8" w14:textId="77777777" w:rsidTr="001B2CDB">
        <w:trPr>
          <w:ins w:id="92" w:author="D.Hancock" w:date="2021-12-03T10:25:00Z"/>
        </w:trPr>
        <w:tc>
          <w:tcPr>
            <w:tcW w:w="1345" w:type="dxa"/>
          </w:tcPr>
          <w:p w14:paraId="05FC92AF" w14:textId="699FADDC" w:rsidR="00151703" w:rsidRDefault="00151703" w:rsidP="004643D3">
            <w:pPr>
              <w:rPr>
                <w:ins w:id="93" w:author="D.Hancock" w:date="2021-12-03T10:25:00Z"/>
                <w:sz w:val="18"/>
                <w:szCs w:val="18"/>
              </w:rPr>
            </w:pPr>
            <w:ins w:id="94" w:author="D.Hancock" w:date="2021-12-03T10:25:00Z">
              <w:r>
                <w:rPr>
                  <w:sz w:val="18"/>
                  <w:szCs w:val="18"/>
                </w:rPr>
                <w:t>TSP</w:t>
              </w:r>
            </w:ins>
          </w:p>
        </w:tc>
        <w:tc>
          <w:tcPr>
            <w:tcW w:w="8725" w:type="dxa"/>
          </w:tcPr>
          <w:p w14:paraId="45940091" w14:textId="4E94AF67" w:rsidR="00151703" w:rsidRDefault="00151703" w:rsidP="004643D3">
            <w:pPr>
              <w:rPr>
                <w:ins w:id="95" w:author="D.Hancock" w:date="2021-12-03T10:25:00Z"/>
                <w:sz w:val="18"/>
                <w:szCs w:val="18"/>
              </w:rPr>
            </w:pPr>
            <w:ins w:id="96" w:author="D.Hancock" w:date="2021-12-03T10:25:00Z">
              <w:r>
                <w:rPr>
                  <w:sz w:val="18"/>
                  <w:szCs w:val="18"/>
                </w:rPr>
                <w:t>Terminating Service Provider</w:t>
              </w:r>
            </w:ins>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97" w:name="_Toc68769525"/>
      <w:r>
        <w:t>Overview</w:t>
      </w:r>
      <w:bookmarkEnd w:id="97"/>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lastRenderedPageBreak/>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98"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98"/>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99" w:name="_Ref398238162"/>
      <w:bookmarkStart w:id="100" w:name="_Toc68769526"/>
      <w:r>
        <w:lastRenderedPageBreak/>
        <w:t>Normative Requirements</w:t>
      </w:r>
      <w:bookmarkEnd w:id="99"/>
      <w:bookmarkEnd w:id="100"/>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101" w:name="_Ref390358943"/>
      <w:bookmarkStart w:id="102" w:name="_Toc68769527"/>
      <w:r>
        <w:t>STI-AS Base SHAKEN Authentication</w:t>
      </w:r>
      <w:bookmarkEnd w:id="101"/>
      <w:r w:rsidR="009240FD">
        <w:t xml:space="preserve"> Assumptions</w:t>
      </w:r>
      <w:bookmarkEnd w:id="102"/>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103" w:name="_Ref392701381"/>
      <w:bookmarkStart w:id="104" w:name="_Toc68769528"/>
      <w:r>
        <w:t>STI-V</w:t>
      </w:r>
      <w:r w:rsidR="007048EC">
        <w:t>S Base SHAKEN Verification</w:t>
      </w:r>
      <w:bookmarkEnd w:id="103"/>
      <w:r w:rsidR="009240FD">
        <w:t xml:space="preserve"> Assumptions</w:t>
      </w:r>
      <w:bookmarkEnd w:id="104"/>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105" w:name="_Ref390601961"/>
      <w:bookmarkStart w:id="106" w:name="_Toc68769529"/>
      <w:bookmarkStart w:id="107" w:name="_Ref390670848"/>
      <w:r>
        <w:t>STI-AS "div" Authentication</w:t>
      </w:r>
      <w:bookmarkEnd w:id="105"/>
      <w:bookmarkEnd w:id="106"/>
      <w:r>
        <w:t xml:space="preserve"> </w:t>
      </w:r>
      <w:bookmarkEnd w:id="107"/>
    </w:p>
    <w:p w14:paraId="3BE477AA" w14:textId="6F4D103B" w:rsidR="0030247F" w:rsidRDefault="00980476" w:rsidP="007048EC">
      <w:pPr>
        <w:spacing w:before="0" w:after="0"/>
        <w:jc w:val="left"/>
        <w:rPr>
          <w:ins w:id="108" w:author="D.Hancock" w:date="2021-12-03T18:17:00Z"/>
        </w:rPr>
      </w:pPr>
      <w:ins w:id="109" w:author="D.Hancock" w:date="2021-12-03T10:29:00Z">
        <w:r>
          <w:t xml:space="preserve">An STI-AS can provide </w:t>
        </w:r>
      </w:ins>
      <w:ins w:id="110" w:author="D.Hancock" w:date="2021-12-03T10:46:00Z">
        <w:r w:rsidR="006C5ABE">
          <w:t>"</w:t>
        </w:r>
      </w:ins>
      <w:ins w:id="111" w:author="D.Hancock" w:date="2021-12-03T10:45:00Z">
        <w:r w:rsidR="00F33CD7">
          <w:t>div</w:t>
        </w:r>
      </w:ins>
      <w:ins w:id="112" w:author="D.Hancock" w:date="2021-12-03T10:46:00Z">
        <w:r w:rsidR="006C5ABE">
          <w:t>"</w:t>
        </w:r>
      </w:ins>
      <w:ins w:id="113" w:author="D.Hancock" w:date="2021-12-03T10:45:00Z">
        <w:r w:rsidR="00F33CD7">
          <w:t xml:space="preserve"> </w:t>
        </w:r>
      </w:ins>
      <w:ins w:id="114" w:author="D.Hancock" w:date="2021-12-03T10:29:00Z">
        <w:r>
          <w:t xml:space="preserve">authentication services to an OSP or </w:t>
        </w:r>
        <w:proofErr w:type="gramStart"/>
        <w:r>
          <w:t>an</w:t>
        </w:r>
        <w:proofErr w:type="gramEnd"/>
        <w:r>
          <w:t xml:space="preserve"> </w:t>
        </w:r>
      </w:ins>
      <w:ins w:id="115" w:author="D.Hancock" w:date="2021-12-04T20:55:00Z">
        <w:r w:rsidR="004C51B3">
          <w:t>VoIP Entity</w:t>
        </w:r>
      </w:ins>
      <w:ins w:id="116" w:author="D.Hancock" w:date="2021-12-03T10:29:00Z">
        <w:r>
          <w:t>. The requirements in this section apply to both cases, unless noted otherwise.</w:t>
        </w:r>
      </w:ins>
    </w:p>
    <w:p w14:paraId="492E8FB2" w14:textId="77777777" w:rsidR="00D82330" w:rsidRDefault="00D82330" w:rsidP="007048EC">
      <w:pPr>
        <w:spacing w:before="0" w:after="0"/>
        <w:jc w:val="left"/>
        <w:rPr>
          <w:ins w:id="117" w:author="D.Hancock" w:date="2021-12-03T13:13:00Z"/>
        </w:rPr>
      </w:pPr>
    </w:p>
    <w:p w14:paraId="1B9226D7" w14:textId="7CE36D4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69FD5D2"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ins w:id="118" w:author="D.Hancock" w:date="2021-12-03T13:14:00Z">
        <w:r w:rsidR="008142D0">
          <w:t>, "</w:t>
        </w:r>
        <w:proofErr w:type="spellStart"/>
        <w:r w:rsidR="008142D0">
          <w:t>rph</w:t>
        </w:r>
        <w:proofErr w:type="spellEnd"/>
        <w:r w:rsidR="00910E3B">
          <w:t>"</w:t>
        </w:r>
        <w:r w:rsidR="008142D0">
          <w:t>,</w:t>
        </w:r>
      </w:ins>
      <w:r w:rsidR="00337FE4">
        <w:t xml:space="preserve"> </w:t>
      </w:r>
      <w:ins w:id="119" w:author="D.Hancock" w:date="2021-12-03T10:31:00Z">
        <w:r w:rsidR="00EE7E19">
          <w:t>or "</w:t>
        </w:r>
        <w:proofErr w:type="spellStart"/>
        <w:r w:rsidR="00EE7E19">
          <w:t>rcd</w:t>
        </w:r>
        <w:proofErr w:type="spellEnd"/>
        <w:r w:rsidR="00EE7E19">
          <w:t xml:space="preserve">" </w:t>
        </w:r>
      </w:ins>
      <w:r w:rsidR="00337FE4">
        <w:t>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0395AD6C" w14:textId="25C8B619" w:rsidR="001570F3" w:rsidRDefault="007048EC" w:rsidP="00571BBE">
      <w:pPr>
        <w:pStyle w:val="ListParagraph"/>
        <w:numPr>
          <w:ilvl w:val="0"/>
          <w:numId w:val="24"/>
        </w:numPr>
        <w:spacing w:before="0" w:after="0"/>
        <w:jc w:val="left"/>
        <w:rPr>
          <w:ins w:id="120" w:author="D.Hancock" w:date="2021-12-04T20:47:00Z"/>
        </w:rPr>
      </w:pPr>
      <w:r>
        <w:t>The "</w:t>
      </w:r>
      <w:proofErr w:type="spellStart"/>
      <w:r>
        <w:t>orig</w:t>
      </w:r>
      <w:proofErr w:type="spellEnd"/>
      <w:r>
        <w:t xml:space="preserve">" claim value shall be copied from the </w:t>
      </w:r>
      <w:del w:id="121" w:author="D.Hancock" w:date="2021-12-03T13:14:00Z">
        <w:r w:rsidDel="00910E3B">
          <w:delText>“shaken”</w:delText>
        </w:r>
      </w:del>
      <w:del w:id="122" w:author="D.Hancock" w:date="2021-12-04T20:49:00Z">
        <w:r w:rsidDel="00840A3B">
          <w:delText xml:space="preserve"> PASSporT</w:delText>
        </w:r>
      </w:del>
      <w:r>
        <w:t xml:space="preserve"> "</w:t>
      </w:r>
      <w:proofErr w:type="spellStart"/>
      <w:r>
        <w:t>orig</w:t>
      </w:r>
      <w:proofErr w:type="spellEnd"/>
      <w:r>
        <w:t>" claim</w:t>
      </w:r>
      <w:ins w:id="123" w:author="D.Hancock" w:date="2021-12-04T20:49:00Z">
        <w:r w:rsidR="00840A3B">
          <w:t xml:space="preserve"> of the innermost </w:t>
        </w:r>
        <w:proofErr w:type="gramStart"/>
        <w:r w:rsidR="00840A3B">
          <w:t>bas</w:t>
        </w:r>
      </w:ins>
      <w:ins w:id="124" w:author="D.Hancock" w:date="2021-12-04T20:51:00Z">
        <w:r w:rsidR="002972EC">
          <w:t xml:space="preserve">e, </w:t>
        </w:r>
      </w:ins>
      <w:ins w:id="125" w:author="D.Hancock" w:date="2021-12-04T20:50:00Z">
        <w:r w:rsidR="00AA2473">
          <w:t xml:space="preserve"> </w:t>
        </w:r>
      </w:ins>
      <w:ins w:id="126" w:author="D.Hancock" w:date="2021-12-04T20:49:00Z">
        <w:r w:rsidR="006A369B">
          <w:t>"</w:t>
        </w:r>
        <w:proofErr w:type="gramEnd"/>
        <w:r w:rsidR="006A369B">
          <w:t>shaken" or "</w:t>
        </w:r>
        <w:proofErr w:type="spellStart"/>
        <w:r w:rsidR="006A369B">
          <w:t>rcd</w:t>
        </w:r>
        <w:proofErr w:type="spellEnd"/>
        <w:r w:rsidR="006A369B">
          <w:t xml:space="preserve">" </w:t>
        </w:r>
        <w:proofErr w:type="spellStart"/>
        <w:r w:rsidR="006A369B">
          <w:t>P</w:t>
        </w:r>
      </w:ins>
      <w:ins w:id="127" w:author="D.Hancock" w:date="2021-12-04T20:50:00Z">
        <w:r w:rsidR="006A369B">
          <w:t>ASSporTs</w:t>
        </w:r>
        <w:proofErr w:type="spellEnd"/>
        <w:r w:rsidR="00AA2473">
          <w:t>.</w:t>
        </w:r>
      </w:ins>
    </w:p>
    <w:p w14:paraId="70B6FFF2" w14:textId="56E0A7E4" w:rsidR="007048EC" w:rsidRDefault="007048EC" w:rsidP="001570F3">
      <w:pPr>
        <w:pStyle w:val="ListParagraph"/>
        <w:numPr>
          <w:ilvl w:val="1"/>
          <w:numId w:val="24"/>
        </w:numPr>
        <w:spacing w:before="0" w:after="0"/>
        <w:jc w:val="left"/>
        <w:pPrChange w:id="128" w:author="D.Hancock" w:date="2021-12-04T20:48:00Z">
          <w:pPr>
            <w:pStyle w:val="ListParagraph"/>
            <w:numPr>
              <w:numId w:val="24"/>
            </w:numPr>
            <w:spacing w:before="0" w:after="0"/>
            <w:ind w:hanging="360"/>
            <w:jc w:val="left"/>
          </w:pPr>
        </w:pPrChange>
      </w:pPr>
      <w:del w:id="129" w:author="D.Hancock" w:date="2021-12-04T20:47:00Z">
        <w:r w:rsidDel="007644F9">
          <w:delText>,</w:delText>
        </w:r>
      </w:del>
    </w:p>
    <w:p w14:paraId="782B0E2F" w14:textId="575ADE6C" w:rsidR="00B61589" w:rsidRDefault="00B61589" w:rsidP="00CD32BF">
      <w:pPr>
        <w:pStyle w:val="ListParagraph"/>
        <w:spacing w:before="0" w:after="0"/>
        <w:ind w:left="1440"/>
        <w:jc w:val="left"/>
        <w:rPr>
          <w:ins w:id="130" w:author="D.Hancock" w:date="2021-12-03T13:18:00Z"/>
        </w:rPr>
        <w:pPrChange w:id="131" w:author="D.Hancock" w:date="2021-12-03T13:35:00Z">
          <w:pPr>
            <w:pStyle w:val="ListParagraph"/>
            <w:numPr>
              <w:numId w:val="24"/>
            </w:numPr>
            <w:spacing w:before="0" w:after="0"/>
            <w:ind w:hanging="360"/>
            <w:jc w:val="left"/>
          </w:pPr>
        </w:pPrChange>
      </w:pPr>
      <w:ins w:id="132" w:author="D.Hancock" w:date="2021-12-03T13:18:00Z">
        <w:r>
          <w:t>Note; when there are multiple</w:t>
        </w:r>
      </w:ins>
      <w:ins w:id="133" w:author="D.Hancock" w:date="2021-12-03T13:21:00Z">
        <w:r w:rsidR="00BB2AD5">
          <w:t xml:space="preserve"> valid</w:t>
        </w:r>
      </w:ins>
      <w:ins w:id="134" w:author="D.Hancock" w:date="2021-12-03T13:18:00Z">
        <w:r>
          <w:t xml:space="preserve"> innermost </w:t>
        </w:r>
        <w:proofErr w:type="spellStart"/>
        <w:r>
          <w:t>PASSporTs</w:t>
        </w:r>
      </w:ins>
      <w:proofErr w:type="spellEnd"/>
      <w:ins w:id="135" w:author="D.Hancock" w:date="2021-12-03T13:19:00Z">
        <w:r w:rsidR="00464F3A">
          <w:t xml:space="preserve">, </w:t>
        </w:r>
      </w:ins>
      <w:ins w:id="136" w:author="D.Hancock" w:date="2021-12-03T13:25:00Z">
        <w:r w:rsidR="00203AE4">
          <w:t>"</w:t>
        </w:r>
      </w:ins>
      <w:ins w:id="137" w:author="D.Hancock" w:date="2021-12-03T13:26:00Z">
        <w:r w:rsidR="00203AE4">
          <w:t>div" authentication can select the "div"</w:t>
        </w:r>
        <w:r w:rsidR="00B83EC3">
          <w:t xml:space="preserve"> PASSporT "</w:t>
        </w:r>
        <w:proofErr w:type="spellStart"/>
        <w:r w:rsidR="00B83EC3">
          <w:t>orig</w:t>
        </w:r>
        <w:proofErr w:type="spellEnd"/>
        <w:r w:rsidR="00B83EC3">
          <w:t>" claim value from any</w:t>
        </w:r>
      </w:ins>
      <w:ins w:id="138" w:author="D.Hancock" w:date="2021-12-03T18:12:00Z">
        <w:r w:rsidR="00412C41">
          <w:t xml:space="preserve"> </w:t>
        </w:r>
        <w:r w:rsidR="00682148">
          <w:t>innermost</w:t>
        </w:r>
      </w:ins>
      <w:ins w:id="139" w:author="D.Hancock" w:date="2021-12-03T13:26:00Z">
        <w:r w:rsidR="00B83EC3">
          <w:t xml:space="preserve"> PASSporT</w:t>
        </w:r>
      </w:ins>
      <w:ins w:id="140" w:author="D.Hancock" w:date="2021-12-03T18:12:00Z">
        <w:r w:rsidR="00682148">
          <w:t xml:space="preserve"> for the mainline case where</w:t>
        </w:r>
      </w:ins>
      <w:ins w:id="141" w:author="D.Hancock" w:date="2021-12-03T13:26:00Z">
        <w:r w:rsidR="00B83EC3">
          <w:t xml:space="preserve"> </w:t>
        </w:r>
      </w:ins>
      <w:ins w:id="142" w:author="D.Hancock" w:date="2021-12-03T13:22:00Z">
        <w:r w:rsidR="00A733A9">
          <w:t>all</w:t>
        </w:r>
      </w:ins>
      <w:ins w:id="143" w:author="D.Hancock" w:date="2021-12-03T13:21:00Z">
        <w:r w:rsidR="00796CDF">
          <w:t xml:space="preserve"> innermost </w:t>
        </w:r>
        <w:proofErr w:type="spellStart"/>
        <w:r w:rsidR="00796CDF">
          <w:t>PASSporT</w:t>
        </w:r>
      </w:ins>
      <w:ins w:id="144" w:author="D.Hancock" w:date="2021-12-03T13:22:00Z">
        <w:r w:rsidR="00A733A9">
          <w:t>s</w:t>
        </w:r>
      </w:ins>
      <w:proofErr w:type="spellEnd"/>
      <w:ins w:id="145" w:author="D.Hancock" w:date="2021-12-03T13:21:00Z">
        <w:r w:rsidR="00796CDF">
          <w:t xml:space="preserve"> have the same "</w:t>
        </w:r>
        <w:proofErr w:type="spellStart"/>
        <w:r w:rsidR="00796CDF">
          <w:t>orig</w:t>
        </w:r>
      </w:ins>
      <w:proofErr w:type="spellEnd"/>
      <w:ins w:id="146" w:author="D.Hancock" w:date="2021-12-03T13:22:00Z">
        <w:r w:rsidR="00796CDF">
          <w:t>" claim value</w:t>
        </w:r>
      </w:ins>
      <w:ins w:id="147" w:author="D.Hancock" w:date="2021-12-03T13:27:00Z">
        <w:r w:rsidR="00505ABD">
          <w:t xml:space="preserve">. In the case where the innermost </w:t>
        </w:r>
        <w:proofErr w:type="spellStart"/>
        <w:r w:rsidR="00505ABD">
          <w:t>PASSporTs</w:t>
        </w:r>
        <w:proofErr w:type="spellEnd"/>
        <w:r w:rsidR="00505ABD">
          <w:t xml:space="preserve"> have different "</w:t>
        </w:r>
        <w:proofErr w:type="spellStart"/>
        <w:r w:rsidR="00593B5F">
          <w:t>orig</w:t>
        </w:r>
        <w:proofErr w:type="spellEnd"/>
        <w:r w:rsidR="00593B5F">
          <w:t>" claim values, the "di</w:t>
        </w:r>
      </w:ins>
      <w:ins w:id="148" w:author="D.Hancock" w:date="2021-12-03T13:28:00Z">
        <w:r w:rsidR="00593B5F">
          <w:t>v"</w:t>
        </w:r>
        <w:r w:rsidR="000442D5">
          <w:t xml:space="preserve"> authentication procedure is </w:t>
        </w:r>
      </w:ins>
      <w:ins w:id="149" w:author="D.Hancock" w:date="2021-12-03T13:31:00Z">
        <w:r w:rsidR="00CE7414">
          <w:t>based on</w:t>
        </w:r>
      </w:ins>
      <w:ins w:id="150" w:author="D.Hancock" w:date="2021-12-03T13:28:00Z">
        <w:r w:rsidR="000442D5">
          <w:t xml:space="preserve"> local policy</w:t>
        </w:r>
      </w:ins>
      <w:ins w:id="151" w:author="D.Hancock" w:date="2021-12-03T13:31:00Z">
        <w:r w:rsidR="00A23ABE">
          <w:t xml:space="preserve"> (e.g., select the </w:t>
        </w:r>
      </w:ins>
      <w:ins w:id="152" w:author="D.Hancock" w:date="2021-12-03T13:32:00Z">
        <w:r w:rsidR="00A23ABE">
          <w:t>innermost PASSporT "</w:t>
        </w:r>
        <w:proofErr w:type="spellStart"/>
        <w:r w:rsidR="00A23ABE">
          <w:t>orig</w:t>
        </w:r>
        <w:proofErr w:type="spellEnd"/>
        <w:r w:rsidR="00A23ABE">
          <w:t xml:space="preserve">" claim </w:t>
        </w:r>
      </w:ins>
      <w:ins w:id="153" w:author="D.Hancock" w:date="2021-12-04T20:45:00Z">
        <w:r w:rsidR="0024242B">
          <w:t>from the "shaken</w:t>
        </w:r>
      </w:ins>
      <w:ins w:id="154" w:author="D.Hancock" w:date="2021-12-04T20:46:00Z">
        <w:r w:rsidR="0024242B">
          <w:t xml:space="preserve">" PASSporT, or </w:t>
        </w:r>
        <w:r w:rsidR="009F4993">
          <w:t>select the "</w:t>
        </w:r>
        <w:proofErr w:type="spellStart"/>
        <w:r w:rsidR="009F4993">
          <w:t>orig</w:t>
        </w:r>
        <w:proofErr w:type="spellEnd"/>
        <w:r w:rsidR="009F4993">
          <w:t xml:space="preserve">" claim </w:t>
        </w:r>
      </w:ins>
      <w:ins w:id="155" w:author="D.Hancock" w:date="2021-12-03T13:32:00Z">
        <w:r w:rsidR="00A23ABE">
          <w:t xml:space="preserve">that </w:t>
        </w:r>
        <w:r w:rsidR="0013360A">
          <w:t>corresponds to the TN</w:t>
        </w:r>
      </w:ins>
      <w:ins w:id="156" w:author="D.Hancock" w:date="2021-12-03T13:33:00Z">
        <w:r w:rsidR="000D1085">
          <w:t xml:space="preserve"> contained in </w:t>
        </w:r>
      </w:ins>
      <w:ins w:id="157" w:author="D.Hancock" w:date="2021-12-03T13:32:00Z">
        <w:r w:rsidR="0013360A">
          <w:t>the P-Asserted-Identity header field</w:t>
        </w:r>
      </w:ins>
      <w:ins w:id="158" w:author="D.Hancock" w:date="2021-12-03T13:33:00Z">
        <w:r w:rsidR="008E0E3F">
          <w:t>)</w:t>
        </w:r>
      </w:ins>
      <w:ins w:id="159" w:author="D.Hancock" w:date="2021-12-03T13:32:00Z">
        <w:r w:rsidR="000D1085">
          <w:t>.</w:t>
        </w:r>
      </w:ins>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26683C07" w14:textId="0B1B3573" w:rsidR="00423434" w:rsidRDefault="00423434" w:rsidP="00423434">
      <w:pPr>
        <w:pStyle w:val="ListParagraph"/>
        <w:numPr>
          <w:ilvl w:val="0"/>
          <w:numId w:val="24"/>
        </w:numPr>
        <w:spacing w:before="0" w:after="0"/>
        <w:jc w:val="left"/>
        <w:rPr>
          <w:ins w:id="160" w:author="D.Hancock" w:date="2021-12-03T10:34:00Z"/>
        </w:rPr>
      </w:pPr>
      <w:ins w:id="161" w:author="D.Hancock" w:date="2021-12-03T10:34:00Z">
        <w:r w:rsidRPr="00AF29A7">
          <w:t>The protected header "x5u" field shall reference</w:t>
        </w:r>
        <w:r>
          <w:t xml:space="preserve"> a</w:t>
        </w:r>
        <w:r w:rsidR="001172C8">
          <w:t>n</w:t>
        </w:r>
        <w:r>
          <w:t xml:space="preserve"> S</w:t>
        </w:r>
        <w:r w:rsidR="001172C8">
          <w:t>TI</w:t>
        </w:r>
        <w:r>
          <w:t xml:space="preserve"> certificate when providing authentication services for an OSP, and a delegate </w:t>
        </w:r>
      </w:ins>
      <w:ins w:id="162" w:author="D.Hancock" w:date="2021-12-03T18:13:00Z">
        <w:r w:rsidR="002B5018">
          <w:t xml:space="preserve">end entity </w:t>
        </w:r>
      </w:ins>
      <w:ins w:id="163" w:author="D.Hancock" w:date="2021-12-03T10:34:00Z">
        <w:r>
          <w:t xml:space="preserve">certificate when providing authentication services for </w:t>
        </w:r>
        <w:proofErr w:type="gramStart"/>
        <w:r>
          <w:t>an</w:t>
        </w:r>
        <w:proofErr w:type="gramEnd"/>
        <w:r>
          <w:t xml:space="preserve"> </w:t>
        </w:r>
      </w:ins>
      <w:ins w:id="164" w:author="D.Hancock" w:date="2021-12-04T20:55:00Z">
        <w:r w:rsidR="001C5C1F">
          <w:t>VoIP Entity</w:t>
        </w:r>
      </w:ins>
      <w:ins w:id="165" w:author="D.Hancock" w:date="2021-12-03T10:34:00Z">
        <w:r>
          <w:t>.</w:t>
        </w:r>
      </w:ins>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2B156AEB" w:rsidR="00EA72A1" w:rsidRDefault="00EA72A1" w:rsidP="00615C69">
      <w:pPr>
        <w:spacing w:before="0" w:after="0"/>
        <w:jc w:val="left"/>
        <w:rPr>
          <w:ins w:id="166" w:author="D.Hancock" w:date="2021-12-03T10:35:00Z"/>
          <w:bCs/>
        </w:rPr>
      </w:pPr>
    </w:p>
    <w:p w14:paraId="6FB3808D" w14:textId="392993C2" w:rsidR="008E67DF" w:rsidRPr="00822E91" w:rsidRDefault="008E67DF" w:rsidP="00615C69">
      <w:pPr>
        <w:spacing w:before="0" w:after="0"/>
        <w:jc w:val="left"/>
        <w:rPr>
          <w:ins w:id="167" w:author="D.Hancock" w:date="2021-12-03T10:35:00Z"/>
          <w:bCs/>
          <w:i/>
          <w:rPrChange w:id="168" w:author="D.Hancock" w:date="2021-12-03T10:42:00Z">
            <w:rPr>
              <w:ins w:id="169" w:author="D.Hancock" w:date="2021-12-03T10:35:00Z"/>
              <w:bCs/>
            </w:rPr>
          </w:rPrChange>
        </w:rPr>
      </w:pPr>
      <w:ins w:id="170" w:author="D.Hancock" w:date="2021-12-03T10:35:00Z">
        <w:r>
          <w:rPr>
            <w:bCs/>
          </w:rPr>
          <w:t xml:space="preserve">Once the "div" PASSporT protected header and payload have been constructed, the STI-AS shall sign the PASSporT with the private key of the certificate referenced by the protected header "x5u" field. If the "x5u” field references a delegate certificate, then </w:t>
        </w:r>
      </w:ins>
      <w:ins w:id="171" w:author="D.Hancock" w:date="2021-12-03T18:14:00Z">
        <w:r w:rsidR="00E02A29">
          <w:rPr>
            <w:bCs/>
          </w:rPr>
          <w:t xml:space="preserve">the STI-AS </w:t>
        </w:r>
      </w:ins>
      <w:ins w:id="172" w:author="D.Hancock" w:date="2021-12-03T13:44:00Z">
        <w:r w:rsidR="00A44750">
          <w:rPr>
            <w:bCs/>
          </w:rPr>
          <w:t xml:space="preserve">shall </w:t>
        </w:r>
      </w:ins>
      <w:ins w:id="173" w:author="D.Hancock" w:date="2021-12-03T13:45:00Z">
        <w:r w:rsidR="007365C9">
          <w:rPr>
            <w:bCs/>
          </w:rPr>
          <w:t xml:space="preserve">ensure that the </w:t>
        </w:r>
      </w:ins>
      <w:ins w:id="174" w:author="D.Hancock" w:date="2021-12-03T10:35:00Z">
        <w:r>
          <w:rPr>
            <w:bCs/>
          </w:rPr>
          <w:t>TN of the "div" claim</w:t>
        </w:r>
      </w:ins>
      <w:ins w:id="175" w:author="D.Hancock" w:date="2021-12-03T13:45:00Z">
        <w:r w:rsidR="007365C9">
          <w:rPr>
            <w:bCs/>
          </w:rPr>
          <w:t xml:space="preserve"> </w:t>
        </w:r>
      </w:ins>
      <w:ins w:id="176" w:author="D.Hancock" w:date="2021-12-03T10:35:00Z">
        <w:r>
          <w:rPr>
            <w:bCs/>
          </w:rPr>
          <w:t>belong</w:t>
        </w:r>
      </w:ins>
      <w:ins w:id="177" w:author="D.Hancock" w:date="2021-12-03T13:45:00Z">
        <w:r w:rsidR="007365C9">
          <w:rPr>
            <w:bCs/>
          </w:rPr>
          <w:t>s</w:t>
        </w:r>
      </w:ins>
      <w:ins w:id="178" w:author="D.Hancock" w:date="2021-12-03T10:35:00Z">
        <w:r>
          <w:rPr>
            <w:bCs/>
          </w:rPr>
          <w:t xml:space="preserve"> to the set of TNs identified by the </w:t>
        </w:r>
        <w:proofErr w:type="spellStart"/>
        <w:r>
          <w:rPr>
            <w:bCs/>
          </w:rPr>
          <w:t>TNAuthList</w:t>
        </w:r>
        <w:proofErr w:type="spellEnd"/>
        <w:r>
          <w:rPr>
            <w:bCs/>
          </w:rPr>
          <w:t xml:space="preserve"> of the delegate certificate.</w:t>
        </w:r>
      </w:ins>
    </w:p>
    <w:p w14:paraId="671B72EE" w14:textId="77777777" w:rsidR="008E67DF" w:rsidRDefault="008E67DF"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51C5C4A5"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ind w:left="720"/>
        <w:jc w:val="left"/>
      </w:pPr>
      <w:r>
        <w:t xml:space="preserve">). </w:t>
      </w: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 xml:space="preserve">Editor’s note: Consider whether the order of the </w:t>
      </w:r>
      <w:proofErr w:type="spellStart"/>
      <w:r w:rsidRPr="00B83F6C">
        <w:rPr>
          <w:bCs/>
          <w:highlight w:val="yellow"/>
        </w:rPr>
        <w:t>PASSporTs</w:t>
      </w:r>
      <w:proofErr w:type="spellEnd"/>
      <w:r w:rsidRPr="00B83F6C">
        <w:rPr>
          <w:bCs/>
          <w:highlight w:val="yellow"/>
        </w:rPr>
        <w:t xml:space="preserve">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179" w:name="_Ref393182744"/>
      <w:bookmarkStart w:id="180" w:name="_Toc68769530"/>
      <w:r>
        <w:t>STI-V</w:t>
      </w:r>
      <w:r w:rsidR="007048EC">
        <w:t>S "div" Verification</w:t>
      </w:r>
      <w:bookmarkEnd w:id="179"/>
      <w:bookmarkEnd w:id="180"/>
    </w:p>
    <w:p w14:paraId="0B4A148A" w14:textId="62C0B076" w:rsidR="00F33CD7" w:rsidRDefault="00F33CD7" w:rsidP="00F33CD7">
      <w:pPr>
        <w:spacing w:before="0" w:after="0"/>
        <w:jc w:val="left"/>
        <w:rPr>
          <w:ins w:id="181" w:author="D.Hancock" w:date="2021-12-03T10:45:00Z"/>
        </w:rPr>
      </w:pPr>
      <w:ins w:id="182" w:author="D.Hancock" w:date="2021-12-03T10:45:00Z">
        <w:r>
          <w:t>An STI-</w:t>
        </w:r>
        <w:r>
          <w:t>V</w:t>
        </w:r>
        <w:r>
          <w:t xml:space="preserve">S can provide </w:t>
        </w:r>
      </w:ins>
      <w:ins w:id="183" w:author="D.Hancock" w:date="2021-12-03T10:46:00Z">
        <w:r w:rsidR="002C3927">
          <w:t>"div" verif</w:t>
        </w:r>
      </w:ins>
      <w:ins w:id="184" w:author="D.Hancock" w:date="2021-12-03T10:45:00Z">
        <w:r>
          <w:t xml:space="preserve">ication services to a </w:t>
        </w:r>
      </w:ins>
      <w:ins w:id="185" w:author="D.Hancock" w:date="2021-12-03T10:47:00Z">
        <w:r w:rsidR="002C3927">
          <w:t>T</w:t>
        </w:r>
      </w:ins>
      <w:ins w:id="186" w:author="D.Hancock" w:date="2021-12-03T10:45:00Z">
        <w:r>
          <w:t xml:space="preserve">SP or </w:t>
        </w:r>
      </w:ins>
      <w:ins w:id="187" w:author="D.Hancock" w:date="2021-12-03T10:47:00Z">
        <w:r w:rsidR="00E61E6E">
          <w:t xml:space="preserve">to </w:t>
        </w:r>
      </w:ins>
      <w:proofErr w:type="gramStart"/>
      <w:ins w:id="188" w:author="D.Hancock" w:date="2021-12-03T10:45:00Z">
        <w:r>
          <w:t>an</w:t>
        </w:r>
        <w:proofErr w:type="gramEnd"/>
        <w:r>
          <w:t xml:space="preserve"> </w:t>
        </w:r>
      </w:ins>
      <w:ins w:id="189" w:author="D.Hancock" w:date="2021-12-04T20:55:00Z">
        <w:r w:rsidR="001C5C1F">
          <w:t>VoIP Entity</w:t>
        </w:r>
      </w:ins>
      <w:ins w:id="190" w:author="D.Hancock" w:date="2021-12-03T10:45:00Z">
        <w:r>
          <w:t>. The requirements in this section apply to both cases, unless noted otherwise.</w:t>
        </w:r>
      </w:ins>
    </w:p>
    <w:p w14:paraId="70EF308F" w14:textId="6A89ADA3" w:rsidR="00F33CD7" w:rsidRDefault="00F33CD7" w:rsidP="007048EC">
      <w:pPr>
        <w:spacing w:before="0" w:after="0"/>
        <w:jc w:val="left"/>
        <w:rPr>
          <w:ins w:id="191" w:author="D.Hancock" w:date="2021-12-03T10:45:00Z"/>
        </w:rPr>
      </w:pPr>
    </w:p>
    <w:p w14:paraId="06F0E523" w14:textId="33061C68" w:rsidR="007048EC" w:rsidRDefault="007048EC" w:rsidP="007048EC">
      <w:pPr>
        <w:spacing w:before="0" w:after="0"/>
        <w:jc w:val="left"/>
      </w:pPr>
      <w:r>
        <w:t>On receiving an INVITE request containing a</w:t>
      </w:r>
      <w:r w:rsidR="00E24054">
        <w:t>n</w:t>
      </w:r>
      <w:r>
        <w:t xml:space="preserve"> Identity header</w:t>
      </w:r>
      <w:ins w:id="192" w:author="D.Hancock" w:date="2021-12-03T12:14:00Z">
        <w:r w:rsidR="00BC2F69">
          <w:t>(s)</w:t>
        </w:r>
      </w:ins>
      <w:r>
        <w:t xml:space="preserve"> </w:t>
      </w:r>
      <w:r w:rsidR="00E24054">
        <w:t>with a “shaken</w:t>
      </w:r>
      <w:r w:rsidR="00AB7198">
        <w:t>”</w:t>
      </w:r>
      <w:ins w:id="193" w:author="D.Hancock" w:date="2021-12-03T12:12:00Z">
        <w:r w:rsidR="0047174E">
          <w:t xml:space="preserve">, </w:t>
        </w:r>
      </w:ins>
      <w:ins w:id="194" w:author="D.Hancock" w:date="2021-12-03T12:13:00Z">
        <w:r w:rsidR="0047174E">
          <w:t>"</w:t>
        </w:r>
        <w:proofErr w:type="spellStart"/>
        <w:r w:rsidR="0047174E">
          <w:t>rph</w:t>
        </w:r>
        <w:proofErr w:type="spellEnd"/>
        <w:r w:rsidR="0047174E">
          <w:t>"</w:t>
        </w:r>
        <w:r w:rsidR="00F012C6">
          <w:t>,</w:t>
        </w:r>
      </w:ins>
      <w:r w:rsidR="00E24054">
        <w:t xml:space="preserve"> </w:t>
      </w:r>
      <w:ins w:id="195" w:author="D.Hancock" w:date="2021-12-03T12:04:00Z">
        <w:r w:rsidR="006718D5">
          <w:t>and/or "</w:t>
        </w:r>
        <w:proofErr w:type="spellStart"/>
        <w:r w:rsidR="006718D5">
          <w:t>rcd</w:t>
        </w:r>
        <w:proofErr w:type="spellEnd"/>
        <w:r w:rsidR="006718D5">
          <w:t xml:space="preserve">" </w:t>
        </w:r>
      </w:ins>
      <w:r w:rsidR="00E24054">
        <w:t xml:space="preserve">PASSporT, </w:t>
      </w:r>
      <w:r>
        <w:t>and one or more Identity headers</w:t>
      </w:r>
      <w:r w:rsidR="00E24054">
        <w:t xml:space="preserve"> with “div” </w:t>
      </w:r>
      <w:proofErr w:type="spellStart"/>
      <w:r w:rsidR="00E24054">
        <w:t>PASSporT</w:t>
      </w:r>
      <w:r w:rsidR="0068039B">
        <w:t>s</w:t>
      </w:r>
      <w:proofErr w:type="spellEnd"/>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66A60E96"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w:t>
      </w:r>
      <w:ins w:id="196" w:author="D.Hancock" w:date="2021-12-03T12:13:00Z">
        <w:r w:rsidR="00F012C6">
          <w:t>, "</w:t>
        </w:r>
        <w:proofErr w:type="spellStart"/>
        <w:r w:rsidR="00F012C6">
          <w:t>rph</w:t>
        </w:r>
        <w:proofErr w:type="spellEnd"/>
        <w:r w:rsidR="00F012C6">
          <w:t>",</w:t>
        </w:r>
      </w:ins>
      <w:r w:rsidR="006E7019">
        <w:t xml:space="preserve"> </w:t>
      </w:r>
      <w:ins w:id="197" w:author="D.Hancock" w:date="2021-12-03T12:07:00Z">
        <w:r w:rsidR="00D43CB5">
          <w:t>and/or "</w:t>
        </w:r>
        <w:proofErr w:type="spellStart"/>
        <w:r w:rsidR="00D43CB5">
          <w:t>rcd</w:t>
        </w:r>
        <w:proofErr w:type="spellEnd"/>
        <w:r w:rsidR="00D43CB5">
          <w:t>"</w:t>
        </w:r>
        <w:r w:rsidR="00D43CB5">
          <w:t xml:space="preserve"> </w:t>
        </w:r>
      </w:ins>
      <w:r w:rsidR="006E7019">
        <w:t>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ins w:id="198" w:author="D.Hancock" w:date="2021-12-03T12:14:00Z">
        <w:r w:rsidR="00355259">
          <w:t>In the case where the INVITE request co</w:t>
        </w:r>
      </w:ins>
      <w:ins w:id="199" w:author="D.Hancock" w:date="2021-12-03T12:15:00Z">
        <w:r w:rsidR="00355259">
          <w:t xml:space="preserve">ntains </w:t>
        </w:r>
        <w:r w:rsidR="00CA5A2B">
          <w:t xml:space="preserve">multiple innermost </w:t>
        </w:r>
        <w:proofErr w:type="spellStart"/>
        <w:r w:rsidR="00CA5A2B">
          <w:t>PASSporTs</w:t>
        </w:r>
        <w:proofErr w:type="spellEnd"/>
        <w:r w:rsidR="00CA5A2B">
          <w:t xml:space="preserve"> (e.g., </w:t>
        </w:r>
        <w:r w:rsidR="00A765B7">
          <w:t>a "shaken</w:t>
        </w:r>
      </w:ins>
      <w:ins w:id="200" w:author="D.Hancock" w:date="2021-12-03T12:16:00Z">
        <w:r w:rsidR="00A765B7">
          <w:t>" PASSporT plus an "</w:t>
        </w:r>
        <w:proofErr w:type="spellStart"/>
        <w:r w:rsidR="00A765B7">
          <w:t>rph</w:t>
        </w:r>
        <w:proofErr w:type="spellEnd"/>
        <w:r w:rsidR="00A765B7">
          <w:t xml:space="preserve">" </w:t>
        </w:r>
        <w:r w:rsidR="0020316B">
          <w:t>and/or "</w:t>
        </w:r>
        <w:proofErr w:type="spellStart"/>
        <w:r w:rsidR="0020316B">
          <w:t>rcd</w:t>
        </w:r>
        <w:proofErr w:type="spellEnd"/>
        <w:r w:rsidR="0020316B">
          <w:t xml:space="preserve">" PASSporT), the STI-VS shall </w:t>
        </w:r>
      </w:ins>
      <w:ins w:id="201" w:author="D.Hancock" w:date="2021-12-03T12:17:00Z">
        <w:r w:rsidR="00C53004">
          <w:t>verify</w:t>
        </w:r>
      </w:ins>
      <w:ins w:id="202" w:author="D.Hancock" w:date="2021-12-03T12:19:00Z">
        <w:r w:rsidR="00A61ECD">
          <w:t xml:space="preserve"> that an unbroken</w:t>
        </w:r>
      </w:ins>
      <w:ins w:id="203" w:author="D.Hancock" w:date="2021-12-03T12:17:00Z">
        <w:r w:rsidR="00C53004">
          <w:t xml:space="preserve"> </w:t>
        </w:r>
      </w:ins>
      <w:ins w:id="204" w:author="D.Hancock" w:date="2021-12-03T12:19:00Z">
        <w:r w:rsidR="00A61ECD">
          <w:t>c</w:t>
        </w:r>
      </w:ins>
      <w:ins w:id="205" w:author="D.Hancock" w:date="2021-12-03T12:17:00Z">
        <w:r w:rsidR="006C239E">
          <w:t xml:space="preserve">hain of authority </w:t>
        </w:r>
      </w:ins>
      <w:ins w:id="206" w:author="D.Hancock" w:date="2021-12-03T12:19:00Z">
        <w:r w:rsidR="00A61ECD">
          <w:t xml:space="preserve">exists </w:t>
        </w:r>
      </w:ins>
      <w:ins w:id="207" w:author="D.Hancock" w:date="2021-12-03T12:18:00Z">
        <w:r w:rsidR="00D92095">
          <w:t xml:space="preserve">for each </w:t>
        </w:r>
      </w:ins>
      <w:ins w:id="208" w:author="D.Hancock" w:date="2021-12-03T12:20:00Z">
        <w:r w:rsidR="00A61ECD">
          <w:t xml:space="preserve">of the </w:t>
        </w:r>
      </w:ins>
      <w:ins w:id="209" w:author="D.Hancock" w:date="2021-12-03T12:18:00Z">
        <w:r w:rsidR="00D92095">
          <w:t xml:space="preserve">innermost </w:t>
        </w:r>
        <w:proofErr w:type="spellStart"/>
        <w:r w:rsidR="00D92095">
          <w:t>PASSporT</w:t>
        </w:r>
      </w:ins>
      <w:ins w:id="210" w:author="D.Hancock" w:date="2021-12-03T12:20:00Z">
        <w:r w:rsidR="00A61ECD">
          <w:t>s</w:t>
        </w:r>
      </w:ins>
      <w:proofErr w:type="spellEnd"/>
      <w:ins w:id="211" w:author="D.Hancock" w:date="2021-12-03T12:18:00Z">
        <w:r w:rsidR="00D92095">
          <w:t>.</w:t>
        </w:r>
      </w:ins>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xml:space="preserve">" isn’t always a reliable indicator of PASSporT order (e.g., consider the case where </w:t>
      </w:r>
      <w:proofErr w:type="spellStart"/>
      <w:r w:rsidRPr="00101752">
        <w:t>PASSporTs</w:t>
      </w:r>
      <w:proofErr w:type="spellEnd"/>
      <w:r w:rsidRPr="00101752">
        <w:t xml:space="preserve">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0061197E" w14:textId="74884910" w:rsidR="00A521E4" w:rsidRDefault="00A521E4" w:rsidP="00A521E4">
      <w:pPr>
        <w:spacing w:before="0" w:after="0"/>
        <w:jc w:val="left"/>
      </w:pPr>
      <w:r>
        <w:lastRenderedPageBreak/>
        <w:t>RFC 8946 [Ref 4] uses the terms “inner</w:t>
      </w:r>
      <w:r w:rsidR="00EB105E">
        <w:t>most</w:t>
      </w:r>
      <w:r>
        <w:t xml:space="preserve"> PASSporT” and “outer</w:t>
      </w:r>
      <w:r w:rsidR="00EB105E">
        <w:t>most</w:t>
      </w:r>
      <w:r>
        <w:t xml:space="preserve"> PASS</w:t>
      </w:r>
      <w:r w:rsidR="0023641B">
        <w:t>p</w:t>
      </w:r>
      <w:r>
        <w:t xml:space="preserve">orT” to refer to the </w:t>
      </w:r>
      <w:proofErr w:type="spellStart"/>
      <w:r>
        <w:t>PASSporTs</w:t>
      </w:r>
      <w:proofErr w:type="spellEnd"/>
      <w:r>
        <w:t xml:space="preserve"> on either end of the </w:t>
      </w:r>
      <w:r w:rsidR="00BC0B7B">
        <w:t xml:space="preserve">authority </w:t>
      </w:r>
      <w:r>
        <w:t>chain. The inner</w:t>
      </w:r>
      <w:r w:rsidR="00BC5F68">
        <w:t>most</w:t>
      </w:r>
      <w:r>
        <w:t xml:space="preserve"> PASSporT is the PASSporT that is added to an originating INVITE to authenticate the calling TN. Inner</w:t>
      </w:r>
      <w:r w:rsidR="00BC5F68">
        <w:t>most</w:t>
      </w:r>
      <w:r>
        <w:t xml:space="preserve"> </w:t>
      </w:r>
      <w:proofErr w:type="spellStart"/>
      <w:r>
        <w:t>PASSporTs</w:t>
      </w:r>
      <w:proofErr w:type="spellEnd"/>
      <w:r>
        <w:t xml:space="preserve"> can be of type "shaken", "</w:t>
      </w:r>
      <w:proofErr w:type="spellStart"/>
      <w:r>
        <w:t>rph</w:t>
      </w:r>
      <w:proofErr w:type="spellEnd"/>
      <w:r>
        <w:t>", or "</w:t>
      </w:r>
      <w:proofErr w:type="spellStart"/>
      <w:r>
        <w:t>rcd</w:t>
      </w:r>
      <w:proofErr w:type="spellEnd"/>
      <w:r>
        <w:t>"</w:t>
      </w:r>
      <w:r w:rsidR="00965CCB">
        <w:t>. A</w:t>
      </w:r>
      <w:r w:rsidR="00822699">
        <w:t xml:space="preserve"> </w:t>
      </w:r>
      <w:r w:rsidR="007D0A8B">
        <w:t xml:space="preserve">properly </w:t>
      </w:r>
      <w:r w:rsidR="00822699">
        <w:t>authenticated</w:t>
      </w:r>
      <w:r>
        <w:t xml:space="preserve"> </w:t>
      </w:r>
      <w:r w:rsidR="00822699">
        <w:t xml:space="preserve">originating </w:t>
      </w:r>
      <w:r>
        <w:t>INV</w:t>
      </w:r>
      <w:r w:rsidR="00CA5B92">
        <w:t>I</w:t>
      </w:r>
      <w:r>
        <w:t xml:space="preserve">TE </w:t>
      </w:r>
      <w:r w:rsidR="00822699">
        <w:t>will always have a</w:t>
      </w:r>
      <w:r w:rsidR="003F697E">
        <w:t>n</w:t>
      </w:r>
      <w:r w:rsidR="00822699">
        <w:t xml:space="preserve"> </w:t>
      </w:r>
      <w:r w:rsidR="004D17A5">
        <w:t>inner</w:t>
      </w:r>
      <w:r w:rsidR="00D61435">
        <w:t>most</w:t>
      </w:r>
      <w:r w:rsidR="004D17A5">
        <w:t xml:space="preserve"> </w:t>
      </w:r>
      <w:r w:rsidR="00822699">
        <w:t>"shaken"</w:t>
      </w:r>
      <w:r w:rsidR="009D7199">
        <w:t xml:space="preserve"> PASSporT and may also have </w:t>
      </w:r>
      <w:r w:rsidR="004D17A5">
        <w:t>inner</w:t>
      </w:r>
      <w:r w:rsidR="00CA5B92">
        <w:t>most</w:t>
      </w:r>
      <w:r w:rsidR="004D17A5">
        <w:t xml:space="preserve"> </w:t>
      </w:r>
      <w:r w:rsidR="009D7199">
        <w:t>"</w:t>
      </w:r>
      <w:proofErr w:type="spellStart"/>
      <w:r w:rsidR="009D7199">
        <w:t>rph</w:t>
      </w:r>
      <w:proofErr w:type="spellEnd"/>
      <w:r w:rsidR="009D7199">
        <w:t>" and/or "</w:t>
      </w:r>
      <w:proofErr w:type="spellStart"/>
      <w:r w:rsidR="00906C99">
        <w:t>r</w:t>
      </w:r>
      <w:r w:rsidR="009D7199">
        <w:t>cd</w:t>
      </w:r>
      <w:proofErr w:type="spellEnd"/>
      <w:r w:rsidR="009D7199">
        <w:t xml:space="preserve">" </w:t>
      </w:r>
      <w:proofErr w:type="spellStart"/>
      <w:r w:rsidR="009D7199">
        <w:t>PASSporTs</w:t>
      </w:r>
      <w:proofErr w:type="spellEnd"/>
      <w:r w:rsidR="009D7199">
        <w:t xml:space="preserve">. </w:t>
      </w:r>
      <w:r>
        <w:t>The outer</w:t>
      </w:r>
      <w:r w:rsidR="00CA5B92">
        <w:t>most</w:t>
      </w:r>
      <w:r>
        <w:t xml:space="preserve"> PASSporT is at the other end of the chain. For INVITE requests that have not been retargeted, the inner </w:t>
      </w:r>
      <w:r w:rsidR="001952F4">
        <w:t xml:space="preserve">most </w:t>
      </w:r>
      <w:r>
        <w:t>and outer</w:t>
      </w:r>
      <w:r w:rsidR="001952F4">
        <w:t>most</w:t>
      </w:r>
      <w:r>
        <w:t xml:space="preserve"> PASS</w:t>
      </w:r>
      <w:r w:rsidR="00EC2EF1">
        <w:t>p</w:t>
      </w:r>
      <w:r>
        <w:t>orT(s) are the same PASSporT(s). For INVITE requests that have been retargeted</w:t>
      </w:r>
      <w:r w:rsidR="007E39BC">
        <w:t xml:space="preserve"> and where the retargeting events have been "div" authenticated</w:t>
      </w:r>
      <w:r w:rsidR="0042765B">
        <w:t>, the outer</w:t>
      </w:r>
      <w:r w:rsidR="001952F4">
        <w:t>most</w:t>
      </w:r>
      <w:r w:rsidR="0042765B">
        <w:t xml:space="preserve"> PASSporT is always a "div" PASSporT. If the chain is unbroken, the "</w:t>
      </w:r>
      <w:proofErr w:type="spellStart"/>
      <w:r w:rsidR="0042765B">
        <w:t>dest</w:t>
      </w:r>
      <w:proofErr w:type="spellEnd"/>
      <w:r w:rsidR="0042765B">
        <w:t>" claim of the outer</w:t>
      </w:r>
      <w:r w:rsidR="00B17B07">
        <w:t>most</w:t>
      </w:r>
      <w:r w:rsidR="0042765B">
        <w:t xml:space="preserve"> "div" PASSporT </w:t>
      </w:r>
      <w:r w:rsidR="00494850">
        <w:t>and</w:t>
      </w:r>
      <w:r w:rsidR="004D17A5">
        <w:t xml:space="preserve"> the INVITE Request-URI </w:t>
      </w:r>
      <w:r w:rsidR="00494850">
        <w:t>will identify the same destination.</w:t>
      </w:r>
    </w:p>
    <w:p w14:paraId="12427EE5" w14:textId="77777777" w:rsidR="00A521E4" w:rsidRDefault="00A521E4" w:rsidP="00A14F4A">
      <w:pPr>
        <w:spacing w:before="0" w:after="0"/>
        <w:jc w:val="left"/>
      </w:pPr>
    </w:p>
    <w:p w14:paraId="75AC7B6D" w14:textId="3A6EAF62" w:rsidR="00E90C04" w:rsidRDefault="00E90C04" w:rsidP="00A14F4A">
      <w:pPr>
        <w:spacing w:before="0" w:after="0"/>
        <w:jc w:val="left"/>
      </w:pPr>
      <w:r w:rsidRPr="00E90C04">
        <w:rPr>
          <w:highlight w:val="yellow"/>
        </w:rPr>
        <w:t>Editor’s Note: move paragraph above to before first use of outermost.</w:t>
      </w:r>
    </w:p>
    <w:p w14:paraId="790981C9" w14:textId="77777777" w:rsidR="00E90C04" w:rsidRDefault="00E90C04" w:rsidP="00A14F4A">
      <w:pPr>
        <w:spacing w:before="0" w:after="0"/>
        <w:jc w:val="left"/>
      </w:pPr>
    </w:p>
    <w:p w14:paraId="486286C2" w14:textId="17B8FA6D"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xml:space="preserve">], </w:t>
      </w:r>
      <w:ins w:id="212" w:author="D.Hancock" w:date="2021-12-03T12:21:00Z">
        <w:r w:rsidR="00511138">
          <w:t>the "</w:t>
        </w:r>
        <w:proofErr w:type="spellStart"/>
        <w:r w:rsidR="00511138">
          <w:t>rph</w:t>
        </w:r>
        <w:proofErr w:type="spellEnd"/>
        <w:r w:rsidR="00511138">
          <w:t xml:space="preserve">" PASSporT as specified in </w:t>
        </w:r>
        <w:r w:rsidR="00F64F53">
          <w:t>ATIS-100</w:t>
        </w:r>
      </w:ins>
      <w:ins w:id="213" w:author="D.Hancock" w:date="2021-12-03T12:22:00Z">
        <w:r w:rsidR="00F64F53">
          <w:t>0098 [Ref-</w:t>
        </w:r>
      </w:ins>
      <w:ins w:id="214" w:author="D.Hancock" w:date="2021-12-03T13:07:00Z">
        <w:r w:rsidR="002D4E9D">
          <w:t>13</w:t>
        </w:r>
      </w:ins>
      <w:ins w:id="215" w:author="D.Hancock" w:date="2021-12-03T12:22:00Z">
        <w:r w:rsidR="00F64F53">
          <w:t>]</w:t>
        </w:r>
      </w:ins>
      <w:ins w:id="216" w:author="D.Hancock" w:date="2021-12-03T13:07:00Z">
        <w:r w:rsidR="001F0991">
          <w:t xml:space="preserve"> and ATIS</w:t>
        </w:r>
      </w:ins>
      <w:ins w:id="217" w:author="D.Hancock" w:date="2021-12-03T13:08:00Z">
        <w:r w:rsidR="001F0991">
          <w:t>-1000078 [Ref-14]</w:t>
        </w:r>
      </w:ins>
      <w:ins w:id="218" w:author="D.Hancock" w:date="2021-12-03T12:22:00Z">
        <w:r w:rsidR="00F64F53">
          <w:t>, and the "</w:t>
        </w:r>
        <w:proofErr w:type="spellStart"/>
        <w:r w:rsidR="00F64F53">
          <w:t>rcd</w:t>
        </w:r>
        <w:proofErr w:type="spellEnd"/>
        <w:r w:rsidR="00F64F53">
          <w:t>" PASSporT as specified in ATIS-1000094 [Ref</w:t>
        </w:r>
        <w:r w:rsidR="003B650D">
          <w:t>-</w:t>
        </w:r>
      </w:ins>
      <w:ins w:id="219" w:author="D.Hancock" w:date="2021-12-03T13:37:00Z">
        <w:r w:rsidR="00CE1DB5">
          <w:t>12</w:t>
        </w:r>
      </w:ins>
      <w:ins w:id="220" w:author="D.Hancock" w:date="2021-12-03T12:22:00Z">
        <w:r w:rsidR="003B650D">
          <w:t xml:space="preserve">], </w:t>
        </w:r>
      </w:ins>
      <w:r w:rsidR="007C4C07">
        <w:t>with the exception</w:t>
      </w:r>
      <w:r w:rsidR="00C2462D">
        <w:t xml:space="preserve"> that it shall </w:t>
      </w:r>
      <w:r w:rsidR="008234BC">
        <w:t xml:space="preserve">use the "div" claim of the next "div"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r w:rsidR="00C2462D">
        <w:t xml:space="preserve">To header </w:t>
      </w:r>
      <w:r w:rsidR="00581ADF">
        <w:t>field</w:t>
      </w:r>
      <w:r w:rsidR="00C2462D">
        <w:t xml:space="preserve"> to validate the</w:t>
      </w:r>
      <w:del w:id="221" w:author="D.Hancock" w:date="2021-12-03T12:23:00Z">
        <w:r w:rsidR="00C2462D" w:rsidDel="003B650D">
          <w:delText xml:space="preserve"> "shaken"</w:delText>
        </w:r>
      </w:del>
      <w:r w:rsidR="00C2462D">
        <w:t xml:space="preserve"> PASSporT "</w:t>
      </w:r>
      <w:proofErr w:type="spellStart"/>
      <w:r w:rsidR="00C2462D">
        <w:t>dest</w:t>
      </w:r>
      <w:proofErr w:type="spellEnd"/>
      <w:r w:rsidR="00C2462D">
        <w:t>" claim.</w:t>
      </w:r>
      <w:ins w:id="222" w:author="D.Hancock" w:date="2021-12-03T12:21:00Z">
        <w:r w:rsidR="00224921">
          <w:t xml:space="preserve"> </w:t>
        </w:r>
      </w:ins>
      <w:ins w:id="223" w:author="D.Hancock" w:date="2021-12-03T13:47:00Z">
        <w:r w:rsidR="004B17A6">
          <w:t xml:space="preserve">If the "div" PASSporT "x5u" field references a delegate end entity certificate, then the STI-VS shall verify that the TN of the "div” claim belongs to the set of TNs identified by the </w:t>
        </w:r>
        <w:proofErr w:type="spellStart"/>
        <w:r w:rsidR="004B17A6">
          <w:t>TNAuthList</w:t>
        </w:r>
        <w:proofErr w:type="spellEnd"/>
        <w:r w:rsidR="004B17A6">
          <w:t xml:space="preserve"> of the c</w:t>
        </w:r>
      </w:ins>
      <w:ins w:id="224" w:author="D.Hancock" w:date="2021-12-03T13:40:00Z">
        <w:r w:rsidR="00B33204">
          <w:t xml:space="preserve">ertificate, and shall verify that the delegate certificate </w:t>
        </w:r>
      </w:ins>
      <w:ins w:id="225" w:author="D.Hancock" w:date="2021-12-03T13:42:00Z">
        <w:r w:rsidR="00EB01C9">
          <w:t xml:space="preserve">JWT Claim Constraints extension </w:t>
        </w:r>
        <w:r w:rsidR="00695A44">
          <w:t>authorize</w:t>
        </w:r>
      </w:ins>
      <w:ins w:id="226" w:author="D.Hancock" w:date="2021-12-03T13:43:00Z">
        <w:r w:rsidR="000D38BC">
          <w:t>s</w:t>
        </w:r>
      </w:ins>
      <w:ins w:id="227" w:author="D.Hancock" w:date="2021-12-03T13:42:00Z">
        <w:r w:rsidR="00695A44">
          <w:t xml:space="preserve"> the delegate certificate to sign </w:t>
        </w:r>
        <w:proofErr w:type="spellStart"/>
        <w:r w:rsidR="00695A44">
          <w:t>PASSporTs</w:t>
        </w:r>
        <w:proofErr w:type="spellEnd"/>
        <w:r w:rsidR="00695A44">
          <w:t xml:space="preserve"> containing</w:t>
        </w:r>
      </w:ins>
      <w:ins w:id="228" w:author="D.Hancock" w:date="2021-12-03T13:43:00Z">
        <w:r w:rsidR="00695A44">
          <w:t xml:space="preserve"> a "div" claim.</w:t>
        </w:r>
      </w:ins>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w:t>
      </w:r>
      <w:proofErr w:type="spellStart"/>
      <w:r w:rsidR="00846492">
        <w:t>PASSporTs</w:t>
      </w:r>
      <w:proofErr w:type="spellEnd"/>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 xml:space="preserve">se earlier </w:t>
      </w:r>
      <w:proofErr w:type="spellStart"/>
      <w:r w:rsidR="000A7080">
        <w:t>PASS</w:t>
      </w:r>
      <w:r w:rsidR="00297F01">
        <w:t>p</w:t>
      </w:r>
      <w:r w:rsidR="000A7080">
        <w:t>orTs</w:t>
      </w:r>
      <w:proofErr w:type="spellEnd"/>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2DFB5D47" w:rsidR="007048EC" w:rsidRDefault="007048EC" w:rsidP="007048EC">
      <w:pPr>
        <w:pStyle w:val="Heading2"/>
      </w:pPr>
      <w:bookmarkStart w:id="229" w:name="_Ref398238609"/>
      <w:bookmarkStart w:id="230" w:name="_Toc68769531"/>
      <w:del w:id="231" w:author="D.Hancock" w:date="2021-12-03T18:26:00Z">
        <w:r w:rsidDel="00741BBF">
          <w:delText xml:space="preserve">In-network </w:delText>
        </w:r>
      </w:del>
      <w:del w:id="232" w:author="D.Hancock" w:date="2021-12-03T18:29:00Z">
        <w:r w:rsidDel="00A05E4B">
          <w:delText>Call Diversion</w:delText>
        </w:r>
      </w:del>
      <w:bookmarkEnd w:id="229"/>
      <w:bookmarkEnd w:id="230"/>
      <w:ins w:id="233" w:author="D.Hancock" w:date="2021-12-04T19:41:00Z">
        <w:r w:rsidR="00BD30C2">
          <w:t xml:space="preserve">SP </w:t>
        </w:r>
      </w:ins>
      <w:ins w:id="234" w:author="D.Hancock" w:date="2021-12-04T19:38:00Z">
        <w:r w:rsidR="003134B3">
          <w:t>a</w:t>
        </w:r>
      </w:ins>
      <w:ins w:id="235" w:author="D.Hancock" w:date="2021-12-04T08:16:00Z">
        <w:r w:rsidR="00D76BDC">
          <w:t>uthenticat</w:t>
        </w:r>
      </w:ins>
      <w:ins w:id="236" w:author="D.Hancock" w:date="2021-12-04T19:37:00Z">
        <w:r w:rsidR="00F34B6A">
          <w:t>es</w:t>
        </w:r>
      </w:ins>
      <w:ins w:id="237" w:author="D.Hancock" w:date="2021-12-04T19:57:00Z">
        <w:r w:rsidR="00B7341B">
          <w:t xml:space="preserve"> call diverted</w:t>
        </w:r>
      </w:ins>
      <w:ins w:id="238" w:author="D.Hancock" w:date="2021-12-04T19:58:00Z">
        <w:r w:rsidR="009A72CD">
          <w:t xml:space="preserve"> in-network</w:t>
        </w:r>
      </w:ins>
    </w:p>
    <w:p w14:paraId="51CA8EDC" w14:textId="0D1C6319" w:rsidR="004E2A61" w:rsidRDefault="0086124A" w:rsidP="0060786A">
      <w:pPr>
        <w:spacing w:before="0" w:after="0"/>
        <w:jc w:val="left"/>
        <w:rPr>
          <w:ins w:id="239" w:author="D.Hancock" w:date="2021-12-03T19:20:00Z"/>
        </w:rPr>
      </w:pPr>
      <w:r>
        <w:t xml:space="preserve">This </w:t>
      </w:r>
      <w:r w:rsidR="00237C22">
        <w:t xml:space="preserve">clause </w:t>
      </w:r>
      <w:r>
        <w:t xml:space="preserve">describes the </w:t>
      </w:r>
      <w:del w:id="240" w:author="D.Hancock" w:date="2021-12-03T19:49:00Z">
        <w:r w:rsidDel="00166A72">
          <w:delText xml:space="preserve">authentication </w:delText>
        </w:r>
      </w:del>
      <w:r>
        <w:t xml:space="preserve">procedures </w:t>
      </w:r>
      <w:ins w:id="241" w:author="D.Hancock" w:date="2021-12-03T14:39:00Z">
        <w:r w:rsidR="003E413B">
          <w:t>performed by a</w:t>
        </w:r>
      </w:ins>
      <w:ins w:id="242" w:author="D.Hancock" w:date="2021-12-03T15:00:00Z">
        <w:r w:rsidR="00C87908">
          <w:t xml:space="preserve"> SHAKEN</w:t>
        </w:r>
      </w:ins>
      <w:ins w:id="243" w:author="D.Hancock" w:date="2021-12-03T14:39:00Z">
        <w:r w:rsidR="003E413B">
          <w:t xml:space="preserve"> SP </w:t>
        </w:r>
      </w:ins>
      <w:ins w:id="244" w:author="D.Hancock" w:date="2021-12-03T19:52:00Z">
        <w:r w:rsidR="007A5D5C">
          <w:t xml:space="preserve">to </w:t>
        </w:r>
      </w:ins>
      <w:ins w:id="245" w:author="D.Hancock" w:date="2021-12-03T19:49:00Z">
        <w:r w:rsidR="00166A72">
          <w:t xml:space="preserve">authenticate </w:t>
        </w:r>
      </w:ins>
      <w:ins w:id="246" w:author="D.Hancock" w:date="2021-12-04T19:53:00Z">
        <w:r w:rsidR="000857FE">
          <w:t xml:space="preserve">INVITE </w:t>
        </w:r>
      </w:ins>
      <w:ins w:id="247" w:author="D.Hancock" w:date="2021-12-03T19:50:00Z">
        <w:r w:rsidR="008845E1">
          <w:t>retargeting events</w:t>
        </w:r>
        <w:r w:rsidR="004E2C94">
          <w:t xml:space="preserve"> </w:t>
        </w:r>
      </w:ins>
      <w:r>
        <w:t>when an</w:t>
      </w:r>
      <w:ins w:id="248" w:author="D.Hancock" w:date="2021-12-03T19:57:00Z">
        <w:r w:rsidR="00922C4A">
          <w:t xml:space="preserve"> </w:t>
        </w:r>
      </w:ins>
      <w:del w:id="249" w:author="D.Hancock" w:date="2021-12-04T08:17:00Z">
        <w:r w:rsidDel="004F4140">
          <w:delText xml:space="preserve"> </w:delText>
        </w:r>
      </w:del>
      <w:r>
        <w:t xml:space="preserve">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ins w:id="252" w:author="D.Hancock" w:date="2021-12-03T14:37:00Z">
        <w:r w:rsidR="00EE436A">
          <w:t xml:space="preserve"> </w:t>
        </w:r>
      </w:ins>
    </w:p>
    <w:p w14:paraId="26B8545A" w14:textId="432D3927" w:rsidR="00B636E3" w:rsidDel="00E103CB" w:rsidRDefault="00B636E3" w:rsidP="0060786A">
      <w:pPr>
        <w:spacing w:before="0" w:after="0"/>
        <w:jc w:val="left"/>
        <w:rPr>
          <w:del w:id="253" w:author="D.Hancock" w:date="2021-12-03T19:54:00Z"/>
        </w:rPr>
      </w:pPr>
    </w:p>
    <w:p w14:paraId="5FF6F337" w14:textId="1743AFFF" w:rsidR="002A3486" w:rsidRDefault="000952B8" w:rsidP="00B775DF">
      <w:pPr>
        <w:pStyle w:val="Heading3"/>
      </w:pPr>
      <w:bookmarkStart w:id="254" w:name="_Toc68769532"/>
      <w:bookmarkStart w:id="255" w:name="_Ref89432116"/>
      <w:r w:rsidRPr="000952B8">
        <w:t>Retarget-from and Retarget-to Identities are</w:t>
      </w:r>
      <w:r>
        <w:t xml:space="preserve"> TNs</w:t>
      </w:r>
      <w:bookmarkEnd w:id="254"/>
      <w:bookmarkEnd w:id="255"/>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5BB889C5"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lastRenderedPageBreak/>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w:t>
      </w:r>
      <w:proofErr w:type="spellStart"/>
      <w:r w:rsidR="009A113D" w:rsidRPr="0007296C">
        <w:rPr>
          <w:sz w:val="18"/>
          <w:szCs w:val="18"/>
        </w:rPr>
        <w:t>PASSporTs</w:t>
      </w:r>
      <w:proofErr w:type="spellEnd"/>
      <w:r w:rsidR="009A113D" w:rsidRPr="0007296C">
        <w:rPr>
          <w:sz w:val="18"/>
          <w:szCs w:val="18"/>
        </w:rPr>
        <w:t xml:space="preserve">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6FC749D8" w14:textId="33A0B7DB" w:rsidR="00CA63BE"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B775DF">
      <w:pPr>
        <w:pStyle w:val="Heading3"/>
      </w:pPr>
      <w:bookmarkStart w:id="256" w:name="_Toc68769533"/>
      <w:bookmarkStart w:id="257" w:name="_Ref89432144"/>
      <w:r w:rsidRPr="009F0ABC">
        <w:t>Retarget-from or Retarget-to Identity is an Emergency Services</w:t>
      </w:r>
      <w:r w:rsidR="00AC12FB">
        <w:t xml:space="preserve"> </w:t>
      </w:r>
      <w:r>
        <w:t>URN</w:t>
      </w:r>
      <w:bookmarkEnd w:id="256"/>
      <w:bookmarkEnd w:id="257"/>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6D208F61" w:rsidR="007048EC" w:rsidRDefault="007048EC" w:rsidP="007048EC">
      <w:pPr>
        <w:pStyle w:val="Heading2"/>
      </w:pPr>
      <w:bookmarkStart w:id="258" w:name="_Ref23850680"/>
      <w:bookmarkStart w:id="259" w:name="_Toc68769534"/>
      <w:bookmarkStart w:id="260" w:name="_Toc532569467"/>
      <w:bookmarkStart w:id="261" w:name="_Toc532569468"/>
      <w:bookmarkEnd w:id="260"/>
      <w:bookmarkEnd w:id="261"/>
      <w:del w:id="262" w:author="D.Hancock" w:date="2021-12-03T18:33:00Z">
        <w:r w:rsidDel="00740790">
          <w:delText>End-user Device Call Diversion</w:delText>
        </w:r>
      </w:del>
      <w:bookmarkEnd w:id="258"/>
      <w:bookmarkEnd w:id="259"/>
      <w:ins w:id="263" w:author="D.Hancock" w:date="2021-12-04T19:41:00Z">
        <w:r w:rsidR="00BD30C2">
          <w:t>SP a</w:t>
        </w:r>
      </w:ins>
      <w:ins w:id="264" w:author="D.Hancock" w:date="2021-12-03T18:32:00Z">
        <w:r w:rsidR="003021EF">
          <w:t>uthent</w:t>
        </w:r>
      </w:ins>
      <w:ins w:id="265" w:author="D.Hancock" w:date="2021-12-04T19:40:00Z">
        <w:r w:rsidR="00775762">
          <w:t>icat</w:t>
        </w:r>
      </w:ins>
      <w:ins w:id="266" w:author="D.Hancock" w:date="2021-12-04T19:38:00Z">
        <w:r w:rsidR="003134B3">
          <w:t>es</w:t>
        </w:r>
      </w:ins>
      <w:ins w:id="267" w:author="D.Hancock" w:date="2021-12-04T19:57:00Z">
        <w:r w:rsidR="00C60E94">
          <w:t xml:space="preserve"> call diverted</w:t>
        </w:r>
      </w:ins>
      <w:ins w:id="268" w:author="D.Hancock" w:date="2021-12-04T19:38:00Z">
        <w:r w:rsidR="003134B3">
          <w:t xml:space="preserve"> </w:t>
        </w:r>
      </w:ins>
      <w:ins w:id="269" w:author="D.Hancock" w:date="2021-12-04T19:33:00Z">
        <w:r w:rsidR="0026138D">
          <w:t xml:space="preserve">by </w:t>
        </w:r>
      </w:ins>
      <w:ins w:id="270" w:author="D.Hancock" w:date="2021-12-04T08:21:00Z">
        <w:r w:rsidR="003351FB">
          <w:t>VoIP Entity</w:t>
        </w:r>
      </w:ins>
    </w:p>
    <w:p w14:paraId="3EF1A226" w14:textId="5DB79A62" w:rsidR="003A43E8" w:rsidRDefault="007048EC" w:rsidP="007048EC">
      <w:pPr>
        <w:spacing w:before="0" w:after="0"/>
        <w:jc w:val="left"/>
        <w:rPr>
          <w:ins w:id="271" w:author="D.Hancock" w:date="2021-12-04T20:11:00Z"/>
        </w:rPr>
      </w:pPr>
      <w:del w:id="272" w:author="D.Hancock" w:date="2021-12-04T19:26:00Z">
        <w:r w:rsidDel="00626226">
          <w:delText>Certain types of e</w:delText>
        </w:r>
        <w:r w:rsidR="00221DBF" w:rsidDel="00626226">
          <w:delText>nd-user device</w:delText>
        </w:r>
      </w:del>
      <w:ins w:id="273" w:author="D.Hancock" w:date="2021-12-04T20:56:00Z">
        <w:r w:rsidR="002B5626">
          <w:t>VoIP Entity</w:t>
        </w:r>
      </w:ins>
      <w:del w:id="274" w:author="D.Hancock" w:date="2021-12-04T19:26:00Z">
        <w:r w:rsidR="00221DBF" w:rsidDel="00626226">
          <w:delText>s</w:delText>
        </w:r>
      </w:del>
      <w:r w:rsidR="00221DBF">
        <w:t xml:space="preserve"> </w:t>
      </w:r>
      <w:ins w:id="275" w:author="D.Hancock" w:date="2021-12-04T19:26:00Z">
        <w:r w:rsidR="00A53870">
          <w:t>Vo</w:t>
        </w:r>
      </w:ins>
      <w:ins w:id="276" w:author="D.Hancock" w:date="2021-12-04T19:27:00Z">
        <w:r w:rsidR="00A53870">
          <w:t xml:space="preserve">IP Entities </w:t>
        </w:r>
      </w:ins>
      <w:r w:rsidR="00221DBF">
        <w:t>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w:t>
      </w:r>
      <w:ins w:id="277" w:author="D.Hancock" w:date="2021-12-04T20:10:00Z">
        <w:r w:rsidR="00F0726E">
          <w:t>VoIP Entity</w:t>
        </w:r>
      </w:ins>
      <w:del w:id="278" w:author="D.Hancock" w:date="2021-12-04T20:10:00Z">
        <w:r w:rsidDel="00F0726E">
          <w:delText>end-user device</w:delText>
        </w:r>
      </w:del>
      <w:r>
        <w:t xml:space="preserv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w:t>
      </w:r>
      <w:del w:id="279" w:author="D.Hancock" w:date="2021-12-04T20:02:00Z">
        <w:r w:rsidDel="00DC5BB5">
          <w:delText>divert</w:delText>
        </w:r>
      </w:del>
      <w:ins w:id="280" w:author="D.Hancock" w:date="2021-12-04T20:02:00Z">
        <w:r w:rsidR="00DC5BB5">
          <w:t>retarget</w:t>
        </w:r>
      </w:ins>
      <w:r>
        <w:t>-to call leg.</w:t>
      </w:r>
      <w:r w:rsidR="00CE3EB1">
        <w:t xml:space="preserve"> </w:t>
      </w:r>
    </w:p>
    <w:p w14:paraId="1C3A45E7" w14:textId="77777777" w:rsidR="003A43E8" w:rsidRDefault="003A43E8" w:rsidP="007048EC">
      <w:pPr>
        <w:spacing w:before="0" w:after="0"/>
        <w:jc w:val="left"/>
        <w:rPr>
          <w:ins w:id="281" w:author="D.Hancock" w:date="2021-12-04T20:11:00Z"/>
        </w:rPr>
      </w:pPr>
    </w:p>
    <w:p w14:paraId="102369D2" w14:textId="2C8C1A1D" w:rsidR="00B07DC3" w:rsidRDefault="003A43E8" w:rsidP="007048EC">
      <w:pPr>
        <w:spacing w:before="0" w:after="0"/>
        <w:jc w:val="left"/>
        <w:rPr>
          <w:ins w:id="282" w:author="D.Hancock" w:date="2021-12-04T20:13:00Z"/>
        </w:rPr>
      </w:pPr>
      <w:ins w:id="283" w:author="D.Hancock" w:date="2021-12-04T20:11:00Z">
        <w:r>
          <w:t xml:space="preserve">Likewise, a VoIP Entity can </w:t>
        </w:r>
      </w:ins>
      <w:ins w:id="284" w:author="D.Hancock" w:date="2021-12-04T20:12:00Z">
        <w:r w:rsidR="00863128">
          <w:t xml:space="preserve">divert </w:t>
        </w:r>
      </w:ins>
      <w:ins w:id="285" w:author="D.Hancock" w:date="2021-12-04T20:19:00Z">
        <w:r w:rsidR="00D36BB0">
          <w:t xml:space="preserve">an </w:t>
        </w:r>
      </w:ins>
      <w:ins w:id="286" w:author="D.Hancock" w:date="2021-12-04T20:14:00Z">
        <w:r w:rsidR="00282018">
          <w:t>“</w:t>
        </w:r>
      </w:ins>
      <w:ins w:id="287" w:author="D.Hancock" w:date="2021-12-04T20:12:00Z">
        <w:r w:rsidR="00863128">
          <w:t>intra</w:t>
        </w:r>
      </w:ins>
      <w:ins w:id="288" w:author="D.Hancock" w:date="2021-12-04T20:14:00Z">
        <w:r w:rsidR="00282018">
          <w:t xml:space="preserve">” call </w:t>
        </w:r>
      </w:ins>
      <w:ins w:id="289" w:author="D.Hancock" w:date="2021-12-04T20:17:00Z">
        <w:r w:rsidR="002A704F">
          <w:t>b</w:t>
        </w:r>
      </w:ins>
      <w:ins w:id="290" w:author="D.Hancock" w:date="2021-12-04T20:18:00Z">
        <w:r w:rsidR="002A704F">
          <w:t xml:space="preserve">etween two </w:t>
        </w:r>
      </w:ins>
      <w:ins w:id="291" w:author="D.Hancock" w:date="2021-12-04T20:12:00Z">
        <w:r w:rsidR="00863128">
          <w:t xml:space="preserve">VoIP Entity </w:t>
        </w:r>
      </w:ins>
      <w:ins w:id="292" w:author="D.Hancock" w:date="2021-12-04T20:18:00Z">
        <w:r w:rsidR="002A704F">
          <w:t xml:space="preserve">users </w:t>
        </w:r>
      </w:ins>
      <w:ins w:id="293" w:author="D.Hancock" w:date="2021-12-04T20:12:00Z">
        <w:r w:rsidR="002A6901">
          <w:t>to a new destination in the global network</w:t>
        </w:r>
      </w:ins>
      <w:ins w:id="294" w:author="D.Hancock" w:date="2021-12-04T20:15:00Z">
        <w:r w:rsidR="00282018">
          <w:t xml:space="preserve"> by </w:t>
        </w:r>
        <w:r w:rsidR="00CC6F82">
          <w:t xml:space="preserve">retargeting the </w:t>
        </w:r>
      </w:ins>
      <w:ins w:id="295" w:author="D.Hancock" w:date="2021-12-04T20:18:00Z">
        <w:r w:rsidR="00590BE0">
          <w:t>call</w:t>
        </w:r>
      </w:ins>
      <w:ins w:id="296" w:author="D.Hancock" w:date="2021-12-04T20:20:00Z">
        <w:r w:rsidR="00C75B27">
          <w:t>-</w:t>
        </w:r>
      </w:ins>
      <w:ins w:id="297" w:author="D.Hancock" w:date="2021-12-04T20:18:00Z">
        <w:r w:rsidR="00590BE0">
          <w:t xml:space="preserve">establishment </w:t>
        </w:r>
      </w:ins>
      <w:ins w:id="298" w:author="D.Hancock" w:date="2021-12-04T20:16:00Z">
        <w:r w:rsidR="00F17507">
          <w:t>INVITE</w:t>
        </w:r>
      </w:ins>
      <w:ins w:id="299" w:author="D.Hancock" w:date="2021-12-04T20:20:00Z">
        <w:r w:rsidR="00C75B27">
          <w:t>.</w:t>
        </w:r>
      </w:ins>
    </w:p>
    <w:p w14:paraId="63EC01BE" w14:textId="77777777" w:rsidR="00B07DC3" w:rsidRDefault="00B07DC3" w:rsidP="007048EC">
      <w:pPr>
        <w:spacing w:before="0" w:after="0"/>
        <w:jc w:val="left"/>
        <w:rPr>
          <w:ins w:id="300" w:author="D.Hancock" w:date="2021-12-04T20:13:00Z"/>
        </w:rPr>
      </w:pPr>
    </w:p>
    <w:p w14:paraId="472AD608" w14:textId="1090EF5C" w:rsidR="007048EC" w:rsidRDefault="007048EC" w:rsidP="007048EC">
      <w:pPr>
        <w:spacing w:before="0" w:after="0"/>
        <w:jc w:val="left"/>
      </w:pPr>
      <w:r>
        <w:lastRenderedPageBreak/>
        <w:t xml:space="preserve">The requirements in this </w:t>
      </w:r>
      <w:r w:rsidR="00D2120C">
        <w:t xml:space="preserve">clause </w:t>
      </w:r>
      <w:r>
        <w:t xml:space="preserve">apply to the case where device capabilities and service provider policies enable the </w:t>
      </w:r>
      <w:ins w:id="301" w:author="D.Hancock" w:date="2021-12-04T20:14:00Z">
        <w:r w:rsidR="009C16C7">
          <w:t>VoIP Entity</w:t>
        </w:r>
      </w:ins>
      <w:del w:id="302" w:author="D.Hancock" w:date="2021-12-04T20:14:00Z">
        <w:r w:rsidR="00221DBF" w:rsidDel="009C16C7">
          <w:delText>end-user device</w:delText>
        </w:r>
      </w:del>
      <w:r w:rsidR="00221DBF">
        <w:t xml:space="preserve"> to divert calls using</w:t>
      </w:r>
      <w:del w:id="303" w:author="D.Hancock" w:date="2021-12-04T20:14:00Z">
        <w:r w:rsidR="00221DBF" w:rsidDel="009C16C7">
          <w:delText xml:space="preserve"> </w:delText>
        </w:r>
        <w:r w:rsidR="00036820" w:rsidDel="009C16C7">
          <w:delText>either of</w:delText>
        </w:r>
      </w:del>
      <w:r w:rsidR="00036820">
        <w:t xml:space="preserve"> </w:t>
      </w:r>
      <w:r w:rsidR="00221DBF">
        <w:t>these mechanisms.</w:t>
      </w:r>
    </w:p>
    <w:p w14:paraId="5161BED5" w14:textId="77777777" w:rsidR="007048EC" w:rsidRDefault="007048EC" w:rsidP="007048EC">
      <w:pPr>
        <w:spacing w:before="0" w:after="0"/>
        <w:jc w:val="left"/>
      </w:pPr>
    </w:p>
    <w:p w14:paraId="2DE2C79F" w14:textId="1E49B96A" w:rsidR="007048EC" w:rsidRDefault="007048EC" w:rsidP="007048EC">
      <w:pPr>
        <w:pStyle w:val="Heading3"/>
      </w:pPr>
      <w:bookmarkStart w:id="304" w:name="_Toc68769535"/>
      <w:r>
        <w:t xml:space="preserve">Call Diversion </w:t>
      </w:r>
      <w:del w:id="305" w:author="D.Hancock" w:date="2021-12-04T20:04:00Z">
        <w:r w:rsidR="00B349E3" w:rsidDel="004D0BF5">
          <w:delText>by</w:delText>
        </w:r>
      </w:del>
      <w:ins w:id="306" w:author="D.Hancock" w:date="2021-12-04T20:04:00Z">
        <w:r w:rsidR="00726FA3">
          <w:t>when VoIP Entity</w:t>
        </w:r>
      </w:ins>
      <w:r w:rsidR="00B349E3">
        <w:t xml:space="preserve"> Redirect</w:t>
      </w:r>
      <w:ins w:id="307" w:author="D.Hancock" w:date="2021-12-04T20:04:00Z">
        <w:r w:rsidR="00726FA3">
          <w:t>s</w:t>
        </w:r>
      </w:ins>
      <w:del w:id="308" w:author="D.Hancock" w:date="2021-12-04T20:04:00Z">
        <w:r w:rsidR="00B349E3" w:rsidDel="00726FA3">
          <w:delText>ing</w:delText>
        </w:r>
      </w:del>
      <w:r w:rsidR="00442AA8">
        <w:t xml:space="preserve"> the INVITE Request</w:t>
      </w:r>
      <w:bookmarkEnd w:id="304"/>
    </w:p>
    <w:p w14:paraId="7010FB38" w14:textId="2BDD8245" w:rsidR="007048EC" w:rsidRDefault="00741DEA" w:rsidP="007048EC">
      <w:pPr>
        <w:spacing w:before="0" w:after="0"/>
        <w:jc w:val="left"/>
      </w:pPr>
      <w:r>
        <w:t xml:space="preserve">If host SP policies allow </w:t>
      </w:r>
      <w:r w:rsidR="006D29C1">
        <w:t xml:space="preserve">the </w:t>
      </w:r>
      <w:del w:id="309" w:author="D.Hancock" w:date="2021-12-04T20:55:00Z">
        <w:r w:rsidR="006D29C1" w:rsidDel="001C5C1F">
          <w:delText>end-user device</w:delText>
        </w:r>
      </w:del>
      <w:ins w:id="310" w:author="D.Hancock" w:date="2021-12-04T20:55:00Z">
        <w:r w:rsidR="001C5C1F">
          <w:t>VoIP Entity</w:t>
        </w:r>
      </w:ins>
      <w:r w:rsidR="006D29C1">
        <w:t xml:space="preserv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w:t>
      </w:r>
      <w:del w:id="311" w:author="D.Hancock" w:date="2021-12-04T20:55:00Z">
        <w:r w:rsidR="00AA42C8" w:rsidDel="001C5C1F">
          <w:delText>end-user device</w:delText>
        </w:r>
      </w:del>
      <w:ins w:id="312" w:author="D.Hancock" w:date="2021-12-04T20:55:00Z">
        <w:r w:rsidR="001C5C1F">
          <w:t>VoIP Entity</w:t>
        </w:r>
      </w:ins>
      <w:r w:rsidR="00AA42C8">
        <w:t xml:space="preserv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1FB5C13A" w:rsidR="00D92F2F" w:rsidRDefault="00D92F2F" w:rsidP="00D92F2F">
      <w:pPr>
        <w:pStyle w:val="Heading3"/>
      </w:pPr>
      <w:bookmarkStart w:id="313" w:name="_Ref398238654"/>
      <w:bookmarkStart w:id="314" w:name="_Ref398238712"/>
      <w:bookmarkStart w:id="315" w:name="_Toc68769536"/>
      <w:r>
        <w:t xml:space="preserve">Call Diversion </w:t>
      </w:r>
      <w:ins w:id="316" w:author="D.Hancock" w:date="2021-12-04T20:04:00Z">
        <w:r w:rsidR="00726FA3">
          <w:t>when the VoIP Entity</w:t>
        </w:r>
      </w:ins>
      <w:del w:id="317" w:author="D.Hancock" w:date="2021-12-04T20:04:00Z">
        <w:r w:rsidDel="00726FA3">
          <w:delText>by</w:delText>
        </w:r>
      </w:del>
      <w:r>
        <w:t xml:space="preserve"> Retarget</w:t>
      </w:r>
      <w:ins w:id="318" w:author="D.Hancock" w:date="2021-12-04T20:21:00Z">
        <w:r w:rsidR="0024646F">
          <w:t>s</w:t>
        </w:r>
      </w:ins>
      <w:del w:id="319" w:author="D.Hancock" w:date="2021-12-04T20:21:00Z">
        <w:r w:rsidDel="0024646F">
          <w:delText>i</w:delText>
        </w:r>
      </w:del>
      <w:del w:id="320" w:author="D.Hancock" w:date="2021-12-04T20:05:00Z">
        <w:r w:rsidDel="00726FA3">
          <w:delText>ng</w:delText>
        </w:r>
      </w:del>
      <w:r>
        <w:t xml:space="preserve"> the INVITE Request</w:t>
      </w:r>
      <w:bookmarkEnd w:id="313"/>
      <w:bookmarkEnd w:id="314"/>
      <w:bookmarkEnd w:id="315"/>
    </w:p>
    <w:p w14:paraId="7EF70B7D" w14:textId="414FF4D8" w:rsidR="00856363" w:rsidRDefault="007B55FD" w:rsidP="007B55FD">
      <w:pPr>
        <w:spacing w:before="0" w:after="0"/>
        <w:jc w:val="left"/>
      </w:pPr>
      <w:r>
        <w:t>The STI-AS provides authentication services for INVITE requests r</w:t>
      </w:r>
      <w:r w:rsidR="00BC572D">
        <w:t xml:space="preserve">eceived from an </w:t>
      </w:r>
      <w:del w:id="321" w:author="D.Hancock" w:date="2021-12-04T20:55:00Z">
        <w:r w:rsidR="00BC572D" w:rsidDel="00175BF4">
          <w:delText>end-user device</w:delText>
        </w:r>
      </w:del>
      <w:ins w:id="322" w:author="D.Hancock" w:date="2021-12-04T20:56:00Z">
        <w:r w:rsidR="002B5626">
          <w:t>Vo</w:t>
        </w:r>
      </w:ins>
      <w:ins w:id="323" w:author="D.Hancock" w:date="2021-12-04T20:55:00Z">
        <w:r w:rsidR="00175BF4">
          <w:t>IP Entity</w:t>
        </w:r>
      </w:ins>
      <w:r w:rsidR="00BC572D">
        <w:t>. When the request is a retargeted INVITE, t</w:t>
      </w:r>
      <w:r w:rsidR="00E648EF">
        <w:t>he type of authentication performed will depend on the</w:t>
      </w:r>
      <w:r w:rsidR="001256A0">
        <w:t xml:space="preserve"> </w:t>
      </w:r>
      <w:r w:rsidR="00473B17">
        <w:t xml:space="preserve">capabilities of the </w:t>
      </w:r>
      <w:del w:id="324" w:author="D.Hancock" w:date="2021-12-04T20:55:00Z">
        <w:r w:rsidR="00473B17" w:rsidDel="00175BF4">
          <w:delText>end-user device</w:delText>
        </w:r>
      </w:del>
      <w:ins w:id="325" w:author="D.Hancock" w:date="2021-12-04T20:55:00Z">
        <w:r w:rsidR="00175BF4">
          <w:t>VoIP Entity</w:t>
        </w:r>
      </w:ins>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FAA350A" w:rsidR="00FD651C" w:rsidRDefault="00443AB5" w:rsidP="00255C1C">
      <w:pPr>
        <w:spacing w:before="0" w:after="0"/>
        <w:jc w:val="left"/>
      </w:pPr>
      <w:r>
        <w:t xml:space="preserve">During terminating </w:t>
      </w:r>
      <w:r w:rsidR="00D578C4">
        <w:t>call processing</w:t>
      </w:r>
      <w:r w:rsidR="00255C1C">
        <w:t xml:space="preserve"> of an inbound INVITE request destined for an </w:t>
      </w:r>
      <w:del w:id="326" w:author="D.Hancock" w:date="2021-12-04T20:55:00Z">
        <w:r w:rsidR="00255C1C" w:rsidDel="00175BF4">
          <w:delText>end-user device</w:delText>
        </w:r>
      </w:del>
      <w:ins w:id="327" w:author="D.Hancock" w:date="2021-12-04T20:55:00Z">
        <w:r w:rsidR="00175BF4">
          <w:t>VoIP Entity</w:t>
        </w:r>
      </w:ins>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w:t>
      </w:r>
      <w:del w:id="328" w:author="D.Hancock" w:date="2021-12-04T20:56:00Z">
        <w:r w:rsidR="00255C1C" w:rsidDel="00175BF4">
          <w:delText>end-user device</w:delText>
        </w:r>
      </w:del>
      <w:ins w:id="329" w:author="D.Hancock" w:date="2021-12-04T20:56:00Z">
        <w:r w:rsidR="00175BF4">
          <w:t>VoIP Entity</w:t>
        </w:r>
      </w:ins>
      <w:r w:rsidR="00255C1C">
        <w:t xml:space="preserve"> using the </w:t>
      </w:r>
      <w:proofErr w:type="spellStart"/>
      <w:r w:rsidR="00255C1C">
        <w:t>tel</w:t>
      </w:r>
      <w:proofErr w:type="spellEnd"/>
      <w:r w:rsidR="00255C1C">
        <w:t xml:space="preserve"> URI </w:t>
      </w:r>
      <w:del w:id="330" w:author="D.Hancock" w:date="2021-12-03T14:00:00Z">
        <w:r w:rsidR="00255C1C" w:rsidDel="009741B9">
          <w:delText>"</w:delText>
        </w:r>
      </w:del>
      <w:ins w:id="331" w:author="D.Hancock" w:date="2021-12-03T14:00:00Z">
        <w:r w:rsidR="009741B9">
          <w:t>“</w:t>
        </w:r>
      </w:ins>
      <w:proofErr w:type="spellStart"/>
      <w:r w:rsidR="00255C1C">
        <w:t>verstat</w:t>
      </w:r>
      <w:proofErr w:type="spellEnd"/>
      <w:del w:id="332" w:author="D.Hancock" w:date="2021-12-03T14:00:00Z">
        <w:r w:rsidR="00255C1C" w:rsidDel="009741B9">
          <w:delText>"</w:delText>
        </w:r>
      </w:del>
      <w:ins w:id="333" w:author="D.Hancock" w:date="2021-12-03T14:00:00Z">
        <w:r w:rsidR="009741B9">
          <w:t>”</w:t>
        </w:r>
      </w:ins>
      <w:r w:rsidR="00255C1C">
        <w:t xml:space="preserve">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 xml:space="preserve">the INVITE request sent to the </w:t>
      </w:r>
      <w:del w:id="334" w:author="D.Hancock" w:date="2021-12-04T20:56:00Z">
        <w:r w:rsidR="00D303DB" w:rsidDel="00175BF4">
          <w:delText>end-user device</w:delText>
        </w:r>
      </w:del>
      <w:ins w:id="335" w:author="D.Hancock" w:date="2021-12-04T20:56:00Z">
        <w:r w:rsidR="00175BF4">
          <w:t>VoIP Entity</w:t>
        </w:r>
      </w:ins>
      <w:r w:rsidR="00D303DB">
        <w:t>.</w:t>
      </w:r>
    </w:p>
    <w:p w14:paraId="15F04DC3" w14:textId="77777777" w:rsidR="00483F33" w:rsidRDefault="00483F33" w:rsidP="00B71681">
      <w:pPr>
        <w:spacing w:before="0" w:after="0"/>
        <w:ind w:left="720"/>
        <w:jc w:val="left"/>
      </w:pPr>
    </w:p>
    <w:p w14:paraId="407631DE" w14:textId="57B3A783"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w:t>
      </w:r>
      <w:del w:id="336" w:author="D.Hancock" w:date="2021-12-04T20:56:00Z">
        <w:r w:rsidR="009F1C5E" w:rsidRPr="00483F33" w:rsidDel="00175BF4">
          <w:rPr>
            <w:sz w:val="18"/>
            <w:szCs w:val="18"/>
          </w:rPr>
          <w:delText>end-user device</w:delText>
        </w:r>
      </w:del>
      <w:ins w:id="337" w:author="D.Hancock" w:date="2021-12-04T21:18:00Z">
        <w:r w:rsidR="00F47796">
          <w:rPr>
            <w:sz w:val="18"/>
            <w:szCs w:val="18"/>
          </w:rPr>
          <w:t>VoIP Entity</w:t>
        </w:r>
      </w:ins>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w:t>
      </w:r>
      <w:del w:id="338" w:author="D.Hancock" w:date="2021-12-04T20:56:00Z">
        <w:r w:rsidR="00B83608" w:rsidRPr="00483F33" w:rsidDel="00175BF4">
          <w:rPr>
            <w:sz w:val="18"/>
            <w:szCs w:val="18"/>
          </w:rPr>
          <w:delText>end-user device</w:delText>
        </w:r>
      </w:del>
      <w:ins w:id="339" w:author="D.Hancock" w:date="2021-12-04T20:56:00Z">
        <w:r w:rsidR="00175BF4">
          <w:rPr>
            <w:sz w:val="18"/>
            <w:szCs w:val="18"/>
          </w:rPr>
          <w:t>VoIP Entity</w:t>
        </w:r>
      </w:ins>
      <w:r w:rsidR="00B83608" w:rsidRPr="00483F33">
        <w:rPr>
          <w:sz w:val="18"/>
          <w:szCs w:val="18"/>
        </w:rPr>
        <w:t xml:space="preserve">, and the host SP </w:t>
      </w:r>
      <w:del w:id="340" w:author="D.Hancock" w:date="2021-12-03T14:00:00Z">
        <w:r w:rsidR="009C4858" w:rsidDel="009741B9">
          <w:rPr>
            <w:sz w:val="18"/>
            <w:szCs w:val="18"/>
          </w:rPr>
          <w:delText>"</w:delText>
        </w:r>
      </w:del>
      <w:ins w:id="341" w:author="D.Hancock" w:date="2021-12-03T14:00:00Z">
        <w:r w:rsidR="009741B9">
          <w:rPr>
            <w:sz w:val="18"/>
            <w:szCs w:val="18"/>
          </w:rPr>
          <w:t>“</w:t>
        </w:r>
      </w:ins>
      <w:r w:rsidR="00B83608" w:rsidRPr="00483F33">
        <w:rPr>
          <w:sz w:val="18"/>
          <w:szCs w:val="18"/>
        </w:rPr>
        <w:t>div</w:t>
      </w:r>
      <w:del w:id="342" w:author="D.Hancock" w:date="2021-12-03T14:00:00Z">
        <w:r w:rsidR="009C4858" w:rsidDel="009741B9">
          <w:rPr>
            <w:sz w:val="18"/>
            <w:szCs w:val="18"/>
          </w:rPr>
          <w:delText>"</w:delText>
        </w:r>
      </w:del>
      <w:ins w:id="343" w:author="D.Hancock" w:date="2021-12-03T14:00:00Z">
        <w:r w:rsidR="009741B9">
          <w:rPr>
            <w:sz w:val="18"/>
            <w:szCs w:val="18"/>
          </w:rPr>
          <w:t>”</w:t>
        </w:r>
      </w:ins>
      <w:r w:rsidR="00B83608" w:rsidRPr="00483F33">
        <w:rPr>
          <w:sz w:val="18"/>
          <w:szCs w:val="18"/>
        </w:rPr>
        <w:t xml:space="preserve"> authentication service adds a fresh </w:t>
      </w:r>
      <w:del w:id="344" w:author="D.Hancock" w:date="2021-12-03T14:00:00Z">
        <w:r w:rsidR="00403F61" w:rsidRPr="00483F33" w:rsidDel="009741B9">
          <w:rPr>
            <w:sz w:val="18"/>
            <w:szCs w:val="18"/>
          </w:rPr>
          <w:delText>"</w:delText>
        </w:r>
      </w:del>
      <w:ins w:id="345" w:author="D.Hancock" w:date="2021-12-03T14:00:00Z">
        <w:r w:rsidR="009741B9">
          <w:rPr>
            <w:sz w:val="18"/>
            <w:szCs w:val="18"/>
          </w:rPr>
          <w:t>“</w:t>
        </w:r>
      </w:ins>
      <w:r w:rsidR="00B83608" w:rsidRPr="00483F33">
        <w:rPr>
          <w:sz w:val="18"/>
          <w:szCs w:val="18"/>
        </w:rPr>
        <w:t>div</w:t>
      </w:r>
      <w:del w:id="346" w:author="D.Hancock" w:date="2021-12-03T14:00:00Z">
        <w:r w:rsidR="00403F61" w:rsidRPr="00483F33" w:rsidDel="009741B9">
          <w:rPr>
            <w:sz w:val="18"/>
            <w:szCs w:val="18"/>
          </w:rPr>
          <w:delText>"</w:delText>
        </w:r>
      </w:del>
      <w:ins w:id="347" w:author="D.Hancock" w:date="2021-12-03T14:00:00Z">
        <w:r w:rsidR="009741B9">
          <w:rPr>
            <w:sz w:val="18"/>
            <w:szCs w:val="18"/>
          </w:rPr>
          <w:t>”</w:t>
        </w:r>
      </w:ins>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4D00AE96" w:rsidR="00F346D2" w:rsidRDefault="00D303DB" w:rsidP="00D303DB">
      <w:pPr>
        <w:spacing w:before="0" w:after="0"/>
        <w:jc w:val="left"/>
      </w:pPr>
      <w:r>
        <w:t xml:space="preserve">When the host SP receives an INVITE request from the </w:t>
      </w:r>
      <w:del w:id="348" w:author="D.Hancock" w:date="2021-12-04T20:56:00Z">
        <w:r w:rsidDel="00175BF4">
          <w:delText>end-user device</w:delText>
        </w:r>
      </w:del>
      <w:ins w:id="349" w:author="D.Hancock" w:date="2021-12-04T20:56:00Z">
        <w:r w:rsidR="00175BF4">
          <w:t>VoIP Entity</w:t>
        </w:r>
      </w:ins>
      <w:r>
        <w:t xml:space="preserve">, the STI-AS shall provide authentication services based on the contents of the request. If the information contained in the INVITE request indicates that the request has been retargeted by the </w:t>
      </w:r>
      <w:del w:id="350" w:author="D.Hancock" w:date="2021-12-04T20:56:00Z">
        <w:r w:rsidDel="00175BF4">
          <w:delText>end-user device</w:delText>
        </w:r>
      </w:del>
      <w:ins w:id="351" w:author="D.Hancock" w:date="2021-12-04T20:56:00Z">
        <w:r w:rsidR="00175BF4">
          <w:t>VoIP Entity</w:t>
        </w:r>
      </w:ins>
      <w:r>
        <w:t xml:space="preserve">, and the INVITE contains an Identity header with a </w:t>
      </w:r>
      <w:r w:rsidR="00BB278E">
        <w:t xml:space="preserve">valid </w:t>
      </w:r>
      <w:del w:id="352" w:author="D.Hancock" w:date="2021-12-03T14:00:00Z">
        <w:r w:rsidR="00DE19D4" w:rsidDel="009741B9">
          <w:delText>"</w:delText>
        </w:r>
      </w:del>
      <w:ins w:id="353" w:author="D.Hancock" w:date="2021-12-03T14:00:00Z">
        <w:r w:rsidR="009741B9">
          <w:t>“</w:t>
        </w:r>
      </w:ins>
      <w:r w:rsidR="00DE19D4">
        <w:t>shaken</w:t>
      </w:r>
      <w:del w:id="354" w:author="D.Hancock" w:date="2021-12-03T14:00:00Z">
        <w:r w:rsidR="00DE19D4" w:rsidDel="009741B9">
          <w:delText>"</w:delText>
        </w:r>
      </w:del>
      <w:ins w:id="355" w:author="D.Hancock" w:date="2021-12-03T14:00:00Z">
        <w:r w:rsidR="009741B9">
          <w:t>”</w:t>
        </w:r>
      </w:ins>
      <w:r>
        <w:t xml:space="preserve"> PASSporT, </w:t>
      </w:r>
      <w:r w:rsidR="00025643">
        <w:t xml:space="preserve">and zero or more Identity </w:t>
      </w:r>
      <w:r w:rsidR="00D729C3">
        <w:t xml:space="preserve">headers </w:t>
      </w:r>
      <w:r w:rsidR="00D9092D">
        <w:t xml:space="preserve">with valid </w:t>
      </w:r>
      <w:del w:id="356" w:author="D.Hancock" w:date="2021-12-03T14:00:00Z">
        <w:r w:rsidR="00D9092D" w:rsidDel="009741B9">
          <w:delText>"</w:delText>
        </w:r>
      </w:del>
      <w:ins w:id="357" w:author="D.Hancock" w:date="2021-12-03T14:00:00Z">
        <w:r w:rsidR="009741B9">
          <w:t>“</w:t>
        </w:r>
      </w:ins>
      <w:r w:rsidR="00D9092D">
        <w:t>div</w:t>
      </w:r>
      <w:del w:id="358" w:author="D.Hancock" w:date="2021-12-03T14:00:00Z">
        <w:r w:rsidR="00D9092D" w:rsidDel="009741B9">
          <w:delText>"</w:delText>
        </w:r>
      </w:del>
      <w:ins w:id="359" w:author="D.Hancock" w:date="2021-12-03T14:00:00Z">
        <w:r w:rsidR="009741B9">
          <w:t>”</w:t>
        </w:r>
      </w:ins>
      <w:r w:rsidR="00D9092D">
        <w:t xml:space="preserve"> </w:t>
      </w:r>
      <w:proofErr w:type="spellStart"/>
      <w:r w:rsidR="00D9092D">
        <w:t>PASSporTs</w:t>
      </w:r>
      <w:proofErr w:type="spellEnd"/>
      <w:r w:rsidR="00D9092D">
        <w:t xml:space="preserve">,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w:t>
      </w:r>
      <w:del w:id="360" w:author="D.Hancock" w:date="2021-12-04T20:56:00Z">
        <w:r w:rsidRPr="00141499" w:rsidDel="00175BF4">
          <w:delText>end-user device</w:delText>
        </w:r>
      </w:del>
      <w:ins w:id="361" w:author="D.Hancock" w:date="2021-12-04T20:56:00Z">
        <w:r w:rsidR="002B5626">
          <w:t>V</w:t>
        </w:r>
        <w:r w:rsidR="00175BF4">
          <w:t>oIP Entity</w:t>
        </w:r>
      </w:ins>
      <w:r w:rsidRPr="00141499">
        <w:t xml:space="preserve"> shall be based on the capabilities of the</w:t>
      </w:r>
      <w:r>
        <w:t xml:space="preserve"> </w:t>
      </w:r>
      <w:del w:id="362" w:author="D.Hancock" w:date="2021-12-04T20:56:00Z">
        <w:r w:rsidDel="00175BF4">
          <w:delText>end-user device</w:delText>
        </w:r>
      </w:del>
      <w:ins w:id="363" w:author="D.Hancock" w:date="2021-12-04T20:56:00Z">
        <w:r w:rsidR="00175BF4">
          <w:t>VoIP Entity</w:t>
        </w:r>
      </w:ins>
      <w:r>
        <w:t>,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56AD9909" w:rsidR="00D303DB" w:rsidRDefault="00D303DB" w:rsidP="00571BBE">
      <w:pPr>
        <w:pStyle w:val="ListParagraph"/>
        <w:numPr>
          <w:ilvl w:val="0"/>
          <w:numId w:val="26"/>
        </w:numPr>
        <w:spacing w:before="0" w:after="0"/>
        <w:jc w:val="left"/>
      </w:pPr>
      <w:r>
        <w:t xml:space="preserve">Local policy dictates that Identity headers are included in inbound INVITE requests sent to the </w:t>
      </w:r>
      <w:del w:id="364" w:author="D.Hancock" w:date="2021-12-04T20:56:00Z">
        <w:r w:rsidDel="00175BF4">
          <w:delText>end-user device</w:delText>
        </w:r>
      </w:del>
      <w:ins w:id="365" w:author="D.Hancock" w:date="2021-12-04T21:18:00Z">
        <w:r w:rsidR="00F47796">
          <w:t>VoIP Entity</w:t>
        </w:r>
      </w:ins>
      <w:r>
        <w:t>,</w:t>
      </w:r>
    </w:p>
    <w:p w14:paraId="6EF8CB5C" w14:textId="53F7A4A6"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w:t>
      </w:r>
      <w:del w:id="366" w:author="D.Hancock" w:date="2021-12-04T20:56:00Z">
        <w:r w:rsidDel="00175BF4">
          <w:delText>end-user device</w:delText>
        </w:r>
      </w:del>
      <w:ins w:id="367" w:author="D.Hancock" w:date="2021-12-04T21:18:00Z">
        <w:r w:rsidR="00F47796">
          <w:t>VoIP Entity</w:t>
        </w:r>
      </w:ins>
      <w:r>
        <w:t xml:space="preserv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5566194" w:rsidR="00D303DB" w:rsidRDefault="00C45A26" w:rsidP="00D303DB">
      <w:pPr>
        <w:spacing w:before="0" w:after="0"/>
        <w:jc w:val="left"/>
      </w:pPr>
      <w:r w:rsidRPr="00C45A26">
        <w:t xml:space="preserve">If the received INVITE contains information that indicates it was retargeted internally by the </w:t>
      </w:r>
      <w:del w:id="368" w:author="D.Hancock" w:date="2021-12-04T20:56:00Z">
        <w:r w:rsidRPr="00C45A26" w:rsidDel="00175BF4">
          <w:delText>end-user device</w:delText>
        </w:r>
      </w:del>
      <w:ins w:id="369" w:author="D.Hancock" w:date="2021-12-04T21:18:00Z">
        <w:r w:rsidR="00F47796">
          <w:t>VoIP Entity</w:t>
        </w:r>
      </w:ins>
      <w:r w:rsidRPr="00C45A26">
        <w:t xml:space="preserve"> before being retargeted to an externally assigned TN (i.e., the INVITE was retargeted multiple times), then the STI-AS shall perform </w:t>
      </w:r>
      <w:del w:id="370" w:author="D.Hancock" w:date="2021-12-03T14:00:00Z">
        <w:r w:rsidRPr="00C45A26" w:rsidDel="009741B9">
          <w:delText>"</w:delText>
        </w:r>
      </w:del>
      <w:ins w:id="371" w:author="D.Hancock" w:date="2021-12-03T14:00:00Z">
        <w:r w:rsidR="009741B9">
          <w:t>“</w:t>
        </w:r>
      </w:ins>
      <w:r w:rsidRPr="00C45A26">
        <w:t>div</w:t>
      </w:r>
      <w:del w:id="372" w:author="D.Hancock" w:date="2021-12-03T14:00:00Z">
        <w:r w:rsidRPr="00C45A26" w:rsidDel="009741B9">
          <w:delText>"</w:delText>
        </w:r>
      </w:del>
      <w:ins w:id="373" w:author="D.Hancock" w:date="2021-12-03T14:00:00Z">
        <w:r w:rsidR="009741B9">
          <w:t>”</w:t>
        </w:r>
      </w:ins>
      <w:r w:rsidRPr="00C45A26">
        <w:t xml:space="preserve"> authentication in order to create an unbroken chain of authority from the </w:t>
      </w:r>
      <w:del w:id="374" w:author="D.Hancock" w:date="2021-12-03T14:00:00Z">
        <w:r w:rsidRPr="00C45A26" w:rsidDel="009741B9">
          <w:delText>"</w:delText>
        </w:r>
      </w:del>
      <w:ins w:id="375" w:author="D.Hancock" w:date="2021-12-03T14:00:00Z">
        <w:r w:rsidR="009741B9">
          <w:t>“</w:t>
        </w:r>
      </w:ins>
      <w:r w:rsidRPr="00C45A26">
        <w:t>shaken</w:t>
      </w:r>
      <w:del w:id="376" w:author="D.Hancock" w:date="2021-12-03T14:00:00Z">
        <w:r w:rsidRPr="00C45A26" w:rsidDel="009741B9">
          <w:delText>"</w:delText>
        </w:r>
      </w:del>
      <w:ins w:id="377" w:author="D.Hancock" w:date="2021-12-03T14:00:00Z">
        <w:r w:rsidR="009741B9">
          <w:t>”</w:t>
        </w:r>
      </w:ins>
      <w:r w:rsidRPr="00C45A26">
        <w:t xml:space="preserve"> PASSporT </w:t>
      </w:r>
      <w:del w:id="378" w:author="D.Hancock" w:date="2021-12-03T14:00:00Z">
        <w:r w:rsidRPr="00C45A26" w:rsidDel="009741B9">
          <w:delText>"</w:delText>
        </w:r>
      </w:del>
      <w:ins w:id="379" w:author="D.Hancock" w:date="2021-12-03T14:00:00Z">
        <w:r w:rsidR="009741B9">
          <w:t>“</w:t>
        </w:r>
      </w:ins>
      <w:proofErr w:type="spellStart"/>
      <w:r w:rsidRPr="00C45A26">
        <w:t>dest</w:t>
      </w:r>
      <w:proofErr w:type="spellEnd"/>
      <w:del w:id="380" w:author="D.Hancock" w:date="2021-12-03T14:00:00Z">
        <w:r w:rsidRPr="00C45A26" w:rsidDel="009741B9">
          <w:delText>"</w:delText>
        </w:r>
      </w:del>
      <w:ins w:id="381" w:author="D.Hancock" w:date="2021-12-03T14:00:00Z">
        <w:r w:rsidR="009741B9">
          <w:t>”</w:t>
        </w:r>
      </w:ins>
      <w:r w:rsidRPr="00C45A26">
        <w:t xml:space="preserve">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w:t>
      </w:r>
      <w:del w:id="382" w:author="D.Hancock" w:date="2021-12-03T14:00:00Z">
        <w:r w:rsidRPr="00C45A26" w:rsidDel="009741B9">
          <w:delText>"</w:delText>
        </w:r>
      </w:del>
      <w:ins w:id="383" w:author="D.Hancock" w:date="2021-12-03T14:00:00Z">
        <w:r w:rsidR="009741B9">
          <w:t>“</w:t>
        </w:r>
      </w:ins>
      <w:r w:rsidRPr="00C45A26">
        <w:t>div</w:t>
      </w:r>
      <w:del w:id="384" w:author="D.Hancock" w:date="2021-12-03T14:00:00Z">
        <w:r w:rsidRPr="00C45A26" w:rsidDel="009741B9">
          <w:delText>"</w:delText>
        </w:r>
      </w:del>
      <w:ins w:id="385" w:author="D.Hancock" w:date="2021-12-03T14:00:00Z">
        <w:r w:rsidR="009741B9">
          <w:t>”</w:t>
        </w:r>
      </w:ins>
      <w:r w:rsidRPr="00C45A26">
        <w:t xml:space="preserve"> authentication for each retargeting event, or by performing </w:t>
      </w:r>
      <w:del w:id="386" w:author="D.Hancock" w:date="2021-12-03T14:00:00Z">
        <w:r w:rsidRPr="00C45A26" w:rsidDel="009741B9">
          <w:delText>"</w:delText>
        </w:r>
      </w:del>
      <w:ins w:id="387" w:author="D.Hancock" w:date="2021-12-03T14:00:00Z">
        <w:r w:rsidR="009741B9">
          <w:t>“</w:t>
        </w:r>
      </w:ins>
      <w:r w:rsidRPr="00C45A26">
        <w:t>div</w:t>
      </w:r>
      <w:del w:id="388" w:author="D.Hancock" w:date="2021-12-03T14:00:00Z">
        <w:r w:rsidRPr="00C45A26" w:rsidDel="009741B9">
          <w:delText>"</w:delText>
        </w:r>
      </w:del>
      <w:ins w:id="389" w:author="D.Hancock" w:date="2021-12-03T14:00:00Z">
        <w:r w:rsidR="009741B9">
          <w:t>”</w:t>
        </w:r>
      </w:ins>
      <w:r w:rsidRPr="00C45A26">
        <w:t xml:space="preserve"> authentication for a single retargeting event that links the </w:t>
      </w:r>
      <w:r w:rsidR="00DD2C30">
        <w:t>“</w:t>
      </w:r>
      <w:r w:rsidR="00F421C4">
        <w:t>shaken” PASSporT</w:t>
      </w:r>
      <w:r w:rsidRPr="00C45A26">
        <w:t xml:space="preserve"> </w:t>
      </w:r>
      <w:del w:id="390" w:author="D.Hancock" w:date="2021-12-03T14:00:00Z">
        <w:r w:rsidRPr="00C45A26" w:rsidDel="009741B9">
          <w:delText>"</w:delText>
        </w:r>
      </w:del>
      <w:ins w:id="391" w:author="D.Hancock" w:date="2021-12-03T14:00:00Z">
        <w:r w:rsidR="009741B9">
          <w:t>“</w:t>
        </w:r>
      </w:ins>
      <w:proofErr w:type="spellStart"/>
      <w:r w:rsidRPr="00C45A26">
        <w:t>dest</w:t>
      </w:r>
      <w:proofErr w:type="spellEnd"/>
      <w:del w:id="392" w:author="D.Hancock" w:date="2021-12-03T14:00:00Z">
        <w:r w:rsidRPr="00C45A26" w:rsidDel="009741B9">
          <w:delText>"</w:delText>
        </w:r>
      </w:del>
      <w:ins w:id="393" w:author="D.Hancock" w:date="2021-12-03T14:00:00Z">
        <w:r w:rsidR="009741B9">
          <w:t>”</w:t>
        </w:r>
      </w:ins>
      <w:r w:rsidRPr="00C45A26">
        <w:t xml:space="preserve"> claim to the Request-URI TN.</w:t>
      </w:r>
      <w:r w:rsidR="00B440F9">
        <w:t xml:space="preserve"> </w:t>
      </w:r>
    </w:p>
    <w:p w14:paraId="6CF959F9" w14:textId="77777777" w:rsidR="00D303DB" w:rsidRDefault="00D303DB" w:rsidP="00D303DB">
      <w:pPr>
        <w:spacing w:before="0" w:after="0"/>
        <w:jc w:val="left"/>
      </w:pPr>
    </w:p>
    <w:p w14:paraId="34FD9CAB" w14:textId="7C672FB8" w:rsidR="00D303DB" w:rsidRDefault="00D303DB" w:rsidP="00D303DB">
      <w:pPr>
        <w:spacing w:before="0" w:after="0"/>
        <w:jc w:val="left"/>
      </w:pPr>
      <w:r>
        <w:lastRenderedPageBreak/>
        <w:t xml:space="preserve">If the information contained in an INVITE request received from an </w:t>
      </w:r>
      <w:del w:id="394" w:author="D.Hancock" w:date="2021-12-04T20:56:00Z">
        <w:r w:rsidDel="00175BF4">
          <w:delText>end-user device</w:delText>
        </w:r>
      </w:del>
      <w:ins w:id="395" w:author="D.Hancock" w:date="2021-12-04T21:18:00Z">
        <w:r w:rsidR="00F47796">
          <w:t>VoIP Entity</w:t>
        </w:r>
      </w:ins>
      <w:r>
        <w:t xml:space="preserve"> indicates that the request has not been retargeted, then the STI-AS shall remove any Identity headers </w:t>
      </w:r>
      <w:r w:rsidR="00D66799">
        <w:t>contain</w:t>
      </w:r>
      <w:r w:rsidR="00901D51">
        <w:t xml:space="preserve">ing </w:t>
      </w:r>
      <w:del w:id="396" w:author="D.Hancock" w:date="2021-12-03T14:00:00Z">
        <w:r w:rsidR="00901D51" w:rsidDel="009741B9">
          <w:delText>"</w:delText>
        </w:r>
      </w:del>
      <w:ins w:id="397" w:author="D.Hancock" w:date="2021-12-03T14:00:00Z">
        <w:r w:rsidR="009741B9">
          <w:t>“</w:t>
        </w:r>
      </w:ins>
      <w:r w:rsidR="00901D51">
        <w:t>shaken</w:t>
      </w:r>
      <w:del w:id="398" w:author="D.Hancock" w:date="2021-12-03T14:00:00Z">
        <w:r w:rsidR="00901D51" w:rsidDel="009741B9">
          <w:delText>"</w:delText>
        </w:r>
      </w:del>
      <w:ins w:id="399" w:author="D.Hancock" w:date="2021-12-03T14:00:00Z">
        <w:r w:rsidR="009741B9">
          <w:t>”</w:t>
        </w:r>
      </w:ins>
      <w:r w:rsidR="00901D51">
        <w:t xml:space="preserve"> or </w:t>
      </w:r>
      <w:del w:id="400" w:author="D.Hancock" w:date="2021-12-03T14:00:00Z">
        <w:r w:rsidR="00901D51" w:rsidDel="009741B9">
          <w:delText>"</w:delText>
        </w:r>
      </w:del>
      <w:ins w:id="401" w:author="D.Hancock" w:date="2021-12-03T14:00:00Z">
        <w:r w:rsidR="009741B9">
          <w:t>“</w:t>
        </w:r>
      </w:ins>
      <w:r w:rsidR="00901D51">
        <w:t>div</w:t>
      </w:r>
      <w:del w:id="402" w:author="D.Hancock" w:date="2021-12-03T14:00:00Z">
        <w:r w:rsidR="00901D51" w:rsidDel="009741B9">
          <w:delText>"</w:delText>
        </w:r>
      </w:del>
      <w:ins w:id="403" w:author="D.Hancock" w:date="2021-12-03T14:00:00Z">
        <w:r w:rsidR="009741B9">
          <w:t>”</w:t>
        </w:r>
      </w:ins>
      <w:r w:rsidR="00901D51">
        <w:t xml:space="preserve"> </w:t>
      </w:r>
      <w:proofErr w:type="spellStart"/>
      <w:r w:rsidR="00901D51">
        <w:t>PASSporTs</w:t>
      </w:r>
      <w:proofErr w:type="spellEnd"/>
      <w:r w:rsidR="00901D51">
        <w:t xml:space="preserve">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23AFA9C6" w:rsidR="009529C0" w:rsidRDefault="002B296D" w:rsidP="00255C1C">
      <w:pPr>
        <w:spacing w:before="0" w:after="0"/>
        <w:jc w:val="left"/>
      </w:pPr>
      <w:r w:rsidRPr="002B296D">
        <w:t xml:space="preserve">If the information contained in an INVITE request received from an </w:t>
      </w:r>
      <w:del w:id="404" w:author="D.Hancock" w:date="2021-12-04T20:56:00Z">
        <w:r w:rsidRPr="002B296D" w:rsidDel="00175BF4">
          <w:delText>end-user device</w:delText>
        </w:r>
      </w:del>
      <w:ins w:id="405" w:author="D.Hancock" w:date="2021-12-04T21:18:00Z">
        <w:r w:rsidR="00F47796">
          <w:t>VoIP Entity</w:t>
        </w:r>
      </w:ins>
      <w:r w:rsidRPr="002B296D">
        <w:t xml:space="preserv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del w:id="406" w:author="D.Hancock" w:date="2021-12-03T14:00:00Z">
        <w:r w:rsidR="006C4D70" w:rsidDel="009741B9">
          <w:delText>"</w:delText>
        </w:r>
      </w:del>
      <w:ins w:id="407" w:author="D.Hancock" w:date="2021-12-03T14:00:00Z">
        <w:r w:rsidR="009741B9">
          <w:t>“</w:t>
        </w:r>
      </w:ins>
      <w:r w:rsidRPr="002B296D">
        <w:t>div</w:t>
      </w:r>
      <w:del w:id="408" w:author="D.Hancock" w:date="2021-12-03T14:00:00Z">
        <w:r w:rsidR="006C4D70" w:rsidDel="009741B9">
          <w:delText>"</w:delText>
        </w:r>
      </w:del>
      <w:ins w:id="409" w:author="D.Hancock" w:date="2021-12-03T14:00:00Z">
        <w:r w:rsidR="009741B9">
          <w:t>”</w:t>
        </w:r>
      </w:ins>
      <w:r w:rsidRPr="002B296D">
        <w:t xml:space="preserve"> authentication to create an unbroken chain of </w:t>
      </w:r>
      <w:r w:rsidR="00C66A3E">
        <w:t>valid TN claims</w:t>
      </w:r>
      <w:r w:rsidR="00C66A3E" w:rsidRPr="002B296D">
        <w:t xml:space="preserve"> </w:t>
      </w:r>
      <w:r w:rsidRPr="002B296D">
        <w:t xml:space="preserve">from the </w:t>
      </w:r>
      <w:del w:id="410" w:author="D.Hancock" w:date="2021-12-03T14:00:00Z">
        <w:r w:rsidR="00862353" w:rsidDel="009741B9">
          <w:delText>"</w:delText>
        </w:r>
      </w:del>
      <w:ins w:id="411" w:author="D.Hancock" w:date="2021-12-03T14:00:00Z">
        <w:r w:rsidR="009741B9">
          <w:t>“</w:t>
        </w:r>
      </w:ins>
      <w:r w:rsidRPr="002B296D">
        <w:t>shaken</w:t>
      </w:r>
      <w:del w:id="412" w:author="D.Hancock" w:date="2021-12-03T14:00:00Z">
        <w:r w:rsidR="00862353" w:rsidDel="009741B9">
          <w:delText>"</w:delText>
        </w:r>
      </w:del>
      <w:ins w:id="413" w:author="D.Hancock" w:date="2021-12-03T14:00:00Z">
        <w:r w:rsidR="009741B9">
          <w:t>”</w:t>
        </w:r>
      </w:ins>
      <w:r w:rsidRPr="002B296D">
        <w:t xml:space="preserve"> PASSporT </w:t>
      </w:r>
      <w:del w:id="414" w:author="D.Hancock" w:date="2021-12-03T14:00:00Z">
        <w:r w:rsidR="00F74BBE" w:rsidDel="009741B9">
          <w:delText>"</w:delText>
        </w:r>
      </w:del>
      <w:ins w:id="415" w:author="D.Hancock" w:date="2021-12-03T14:00:00Z">
        <w:r w:rsidR="009741B9">
          <w:t>“</w:t>
        </w:r>
      </w:ins>
      <w:proofErr w:type="spellStart"/>
      <w:r w:rsidRPr="002B296D">
        <w:t>dest</w:t>
      </w:r>
      <w:proofErr w:type="spellEnd"/>
      <w:del w:id="416" w:author="D.Hancock" w:date="2021-12-03T14:00:00Z">
        <w:r w:rsidR="00862353" w:rsidDel="009741B9">
          <w:delText>"</w:delText>
        </w:r>
      </w:del>
      <w:ins w:id="417" w:author="D.Hancock" w:date="2021-12-03T14:00:00Z">
        <w:r w:rsidR="009741B9">
          <w:t>”</w:t>
        </w:r>
      </w:ins>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del w:id="418" w:author="D.Hancock" w:date="2021-12-03T14:00:00Z">
        <w:r w:rsidR="00862353" w:rsidDel="009741B9">
          <w:delText>"</w:delText>
        </w:r>
      </w:del>
      <w:ins w:id="419" w:author="D.Hancock" w:date="2021-12-03T14:00:00Z">
        <w:r w:rsidR="009741B9">
          <w:t>“</w:t>
        </w:r>
      </w:ins>
      <w:r w:rsidRPr="002B296D">
        <w:t>div</w:t>
      </w:r>
      <w:del w:id="420" w:author="D.Hancock" w:date="2021-12-03T14:00:00Z">
        <w:r w:rsidR="00862353" w:rsidDel="009741B9">
          <w:delText>"</w:delText>
        </w:r>
      </w:del>
      <w:ins w:id="421" w:author="D.Hancock" w:date="2021-12-03T14:00:00Z">
        <w:r w:rsidR="009741B9">
          <w:t>”</w:t>
        </w:r>
      </w:ins>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762A33BE" w:rsidR="006C6E38" w:rsidRDefault="006C6E38" w:rsidP="006C6E38">
      <w:pPr>
        <w:spacing w:before="0" w:after="0"/>
        <w:jc w:val="left"/>
      </w:pPr>
      <w:r>
        <w:t xml:space="preserve">If the information contained in an INVITE request received from an </w:t>
      </w:r>
      <w:del w:id="422" w:author="D.Hancock" w:date="2021-12-04T20:56:00Z">
        <w:r w:rsidDel="00175BF4">
          <w:delText>end-user device</w:delText>
        </w:r>
      </w:del>
      <w:ins w:id="423" w:author="D.Hancock" w:date="2021-12-04T21:18:00Z">
        <w:r w:rsidR="00F47796">
          <w:t>VoIP Entity</w:t>
        </w:r>
      </w:ins>
      <w:r>
        <w:t xml:space="preserve"> indicates that the request has been retargeted</w:t>
      </w:r>
      <w:r w:rsidR="004C1A98">
        <w:t>,</w:t>
      </w:r>
      <w:r>
        <w:t xml:space="preserve"> and the retargeting entity indicates a TN that the </w:t>
      </w:r>
      <w:del w:id="424" w:author="D.Hancock" w:date="2021-12-04T20:56:00Z">
        <w:r w:rsidDel="00175BF4">
          <w:delText>end-user device</w:delText>
        </w:r>
      </w:del>
      <w:ins w:id="425" w:author="D.Hancock" w:date="2021-12-04T21:18:00Z">
        <w:r w:rsidR="00F47796">
          <w:t>VoIP Entity</w:t>
        </w:r>
      </w:ins>
      <w:r>
        <w:t xml:space="preserve"> is not authorized to use, </w:t>
      </w:r>
      <w:r w:rsidR="004C1A98">
        <w:t xml:space="preserve">then </w:t>
      </w:r>
      <w:r>
        <w:t xml:space="preserve">the STI-AS shall not perform a </w:t>
      </w:r>
      <w:del w:id="426" w:author="D.Hancock" w:date="2021-12-03T14:00:00Z">
        <w:r w:rsidR="002C6502" w:rsidDel="009741B9">
          <w:delText>"</w:delText>
        </w:r>
      </w:del>
      <w:ins w:id="427" w:author="D.Hancock" w:date="2021-12-03T14:00:00Z">
        <w:r w:rsidR="009741B9">
          <w:t>“</w:t>
        </w:r>
      </w:ins>
      <w:r>
        <w:t>div</w:t>
      </w:r>
      <w:del w:id="428" w:author="D.Hancock" w:date="2021-12-03T14:00:00Z">
        <w:r w:rsidR="002C6502" w:rsidDel="009741B9">
          <w:delText>"</w:delText>
        </w:r>
      </w:del>
      <w:ins w:id="429" w:author="D.Hancock" w:date="2021-12-03T14:00:00Z">
        <w:r w:rsidR="009741B9">
          <w:t>”</w:t>
        </w:r>
      </w:ins>
      <w:r>
        <w:t xml:space="preserve"> authentication</w:t>
      </w:r>
      <w:r w:rsidR="004C1A98">
        <w:t xml:space="preserve">. </w:t>
      </w:r>
    </w:p>
    <w:p w14:paraId="5063C8A5" w14:textId="3866550F" w:rsidR="00382DA5" w:rsidRDefault="00382DA5" w:rsidP="006C6E38">
      <w:pPr>
        <w:spacing w:before="0" w:after="0"/>
        <w:jc w:val="left"/>
        <w:rPr>
          <w:ins w:id="430" w:author="D.Hancock" w:date="2021-12-03T13:49:00Z"/>
        </w:rPr>
      </w:pPr>
    </w:p>
    <w:p w14:paraId="764A28F3" w14:textId="52509BCD" w:rsidR="00775762" w:rsidRDefault="00DA0FD2" w:rsidP="00FF21C5">
      <w:pPr>
        <w:pStyle w:val="Heading2"/>
        <w:rPr>
          <w:ins w:id="431" w:author="D.Hancock" w:date="2021-12-04T19:39:00Z"/>
        </w:rPr>
      </w:pPr>
      <w:bookmarkStart w:id="432" w:name="_Ref35345448"/>
      <w:ins w:id="433" w:author="D.Hancock" w:date="2021-12-04T19:35:00Z">
        <w:r>
          <w:t xml:space="preserve">VoIP Entity </w:t>
        </w:r>
      </w:ins>
      <w:ins w:id="434" w:author="D.Hancock" w:date="2021-12-04T19:39:00Z">
        <w:r w:rsidR="003134B3">
          <w:t xml:space="preserve">authenticates </w:t>
        </w:r>
      </w:ins>
      <w:ins w:id="435" w:author="D.Hancock" w:date="2021-12-04T19:59:00Z">
        <w:r w:rsidR="00C20D97">
          <w:t>call diverted</w:t>
        </w:r>
      </w:ins>
      <w:ins w:id="436" w:author="D.Hancock" w:date="2021-12-04T19:39:00Z">
        <w:r w:rsidR="00775762">
          <w:t xml:space="preserve"> by </w:t>
        </w:r>
      </w:ins>
      <w:ins w:id="437" w:author="D.Hancock" w:date="2021-12-04T19:59:00Z">
        <w:r w:rsidR="008A4193">
          <w:t xml:space="preserve">the </w:t>
        </w:r>
      </w:ins>
      <w:ins w:id="438" w:author="D.Hancock" w:date="2021-12-04T19:39:00Z">
        <w:r w:rsidR="00775762">
          <w:t>VoIP Entity</w:t>
        </w:r>
      </w:ins>
      <w:ins w:id="439" w:author="D.Hancock" w:date="2021-12-04T20:35:00Z">
        <w:r w:rsidR="003F244B">
          <w:t xml:space="preserve"> itself</w:t>
        </w:r>
      </w:ins>
    </w:p>
    <w:p w14:paraId="571B79CB" w14:textId="61281C66" w:rsidR="00FF21C5" w:rsidRDefault="00FF21C5" w:rsidP="00FF21C5">
      <w:pPr>
        <w:spacing w:before="0" w:after="0"/>
        <w:jc w:val="left"/>
        <w:rPr>
          <w:ins w:id="440" w:author="D.Hancock" w:date="2021-12-04T08:45:00Z"/>
        </w:rPr>
      </w:pPr>
      <w:ins w:id="441" w:author="D.Hancock" w:date="2021-12-04T08:45:00Z">
        <w:r>
          <w:t xml:space="preserve">If a VoIP Entity is in possession of a delegate end entity certificate, and it supports "div" authentication, then it shall support the "div" authentication procedures specified in clause </w:t>
        </w:r>
        <w:r>
          <w:fldChar w:fldCharType="begin"/>
        </w:r>
        <w:r>
          <w:instrText xml:space="preserve"> REF _Ref390601961 \r \h </w:instrText>
        </w:r>
        <w:r>
          <w:fldChar w:fldCharType="separate"/>
        </w:r>
        <w:r>
          <w:t>5.3</w:t>
        </w:r>
        <w:r>
          <w:fldChar w:fldCharType="end"/>
        </w:r>
        <w:r>
          <w:t xml:space="preserve"> using the credentials of the delegate certificate to sign the "div" PASSporT. This would apply to intra VoIP Entity calls that are diverted by the VoIP Entity (where the INVITE request contains a base or "</w:t>
        </w:r>
        <w:proofErr w:type="spellStart"/>
        <w:r>
          <w:t>rcd</w:t>
        </w:r>
        <w:proofErr w:type="spellEnd"/>
        <w:r>
          <w:t xml:space="preserve">" PASSporT), and calls terminating to the VoIP Entity from the external network that are </w:t>
        </w:r>
      </w:ins>
      <w:ins w:id="442" w:author="D.Hancock" w:date="2021-12-04T20:36:00Z">
        <w:r w:rsidR="00CA3425">
          <w:t xml:space="preserve">then </w:t>
        </w:r>
      </w:ins>
      <w:ins w:id="443" w:author="D.Hancock" w:date="2021-12-04T08:45:00Z">
        <w:r>
          <w:t>diverted by the VoIP Entity (where the retargeted INVITE contains a "shaken"</w:t>
        </w:r>
      </w:ins>
      <w:ins w:id="444" w:author="D.Hancock" w:date="2021-12-04T20:36:00Z">
        <w:r w:rsidR="000C4685">
          <w:t xml:space="preserve"> and maybe an</w:t>
        </w:r>
      </w:ins>
      <w:ins w:id="445" w:author="D.Hancock" w:date="2021-12-04T08:45:00Z">
        <w:r>
          <w:t xml:space="preserve"> "</w:t>
        </w:r>
        <w:proofErr w:type="spellStart"/>
        <w:r>
          <w:t>rcd</w:t>
        </w:r>
        <w:proofErr w:type="spellEnd"/>
        <w:r>
          <w:t xml:space="preserve">" PASSporT). </w:t>
        </w:r>
      </w:ins>
    </w:p>
    <w:p w14:paraId="541C5183" w14:textId="77777777" w:rsidR="00FF21C5" w:rsidRDefault="00FF21C5" w:rsidP="00FF21C5">
      <w:pPr>
        <w:spacing w:before="0" w:after="0"/>
        <w:jc w:val="left"/>
        <w:rPr>
          <w:ins w:id="446" w:author="D.Hancock" w:date="2021-12-04T08:45:00Z"/>
        </w:rPr>
      </w:pPr>
    </w:p>
    <w:p w14:paraId="5D6FF697" w14:textId="77777777" w:rsidR="00FF21C5" w:rsidRPr="00D4768F" w:rsidRDefault="00FF21C5" w:rsidP="00FF21C5">
      <w:pPr>
        <w:spacing w:before="0" w:after="0"/>
        <w:jc w:val="left"/>
        <w:rPr>
          <w:ins w:id="447" w:author="D.Hancock" w:date="2021-12-04T08:45:00Z"/>
          <w:i/>
          <w:iCs/>
        </w:rPr>
      </w:pPr>
      <w:ins w:id="448" w:author="D.Hancock" w:date="2021-12-04T08:45:00Z">
        <w:r w:rsidRPr="00D4768F">
          <w:rPr>
            <w:i/>
            <w:iCs/>
          </w:rPr>
          <w:t>Question</w:t>
        </w:r>
        <w:r>
          <w:rPr>
            <w:i/>
            <w:iCs/>
          </w:rPr>
          <w:t>s:</w:t>
        </w:r>
        <w:r w:rsidRPr="00D4768F">
          <w:rPr>
            <w:i/>
            <w:iCs/>
          </w:rPr>
          <w:t xml:space="preserve"> would any of the call scenarios described in clause </w:t>
        </w:r>
        <w:r w:rsidRPr="00D4768F">
          <w:rPr>
            <w:i/>
            <w:iCs/>
          </w:rPr>
          <w:fldChar w:fldCharType="begin"/>
        </w:r>
        <w:r w:rsidRPr="00D4768F">
          <w:rPr>
            <w:i/>
            <w:iCs/>
          </w:rPr>
          <w:instrText xml:space="preserve"> REF _Ref89454695 \r \h </w:instrText>
        </w:r>
        <w:r w:rsidRPr="00D4768F">
          <w:rPr>
            <w:i/>
            <w:iCs/>
          </w:rPr>
          <w:instrText xml:space="preserve"> \* MERGEFORMAT </w:instrText>
        </w:r>
        <w:r w:rsidRPr="00D4768F">
          <w:rPr>
            <w:i/>
            <w:iCs/>
          </w:rPr>
          <w:fldChar w:fldCharType="separate"/>
        </w:r>
        <w:r w:rsidRPr="00D4768F">
          <w:rPr>
            <w:i/>
            <w:iCs/>
          </w:rPr>
          <w:t>5.5.1</w:t>
        </w:r>
        <w:r w:rsidRPr="00D4768F">
          <w:rPr>
            <w:i/>
            <w:iCs/>
          </w:rPr>
          <w:fldChar w:fldCharType="end"/>
        </w:r>
        <w:r w:rsidRPr="00D4768F">
          <w:rPr>
            <w:i/>
            <w:iCs/>
          </w:rPr>
          <w:t xml:space="preserve"> apply to a VoIP Entity? If yes, we could add a requirement that says…</w:t>
        </w:r>
      </w:ins>
    </w:p>
    <w:p w14:paraId="2B53DD31" w14:textId="77777777" w:rsidR="00FF21C5" w:rsidRDefault="00FF21C5" w:rsidP="00FF21C5">
      <w:pPr>
        <w:spacing w:before="0" w:after="0"/>
        <w:ind w:left="576"/>
        <w:jc w:val="left"/>
        <w:rPr>
          <w:ins w:id="449" w:author="D.Hancock" w:date="2021-12-04T08:45:00Z"/>
        </w:rPr>
      </w:pPr>
      <w:ins w:id="450" w:author="D.Hancock" w:date="2021-12-04T08:45:00Z">
        <w:r>
          <w:t>“The VoIP Entity shall support the procedures described in clause 5.5.1, with the exception that instead of performing SHAKEN authentication, the VoIP Entity shall perform either base PASSporT authentication as described in ATIS-1000092 [</w:t>
        </w:r>
        <w:proofErr w:type="gramStart"/>
        <w:r>
          <w:t>Ref ]</w:t>
        </w:r>
        <w:proofErr w:type="gramEnd"/>
        <w:r>
          <w:t xml:space="preserve">, or </w:t>
        </w:r>
        <w:proofErr w:type="spellStart"/>
        <w:r>
          <w:t>rcd</w:t>
        </w:r>
        <w:proofErr w:type="spellEnd"/>
        <w:r>
          <w:t xml:space="preserve"> authentication as described in ATIS-1000094 [Ref ].”</w:t>
        </w:r>
      </w:ins>
    </w:p>
    <w:bookmarkEnd w:id="432"/>
    <w:p w14:paraId="1067B180" w14:textId="77777777" w:rsidR="007C4963" w:rsidRDefault="007C4963" w:rsidP="007C4963">
      <w:pPr>
        <w:spacing w:before="0" w:after="0"/>
        <w:jc w:val="left"/>
        <w:rPr>
          <w:ins w:id="451" w:author="D.Hancock" w:date="2021-12-03T13:49:00Z"/>
        </w:rPr>
      </w:pPr>
    </w:p>
    <w:p w14:paraId="5DECCE16" w14:textId="6366B383" w:rsidR="008F6A2B" w:rsidRDefault="00344E4D" w:rsidP="00304A9C">
      <w:pPr>
        <w:pStyle w:val="Heading3"/>
        <w:rPr>
          <w:ins w:id="452" w:author="D.Hancock" w:date="2021-12-03T15:38:00Z"/>
        </w:rPr>
        <w:pPrChange w:id="453" w:author="D.Hancock" w:date="2021-12-04T20:38:00Z">
          <w:pPr>
            <w:pStyle w:val="Heading4"/>
          </w:pPr>
        </w:pPrChange>
      </w:pPr>
      <w:ins w:id="454" w:author="D.Hancock" w:date="2021-12-03T15:39:00Z">
        <w:r>
          <w:t xml:space="preserve">OSP </w:t>
        </w:r>
      </w:ins>
      <w:ins w:id="455" w:author="D.Hancock" w:date="2021-12-03T20:16:00Z">
        <w:r w:rsidR="00FE6764">
          <w:t>p</w:t>
        </w:r>
      </w:ins>
      <w:ins w:id="456" w:author="D.Hancock" w:date="2021-12-03T20:15:00Z">
        <w:r w:rsidR="0046060D">
          <w:t xml:space="preserve">rocedures </w:t>
        </w:r>
      </w:ins>
      <w:ins w:id="457" w:author="D.Hancock" w:date="2021-12-03T20:16:00Z">
        <w:r w:rsidR="008D5F4D">
          <w:t>when</w:t>
        </w:r>
      </w:ins>
      <w:ins w:id="458" w:author="D.Hancock" w:date="2021-12-03T15:41:00Z">
        <w:r w:rsidR="00315E26">
          <w:t xml:space="preserve"> </w:t>
        </w:r>
      </w:ins>
      <w:ins w:id="459" w:author="D.Hancock" w:date="2021-12-03T15:40:00Z">
        <w:r w:rsidR="00821F51">
          <w:t xml:space="preserve">INVITE </w:t>
        </w:r>
      </w:ins>
      <w:ins w:id="460" w:author="D.Hancock" w:date="2021-12-03T15:41:00Z">
        <w:r w:rsidR="00C074E7">
          <w:t xml:space="preserve">from </w:t>
        </w:r>
      </w:ins>
      <w:ins w:id="461" w:author="D.Hancock" w:date="2021-12-04T20:39:00Z">
        <w:r w:rsidR="00903AD0">
          <w:t>VoIP Entity</w:t>
        </w:r>
      </w:ins>
      <w:ins w:id="462" w:author="D.Hancock" w:date="2021-12-03T15:41:00Z">
        <w:r w:rsidR="00C074E7">
          <w:t xml:space="preserve"> </w:t>
        </w:r>
      </w:ins>
      <w:ins w:id="463" w:author="D.Hancock" w:date="2021-12-03T20:15:00Z">
        <w:r w:rsidR="00D736C5">
          <w:t>contain</w:t>
        </w:r>
      </w:ins>
      <w:ins w:id="464" w:author="D.Hancock" w:date="2021-12-03T20:16:00Z">
        <w:r w:rsidR="008D5F4D">
          <w:t>s</w:t>
        </w:r>
      </w:ins>
      <w:ins w:id="465" w:author="D.Hancock" w:date="2021-12-03T15:40:00Z">
        <w:r w:rsidR="00821F51">
          <w:t xml:space="preserve"> "div" PASSporT</w:t>
        </w:r>
      </w:ins>
      <w:ins w:id="466" w:author="D.Hancock" w:date="2021-12-03T15:41:00Z">
        <w:r w:rsidR="00821F51">
          <w:t>(s)</w:t>
        </w:r>
      </w:ins>
    </w:p>
    <w:p w14:paraId="75113B56" w14:textId="5DABF6C7" w:rsidR="007C4963" w:rsidRDefault="007C4963" w:rsidP="007C4963">
      <w:pPr>
        <w:spacing w:before="0" w:after="0"/>
        <w:jc w:val="left"/>
        <w:rPr>
          <w:ins w:id="467" w:author="D.Hancock" w:date="2021-12-03T13:49:00Z"/>
        </w:rPr>
      </w:pPr>
      <w:ins w:id="468" w:author="D.Hancock" w:date="2021-12-03T13:49:00Z">
        <w:r>
          <w:t xml:space="preserve">An OSP shall process an INVITE request received from </w:t>
        </w:r>
        <w:proofErr w:type="gramStart"/>
        <w:r>
          <w:t>an</w:t>
        </w:r>
        <w:proofErr w:type="gramEnd"/>
        <w:r>
          <w:t xml:space="preserve"> </w:t>
        </w:r>
      </w:ins>
      <w:ins w:id="469" w:author="D.Hancock" w:date="2021-12-04T20:56:00Z">
        <w:r w:rsidR="00175BF4">
          <w:t>VoIP Entity</w:t>
        </w:r>
      </w:ins>
      <w:ins w:id="470" w:author="D.Hancock" w:date="2021-12-03T13:49:00Z">
        <w:r>
          <w:t xml:space="preserve"> that contains one or more </w:t>
        </w:r>
      </w:ins>
      <w:ins w:id="471" w:author="D.Hancock" w:date="2021-12-03T14:00:00Z">
        <w:r w:rsidR="009741B9">
          <w:t>“</w:t>
        </w:r>
      </w:ins>
      <w:ins w:id="472" w:author="D.Hancock" w:date="2021-12-03T13:49:00Z">
        <w:r>
          <w:t>div</w:t>
        </w:r>
      </w:ins>
      <w:ins w:id="473" w:author="D.Hancock" w:date="2021-12-03T14:00:00Z">
        <w:r w:rsidR="009741B9">
          <w:t>”</w:t>
        </w:r>
      </w:ins>
      <w:ins w:id="474" w:author="D.Hancock" w:date="2021-12-03T13:49:00Z">
        <w:r>
          <w:t xml:space="preserve"> </w:t>
        </w:r>
        <w:proofErr w:type="spellStart"/>
        <w:r>
          <w:t>PASSporTs</w:t>
        </w:r>
        <w:proofErr w:type="spellEnd"/>
        <w:r>
          <w:t xml:space="preserve"> based on local policies and the capabilities of the device, as follows:</w:t>
        </w:r>
      </w:ins>
    </w:p>
    <w:p w14:paraId="311E4928" w14:textId="77777777" w:rsidR="007C4963" w:rsidRDefault="007C4963" w:rsidP="007C4963">
      <w:pPr>
        <w:spacing w:before="0" w:after="0"/>
        <w:ind w:left="720"/>
        <w:jc w:val="left"/>
        <w:rPr>
          <w:ins w:id="475" w:author="D.Hancock" w:date="2021-12-03T13:49:00Z"/>
        </w:rPr>
      </w:pPr>
    </w:p>
    <w:p w14:paraId="71E94132" w14:textId="52EE03A7" w:rsidR="007C4963" w:rsidRDefault="007C4963" w:rsidP="007C4963">
      <w:pPr>
        <w:pStyle w:val="ListParagraph"/>
        <w:numPr>
          <w:ilvl w:val="0"/>
          <w:numId w:val="61"/>
        </w:numPr>
        <w:spacing w:before="0" w:after="0"/>
        <w:jc w:val="left"/>
        <w:rPr>
          <w:ins w:id="476" w:author="D.Hancock" w:date="2021-12-03T13:49:00Z"/>
        </w:rPr>
      </w:pPr>
      <w:ins w:id="477" w:author="D.Hancock" w:date="2021-12-03T13:49:00Z">
        <w:r>
          <w:t xml:space="preserve">If the </w:t>
        </w:r>
      </w:ins>
      <w:ins w:id="478" w:author="D.Hancock" w:date="2021-12-04T20:56:00Z">
        <w:r w:rsidR="002B5626">
          <w:t>VoIP Entity</w:t>
        </w:r>
      </w:ins>
      <w:ins w:id="479" w:author="D.Hancock" w:date="2021-12-03T13:49:00Z">
        <w:r>
          <w:t xml:space="preserve"> is of a class of endpoints that are not allowed to retarget INVITE requests</w:t>
        </w:r>
        <w:r>
          <w:rPr>
            <w:rStyle w:val="FootnoteReference"/>
          </w:rPr>
          <w:footnoteReference w:id="5"/>
        </w:r>
        <w:r>
          <w:t xml:space="preserve">, then the OSP shall remove all </w:t>
        </w:r>
      </w:ins>
      <w:ins w:id="484" w:author="D.Hancock" w:date="2021-12-03T14:00:00Z">
        <w:r w:rsidR="009741B9">
          <w:t>“</w:t>
        </w:r>
      </w:ins>
      <w:ins w:id="485" w:author="D.Hancock" w:date="2021-12-03T13:49:00Z">
        <w:r>
          <w:t>div</w:t>
        </w:r>
      </w:ins>
      <w:ins w:id="486" w:author="D.Hancock" w:date="2021-12-03T14:00:00Z">
        <w:r w:rsidR="009741B9">
          <w:t>”</w:t>
        </w:r>
      </w:ins>
      <w:ins w:id="487" w:author="D.Hancock" w:date="2021-12-03T13:49:00Z">
        <w:r>
          <w:t xml:space="preserve"> PASSporT(s) from the INVITE request and perform authentication procedures as if the </w:t>
        </w:r>
      </w:ins>
      <w:ins w:id="488" w:author="D.Hancock" w:date="2021-12-03T14:00:00Z">
        <w:r w:rsidR="009741B9">
          <w:t>“</w:t>
        </w:r>
      </w:ins>
      <w:ins w:id="489" w:author="D.Hancock" w:date="2021-12-03T13:49:00Z">
        <w:r>
          <w:t>div</w:t>
        </w:r>
      </w:ins>
      <w:ins w:id="490" w:author="D.Hancock" w:date="2021-12-03T14:00:00Z">
        <w:r w:rsidR="009741B9">
          <w:t>”</w:t>
        </w:r>
      </w:ins>
      <w:ins w:id="491" w:author="D.Hancock" w:date="2021-12-03T13:49:00Z">
        <w:r>
          <w:t xml:space="preserve"> </w:t>
        </w:r>
        <w:proofErr w:type="spellStart"/>
        <w:r>
          <w:t>PASSporTs</w:t>
        </w:r>
        <w:proofErr w:type="spellEnd"/>
        <w:r>
          <w:t xml:space="preserve"> were not received (e.g., as specified in ATIS-1000074</w:t>
        </w:r>
      </w:ins>
      <w:ins w:id="492" w:author="D.Hancock" w:date="2021-12-03T13:56:00Z">
        <w:r w:rsidR="004B4F5C">
          <w:t xml:space="preserve"> [Ref</w:t>
        </w:r>
      </w:ins>
      <w:ins w:id="493" w:author="D.Hancock" w:date="2021-12-03T14:01:00Z">
        <w:r w:rsidR="005B6961">
          <w:t xml:space="preserve"> </w:t>
        </w:r>
      </w:ins>
      <w:ins w:id="494" w:author="D.Hancock" w:date="2021-12-03T14:00:00Z">
        <w:r w:rsidR="009741B9">
          <w:t>1</w:t>
        </w:r>
      </w:ins>
      <w:ins w:id="495" w:author="D.Hancock" w:date="2021-12-03T13:49:00Z">
        <w:r>
          <w:t xml:space="preserve">], </w:t>
        </w:r>
      </w:ins>
      <w:ins w:id="496" w:author="D.Hancock" w:date="2021-12-03T13:56:00Z">
        <w:r w:rsidR="004B4F5C">
          <w:t>ATIS-10000</w:t>
        </w:r>
      </w:ins>
      <w:ins w:id="497" w:author="D.Hancock" w:date="2021-12-03T13:57:00Z">
        <w:r w:rsidR="0063285A">
          <w:t>78 [Ref</w:t>
        </w:r>
      </w:ins>
      <w:ins w:id="498" w:author="D.Hancock" w:date="2021-12-03T14:01:00Z">
        <w:r w:rsidR="005B6961">
          <w:t xml:space="preserve"> </w:t>
        </w:r>
      </w:ins>
      <w:ins w:id="499" w:author="D.Hancock" w:date="2021-12-03T13:57:00Z">
        <w:r w:rsidR="0063285A">
          <w:t>1</w:t>
        </w:r>
      </w:ins>
      <w:ins w:id="500" w:author="D.Hancock" w:date="2021-12-03T14:01:00Z">
        <w:r w:rsidR="005B6961">
          <w:t>4</w:t>
        </w:r>
      </w:ins>
      <w:ins w:id="501" w:author="D.Hancock" w:date="2021-12-03T13:57:00Z">
        <w:r w:rsidR="0063285A">
          <w:t>], or ATIS-10000</w:t>
        </w:r>
        <w:r w:rsidR="00FB0FC1">
          <w:t>94</w:t>
        </w:r>
        <w:r w:rsidR="0063285A">
          <w:t xml:space="preserve"> [Ref</w:t>
        </w:r>
      </w:ins>
      <w:ins w:id="502" w:author="D.Hancock" w:date="2021-12-03T14:01:00Z">
        <w:r w:rsidR="005B6961">
          <w:t xml:space="preserve"> </w:t>
        </w:r>
      </w:ins>
      <w:ins w:id="503" w:author="D.Hancock" w:date="2021-12-03T13:57:00Z">
        <w:r w:rsidR="00FB0FC1">
          <w:t>12]</w:t>
        </w:r>
      </w:ins>
      <w:ins w:id="504" w:author="D.Hancock" w:date="2021-12-03T13:49:00Z">
        <w:r>
          <w:t xml:space="preserve">. </w:t>
        </w:r>
      </w:ins>
    </w:p>
    <w:p w14:paraId="1C7707D0" w14:textId="77777777" w:rsidR="007C4963" w:rsidRDefault="007C4963" w:rsidP="007C4963">
      <w:pPr>
        <w:spacing w:before="0" w:after="0"/>
        <w:jc w:val="left"/>
        <w:rPr>
          <w:ins w:id="505" w:author="D.Hancock" w:date="2021-12-03T13:49:00Z"/>
        </w:rPr>
      </w:pPr>
    </w:p>
    <w:p w14:paraId="1D7378BA" w14:textId="35FC86F7" w:rsidR="007C4963" w:rsidRDefault="007C4963" w:rsidP="007C4963">
      <w:pPr>
        <w:pStyle w:val="ListParagraph"/>
        <w:numPr>
          <w:ilvl w:val="0"/>
          <w:numId w:val="61"/>
        </w:numPr>
        <w:spacing w:before="0" w:after="0"/>
        <w:jc w:val="left"/>
        <w:rPr>
          <w:ins w:id="506" w:author="D.Hancock" w:date="2021-12-03T15:43:00Z"/>
        </w:rPr>
      </w:pPr>
      <w:ins w:id="507" w:author="D.Hancock" w:date="2021-12-03T13:49:00Z">
        <w:r>
          <w:t xml:space="preserve">If the </w:t>
        </w:r>
      </w:ins>
      <w:ins w:id="508" w:author="D.Hancock" w:date="2021-12-04T20:56:00Z">
        <w:r w:rsidR="002B5626">
          <w:t>VoIP Entity</w:t>
        </w:r>
      </w:ins>
      <w:ins w:id="509" w:author="D.Hancock" w:date="2021-12-03T13:49:00Z">
        <w:r>
          <w:t xml:space="preserve"> is allowed to retarget INVITE requests but is known to not support "div" authentication, then the OSP shall perform the procedures specified in </w:t>
        </w:r>
      </w:ins>
      <w:ins w:id="510" w:author="D.Hancock" w:date="2021-12-03T14:19:00Z">
        <w:r w:rsidR="000716A1">
          <w:t xml:space="preserve">clause </w:t>
        </w:r>
        <w:r w:rsidR="000716A1">
          <w:fldChar w:fldCharType="begin"/>
        </w:r>
        <w:r w:rsidR="000716A1">
          <w:instrText xml:space="preserve"> REF _Ref89431884 \r \h </w:instrText>
        </w:r>
      </w:ins>
      <w:r w:rsidR="000716A1">
        <w:fldChar w:fldCharType="separate"/>
      </w:r>
      <w:ins w:id="511" w:author="D.Hancock" w:date="2021-12-03T14:19:00Z">
        <w:r w:rsidR="000716A1">
          <w:t>5.6.2.1</w:t>
        </w:r>
        <w:r w:rsidR="000716A1">
          <w:fldChar w:fldCharType="end"/>
        </w:r>
        <w:r w:rsidR="000716A1">
          <w:t>.</w:t>
        </w:r>
      </w:ins>
      <w:ins w:id="512" w:author="D.Hancock" w:date="2021-12-03T15:42:00Z">
        <w:r w:rsidR="001C1122">
          <w:t xml:space="preserve"> </w:t>
        </w:r>
      </w:ins>
    </w:p>
    <w:p w14:paraId="2FAE19EA" w14:textId="77777777" w:rsidR="002348D1" w:rsidRDefault="002348D1" w:rsidP="002348D1">
      <w:pPr>
        <w:pStyle w:val="ListParagraph"/>
        <w:spacing w:before="0" w:after="0"/>
        <w:jc w:val="left"/>
        <w:rPr>
          <w:ins w:id="513" w:author="D.Hancock" w:date="2021-12-03T15:51:00Z"/>
        </w:rPr>
      </w:pPr>
    </w:p>
    <w:p w14:paraId="0322A60A" w14:textId="3DF65F2D" w:rsidR="00903E61" w:rsidRDefault="003D1015" w:rsidP="002348D1">
      <w:pPr>
        <w:pStyle w:val="ListParagraph"/>
        <w:spacing w:before="0" w:after="0"/>
        <w:jc w:val="left"/>
        <w:rPr>
          <w:ins w:id="514" w:author="D.Hancock" w:date="2021-12-03T13:49:00Z"/>
        </w:rPr>
        <w:pPrChange w:id="515" w:author="D.Hancock" w:date="2021-12-03T15:51:00Z">
          <w:pPr>
            <w:pStyle w:val="ListParagraph"/>
            <w:numPr>
              <w:numId w:val="61"/>
            </w:numPr>
            <w:spacing w:before="0" w:after="0"/>
            <w:ind w:hanging="360"/>
            <w:jc w:val="left"/>
          </w:pPr>
        </w:pPrChange>
      </w:pPr>
      <w:ins w:id="516" w:author="D.Hancock" w:date="2021-12-03T15:43:00Z">
        <w:r>
          <w:t xml:space="preserve">Note: </w:t>
        </w:r>
      </w:ins>
      <w:ins w:id="517" w:author="D.Hancock" w:date="2021-12-03T15:44:00Z">
        <w:r w:rsidR="00581621">
          <w:t>The INVITE request could legitimately cont</w:t>
        </w:r>
        <w:r w:rsidR="002F40E1">
          <w:t xml:space="preserve">ain "div" </w:t>
        </w:r>
        <w:proofErr w:type="spellStart"/>
        <w:r w:rsidR="002F40E1">
          <w:t>PASSporTs</w:t>
        </w:r>
        <w:proofErr w:type="spellEnd"/>
        <w:r w:rsidR="002F40E1">
          <w:t xml:space="preserve"> in this </w:t>
        </w:r>
        <w:proofErr w:type="gramStart"/>
        <w:r w:rsidR="002F40E1">
          <w:t>case;</w:t>
        </w:r>
        <w:proofErr w:type="gramEnd"/>
        <w:r w:rsidR="002F40E1">
          <w:t xml:space="preserve"> e.g., </w:t>
        </w:r>
      </w:ins>
      <w:ins w:id="518" w:author="D.Hancock" w:date="2021-12-03T15:45:00Z">
        <w:r w:rsidR="000D2229">
          <w:t xml:space="preserve">the "div" </w:t>
        </w:r>
        <w:proofErr w:type="spellStart"/>
        <w:r w:rsidR="000D2229">
          <w:t>PASSporTs</w:t>
        </w:r>
        <w:proofErr w:type="spellEnd"/>
        <w:r w:rsidR="000D2229">
          <w:t xml:space="preserve"> could have been added</w:t>
        </w:r>
      </w:ins>
      <w:ins w:id="519" w:author="D.Hancock" w:date="2021-12-03T15:47:00Z">
        <w:r w:rsidR="00806ECF">
          <w:t xml:space="preserve"> to authenticate an upstream retargeting event before the </w:t>
        </w:r>
      </w:ins>
      <w:ins w:id="520" w:author="D.Hancock" w:date="2021-12-03T15:48:00Z">
        <w:r w:rsidR="007A247F">
          <w:t xml:space="preserve">INVITE was sent to the </w:t>
        </w:r>
      </w:ins>
      <w:ins w:id="521" w:author="D.Hancock" w:date="2021-12-03T15:47:00Z">
        <w:r w:rsidR="007A247F">
          <w:t>end-entity device</w:t>
        </w:r>
      </w:ins>
      <w:ins w:id="522" w:author="D.Hancock" w:date="2021-12-03T15:48:00Z">
        <w:r w:rsidR="007A247F">
          <w:t>.</w:t>
        </w:r>
      </w:ins>
      <w:ins w:id="523" w:author="D.Hancock" w:date="2021-12-03T15:49:00Z">
        <w:r w:rsidR="00E0195B">
          <w:t xml:space="preserve"> In this case, the OSP performs the procedures in clause </w:t>
        </w:r>
        <w:r w:rsidR="0012207C">
          <w:fldChar w:fldCharType="begin"/>
        </w:r>
        <w:r w:rsidR="0012207C">
          <w:instrText xml:space="preserve"> REF _Ref89431884 \r \h </w:instrText>
        </w:r>
      </w:ins>
      <w:r w:rsidR="0012207C">
        <w:fldChar w:fldCharType="separate"/>
      </w:r>
      <w:ins w:id="524" w:author="D.Hancock" w:date="2021-12-03T15:49:00Z">
        <w:r w:rsidR="0012207C">
          <w:t>5.6.2.1</w:t>
        </w:r>
        <w:r w:rsidR="0012207C">
          <w:fldChar w:fldCharType="end"/>
        </w:r>
        <w:r w:rsidR="0012207C">
          <w:t xml:space="preserve"> to add an additional </w:t>
        </w:r>
      </w:ins>
      <w:ins w:id="525" w:author="D.Hancock" w:date="2021-12-03T15:50:00Z">
        <w:r w:rsidR="0012207C">
          <w:t>"div" Identity header that authenticates the most recent retarget event.</w:t>
        </w:r>
      </w:ins>
    </w:p>
    <w:p w14:paraId="71EB39F4" w14:textId="77777777" w:rsidR="007C4963" w:rsidRDefault="007C4963" w:rsidP="007C4963">
      <w:pPr>
        <w:spacing w:before="0" w:after="0"/>
        <w:jc w:val="left"/>
        <w:rPr>
          <w:ins w:id="526" w:author="D.Hancock" w:date="2021-12-03T13:49:00Z"/>
        </w:rPr>
      </w:pPr>
    </w:p>
    <w:p w14:paraId="681B434B" w14:textId="2F74EF62" w:rsidR="007C4963" w:rsidRDefault="007C4963" w:rsidP="007C4963">
      <w:pPr>
        <w:pStyle w:val="ListParagraph"/>
        <w:numPr>
          <w:ilvl w:val="0"/>
          <w:numId w:val="61"/>
        </w:numPr>
        <w:spacing w:before="0" w:after="0"/>
        <w:jc w:val="left"/>
        <w:rPr>
          <w:ins w:id="527" w:author="D.Hancock" w:date="2021-12-03T13:49:00Z"/>
        </w:rPr>
      </w:pPr>
      <w:ins w:id="528" w:author="D.Hancock" w:date="2021-12-03T13:49:00Z">
        <w:r>
          <w:lastRenderedPageBreak/>
          <w:t xml:space="preserve">If the </w:t>
        </w:r>
      </w:ins>
      <w:ins w:id="529" w:author="D.Hancock" w:date="2021-12-04T20:56:00Z">
        <w:r w:rsidR="002B5626">
          <w:t>VoIP Entity</w:t>
        </w:r>
      </w:ins>
      <w:ins w:id="530" w:author="D.Hancock" w:date="2021-12-03T13:49:00Z">
        <w:r>
          <w:t xml:space="preserve"> is allowed to retarget INVITE requests, and is known to support "div" authentication, then the OSP shall perform one of the following procedures, based on local NNI policy established with its peering partner:</w:t>
        </w:r>
      </w:ins>
    </w:p>
    <w:p w14:paraId="78F1859C" w14:textId="77777777" w:rsidR="007C4963" w:rsidRDefault="007C4963" w:rsidP="007C4963">
      <w:pPr>
        <w:pStyle w:val="ListParagraph"/>
        <w:rPr>
          <w:ins w:id="531" w:author="D.Hancock" w:date="2021-12-03T13:49:00Z"/>
        </w:rPr>
      </w:pPr>
    </w:p>
    <w:p w14:paraId="649FAB0E" w14:textId="77777777" w:rsidR="007C4963" w:rsidRDefault="007C4963" w:rsidP="007C4963">
      <w:pPr>
        <w:pStyle w:val="ListParagraph"/>
        <w:numPr>
          <w:ilvl w:val="1"/>
          <w:numId w:val="61"/>
        </w:numPr>
        <w:spacing w:before="0" w:after="0"/>
        <w:jc w:val="left"/>
        <w:rPr>
          <w:ins w:id="532" w:author="D.Hancock" w:date="2021-12-03T13:49:00Z"/>
        </w:rPr>
      </w:pPr>
      <w:ins w:id="533" w:author="D.Hancock" w:date="2021-12-03T13:49:00Z">
        <w:r>
          <w:t>Convey the received "div" PASSporT(s) in the INVITE request to the TSP for verification, or</w:t>
        </w:r>
      </w:ins>
    </w:p>
    <w:p w14:paraId="5C721BD0" w14:textId="07EF238A" w:rsidR="007C4963" w:rsidRDefault="007C4963" w:rsidP="007C4963">
      <w:pPr>
        <w:pStyle w:val="ListParagraph"/>
        <w:numPr>
          <w:ilvl w:val="1"/>
          <w:numId w:val="61"/>
        </w:numPr>
        <w:spacing w:before="0" w:after="0"/>
        <w:jc w:val="left"/>
        <w:rPr>
          <w:ins w:id="534" w:author="D.Hancock" w:date="2021-12-03T13:49:00Z"/>
        </w:rPr>
      </w:pPr>
      <w:ins w:id="535" w:author="D.Hancock" w:date="2021-12-03T13:49:00Z">
        <w:r>
          <w:t xml:space="preserve">Use the presence of valid "div" PASSporT(s) </w:t>
        </w:r>
      </w:ins>
      <w:ins w:id="536" w:author="D.Hancock" w:date="2021-12-03T20:17:00Z">
        <w:r w:rsidR="00DD197E">
          <w:t xml:space="preserve">signed with the credentials of a delegate end entity certificate </w:t>
        </w:r>
      </w:ins>
      <w:ins w:id="537" w:author="D.Hancock" w:date="2021-12-03T13:49:00Z">
        <w:r>
          <w:t xml:space="preserve">as evidence that the </w:t>
        </w:r>
      </w:ins>
      <w:ins w:id="538" w:author="D.Hancock" w:date="2021-12-04T20:56:00Z">
        <w:r w:rsidR="002B5626">
          <w:t>VoIP Entity</w:t>
        </w:r>
      </w:ins>
      <w:ins w:id="539" w:author="D.Hancock" w:date="2021-12-03T13:49:00Z">
        <w:r>
          <w:t xml:space="preserve"> legitimately retargeted the INVITE </w:t>
        </w:r>
        <w:proofErr w:type="gramStart"/>
        <w:r>
          <w:t>request, and</w:t>
        </w:r>
        <w:proofErr w:type="gramEnd"/>
        <w:r>
          <w:t xml:space="preserve"> perform "div” authentication for the retargeting event(s) as specified in section </w:t>
        </w:r>
        <w:r>
          <w:fldChar w:fldCharType="begin"/>
        </w:r>
        <w:r>
          <w:instrText xml:space="preserve"> REF _Ref390601961 \r \h </w:instrText>
        </w:r>
        <w:r>
          <w:fldChar w:fldCharType="separate"/>
        </w:r>
        <w:r>
          <w:t>5.3</w:t>
        </w:r>
        <w:r>
          <w:fldChar w:fldCharType="end"/>
        </w:r>
        <w:r>
          <w:t>. Replace the "div" PASSporT(s) added by the</w:t>
        </w:r>
      </w:ins>
      <w:ins w:id="540" w:author="D.Hancock" w:date="2021-12-03T20:18:00Z">
        <w:r w:rsidR="007D6308">
          <w:t xml:space="preserve"> VoIP Entit</w:t>
        </w:r>
      </w:ins>
      <w:ins w:id="541" w:author="D.Hancock" w:date="2021-12-03T20:19:00Z">
        <w:r w:rsidR="007D6308">
          <w:t>y</w:t>
        </w:r>
      </w:ins>
      <w:ins w:id="542" w:author="D.Hancock" w:date="2021-12-03T13:49:00Z">
        <w:r>
          <w:t xml:space="preserve"> with the newly generated "div" PASSporT(s).</w:t>
        </w:r>
      </w:ins>
    </w:p>
    <w:p w14:paraId="20A1F1B3" w14:textId="77777777" w:rsidR="007C4963" w:rsidRDefault="007C4963" w:rsidP="007C4963">
      <w:pPr>
        <w:pStyle w:val="ListParagraph"/>
        <w:rPr>
          <w:ins w:id="543" w:author="D.Hancock" w:date="2021-12-03T13:49:00Z"/>
        </w:rPr>
      </w:pPr>
    </w:p>
    <w:p w14:paraId="7FC23285" w14:textId="77777777" w:rsidR="007C4963" w:rsidRDefault="007C4963" w:rsidP="007C4963">
      <w:pPr>
        <w:spacing w:before="0" w:after="0"/>
        <w:jc w:val="left"/>
        <w:rPr>
          <w:ins w:id="544" w:author="D.Hancock" w:date="2021-12-03T13:49:00Z"/>
        </w:rPr>
      </w:pPr>
    </w:p>
    <w:p w14:paraId="48D9E143" w14:textId="77777777" w:rsidR="007C4963" w:rsidRDefault="007C4963" w:rsidP="006C6E38">
      <w:pPr>
        <w:spacing w:before="0" w:after="0"/>
        <w:jc w:val="left"/>
      </w:pPr>
    </w:p>
    <w:p w14:paraId="026564D3" w14:textId="274165E2" w:rsidR="00C00741" w:rsidRDefault="005F2D9E" w:rsidP="00DD3855">
      <w:pPr>
        <w:pStyle w:val="Heading2"/>
        <w:pPrChange w:id="545" w:author="D.Hancock" w:date="2021-12-04T20:40:00Z">
          <w:pPr>
            <w:pStyle w:val="Heading3"/>
          </w:pPr>
        </w:pPrChange>
      </w:pPr>
      <w:bookmarkStart w:id="546" w:name="_Ref24096016"/>
      <w:bookmarkStart w:id="547" w:name="_Toc68769537"/>
      <w:r>
        <w:t>Fully Attesting</w:t>
      </w:r>
      <w:r w:rsidR="00446E21">
        <w:t xml:space="preserve"> the </w:t>
      </w:r>
      <w:r w:rsidR="00F73D67">
        <w:t>Retarget</w:t>
      </w:r>
      <w:r w:rsidR="00446E21">
        <w:t>ing TN</w:t>
      </w:r>
      <w:bookmarkEnd w:id="546"/>
      <w:bookmarkEnd w:id="547"/>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705B1C">
      <w:pPr>
        <w:pStyle w:val="Heading2"/>
        <w:pPrChange w:id="548" w:author="D.Hancock" w:date="2021-12-04T20:40:00Z">
          <w:pPr>
            <w:pStyle w:val="Heading3"/>
          </w:pPr>
        </w:pPrChange>
      </w:pPr>
      <w:bookmarkStart w:id="549" w:name="_Toc68769538"/>
      <w:r>
        <w:t>Security Considerations</w:t>
      </w:r>
      <w:bookmarkEnd w:id="549"/>
    </w:p>
    <w:p w14:paraId="45A2F664" w14:textId="049777F1" w:rsidR="006C3928" w:rsidRDefault="001214C5" w:rsidP="00046A02">
      <w:pPr>
        <w:spacing w:before="0" w:after="0"/>
        <w:jc w:val="left"/>
      </w:pPr>
      <w:r>
        <w:t xml:space="preserve">Armed with a valid SHAKEN Identity header received from a SHAKEN SP, </w:t>
      </w:r>
      <w:r w:rsidR="00260748">
        <w:t>an</w:t>
      </w:r>
      <w:r w:rsidR="003F2B07">
        <w:t xml:space="preserve"> </w:t>
      </w:r>
      <w:del w:id="550" w:author="D.Hancock" w:date="2021-12-04T20:56:00Z">
        <w:r w:rsidR="003F2B07" w:rsidDel="002B5626">
          <w:delText>end-user device</w:delText>
        </w:r>
      </w:del>
      <w:ins w:id="551" w:author="D.Hancock" w:date="2021-12-04T21:18:00Z">
        <w:r w:rsidR="00F47796">
          <w:t>VoIP Entity</w:t>
        </w:r>
      </w:ins>
      <w:r w:rsidR="003F2B07">
        <w:t xml:space="preserv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lastRenderedPageBreak/>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080F938" w:rsidR="00AF31A1" w:rsidRDefault="00E42553" w:rsidP="00AF31A1">
      <w:pPr>
        <w:pStyle w:val="Heading2"/>
      </w:pPr>
      <w:bookmarkStart w:id="552" w:name="_Toc68769539"/>
      <w:ins w:id="553" w:author="D.Hancock" w:date="2021-12-04T20:41:00Z">
        <w:r>
          <w:t xml:space="preserve"> </w:t>
        </w:r>
      </w:ins>
      <w:proofErr w:type="spellStart"/>
      <w:r w:rsidR="00A44F58">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552"/>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w:t>
      </w:r>
      <w:proofErr w:type="spellStart"/>
      <w:r>
        <w:t>PASSporTs</w:t>
      </w:r>
      <w:proofErr w:type="spellEnd"/>
      <w:r>
        <w:t xml:space="preserve">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46D4E9F" w:rsidR="009A34DD" w:rsidRPr="00C97685" w:rsidRDefault="00C36ADA" w:rsidP="00ED09A3">
      <w:pPr>
        <w:pStyle w:val="H1no"/>
      </w:pPr>
      <w:bookmarkStart w:id="554" w:name="_Ref398238126"/>
      <w:bookmarkStart w:id="555" w:name="_Ref398890499"/>
      <w:bookmarkStart w:id="556" w:name="_Toc68769540"/>
      <w:r>
        <w:lastRenderedPageBreak/>
        <w:t xml:space="preserve">Annex A – </w:t>
      </w:r>
      <w:r w:rsidR="00A579E4">
        <w:t xml:space="preserve">Authentication of </w:t>
      </w:r>
      <w:del w:id="557" w:author="D.Hancock" w:date="2021-12-04T20:56:00Z">
        <w:r w:rsidR="009A34DD" w:rsidRPr="00C97685" w:rsidDel="002B5626">
          <w:delText>End-user Device</w:delText>
        </w:r>
      </w:del>
      <w:ins w:id="558" w:author="D.Hancock" w:date="2021-12-04T21:18:00Z">
        <w:r w:rsidR="00F47796">
          <w:t>VoIP Entity</w:t>
        </w:r>
      </w:ins>
      <w:r w:rsidR="009A34DD" w:rsidRPr="00C97685">
        <w:t xml:space="preserve"> Retarget</w:t>
      </w:r>
      <w:bookmarkEnd w:id="554"/>
      <w:r w:rsidR="00A579E4">
        <w:t>ed Calls</w:t>
      </w:r>
      <w:bookmarkEnd w:id="555"/>
      <w:bookmarkEnd w:id="556"/>
    </w:p>
    <w:p w14:paraId="128BA049" w14:textId="236B6855"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w:t>
      </w:r>
      <w:del w:id="559" w:author="D.Hancock" w:date="2021-12-04T20:56:00Z">
        <w:r w:rsidR="00C162B2" w:rsidDel="002B5626">
          <w:delText>end-user device</w:delText>
        </w:r>
      </w:del>
      <w:ins w:id="560" w:author="D.Hancock" w:date="2021-12-04T21:18:00Z">
        <w:r w:rsidR="00F47796">
          <w:t>VoIP Entity</w:t>
        </w:r>
      </w:ins>
      <w:r w:rsidR="00C162B2">
        <w:t xml:space="preserv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del w:id="561" w:author="D.Hancock" w:date="2021-12-04T20:56:00Z">
        <w:r w:rsidR="00EE15D5" w:rsidDel="002B5626">
          <w:delText>end-us</w:delText>
        </w:r>
        <w:r w:rsidR="00B16100" w:rsidDel="002B5626">
          <w:delText>er device</w:delText>
        </w:r>
      </w:del>
      <w:ins w:id="562" w:author="D.Hancock" w:date="2021-12-04T21:18:00Z">
        <w:r w:rsidR="00F47796">
          <w:t>VoIP Entity</w:t>
        </w:r>
      </w:ins>
      <w:r w:rsidR="00B16100">
        <w:t xml:space="preserve"> retargeting use cases</w:t>
      </w:r>
      <w:r w:rsidR="00B73462">
        <w:t xml:space="preserve">. </w:t>
      </w:r>
    </w:p>
    <w:p w14:paraId="1B8E1668" w14:textId="0C83AA0B"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del w:id="563" w:author="D.Hancock" w:date="2021-12-04T20:56:00Z">
        <w:r w:rsidR="00817AC6" w:rsidDel="002B5626">
          <w:delText>end-user device</w:delText>
        </w:r>
      </w:del>
      <w:ins w:id="564" w:author="D.Hancock" w:date="2021-12-04T20:56:00Z">
        <w:r w:rsidR="002B5626">
          <w:t>VoIP Entity</w:t>
        </w:r>
      </w:ins>
      <w:r w:rsidR="00817AC6">
        <w:t xml:space="preserv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w:t>
      </w:r>
      <w:del w:id="565" w:author="D.Hancock" w:date="2021-12-04T20:56:00Z">
        <w:r w:rsidR="00817AC6" w:rsidDel="002B5626">
          <w:delText>end-user device</w:delText>
        </w:r>
      </w:del>
      <w:ins w:id="566" w:author="D.Hancock" w:date="2021-12-04T20:56:00Z">
        <w:r w:rsidR="002B5626">
          <w:t>VoIP Entity</w:t>
        </w:r>
      </w:ins>
      <w:r w:rsidR="00817AC6">
        <w:t xml:space="preserve"> capabilities.</w:t>
      </w:r>
    </w:p>
    <w:p w14:paraId="30D4AA28" w14:textId="00FEDDA3" w:rsidR="007B137E" w:rsidRPr="00860666" w:rsidRDefault="00A827B4" w:rsidP="004D3D4D">
      <w:pPr>
        <w:pStyle w:val="H2nonumber"/>
      </w:pPr>
      <w:bookmarkStart w:id="567" w:name="_Toc68769541"/>
      <w:r>
        <w:t>A.1</w:t>
      </w:r>
      <w:r>
        <w:tab/>
      </w:r>
      <w:r w:rsidR="0084473B" w:rsidRPr="00860666">
        <w:t>STI-AS</w:t>
      </w:r>
      <w:r w:rsidR="008C2DA7" w:rsidRPr="00860666">
        <w:t xml:space="preserve"> </w:t>
      </w:r>
      <w:r w:rsidR="0084473B" w:rsidRPr="00860666">
        <w:t>Procedures</w:t>
      </w:r>
      <w:bookmarkEnd w:id="567"/>
    </w:p>
    <w:p w14:paraId="53548FB9" w14:textId="6F8D35B2"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del w:id="568" w:author="D.Hancock" w:date="2021-12-04T20:56:00Z">
        <w:r w:rsidR="00CB4ED9" w:rsidDel="002B5626">
          <w:delText>end-user device</w:delText>
        </w:r>
      </w:del>
      <w:ins w:id="569" w:author="D.Hancock" w:date="2021-12-04T20:56:00Z">
        <w:r w:rsidR="002B5626">
          <w:t>VoIP Entity</w:t>
        </w:r>
      </w:ins>
      <w:r w:rsidR="00631E51">
        <w:t>-1</w:t>
      </w:r>
      <w:r w:rsidR="00A813EB">
        <w:t xml:space="preserve"> that convey</w:t>
      </w:r>
      <w:r w:rsidR="00852E56">
        <w:t>s</w:t>
      </w:r>
      <w:r w:rsidR="00CB4ED9">
        <w:t xml:space="preserve"> the received Identity header in the retargeted </w:t>
      </w:r>
      <w:r w:rsidR="00A813EB">
        <w:t>[2] INVITE, or</w:t>
      </w:r>
      <w:r w:rsidR="00CB4ED9">
        <w:t xml:space="preserve"> an </w:t>
      </w:r>
      <w:del w:id="570" w:author="D.Hancock" w:date="2021-12-04T20:56:00Z">
        <w:r w:rsidR="00CB4ED9" w:rsidDel="002B5626">
          <w:delText>end-user device</w:delText>
        </w:r>
      </w:del>
      <w:ins w:id="571" w:author="D.Hancock" w:date="2021-12-04T20:56:00Z">
        <w:r w:rsidR="002B5626">
          <w:t>VoIP Entity</w:t>
        </w:r>
      </w:ins>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751D0F2" w:rsidR="00631E51" w:rsidRDefault="00631E51" w:rsidP="00631E51">
      <w:pPr>
        <w:jc w:val="left"/>
      </w:pPr>
      <w:r>
        <w:t>On receiving [2] INVITE from the in-network AS</w:t>
      </w:r>
      <w:r w:rsidR="00B14381">
        <w:t>,</w:t>
      </w:r>
      <w:r>
        <w:t xml:space="preserve"> or from </w:t>
      </w:r>
      <w:del w:id="572" w:author="D.Hancock" w:date="2021-12-04T20:56:00Z">
        <w:r w:rsidDel="002B5626">
          <w:delText>end-use</w:delText>
        </w:r>
        <w:r w:rsidR="00B14381" w:rsidDel="002B5626">
          <w:delText>r device</w:delText>
        </w:r>
      </w:del>
      <w:ins w:id="573" w:author="D.Hancock" w:date="2021-12-04T20:56:00Z">
        <w:r w:rsidR="002B5626">
          <w:t>VoIP Entity</w:t>
        </w:r>
      </w:ins>
      <w:r w:rsidR="00B14381">
        <w:t xml:space="preserv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38C9A151" w:rsidR="009E4A17" w:rsidRDefault="004643D3" w:rsidP="00C162B2">
      <w:pPr>
        <w:jc w:val="left"/>
      </w:pPr>
      <w:r>
        <w:t>However, for the case wher</w:t>
      </w:r>
      <w:r w:rsidR="00702280">
        <w:t>e the STI-AS receives</w:t>
      </w:r>
      <w:r w:rsidR="00631E51">
        <w:t xml:space="preserve"> [4] INVITE from </w:t>
      </w:r>
      <w:del w:id="574" w:author="D.Hancock" w:date="2021-12-04T20:56:00Z">
        <w:r w:rsidR="00631E51" w:rsidDel="002B5626">
          <w:delText>end-user device</w:delText>
        </w:r>
      </w:del>
      <w:ins w:id="575" w:author="D.Hancock" w:date="2021-12-04T20:56:00Z">
        <w:r w:rsidR="002B5626">
          <w:t>VoIP Entity</w:t>
        </w:r>
      </w:ins>
      <w:r w:rsidR="00631E51">
        <w:t>-2,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576"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576"/>
    </w:p>
    <w:p w14:paraId="796762EA" w14:textId="7D9958EC" w:rsidR="00CA4156" w:rsidRDefault="00CA4156" w:rsidP="00852E56">
      <w:pPr>
        <w:spacing w:before="0" w:after="0"/>
        <w:jc w:val="center"/>
      </w:pPr>
    </w:p>
    <w:p w14:paraId="19177766" w14:textId="2A3E6C4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w:t>
      </w:r>
      <w:del w:id="577" w:author="D.Hancock" w:date="2021-12-04T20:56:00Z">
        <w:r w:rsidRPr="001A5DF7" w:rsidDel="002B5626">
          <w:rPr>
            <w:sz w:val="18"/>
            <w:szCs w:val="18"/>
          </w:rPr>
          <w:delText>end-user device</w:delText>
        </w:r>
      </w:del>
      <w:ins w:id="578" w:author="D.Hancock" w:date="2021-12-04T20:56:00Z">
        <w:r w:rsidR="002B5626">
          <w:rPr>
            <w:sz w:val="18"/>
            <w:szCs w:val="18"/>
          </w:rPr>
          <w:t>VoIP Entity</w:t>
        </w:r>
      </w:ins>
      <w:r w:rsidRPr="001A5DF7">
        <w:rPr>
          <w:sz w:val="18"/>
          <w:szCs w:val="18"/>
        </w:rPr>
        <w:t xml:space="preserv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37CBCC8F"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w:t>
      </w:r>
      <w:del w:id="579" w:author="D.Hancock" w:date="2021-12-04T20:56:00Z">
        <w:r w:rsidR="00A62937" w:rsidDel="002B5626">
          <w:delText>end-user device</w:delText>
        </w:r>
      </w:del>
      <w:ins w:id="580" w:author="D.Hancock" w:date="2021-12-04T20:56:00Z">
        <w:r w:rsidR="002B5626">
          <w:t>VoIP Entity</w:t>
        </w:r>
      </w:ins>
      <w:r w:rsidR="00A62937">
        <w:t xml:space="preserv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581"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581"/>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07366B6" w:rsidR="007B137E" w:rsidRPr="00512708" w:rsidRDefault="008006BA" w:rsidP="004D3D4D">
      <w:pPr>
        <w:pStyle w:val="H2nonumber"/>
      </w:pPr>
      <w:bookmarkStart w:id="582" w:name="_Toc68769542"/>
      <w:r>
        <w:lastRenderedPageBreak/>
        <w:t>A.2</w:t>
      </w:r>
      <w:r>
        <w:tab/>
      </w:r>
      <w:del w:id="583" w:author="D.Hancock" w:date="2021-12-04T20:56:00Z">
        <w:r w:rsidR="007B137E" w:rsidDel="002B5626">
          <w:delText>End-user Device</w:delText>
        </w:r>
      </w:del>
      <w:ins w:id="584" w:author="D.Hancock" w:date="2021-12-04T20:56:00Z">
        <w:r w:rsidR="002B5626">
          <w:t>VoIP Entity</w:t>
        </w:r>
      </w:ins>
      <w:r w:rsidR="007B137E">
        <w:t xml:space="preserve"> Retargeting Examples</w:t>
      </w:r>
      <w:bookmarkEnd w:id="582"/>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585"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585"/>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586"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586"/>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587"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588" w:name="_Ref398478289"/>
      <w:bookmarkEnd w:id="587"/>
      <w:r>
        <w:br w:type="page"/>
      </w:r>
    </w:p>
    <w:p w14:paraId="47C2B32C" w14:textId="657A7C22" w:rsidR="00CA655A" w:rsidRPr="00C97685" w:rsidRDefault="008006BA" w:rsidP="004D3D4D">
      <w:pPr>
        <w:pStyle w:val="H3nonum"/>
      </w:pPr>
      <w:bookmarkStart w:id="589" w:name="refa21"/>
      <w:bookmarkStart w:id="590" w:name="_Toc68769543"/>
      <w:r>
        <w:lastRenderedPageBreak/>
        <w:t>A.2.</w:t>
      </w:r>
      <w:r w:rsidR="00156554">
        <w:t>1</w:t>
      </w:r>
      <w:bookmarkEnd w:id="589"/>
      <w:r>
        <w:tab/>
      </w:r>
      <w:r w:rsidR="00BC15C3" w:rsidRPr="00C97685">
        <w:t>Case-1: Identity/PAID/From conveyed in retargeted INVITE</w:t>
      </w:r>
      <w:bookmarkEnd w:id="588"/>
      <w:bookmarkEnd w:id="590"/>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591"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591"/>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592"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592"/>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593"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593"/>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594" w:name="_Toc68769544"/>
      <w:r>
        <w:t>A.2.2</w:t>
      </w:r>
      <w:r>
        <w:tab/>
      </w:r>
      <w:r w:rsidR="00015A7D" w:rsidRPr="00C97685">
        <w:t>Case-2: Identity conveyed in retargeted INVITE</w:t>
      </w:r>
      <w:r w:rsidR="007706B5" w:rsidRPr="00C97685">
        <w:t>, but not PAID/From</w:t>
      </w:r>
      <w:bookmarkEnd w:id="594"/>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595"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595"/>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596" w:name="_Toc68769545"/>
      <w:r>
        <w:lastRenderedPageBreak/>
        <w:t>A.2.3</w:t>
      </w:r>
      <w:r>
        <w:tab/>
      </w:r>
      <w:r w:rsidR="00FC000E" w:rsidRPr="00C97685">
        <w:t>Case-3: PAID/From conveyed in retargeted INVITE, but not Identity</w:t>
      </w:r>
      <w:bookmarkEnd w:id="596"/>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597"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597"/>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598"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598"/>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599"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599"/>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600"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600"/>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601"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601"/>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602" w:name="_Ref399499068"/>
      <w:bookmarkStart w:id="603" w:name="_Toc68769547"/>
      <w:r>
        <w:lastRenderedPageBreak/>
        <w:t xml:space="preserve">Annex B – </w:t>
      </w:r>
      <w:r w:rsidR="00BB783B" w:rsidRPr="0082733C">
        <w:t>In-network Call Diversion Example for “div” PASSporT</w:t>
      </w:r>
      <w:bookmarkEnd w:id="602"/>
      <w:bookmarkEnd w:id="603"/>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AA98" w14:textId="77777777" w:rsidR="0095029F" w:rsidRDefault="0095029F">
      <w:r>
        <w:separator/>
      </w:r>
    </w:p>
  </w:endnote>
  <w:endnote w:type="continuationSeparator" w:id="0">
    <w:p w14:paraId="36BBA6A5" w14:textId="77777777" w:rsidR="0095029F" w:rsidRDefault="0095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E48A8" w14:textId="77777777" w:rsidR="0095029F" w:rsidRDefault="0095029F">
      <w:r>
        <w:separator/>
      </w:r>
    </w:p>
  </w:footnote>
  <w:footnote w:type="continuationSeparator" w:id="0">
    <w:p w14:paraId="1DA3E98F" w14:textId="77777777" w:rsidR="0095029F" w:rsidRDefault="0095029F">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27446C5A"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w:t>
      </w:r>
      <w:del w:id="250" w:author="D.Hancock" w:date="2021-12-04T20:56:00Z">
        <w:r w:rsidDel="002B5626">
          <w:delText>end-user device</w:delText>
        </w:r>
      </w:del>
      <w:ins w:id="251" w:author="D.Hancock" w:date="2021-12-04T20:56:00Z">
        <w:r w:rsidR="002B5626">
          <w:t>VoIP Entity</w:t>
        </w:r>
      </w:ins>
      <w:r>
        <w:t xml:space="preserv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 w:id="5">
    <w:p w14:paraId="581917FE" w14:textId="6F868B30" w:rsidR="007C4963" w:rsidRDefault="007C4963" w:rsidP="007C4963">
      <w:pPr>
        <w:pStyle w:val="FootnoteText"/>
        <w:rPr>
          <w:ins w:id="480" w:author="D.Hancock" w:date="2021-12-03T13:49:00Z"/>
        </w:rPr>
      </w:pPr>
      <w:ins w:id="481" w:author="D.Hancock" w:date="2021-12-03T13:49:00Z">
        <w:r>
          <w:rPr>
            <w:rStyle w:val="FootnoteReference"/>
          </w:rPr>
          <w:footnoteRef/>
        </w:r>
        <w:r>
          <w:t xml:space="preserve"> Examples of </w:t>
        </w:r>
      </w:ins>
      <w:ins w:id="482" w:author="D.Hancock" w:date="2021-12-04T20:56:00Z">
        <w:r w:rsidR="002B5626">
          <w:t xml:space="preserve">VoIP </w:t>
        </w:r>
        <w:proofErr w:type="spellStart"/>
        <w:r w:rsidR="002B5626">
          <w:t>Entity</w:t>
        </w:r>
      </w:ins>
      <w:ins w:id="483" w:author="D.Hancock" w:date="2021-12-03T13:49:00Z">
        <w:r>
          <w:t>s</w:t>
        </w:r>
        <w:proofErr w:type="spellEnd"/>
        <w:r>
          <w:t xml:space="preserve"> that are not allowed to retarget INVITE requests would include</w:t>
        </w:r>
        <w:r w:rsidRPr="005B405F">
          <w:t xml:space="preserve"> </w:t>
        </w:r>
        <w:r>
          <w:t xml:space="preserve">basic </w:t>
        </w:r>
        <w:r w:rsidRPr="005B405F">
          <w:t>single-user SIP endpoint</w:t>
        </w:r>
        <w:r>
          <w:t>s</w:t>
        </w:r>
        <w:r w:rsidRPr="005B405F">
          <w:t xml:space="preserve">, or </w:t>
        </w:r>
        <w:r>
          <w:t xml:space="preserve">a </w:t>
        </w:r>
        <w:r w:rsidRPr="005B405F">
          <w:t xml:space="preserve">SIP-PBX </w:t>
        </w:r>
        <w:r>
          <w:t xml:space="preserve">of an enterprise customer with an Service Level Agreement that states retargeted INVITEs are not supported (see section </w:t>
        </w:r>
        <w:r>
          <w:fldChar w:fldCharType="begin"/>
        </w:r>
        <w:r>
          <w:instrText xml:space="preserve"> REF _Ref36626391 \r \h </w:instrText>
        </w:r>
        <w:r>
          <w:fldChar w:fldCharType="separate"/>
        </w:r>
        <w:r>
          <w:t>5.6.4</w:t>
        </w:r>
        <w:r>
          <w:fldChar w:fldCharType="end"/>
        </w:r>
        <w:r>
          <w:t xml:space="preserve"> </w:t>
        </w:r>
        <w:r>
          <w:fldChar w:fldCharType="begin"/>
        </w:r>
        <w:r>
          <w:instrText xml:space="preserve"> REF _Ref36626879 \h </w:instrText>
        </w:r>
        <w:r>
          <w:fldChar w:fldCharType="separate"/>
        </w:r>
        <w:r>
          <w:t>Security Considerations</w:t>
        </w:r>
        <w:r>
          <w:fldChar w:fldCharType="end"/>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4A59DC"/>
    <w:multiLevelType w:val="hybridMultilevel"/>
    <w:tmpl w:val="1B3897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7D22BE"/>
    <w:multiLevelType w:val="hybridMultilevel"/>
    <w:tmpl w:val="E0F233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4207350"/>
    <w:multiLevelType w:val="hybridMultilevel"/>
    <w:tmpl w:val="9408939A"/>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1"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6"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0"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60"/>
  </w:num>
  <w:num w:numId="3">
    <w:abstractNumId w:val="6"/>
  </w:num>
  <w:num w:numId="4">
    <w:abstractNumId w:val="7"/>
  </w:num>
  <w:num w:numId="5">
    <w:abstractNumId w:val="5"/>
  </w:num>
  <w:num w:numId="6">
    <w:abstractNumId w:val="4"/>
  </w:num>
  <w:num w:numId="7">
    <w:abstractNumId w:val="3"/>
  </w:num>
  <w:num w:numId="8">
    <w:abstractNumId w:val="2"/>
  </w:num>
  <w:num w:numId="9">
    <w:abstractNumId w:val="55"/>
  </w:num>
  <w:num w:numId="10">
    <w:abstractNumId w:val="1"/>
  </w:num>
  <w:num w:numId="11">
    <w:abstractNumId w:val="0"/>
  </w:num>
  <w:num w:numId="12">
    <w:abstractNumId w:val="13"/>
  </w:num>
  <w:num w:numId="13">
    <w:abstractNumId w:val="39"/>
  </w:num>
  <w:num w:numId="14">
    <w:abstractNumId w:val="53"/>
  </w:num>
  <w:num w:numId="15">
    <w:abstractNumId w:val="33"/>
  </w:num>
  <w:num w:numId="16">
    <w:abstractNumId w:val="42"/>
  </w:num>
  <w:num w:numId="17">
    <w:abstractNumId w:val="8"/>
  </w:num>
  <w:num w:numId="18">
    <w:abstractNumId w:val="38"/>
  </w:num>
  <w:num w:numId="19">
    <w:abstractNumId w:val="11"/>
  </w:num>
  <w:num w:numId="20">
    <w:abstractNumId w:val="22"/>
  </w:num>
  <w:num w:numId="21">
    <w:abstractNumId w:val="31"/>
  </w:num>
  <w:num w:numId="22">
    <w:abstractNumId w:val="15"/>
  </w:num>
  <w:num w:numId="23">
    <w:abstractNumId w:val="52"/>
  </w:num>
  <w:num w:numId="24">
    <w:abstractNumId w:val="35"/>
  </w:num>
  <w:num w:numId="25">
    <w:abstractNumId w:val="23"/>
  </w:num>
  <w:num w:numId="26">
    <w:abstractNumId w:val="17"/>
  </w:num>
  <w:num w:numId="27">
    <w:abstractNumId w:val="51"/>
  </w:num>
  <w:num w:numId="28">
    <w:abstractNumId w:val="44"/>
  </w:num>
  <w:num w:numId="29">
    <w:abstractNumId w:val="58"/>
  </w:num>
  <w:num w:numId="30">
    <w:abstractNumId w:val="14"/>
  </w:num>
  <w:num w:numId="31">
    <w:abstractNumId w:val="40"/>
  </w:num>
  <w:num w:numId="32">
    <w:abstractNumId w:val="47"/>
  </w:num>
  <w:num w:numId="33">
    <w:abstractNumId w:val="46"/>
  </w:num>
  <w:num w:numId="34">
    <w:abstractNumId w:val="12"/>
  </w:num>
  <w:num w:numId="35">
    <w:abstractNumId w:val="50"/>
  </w:num>
  <w:num w:numId="36">
    <w:abstractNumId w:val="18"/>
  </w:num>
  <w:num w:numId="37">
    <w:abstractNumId w:val="9"/>
  </w:num>
  <w:num w:numId="38">
    <w:abstractNumId w:val="28"/>
  </w:num>
  <w:num w:numId="39">
    <w:abstractNumId w:val="45"/>
  </w:num>
  <w:num w:numId="40">
    <w:abstractNumId w:val="19"/>
  </w:num>
  <w:num w:numId="41">
    <w:abstractNumId w:val="48"/>
  </w:num>
  <w:num w:numId="42">
    <w:abstractNumId w:val="37"/>
  </w:num>
  <w:num w:numId="43">
    <w:abstractNumId w:val="36"/>
  </w:num>
  <w:num w:numId="44">
    <w:abstractNumId w:val="61"/>
  </w:num>
  <w:num w:numId="45">
    <w:abstractNumId w:val="21"/>
  </w:num>
  <w:num w:numId="46">
    <w:abstractNumId w:val="20"/>
  </w:num>
  <w:num w:numId="47">
    <w:abstractNumId w:val="30"/>
  </w:num>
  <w:num w:numId="48">
    <w:abstractNumId w:val="27"/>
  </w:num>
  <w:num w:numId="49">
    <w:abstractNumId w:val="56"/>
  </w:num>
  <w:num w:numId="50">
    <w:abstractNumId w:val="41"/>
  </w:num>
  <w:num w:numId="51">
    <w:abstractNumId w:val="49"/>
  </w:num>
  <w:num w:numId="52">
    <w:abstractNumId w:val="32"/>
  </w:num>
  <w:num w:numId="53">
    <w:abstractNumId w:val="43"/>
  </w:num>
  <w:num w:numId="54">
    <w:abstractNumId w:val="57"/>
  </w:num>
  <w:num w:numId="55">
    <w:abstractNumId w:val="54"/>
  </w:num>
  <w:num w:numId="56">
    <w:abstractNumId w:val="62"/>
  </w:num>
  <w:num w:numId="57">
    <w:abstractNumId w:val="29"/>
  </w:num>
  <w:num w:numId="58">
    <w:abstractNumId w:val="24"/>
  </w:num>
  <w:num w:numId="59">
    <w:abstractNumId w:val="59"/>
  </w:num>
  <w:num w:numId="60">
    <w:abstractNumId w:val="26"/>
  </w:num>
  <w:num w:numId="61">
    <w:abstractNumId w:val="25"/>
  </w:num>
  <w:num w:numId="62">
    <w:abstractNumId w:val="10"/>
  </w:num>
  <w:num w:numId="63">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20C"/>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768"/>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17F37"/>
    <w:rsid w:val="00020D3B"/>
    <w:rsid w:val="00020E64"/>
    <w:rsid w:val="00021B18"/>
    <w:rsid w:val="0002224E"/>
    <w:rsid w:val="00023B4F"/>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4B00"/>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42D5"/>
    <w:rsid w:val="00045432"/>
    <w:rsid w:val="00045645"/>
    <w:rsid w:val="000458E5"/>
    <w:rsid w:val="0004597C"/>
    <w:rsid w:val="00045E56"/>
    <w:rsid w:val="00046087"/>
    <w:rsid w:val="00046447"/>
    <w:rsid w:val="000467A8"/>
    <w:rsid w:val="00046A02"/>
    <w:rsid w:val="00046AA9"/>
    <w:rsid w:val="00047775"/>
    <w:rsid w:val="00047C6A"/>
    <w:rsid w:val="00047D02"/>
    <w:rsid w:val="00047D6E"/>
    <w:rsid w:val="00050188"/>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16A1"/>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234"/>
    <w:rsid w:val="000857FE"/>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B3"/>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537E"/>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685"/>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1085"/>
    <w:rsid w:val="000D2229"/>
    <w:rsid w:val="000D2338"/>
    <w:rsid w:val="000D2859"/>
    <w:rsid w:val="000D2879"/>
    <w:rsid w:val="000D3454"/>
    <w:rsid w:val="000D3738"/>
    <w:rsid w:val="000D3768"/>
    <w:rsid w:val="000D38BC"/>
    <w:rsid w:val="000D4024"/>
    <w:rsid w:val="000D4538"/>
    <w:rsid w:val="000D4ED5"/>
    <w:rsid w:val="000D5C4C"/>
    <w:rsid w:val="000D6302"/>
    <w:rsid w:val="000D632D"/>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0E84"/>
    <w:rsid w:val="000F23E0"/>
    <w:rsid w:val="000F2DD9"/>
    <w:rsid w:val="000F2F71"/>
    <w:rsid w:val="000F33D2"/>
    <w:rsid w:val="000F3A91"/>
    <w:rsid w:val="000F489C"/>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2C8"/>
    <w:rsid w:val="00117548"/>
    <w:rsid w:val="001177F0"/>
    <w:rsid w:val="0011790C"/>
    <w:rsid w:val="00117B52"/>
    <w:rsid w:val="00117D69"/>
    <w:rsid w:val="00117F64"/>
    <w:rsid w:val="0012063D"/>
    <w:rsid w:val="00120786"/>
    <w:rsid w:val="00120827"/>
    <w:rsid w:val="00120CB2"/>
    <w:rsid w:val="00120ED9"/>
    <w:rsid w:val="001214C5"/>
    <w:rsid w:val="0012207C"/>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C87"/>
    <w:rsid w:val="00130EF9"/>
    <w:rsid w:val="00131045"/>
    <w:rsid w:val="0013137A"/>
    <w:rsid w:val="00131B4A"/>
    <w:rsid w:val="00131D60"/>
    <w:rsid w:val="00131E81"/>
    <w:rsid w:val="00132173"/>
    <w:rsid w:val="001321B9"/>
    <w:rsid w:val="0013287B"/>
    <w:rsid w:val="00132E2F"/>
    <w:rsid w:val="001332B6"/>
    <w:rsid w:val="0013357F"/>
    <w:rsid w:val="0013360A"/>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1703"/>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0F3"/>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6A72"/>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5BF4"/>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39A"/>
    <w:rsid w:val="00196A38"/>
    <w:rsid w:val="00196B85"/>
    <w:rsid w:val="0019700C"/>
    <w:rsid w:val="001971DC"/>
    <w:rsid w:val="00197AA7"/>
    <w:rsid w:val="001A0ADD"/>
    <w:rsid w:val="001A0C5E"/>
    <w:rsid w:val="001A0CA4"/>
    <w:rsid w:val="001A358E"/>
    <w:rsid w:val="001A3AE2"/>
    <w:rsid w:val="001A3DCD"/>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3C7E"/>
    <w:rsid w:val="001B44F2"/>
    <w:rsid w:val="001B463B"/>
    <w:rsid w:val="001B4E7F"/>
    <w:rsid w:val="001B5A02"/>
    <w:rsid w:val="001B5DE9"/>
    <w:rsid w:val="001B6615"/>
    <w:rsid w:val="001B6A32"/>
    <w:rsid w:val="001B6C12"/>
    <w:rsid w:val="001B797A"/>
    <w:rsid w:val="001B7A03"/>
    <w:rsid w:val="001B7ACF"/>
    <w:rsid w:val="001C0541"/>
    <w:rsid w:val="001C0FA5"/>
    <w:rsid w:val="001C1122"/>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C1F"/>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01E"/>
    <w:rsid w:val="001D3E6D"/>
    <w:rsid w:val="001D439C"/>
    <w:rsid w:val="001D4524"/>
    <w:rsid w:val="001D474C"/>
    <w:rsid w:val="001D4EAD"/>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3432"/>
    <w:rsid w:val="001E43AB"/>
    <w:rsid w:val="001E5508"/>
    <w:rsid w:val="001E5956"/>
    <w:rsid w:val="001E5DD0"/>
    <w:rsid w:val="001E7093"/>
    <w:rsid w:val="001E7539"/>
    <w:rsid w:val="001E7D95"/>
    <w:rsid w:val="001F0181"/>
    <w:rsid w:val="001F081E"/>
    <w:rsid w:val="001F0991"/>
    <w:rsid w:val="001F2162"/>
    <w:rsid w:val="001F270A"/>
    <w:rsid w:val="001F2A60"/>
    <w:rsid w:val="001F3023"/>
    <w:rsid w:val="001F3090"/>
    <w:rsid w:val="001F32BC"/>
    <w:rsid w:val="001F350D"/>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16B"/>
    <w:rsid w:val="00203315"/>
    <w:rsid w:val="0020354C"/>
    <w:rsid w:val="00203AE4"/>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483"/>
    <w:rsid w:val="00211DE8"/>
    <w:rsid w:val="00211E23"/>
    <w:rsid w:val="0021263F"/>
    <w:rsid w:val="00212DAE"/>
    <w:rsid w:val="0021336F"/>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921"/>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295A"/>
    <w:rsid w:val="002337DC"/>
    <w:rsid w:val="00233C2C"/>
    <w:rsid w:val="00233E4F"/>
    <w:rsid w:val="00233FA5"/>
    <w:rsid w:val="002348D1"/>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42B"/>
    <w:rsid w:val="00242597"/>
    <w:rsid w:val="002426A3"/>
    <w:rsid w:val="00242862"/>
    <w:rsid w:val="00242A5F"/>
    <w:rsid w:val="00242FD7"/>
    <w:rsid w:val="00244287"/>
    <w:rsid w:val="00244A77"/>
    <w:rsid w:val="00244A89"/>
    <w:rsid w:val="00244EAC"/>
    <w:rsid w:val="002459B9"/>
    <w:rsid w:val="00245FCA"/>
    <w:rsid w:val="0024646F"/>
    <w:rsid w:val="00246524"/>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BB5"/>
    <w:rsid w:val="00254E6D"/>
    <w:rsid w:val="00255C1C"/>
    <w:rsid w:val="00256017"/>
    <w:rsid w:val="002569D1"/>
    <w:rsid w:val="00256C8D"/>
    <w:rsid w:val="00256DB3"/>
    <w:rsid w:val="00256EC3"/>
    <w:rsid w:val="00257360"/>
    <w:rsid w:val="00257DD9"/>
    <w:rsid w:val="00257E5C"/>
    <w:rsid w:val="002603C6"/>
    <w:rsid w:val="00260748"/>
    <w:rsid w:val="00260C1C"/>
    <w:rsid w:val="00261093"/>
    <w:rsid w:val="00261226"/>
    <w:rsid w:val="0026138D"/>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499"/>
    <w:rsid w:val="00274A0D"/>
    <w:rsid w:val="00275190"/>
    <w:rsid w:val="0027526A"/>
    <w:rsid w:val="00275913"/>
    <w:rsid w:val="00275EB0"/>
    <w:rsid w:val="002760D9"/>
    <w:rsid w:val="0027646C"/>
    <w:rsid w:val="002765D9"/>
    <w:rsid w:val="00276A4C"/>
    <w:rsid w:val="002770E6"/>
    <w:rsid w:val="00277540"/>
    <w:rsid w:val="00277841"/>
    <w:rsid w:val="00277CF1"/>
    <w:rsid w:val="0028007E"/>
    <w:rsid w:val="0028030B"/>
    <w:rsid w:val="00281538"/>
    <w:rsid w:val="00281B8B"/>
    <w:rsid w:val="00281CA6"/>
    <w:rsid w:val="00282018"/>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2D5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2EC"/>
    <w:rsid w:val="002975E4"/>
    <w:rsid w:val="00297655"/>
    <w:rsid w:val="00297A68"/>
    <w:rsid w:val="00297F01"/>
    <w:rsid w:val="00297F42"/>
    <w:rsid w:val="002A089F"/>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901"/>
    <w:rsid w:val="002A6A02"/>
    <w:rsid w:val="002A6A93"/>
    <w:rsid w:val="002A6E9B"/>
    <w:rsid w:val="002A704F"/>
    <w:rsid w:val="002A73E3"/>
    <w:rsid w:val="002A7414"/>
    <w:rsid w:val="002A788D"/>
    <w:rsid w:val="002A79BE"/>
    <w:rsid w:val="002A7CA2"/>
    <w:rsid w:val="002B01D6"/>
    <w:rsid w:val="002B0AAF"/>
    <w:rsid w:val="002B1BBD"/>
    <w:rsid w:val="002B296D"/>
    <w:rsid w:val="002B2C2A"/>
    <w:rsid w:val="002B2E59"/>
    <w:rsid w:val="002B35CF"/>
    <w:rsid w:val="002B37D8"/>
    <w:rsid w:val="002B3A9C"/>
    <w:rsid w:val="002B3B43"/>
    <w:rsid w:val="002B3CF5"/>
    <w:rsid w:val="002B4561"/>
    <w:rsid w:val="002B4673"/>
    <w:rsid w:val="002B4894"/>
    <w:rsid w:val="002B4923"/>
    <w:rsid w:val="002B4CB9"/>
    <w:rsid w:val="002B5018"/>
    <w:rsid w:val="002B53B1"/>
    <w:rsid w:val="002B5475"/>
    <w:rsid w:val="002B5626"/>
    <w:rsid w:val="002B5A9F"/>
    <w:rsid w:val="002B5D22"/>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3927"/>
    <w:rsid w:val="002C3F13"/>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3AA6"/>
    <w:rsid w:val="002D4118"/>
    <w:rsid w:val="002D4A93"/>
    <w:rsid w:val="002D4C8A"/>
    <w:rsid w:val="002D4E9D"/>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6F60"/>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0E1"/>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1EF"/>
    <w:rsid w:val="0030232D"/>
    <w:rsid w:val="0030247F"/>
    <w:rsid w:val="00302FB8"/>
    <w:rsid w:val="003037FA"/>
    <w:rsid w:val="00304A9C"/>
    <w:rsid w:val="00304BB5"/>
    <w:rsid w:val="00304ED1"/>
    <w:rsid w:val="00304F71"/>
    <w:rsid w:val="0030516F"/>
    <w:rsid w:val="003056B0"/>
    <w:rsid w:val="003056D0"/>
    <w:rsid w:val="00306CA6"/>
    <w:rsid w:val="00306CE7"/>
    <w:rsid w:val="00307520"/>
    <w:rsid w:val="00307983"/>
    <w:rsid w:val="00307C4C"/>
    <w:rsid w:val="00307F32"/>
    <w:rsid w:val="00310052"/>
    <w:rsid w:val="0031026C"/>
    <w:rsid w:val="00310C2C"/>
    <w:rsid w:val="00311C86"/>
    <w:rsid w:val="0031255F"/>
    <w:rsid w:val="0031326F"/>
    <w:rsid w:val="003134B3"/>
    <w:rsid w:val="00313F42"/>
    <w:rsid w:val="00314601"/>
    <w:rsid w:val="00314741"/>
    <w:rsid w:val="00314784"/>
    <w:rsid w:val="003147D7"/>
    <w:rsid w:val="00314AA7"/>
    <w:rsid w:val="003155EA"/>
    <w:rsid w:val="00315AFA"/>
    <w:rsid w:val="00315B72"/>
    <w:rsid w:val="00315E26"/>
    <w:rsid w:val="0031695C"/>
    <w:rsid w:val="00316F38"/>
    <w:rsid w:val="003171CD"/>
    <w:rsid w:val="00317A34"/>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16CC"/>
    <w:rsid w:val="00332776"/>
    <w:rsid w:val="00332C40"/>
    <w:rsid w:val="0033336A"/>
    <w:rsid w:val="00333A6D"/>
    <w:rsid w:val="00333DCE"/>
    <w:rsid w:val="00333EB6"/>
    <w:rsid w:val="0033419B"/>
    <w:rsid w:val="00335008"/>
    <w:rsid w:val="003350BC"/>
    <w:rsid w:val="003351FB"/>
    <w:rsid w:val="00335BF2"/>
    <w:rsid w:val="00335E99"/>
    <w:rsid w:val="00335F5F"/>
    <w:rsid w:val="00336A21"/>
    <w:rsid w:val="00337FE4"/>
    <w:rsid w:val="0034049E"/>
    <w:rsid w:val="00341270"/>
    <w:rsid w:val="003426AC"/>
    <w:rsid w:val="0034278A"/>
    <w:rsid w:val="003429A6"/>
    <w:rsid w:val="00342D76"/>
    <w:rsid w:val="0034390F"/>
    <w:rsid w:val="00344456"/>
    <w:rsid w:val="0034456B"/>
    <w:rsid w:val="0034484D"/>
    <w:rsid w:val="00344A65"/>
    <w:rsid w:val="00344E4D"/>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D07"/>
    <w:rsid w:val="00352E29"/>
    <w:rsid w:val="00352E80"/>
    <w:rsid w:val="003544D0"/>
    <w:rsid w:val="003545C6"/>
    <w:rsid w:val="00354E00"/>
    <w:rsid w:val="00354E98"/>
    <w:rsid w:val="00354FCE"/>
    <w:rsid w:val="003551AF"/>
    <w:rsid w:val="00355259"/>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3E54"/>
    <w:rsid w:val="0038413A"/>
    <w:rsid w:val="00384464"/>
    <w:rsid w:val="003858F1"/>
    <w:rsid w:val="00385B8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43E8"/>
    <w:rsid w:val="003A6223"/>
    <w:rsid w:val="003A6695"/>
    <w:rsid w:val="003A67C7"/>
    <w:rsid w:val="003A7BEC"/>
    <w:rsid w:val="003A7E83"/>
    <w:rsid w:val="003B0471"/>
    <w:rsid w:val="003B0614"/>
    <w:rsid w:val="003B09BF"/>
    <w:rsid w:val="003B0CA2"/>
    <w:rsid w:val="003B1002"/>
    <w:rsid w:val="003B1D86"/>
    <w:rsid w:val="003B2279"/>
    <w:rsid w:val="003B284D"/>
    <w:rsid w:val="003B3396"/>
    <w:rsid w:val="003B4010"/>
    <w:rsid w:val="003B43C0"/>
    <w:rsid w:val="003B509C"/>
    <w:rsid w:val="003B52BE"/>
    <w:rsid w:val="003B5B9F"/>
    <w:rsid w:val="003B61CE"/>
    <w:rsid w:val="003B650D"/>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8E9"/>
    <w:rsid w:val="003D0F09"/>
    <w:rsid w:val="003D1015"/>
    <w:rsid w:val="003D10A0"/>
    <w:rsid w:val="003D1473"/>
    <w:rsid w:val="003D1C6E"/>
    <w:rsid w:val="003D1EC4"/>
    <w:rsid w:val="003D246A"/>
    <w:rsid w:val="003D25A6"/>
    <w:rsid w:val="003D304A"/>
    <w:rsid w:val="003D3074"/>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13B"/>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44B"/>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62DE"/>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C41"/>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29FD"/>
    <w:rsid w:val="00423434"/>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64A"/>
    <w:rsid w:val="00447702"/>
    <w:rsid w:val="00447DC9"/>
    <w:rsid w:val="00450907"/>
    <w:rsid w:val="0045184D"/>
    <w:rsid w:val="004527C3"/>
    <w:rsid w:val="00453240"/>
    <w:rsid w:val="0045326C"/>
    <w:rsid w:val="00453335"/>
    <w:rsid w:val="00453F79"/>
    <w:rsid w:val="004550C6"/>
    <w:rsid w:val="00455256"/>
    <w:rsid w:val="004552DE"/>
    <w:rsid w:val="00455E1F"/>
    <w:rsid w:val="00456028"/>
    <w:rsid w:val="004569E6"/>
    <w:rsid w:val="00456FCA"/>
    <w:rsid w:val="00457314"/>
    <w:rsid w:val="00457F54"/>
    <w:rsid w:val="0046042A"/>
    <w:rsid w:val="0046060D"/>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4F3A"/>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28"/>
    <w:rsid w:val="0047144E"/>
    <w:rsid w:val="0047174E"/>
    <w:rsid w:val="00471D3D"/>
    <w:rsid w:val="00471EF3"/>
    <w:rsid w:val="00472D6C"/>
    <w:rsid w:val="00473409"/>
    <w:rsid w:val="00473549"/>
    <w:rsid w:val="00473667"/>
    <w:rsid w:val="00473A9F"/>
    <w:rsid w:val="00473B17"/>
    <w:rsid w:val="0047416B"/>
    <w:rsid w:val="00474818"/>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4F49"/>
    <w:rsid w:val="00485A00"/>
    <w:rsid w:val="00485E0B"/>
    <w:rsid w:val="00486408"/>
    <w:rsid w:val="004865FA"/>
    <w:rsid w:val="00486A97"/>
    <w:rsid w:val="00486F89"/>
    <w:rsid w:val="004873D7"/>
    <w:rsid w:val="00487981"/>
    <w:rsid w:val="00487EF5"/>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6F8D"/>
    <w:rsid w:val="004A7492"/>
    <w:rsid w:val="004A7ADE"/>
    <w:rsid w:val="004A7B8A"/>
    <w:rsid w:val="004B0D73"/>
    <w:rsid w:val="004B0F55"/>
    <w:rsid w:val="004B1474"/>
    <w:rsid w:val="004B17A6"/>
    <w:rsid w:val="004B1D46"/>
    <w:rsid w:val="004B267D"/>
    <w:rsid w:val="004B2EDA"/>
    <w:rsid w:val="004B3DE8"/>
    <w:rsid w:val="004B3EFA"/>
    <w:rsid w:val="004B443F"/>
    <w:rsid w:val="004B4640"/>
    <w:rsid w:val="004B4BB6"/>
    <w:rsid w:val="004B4CA5"/>
    <w:rsid w:val="004B4F5C"/>
    <w:rsid w:val="004B5916"/>
    <w:rsid w:val="004B5F5D"/>
    <w:rsid w:val="004B640C"/>
    <w:rsid w:val="004B64DC"/>
    <w:rsid w:val="004B6E31"/>
    <w:rsid w:val="004B773F"/>
    <w:rsid w:val="004B7872"/>
    <w:rsid w:val="004B7BD8"/>
    <w:rsid w:val="004B7E24"/>
    <w:rsid w:val="004C06C7"/>
    <w:rsid w:val="004C09CF"/>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1B3"/>
    <w:rsid w:val="004C5250"/>
    <w:rsid w:val="004C6C5D"/>
    <w:rsid w:val="004C6CF5"/>
    <w:rsid w:val="004C76D3"/>
    <w:rsid w:val="004C7F78"/>
    <w:rsid w:val="004D0078"/>
    <w:rsid w:val="004D02E8"/>
    <w:rsid w:val="004D04B8"/>
    <w:rsid w:val="004D0BF5"/>
    <w:rsid w:val="004D0EC4"/>
    <w:rsid w:val="004D14FB"/>
    <w:rsid w:val="004D17A5"/>
    <w:rsid w:val="004D1E30"/>
    <w:rsid w:val="004D20DF"/>
    <w:rsid w:val="004D25D2"/>
    <w:rsid w:val="004D282C"/>
    <w:rsid w:val="004D29B6"/>
    <w:rsid w:val="004D2C6C"/>
    <w:rsid w:val="004D324C"/>
    <w:rsid w:val="004D3284"/>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A61"/>
    <w:rsid w:val="004E2C94"/>
    <w:rsid w:val="004E3041"/>
    <w:rsid w:val="004E368C"/>
    <w:rsid w:val="004E5833"/>
    <w:rsid w:val="004E5BAA"/>
    <w:rsid w:val="004E5BE7"/>
    <w:rsid w:val="004E5D90"/>
    <w:rsid w:val="004E678D"/>
    <w:rsid w:val="004E7380"/>
    <w:rsid w:val="004F0379"/>
    <w:rsid w:val="004F044D"/>
    <w:rsid w:val="004F197E"/>
    <w:rsid w:val="004F1997"/>
    <w:rsid w:val="004F1BC8"/>
    <w:rsid w:val="004F2732"/>
    <w:rsid w:val="004F27CA"/>
    <w:rsid w:val="004F2B88"/>
    <w:rsid w:val="004F3CF0"/>
    <w:rsid w:val="004F3DF0"/>
    <w:rsid w:val="004F4140"/>
    <w:rsid w:val="004F4272"/>
    <w:rsid w:val="004F439D"/>
    <w:rsid w:val="004F4CE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5ABD"/>
    <w:rsid w:val="00506550"/>
    <w:rsid w:val="00507C3B"/>
    <w:rsid w:val="00510DA5"/>
    <w:rsid w:val="005110F6"/>
    <w:rsid w:val="00511138"/>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7D5"/>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4D5"/>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621"/>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BE0"/>
    <w:rsid w:val="00590C1B"/>
    <w:rsid w:val="00591472"/>
    <w:rsid w:val="0059185D"/>
    <w:rsid w:val="00592760"/>
    <w:rsid w:val="00592B59"/>
    <w:rsid w:val="005934E5"/>
    <w:rsid w:val="00593B5F"/>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5268"/>
    <w:rsid w:val="005A6A79"/>
    <w:rsid w:val="005A72FD"/>
    <w:rsid w:val="005A748F"/>
    <w:rsid w:val="005A78C9"/>
    <w:rsid w:val="005A7B82"/>
    <w:rsid w:val="005B00DC"/>
    <w:rsid w:val="005B02F2"/>
    <w:rsid w:val="005B06EE"/>
    <w:rsid w:val="005B0744"/>
    <w:rsid w:val="005B0CFB"/>
    <w:rsid w:val="005B17EF"/>
    <w:rsid w:val="005B214C"/>
    <w:rsid w:val="005B2A02"/>
    <w:rsid w:val="005B2DF1"/>
    <w:rsid w:val="005B4109"/>
    <w:rsid w:val="005B4651"/>
    <w:rsid w:val="005B476C"/>
    <w:rsid w:val="005B4F34"/>
    <w:rsid w:val="005B504A"/>
    <w:rsid w:val="005B551E"/>
    <w:rsid w:val="005B605A"/>
    <w:rsid w:val="005B6961"/>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1F8"/>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167"/>
    <w:rsid w:val="00617419"/>
    <w:rsid w:val="00617A2B"/>
    <w:rsid w:val="0062076D"/>
    <w:rsid w:val="006217AF"/>
    <w:rsid w:val="00621D94"/>
    <w:rsid w:val="00622B04"/>
    <w:rsid w:val="006234A1"/>
    <w:rsid w:val="0062364F"/>
    <w:rsid w:val="00623723"/>
    <w:rsid w:val="006237D4"/>
    <w:rsid w:val="006238FC"/>
    <w:rsid w:val="00623BDF"/>
    <w:rsid w:val="00623D74"/>
    <w:rsid w:val="00624436"/>
    <w:rsid w:val="00624701"/>
    <w:rsid w:val="006247A7"/>
    <w:rsid w:val="00624C73"/>
    <w:rsid w:val="00624DCB"/>
    <w:rsid w:val="00624F7B"/>
    <w:rsid w:val="006255CD"/>
    <w:rsid w:val="00625BC8"/>
    <w:rsid w:val="00625D8B"/>
    <w:rsid w:val="00626226"/>
    <w:rsid w:val="006269FB"/>
    <w:rsid w:val="00626D80"/>
    <w:rsid w:val="006273A9"/>
    <w:rsid w:val="006276D2"/>
    <w:rsid w:val="00627FDB"/>
    <w:rsid w:val="006300D7"/>
    <w:rsid w:val="006301BB"/>
    <w:rsid w:val="00630A81"/>
    <w:rsid w:val="00630E34"/>
    <w:rsid w:val="00630FDF"/>
    <w:rsid w:val="00631295"/>
    <w:rsid w:val="00631617"/>
    <w:rsid w:val="00631BB5"/>
    <w:rsid w:val="00631C12"/>
    <w:rsid w:val="00631E51"/>
    <w:rsid w:val="0063285A"/>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8D5"/>
    <w:rsid w:val="006719B2"/>
    <w:rsid w:val="006724C4"/>
    <w:rsid w:val="0067342B"/>
    <w:rsid w:val="0067459B"/>
    <w:rsid w:val="00674791"/>
    <w:rsid w:val="006750A1"/>
    <w:rsid w:val="00675BC1"/>
    <w:rsid w:val="00676477"/>
    <w:rsid w:val="006775CA"/>
    <w:rsid w:val="006779EF"/>
    <w:rsid w:val="00677A5B"/>
    <w:rsid w:val="0068039B"/>
    <w:rsid w:val="00680B2A"/>
    <w:rsid w:val="00680F9E"/>
    <w:rsid w:val="00681807"/>
    <w:rsid w:val="006819CE"/>
    <w:rsid w:val="00681AE4"/>
    <w:rsid w:val="00682148"/>
    <w:rsid w:val="00682F80"/>
    <w:rsid w:val="006836D6"/>
    <w:rsid w:val="00683786"/>
    <w:rsid w:val="00683A82"/>
    <w:rsid w:val="00683C74"/>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5A44"/>
    <w:rsid w:val="00696ADC"/>
    <w:rsid w:val="00697301"/>
    <w:rsid w:val="0069731A"/>
    <w:rsid w:val="006A0124"/>
    <w:rsid w:val="006A0352"/>
    <w:rsid w:val="006A0527"/>
    <w:rsid w:val="006A07B7"/>
    <w:rsid w:val="006A0807"/>
    <w:rsid w:val="006A0B4A"/>
    <w:rsid w:val="006A0FE6"/>
    <w:rsid w:val="006A1333"/>
    <w:rsid w:val="006A1D42"/>
    <w:rsid w:val="006A1E0F"/>
    <w:rsid w:val="006A2359"/>
    <w:rsid w:val="006A23A2"/>
    <w:rsid w:val="006A2A40"/>
    <w:rsid w:val="006A2A75"/>
    <w:rsid w:val="006A3083"/>
    <w:rsid w:val="006A30B3"/>
    <w:rsid w:val="006A369B"/>
    <w:rsid w:val="006A37B5"/>
    <w:rsid w:val="006A3A05"/>
    <w:rsid w:val="006A3A47"/>
    <w:rsid w:val="006A3F9D"/>
    <w:rsid w:val="006A4791"/>
    <w:rsid w:val="006A4A6F"/>
    <w:rsid w:val="006A4C11"/>
    <w:rsid w:val="006A5224"/>
    <w:rsid w:val="006A56C0"/>
    <w:rsid w:val="006A580B"/>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B7FA6"/>
    <w:rsid w:val="006C0A10"/>
    <w:rsid w:val="006C0B53"/>
    <w:rsid w:val="006C1554"/>
    <w:rsid w:val="006C2039"/>
    <w:rsid w:val="006C2071"/>
    <w:rsid w:val="006C2210"/>
    <w:rsid w:val="006C239E"/>
    <w:rsid w:val="006C2411"/>
    <w:rsid w:val="006C3928"/>
    <w:rsid w:val="006C3E1A"/>
    <w:rsid w:val="006C407D"/>
    <w:rsid w:val="006C4D3A"/>
    <w:rsid w:val="006C4D70"/>
    <w:rsid w:val="006C5480"/>
    <w:rsid w:val="006C567B"/>
    <w:rsid w:val="006C57DA"/>
    <w:rsid w:val="006C5924"/>
    <w:rsid w:val="006C59DA"/>
    <w:rsid w:val="006C5ABE"/>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E7967"/>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B1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258"/>
    <w:rsid w:val="0072240F"/>
    <w:rsid w:val="00722A12"/>
    <w:rsid w:val="00722B40"/>
    <w:rsid w:val="00723946"/>
    <w:rsid w:val="00723B41"/>
    <w:rsid w:val="00724495"/>
    <w:rsid w:val="00725D13"/>
    <w:rsid w:val="007262FF"/>
    <w:rsid w:val="00726786"/>
    <w:rsid w:val="00726990"/>
    <w:rsid w:val="00726FA3"/>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5C9"/>
    <w:rsid w:val="00736FF4"/>
    <w:rsid w:val="0073735E"/>
    <w:rsid w:val="0073748A"/>
    <w:rsid w:val="00737AE2"/>
    <w:rsid w:val="00737D7A"/>
    <w:rsid w:val="007401E4"/>
    <w:rsid w:val="0074022C"/>
    <w:rsid w:val="007404CC"/>
    <w:rsid w:val="00740790"/>
    <w:rsid w:val="007410A1"/>
    <w:rsid w:val="00741138"/>
    <w:rsid w:val="007418B7"/>
    <w:rsid w:val="00741BBF"/>
    <w:rsid w:val="00741DEA"/>
    <w:rsid w:val="00742FC4"/>
    <w:rsid w:val="00742FC8"/>
    <w:rsid w:val="00743894"/>
    <w:rsid w:val="00744E28"/>
    <w:rsid w:val="0074537F"/>
    <w:rsid w:val="007454B9"/>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11BE"/>
    <w:rsid w:val="00762269"/>
    <w:rsid w:val="00762F26"/>
    <w:rsid w:val="007635C8"/>
    <w:rsid w:val="00763C3C"/>
    <w:rsid w:val="0076417E"/>
    <w:rsid w:val="007642AD"/>
    <w:rsid w:val="0076438E"/>
    <w:rsid w:val="007644F9"/>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762"/>
    <w:rsid w:val="007758DB"/>
    <w:rsid w:val="00775A5E"/>
    <w:rsid w:val="00775E32"/>
    <w:rsid w:val="00775FBE"/>
    <w:rsid w:val="00776567"/>
    <w:rsid w:val="007766D5"/>
    <w:rsid w:val="00777156"/>
    <w:rsid w:val="00777470"/>
    <w:rsid w:val="00777734"/>
    <w:rsid w:val="007803A4"/>
    <w:rsid w:val="00780465"/>
    <w:rsid w:val="00780ACC"/>
    <w:rsid w:val="00780CFB"/>
    <w:rsid w:val="00780F68"/>
    <w:rsid w:val="007811D8"/>
    <w:rsid w:val="007813A5"/>
    <w:rsid w:val="00781506"/>
    <w:rsid w:val="00781F96"/>
    <w:rsid w:val="00781FDB"/>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873A2"/>
    <w:rsid w:val="0079047E"/>
    <w:rsid w:val="0079068C"/>
    <w:rsid w:val="00790CB8"/>
    <w:rsid w:val="007913AA"/>
    <w:rsid w:val="00791900"/>
    <w:rsid w:val="0079307F"/>
    <w:rsid w:val="0079382C"/>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6CDF"/>
    <w:rsid w:val="00797206"/>
    <w:rsid w:val="00797241"/>
    <w:rsid w:val="007979B4"/>
    <w:rsid w:val="007A0512"/>
    <w:rsid w:val="007A097B"/>
    <w:rsid w:val="007A11B7"/>
    <w:rsid w:val="007A12E1"/>
    <w:rsid w:val="007A188F"/>
    <w:rsid w:val="007A1BF6"/>
    <w:rsid w:val="007A1E35"/>
    <w:rsid w:val="007A1E61"/>
    <w:rsid w:val="007A247F"/>
    <w:rsid w:val="007A2A25"/>
    <w:rsid w:val="007A30FB"/>
    <w:rsid w:val="007A3555"/>
    <w:rsid w:val="007A397A"/>
    <w:rsid w:val="007A434E"/>
    <w:rsid w:val="007A45E6"/>
    <w:rsid w:val="007A4801"/>
    <w:rsid w:val="007A5314"/>
    <w:rsid w:val="007A5D5C"/>
    <w:rsid w:val="007A63C1"/>
    <w:rsid w:val="007A6579"/>
    <w:rsid w:val="007A664A"/>
    <w:rsid w:val="007A77CC"/>
    <w:rsid w:val="007A7A2D"/>
    <w:rsid w:val="007A7C11"/>
    <w:rsid w:val="007B0258"/>
    <w:rsid w:val="007B0472"/>
    <w:rsid w:val="007B0C2E"/>
    <w:rsid w:val="007B1197"/>
    <w:rsid w:val="007B137E"/>
    <w:rsid w:val="007B1F84"/>
    <w:rsid w:val="007B24C7"/>
    <w:rsid w:val="007B24F9"/>
    <w:rsid w:val="007B341F"/>
    <w:rsid w:val="007B39B9"/>
    <w:rsid w:val="007B3C2E"/>
    <w:rsid w:val="007B3C6F"/>
    <w:rsid w:val="007B4810"/>
    <w:rsid w:val="007B49FA"/>
    <w:rsid w:val="007B4E27"/>
    <w:rsid w:val="007B4F60"/>
    <w:rsid w:val="007B55FD"/>
    <w:rsid w:val="007B60FE"/>
    <w:rsid w:val="007B6559"/>
    <w:rsid w:val="007B699A"/>
    <w:rsid w:val="007B6C7B"/>
    <w:rsid w:val="007B6EE8"/>
    <w:rsid w:val="007B7207"/>
    <w:rsid w:val="007B798C"/>
    <w:rsid w:val="007C107E"/>
    <w:rsid w:val="007C16E6"/>
    <w:rsid w:val="007C184E"/>
    <w:rsid w:val="007C1F58"/>
    <w:rsid w:val="007C2A18"/>
    <w:rsid w:val="007C3C85"/>
    <w:rsid w:val="007C3DA2"/>
    <w:rsid w:val="007C4912"/>
    <w:rsid w:val="007C4963"/>
    <w:rsid w:val="007C49A9"/>
    <w:rsid w:val="007C4A21"/>
    <w:rsid w:val="007C4C07"/>
    <w:rsid w:val="007C4D13"/>
    <w:rsid w:val="007C4EA8"/>
    <w:rsid w:val="007C5163"/>
    <w:rsid w:val="007C53F5"/>
    <w:rsid w:val="007C58FF"/>
    <w:rsid w:val="007C5C33"/>
    <w:rsid w:val="007C5CE7"/>
    <w:rsid w:val="007C60F5"/>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308"/>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4BF1"/>
    <w:rsid w:val="007E516C"/>
    <w:rsid w:val="007E56BF"/>
    <w:rsid w:val="007E5FBE"/>
    <w:rsid w:val="007E6018"/>
    <w:rsid w:val="007E639A"/>
    <w:rsid w:val="007E66C1"/>
    <w:rsid w:val="007E6C94"/>
    <w:rsid w:val="007E726E"/>
    <w:rsid w:val="007E76DB"/>
    <w:rsid w:val="007F038C"/>
    <w:rsid w:val="007F03C6"/>
    <w:rsid w:val="007F0679"/>
    <w:rsid w:val="007F0A51"/>
    <w:rsid w:val="007F1E29"/>
    <w:rsid w:val="007F1ED5"/>
    <w:rsid w:val="007F1FE0"/>
    <w:rsid w:val="007F2BFA"/>
    <w:rsid w:val="007F31FC"/>
    <w:rsid w:val="007F39E4"/>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6ECF"/>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42D0"/>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1F51"/>
    <w:rsid w:val="008222FA"/>
    <w:rsid w:val="00822699"/>
    <w:rsid w:val="00822BE2"/>
    <w:rsid w:val="00822E91"/>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D"/>
    <w:rsid w:val="008319D9"/>
    <w:rsid w:val="00832237"/>
    <w:rsid w:val="0083235A"/>
    <w:rsid w:val="008324A2"/>
    <w:rsid w:val="00832992"/>
    <w:rsid w:val="008329C2"/>
    <w:rsid w:val="00832D0D"/>
    <w:rsid w:val="00834E49"/>
    <w:rsid w:val="00835807"/>
    <w:rsid w:val="008367B4"/>
    <w:rsid w:val="00837D82"/>
    <w:rsid w:val="00840A3B"/>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551"/>
    <w:rsid w:val="00850C35"/>
    <w:rsid w:val="00850E77"/>
    <w:rsid w:val="0085167A"/>
    <w:rsid w:val="00852A16"/>
    <w:rsid w:val="00852DC4"/>
    <w:rsid w:val="00852E56"/>
    <w:rsid w:val="00853009"/>
    <w:rsid w:val="008533DF"/>
    <w:rsid w:val="0085360B"/>
    <w:rsid w:val="00854370"/>
    <w:rsid w:val="00854A70"/>
    <w:rsid w:val="00855C29"/>
    <w:rsid w:val="00855FAA"/>
    <w:rsid w:val="00856363"/>
    <w:rsid w:val="0085692A"/>
    <w:rsid w:val="00856C90"/>
    <w:rsid w:val="00856D54"/>
    <w:rsid w:val="00856D7E"/>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128"/>
    <w:rsid w:val="00863251"/>
    <w:rsid w:val="00863470"/>
    <w:rsid w:val="00863667"/>
    <w:rsid w:val="00864630"/>
    <w:rsid w:val="00864E99"/>
    <w:rsid w:val="00865191"/>
    <w:rsid w:val="008659EE"/>
    <w:rsid w:val="00866019"/>
    <w:rsid w:val="00866322"/>
    <w:rsid w:val="00866840"/>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5E4D"/>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45E1"/>
    <w:rsid w:val="008854FA"/>
    <w:rsid w:val="0088552D"/>
    <w:rsid w:val="00885C28"/>
    <w:rsid w:val="00885D88"/>
    <w:rsid w:val="00887397"/>
    <w:rsid w:val="00887673"/>
    <w:rsid w:val="00887898"/>
    <w:rsid w:val="00887B56"/>
    <w:rsid w:val="0089015F"/>
    <w:rsid w:val="00890857"/>
    <w:rsid w:val="00890C7B"/>
    <w:rsid w:val="008910E0"/>
    <w:rsid w:val="008919CF"/>
    <w:rsid w:val="00892AF5"/>
    <w:rsid w:val="00893164"/>
    <w:rsid w:val="00893906"/>
    <w:rsid w:val="0089390C"/>
    <w:rsid w:val="00893C92"/>
    <w:rsid w:val="00893DD9"/>
    <w:rsid w:val="0089452C"/>
    <w:rsid w:val="00894E6F"/>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0A3"/>
    <w:rsid w:val="008A3FE7"/>
    <w:rsid w:val="008A4193"/>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85"/>
    <w:rsid w:val="008C77A2"/>
    <w:rsid w:val="008C7EE8"/>
    <w:rsid w:val="008D0099"/>
    <w:rsid w:val="008D01D1"/>
    <w:rsid w:val="008D0A88"/>
    <w:rsid w:val="008D0E6F"/>
    <w:rsid w:val="008D1FC5"/>
    <w:rsid w:val="008D262A"/>
    <w:rsid w:val="008D28CA"/>
    <w:rsid w:val="008D2FDF"/>
    <w:rsid w:val="008D346C"/>
    <w:rsid w:val="008D3ABB"/>
    <w:rsid w:val="008D3F63"/>
    <w:rsid w:val="008D43F1"/>
    <w:rsid w:val="008D4609"/>
    <w:rsid w:val="008D4E28"/>
    <w:rsid w:val="008D54F1"/>
    <w:rsid w:val="008D5F4D"/>
    <w:rsid w:val="008D60A7"/>
    <w:rsid w:val="008D629F"/>
    <w:rsid w:val="008D65C2"/>
    <w:rsid w:val="008D66D8"/>
    <w:rsid w:val="008D678C"/>
    <w:rsid w:val="008D6AA0"/>
    <w:rsid w:val="008D6F59"/>
    <w:rsid w:val="008D7476"/>
    <w:rsid w:val="008D7636"/>
    <w:rsid w:val="008D7970"/>
    <w:rsid w:val="008D7F0E"/>
    <w:rsid w:val="008D7F97"/>
    <w:rsid w:val="008E06E3"/>
    <w:rsid w:val="008E072F"/>
    <w:rsid w:val="008E0A45"/>
    <w:rsid w:val="008E0E3F"/>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67DF"/>
    <w:rsid w:val="008E74A0"/>
    <w:rsid w:val="008E759C"/>
    <w:rsid w:val="008E7C89"/>
    <w:rsid w:val="008E7E3D"/>
    <w:rsid w:val="008F027C"/>
    <w:rsid w:val="008F0300"/>
    <w:rsid w:val="008F115D"/>
    <w:rsid w:val="008F1188"/>
    <w:rsid w:val="008F14DC"/>
    <w:rsid w:val="008F16F8"/>
    <w:rsid w:val="008F1BEC"/>
    <w:rsid w:val="008F2B7D"/>
    <w:rsid w:val="008F2F1C"/>
    <w:rsid w:val="008F3036"/>
    <w:rsid w:val="008F337B"/>
    <w:rsid w:val="008F34A8"/>
    <w:rsid w:val="008F3635"/>
    <w:rsid w:val="008F424C"/>
    <w:rsid w:val="008F46A1"/>
    <w:rsid w:val="008F4CB5"/>
    <w:rsid w:val="008F5144"/>
    <w:rsid w:val="008F57A4"/>
    <w:rsid w:val="008F5A15"/>
    <w:rsid w:val="008F6851"/>
    <w:rsid w:val="008F6A2B"/>
    <w:rsid w:val="008F6C9F"/>
    <w:rsid w:val="008F7156"/>
    <w:rsid w:val="008F71FE"/>
    <w:rsid w:val="008F7D1C"/>
    <w:rsid w:val="00900BCB"/>
    <w:rsid w:val="00900F26"/>
    <w:rsid w:val="009012C9"/>
    <w:rsid w:val="00901470"/>
    <w:rsid w:val="00901D51"/>
    <w:rsid w:val="00902120"/>
    <w:rsid w:val="00902870"/>
    <w:rsid w:val="009029B7"/>
    <w:rsid w:val="00903AD0"/>
    <w:rsid w:val="00903E61"/>
    <w:rsid w:val="0090403F"/>
    <w:rsid w:val="00904512"/>
    <w:rsid w:val="00904AAB"/>
    <w:rsid w:val="00904DB6"/>
    <w:rsid w:val="00904E3D"/>
    <w:rsid w:val="00904E5F"/>
    <w:rsid w:val="00904F63"/>
    <w:rsid w:val="009053E2"/>
    <w:rsid w:val="00905762"/>
    <w:rsid w:val="00905EB9"/>
    <w:rsid w:val="00906429"/>
    <w:rsid w:val="00906B5C"/>
    <w:rsid w:val="00906C99"/>
    <w:rsid w:val="00906F33"/>
    <w:rsid w:val="009071E5"/>
    <w:rsid w:val="00907846"/>
    <w:rsid w:val="00910173"/>
    <w:rsid w:val="00910A48"/>
    <w:rsid w:val="00910A85"/>
    <w:rsid w:val="00910E3B"/>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4A"/>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9B8"/>
    <w:rsid w:val="00943BDD"/>
    <w:rsid w:val="00943F8F"/>
    <w:rsid w:val="00944132"/>
    <w:rsid w:val="009450F9"/>
    <w:rsid w:val="009451BD"/>
    <w:rsid w:val="009456A6"/>
    <w:rsid w:val="00945940"/>
    <w:rsid w:val="00945E54"/>
    <w:rsid w:val="0094651F"/>
    <w:rsid w:val="0094683D"/>
    <w:rsid w:val="00947B38"/>
    <w:rsid w:val="0095029F"/>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62A"/>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1B9"/>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476"/>
    <w:rsid w:val="00980558"/>
    <w:rsid w:val="00981B1E"/>
    <w:rsid w:val="00982227"/>
    <w:rsid w:val="009822AA"/>
    <w:rsid w:val="00982BE4"/>
    <w:rsid w:val="00982D23"/>
    <w:rsid w:val="00982F55"/>
    <w:rsid w:val="00983B2D"/>
    <w:rsid w:val="00983CF7"/>
    <w:rsid w:val="00984353"/>
    <w:rsid w:val="00984812"/>
    <w:rsid w:val="00984B16"/>
    <w:rsid w:val="0098585F"/>
    <w:rsid w:val="00985D2A"/>
    <w:rsid w:val="00986120"/>
    <w:rsid w:val="00986415"/>
    <w:rsid w:val="0098705C"/>
    <w:rsid w:val="00987D79"/>
    <w:rsid w:val="00987E09"/>
    <w:rsid w:val="00990114"/>
    <w:rsid w:val="00990E9F"/>
    <w:rsid w:val="00991354"/>
    <w:rsid w:val="0099174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904"/>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CD"/>
    <w:rsid w:val="009A72D5"/>
    <w:rsid w:val="009B055F"/>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6C7"/>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D93"/>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4993"/>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5BAB"/>
    <w:rsid w:val="00A05E4B"/>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0C4"/>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BE"/>
    <w:rsid w:val="00A23AEF"/>
    <w:rsid w:val="00A24638"/>
    <w:rsid w:val="00A249F6"/>
    <w:rsid w:val="00A24E34"/>
    <w:rsid w:val="00A25957"/>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750"/>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870"/>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ECD"/>
    <w:rsid w:val="00A61F78"/>
    <w:rsid w:val="00A620D2"/>
    <w:rsid w:val="00A62937"/>
    <w:rsid w:val="00A629E8"/>
    <w:rsid w:val="00A62B0F"/>
    <w:rsid w:val="00A62F14"/>
    <w:rsid w:val="00A63017"/>
    <w:rsid w:val="00A633B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3A9"/>
    <w:rsid w:val="00A734E0"/>
    <w:rsid w:val="00A737D5"/>
    <w:rsid w:val="00A73809"/>
    <w:rsid w:val="00A74A57"/>
    <w:rsid w:val="00A74CE4"/>
    <w:rsid w:val="00A75A7D"/>
    <w:rsid w:val="00A75D6A"/>
    <w:rsid w:val="00A75ECD"/>
    <w:rsid w:val="00A760C0"/>
    <w:rsid w:val="00A7621C"/>
    <w:rsid w:val="00A765B7"/>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473"/>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669"/>
    <w:rsid w:val="00AA694A"/>
    <w:rsid w:val="00AA6E9B"/>
    <w:rsid w:val="00AA73EA"/>
    <w:rsid w:val="00AA7C12"/>
    <w:rsid w:val="00AA7C6B"/>
    <w:rsid w:val="00AB009C"/>
    <w:rsid w:val="00AB068F"/>
    <w:rsid w:val="00AB0AEF"/>
    <w:rsid w:val="00AB18FF"/>
    <w:rsid w:val="00AB2801"/>
    <w:rsid w:val="00AB2C08"/>
    <w:rsid w:val="00AB2E46"/>
    <w:rsid w:val="00AB32F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806"/>
    <w:rsid w:val="00AC0AC9"/>
    <w:rsid w:val="00AC0CC3"/>
    <w:rsid w:val="00AC0D39"/>
    <w:rsid w:val="00AC0FDC"/>
    <w:rsid w:val="00AC12F9"/>
    <w:rsid w:val="00AC12FB"/>
    <w:rsid w:val="00AC14B0"/>
    <w:rsid w:val="00AC1691"/>
    <w:rsid w:val="00AC20CB"/>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8B2"/>
    <w:rsid w:val="00AE0E3E"/>
    <w:rsid w:val="00AE229E"/>
    <w:rsid w:val="00AE24A3"/>
    <w:rsid w:val="00AE24F1"/>
    <w:rsid w:val="00AE2691"/>
    <w:rsid w:val="00AE2ECE"/>
    <w:rsid w:val="00AE38A4"/>
    <w:rsid w:val="00AE457C"/>
    <w:rsid w:val="00AE6EB7"/>
    <w:rsid w:val="00AE6FBB"/>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1FC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07DC3"/>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1A9"/>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15"/>
    <w:rsid w:val="00B227C4"/>
    <w:rsid w:val="00B229D2"/>
    <w:rsid w:val="00B22AB2"/>
    <w:rsid w:val="00B22AFA"/>
    <w:rsid w:val="00B238B3"/>
    <w:rsid w:val="00B242E5"/>
    <w:rsid w:val="00B24A3A"/>
    <w:rsid w:val="00B25BD9"/>
    <w:rsid w:val="00B25DC5"/>
    <w:rsid w:val="00B26AF7"/>
    <w:rsid w:val="00B27F1B"/>
    <w:rsid w:val="00B30AE8"/>
    <w:rsid w:val="00B31511"/>
    <w:rsid w:val="00B3162C"/>
    <w:rsid w:val="00B33204"/>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49F"/>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D82"/>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589"/>
    <w:rsid w:val="00B6167D"/>
    <w:rsid w:val="00B61E00"/>
    <w:rsid w:val="00B6286A"/>
    <w:rsid w:val="00B63464"/>
    <w:rsid w:val="00B636E3"/>
    <w:rsid w:val="00B643DE"/>
    <w:rsid w:val="00B64AD2"/>
    <w:rsid w:val="00B64D49"/>
    <w:rsid w:val="00B64F42"/>
    <w:rsid w:val="00B664F3"/>
    <w:rsid w:val="00B6659C"/>
    <w:rsid w:val="00B6670D"/>
    <w:rsid w:val="00B66F9E"/>
    <w:rsid w:val="00B6725D"/>
    <w:rsid w:val="00B672CC"/>
    <w:rsid w:val="00B67757"/>
    <w:rsid w:val="00B7021A"/>
    <w:rsid w:val="00B703AF"/>
    <w:rsid w:val="00B70779"/>
    <w:rsid w:val="00B70A30"/>
    <w:rsid w:val="00B70BE8"/>
    <w:rsid w:val="00B71681"/>
    <w:rsid w:val="00B722F8"/>
    <w:rsid w:val="00B725AE"/>
    <w:rsid w:val="00B7341B"/>
    <w:rsid w:val="00B73462"/>
    <w:rsid w:val="00B74074"/>
    <w:rsid w:val="00B74A79"/>
    <w:rsid w:val="00B755AA"/>
    <w:rsid w:val="00B758F4"/>
    <w:rsid w:val="00B75A77"/>
    <w:rsid w:val="00B75F2D"/>
    <w:rsid w:val="00B760A0"/>
    <w:rsid w:val="00B76265"/>
    <w:rsid w:val="00B76330"/>
    <w:rsid w:val="00B76F7B"/>
    <w:rsid w:val="00B7716B"/>
    <w:rsid w:val="00B77582"/>
    <w:rsid w:val="00B775DF"/>
    <w:rsid w:val="00B77A66"/>
    <w:rsid w:val="00B77C68"/>
    <w:rsid w:val="00B77E52"/>
    <w:rsid w:val="00B8030B"/>
    <w:rsid w:val="00B80329"/>
    <w:rsid w:val="00B811A7"/>
    <w:rsid w:val="00B81B12"/>
    <w:rsid w:val="00B81C33"/>
    <w:rsid w:val="00B822EE"/>
    <w:rsid w:val="00B82730"/>
    <w:rsid w:val="00B83608"/>
    <w:rsid w:val="00B837BE"/>
    <w:rsid w:val="00B83EC3"/>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4C6A"/>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4D9"/>
    <w:rsid w:val="00BA7D04"/>
    <w:rsid w:val="00BB001D"/>
    <w:rsid w:val="00BB01AF"/>
    <w:rsid w:val="00BB068D"/>
    <w:rsid w:val="00BB0E8C"/>
    <w:rsid w:val="00BB1B5D"/>
    <w:rsid w:val="00BB1C5D"/>
    <w:rsid w:val="00BB214F"/>
    <w:rsid w:val="00BB278E"/>
    <w:rsid w:val="00BB2AD5"/>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2F69"/>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0C2"/>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0AB"/>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5F17"/>
    <w:rsid w:val="00C060D1"/>
    <w:rsid w:val="00C068A6"/>
    <w:rsid w:val="00C06BC7"/>
    <w:rsid w:val="00C074E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64AC"/>
    <w:rsid w:val="00C17A63"/>
    <w:rsid w:val="00C17B6A"/>
    <w:rsid w:val="00C17C32"/>
    <w:rsid w:val="00C17DB2"/>
    <w:rsid w:val="00C2016F"/>
    <w:rsid w:val="00C2028B"/>
    <w:rsid w:val="00C20D97"/>
    <w:rsid w:val="00C20EF5"/>
    <w:rsid w:val="00C20F5A"/>
    <w:rsid w:val="00C20F8C"/>
    <w:rsid w:val="00C213DF"/>
    <w:rsid w:val="00C214D1"/>
    <w:rsid w:val="00C21836"/>
    <w:rsid w:val="00C21F79"/>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1B9"/>
    <w:rsid w:val="00C4025E"/>
    <w:rsid w:val="00C403F2"/>
    <w:rsid w:val="00C40BEF"/>
    <w:rsid w:val="00C40C8E"/>
    <w:rsid w:val="00C4119A"/>
    <w:rsid w:val="00C42A46"/>
    <w:rsid w:val="00C42A49"/>
    <w:rsid w:val="00C4326F"/>
    <w:rsid w:val="00C436B0"/>
    <w:rsid w:val="00C4390D"/>
    <w:rsid w:val="00C44A58"/>
    <w:rsid w:val="00C44D3F"/>
    <w:rsid w:val="00C44D45"/>
    <w:rsid w:val="00C44EF9"/>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004"/>
    <w:rsid w:val="00C53AD8"/>
    <w:rsid w:val="00C53C6C"/>
    <w:rsid w:val="00C540F0"/>
    <w:rsid w:val="00C540F7"/>
    <w:rsid w:val="00C5423E"/>
    <w:rsid w:val="00C54B87"/>
    <w:rsid w:val="00C54E62"/>
    <w:rsid w:val="00C55D1F"/>
    <w:rsid w:val="00C56B96"/>
    <w:rsid w:val="00C56D4F"/>
    <w:rsid w:val="00C570EC"/>
    <w:rsid w:val="00C5723E"/>
    <w:rsid w:val="00C575F1"/>
    <w:rsid w:val="00C57A0F"/>
    <w:rsid w:val="00C57EBB"/>
    <w:rsid w:val="00C60305"/>
    <w:rsid w:val="00C60E94"/>
    <w:rsid w:val="00C614E2"/>
    <w:rsid w:val="00C617A0"/>
    <w:rsid w:val="00C618A4"/>
    <w:rsid w:val="00C618E7"/>
    <w:rsid w:val="00C61C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4F80"/>
    <w:rsid w:val="00C750D8"/>
    <w:rsid w:val="00C75828"/>
    <w:rsid w:val="00C75B27"/>
    <w:rsid w:val="00C761E4"/>
    <w:rsid w:val="00C769E9"/>
    <w:rsid w:val="00C7732F"/>
    <w:rsid w:val="00C7791B"/>
    <w:rsid w:val="00C77D33"/>
    <w:rsid w:val="00C801DD"/>
    <w:rsid w:val="00C80485"/>
    <w:rsid w:val="00C80521"/>
    <w:rsid w:val="00C806E7"/>
    <w:rsid w:val="00C82870"/>
    <w:rsid w:val="00C82F67"/>
    <w:rsid w:val="00C83EFD"/>
    <w:rsid w:val="00C8424E"/>
    <w:rsid w:val="00C845CF"/>
    <w:rsid w:val="00C8471F"/>
    <w:rsid w:val="00C84A0C"/>
    <w:rsid w:val="00C850AC"/>
    <w:rsid w:val="00C8645D"/>
    <w:rsid w:val="00C86594"/>
    <w:rsid w:val="00C870F4"/>
    <w:rsid w:val="00C872B4"/>
    <w:rsid w:val="00C87429"/>
    <w:rsid w:val="00C87908"/>
    <w:rsid w:val="00C87CF9"/>
    <w:rsid w:val="00C90015"/>
    <w:rsid w:val="00C90080"/>
    <w:rsid w:val="00C908BE"/>
    <w:rsid w:val="00C90A41"/>
    <w:rsid w:val="00C90D53"/>
    <w:rsid w:val="00C91077"/>
    <w:rsid w:val="00C91F74"/>
    <w:rsid w:val="00C9209D"/>
    <w:rsid w:val="00C92BF4"/>
    <w:rsid w:val="00C92FD6"/>
    <w:rsid w:val="00C9371A"/>
    <w:rsid w:val="00C9374F"/>
    <w:rsid w:val="00C943EE"/>
    <w:rsid w:val="00C95484"/>
    <w:rsid w:val="00C95835"/>
    <w:rsid w:val="00C95953"/>
    <w:rsid w:val="00C9609B"/>
    <w:rsid w:val="00C966AA"/>
    <w:rsid w:val="00C96B8F"/>
    <w:rsid w:val="00C97664"/>
    <w:rsid w:val="00C97685"/>
    <w:rsid w:val="00CA072C"/>
    <w:rsid w:val="00CA091C"/>
    <w:rsid w:val="00CA17F6"/>
    <w:rsid w:val="00CA1C7C"/>
    <w:rsid w:val="00CA1F8E"/>
    <w:rsid w:val="00CA2C73"/>
    <w:rsid w:val="00CA2E3A"/>
    <w:rsid w:val="00CA2FFC"/>
    <w:rsid w:val="00CA321F"/>
    <w:rsid w:val="00CA3425"/>
    <w:rsid w:val="00CA3432"/>
    <w:rsid w:val="00CA34CE"/>
    <w:rsid w:val="00CA354B"/>
    <w:rsid w:val="00CA3DBB"/>
    <w:rsid w:val="00CA4156"/>
    <w:rsid w:val="00CA4B5C"/>
    <w:rsid w:val="00CA4E46"/>
    <w:rsid w:val="00CA4F3F"/>
    <w:rsid w:val="00CA52B2"/>
    <w:rsid w:val="00CA5A2B"/>
    <w:rsid w:val="00CA5B92"/>
    <w:rsid w:val="00CA5DEF"/>
    <w:rsid w:val="00CA5EDE"/>
    <w:rsid w:val="00CA6303"/>
    <w:rsid w:val="00CA63BE"/>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B7986"/>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6F82"/>
    <w:rsid w:val="00CC77B1"/>
    <w:rsid w:val="00CC7C1D"/>
    <w:rsid w:val="00CD03DA"/>
    <w:rsid w:val="00CD0453"/>
    <w:rsid w:val="00CD09E4"/>
    <w:rsid w:val="00CD13BE"/>
    <w:rsid w:val="00CD162E"/>
    <w:rsid w:val="00CD18B2"/>
    <w:rsid w:val="00CD1961"/>
    <w:rsid w:val="00CD1CF6"/>
    <w:rsid w:val="00CD1E0B"/>
    <w:rsid w:val="00CD1F7C"/>
    <w:rsid w:val="00CD2E94"/>
    <w:rsid w:val="00CD32BF"/>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1DB5"/>
    <w:rsid w:val="00CE2359"/>
    <w:rsid w:val="00CE261E"/>
    <w:rsid w:val="00CE2C37"/>
    <w:rsid w:val="00CE3494"/>
    <w:rsid w:val="00CE3EB1"/>
    <w:rsid w:val="00CE4AD1"/>
    <w:rsid w:val="00CE4AF2"/>
    <w:rsid w:val="00CE50FC"/>
    <w:rsid w:val="00CE510C"/>
    <w:rsid w:val="00CE5BCE"/>
    <w:rsid w:val="00CE5C55"/>
    <w:rsid w:val="00CE6304"/>
    <w:rsid w:val="00CE636F"/>
    <w:rsid w:val="00CE641C"/>
    <w:rsid w:val="00CE6BF8"/>
    <w:rsid w:val="00CE7414"/>
    <w:rsid w:val="00CF0AA4"/>
    <w:rsid w:val="00CF1057"/>
    <w:rsid w:val="00CF2042"/>
    <w:rsid w:val="00CF210B"/>
    <w:rsid w:val="00CF2370"/>
    <w:rsid w:val="00CF2869"/>
    <w:rsid w:val="00CF329F"/>
    <w:rsid w:val="00CF35ED"/>
    <w:rsid w:val="00CF42ED"/>
    <w:rsid w:val="00CF4965"/>
    <w:rsid w:val="00CF4C71"/>
    <w:rsid w:val="00CF599D"/>
    <w:rsid w:val="00CF609E"/>
    <w:rsid w:val="00CF6627"/>
    <w:rsid w:val="00CF70F6"/>
    <w:rsid w:val="00CF71B6"/>
    <w:rsid w:val="00CF7348"/>
    <w:rsid w:val="00CF7408"/>
    <w:rsid w:val="00CF79C8"/>
    <w:rsid w:val="00D00121"/>
    <w:rsid w:val="00D00DCB"/>
    <w:rsid w:val="00D01A1F"/>
    <w:rsid w:val="00D02DEB"/>
    <w:rsid w:val="00D02E8C"/>
    <w:rsid w:val="00D040FD"/>
    <w:rsid w:val="00D0460B"/>
    <w:rsid w:val="00D054CD"/>
    <w:rsid w:val="00D0574D"/>
    <w:rsid w:val="00D05D7B"/>
    <w:rsid w:val="00D06987"/>
    <w:rsid w:val="00D06AB5"/>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6B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BB0"/>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CB5"/>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6C5"/>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BDC"/>
    <w:rsid w:val="00D76D34"/>
    <w:rsid w:val="00D77746"/>
    <w:rsid w:val="00D77D7D"/>
    <w:rsid w:val="00D80153"/>
    <w:rsid w:val="00D802CA"/>
    <w:rsid w:val="00D8039C"/>
    <w:rsid w:val="00D804B0"/>
    <w:rsid w:val="00D807BB"/>
    <w:rsid w:val="00D809C8"/>
    <w:rsid w:val="00D80CA1"/>
    <w:rsid w:val="00D82162"/>
    <w:rsid w:val="00D82330"/>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095"/>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95E"/>
    <w:rsid w:val="00DA0A85"/>
    <w:rsid w:val="00DA0FD2"/>
    <w:rsid w:val="00DA1399"/>
    <w:rsid w:val="00DA1BA5"/>
    <w:rsid w:val="00DA27E8"/>
    <w:rsid w:val="00DA2B80"/>
    <w:rsid w:val="00DA2E7A"/>
    <w:rsid w:val="00DA314B"/>
    <w:rsid w:val="00DA35AC"/>
    <w:rsid w:val="00DA405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66F"/>
    <w:rsid w:val="00DB278D"/>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5BB5"/>
    <w:rsid w:val="00DC602C"/>
    <w:rsid w:val="00DC6681"/>
    <w:rsid w:val="00DC735F"/>
    <w:rsid w:val="00DD0012"/>
    <w:rsid w:val="00DD1602"/>
    <w:rsid w:val="00DD197E"/>
    <w:rsid w:val="00DD1F69"/>
    <w:rsid w:val="00DD207F"/>
    <w:rsid w:val="00DD2107"/>
    <w:rsid w:val="00DD2378"/>
    <w:rsid w:val="00DD27E8"/>
    <w:rsid w:val="00DD2833"/>
    <w:rsid w:val="00DD2C30"/>
    <w:rsid w:val="00DD2EF0"/>
    <w:rsid w:val="00DD3855"/>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09B"/>
    <w:rsid w:val="00DF22CC"/>
    <w:rsid w:val="00DF24E4"/>
    <w:rsid w:val="00DF2AD9"/>
    <w:rsid w:val="00DF304C"/>
    <w:rsid w:val="00DF37C9"/>
    <w:rsid w:val="00DF3836"/>
    <w:rsid w:val="00DF3944"/>
    <w:rsid w:val="00DF398D"/>
    <w:rsid w:val="00DF3A4F"/>
    <w:rsid w:val="00DF3AE1"/>
    <w:rsid w:val="00DF4125"/>
    <w:rsid w:val="00DF41F3"/>
    <w:rsid w:val="00DF4EBE"/>
    <w:rsid w:val="00DF4F3A"/>
    <w:rsid w:val="00DF5907"/>
    <w:rsid w:val="00DF5CE7"/>
    <w:rsid w:val="00DF5E06"/>
    <w:rsid w:val="00DF600F"/>
    <w:rsid w:val="00DF65C0"/>
    <w:rsid w:val="00DF69DB"/>
    <w:rsid w:val="00DF6F0A"/>
    <w:rsid w:val="00DF7015"/>
    <w:rsid w:val="00DF79ED"/>
    <w:rsid w:val="00DF7B7D"/>
    <w:rsid w:val="00DF7C12"/>
    <w:rsid w:val="00E009FD"/>
    <w:rsid w:val="00E00A4F"/>
    <w:rsid w:val="00E00AEB"/>
    <w:rsid w:val="00E00FF6"/>
    <w:rsid w:val="00E0195B"/>
    <w:rsid w:val="00E01B96"/>
    <w:rsid w:val="00E01EAA"/>
    <w:rsid w:val="00E0270C"/>
    <w:rsid w:val="00E02865"/>
    <w:rsid w:val="00E02A29"/>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03CB"/>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262"/>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0FD9"/>
    <w:rsid w:val="00E418BD"/>
    <w:rsid w:val="00E418D9"/>
    <w:rsid w:val="00E424C4"/>
    <w:rsid w:val="00E42553"/>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1E6E"/>
    <w:rsid w:val="00E62815"/>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637"/>
    <w:rsid w:val="00E73D4E"/>
    <w:rsid w:val="00E73DF2"/>
    <w:rsid w:val="00E742F9"/>
    <w:rsid w:val="00E7462F"/>
    <w:rsid w:val="00E746B4"/>
    <w:rsid w:val="00E747E6"/>
    <w:rsid w:val="00E75129"/>
    <w:rsid w:val="00E7585A"/>
    <w:rsid w:val="00E76840"/>
    <w:rsid w:val="00E76954"/>
    <w:rsid w:val="00E77465"/>
    <w:rsid w:val="00E77E67"/>
    <w:rsid w:val="00E824B2"/>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1C9"/>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4A61"/>
    <w:rsid w:val="00EC51AE"/>
    <w:rsid w:val="00EC53C1"/>
    <w:rsid w:val="00EC55FA"/>
    <w:rsid w:val="00EC57E2"/>
    <w:rsid w:val="00EC5A3E"/>
    <w:rsid w:val="00EC6111"/>
    <w:rsid w:val="00EC6A0C"/>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36A"/>
    <w:rsid w:val="00EE4F88"/>
    <w:rsid w:val="00EE51D0"/>
    <w:rsid w:val="00EE60E2"/>
    <w:rsid w:val="00EE6833"/>
    <w:rsid w:val="00EE6D3C"/>
    <w:rsid w:val="00EE6E4F"/>
    <w:rsid w:val="00EE6F05"/>
    <w:rsid w:val="00EE7AFC"/>
    <w:rsid w:val="00EE7B0F"/>
    <w:rsid w:val="00EE7BDA"/>
    <w:rsid w:val="00EE7E19"/>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2C6"/>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26E"/>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50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CD7"/>
    <w:rsid w:val="00F33F9F"/>
    <w:rsid w:val="00F33FD7"/>
    <w:rsid w:val="00F3439A"/>
    <w:rsid w:val="00F346D2"/>
    <w:rsid w:val="00F34B6A"/>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C8F"/>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79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1AE"/>
    <w:rsid w:val="00F57233"/>
    <w:rsid w:val="00F5747F"/>
    <w:rsid w:val="00F57692"/>
    <w:rsid w:val="00F578DB"/>
    <w:rsid w:val="00F57DD3"/>
    <w:rsid w:val="00F57E35"/>
    <w:rsid w:val="00F60336"/>
    <w:rsid w:val="00F60DB9"/>
    <w:rsid w:val="00F617D8"/>
    <w:rsid w:val="00F62122"/>
    <w:rsid w:val="00F628AB"/>
    <w:rsid w:val="00F62DE7"/>
    <w:rsid w:val="00F630F8"/>
    <w:rsid w:val="00F63B45"/>
    <w:rsid w:val="00F63C91"/>
    <w:rsid w:val="00F63FD0"/>
    <w:rsid w:val="00F6412B"/>
    <w:rsid w:val="00F641A1"/>
    <w:rsid w:val="00F64289"/>
    <w:rsid w:val="00F645F5"/>
    <w:rsid w:val="00F64DCE"/>
    <w:rsid w:val="00F64F53"/>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68BA"/>
    <w:rsid w:val="00F76F6D"/>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B6D"/>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A77CA"/>
    <w:rsid w:val="00FB09CA"/>
    <w:rsid w:val="00FB0FC1"/>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3FDF"/>
    <w:rsid w:val="00FE407E"/>
    <w:rsid w:val="00FE43EA"/>
    <w:rsid w:val="00FE46E1"/>
    <w:rsid w:val="00FE539B"/>
    <w:rsid w:val="00FE56B4"/>
    <w:rsid w:val="00FE5A29"/>
    <w:rsid w:val="00FE5BE0"/>
    <w:rsid w:val="00FE5CC5"/>
    <w:rsid w:val="00FE63DC"/>
    <w:rsid w:val="00FE6617"/>
    <w:rsid w:val="00FE6764"/>
    <w:rsid w:val="00FE6C9C"/>
    <w:rsid w:val="00FE71DF"/>
    <w:rsid w:val="00FE7674"/>
    <w:rsid w:val="00FE78B0"/>
    <w:rsid w:val="00FE7C1C"/>
    <w:rsid w:val="00FE7DF2"/>
    <w:rsid w:val="00FF0309"/>
    <w:rsid w:val="00FF2164"/>
    <w:rsid w:val="00FF21C5"/>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32</Pages>
  <Words>12713</Words>
  <Characters>60387</Characters>
  <Application>Microsoft Office Word</Application>
  <DocSecurity>0</DocSecurity>
  <Lines>1078</Lines>
  <Paragraphs>245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72855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362</cp:revision>
  <cp:lastPrinted>2020-07-06T17:39:00Z</cp:lastPrinted>
  <dcterms:created xsi:type="dcterms:W3CDTF">2021-12-02T17:40:00Z</dcterms:created>
  <dcterms:modified xsi:type="dcterms:W3CDTF">2021-12-05T04:19:00Z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