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1" w:name="_Toc532562935"/>
      <w:r w:rsidRPr="004D3D4D">
        <w:rPr>
          <w:b/>
          <w:sz w:val="28"/>
          <w:szCs w:val="28"/>
        </w:rPr>
        <w:t>A</w:t>
      </w:r>
      <w:bookmarkStart w:id="2" w:name="_Ref384636200"/>
      <w:bookmarkStart w:id="3" w:name="_Ref384636353"/>
      <w:bookmarkEnd w:id="2"/>
      <w:bookmarkEnd w:id="3"/>
      <w:r w:rsidRPr="004D3D4D">
        <w:rPr>
          <w:b/>
          <w:sz w:val="28"/>
          <w:szCs w:val="28"/>
        </w:rPr>
        <w:t>TIS-</w:t>
      </w:r>
      <w:r w:rsidR="00C9374F" w:rsidRPr="004D3D4D">
        <w:rPr>
          <w:b/>
          <w:sz w:val="28"/>
          <w:szCs w:val="28"/>
        </w:rPr>
        <w:t>1000085</w:t>
      </w:r>
      <w:bookmarkEnd w:id="1"/>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4" w:name="_Toc532562936"/>
      <w:r w:rsidRPr="00860666">
        <w:rPr>
          <w:sz w:val="28"/>
          <w:szCs w:val="28"/>
        </w:rPr>
        <w:t>ATIS Standard on</w:t>
      </w:r>
      <w:bookmarkEnd w:id="4"/>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5"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5"/>
    </w:p>
    <w:p w14:paraId="26A01480" w14:textId="624BC2F7" w:rsidR="00590C1B" w:rsidRPr="004D3D4D" w:rsidRDefault="00FA20AB" w:rsidP="004D3D4D">
      <w:pPr>
        <w:jc w:val="center"/>
        <w:rPr>
          <w:b/>
          <w:sz w:val="36"/>
          <w:szCs w:val="36"/>
        </w:rPr>
      </w:pPr>
      <w:bookmarkStart w:id="6" w:name="_Toc532562938"/>
      <w:r w:rsidRPr="004D3D4D">
        <w:rPr>
          <w:b/>
          <w:sz w:val="36"/>
          <w:szCs w:val="36"/>
        </w:rPr>
        <w:t xml:space="preserve">SHAKEN Support of "div" </w:t>
      </w:r>
      <w:proofErr w:type="spellStart"/>
      <w:r w:rsidRPr="004D3D4D">
        <w:rPr>
          <w:b/>
          <w:sz w:val="36"/>
          <w:szCs w:val="36"/>
        </w:rPr>
        <w:t>PASSporT</w:t>
      </w:r>
      <w:bookmarkEnd w:id="6"/>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7" w:name="_Toc532562939"/>
      <w:r w:rsidRPr="004D3D4D">
        <w:rPr>
          <w:b/>
        </w:rPr>
        <w:t>Alliance for Telecommunications Industry Solutions</w:t>
      </w:r>
      <w:bookmarkEnd w:id="7"/>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8" w:name="_Toc532562940"/>
      <w:r w:rsidRPr="004D3D4D">
        <w:rPr>
          <w:b/>
        </w:rPr>
        <w:t>Abstract</w:t>
      </w:r>
      <w:bookmarkEnd w:id="8"/>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9" w:name="_Toc48734906"/>
    <w:bookmarkStart w:id="10" w:name="_Toc48741692"/>
    <w:bookmarkStart w:id="11" w:name="_Toc48741750"/>
    <w:bookmarkStart w:id="12" w:name="_Toc48742190"/>
    <w:bookmarkStart w:id="13" w:name="_Toc48742216"/>
    <w:bookmarkStart w:id="14" w:name="_Toc48742242"/>
    <w:bookmarkStart w:id="15" w:name="_Toc48742267"/>
    <w:bookmarkStart w:id="16" w:name="_Toc48742350"/>
    <w:bookmarkStart w:id="17" w:name="_Toc48742550"/>
    <w:bookmarkStart w:id="18" w:name="_Toc48743169"/>
    <w:bookmarkStart w:id="19" w:name="_Toc48743221"/>
    <w:bookmarkStart w:id="20" w:name="_Toc48743252"/>
    <w:bookmarkStart w:id="21" w:name="_Toc48743361"/>
    <w:bookmarkStart w:id="22" w:name="_Toc48743426"/>
    <w:bookmarkStart w:id="23" w:name="_Toc48743550"/>
    <w:bookmarkStart w:id="24" w:name="_Toc48743626"/>
    <w:bookmarkStart w:id="25" w:name="_Toc48743656"/>
    <w:bookmarkStart w:id="26" w:name="_Toc48743832"/>
    <w:bookmarkStart w:id="27" w:name="_Toc48743888"/>
    <w:bookmarkStart w:id="28" w:name="_Toc48743927"/>
    <w:bookmarkStart w:id="29" w:name="_Toc48743957"/>
    <w:bookmarkStart w:id="30" w:name="_Toc48744022"/>
    <w:bookmarkStart w:id="31" w:name="_Toc48744060"/>
    <w:bookmarkStart w:id="32" w:name="_Toc48744090"/>
    <w:bookmarkStart w:id="33" w:name="_Toc48744141"/>
    <w:bookmarkStart w:id="34" w:name="_Toc48744261"/>
    <w:bookmarkStart w:id="35" w:name="_Toc48744941"/>
    <w:bookmarkStart w:id="36" w:name="_Toc48745052"/>
    <w:bookmarkStart w:id="37" w:name="_Toc48745177"/>
    <w:bookmarkStart w:id="38"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152BBE" w:rsidP="00AC2754">
      <w:pPr>
        <w:pStyle w:val="TOC3"/>
        <w:rPr>
          <w:rFonts w:asciiTheme="minorHAnsi" w:eastAsiaTheme="minorEastAsia" w:hAnsiTheme="minorHAnsi" w:cstheme="minorBidi"/>
          <w:noProof/>
          <w:sz w:val="24"/>
        </w:rPr>
        <w:pPrChange w:id="39" w:author="D.Hancock" w:date="2021-12-02T11:55:00Z">
          <w:pPr>
            <w:pStyle w:val="TOC3"/>
            <w:tabs>
              <w:tab w:val="left" w:pos="1200"/>
              <w:tab w:val="right" w:leader="dot" w:pos="10070"/>
            </w:tabs>
          </w:pPr>
        </w:pPrChange>
      </w:pPr>
      <w:r>
        <w:fldChar w:fldCharType="begin"/>
      </w:r>
      <w:r>
        <w:instrText xml:space="preserve"> HYPERLINK \l "_Toc68769520" </w:instrText>
      </w:r>
      <w:r>
        <w:fldChar w:fldCharType="separate"/>
      </w:r>
      <w:r w:rsidR="002A4995" w:rsidRPr="00AB5599">
        <w:rPr>
          <w:rStyle w:val="Hyperlink"/>
          <w:noProof/>
        </w:rPr>
        <w:t>1.2.1</w:t>
      </w:r>
      <w:r w:rsidR="002A4995">
        <w:rPr>
          <w:rFonts w:asciiTheme="minorHAnsi" w:eastAsiaTheme="minorEastAsia" w:hAnsiTheme="minorHAnsi" w:cstheme="minorBidi"/>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r>
        <w:rPr>
          <w:noProof/>
        </w:rPr>
        <w:fldChar w:fldCharType="end"/>
      </w:r>
    </w:p>
    <w:p w14:paraId="337E08E5" w14:textId="49DE2999" w:rsidR="002A4995" w:rsidRDefault="00152BBE">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152BBE">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152BBE">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152BBE">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152BBE" w:rsidP="00AC2754">
      <w:pPr>
        <w:pStyle w:val="TOC3"/>
        <w:rPr>
          <w:rFonts w:asciiTheme="minorHAnsi" w:eastAsiaTheme="minorEastAsia" w:hAnsiTheme="minorHAnsi" w:cstheme="minorBidi"/>
          <w:noProof/>
          <w:sz w:val="24"/>
        </w:rPr>
        <w:pPrChange w:id="40" w:author="D.Hancock" w:date="2021-12-02T11:55:00Z">
          <w:pPr>
            <w:pStyle w:val="TOC3"/>
            <w:tabs>
              <w:tab w:val="left" w:pos="1200"/>
              <w:tab w:val="right" w:leader="dot" w:pos="10070"/>
            </w:tabs>
          </w:pPr>
        </w:pPrChange>
      </w:pPr>
      <w:r>
        <w:fldChar w:fldCharType="begin"/>
      </w:r>
      <w:r>
        <w:instrText xml:space="preserve"> HYPERLINK \l "_Toc68769532" </w:instrText>
      </w:r>
      <w:r>
        <w:fldChar w:fldCharType="separate"/>
      </w:r>
      <w:r w:rsidR="002A4995" w:rsidRPr="00AB5599">
        <w:rPr>
          <w:rStyle w:val="Hyperlink"/>
          <w:noProof/>
        </w:rPr>
        <w:t>5.5.1</w:t>
      </w:r>
      <w:r w:rsidR="002A4995">
        <w:rPr>
          <w:rFonts w:asciiTheme="minorHAnsi" w:eastAsiaTheme="minorEastAsia" w:hAnsiTheme="minorHAnsi" w:cstheme="minorBidi"/>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r>
        <w:rPr>
          <w:noProof/>
        </w:rPr>
        <w:fldChar w:fldCharType="end"/>
      </w:r>
    </w:p>
    <w:p w14:paraId="7D93A3D8" w14:textId="2979E75D" w:rsidR="002A4995" w:rsidRDefault="00152BBE" w:rsidP="00AC2754">
      <w:pPr>
        <w:pStyle w:val="TOC3"/>
        <w:rPr>
          <w:rFonts w:asciiTheme="minorHAnsi" w:eastAsiaTheme="minorEastAsia" w:hAnsiTheme="minorHAnsi" w:cstheme="minorBidi"/>
          <w:noProof/>
          <w:sz w:val="24"/>
        </w:rPr>
        <w:pPrChange w:id="41" w:author="D.Hancock" w:date="2021-12-02T11:55:00Z">
          <w:pPr>
            <w:pStyle w:val="TOC3"/>
            <w:tabs>
              <w:tab w:val="left" w:pos="1200"/>
              <w:tab w:val="right" w:leader="dot" w:pos="10070"/>
            </w:tabs>
          </w:pPr>
        </w:pPrChange>
      </w:pPr>
      <w:r>
        <w:fldChar w:fldCharType="begin"/>
      </w:r>
      <w:r>
        <w:instrText xml:space="preserve"> HYPERLINK \l "_Toc68769533" </w:instrText>
      </w:r>
      <w:r>
        <w:fldChar w:fldCharType="separate"/>
      </w:r>
      <w:r w:rsidR="002A4995" w:rsidRPr="00AB5599">
        <w:rPr>
          <w:rStyle w:val="Hyperlink"/>
          <w:noProof/>
        </w:rPr>
        <w:t>5.5.2</w:t>
      </w:r>
      <w:r w:rsidR="002A4995">
        <w:rPr>
          <w:rFonts w:asciiTheme="minorHAnsi" w:eastAsiaTheme="minorEastAsia" w:hAnsiTheme="minorHAnsi" w:cstheme="minorBidi"/>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r>
        <w:rPr>
          <w:noProof/>
        </w:rPr>
        <w:fldChar w:fldCharType="end"/>
      </w:r>
    </w:p>
    <w:p w14:paraId="24017E12" w14:textId="703EB329"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152BBE" w:rsidP="00AC2754">
      <w:pPr>
        <w:pStyle w:val="TOC3"/>
        <w:rPr>
          <w:rFonts w:asciiTheme="minorHAnsi" w:eastAsiaTheme="minorEastAsia" w:hAnsiTheme="minorHAnsi" w:cstheme="minorBidi"/>
          <w:noProof/>
          <w:sz w:val="24"/>
        </w:rPr>
        <w:pPrChange w:id="42" w:author="D.Hancock" w:date="2021-12-02T11:55:00Z">
          <w:pPr>
            <w:pStyle w:val="TOC3"/>
            <w:tabs>
              <w:tab w:val="left" w:pos="1200"/>
              <w:tab w:val="right" w:leader="dot" w:pos="10070"/>
            </w:tabs>
          </w:pPr>
        </w:pPrChange>
      </w:pPr>
      <w:r>
        <w:fldChar w:fldCharType="begin"/>
      </w:r>
      <w:r>
        <w:instrText xml:space="preserve"> HYPERLINK \l "_Toc68769535" </w:instrText>
      </w:r>
      <w:r>
        <w:fldChar w:fldCharType="separate"/>
      </w:r>
      <w:r w:rsidR="002A4995" w:rsidRPr="00AB5599">
        <w:rPr>
          <w:rStyle w:val="Hyperlink"/>
          <w:noProof/>
        </w:rPr>
        <w:t>5.6.1</w:t>
      </w:r>
      <w:r w:rsidR="002A4995">
        <w:rPr>
          <w:rFonts w:asciiTheme="minorHAnsi" w:eastAsiaTheme="minorEastAsia" w:hAnsiTheme="minorHAnsi" w:cstheme="minorBidi"/>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r>
        <w:rPr>
          <w:noProof/>
        </w:rPr>
        <w:fldChar w:fldCharType="end"/>
      </w:r>
    </w:p>
    <w:p w14:paraId="1D42C15D" w14:textId="67E2C184" w:rsidR="002A4995" w:rsidRDefault="00152BBE" w:rsidP="00AC2754">
      <w:pPr>
        <w:pStyle w:val="TOC3"/>
        <w:rPr>
          <w:rFonts w:asciiTheme="minorHAnsi" w:eastAsiaTheme="minorEastAsia" w:hAnsiTheme="minorHAnsi" w:cstheme="minorBidi"/>
          <w:noProof/>
          <w:sz w:val="24"/>
        </w:rPr>
        <w:pPrChange w:id="43" w:author="D.Hancock" w:date="2021-12-02T11:55:00Z">
          <w:pPr>
            <w:pStyle w:val="TOC3"/>
            <w:tabs>
              <w:tab w:val="left" w:pos="1200"/>
              <w:tab w:val="right" w:leader="dot" w:pos="10070"/>
            </w:tabs>
          </w:pPr>
        </w:pPrChange>
      </w:pPr>
      <w:r>
        <w:fldChar w:fldCharType="begin"/>
      </w:r>
      <w:r>
        <w:instrText xml:space="preserve"> HYPERLINK \l "_Toc68769536" </w:instrText>
      </w:r>
      <w:r>
        <w:fldChar w:fldCharType="separate"/>
      </w:r>
      <w:r w:rsidR="002A4995" w:rsidRPr="00AB5599">
        <w:rPr>
          <w:rStyle w:val="Hyperlink"/>
          <w:noProof/>
        </w:rPr>
        <w:t>5.6.2</w:t>
      </w:r>
      <w:r w:rsidR="002A4995">
        <w:rPr>
          <w:rFonts w:asciiTheme="minorHAnsi" w:eastAsiaTheme="minorEastAsia" w:hAnsiTheme="minorHAnsi" w:cstheme="minorBidi"/>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r>
        <w:rPr>
          <w:noProof/>
        </w:rPr>
        <w:fldChar w:fldCharType="end"/>
      </w:r>
    </w:p>
    <w:p w14:paraId="2500D817" w14:textId="5930945C" w:rsidR="002A4995" w:rsidRDefault="00152BBE" w:rsidP="00AC2754">
      <w:pPr>
        <w:pStyle w:val="TOC3"/>
        <w:rPr>
          <w:rFonts w:asciiTheme="minorHAnsi" w:eastAsiaTheme="minorEastAsia" w:hAnsiTheme="minorHAnsi" w:cstheme="minorBidi"/>
          <w:noProof/>
          <w:sz w:val="24"/>
        </w:rPr>
        <w:pPrChange w:id="44" w:author="D.Hancock" w:date="2021-12-02T11:55:00Z">
          <w:pPr>
            <w:pStyle w:val="TOC3"/>
            <w:tabs>
              <w:tab w:val="left" w:pos="1200"/>
              <w:tab w:val="right" w:leader="dot" w:pos="10070"/>
            </w:tabs>
          </w:pPr>
        </w:pPrChange>
      </w:pPr>
      <w:r>
        <w:fldChar w:fldCharType="begin"/>
      </w:r>
      <w:r>
        <w:instrText xml:space="preserve"> HYPERLINK \l "_Toc68769537" </w:instrText>
      </w:r>
      <w:r>
        <w:fldChar w:fldCharType="separate"/>
      </w:r>
      <w:r w:rsidR="002A4995" w:rsidRPr="00AB5599">
        <w:rPr>
          <w:rStyle w:val="Hyperlink"/>
          <w:noProof/>
        </w:rPr>
        <w:t>5.6.3</w:t>
      </w:r>
      <w:r w:rsidR="002A4995">
        <w:rPr>
          <w:rFonts w:asciiTheme="minorHAnsi" w:eastAsiaTheme="minorEastAsia" w:hAnsiTheme="minorHAnsi" w:cstheme="minorBidi"/>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r>
        <w:rPr>
          <w:noProof/>
        </w:rPr>
        <w:fldChar w:fldCharType="end"/>
      </w:r>
    </w:p>
    <w:p w14:paraId="2C6EB2E3" w14:textId="73577937" w:rsidR="002A4995" w:rsidRDefault="00152BBE" w:rsidP="00AC2754">
      <w:pPr>
        <w:pStyle w:val="TOC3"/>
        <w:rPr>
          <w:rFonts w:asciiTheme="minorHAnsi" w:eastAsiaTheme="minorEastAsia" w:hAnsiTheme="minorHAnsi" w:cstheme="minorBidi"/>
          <w:noProof/>
          <w:sz w:val="24"/>
        </w:rPr>
        <w:pPrChange w:id="45" w:author="D.Hancock" w:date="2021-12-02T11:55:00Z">
          <w:pPr>
            <w:pStyle w:val="TOC3"/>
            <w:tabs>
              <w:tab w:val="left" w:pos="1200"/>
              <w:tab w:val="right" w:leader="dot" w:pos="10070"/>
            </w:tabs>
          </w:pPr>
        </w:pPrChange>
      </w:pPr>
      <w:r>
        <w:fldChar w:fldCharType="begin"/>
      </w:r>
      <w:r>
        <w:instrText xml:space="preserve"> HYPERLINK \l "_Toc68769538" </w:instrText>
      </w:r>
      <w:r>
        <w:fldChar w:fldCharType="separate"/>
      </w:r>
      <w:r w:rsidR="002A4995" w:rsidRPr="00AB5599">
        <w:rPr>
          <w:rStyle w:val="Hyperlink"/>
          <w:noProof/>
        </w:rPr>
        <w:t>5.6.4</w:t>
      </w:r>
      <w:r w:rsidR="002A4995">
        <w:rPr>
          <w:rFonts w:asciiTheme="minorHAnsi" w:eastAsiaTheme="minorEastAsia" w:hAnsiTheme="minorHAnsi" w:cstheme="minorBidi"/>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r>
        <w:rPr>
          <w:noProof/>
        </w:rPr>
        <w:fldChar w:fldCharType="end"/>
      </w:r>
    </w:p>
    <w:p w14:paraId="2DD181B6" w14:textId="43F8DE9A"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152BBE">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152BBE">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152BBE" w:rsidP="00AC2754">
      <w:pPr>
        <w:pStyle w:val="TOC3"/>
        <w:rPr>
          <w:rFonts w:asciiTheme="minorHAnsi" w:eastAsiaTheme="minorEastAsia" w:hAnsiTheme="minorHAnsi" w:cstheme="minorBidi"/>
          <w:noProof/>
          <w:sz w:val="24"/>
        </w:rPr>
        <w:pPrChange w:id="46" w:author="D.Hancock" w:date="2021-12-02T11:55:00Z">
          <w:pPr>
            <w:pStyle w:val="TOC3"/>
            <w:tabs>
              <w:tab w:val="left" w:pos="1200"/>
              <w:tab w:val="right" w:leader="dot" w:pos="10070"/>
            </w:tabs>
          </w:pPr>
        </w:pPrChange>
      </w:pPr>
      <w:r>
        <w:fldChar w:fldCharType="begin"/>
      </w:r>
      <w:r>
        <w:instrText xml:space="preserve"> HYPERLINK \l "_Toc68769543" </w:instrText>
      </w:r>
      <w:r>
        <w:fldChar w:fldCharType="separate"/>
      </w:r>
      <w:r w:rsidR="002A4995" w:rsidRPr="00AB5599">
        <w:rPr>
          <w:rStyle w:val="Hyperlink"/>
          <w:noProof/>
        </w:rPr>
        <w:t>A.2.1</w:t>
      </w:r>
      <w:r w:rsidR="002A4995">
        <w:rPr>
          <w:rFonts w:asciiTheme="minorHAnsi" w:eastAsiaTheme="minorEastAsia" w:hAnsiTheme="minorHAnsi" w:cstheme="minorBidi"/>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r>
        <w:rPr>
          <w:noProof/>
        </w:rPr>
        <w:fldChar w:fldCharType="end"/>
      </w:r>
    </w:p>
    <w:p w14:paraId="384D6D73" w14:textId="1C5F92BA" w:rsidR="002A4995" w:rsidRDefault="00152BBE" w:rsidP="00AC2754">
      <w:pPr>
        <w:pStyle w:val="TOC3"/>
        <w:rPr>
          <w:rFonts w:asciiTheme="minorHAnsi" w:eastAsiaTheme="minorEastAsia" w:hAnsiTheme="minorHAnsi" w:cstheme="minorBidi"/>
          <w:noProof/>
          <w:sz w:val="24"/>
        </w:rPr>
        <w:pPrChange w:id="47" w:author="D.Hancock" w:date="2021-12-02T11:55:00Z">
          <w:pPr>
            <w:pStyle w:val="TOC3"/>
            <w:tabs>
              <w:tab w:val="left" w:pos="1200"/>
              <w:tab w:val="right" w:leader="dot" w:pos="10070"/>
            </w:tabs>
          </w:pPr>
        </w:pPrChange>
      </w:pPr>
      <w:r>
        <w:fldChar w:fldCharType="begin"/>
      </w:r>
      <w:r>
        <w:instrText xml:space="preserve"> HYPERLINK \l "_Toc68769544" </w:instrText>
      </w:r>
      <w:r>
        <w:fldChar w:fldCharType="separate"/>
      </w:r>
      <w:r w:rsidR="002A4995" w:rsidRPr="00AB5599">
        <w:rPr>
          <w:rStyle w:val="Hyperlink"/>
          <w:noProof/>
        </w:rPr>
        <w:t>A.2.2</w:t>
      </w:r>
      <w:r w:rsidR="002A4995">
        <w:rPr>
          <w:rFonts w:asciiTheme="minorHAnsi" w:eastAsiaTheme="minorEastAsia" w:hAnsiTheme="minorHAnsi" w:cstheme="minorBidi"/>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r>
        <w:rPr>
          <w:noProof/>
        </w:rPr>
        <w:fldChar w:fldCharType="end"/>
      </w:r>
    </w:p>
    <w:p w14:paraId="0D6CAA46" w14:textId="06D575D2" w:rsidR="002A4995" w:rsidRDefault="00152BBE" w:rsidP="00AC2754">
      <w:pPr>
        <w:pStyle w:val="TOC3"/>
        <w:rPr>
          <w:rFonts w:asciiTheme="minorHAnsi" w:eastAsiaTheme="minorEastAsia" w:hAnsiTheme="minorHAnsi" w:cstheme="minorBidi"/>
          <w:noProof/>
          <w:sz w:val="24"/>
        </w:rPr>
        <w:pPrChange w:id="48" w:author="D.Hancock" w:date="2021-12-02T11:55:00Z">
          <w:pPr>
            <w:pStyle w:val="TOC3"/>
            <w:tabs>
              <w:tab w:val="left" w:pos="1200"/>
              <w:tab w:val="right" w:leader="dot" w:pos="10070"/>
            </w:tabs>
          </w:pPr>
        </w:pPrChange>
      </w:pPr>
      <w:r>
        <w:fldChar w:fldCharType="begin"/>
      </w:r>
      <w:r>
        <w:instrText xml:space="preserve"> HYPERLINK \l "_Toc68769545"</w:instrText>
      </w:r>
      <w:r>
        <w:instrText xml:space="preserve"> </w:instrText>
      </w:r>
      <w:r>
        <w:fldChar w:fldCharType="separate"/>
      </w:r>
      <w:r w:rsidR="002A4995" w:rsidRPr="00AB5599">
        <w:rPr>
          <w:rStyle w:val="Hyperlink"/>
          <w:noProof/>
        </w:rPr>
        <w:t>A.2.3</w:t>
      </w:r>
      <w:r w:rsidR="002A4995">
        <w:rPr>
          <w:rFonts w:asciiTheme="minorHAnsi" w:eastAsiaTheme="minorEastAsia" w:hAnsiTheme="minorHAnsi" w:cstheme="minorBidi"/>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r>
        <w:rPr>
          <w:noProof/>
        </w:rPr>
        <w:fldChar w:fldCharType="end"/>
      </w:r>
    </w:p>
    <w:p w14:paraId="1CCCFC93" w14:textId="1C3CC012" w:rsidR="002A4995" w:rsidRDefault="00152BBE" w:rsidP="00AC2754">
      <w:pPr>
        <w:pStyle w:val="TOC3"/>
        <w:rPr>
          <w:rFonts w:asciiTheme="minorHAnsi" w:eastAsiaTheme="minorEastAsia" w:hAnsiTheme="minorHAnsi" w:cstheme="minorBidi"/>
          <w:noProof/>
          <w:sz w:val="24"/>
        </w:rPr>
        <w:pPrChange w:id="49" w:author="D.Hancock" w:date="2021-12-02T11:55:00Z">
          <w:pPr>
            <w:pStyle w:val="TOC3"/>
            <w:tabs>
              <w:tab w:val="left" w:pos="1200"/>
              <w:tab w:val="right" w:leader="dot" w:pos="10070"/>
            </w:tabs>
          </w:pPr>
        </w:pPrChange>
      </w:pPr>
      <w:r>
        <w:fldChar w:fldCharType="begin"/>
      </w:r>
      <w:r>
        <w:instrText xml:space="preserve"> HYPERLINK \l "_Toc68769546" </w:instrText>
      </w:r>
      <w:r>
        <w:fldChar w:fldCharType="separate"/>
      </w:r>
      <w:r w:rsidR="002A4995" w:rsidRPr="00AB5599">
        <w:rPr>
          <w:rStyle w:val="Hyperlink"/>
          <w:noProof/>
        </w:rPr>
        <w:t>A.2.4</w:t>
      </w:r>
      <w:r w:rsidR="002A4995">
        <w:rPr>
          <w:rFonts w:asciiTheme="minorHAnsi" w:eastAsiaTheme="minorEastAsia" w:hAnsiTheme="minorHAnsi" w:cstheme="minorBidi"/>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r>
        <w:rPr>
          <w:noProof/>
        </w:rPr>
        <w:fldChar w:fldCharType="end"/>
      </w:r>
    </w:p>
    <w:p w14:paraId="7F024F44" w14:textId="31B16A00" w:rsidR="002A4995" w:rsidRDefault="00152BBE">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50"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51" w:name="_Toc68769517"/>
      <w:r>
        <w:lastRenderedPageBreak/>
        <w:t>Scope &amp;</w:t>
      </w:r>
      <w:r w:rsidR="00424AF1">
        <w:t xml:space="preserve"> Purpose</w:t>
      </w:r>
      <w:bookmarkEnd w:id="50"/>
      <w:bookmarkEnd w:id="51"/>
    </w:p>
    <w:p w14:paraId="524B9DED" w14:textId="1B90CD1F" w:rsidR="00424AF1" w:rsidRDefault="00424AF1" w:rsidP="00424AF1">
      <w:pPr>
        <w:pStyle w:val="Heading2"/>
      </w:pPr>
      <w:bookmarkStart w:id="52" w:name="_Toc380754202"/>
      <w:bookmarkStart w:id="53" w:name="_Toc68769518"/>
      <w:r>
        <w:t>Scope</w:t>
      </w:r>
      <w:bookmarkEnd w:id="52"/>
      <w:bookmarkEnd w:id="53"/>
    </w:p>
    <w:p w14:paraId="03E6D3D7" w14:textId="45805A66"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54" w:name="_Toc380754203"/>
      <w:bookmarkStart w:id="55" w:name="_Toc68769519"/>
      <w:r>
        <w:t>Purpose</w:t>
      </w:r>
      <w:bookmarkEnd w:id="54"/>
      <w:bookmarkEnd w:id="55"/>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proofErr w:type="spellStart"/>
      <w:r>
        <w:t>PASSporT</w:t>
      </w:r>
      <w:proofErr w:type="spellEnd"/>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6" w:name="_Toc68769520"/>
      <w:r>
        <w:t>Document Organization</w:t>
      </w:r>
      <w:bookmarkEnd w:id="56"/>
    </w:p>
    <w:p w14:paraId="3D470C58" w14:textId="0921DB88" w:rsidR="00400CD4" w:rsidRDefault="00D2120C" w:rsidP="00400CD4">
      <w:r>
        <w:t xml:space="preserve">Clause </w:t>
      </w:r>
      <w:r w:rsidR="00455256">
        <w:t>4</w:t>
      </w:r>
      <w:r w:rsidR="00400CD4">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w:t>
      </w:r>
      <w:proofErr w:type="spellStart"/>
      <w:r w:rsidR="000A6EF1">
        <w:t>PASSporT</w:t>
      </w:r>
      <w:proofErr w:type="spellEnd"/>
      <w:r w:rsidR="00BF3291">
        <w:t>.</w:t>
      </w:r>
    </w:p>
    <w:p w14:paraId="14699246" w14:textId="77777777" w:rsidR="00424AF1" w:rsidRDefault="00424AF1" w:rsidP="00424AF1"/>
    <w:p w14:paraId="262F4A40" w14:textId="77777777" w:rsidR="00424AF1" w:rsidRDefault="007D56E0">
      <w:pPr>
        <w:pStyle w:val="Heading1"/>
      </w:pPr>
      <w:r>
        <w:br w:type="page"/>
      </w:r>
      <w:bookmarkStart w:id="57" w:name="_Toc380754204"/>
      <w:bookmarkStart w:id="58" w:name="_Toc68769521"/>
      <w:r w:rsidR="00424AF1">
        <w:lastRenderedPageBreak/>
        <w:t>Normative References</w:t>
      </w:r>
      <w:bookmarkEnd w:id="57"/>
      <w:bookmarkEnd w:id="58"/>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59"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59"/>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proofErr w:type="spellStart"/>
      <w:r w:rsidR="0026775B" w:rsidRPr="0073735E">
        <w:rPr>
          <w:i/>
        </w:rPr>
        <w:t>PASSporT</w:t>
      </w:r>
      <w:proofErr w:type="spellEnd"/>
      <w:r w:rsidR="0026775B" w:rsidRPr="0073735E">
        <w:rPr>
          <w:i/>
        </w:rPr>
        <w:t xml:space="preserve">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ED09A3">
      <w:pPr>
        <w:pStyle w:val="Heading1"/>
      </w:pPr>
      <w:bookmarkStart w:id="60" w:name="_Toc380754205"/>
      <w:bookmarkStart w:id="61" w:name="_Toc68769522"/>
      <w:r>
        <w:t>Definitions, Acronyms, &amp; Abbreviations</w:t>
      </w:r>
      <w:bookmarkEnd w:id="60"/>
      <w:bookmarkEnd w:id="61"/>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62" w:name="_Toc380754206"/>
      <w:bookmarkStart w:id="63" w:name="_Toc68769523"/>
      <w:r>
        <w:t>Definitions</w:t>
      </w:r>
      <w:bookmarkEnd w:id="62"/>
      <w:bookmarkEnd w:id="63"/>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64" w:name="_Toc380754207"/>
      <w:bookmarkStart w:id="65" w:name="_Toc68769524"/>
      <w:r>
        <w:t>Acronyms &amp; Abbreviations</w:t>
      </w:r>
      <w:bookmarkEnd w:id="64"/>
      <w:bookmarkEnd w:id="65"/>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proofErr w:type="spellStart"/>
            <w:r>
              <w:rPr>
                <w:sz w:val="18"/>
                <w:szCs w:val="18"/>
              </w:rPr>
              <w:t>PASSporT</w:t>
            </w:r>
            <w:proofErr w:type="spellEnd"/>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66" w:name="_Toc68769525"/>
      <w:r>
        <w:t>Overview</w:t>
      </w:r>
      <w:bookmarkEnd w:id="66"/>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 xml:space="preserve">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xml:space="preserve">" claims to assert that the calling telephone number (TN) is authorized to be used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w:t>
      </w:r>
      <w:proofErr w:type="spellStart"/>
      <w:r>
        <w:t>PASSporT</w:t>
      </w:r>
      <w:proofErr w:type="spellEnd"/>
      <w:r>
        <w:t xml:space="preserve"> extension defined in RFC 8946 [Ref 4] is not </w:t>
      </w:r>
      <w:r w:rsidR="00B26AF7">
        <w:t xml:space="preserve">currently </w:t>
      </w:r>
      <w:r>
        <w:t>supported by SHAKEN.</w:t>
      </w:r>
    </w:p>
    <w:p w14:paraId="0C10CD22" w14:textId="14952C93" w:rsidR="00ED1945" w:rsidRDefault="00F559F7" w:rsidP="00ED1945">
      <w:r>
        <w:lastRenderedPageBreak/>
        <w:t xml:space="preserve">When an INVITE is retargeted, the "div" </w:t>
      </w:r>
      <w:proofErr w:type="spellStart"/>
      <w:r>
        <w:t>PASSporT</w:t>
      </w:r>
      <w:proofErr w:type="spellEnd"/>
      <w:r>
        <w:t xml:space="preserve">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xml:space="preserve">,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w:t>
      </w:r>
      <w:proofErr w:type="spellStart"/>
      <w:r w:rsidR="004F2732">
        <w:t>PASSporT</w:t>
      </w:r>
      <w:proofErr w:type="spellEnd"/>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 xml:space="preserve">of the "shaken" </w:t>
      </w:r>
      <w:proofErr w:type="spellStart"/>
      <w:r w:rsidR="001321B9">
        <w:t>PAS</w:t>
      </w:r>
      <w:r w:rsidR="00A46EE5">
        <w:t>S</w:t>
      </w:r>
      <w:r w:rsidR="001321B9">
        <w:t>porT</w:t>
      </w:r>
      <w:proofErr w:type="spellEnd"/>
      <w:r w:rsidR="001321B9">
        <w:t xml:space="preserve">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w:t>
      </w:r>
      <w:proofErr w:type="spellStart"/>
      <w:r w:rsidR="004F2732">
        <w:t>PASSporT</w:t>
      </w:r>
      <w:proofErr w:type="spellEnd"/>
      <w:r w:rsidR="004F2732">
        <w:t xml:space="preserve">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67"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 xml:space="preserve">"div" </w:t>
      </w:r>
      <w:proofErr w:type="spellStart"/>
      <w:r w:rsidRPr="004D3D4D">
        <w:t>PASSporT</w:t>
      </w:r>
      <w:proofErr w:type="spellEnd"/>
      <w:r w:rsidRPr="004D3D4D">
        <w:t xml:space="preserve"> to authenticate the forwarding leg of call</w:t>
      </w:r>
      <w:bookmarkEnd w:id="67"/>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68" w:name="_Ref398238162"/>
      <w:bookmarkStart w:id="69" w:name="_Toc68769526"/>
      <w:r>
        <w:t>Normative Requirements</w:t>
      </w:r>
      <w:bookmarkEnd w:id="68"/>
      <w:bookmarkEnd w:id="69"/>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0" w:name="_Ref390358943"/>
      <w:bookmarkStart w:id="71" w:name="_Toc68769527"/>
      <w:r>
        <w:lastRenderedPageBreak/>
        <w:t>STI-AS Base SHAKEN Authentication</w:t>
      </w:r>
      <w:bookmarkEnd w:id="70"/>
      <w:r w:rsidR="009240FD">
        <w:t xml:space="preserve"> Assumptions</w:t>
      </w:r>
      <w:bookmarkEnd w:id="71"/>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2" w:name="_Ref392701381"/>
      <w:bookmarkStart w:id="73" w:name="_Toc68769528"/>
      <w:r>
        <w:t>STI-V</w:t>
      </w:r>
      <w:r w:rsidR="007048EC">
        <w:t>S Base SHAKEN Verification</w:t>
      </w:r>
      <w:bookmarkEnd w:id="72"/>
      <w:r w:rsidR="009240FD">
        <w:t xml:space="preserve"> Assumptions</w:t>
      </w:r>
      <w:bookmarkEnd w:id="73"/>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7048EC">
        <w:t xml:space="preserve">, </w:t>
      </w:r>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xml:space="preserve">, when the received Identity header contains a “shaken” </w:t>
      </w:r>
      <w:proofErr w:type="spellStart"/>
      <w:r w:rsidR="007C4C07">
        <w:t>PASSporT</w:t>
      </w:r>
      <w:proofErr w:type="spellEnd"/>
      <w:r>
        <w:t xml:space="preserve">, the STI-VS will </w:t>
      </w:r>
      <w:r w:rsidR="00645446">
        <w:t>populate the local “</w:t>
      </w:r>
      <w:proofErr w:type="spellStart"/>
      <w:r w:rsidR="00645446">
        <w:t>dest</w:t>
      </w:r>
      <w:proofErr w:type="spellEnd"/>
      <w:r w:rsidR="00645446">
        <w:t xml:space="preserve">" claim during </w:t>
      </w:r>
      <w:proofErr w:type="spellStart"/>
      <w:r w:rsidR="00645446">
        <w:t>PASSporT</w:t>
      </w:r>
      <w:proofErr w:type="spellEnd"/>
      <w:r w:rsidR="00645446">
        <w:t xml:space="preserve">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74" w:name="_Ref390601961"/>
      <w:bookmarkStart w:id="75" w:name="_Toc68769529"/>
      <w:bookmarkStart w:id="76" w:name="_Ref390670848"/>
      <w:r>
        <w:t>STI-AS "div" Authentication</w:t>
      </w:r>
      <w:bookmarkEnd w:id="74"/>
      <w:bookmarkEnd w:id="75"/>
      <w:r>
        <w:t xml:space="preserve"> </w:t>
      </w:r>
      <w:bookmarkEnd w:id="76"/>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w:t>
      </w:r>
      <w:proofErr w:type="spellStart"/>
      <w:r w:rsidR="00364BB0">
        <w:t>PASSporT</w:t>
      </w:r>
      <w:proofErr w:type="spellEnd"/>
      <w:r w:rsidR="00364BB0">
        <w:t xml:space="preserve">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 xml:space="preserve">“div” </w:t>
      </w:r>
      <w:proofErr w:type="spellStart"/>
      <w:r>
        <w:t>PASSporT</w:t>
      </w:r>
      <w:proofErr w:type="spellEnd"/>
      <w:r>
        <w:t xml:space="preserve">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xml:space="preserve">’ family, the “div” </w:t>
      </w:r>
      <w:proofErr w:type="spellStart"/>
      <w:r>
        <w:t>PASSporT</w:t>
      </w:r>
      <w:proofErr w:type="spellEnd"/>
      <w:r>
        <w:t xml:space="preserve">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 xml:space="preserve">“div” </w:t>
      </w:r>
      <w:proofErr w:type="spellStart"/>
      <w:r>
        <w:rPr>
          <w:bCs/>
        </w:rPr>
        <w:t>PASSporT</w:t>
      </w:r>
      <w:proofErr w:type="spellEnd"/>
      <w:r>
        <w:rPr>
          <w:bCs/>
        </w:rPr>
        <w:t xml:space="preserve">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 xml:space="preserve">prior to retargeting detected that the outermost </w:t>
      </w:r>
      <w:proofErr w:type="spellStart"/>
      <w:r w:rsidR="00992E89">
        <w:t>PASSporT</w:t>
      </w:r>
      <w:proofErr w:type="spellEnd"/>
      <w:r w:rsidR="00992E89">
        <w:t xml:space="preserve">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w:t>
      </w:r>
      <w:proofErr w:type="spellStart"/>
      <w:r w:rsidR="00F3607E">
        <w:t>PASSporT</w:t>
      </w:r>
      <w:proofErr w:type="spellEnd"/>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proofErr w:type="spellStart"/>
      <w:r w:rsidR="006E677A">
        <w:t>PASSporT</w:t>
      </w:r>
      <w:proofErr w:type="spellEnd"/>
      <w:r w:rsidR="006E677A">
        <w:t xml:space="preserve">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 xml:space="preserve">the outermost </w:t>
      </w:r>
      <w:proofErr w:type="spellStart"/>
      <w:r w:rsidR="00551AD4">
        <w:t>PASSporT</w:t>
      </w:r>
      <w:proofErr w:type="spellEnd"/>
      <w:r w:rsidR="00551AD4">
        <w:t xml:space="preserve">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proofErr w:type="spellStart"/>
      <w:r w:rsidR="008416A7">
        <w:t>PASSporT</w:t>
      </w:r>
      <w:proofErr w:type="spellEnd"/>
      <w:r w:rsidR="008416A7">
        <w:t xml:space="preserve">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ins w:id="77" w:author="D.Hancock" w:date="2021-12-02T22:47:00Z">
        <w:r w:rsidR="007D27EC">
          <w:t xml:space="preserve"> </w:t>
        </w:r>
        <w:r w:rsidR="00C92E4E">
          <w:t>Clause A.2 describes one possible solution mechanism.</w:t>
        </w:r>
      </w:ins>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lastRenderedPageBreak/>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ind w:left="720"/>
        <w:jc w:val="left"/>
      </w:pPr>
      <w:r>
        <w:t xml:space="preserve">). </w:t>
      </w: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 xml:space="preserve">Editor’s note: Consider whether the order of the </w:t>
      </w:r>
      <w:proofErr w:type="spellStart"/>
      <w:r w:rsidRPr="00B83F6C">
        <w:rPr>
          <w:bCs/>
          <w:highlight w:val="yellow"/>
        </w:rPr>
        <w:t>PASSporTs</w:t>
      </w:r>
      <w:proofErr w:type="spellEnd"/>
      <w:r w:rsidRPr="00B83F6C">
        <w:rPr>
          <w:bCs/>
          <w:highlight w:val="yellow"/>
        </w:rPr>
        <w:t xml:space="preserve">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78" w:name="_Ref393182744"/>
      <w:bookmarkStart w:id="79" w:name="_Toc68769530"/>
      <w:r>
        <w:t>STI-V</w:t>
      </w:r>
      <w:r w:rsidR="007048EC">
        <w:t>S "div" Verification</w:t>
      </w:r>
      <w:bookmarkEnd w:id="78"/>
      <w:bookmarkEnd w:id="79"/>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w:t>
      </w:r>
      <w:proofErr w:type="spellStart"/>
      <w:r>
        <w:t>PASSporT</w:t>
      </w:r>
      <w:proofErr w:type="spellEnd"/>
      <w:r>
        <w:t xml:space="preserve">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 xml:space="preserve">The "div" </w:t>
      </w:r>
      <w:proofErr w:type="spellStart"/>
      <w:r w:rsidRPr="009A1A3C">
        <w:t>PASSporT</w:t>
      </w:r>
      <w:proofErr w:type="spellEnd"/>
      <w:r w:rsidRPr="009A1A3C">
        <w:t xml:space="preserve">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proofErr w:type="spellEnd"/>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 xml:space="preserve">S shall avoid using the </w:t>
      </w:r>
      <w:proofErr w:type="spellStart"/>
      <w:r w:rsidRPr="00101752">
        <w:t>PASSporT</w:t>
      </w:r>
      <w:proofErr w:type="spellEnd"/>
      <w:r w:rsidRPr="00101752">
        <w:t xml:space="preserve">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xml:space="preserve">" isn’t always a reliable indicator of </w:t>
      </w:r>
      <w:proofErr w:type="spellStart"/>
      <w:r w:rsidRPr="00101752">
        <w:t>PASSporT</w:t>
      </w:r>
      <w:proofErr w:type="spellEnd"/>
      <w:r w:rsidRPr="00101752">
        <w:t xml:space="preserve"> order (e.g., consider the case where </w:t>
      </w:r>
      <w:proofErr w:type="spellStart"/>
      <w:r w:rsidRPr="00101752">
        <w:t>PASSporTs</w:t>
      </w:r>
      <w:proofErr w:type="spellEnd"/>
      <w:r w:rsidRPr="00101752">
        <w:t xml:space="preserve">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0061197E" w14:textId="7A66DC61" w:rsidR="00A521E4" w:rsidRDefault="00A521E4" w:rsidP="00A521E4">
      <w:pPr>
        <w:spacing w:before="0" w:after="0"/>
        <w:jc w:val="left"/>
      </w:pPr>
      <w:r>
        <w:t>RFC 8946 [Ref 4] uses the terms “inner</w:t>
      </w:r>
      <w:r w:rsidR="00EB105E">
        <w:t>most</w:t>
      </w:r>
      <w:r>
        <w:t xml:space="preserve"> </w:t>
      </w:r>
      <w:proofErr w:type="spellStart"/>
      <w:r>
        <w:t>PASSporT</w:t>
      </w:r>
      <w:proofErr w:type="spellEnd"/>
      <w:r>
        <w:t>” and “outer</w:t>
      </w:r>
      <w:r w:rsidR="00EB105E">
        <w:t>most</w:t>
      </w:r>
      <w:r>
        <w:t xml:space="preserve"> </w:t>
      </w:r>
      <w:proofErr w:type="spellStart"/>
      <w:r>
        <w:t>PASS</w:t>
      </w:r>
      <w:r w:rsidR="0023641B">
        <w:t>p</w:t>
      </w:r>
      <w:r>
        <w:t>orT</w:t>
      </w:r>
      <w:proofErr w:type="spellEnd"/>
      <w:r>
        <w:t xml:space="preserve">” to refer to the </w:t>
      </w:r>
      <w:proofErr w:type="spellStart"/>
      <w:r>
        <w:t>PASSporTs</w:t>
      </w:r>
      <w:proofErr w:type="spellEnd"/>
      <w:r>
        <w:t xml:space="preserve"> on either end of the </w:t>
      </w:r>
      <w:r w:rsidR="00BC0B7B">
        <w:t xml:space="preserve">authority </w:t>
      </w:r>
      <w:r>
        <w:t>chain. The inner</w:t>
      </w:r>
      <w:r w:rsidR="00BC5F68">
        <w:t>most</w:t>
      </w:r>
      <w:r>
        <w:t xml:space="preserve"> </w:t>
      </w:r>
      <w:proofErr w:type="spellStart"/>
      <w:r>
        <w:t>PASSporT</w:t>
      </w:r>
      <w:proofErr w:type="spellEnd"/>
      <w:r>
        <w:t xml:space="preserve"> is the </w:t>
      </w:r>
      <w:proofErr w:type="spellStart"/>
      <w:r>
        <w:t>PASSporT</w:t>
      </w:r>
      <w:proofErr w:type="spellEnd"/>
      <w:r>
        <w:t xml:space="preserve"> that is added to an originating INVITE to authenticate the calling TN. Inner</w:t>
      </w:r>
      <w:r w:rsidR="00BC5F68">
        <w:t>most</w:t>
      </w:r>
      <w:r>
        <w:t xml:space="preserve"> </w:t>
      </w:r>
      <w:proofErr w:type="spellStart"/>
      <w:r>
        <w:t>PASSporTs</w:t>
      </w:r>
      <w:proofErr w:type="spellEnd"/>
      <w:r>
        <w:t xml:space="preserve"> can be of type "shaken", "</w:t>
      </w:r>
      <w:proofErr w:type="spellStart"/>
      <w:r>
        <w:t>rph</w:t>
      </w:r>
      <w:proofErr w:type="spellEnd"/>
      <w:r>
        <w:t>", or "</w:t>
      </w:r>
      <w:proofErr w:type="spellStart"/>
      <w:r>
        <w:t>rcd</w:t>
      </w:r>
      <w:proofErr w:type="spellEnd"/>
      <w:r>
        <w:t>"</w:t>
      </w:r>
      <w:r w:rsidR="00965CCB">
        <w:t>. A</w:t>
      </w:r>
      <w:r w:rsidR="00822699">
        <w:t xml:space="preserve"> </w:t>
      </w:r>
      <w:r w:rsidR="007D0A8B">
        <w:t xml:space="preserve">properly </w:t>
      </w:r>
      <w:r w:rsidR="00822699">
        <w:t>authenticated</w:t>
      </w:r>
      <w:r>
        <w:t xml:space="preserve"> </w:t>
      </w:r>
      <w:r w:rsidR="00822699">
        <w:t xml:space="preserve">originating </w:t>
      </w:r>
      <w:r>
        <w:t>INV</w:t>
      </w:r>
      <w:r w:rsidR="00CA5B92">
        <w:t>I</w:t>
      </w:r>
      <w:r>
        <w:t xml:space="preserve">TE </w:t>
      </w:r>
      <w:r w:rsidR="00822699">
        <w:t>will always have a</w:t>
      </w:r>
      <w:r w:rsidR="003F697E">
        <w:t>n</w:t>
      </w:r>
      <w:r w:rsidR="00822699">
        <w:t xml:space="preserve"> </w:t>
      </w:r>
      <w:r w:rsidR="004D17A5">
        <w:t>inner</w:t>
      </w:r>
      <w:r w:rsidR="00D61435">
        <w:t>most</w:t>
      </w:r>
      <w:r w:rsidR="004D17A5">
        <w:t xml:space="preserve"> </w:t>
      </w:r>
      <w:r w:rsidR="00822699">
        <w:t>"shaken"</w:t>
      </w:r>
      <w:r w:rsidR="009D7199">
        <w:t xml:space="preserve"> </w:t>
      </w:r>
      <w:proofErr w:type="spellStart"/>
      <w:r w:rsidR="009D7199">
        <w:t>PASSporT</w:t>
      </w:r>
      <w:proofErr w:type="spellEnd"/>
      <w:r w:rsidR="009D7199">
        <w:t xml:space="preserve"> and may also have </w:t>
      </w:r>
      <w:r w:rsidR="004D17A5">
        <w:t>inner</w:t>
      </w:r>
      <w:r w:rsidR="00CA5B92">
        <w:t>most</w:t>
      </w:r>
      <w:r w:rsidR="004D17A5">
        <w:t xml:space="preserve"> </w:t>
      </w:r>
      <w:r w:rsidR="009D7199">
        <w:t>"</w:t>
      </w:r>
      <w:proofErr w:type="spellStart"/>
      <w:r w:rsidR="009D7199">
        <w:t>rph</w:t>
      </w:r>
      <w:proofErr w:type="spellEnd"/>
      <w:r w:rsidR="009D7199">
        <w:t>" and/or "</w:t>
      </w:r>
      <w:proofErr w:type="spellStart"/>
      <w:r w:rsidR="00906C99">
        <w:t>r</w:t>
      </w:r>
      <w:r w:rsidR="009D7199">
        <w:t>cd</w:t>
      </w:r>
      <w:proofErr w:type="spellEnd"/>
      <w:r w:rsidR="009D7199">
        <w:t xml:space="preserve">" </w:t>
      </w:r>
      <w:proofErr w:type="spellStart"/>
      <w:r w:rsidR="009D7199">
        <w:t>PASSporTs</w:t>
      </w:r>
      <w:proofErr w:type="spellEnd"/>
      <w:r w:rsidR="009D7199">
        <w:t xml:space="preserve">. </w:t>
      </w:r>
      <w:r>
        <w:t>The outer</w:t>
      </w:r>
      <w:r w:rsidR="00CA5B92">
        <w:t>most</w:t>
      </w:r>
      <w:r>
        <w:t xml:space="preserve"> </w:t>
      </w:r>
      <w:proofErr w:type="spellStart"/>
      <w:r>
        <w:t>PASSporT</w:t>
      </w:r>
      <w:proofErr w:type="spellEnd"/>
      <w:r>
        <w:t xml:space="preserve"> is at the other end of the chain. For INVITE requests that have not been retargeted, the inner </w:t>
      </w:r>
      <w:r w:rsidR="001952F4">
        <w:t xml:space="preserve">most </w:t>
      </w:r>
      <w:r>
        <w:t>and outer</w:t>
      </w:r>
      <w:r w:rsidR="001952F4">
        <w:t>most</w:t>
      </w:r>
      <w:r>
        <w:t xml:space="preserve"> </w:t>
      </w:r>
      <w:proofErr w:type="spellStart"/>
      <w:r>
        <w:t>PASS</w:t>
      </w:r>
      <w:r w:rsidR="00EC2EF1">
        <w:t>p</w:t>
      </w:r>
      <w:r>
        <w:t>orT</w:t>
      </w:r>
      <w:proofErr w:type="spellEnd"/>
      <w:r>
        <w:t xml:space="preserve">(s) are the same </w:t>
      </w:r>
      <w:proofErr w:type="spellStart"/>
      <w:r>
        <w:t>PASSporT</w:t>
      </w:r>
      <w:proofErr w:type="spellEnd"/>
      <w:r>
        <w:t>(s). For INVITE requests that have been retargeted</w:t>
      </w:r>
      <w:r w:rsidR="007E39BC">
        <w:t xml:space="preserve"> and where the retargeting events have been "div" authenticated</w:t>
      </w:r>
      <w:r w:rsidR="0042765B">
        <w:t>, the outer</w:t>
      </w:r>
      <w:r w:rsidR="001952F4">
        <w:t>most</w:t>
      </w:r>
      <w:r w:rsidR="0042765B">
        <w:t xml:space="preserve"> </w:t>
      </w:r>
      <w:proofErr w:type="spellStart"/>
      <w:r w:rsidR="0042765B">
        <w:t>PASSporT</w:t>
      </w:r>
      <w:proofErr w:type="spellEnd"/>
      <w:r w:rsidR="0042765B">
        <w:t xml:space="preserve"> is always a "div" </w:t>
      </w:r>
      <w:proofErr w:type="spellStart"/>
      <w:r w:rsidR="0042765B">
        <w:t>PASSporT</w:t>
      </w:r>
      <w:proofErr w:type="spellEnd"/>
      <w:r w:rsidR="0042765B">
        <w:t>. If the chain is unbroken, the "</w:t>
      </w:r>
      <w:proofErr w:type="spellStart"/>
      <w:r w:rsidR="0042765B">
        <w:t>dest</w:t>
      </w:r>
      <w:proofErr w:type="spellEnd"/>
      <w:r w:rsidR="0042765B">
        <w:t>" claim of the outer</w:t>
      </w:r>
      <w:r w:rsidR="00B17B07">
        <w:t>most</w:t>
      </w:r>
      <w:r w:rsidR="0042765B">
        <w:t xml:space="preserve"> "div" </w:t>
      </w:r>
      <w:proofErr w:type="spellStart"/>
      <w:r w:rsidR="0042765B">
        <w:t>PASSporT</w:t>
      </w:r>
      <w:proofErr w:type="spellEnd"/>
      <w:r w:rsidR="0042765B">
        <w:t xml:space="preserve"> </w:t>
      </w:r>
      <w:r w:rsidR="00494850">
        <w:t>and</w:t>
      </w:r>
      <w:r w:rsidR="004D17A5">
        <w:t xml:space="preserve"> the INVITE Request-URI </w:t>
      </w:r>
      <w:r w:rsidR="00494850">
        <w:t>will identify the same destination.</w:t>
      </w:r>
    </w:p>
    <w:p w14:paraId="12427EE5" w14:textId="77777777" w:rsidR="00A521E4" w:rsidRDefault="00A521E4" w:rsidP="00A14F4A">
      <w:pPr>
        <w:spacing w:before="0" w:after="0"/>
        <w:jc w:val="left"/>
      </w:pPr>
    </w:p>
    <w:p w14:paraId="75AC7B6D" w14:textId="3A6EAF62" w:rsidR="00E90C04" w:rsidRDefault="00E90C04" w:rsidP="00A14F4A">
      <w:pPr>
        <w:spacing w:before="0" w:after="0"/>
        <w:jc w:val="left"/>
      </w:pPr>
      <w:r w:rsidRPr="00E90C04">
        <w:rPr>
          <w:highlight w:val="yellow"/>
        </w:rPr>
        <w:t>Editor’s Note: move paragraph above to before first use of outermost.</w:t>
      </w:r>
    </w:p>
    <w:p w14:paraId="790981C9" w14:textId="77777777" w:rsidR="00E90C04" w:rsidRDefault="00E90C04" w:rsidP="00A14F4A">
      <w:pPr>
        <w:spacing w:before="0" w:after="0"/>
        <w:jc w:val="left"/>
      </w:pPr>
    </w:p>
    <w:p w14:paraId="486286C2" w14:textId="3D743F98" w:rsidR="00BC6A1C" w:rsidRDefault="006E7019" w:rsidP="00A14F4A">
      <w:pPr>
        <w:spacing w:before="0" w:after="0"/>
        <w:jc w:val="left"/>
      </w:pPr>
      <w:r>
        <w:t xml:space="preserve">The STI-VS shall verify each “div” </w:t>
      </w:r>
      <w:proofErr w:type="spellStart"/>
      <w:r>
        <w:t>PASSpor</w:t>
      </w:r>
      <w:r w:rsidR="007C4C07">
        <w:t>T</w:t>
      </w:r>
      <w:proofErr w:type="spellEnd"/>
      <w:r w:rsidR="007C4C07">
        <w:t xml:space="preserve"> as specified in this document.</w:t>
      </w:r>
      <w:r w:rsidR="00977188">
        <w:t xml:space="preserve"> The STI-VS</w:t>
      </w:r>
      <w:r>
        <w:t xml:space="preserve"> shall verify the “shaken” </w:t>
      </w:r>
      <w:proofErr w:type="spellStart"/>
      <w:r>
        <w:t>PASSporT</w:t>
      </w:r>
      <w:proofErr w:type="spellEnd"/>
      <w:r>
        <w:t xml:space="preserve"> as specified</w:t>
      </w:r>
      <w:r w:rsidR="007C4C07">
        <w:t xml:space="preserve"> in ATIS-1000074</w:t>
      </w:r>
      <w:r w:rsidR="002514EE">
        <w:t xml:space="preserve"> [Ref 1</w:t>
      </w:r>
      <w:r w:rsidR="007C4C07">
        <w:t>], with the exception</w:t>
      </w:r>
      <w:r w:rsidR="00C2462D">
        <w:t xml:space="preserve"> that it shall </w:t>
      </w:r>
      <w:r w:rsidR="008234BC">
        <w:t xml:space="preserve">use the "div" claim of the next "div" </w:t>
      </w:r>
      <w:proofErr w:type="spellStart"/>
      <w:r w:rsidR="008234BC">
        <w:t>PASSporT</w:t>
      </w:r>
      <w:proofErr w:type="spellEnd"/>
      <w:r w:rsidR="008234BC">
        <w:t xml:space="preserve"> </w:t>
      </w:r>
      <w:r w:rsidR="00E02865">
        <w:t>up the chai</w:t>
      </w:r>
      <w:r w:rsidR="00A10836">
        <w:t>n</w:t>
      </w:r>
      <w:r w:rsidR="00C2462D">
        <w:t xml:space="preserve"> </w:t>
      </w:r>
      <w:r w:rsidR="00A10836">
        <w:t xml:space="preserve">instead of </w:t>
      </w:r>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w:t>
      </w:r>
      <w:proofErr w:type="spellStart"/>
      <w:r w:rsidR="00C2462D">
        <w:t>PASSporT</w:t>
      </w:r>
      <w:proofErr w:type="spellEnd"/>
      <w:r w:rsidR="00C2462D">
        <w:t xml:space="preserve">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proofErr w:type="spellStart"/>
      <w:r>
        <w:t>PASSporT</w:t>
      </w:r>
      <w:proofErr w:type="spellEnd"/>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w:t>
      </w:r>
      <w:proofErr w:type="spellStart"/>
      <w:r w:rsidR="00846492">
        <w:t>PASSporTs</w:t>
      </w:r>
      <w:proofErr w:type="spellEnd"/>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 xml:space="preserve">se earlier </w:t>
      </w:r>
      <w:proofErr w:type="spellStart"/>
      <w:r w:rsidR="000A7080">
        <w:t>PASS</w:t>
      </w:r>
      <w:r w:rsidR="00297F01">
        <w:t>p</w:t>
      </w:r>
      <w:r w:rsidR="000A7080">
        <w:t>orTs</w:t>
      </w:r>
      <w:proofErr w:type="spellEnd"/>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80" w:name="_Ref398238609"/>
      <w:bookmarkStart w:id="81" w:name="_Toc68769531"/>
      <w:r>
        <w:lastRenderedPageBreak/>
        <w:t>In-network Call Diversion</w:t>
      </w:r>
      <w:bookmarkEnd w:id="80"/>
      <w:bookmarkEnd w:id="81"/>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82" w:name="_Toc68769532"/>
      <w:r w:rsidRPr="000952B8">
        <w:t>Retarget-from and Retarget-to Identities are</w:t>
      </w:r>
      <w:r>
        <w:t xml:space="preserve"> TNs</w:t>
      </w:r>
      <w:bookmarkEnd w:id="82"/>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w:t>
      </w:r>
      <w:proofErr w:type="spellStart"/>
      <w:r w:rsidR="00F13814">
        <w:t>PASSporT</w:t>
      </w:r>
      <w:proofErr w:type="spellEnd"/>
      <w:r w:rsidR="00F13814">
        <w:t xml:space="preserve"> and one containing a </w:t>
      </w:r>
      <w:r w:rsidR="0001560E">
        <w:t>"</w:t>
      </w:r>
      <w:r w:rsidR="00F13814">
        <w:t>div</w:t>
      </w:r>
      <w:r w:rsidR="0001560E">
        <w:t>"</w:t>
      </w:r>
      <w:r w:rsidR="00F13814">
        <w:t xml:space="preserve"> </w:t>
      </w:r>
      <w:proofErr w:type="spellStart"/>
      <w:r w:rsidR="00F13814">
        <w:t>PASSporT</w:t>
      </w:r>
      <w:proofErr w:type="spellEnd"/>
      <w:r w:rsidR="00562FB5">
        <w:t xml:space="preserve">. The </w:t>
      </w:r>
      <w:r w:rsidR="0001560E">
        <w:t>"</w:t>
      </w:r>
      <w:r w:rsidR="00562FB5">
        <w:t>div</w:t>
      </w:r>
      <w:r w:rsidR="0001560E">
        <w:t>"</w:t>
      </w:r>
      <w:r w:rsidR="00562FB5">
        <w:t xml:space="preserve"> </w:t>
      </w:r>
      <w:proofErr w:type="spellStart"/>
      <w:r w:rsidR="00562FB5">
        <w:t>PASSporT</w:t>
      </w:r>
      <w:proofErr w:type="spellEnd"/>
      <w:r w:rsidR="00562FB5">
        <w:t xml:space="preserve">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w:t>
      </w:r>
      <w:proofErr w:type="spellStart"/>
      <w:r w:rsidR="00562FB5">
        <w:t>PASSporT</w:t>
      </w:r>
      <w:proofErr w:type="spellEnd"/>
      <w:r w:rsidR="00562FB5">
        <w:t xml:space="preserve">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 xml:space="preserve">aining a "shaken" </w:t>
      </w:r>
      <w:proofErr w:type="spellStart"/>
      <w:r w:rsidR="001D439C">
        <w:t>PASS</w:t>
      </w:r>
      <w:r w:rsidR="00A50DCF">
        <w:t>p</w:t>
      </w:r>
      <w:r w:rsidR="001D439C">
        <w:t>orT</w:t>
      </w:r>
      <w:proofErr w:type="spellEnd"/>
      <w:r w:rsidR="001D439C">
        <w:t xml:space="preserve">.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w:t>
      </w:r>
      <w:proofErr w:type="spellStart"/>
      <w:r w:rsidR="009A113D" w:rsidRPr="0007296C">
        <w:rPr>
          <w:sz w:val="18"/>
          <w:szCs w:val="18"/>
        </w:rPr>
        <w:t>PASSporTs</w:t>
      </w:r>
      <w:proofErr w:type="spellEnd"/>
      <w:r w:rsidR="009A113D" w:rsidRPr="0007296C">
        <w:rPr>
          <w:sz w:val="18"/>
          <w:szCs w:val="18"/>
        </w:rPr>
        <w:t xml:space="preserve">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w:t>
      </w:r>
      <w:proofErr w:type="spellStart"/>
      <w:r w:rsidR="00360E2D">
        <w:rPr>
          <w:b/>
        </w:rPr>
        <w:t>PASSporT</w:t>
      </w:r>
      <w:proofErr w:type="spellEnd"/>
      <w:r w:rsidR="00360E2D">
        <w:rPr>
          <w:b/>
        </w:rPr>
        <w:t xml:space="preserve">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w:t>
      </w:r>
      <w:proofErr w:type="spellStart"/>
      <w:r w:rsidR="00E5474A" w:rsidRPr="00F2121E">
        <w:rPr>
          <w:b/>
        </w:rPr>
        <w:t>PASSporT</w:t>
      </w:r>
      <w:proofErr w:type="spellEnd"/>
      <w:r w:rsidR="00E5474A" w:rsidRPr="00F2121E">
        <w:rPr>
          <w:b/>
        </w:rPr>
        <w: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w:t>
      </w:r>
      <w:proofErr w:type="spellStart"/>
      <w:r w:rsidR="00E5474A" w:rsidRPr="00F2121E">
        <w:rPr>
          <w:b/>
        </w:rPr>
        <w:t>PASSporT</w:t>
      </w:r>
      <w:proofErr w:type="spellEnd"/>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w:t>
      </w:r>
      <w:proofErr w:type="spellStart"/>
      <w:r w:rsidR="00D258FD">
        <w:rPr>
          <w:b/>
        </w:rPr>
        <w:t>PASSporT</w:t>
      </w:r>
      <w:proofErr w:type="spellEnd"/>
      <w:r w:rsidR="00D258FD">
        <w:rPr>
          <w:b/>
        </w:rPr>
        <w:t xml:space="preserve">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w:t>
      </w:r>
      <w:r w:rsidR="00C04C26">
        <w:lastRenderedPageBreak/>
        <w:t xml:space="preserve">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83" w:name="_Toc68769533"/>
      <w:r w:rsidRPr="009F0ABC">
        <w:t>Retarget-from or Retarget-to Identity is an Emergency Services</w:t>
      </w:r>
      <w:r w:rsidR="00AC12FB">
        <w:t xml:space="preserve"> </w:t>
      </w:r>
      <w:r>
        <w:t>URN</w:t>
      </w:r>
      <w:bookmarkEnd w:id="83"/>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84" w:name="_Toc532569467"/>
      <w:bookmarkStart w:id="85" w:name="_Toc532569468"/>
      <w:bookmarkStart w:id="86" w:name="_Ref23850680"/>
      <w:bookmarkStart w:id="87" w:name="_Toc68769534"/>
      <w:bookmarkEnd w:id="84"/>
      <w:bookmarkEnd w:id="85"/>
      <w:r>
        <w:t>End-user Device Call Diversion</w:t>
      </w:r>
      <w:bookmarkEnd w:id="86"/>
      <w:bookmarkEnd w:id="87"/>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88" w:name="_Toc68769535"/>
      <w:r>
        <w:t xml:space="preserve">Call Diversion </w:t>
      </w:r>
      <w:r w:rsidR="00B349E3">
        <w:t>by Redirecting</w:t>
      </w:r>
      <w:r w:rsidR="00442AA8">
        <w:t xml:space="preserve"> the INVITE Request</w:t>
      </w:r>
      <w:bookmarkEnd w:id="88"/>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89" w:name="_Ref398238654"/>
      <w:bookmarkStart w:id="90" w:name="_Ref398238712"/>
      <w:bookmarkStart w:id="91" w:name="_Toc68769536"/>
      <w:r>
        <w:t>Call Diversion by Retargeting the INVITE Request</w:t>
      </w:r>
      <w:bookmarkEnd w:id="89"/>
      <w:bookmarkEnd w:id="90"/>
      <w:bookmarkEnd w:id="91"/>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proofErr w:type="spellStart"/>
      <w:r w:rsidR="00031752" w:rsidRPr="00483F33">
        <w:rPr>
          <w:sz w:val="18"/>
          <w:szCs w:val="18"/>
        </w:rPr>
        <w:t>PASSporT</w:t>
      </w:r>
      <w:proofErr w:type="spellEnd"/>
      <w:r w:rsidR="00031752" w:rsidRPr="00483F33">
        <w:rPr>
          <w:sz w:val="18"/>
          <w:szCs w:val="18"/>
        </w:rPr>
        <w:t xml:space="preserve">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w:t>
      </w:r>
      <w:proofErr w:type="spellStart"/>
      <w:r w:rsidR="005C0AC4" w:rsidRPr="00483F33">
        <w:rPr>
          <w:sz w:val="18"/>
          <w:szCs w:val="18"/>
        </w:rPr>
        <w:t>PASSporT</w:t>
      </w:r>
      <w:proofErr w:type="spellEnd"/>
      <w:r w:rsidR="005C0AC4" w:rsidRPr="00483F33">
        <w:rPr>
          <w:sz w:val="18"/>
          <w:szCs w:val="18"/>
        </w:rPr>
        <w:t xml:space="preserve">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w:t>
      </w:r>
      <w:proofErr w:type="spellStart"/>
      <w:r w:rsidR="00B83608" w:rsidRPr="00483F33">
        <w:rPr>
          <w:sz w:val="18"/>
          <w:szCs w:val="18"/>
        </w:rPr>
        <w:t>PASSporT</w:t>
      </w:r>
      <w:proofErr w:type="spellEnd"/>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proofErr w:type="spellStart"/>
      <w:r w:rsidR="00297F01">
        <w:rPr>
          <w:sz w:val="18"/>
          <w:szCs w:val="18"/>
        </w:rPr>
        <w:t>PASSporT</w:t>
      </w:r>
      <w:proofErr w:type="spellEnd"/>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w:t>
      </w:r>
      <w:proofErr w:type="spellStart"/>
      <w:r>
        <w:t>PASSporT</w:t>
      </w:r>
      <w:proofErr w:type="spellEnd"/>
      <w:r>
        <w:t xml:space="preserve">, </w:t>
      </w:r>
      <w:r w:rsidR="00025643">
        <w:t xml:space="preserve">and zero or more Identity </w:t>
      </w:r>
      <w:r w:rsidR="00D729C3">
        <w:t xml:space="preserve">headers </w:t>
      </w:r>
      <w:r w:rsidR="00D9092D">
        <w:t xml:space="preserve">with valid "div" </w:t>
      </w:r>
      <w:proofErr w:type="spellStart"/>
      <w:r w:rsidR="00D9092D">
        <w:t>PASSporTs</w:t>
      </w:r>
      <w:proofErr w:type="spellEnd"/>
      <w:r w:rsidR="00D9092D">
        <w:t xml:space="preserve">,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w:t>
      </w:r>
      <w:r w:rsidRPr="00141499">
        <w:lastRenderedPageBreak/>
        <w:t xml:space="preserve">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w:t>
      </w:r>
      <w:proofErr w:type="spellStart"/>
      <w:r w:rsidR="00901D51">
        <w:t>PASSporTs</w:t>
      </w:r>
      <w:proofErr w:type="spellEnd"/>
      <w:r w:rsidR="00901D51">
        <w:t xml:space="preserve">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w:t>
      </w:r>
      <w:proofErr w:type="spellStart"/>
      <w:r w:rsidRPr="002B296D">
        <w:t>PASSporT</w:t>
      </w:r>
      <w:proofErr w:type="spellEnd"/>
      <w:r w:rsidRPr="002B296D">
        <w:t xml:space="preserve">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w:t>
      </w:r>
      <w:proofErr w:type="spellStart"/>
      <w:r w:rsidRPr="002B296D">
        <w:t>PASSporT</w:t>
      </w:r>
      <w:proofErr w:type="spellEnd"/>
      <w:r w:rsidRPr="002B296D">
        <w:t xml:space="preserve">,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92" w:name="_Ref24096016"/>
      <w:bookmarkStart w:id="93" w:name="_Toc68769537"/>
      <w:r>
        <w:t>Fully Attesting</w:t>
      </w:r>
      <w:r w:rsidR="00446E21">
        <w:t xml:space="preserve"> the </w:t>
      </w:r>
      <w:r w:rsidR="00F73D67">
        <w:t>Retarget</w:t>
      </w:r>
      <w:r w:rsidR="00446E21">
        <w:t>ing TN</w:t>
      </w:r>
      <w:bookmarkEnd w:id="92"/>
      <w:bookmarkEnd w:id="93"/>
      <w:r w:rsidR="00001DBD">
        <w:t xml:space="preserve"> </w:t>
      </w:r>
    </w:p>
    <w:p w14:paraId="0D205FB5" w14:textId="38E6EBE6" w:rsidR="00F239B5" w:rsidRDefault="00F239B5" w:rsidP="00F239B5">
      <w:pPr>
        <w:spacing w:before="0" w:after="0"/>
        <w:jc w:val="left"/>
      </w:pPr>
      <w:r>
        <w:t xml:space="preserve">Since the "div" </w:t>
      </w:r>
      <w:proofErr w:type="spellStart"/>
      <w:r>
        <w:t>PASSporT</w:t>
      </w:r>
      <w:proofErr w:type="spellEnd"/>
      <w:r>
        <w:t xml:space="preserve">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94" w:name="_Toc68769538"/>
      <w:r>
        <w:t>Security Considerations</w:t>
      </w:r>
      <w:bookmarkEnd w:id="94"/>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proofErr w:type="spellStart"/>
      <w:r w:rsidR="00297F01">
        <w:t>PASSporT</w:t>
      </w:r>
      <w:proofErr w:type="spellEnd"/>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w:t>
      </w:r>
      <w:r w:rsidR="00780465">
        <w:lastRenderedPageBreak/>
        <w:t xml:space="preserve">making the replayed “shaken” </w:t>
      </w:r>
      <w:proofErr w:type="spellStart"/>
      <w:r w:rsidR="00297F01">
        <w:t>PASSporT</w:t>
      </w:r>
      <w:proofErr w:type="spellEnd"/>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95" w:name="_Toc68769539"/>
      <w:bookmarkStart w:id="96" w:name="_Ref89358226"/>
      <w:bookmarkStart w:id="97" w:name="_Ref89363412"/>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 xml:space="preserve">rts "div" </w:t>
      </w:r>
      <w:proofErr w:type="spellStart"/>
      <w:r w:rsidR="00684E2F">
        <w:t>PASSporT</w:t>
      </w:r>
      <w:bookmarkEnd w:id="95"/>
      <w:bookmarkEnd w:id="96"/>
      <w:bookmarkEnd w:id="97"/>
      <w:proofErr w:type="spellEnd"/>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w:t>
      </w:r>
      <w:proofErr w:type="spellStart"/>
      <w:r>
        <w:t>PASSporT</w:t>
      </w:r>
      <w:proofErr w:type="spellEnd"/>
      <w:r>
        <w: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w:t>
      </w:r>
      <w:proofErr w:type="spellStart"/>
      <w:r>
        <w:t>PASSporT</w:t>
      </w:r>
      <w:proofErr w:type="spellEnd"/>
      <w:r>
        <w:t xml:space="preserve">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w:t>
      </w:r>
      <w:proofErr w:type="spellStart"/>
      <w:r w:rsidR="001D6974">
        <w:t>PASSporT</w:t>
      </w:r>
      <w:proofErr w:type="spellEnd"/>
      <w:r w:rsidR="001D6974">
        <w:t xml:space="preserve">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w:t>
      </w:r>
      <w:proofErr w:type="spellStart"/>
      <w:r w:rsidRPr="00AC540F">
        <w:t>PASSporT</w:t>
      </w:r>
      <w:proofErr w:type="spellEnd"/>
      <w:r w:rsidRPr="00AC540F">
        <w:t xml:space="preserve">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 xml:space="preserve">broken chain of authority between the "shaken" </w:t>
      </w:r>
      <w:proofErr w:type="spellStart"/>
      <w:r w:rsidR="00492F84">
        <w:t>PASSporT</w:t>
      </w:r>
      <w:proofErr w:type="spellEnd"/>
      <w:r w:rsidR="00492F84">
        <w:t xml:space="preserve">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w:t>
      </w:r>
      <w:proofErr w:type="spellStart"/>
      <w:r>
        <w:t>PASSporTs</w:t>
      </w:r>
      <w:proofErr w:type="spellEnd"/>
      <w:r>
        <w:t xml:space="preserve"> and </w:t>
      </w:r>
      <w:r w:rsidR="00F21A4D" w:rsidRPr="00F21A4D">
        <w:t xml:space="preserve">the only verification failure is a broken chain of authority between the "shaken" </w:t>
      </w:r>
      <w:proofErr w:type="spellStart"/>
      <w:r w:rsidR="00F21A4D" w:rsidRPr="00F21A4D">
        <w:t>PASSporT</w:t>
      </w:r>
      <w:proofErr w:type="spellEnd"/>
      <w:r w:rsidR="00F21A4D" w:rsidRPr="00F21A4D">
        <w:t xml:space="preserve">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lastRenderedPageBreak/>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w:t>
      </w:r>
      <w:proofErr w:type="spellStart"/>
      <w:r w:rsidRPr="008665EC">
        <w:rPr>
          <w:rFonts w:cs="Arial"/>
          <w:color w:val="000000"/>
        </w:rPr>
        <w:t>PASSporT</w:t>
      </w:r>
      <w:proofErr w:type="spellEnd"/>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w:t>
      </w:r>
      <w:proofErr w:type="spellStart"/>
      <w:r w:rsidRPr="008665EC">
        <w:rPr>
          <w:rFonts w:cs="Arial"/>
          <w:color w:val="000000"/>
        </w:rPr>
        <w:t>PASSporT</w:t>
      </w:r>
      <w:proofErr w:type="spellEnd"/>
      <w:r w:rsidRPr="008665EC">
        <w:rPr>
          <w:rFonts w:cs="Arial"/>
          <w:color w:val="000000"/>
        </w:rPr>
        <w:t xml:space="preserve">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98" w:name="_Ref398238126"/>
      <w:bookmarkStart w:id="99" w:name="_Ref398890499"/>
      <w:bookmarkStart w:id="100" w:name="_Toc68769540"/>
      <w:r>
        <w:lastRenderedPageBreak/>
        <w:t xml:space="preserve">Annex A – </w:t>
      </w:r>
      <w:r w:rsidR="00A579E4">
        <w:t xml:space="preserve">Authentication of </w:t>
      </w:r>
      <w:r w:rsidR="009A34DD" w:rsidRPr="00C97685">
        <w:t>End-user Device Retarget</w:t>
      </w:r>
      <w:bookmarkEnd w:id="98"/>
      <w:r w:rsidR="00A579E4">
        <w:t>ed Calls</w:t>
      </w:r>
      <w:bookmarkEnd w:id="99"/>
      <w:bookmarkEnd w:id="100"/>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101" w:name="_Toc68769541"/>
      <w:r>
        <w:t>A.1</w:t>
      </w:r>
      <w:r>
        <w:tab/>
      </w:r>
      <w:r w:rsidR="0084473B" w:rsidRPr="00860666">
        <w:t>STI-AS</w:t>
      </w:r>
      <w:r w:rsidR="008C2DA7" w:rsidRPr="00860666">
        <w:t xml:space="preserve"> </w:t>
      </w:r>
      <w:r w:rsidR="0084473B" w:rsidRPr="00860666">
        <w:t>Procedures</w:t>
      </w:r>
      <w:bookmarkEnd w:id="101"/>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w:t>
      </w:r>
      <w:proofErr w:type="spellStart"/>
      <w:r w:rsidR="00542A78">
        <w:t>PASSporT</w:t>
      </w:r>
      <w:proofErr w:type="spellEnd"/>
      <w:r w:rsidR="00542A78">
        <w:t xml:space="preserve"> and </w:t>
      </w:r>
      <w:r w:rsidR="00185C80">
        <w:t>one containing</w:t>
      </w:r>
      <w:r w:rsidR="00B8030B">
        <w:t xml:space="preserve"> the "div" </w:t>
      </w:r>
      <w:proofErr w:type="spellStart"/>
      <w:r w:rsidR="00B8030B">
        <w:t>PASSporT</w:t>
      </w:r>
      <w:proofErr w:type="spellEnd"/>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102"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102"/>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F898E1B" w14:textId="77777777" w:rsidR="00C4032E" w:rsidRDefault="00C4032E">
      <w:pPr>
        <w:spacing w:before="0" w:after="0"/>
        <w:jc w:val="left"/>
        <w:rPr>
          <w:ins w:id="103" w:author="D.Hancock" w:date="2021-12-02T12:36:00Z"/>
          <w:b/>
          <w:i/>
          <w:sz w:val="28"/>
        </w:rPr>
      </w:pPr>
      <w:ins w:id="104" w:author="D.Hancock" w:date="2021-12-02T12:36:00Z">
        <w:r>
          <w:br w:type="page"/>
        </w:r>
      </w:ins>
    </w:p>
    <w:p w14:paraId="145D72F3" w14:textId="336F4A7E" w:rsidR="00AF6873" w:rsidRPr="00512708" w:rsidRDefault="00AF6873" w:rsidP="00AF6873">
      <w:pPr>
        <w:pStyle w:val="H2nonumber"/>
        <w:rPr>
          <w:ins w:id="105" w:author="D.Hancock" w:date="2021-12-02T11:32:00Z"/>
        </w:rPr>
      </w:pPr>
      <w:ins w:id="106" w:author="D.Hancock" w:date="2021-12-02T11:32:00Z">
        <w:r>
          <w:lastRenderedPageBreak/>
          <w:t>A.2</w:t>
        </w:r>
        <w:r>
          <w:tab/>
        </w:r>
      </w:ins>
      <w:ins w:id="107" w:author="D.Hancock" w:date="2021-12-02T11:33:00Z">
        <w:r w:rsidR="00BA7C52">
          <w:t>D</w:t>
        </w:r>
      </w:ins>
      <w:ins w:id="108" w:author="D.Hancock" w:date="2021-12-02T11:32:00Z">
        <w:r w:rsidR="00BA7C52">
          <w:t>iv Authenticatio</w:t>
        </w:r>
      </w:ins>
      <w:ins w:id="109" w:author="D.Hancock" w:date="2021-12-02T12:16:00Z">
        <w:r w:rsidR="000D3E49">
          <w:t>n</w:t>
        </w:r>
      </w:ins>
      <w:ins w:id="110" w:author="D.Hancock" w:date="2021-12-02T11:32:00Z">
        <w:r w:rsidR="00BA7C52">
          <w:t xml:space="preserve"> for </w:t>
        </w:r>
        <w:r>
          <w:t>In-Network</w:t>
        </w:r>
        <w:r>
          <w:t xml:space="preserve"> Retargeting</w:t>
        </w:r>
      </w:ins>
    </w:p>
    <w:p w14:paraId="5E587BF8" w14:textId="77777777" w:rsidR="000E405E" w:rsidRDefault="000E405E">
      <w:pPr>
        <w:spacing w:before="0" w:after="0"/>
        <w:jc w:val="left"/>
        <w:rPr>
          <w:ins w:id="111" w:author="D.Hancock" w:date="2021-12-02T12:31:00Z"/>
        </w:rPr>
      </w:pPr>
    </w:p>
    <w:p w14:paraId="1EC404C4" w14:textId="03A26E21" w:rsidR="00610969" w:rsidRDefault="002E160B" w:rsidP="00610969">
      <w:pPr>
        <w:spacing w:before="0" w:after="0"/>
        <w:jc w:val="left"/>
        <w:rPr>
          <w:ins w:id="112" w:author="D.Hancock" w:date="2021-12-02T17:34:00Z"/>
        </w:rPr>
      </w:pPr>
      <w:ins w:id="113" w:author="D.Hancock" w:date="2021-12-02T12:40:00Z">
        <w:r>
          <w:t xml:space="preserve">Figure A.2 </w:t>
        </w:r>
      </w:ins>
      <w:ins w:id="114" w:author="D.Hancock" w:date="2021-12-02T12:41:00Z">
        <w:r w:rsidR="00610969">
          <w:t xml:space="preserve">shows the message sequence for performing div authentication for an INVITE request that has been retargeted by an in-network feature. </w:t>
        </w:r>
      </w:ins>
      <w:ins w:id="115" w:author="D.Hancock" w:date="2021-12-02T12:42:00Z">
        <w:r w:rsidR="009A13BF">
          <w:t xml:space="preserve">As specified in </w:t>
        </w:r>
        <w:r w:rsidR="000411C0">
          <w:t xml:space="preserve">clause </w:t>
        </w:r>
        <w:r w:rsidR="000411C0">
          <w:fldChar w:fldCharType="begin"/>
        </w:r>
        <w:r w:rsidR="000411C0">
          <w:instrText xml:space="preserve"> REF _Ref390601961 \r \h </w:instrText>
        </w:r>
      </w:ins>
      <w:r w:rsidR="000411C0">
        <w:fldChar w:fldCharType="separate"/>
      </w:r>
      <w:ins w:id="116" w:author="D.Hancock" w:date="2021-12-02T12:42:00Z">
        <w:r w:rsidR="000411C0">
          <w:t>5.3</w:t>
        </w:r>
        <w:r w:rsidR="000411C0">
          <w:fldChar w:fldCharType="end"/>
        </w:r>
        <w:r w:rsidR="00C4205A">
          <w:t>, t</w:t>
        </w:r>
      </w:ins>
      <w:ins w:id="117" w:author="D.Hancock" w:date="2021-12-02T12:41:00Z">
        <w:r w:rsidR="00610969">
          <w:t xml:space="preserve">he STI-VS must inform the STI-AS that the outermost </w:t>
        </w:r>
        <w:proofErr w:type="spellStart"/>
        <w:r w:rsidR="00610969">
          <w:t>PASSporT</w:t>
        </w:r>
        <w:proofErr w:type="spellEnd"/>
        <w:r w:rsidR="00610969">
          <w:t xml:space="preserve"> was fresh when verified </w:t>
        </w:r>
      </w:ins>
      <w:ins w:id="118" w:author="D.Hancock" w:date="2021-12-02T12:48:00Z">
        <w:r w:rsidR="00DF1A2B">
          <w:t>prior to retargetin</w:t>
        </w:r>
      </w:ins>
      <w:ins w:id="119" w:author="D.Hancock" w:date="2021-12-02T12:49:00Z">
        <w:r w:rsidR="00DF1A2B">
          <w:t xml:space="preserve">g </w:t>
        </w:r>
      </w:ins>
      <w:ins w:id="120" w:author="D.Hancock" w:date="2021-12-02T12:41:00Z">
        <w:r w:rsidR="00610969">
          <w:t>(</w:t>
        </w:r>
      </w:ins>
      <w:ins w:id="121" w:author="D.Hancock" w:date="2021-12-02T12:43:00Z">
        <w:r w:rsidR="00C4205A">
          <w:t xml:space="preserve">as represented by the </w:t>
        </w:r>
      </w:ins>
      <w:ins w:id="122" w:author="D.Hancock" w:date="2021-12-02T12:41:00Z">
        <w:r w:rsidR="00610969">
          <w:t xml:space="preserve">dashed blue arrow in diagram). </w:t>
        </w:r>
      </w:ins>
      <w:ins w:id="123" w:author="D.Hancock" w:date="2021-12-02T12:46:00Z">
        <w:r w:rsidR="00ED2FD6">
          <w:t xml:space="preserve">Clause </w:t>
        </w:r>
      </w:ins>
      <w:ins w:id="124" w:author="D.Hancock" w:date="2021-12-02T12:49:00Z">
        <w:r w:rsidR="00831787">
          <w:fldChar w:fldCharType="begin"/>
        </w:r>
        <w:r w:rsidR="00831787">
          <w:instrText xml:space="preserve"> REF _Ref390601961 \r \h </w:instrText>
        </w:r>
      </w:ins>
      <w:r w:rsidR="00831787">
        <w:fldChar w:fldCharType="separate"/>
      </w:r>
      <w:ins w:id="125" w:author="D.Hancock" w:date="2021-12-02T12:49:00Z">
        <w:r w:rsidR="00831787">
          <w:t>5.3</w:t>
        </w:r>
        <w:r w:rsidR="00831787">
          <w:fldChar w:fldCharType="end"/>
        </w:r>
      </w:ins>
      <w:ins w:id="126" w:author="D.Hancock" w:date="2021-12-02T12:46:00Z">
        <w:r w:rsidR="00ED2FD6">
          <w:t xml:space="preserve"> does not mandate a specific mechanism for conveying this </w:t>
        </w:r>
        <w:r w:rsidR="00CA6162">
          <w:t xml:space="preserve">information, but Figure A.2 shows one possible </w:t>
        </w:r>
      </w:ins>
      <w:ins w:id="127" w:author="D.Hancock" w:date="2021-12-02T12:47:00Z">
        <w:r w:rsidR="0048162D">
          <w:t>solution where the information is c</w:t>
        </w:r>
        <w:r w:rsidR="00714A43">
          <w:t xml:space="preserve">arried in the SIP INVITE request </w:t>
        </w:r>
      </w:ins>
      <w:ins w:id="128" w:author="D.Hancock" w:date="2021-12-02T12:50:00Z">
        <w:r w:rsidR="00902BEE">
          <w:t>using</w:t>
        </w:r>
      </w:ins>
      <w:ins w:id="129" w:author="D.Hancock" w:date="2021-12-02T12:47:00Z">
        <w:r w:rsidR="00714A43">
          <w:t xml:space="preserve"> the </w:t>
        </w:r>
        <w:proofErr w:type="spellStart"/>
        <w:r w:rsidR="00714A43">
          <w:t>verstat</w:t>
        </w:r>
        <w:proofErr w:type="spellEnd"/>
        <w:r w:rsidR="00714A43">
          <w:t xml:space="preserve"> parameter</w:t>
        </w:r>
        <w:r w:rsidR="00AE5590">
          <w:t xml:space="preserve">. </w:t>
        </w:r>
      </w:ins>
    </w:p>
    <w:p w14:paraId="0967891C" w14:textId="641AEEA1" w:rsidR="0075090A" w:rsidRDefault="0075090A" w:rsidP="00610969">
      <w:pPr>
        <w:spacing w:before="0" w:after="0"/>
        <w:jc w:val="left"/>
        <w:rPr>
          <w:ins w:id="130" w:author="D.Hancock" w:date="2021-12-02T17:34:00Z"/>
        </w:rPr>
      </w:pPr>
    </w:p>
    <w:p w14:paraId="78418CA6" w14:textId="211139C0" w:rsidR="0075090A" w:rsidRDefault="0075090A" w:rsidP="0075090A">
      <w:pPr>
        <w:spacing w:before="0" w:after="0"/>
        <w:ind w:left="720"/>
        <w:jc w:val="left"/>
        <w:rPr>
          <w:ins w:id="131" w:author="D.Hancock" w:date="2021-12-02T12:48:00Z"/>
        </w:rPr>
        <w:pPrChange w:id="132" w:author="D.Hancock" w:date="2021-12-02T17:34:00Z">
          <w:pPr>
            <w:spacing w:before="0" w:after="0"/>
            <w:jc w:val="left"/>
          </w:pPr>
        </w:pPrChange>
      </w:pPr>
      <w:ins w:id="133" w:author="D.Hancock" w:date="2021-12-02T17:34:00Z">
        <w:r>
          <w:t>Note: The procedures described in this</w:t>
        </w:r>
      </w:ins>
      <w:ins w:id="134" w:author="D.Hancock" w:date="2021-12-02T17:35:00Z">
        <w:r w:rsidR="006B19F7">
          <w:t xml:space="preserve"> </w:t>
        </w:r>
      </w:ins>
      <w:ins w:id="135" w:author="D.Hancock" w:date="2021-12-02T17:34:00Z">
        <w:r>
          <w:t xml:space="preserve">section apply only to the case where an INVITE is retargeted by an in-network </w:t>
        </w:r>
        <w:r w:rsidR="006B19F7">
          <w:t>fea</w:t>
        </w:r>
      </w:ins>
      <w:ins w:id="136" w:author="D.Hancock" w:date="2021-12-02T17:35:00Z">
        <w:r w:rsidR="006B19F7">
          <w:t>t</w:t>
        </w:r>
      </w:ins>
      <w:ins w:id="137" w:author="D.Hancock" w:date="2021-12-02T17:34:00Z">
        <w:r w:rsidR="006B19F7">
          <w:t xml:space="preserve">ure. </w:t>
        </w:r>
      </w:ins>
      <w:ins w:id="138" w:author="D.Hancock" w:date="2021-12-02T17:35:00Z">
        <w:r w:rsidR="006B19F7">
          <w:t xml:space="preserve">How the </w:t>
        </w:r>
      </w:ins>
      <w:ins w:id="139" w:author="D.Hancock" w:date="2021-12-02T17:36:00Z">
        <w:r w:rsidR="004C3B39">
          <w:t xml:space="preserve">STI-AS determines that </w:t>
        </w:r>
        <w:r w:rsidR="00CD71E0">
          <w:t>this is an in-network retarget</w:t>
        </w:r>
      </w:ins>
      <w:ins w:id="140" w:author="D.Hancock" w:date="2021-12-02T17:38:00Z">
        <w:r w:rsidR="00CD621C">
          <w:t>ing event</w:t>
        </w:r>
      </w:ins>
      <w:ins w:id="141" w:author="D.Hancock" w:date="2021-12-02T17:37:00Z">
        <w:r w:rsidR="008F37A7">
          <w:t xml:space="preserve"> will depend on the routing </w:t>
        </w:r>
      </w:ins>
      <w:ins w:id="142" w:author="D.Hancock" w:date="2021-12-02T17:38:00Z">
        <w:r w:rsidR="00CD621C">
          <w:t xml:space="preserve">architecture of the Service Provider </w:t>
        </w:r>
      </w:ins>
      <w:ins w:id="143" w:author="D.Hancock" w:date="2021-12-02T17:42:00Z">
        <w:r w:rsidR="005B5D49">
          <w:t>network and</w:t>
        </w:r>
      </w:ins>
      <w:ins w:id="144" w:author="D.Hancock" w:date="2021-12-02T17:38:00Z">
        <w:r w:rsidR="00CD621C">
          <w:t xml:space="preserve"> is not described</w:t>
        </w:r>
      </w:ins>
      <w:ins w:id="145" w:author="D.Hancock" w:date="2021-12-02T22:42:00Z">
        <w:r w:rsidR="00A16AD2">
          <w:t xml:space="preserve"> in this document.</w:t>
        </w:r>
      </w:ins>
    </w:p>
    <w:p w14:paraId="451BD34A" w14:textId="789570C7" w:rsidR="00AE5590" w:rsidRDefault="00AE5590" w:rsidP="00CA76C8">
      <w:pPr>
        <w:spacing w:before="0" w:after="0"/>
        <w:ind w:left="1440"/>
        <w:jc w:val="left"/>
        <w:rPr>
          <w:ins w:id="146" w:author="D.Hancock" w:date="2021-12-02T17:42:00Z"/>
        </w:rPr>
        <w:pPrChange w:id="147" w:author="D.Hancock" w:date="2021-12-02T22:43:00Z">
          <w:pPr>
            <w:spacing w:before="0" w:after="0"/>
            <w:jc w:val="left"/>
          </w:pPr>
        </w:pPrChange>
      </w:pPr>
    </w:p>
    <w:p w14:paraId="020DD141" w14:textId="6B75C03D" w:rsidR="00BE2069" w:rsidRDefault="00CA76C8" w:rsidP="00CA76C8">
      <w:pPr>
        <w:spacing w:before="0" w:after="0"/>
        <w:ind w:left="720"/>
        <w:jc w:val="left"/>
        <w:rPr>
          <w:ins w:id="148" w:author="D.Hancock" w:date="2021-12-02T17:48:00Z"/>
        </w:rPr>
        <w:pPrChange w:id="149" w:author="D.Hancock" w:date="2021-12-02T22:43:00Z">
          <w:pPr>
            <w:pStyle w:val="ListParagraph"/>
            <w:numPr>
              <w:numId w:val="72"/>
            </w:numPr>
            <w:spacing w:before="0" w:after="0"/>
            <w:ind w:left="1080" w:hanging="360"/>
            <w:jc w:val="left"/>
          </w:pPr>
        </w:pPrChange>
      </w:pPr>
      <w:ins w:id="150" w:author="D.Hancock" w:date="2021-12-02T22:43:00Z">
        <w:r>
          <w:t xml:space="preserve">Note: </w:t>
        </w:r>
      </w:ins>
      <w:ins w:id="151" w:author="D.Hancock" w:date="2021-12-02T17:42:00Z">
        <w:r w:rsidR="00D4787C">
          <w:t>Th</w:t>
        </w:r>
      </w:ins>
      <w:ins w:id="152" w:author="D.Hancock" w:date="2021-12-02T17:43:00Z">
        <w:r w:rsidR="00BE2069">
          <w:t xml:space="preserve">e procedures </w:t>
        </w:r>
      </w:ins>
      <w:ins w:id="153" w:author="D.Hancock" w:date="2021-12-02T22:39:00Z">
        <w:r w:rsidR="00B7515A">
          <w:t>described in this clause assume that t</w:t>
        </w:r>
      </w:ins>
      <w:ins w:id="154" w:author="D.Hancock" w:date="2021-12-02T17:44:00Z">
        <w:r w:rsidR="00AD4E1E">
          <w:t xml:space="preserve">he </w:t>
        </w:r>
      </w:ins>
      <w:ins w:id="155" w:author="D.Hancock" w:date="2021-12-02T22:41:00Z">
        <w:r w:rsidR="00D338BB">
          <w:t xml:space="preserve">SP removes </w:t>
        </w:r>
      </w:ins>
      <w:proofErr w:type="spellStart"/>
      <w:ins w:id="156" w:author="D.Hancock" w:date="2021-12-02T17:44:00Z">
        <w:r w:rsidR="00AD4E1E">
          <w:t>v</w:t>
        </w:r>
      </w:ins>
      <w:ins w:id="157" w:author="D.Hancock" w:date="2021-12-02T17:43:00Z">
        <w:r w:rsidR="00BE2069">
          <w:t>e</w:t>
        </w:r>
      </w:ins>
      <w:ins w:id="158" w:author="D.Hancock" w:date="2021-12-02T22:39:00Z">
        <w:r w:rsidR="00B7515A">
          <w:t>r</w:t>
        </w:r>
      </w:ins>
      <w:ins w:id="159" w:author="D.Hancock" w:date="2021-12-02T17:43:00Z">
        <w:r w:rsidR="00BE2069">
          <w:t>stat</w:t>
        </w:r>
        <w:proofErr w:type="spellEnd"/>
        <w:r w:rsidR="00BE2069">
          <w:t xml:space="preserve"> </w:t>
        </w:r>
      </w:ins>
      <w:ins w:id="160" w:author="D.Hancock" w:date="2021-12-02T17:44:00Z">
        <w:r w:rsidR="00AD4E1E">
          <w:t>parameter</w:t>
        </w:r>
      </w:ins>
      <w:ins w:id="161" w:author="D.Hancock" w:date="2021-12-02T22:44:00Z">
        <w:r w:rsidR="006630E3">
          <w:t>s</w:t>
        </w:r>
      </w:ins>
      <w:ins w:id="162" w:author="D.Hancock" w:date="2021-12-02T17:44:00Z">
        <w:r w:rsidR="00AD4E1E">
          <w:t xml:space="preserve"> </w:t>
        </w:r>
      </w:ins>
      <w:ins w:id="163" w:author="D.Hancock" w:date="2021-12-02T22:41:00Z">
        <w:r w:rsidR="00D338BB">
          <w:t>contained in</w:t>
        </w:r>
      </w:ins>
      <w:ins w:id="164" w:author="D.Hancock" w:date="2021-12-02T22:43:00Z">
        <w:r w:rsidR="000E2E2C">
          <w:t xml:space="preserve"> INVITE</w:t>
        </w:r>
      </w:ins>
      <w:ins w:id="165" w:author="D.Hancock" w:date="2021-12-02T22:44:00Z">
        <w:r w:rsidR="006630E3">
          <w:t>s</w:t>
        </w:r>
      </w:ins>
      <w:ins w:id="166" w:author="D.Hancock" w:date="2021-12-02T17:43:00Z">
        <w:r w:rsidR="00BE2069">
          <w:t xml:space="preserve"> received </w:t>
        </w:r>
      </w:ins>
      <w:ins w:id="167" w:author="D.Hancock" w:date="2021-12-02T17:44:00Z">
        <w:r w:rsidR="00AD4E1E">
          <w:t>via UNI or NNI</w:t>
        </w:r>
      </w:ins>
      <w:ins w:id="168" w:author="D.Hancock" w:date="2021-12-02T22:40:00Z">
        <w:r w:rsidR="00B7515A">
          <w:t>, and t</w:t>
        </w:r>
      </w:ins>
      <w:ins w:id="169" w:author="D.Hancock" w:date="2021-12-02T17:44:00Z">
        <w:r w:rsidR="00AD4E1E">
          <w:t>herefore</w:t>
        </w:r>
      </w:ins>
      <w:ins w:id="170" w:author="D.Hancock" w:date="2021-12-02T22:40:00Z">
        <w:r w:rsidR="00B7515A">
          <w:t xml:space="preserve"> </w:t>
        </w:r>
      </w:ins>
      <w:ins w:id="171" w:author="D.Hancock" w:date="2021-12-02T18:42:00Z">
        <w:r w:rsidR="00DF7395">
          <w:t xml:space="preserve">the STI-AS knows that </w:t>
        </w:r>
      </w:ins>
      <w:ins w:id="172" w:author="D.Hancock" w:date="2021-12-02T22:40:00Z">
        <w:r w:rsidR="007C4AEF">
          <w:t xml:space="preserve">any </w:t>
        </w:r>
      </w:ins>
      <w:proofErr w:type="spellStart"/>
      <w:ins w:id="173" w:author="D.Hancock" w:date="2021-12-02T18:42:00Z">
        <w:r w:rsidR="00DF7395">
          <w:t>verstat</w:t>
        </w:r>
        <w:proofErr w:type="spellEnd"/>
        <w:r w:rsidR="00DF7395">
          <w:t xml:space="preserve"> </w:t>
        </w:r>
      </w:ins>
      <w:ins w:id="174" w:author="D.Hancock" w:date="2021-12-02T22:40:00Z">
        <w:r w:rsidR="007C4AEF">
          <w:t xml:space="preserve">contained in </w:t>
        </w:r>
      </w:ins>
      <w:ins w:id="175" w:author="D.Hancock" w:date="2021-12-02T22:44:00Z">
        <w:r w:rsidR="00AD0DE5">
          <w:t>an</w:t>
        </w:r>
      </w:ins>
      <w:ins w:id="176" w:author="D.Hancock" w:date="2021-12-02T22:40:00Z">
        <w:r w:rsidR="007C4AEF">
          <w:t xml:space="preserve"> INVITE </w:t>
        </w:r>
      </w:ins>
      <w:ins w:id="177" w:author="D.Hancock" w:date="2021-12-02T22:44:00Z">
        <w:r w:rsidR="00AD0DE5">
          <w:t xml:space="preserve">request </w:t>
        </w:r>
      </w:ins>
      <w:ins w:id="178" w:author="D.Hancock" w:date="2021-12-02T18:42:00Z">
        <w:r w:rsidR="00DF7395">
          <w:t>was adde</w:t>
        </w:r>
      </w:ins>
      <w:ins w:id="179" w:author="D.Hancock" w:date="2021-12-02T18:43:00Z">
        <w:r w:rsidR="00DF7395">
          <w:t xml:space="preserve">d by </w:t>
        </w:r>
        <w:r w:rsidR="006B087C">
          <w:t>the trusted in-network STI-VS.</w:t>
        </w:r>
      </w:ins>
    </w:p>
    <w:p w14:paraId="029646CC" w14:textId="77777777" w:rsidR="00AE5590" w:rsidRDefault="00AE5590" w:rsidP="00610969">
      <w:pPr>
        <w:spacing w:before="0" w:after="0"/>
        <w:jc w:val="left"/>
        <w:rPr>
          <w:ins w:id="180" w:author="D.Hancock" w:date="2021-12-02T12:41:00Z"/>
        </w:rPr>
      </w:pPr>
    </w:p>
    <w:p w14:paraId="0E9A18AF" w14:textId="79F6F5FD" w:rsidR="00EB6720" w:rsidRDefault="00EB6720">
      <w:pPr>
        <w:spacing w:before="0" w:after="0"/>
        <w:jc w:val="left"/>
        <w:rPr>
          <w:ins w:id="181" w:author="D.Hancock" w:date="2021-12-02T12:31:00Z"/>
        </w:rPr>
      </w:pPr>
      <w:ins w:id="182" w:author="D.Hancock" w:date="2021-12-02T12:35:00Z">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ins>
    </w:p>
    <w:p w14:paraId="1010A014" w14:textId="57E75504" w:rsidR="00552E34" w:rsidRDefault="00552E34" w:rsidP="00552E34">
      <w:pPr>
        <w:pStyle w:val="Caption"/>
        <w:rPr>
          <w:ins w:id="183" w:author="D.Hancock" w:date="2021-12-02T12:34:00Z"/>
        </w:rPr>
      </w:pPr>
      <w:ins w:id="184" w:author="D.Hancock" w:date="2021-12-02T12:34:00Z">
        <w:r>
          <w:t>Figure A.</w:t>
        </w:r>
        <w:r>
          <w:rPr>
            <w:noProof/>
          </w:rPr>
          <w:fldChar w:fldCharType="begin"/>
        </w:r>
        <w:r>
          <w:rPr>
            <w:noProof/>
          </w:rPr>
          <w:instrText xml:space="preserve"> SEQ Figure_A. \* ARABIC </w:instrText>
        </w:r>
        <w:r>
          <w:rPr>
            <w:noProof/>
          </w:rPr>
          <w:fldChar w:fldCharType="separate"/>
        </w:r>
      </w:ins>
      <w:ins w:id="185" w:author="D.Hancock" w:date="2021-12-02T12:37:00Z">
        <w:r w:rsidR="00BA5ED1">
          <w:rPr>
            <w:noProof/>
          </w:rPr>
          <w:t>2</w:t>
        </w:r>
      </w:ins>
      <w:ins w:id="186" w:author="D.Hancock" w:date="2021-12-02T12:34:00Z">
        <w:r>
          <w:rPr>
            <w:noProof/>
          </w:rPr>
          <w:fldChar w:fldCharType="end"/>
        </w:r>
        <w:r>
          <w:t xml:space="preserve"> – STI-AS </w:t>
        </w:r>
        <w:r>
          <w:rPr>
            <w:szCs w:val="18"/>
          </w:rPr>
          <w:t>Authentication Examples</w:t>
        </w:r>
      </w:ins>
    </w:p>
    <w:p w14:paraId="1333E86B" w14:textId="77777777" w:rsidR="000E405E" w:rsidRDefault="000E405E">
      <w:pPr>
        <w:spacing w:before="0" w:after="0"/>
        <w:jc w:val="left"/>
        <w:rPr>
          <w:ins w:id="187" w:author="D.Hancock" w:date="2021-12-02T12:31:00Z"/>
        </w:rPr>
      </w:pPr>
    </w:p>
    <w:p w14:paraId="6236BDCA" w14:textId="77777777" w:rsidR="002228D7" w:rsidRDefault="002228D7" w:rsidP="002228D7">
      <w:pPr>
        <w:spacing w:before="0" w:after="0"/>
        <w:jc w:val="left"/>
        <w:rPr>
          <w:ins w:id="188" w:author="D.Hancock" w:date="2021-12-02T12:50:00Z"/>
        </w:rPr>
      </w:pPr>
      <w:ins w:id="189" w:author="D.Hancock" w:date="2021-12-02T12:50:00Z">
        <w:r>
          <w:t>Description of the message sequence in Figure 4:</w:t>
        </w:r>
      </w:ins>
    </w:p>
    <w:p w14:paraId="691BDA5A" w14:textId="74006997" w:rsidR="002228D7" w:rsidRDefault="004D216F" w:rsidP="002228D7">
      <w:pPr>
        <w:pStyle w:val="ListParagraph"/>
        <w:numPr>
          <w:ilvl w:val="0"/>
          <w:numId w:val="63"/>
        </w:numPr>
        <w:spacing w:before="0" w:after="0"/>
        <w:jc w:val="left"/>
        <w:rPr>
          <w:ins w:id="190" w:author="D.Hancock" w:date="2021-12-02T12:50:00Z"/>
        </w:rPr>
        <w:pPrChange w:id="191" w:author="D.Hancock" w:date="2021-12-02T12:51:00Z">
          <w:pPr>
            <w:spacing w:before="0" w:after="0"/>
            <w:jc w:val="left"/>
          </w:pPr>
        </w:pPrChange>
      </w:pPr>
      <w:ins w:id="192" w:author="D.Hancock" w:date="2021-12-02T12:51:00Z">
        <w:r>
          <w:t>The terminating</w:t>
        </w:r>
      </w:ins>
      <w:ins w:id="193" w:author="D.Hancock" w:date="2021-12-02T12:50:00Z">
        <w:r w:rsidR="002228D7">
          <w:t xml:space="preserve"> IMS network receives a terminating INVITE request from TN-a to TN-b, that contains a shaken Identity header.</w:t>
        </w:r>
      </w:ins>
    </w:p>
    <w:p w14:paraId="6C94A514" w14:textId="63ECD4C3" w:rsidR="002228D7" w:rsidRDefault="002228D7" w:rsidP="002228D7">
      <w:pPr>
        <w:pStyle w:val="ListParagraph"/>
        <w:numPr>
          <w:ilvl w:val="0"/>
          <w:numId w:val="63"/>
        </w:numPr>
        <w:spacing w:before="0" w:after="0"/>
        <w:jc w:val="left"/>
        <w:rPr>
          <w:ins w:id="194" w:author="D.Hancock" w:date="2021-12-02T12:50:00Z"/>
        </w:rPr>
        <w:pPrChange w:id="195" w:author="D.Hancock" w:date="2021-12-02T12:51:00Z">
          <w:pPr>
            <w:spacing w:before="0" w:after="0"/>
            <w:jc w:val="left"/>
          </w:pPr>
        </w:pPrChange>
      </w:pPr>
      <w:ins w:id="196" w:author="D.Hancock" w:date="2021-12-02T12:50:00Z">
        <w:r>
          <w:t>The terminating IMS invokes the STI-VS to verify the received Identity header.</w:t>
        </w:r>
      </w:ins>
    </w:p>
    <w:p w14:paraId="1D8DF02C" w14:textId="32B01279" w:rsidR="002228D7" w:rsidRDefault="002228D7" w:rsidP="002228D7">
      <w:pPr>
        <w:pStyle w:val="ListParagraph"/>
        <w:numPr>
          <w:ilvl w:val="0"/>
          <w:numId w:val="63"/>
        </w:numPr>
        <w:spacing w:before="0" w:after="0"/>
        <w:jc w:val="left"/>
        <w:rPr>
          <w:ins w:id="197" w:author="D.Hancock" w:date="2021-12-02T12:50:00Z"/>
        </w:rPr>
        <w:pPrChange w:id="198" w:author="D.Hancock" w:date="2021-12-02T12:51:00Z">
          <w:pPr>
            <w:spacing w:before="0" w:after="0"/>
            <w:jc w:val="left"/>
          </w:pPr>
        </w:pPrChange>
      </w:pPr>
      <w:ins w:id="199" w:author="D.Hancock" w:date="2021-12-02T12:50:00Z">
        <w:r>
          <w:t xml:space="preserve">Verification passes, so the STI-VS adds a </w:t>
        </w:r>
        <w:proofErr w:type="spellStart"/>
        <w:r>
          <w:t>verstat</w:t>
        </w:r>
        <w:proofErr w:type="spellEnd"/>
        <w:r>
          <w:t>=TN-Validation-Passed parameter to the P-Asserted-Identity header and returns the INVITE to the terminating IMS.</w:t>
        </w:r>
      </w:ins>
    </w:p>
    <w:p w14:paraId="69437DDB" w14:textId="3FB957FB" w:rsidR="002228D7" w:rsidRDefault="002228D7" w:rsidP="002228D7">
      <w:pPr>
        <w:pStyle w:val="ListParagraph"/>
        <w:numPr>
          <w:ilvl w:val="0"/>
          <w:numId w:val="63"/>
        </w:numPr>
        <w:spacing w:before="0" w:after="0"/>
        <w:jc w:val="left"/>
        <w:rPr>
          <w:ins w:id="200" w:author="D.Hancock" w:date="2021-12-02T12:50:00Z"/>
        </w:rPr>
        <w:pPrChange w:id="201" w:author="D.Hancock" w:date="2021-12-02T12:51:00Z">
          <w:pPr>
            <w:spacing w:before="0" w:after="0"/>
            <w:jc w:val="left"/>
          </w:pPr>
        </w:pPrChange>
      </w:pPr>
      <w:ins w:id="202" w:author="D.Hancock" w:date="2021-12-02T12:50:00Z">
        <w:r>
          <w:t xml:space="preserve">The </w:t>
        </w:r>
      </w:ins>
      <w:ins w:id="203" w:author="D.Hancock" w:date="2021-12-02T12:54:00Z">
        <w:r w:rsidR="008E17E5">
          <w:t>t</w:t>
        </w:r>
        <w:r w:rsidR="00C42E5C">
          <w:t xml:space="preserve">erminating </w:t>
        </w:r>
      </w:ins>
      <w:ins w:id="204" w:author="D.Hancock" w:date="2021-12-02T12:50:00Z">
        <w:r>
          <w:t xml:space="preserve">IMS invokes the Application Server to apply terminating call features for TN-b. A retargeting feature (say, call forwarding) updates the INVITE Request-URI </w:t>
        </w:r>
      </w:ins>
      <w:ins w:id="205" w:author="D.Hancock" w:date="2021-12-02T17:40:00Z">
        <w:r w:rsidR="00143FF7">
          <w:t xml:space="preserve">from TN-b </w:t>
        </w:r>
      </w:ins>
      <w:ins w:id="206" w:author="D.Hancock" w:date="2021-12-02T12:50:00Z">
        <w:r>
          <w:t>to TN-c.</w:t>
        </w:r>
      </w:ins>
    </w:p>
    <w:p w14:paraId="5D402B66" w14:textId="42E6AE81" w:rsidR="002228D7" w:rsidRDefault="002228D7" w:rsidP="002228D7">
      <w:pPr>
        <w:pStyle w:val="ListParagraph"/>
        <w:numPr>
          <w:ilvl w:val="0"/>
          <w:numId w:val="63"/>
        </w:numPr>
        <w:spacing w:before="0" w:after="0"/>
        <w:jc w:val="left"/>
        <w:rPr>
          <w:ins w:id="207" w:author="D.Hancock" w:date="2021-12-02T12:50:00Z"/>
        </w:rPr>
        <w:pPrChange w:id="208" w:author="D.Hancock" w:date="2021-12-02T12:51:00Z">
          <w:pPr>
            <w:spacing w:before="0" w:after="0"/>
            <w:jc w:val="left"/>
          </w:pPr>
        </w:pPrChange>
      </w:pPr>
      <w:ins w:id="209" w:author="D.Hancock" w:date="2021-12-02T12:50:00Z">
        <w:r>
          <w:t>The Application Server returns the INVITE request to the terminating IMS.</w:t>
        </w:r>
      </w:ins>
    </w:p>
    <w:p w14:paraId="01CDD707" w14:textId="701DD0FC" w:rsidR="002228D7" w:rsidRDefault="002228D7" w:rsidP="002228D7">
      <w:pPr>
        <w:pStyle w:val="ListParagraph"/>
        <w:numPr>
          <w:ilvl w:val="0"/>
          <w:numId w:val="63"/>
        </w:numPr>
        <w:spacing w:before="0" w:after="0"/>
        <w:jc w:val="left"/>
        <w:rPr>
          <w:ins w:id="210" w:author="D.Hancock" w:date="2021-12-02T12:50:00Z"/>
        </w:rPr>
        <w:pPrChange w:id="211" w:author="D.Hancock" w:date="2021-12-02T12:51:00Z">
          <w:pPr>
            <w:spacing w:before="0" w:after="0"/>
            <w:jc w:val="left"/>
          </w:pPr>
        </w:pPrChange>
      </w:pPr>
      <w:ins w:id="212" w:author="D.Hancock" w:date="2021-12-02T12:50:00Z">
        <w:r>
          <w:t>Since the call was retargeted, the terminating IMS sends the INVITE request to the originating IMS to apply originating features for the retarge</w:t>
        </w:r>
      </w:ins>
      <w:ins w:id="213" w:author="D.Hancock" w:date="2021-12-02T12:55:00Z">
        <w:r w:rsidR="0073585C">
          <w:t>ting</w:t>
        </w:r>
      </w:ins>
      <w:ins w:id="214" w:author="D.Hancock" w:date="2021-12-02T12:50:00Z">
        <w:r>
          <w:t xml:space="preserve"> TN, TN-b.</w:t>
        </w:r>
      </w:ins>
    </w:p>
    <w:p w14:paraId="50BEDB65" w14:textId="16A2B615" w:rsidR="002228D7" w:rsidRDefault="002228D7" w:rsidP="002228D7">
      <w:pPr>
        <w:pStyle w:val="ListParagraph"/>
        <w:numPr>
          <w:ilvl w:val="0"/>
          <w:numId w:val="63"/>
        </w:numPr>
        <w:spacing w:before="0" w:after="0"/>
        <w:jc w:val="left"/>
        <w:rPr>
          <w:ins w:id="215" w:author="D.Hancock" w:date="2021-12-02T12:50:00Z"/>
        </w:rPr>
        <w:pPrChange w:id="216" w:author="D.Hancock" w:date="2021-12-02T12:51:00Z">
          <w:pPr>
            <w:spacing w:before="0" w:after="0"/>
            <w:jc w:val="left"/>
          </w:pPr>
        </w:pPrChange>
      </w:pPr>
      <w:ins w:id="217" w:author="D.Hancock" w:date="2021-12-02T12:50:00Z">
        <w:r>
          <w:t>The originating IMS invokes the STI-AS to perform</w:t>
        </w:r>
      </w:ins>
      <w:ins w:id="218" w:author="D.Hancock" w:date="2021-12-02T16:44:00Z">
        <w:r w:rsidR="00D41BD8">
          <w:t xml:space="preserve"> </w:t>
        </w:r>
      </w:ins>
      <w:ins w:id="219" w:author="D.Hancock" w:date="2021-12-02T12:50:00Z">
        <w:r>
          <w:t>authentication</w:t>
        </w:r>
      </w:ins>
      <w:ins w:id="220" w:author="D.Hancock" w:date="2021-12-02T16:44:00Z">
        <w:r w:rsidR="00D41BD8">
          <w:t>.</w:t>
        </w:r>
      </w:ins>
    </w:p>
    <w:p w14:paraId="2D443B52" w14:textId="3F27AA75" w:rsidR="0054312D" w:rsidRDefault="002228D7" w:rsidP="002228D7">
      <w:pPr>
        <w:pStyle w:val="ListParagraph"/>
        <w:numPr>
          <w:ilvl w:val="0"/>
          <w:numId w:val="63"/>
        </w:numPr>
        <w:spacing w:before="0" w:after="0"/>
        <w:jc w:val="left"/>
        <w:rPr>
          <w:ins w:id="221" w:author="D.Hancock" w:date="2021-12-02T16:45:00Z"/>
        </w:rPr>
      </w:pPr>
      <w:ins w:id="222" w:author="D.Hancock" w:date="2021-12-02T12:50:00Z">
        <w:r>
          <w:t xml:space="preserve">The STI-AS </w:t>
        </w:r>
      </w:ins>
      <w:ins w:id="223" w:author="D.Hancock" w:date="2021-12-02T16:45:00Z">
        <w:r w:rsidR="00A3127E">
          <w:t>determines the type of authentication to perform based on the contents of the INVITE request as follows:</w:t>
        </w:r>
      </w:ins>
    </w:p>
    <w:p w14:paraId="08AA33C2" w14:textId="063364B2" w:rsidR="0054312D" w:rsidRDefault="00D171DD" w:rsidP="00D171DD">
      <w:pPr>
        <w:pStyle w:val="ListParagraph"/>
        <w:numPr>
          <w:ilvl w:val="0"/>
          <w:numId w:val="69"/>
        </w:numPr>
        <w:spacing w:before="0" w:after="0"/>
        <w:jc w:val="left"/>
        <w:rPr>
          <w:ins w:id="224" w:author="D.Hancock" w:date="2021-12-02T16:46:00Z"/>
        </w:rPr>
      </w:pPr>
      <w:ins w:id="225" w:author="D.Hancock" w:date="2021-12-02T16:46:00Z">
        <w:r>
          <w:t>The presence of the shaken Identity header indicates that the INVITE request has been retargeted.</w:t>
        </w:r>
      </w:ins>
    </w:p>
    <w:p w14:paraId="3D99FB74" w14:textId="77777777" w:rsidR="00636EDB" w:rsidRDefault="00D171DD" w:rsidP="00D171DD">
      <w:pPr>
        <w:pStyle w:val="ListParagraph"/>
        <w:numPr>
          <w:ilvl w:val="0"/>
          <w:numId w:val="69"/>
        </w:numPr>
        <w:spacing w:before="0" w:after="0"/>
        <w:jc w:val="left"/>
        <w:rPr>
          <w:ins w:id="226" w:author="D.Hancock" w:date="2021-12-02T18:44:00Z"/>
        </w:rPr>
      </w:pPr>
      <w:ins w:id="227" w:author="D.Hancock" w:date="2021-12-02T16:47:00Z">
        <w:r>
          <w:t xml:space="preserve">The presence of </w:t>
        </w:r>
        <w:proofErr w:type="spellStart"/>
        <w:r>
          <w:t>verstat</w:t>
        </w:r>
        <w:proofErr w:type="spellEnd"/>
        <w:r>
          <w:t xml:space="preserve">=TN-Validation-Passed indicates the "shaken" </w:t>
        </w:r>
        <w:proofErr w:type="spellStart"/>
        <w:r>
          <w:t>PASSporT</w:t>
        </w:r>
        <w:proofErr w:type="spellEnd"/>
        <w:r>
          <w:t xml:space="preserve"> was valid when verified by the STI-VS prior to retargeting. </w:t>
        </w:r>
      </w:ins>
    </w:p>
    <w:p w14:paraId="68480976" w14:textId="77777777" w:rsidR="00304462" w:rsidRDefault="00304462" w:rsidP="00626B22">
      <w:pPr>
        <w:spacing w:before="0" w:after="0"/>
        <w:ind w:left="720"/>
        <w:jc w:val="left"/>
        <w:rPr>
          <w:ins w:id="228" w:author="D.Hancock" w:date="2021-12-02T20:24:00Z"/>
        </w:rPr>
      </w:pPr>
    </w:p>
    <w:p w14:paraId="15286D9B" w14:textId="683BC369" w:rsidR="00736897" w:rsidRDefault="00901F33" w:rsidP="00626B22">
      <w:pPr>
        <w:spacing w:before="0" w:after="0"/>
        <w:ind w:left="720"/>
        <w:jc w:val="left"/>
        <w:rPr>
          <w:ins w:id="229" w:author="D.Hancock" w:date="2021-12-02T15:20:00Z"/>
        </w:rPr>
        <w:pPrChange w:id="230" w:author="D.Hancock" w:date="2021-12-02T18:45:00Z">
          <w:pPr>
            <w:pStyle w:val="ListParagraph"/>
            <w:numPr>
              <w:numId w:val="63"/>
            </w:numPr>
            <w:spacing w:before="0" w:after="0"/>
            <w:ind w:hanging="360"/>
            <w:jc w:val="left"/>
          </w:pPr>
        </w:pPrChange>
      </w:pPr>
      <w:ins w:id="231" w:author="D.Hancock" w:date="2021-12-02T20:25:00Z">
        <w:r>
          <w:lastRenderedPageBreak/>
          <w:t>Based on the above</w:t>
        </w:r>
      </w:ins>
      <w:ins w:id="232" w:author="D.Hancock" w:date="2021-12-02T16:47:00Z">
        <w:r w:rsidR="00D171DD">
          <w:t xml:space="preserve">, the STI-AS knows that a) it can perform div authentication for the retargeting event, and b) the retargeting TN is the "shaken" </w:t>
        </w:r>
        <w:proofErr w:type="spellStart"/>
        <w:r w:rsidR="00D171DD">
          <w:t>PASSporT</w:t>
        </w:r>
      </w:ins>
      <w:proofErr w:type="spellEnd"/>
      <w:ins w:id="233" w:author="D.Hancock" w:date="2021-12-02T18:46:00Z">
        <w:r w:rsidR="00D87B26">
          <w:t xml:space="preserve"> "</w:t>
        </w:r>
      </w:ins>
      <w:proofErr w:type="spellStart"/>
      <w:ins w:id="234" w:author="D.Hancock" w:date="2021-12-02T18:47:00Z">
        <w:r w:rsidR="00D87B26">
          <w:t>dest</w:t>
        </w:r>
        <w:proofErr w:type="spellEnd"/>
        <w:r w:rsidR="00D87B26">
          <w:t>" claim TN</w:t>
        </w:r>
      </w:ins>
      <w:ins w:id="235" w:author="D.Hancock" w:date="2021-12-02T16:47:00Z">
        <w:r w:rsidR="00D171DD">
          <w:t>.</w:t>
        </w:r>
      </w:ins>
      <w:ins w:id="236" w:author="D.Hancock" w:date="2021-12-02T18:45:00Z">
        <w:r w:rsidR="00626B22">
          <w:t xml:space="preserve"> The STI-AS adds the resulting</w:t>
        </w:r>
      </w:ins>
      <w:ins w:id="237" w:author="D.Hancock" w:date="2021-12-02T15:19:00Z">
        <w:r w:rsidR="00BE239A">
          <w:t xml:space="preserve"> div Identi</w:t>
        </w:r>
      </w:ins>
      <w:ins w:id="238" w:author="D.Hancock" w:date="2021-12-02T15:20:00Z">
        <w:r w:rsidR="00736897">
          <w:t>t</w:t>
        </w:r>
      </w:ins>
      <w:ins w:id="239" w:author="D.Hancock" w:date="2021-12-02T15:19:00Z">
        <w:r w:rsidR="00BE239A">
          <w:t xml:space="preserve">y header field to the INVITE </w:t>
        </w:r>
      </w:ins>
      <w:ins w:id="240" w:author="D.Hancock" w:date="2021-12-02T18:47:00Z">
        <w:r w:rsidR="00D87B26">
          <w:t>request and</w:t>
        </w:r>
      </w:ins>
      <w:ins w:id="241" w:author="D.Hancock" w:date="2021-12-02T15:19:00Z">
        <w:r w:rsidR="00BE239A">
          <w:t xml:space="preserve"> sends </w:t>
        </w:r>
      </w:ins>
      <w:ins w:id="242" w:author="D.Hancock" w:date="2021-12-02T17:41:00Z">
        <w:r w:rsidR="00DB3388">
          <w:t xml:space="preserve">the INVITE </w:t>
        </w:r>
      </w:ins>
      <w:ins w:id="243" w:author="D.Hancock" w:date="2021-12-02T15:19:00Z">
        <w:r w:rsidR="00BE239A">
          <w:t xml:space="preserve">back </w:t>
        </w:r>
      </w:ins>
      <w:ins w:id="244" w:author="D.Hancock" w:date="2021-12-02T15:20:00Z">
        <w:r w:rsidR="00BE239A">
          <w:t xml:space="preserve">to the </w:t>
        </w:r>
        <w:r w:rsidR="00736897">
          <w:t xml:space="preserve">originating IMS for further routing. </w:t>
        </w:r>
      </w:ins>
    </w:p>
    <w:p w14:paraId="05151F28" w14:textId="77777777" w:rsidR="005E3368" w:rsidRDefault="005E3368" w:rsidP="002228D7">
      <w:pPr>
        <w:spacing w:before="0" w:after="0"/>
        <w:jc w:val="left"/>
        <w:rPr>
          <w:ins w:id="245" w:author="D.Hancock" w:date="2021-12-02T12:50:00Z"/>
        </w:rPr>
      </w:pPr>
    </w:p>
    <w:p w14:paraId="099FA9CB" w14:textId="74AF7886" w:rsidR="00745332" w:rsidRDefault="00745332" w:rsidP="002228D7">
      <w:pPr>
        <w:spacing w:before="0" w:after="0"/>
        <w:jc w:val="left"/>
        <w:rPr>
          <w:ins w:id="246" w:author="D.Hancock" w:date="2021-12-02T20:26:00Z"/>
        </w:rPr>
      </w:pPr>
      <w:ins w:id="247" w:author="D.Hancock" w:date="2021-12-02T16:48:00Z">
        <w:r>
          <w:t>The above procedur</w:t>
        </w:r>
      </w:ins>
      <w:ins w:id="248" w:author="D.Hancock" w:date="2021-12-02T16:49:00Z">
        <w:r>
          <w:t xml:space="preserve">e </w:t>
        </w:r>
      </w:ins>
      <w:ins w:id="249" w:author="D.Hancock" w:date="2021-12-02T16:50:00Z">
        <w:r w:rsidR="00F60637">
          <w:t xml:space="preserve">shows the mainline case where an INVITE request containing a valid </w:t>
        </w:r>
      </w:ins>
      <w:ins w:id="250" w:author="D.Hancock" w:date="2021-12-02T18:47:00Z">
        <w:r w:rsidR="00B05297">
          <w:t xml:space="preserve">shaken </w:t>
        </w:r>
      </w:ins>
      <w:ins w:id="251" w:author="D.Hancock" w:date="2021-12-02T16:50:00Z">
        <w:r w:rsidR="00F60637">
          <w:t>Id</w:t>
        </w:r>
      </w:ins>
      <w:ins w:id="252" w:author="D.Hancock" w:date="2021-12-02T16:52:00Z">
        <w:r w:rsidR="00EA5F9D">
          <w:t>en</w:t>
        </w:r>
      </w:ins>
      <w:ins w:id="253" w:author="D.Hancock" w:date="2021-12-02T16:50:00Z">
        <w:r w:rsidR="00F60637">
          <w:t>tity header</w:t>
        </w:r>
      </w:ins>
      <w:ins w:id="254" w:author="D.Hancock" w:date="2021-12-02T16:52:00Z">
        <w:r w:rsidR="0089069A">
          <w:t xml:space="preserve"> (</w:t>
        </w:r>
        <w:proofErr w:type="spellStart"/>
        <w:r w:rsidR="0089069A">
          <w:t>verst</w:t>
        </w:r>
      </w:ins>
      <w:ins w:id="255" w:author="D.Hancock" w:date="2021-12-02T16:53:00Z">
        <w:r w:rsidR="00FA04C0">
          <w:t>at</w:t>
        </w:r>
      </w:ins>
      <w:proofErr w:type="spellEnd"/>
      <w:ins w:id="256" w:author="D.Hancock" w:date="2021-12-02T16:52:00Z">
        <w:r w:rsidR="0089069A">
          <w:t>=TN-Validation-Passed)</w:t>
        </w:r>
      </w:ins>
      <w:ins w:id="257" w:author="D.Hancock" w:date="2021-12-02T16:50:00Z">
        <w:r w:rsidR="00F60637">
          <w:t xml:space="preserve"> is retargeted</w:t>
        </w:r>
        <w:r w:rsidR="002A48FA">
          <w:t xml:space="preserve">. </w:t>
        </w:r>
      </w:ins>
      <w:ins w:id="258" w:author="D.Hancock" w:date="2021-12-02T16:51:00Z">
        <w:r w:rsidR="002A48FA">
          <w:t xml:space="preserve">This can be extended to more </w:t>
        </w:r>
        <w:r w:rsidR="00EA5F9D">
          <w:t>ge</w:t>
        </w:r>
      </w:ins>
      <w:ins w:id="259" w:author="D.Hancock" w:date="2021-12-02T16:53:00Z">
        <w:r w:rsidR="00FA04C0">
          <w:t>neral</w:t>
        </w:r>
        <w:r w:rsidR="004C67E9">
          <w:t xml:space="preserve"> </w:t>
        </w:r>
      </w:ins>
      <w:ins w:id="260" w:author="D.Hancock" w:date="2021-12-02T16:51:00Z">
        <w:r w:rsidR="00EA5F9D">
          <w:t xml:space="preserve">cases where the INVITE might also contain div Identity headers, and other </w:t>
        </w:r>
        <w:proofErr w:type="spellStart"/>
        <w:r w:rsidR="00EA5F9D">
          <w:t>verstat</w:t>
        </w:r>
        <w:proofErr w:type="spellEnd"/>
        <w:r w:rsidR="00EA5F9D">
          <w:t xml:space="preserve"> values</w:t>
        </w:r>
      </w:ins>
      <w:ins w:id="261" w:author="D.Hancock" w:date="2021-12-02T16:52:00Z">
        <w:r w:rsidR="00EA5F9D">
          <w:t xml:space="preserve"> as follows:</w:t>
        </w:r>
      </w:ins>
    </w:p>
    <w:p w14:paraId="0AAFB0A2" w14:textId="77777777" w:rsidR="00650B5C" w:rsidRDefault="00650B5C" w:rsidP="002228D7">
      <w:pPr>
        <w:spacing w:before="0" w:after="0"/>
        <w:jc w:val="left"/>
        <w:rPr>
          <w:ins w:id="262" w:author="D.Hancock" w:date="2021-12-02T16:54:00Z"/>
        </w:rPr>
      </w:pPr>
    </w:p>
    <w:p w14:paraId="37A070DA" w14:textId="5742B123" w:rsidR="00310DD7" w:rsidRDefault="00310DD7" w:rsidP="00310DD7">
      <w:pPr>
        <w:pStyle w:val="ListParagraph"/>
        <w:numPr>
          <w:ilvl w:val="0"/>
          <w:numId w:val="70"/>
        </w:numPr>
        <w:rPr>
          <w:ins w:id="263" w:author="D.Hancock" w:date="2021-12-02T16:56:00Z"/>
        </w:rPr>
      </w:pPr>
      <w:ins w:id="264" w:author="D.Hancock" w:date="2021-12-02T16:54:00Z">
        <w:r w:rsidRPr="00310DD7">
          <w:t xml:space="preserve">If </w:t>
        </w:r>
        <w:proofErr w:type="spellStart"/>
        <w:r w:rsidRPr="00310DD7">
          <w:t>verstat</w:t>
        </w:r>
        <w:proofErr w:type="spellEnd"/>
        <w:r w:rsidRPr="00310DD7">
          <w:t>=TN-Validation-Passed, then perform div authentication using the "</w:t>
        </w:r>
        <w:proofErr w:type="spellStart"/>
        <w:r w:rsidRPr="00310DD7">
          <w:t>dest</w:t>
        </w:r>
        <w:proofErr w:type="spellEnd"/>
        <w:r w:rsidRPr="00310DD7">
          <w:t xml:space="preserve">" claim of the outermost </w:t>
        </w:r>
        <w:proofErr w:type="spellStart"/>
        <w:r w:rsidRPr="00310DD7">
          <w:t>PASSporT</w:t>
        </w:r>
        <w:proofErr w:type="spellEnd"/>
        <w:r w:rsidRPr="00310DD7">
          <w:t xml:space="preserve"> as the retargeting TN.</w:t>
        </w:r>
      </w:ins>
    </w:p>
    <w:p w14:paraId="3492761D" w14:textId="77777777" w:rsidR="000A122E" w:rsidRPr="00310DD7" w:rsidRDefault="000A122E" w:rsidP="000A122E">
      <w:pPr>
        <w:pStyle w:val="ListParagraph"/>
        <w:ind w:left="792"/>
        <w:rPr>
          <w:ins w:id="265" w:author="D.Hancock" w:date="2021-12-02T16:54:00Z"/>
        </w:rPr>
        <w:pPrChange w:id="266" w:author="D.Hancock" w:date="2021-12-02T16:56:00Z">
          <w:pPr>
            <w:pStyle w:val="ListParagraph"/>
            <w:numPr>
              <w:numId w:val="70"/>
            </w:numPr>
            <w:ind w:left="792" w:hanging="792"/>
          </w:pPr>
        </w:pPrChange>
      </w:pPr>
    </w:p>
    <w:p w14:paraId="25D73645" w14:textId="451963A5" w:rsidR="000A122E" w:rsidRDefault="000A122E" w:rsidP="00640636">
      <w:pPr>
        <w:pStyle w:val="ListParagraph"/>
        <w:numPr>
          <w:ilvl w:val="0"/>
          <w:numId w:val="70"/>
        </w:numPr>
        <w:contextualSpacing w:val="0"/>
        <w:rPr>
          <w:ins w:id="267" w:author="D.Hancock" w:date="2021-12-02T16:58:00Z"/>
        </w:rPr>
      </w:pPr>
      <w:ins w:id="268" w:author="D.Hancock" w:date="2021-12-02T16:56:00Z">
        <w:r>
          <w:t xml:space="preserve">If </w:t>
        </w:r>
        <w:proofErr w:type="spellStart"/>
        <w:r w:rsidRPr="000A122E">
          <w:t>verstat</w:t>
        </w:r>
        <w:proofErr w:type="spellEnd"/>
        <w:r w:rsidRPr="000A122E">
          <w:t>=TN-Validation-Failed, then don't perform div authentication.</w:t>
        </w:r>
      </w:ins>
    </w:p>
    <w:p w14:paraId="691BBBA5" w14:textId="77777777" w:rsidR="00640636" w:rsidRDefault="00640636" w:rsidP="00640636">
      <w:pPr>
        <w:pStyle w:val="ListParagraph"/>
        <w:rPr>
          <w:ins w:id="269" w:author="D.Hancock" w:date="2021-12-02T16:58:00Z"/>
        </w:rPr>
        <w:pPrChange w:id="270" w:author="D.Hancock" w:date="2021-12-02T16:58:00Z">
          <w:pPr>
            <w:pStyle w:val="ListParagraph"/>
            <w:numPr>
              <w:numId w:val="70"/>
            </w:numPr>
            <w:ind w:left="792" w:hanging="792"/>
            <w:contextualSpacing w:val="0"/>
          </w:pPr>
        </w:pPrChange>
      </w:pPr>
    </w:p>
    <w:p w14:paraId="0421B090" w14:textId="399E4F08" w:rsidR="00685120" w:rsidRDefault="00E06C5C" w:rsidP="005258AC">
      <w:pPr>
        <w:pStyle w:val="ListParagraph"/>
        <w:numPr>
          <w:ilvl w:val="0"/>
          <w:numId w:val="70"/>
        </w:numPr>
        <w:contextualSpacing w:val="0"/>
        <w:rPr>
          <w:ins w:id="271" w:author="D.Hancock" w:date="2021-12-02T17:03:00Z"/>
        </w:rPr>
      </w:pPr>
      <w:ins w:id="272" w:author="D.Hancock" w:date="2021-12-02T16:58:00Z">
        <w:r>
          <w:t xml:space="preserve">If </w:t>
        </w:r>
        <w:proofErr w:type="spellStart"/>
        <w:r>
          <w:t>verstat</w:t>
        </w:r>
        <w:proofErr w:type="spellEnd"/>
        <w:r>
          <w:t>=No</w:t>
        </w:r>
      </w:ins>
      <w:ins w:id="273" w:author="D.Hancock" w:date="2021-12-02T19:34:00Z">
        <w:r w:rsidR="00763E72">
          <w:t>-</w:t>
        </w:r>
      </w:ins>
      <w:ins w:id="274" w:author="D.Hancock" w:date="2021-12-02T16:58:00Z">
        <w:r>
          <w:t>TN-Validation, the</w:t>
        </w:r>
      </w:ins>
      <w:ins w:id="275" w:author="D.Hancock" w:date="2021-12-02T20:08:00Z">
        <w:r w:rsidR="00E52B34">
          <w:t xml:space="preserve"> required action is </w:t>
        </w:r>
        <w:r w:rsidR="0035589E">
          <w:t>less certain bec</w:t>
        </w:r>
      </w:ins>
      <w:ins w:id="276" w:author="D.Hancock" w:date="2021-12-02T20:09:00Z">
        <w:r w:rsidR="0035589E">
          <w:t>ause</w:t>
        </w:r>
        <w:r w:rsidR="00E663F7">
          <w:t xml:space="preserve"> </w:t>
        </w:r>
      </w:ins>
      <w:ins w:id="277" w:author="D.Hancock" w:date="2021-12-02T20:58:00Z">
        <w:r w:rsidR="00A15FED">
          <w:t xml:space="preserve">this </w:t>
        </w:r>
        <w:proofErr w:type="spellStart"/>
        <w:r w:rsidR="00A15FED">
          <w:t>verstat</w:t>
        </w:r>
        <w:proofErr w:type="spellEnd"/>
        <w:r w:rsidR="00056427">
          <w:t xml:space="preserve"> value</w:t>
        </w:r>
      </w:ins>
      <w:ins w:id="278" w:author="D.Hancock" w:date="2021-12-02T17:01:00Z">
        <w:r w:rsidR="00725783">
          <w:t xml:space="preserve"> can occur </w:t>
        </w:r>
      </w:ins>
      <w:ins w:id="279" w:author="D.Hancock" w:date="2021-12-02T17:03:00Z">
        <w:r w:rsidR="00685120">
          <w:t>for</w:t>
        </w:r>
      </w:ins>
      <w:ins w:id="280" w:author="D.Hancock" w:date="2021-12-02T20:58:00Z">
        <w:r w:rsidR="008540AD">
          <w:t xml:space="preserve"> the following</w:t>
        </w:r>
      </w:ins>
      <w:ins w:id="281" w:author="D.Hancock" w:date="2021-12-02T17:03:00Z">
        <w:r w:rsidR="00685120">
          <w:t xml:space="preserve"> two reasons</w:t>
        </w:r>
      </w:ins>
      <w:ins w:id="282" w:author="D.Hancock" w:date="2021-12-02T20:09:00Z">
        <w:r w:rsidR="00E663F7">
          <w:t>:</w:t>
        </w:r>
      </w:ins>
    </w:p>
    <w:p w14:paraId="7A109471" w14:textId="2B922653" w:rsidR="00640636" w:rsidRDefault="000C651F" w:rsidP="000C651F">
      <w:pPr>
        <w:pStyle w:val="ListParagraph"/>
        <w:numPr>
          <w:ilvl w:val="1"/>
          <w:numId w:val="70"/>
        </w:numPr>
        <w:contextualSpacing w:val="0"/>
        <w:rPr>
          <w:ins w:id="283" w:author="D.Hancock" w:date="2021-12-02T17:04:00Z"/>
        </w:rPr>
      </w:pPr>
      <w:ins w:id="284" w:author="D.Hancock" w:date="2021-12-02T17:03:00Z">
        <w:r>
          <w:t>B</w:t>
        </w:r>
      </w:ins>
      <w:ins w:id="285" w:author="D.Hancock" w:date="2021-12-02T17:01:00Z">
        <w:r w:rsidR="00C57542">
          <w:t xml:space="preserve">ecause a valid </w:t>
        </w:r>
      </w:ins>
      <w:ins w:id="286" w:author="D.Hancock" w:date="2021-12-02T17:03:00Z">
        <w:r>
          <w:t>"</w:t>
        </w:r>
      </w:ins>
      <w:ins w:id="287" w:author="D.Hancock" w:date="2021-12-02T17:01:00Z">
        <w:r w:rsidR="00C57542">
          <w:t>shaken" P</w:t>
        </w:r>
        <w:proofErr w:type="spellStart"/>
        <w:r w:rsidR="00C57542">
          <w:t>ASSporT</w:t>
        </w:r>
        <w:proofErr w:type="spellEnd"/>
        <w:r w:rsidR="00C57542">
          <w:t xml:space="preserve"> contains an "attest</w:t>
        </w:r>
      </w:ins>
      <w:ins w:id="288" w:author="D.Hancock" w:date="2021-12-02T17:02:00Z">
        <w:r w:rsidR="00C57542">
          <w:t>" claim value of "B</w:t>
        </w:r>
        <w:r w:rsidR="000A492E">
          <w:t>" or "C"</w:t>
        </w:r>
      </w:ins>
      <w:ins w:id="289" w:author="D.Hancock" w:date="2021-12-02T17:04:00Z">
        <w:r>
          <w:t xml:space="preserve">, </w:t>
        </w:r>
      </w:ins>
      <w:ins w:id="290" w:author="D.Hancock" w:date="2021-12-02T17:02:00Z">
        <w:r w:rsidR="000A492E">
          <w:t xml:space="preserve">in which case </w:t>
        </w:r>
        <w:r w:rsidR="00685120">
          <w:t>it is appropriate to perform d</w:t>
        </w:r>
      </w:ins>
      <w:ins w:id="291" w:author="D.Hancock" w:date="2021-12-02T17:03:00Z">
        <w:r w:rsidR="00685120">
          <w:t xml:space="preserve">iv authentication, </w:t>
        </w:r>
      </w:ins>
      <w:ins w:id="292" w:author="D.Hancock" w:date="2021-12-02T17:04:00Z">
        <w:r>
          <w:t>or</w:t>
        </w:r>
      </w:ins>
    </w:p>
    <w:p w14:paraId="14DF3426" w14:textId="08C265EB" w:rsidR="000C651F" w:rsidRDefault="008D121E" w:rsidP="000C651F">
      <w:pPr>
        <w:pStyle w:val="ListParagraph"/>
        <w:numPr>
          <w:ilvl w:val="1"/>
          <w:numId w:val="70"/>
        </w:numPr>
        <w:contextualSpacing w:val="0"/>
        <w:rPr>
          <w:ins w:id="293" w:author="D.Hancock" w:date="2021-12-02T17:08:00Z"/>
        </w:rPr>
      </w:pPr>
      <w:ins w:id="294" w:author="D.Hancock" w:date="2021-12-02T17:04:00Z">
        <w:r>
          <w:t xml:space="preserve">Because there was a broken chain of authority from the "shaken" </w:t>
        </w:r>
        <w:proofErr w:type="spellStart"/>
        <w:r>
          <w:t>PASSporT</w:t>
        </w:r>
        <w:proofErr w:type="spellEnd"/>
        <w:r>
          <w:t xml:space="preserve"> "</w:t>
        </w:r>
        <w:proofErr w:type="spellStart"/>
        <w:r>
          <w:t>dest</w:t>
        </w:r>
        <w:proofErr w:type="spellEnd"/>
        <w:r>
          <w:t>" claim to the INVITE Request</w:t>
        </w:r>
        <w:r w:rsidR="008712BB">
          <w:t>-</w:t>
        </w:r>
      </w:ins>
      <w:ins w:id="295" w:author="D.Hancock" w:date="2021-12-02T17:05:00Z">
        <w:r w:rsidR="008712BB">
          <w:t xml:space="preserve">URI, in which case div authentication must not be performed since it would mask the broken-chain </w:t>
        </w:r>
        <w:r w:rsidR="00546080">
          <w:t>error.</w:t>
        </w:r>
      </w:ins>
    </w:p>
    <w:p w14:paraId="24CC8E40" w14:textId="4847E9AB" w:rsidR="00B62498" w:rsidRDefault="00B62498" w:rsidP="00B62498">
      <w:pPr>
        <w:ind w:left="720"/>
        <w:rPr>
          <w:ins w:id="296" w:author="D.Hancock" w:date="2021-12-02T16:56:00Z"/>
        </w:rPr>
        <w:pPrChange w:id="297" w:author="D.Hancock" w:date="2021-12-02T17:08:00Z">
          <w:pPr>
            <w:pStyle w:val="ListParagraph"/>
            <w:numPr>
              <w:numId w:val="70"/>
            </w:numPr>
            <w:ind w:left="792" w:hanging="792"/>
          </w:pPr>
        </w:pPrChange>
      </w:pPr>
      <w:ins w:id="298" w:author="D.Hancock" w:date="2021-12-02T17:08:00Z">
        <w:r>
          <w:t xml:space="preserve">The STI-AS can </w:t>
        </w:r>
      </w:ins>
      <w:ins w:id="299" w:author="D.Hancock" w:date="2021-12-02T17:09:00Z">
        <w:r w:rsidR="00AB70CA">
          <w:t>handle th</w:t>
        </w:r>
      </w:ins>
      <w:ins w:id="300" w:author="D.Hancock" w:date="2021-12-02T17:13:00Z">
        <w:r w:rsidR="00AE2442">
          <w:t xml:space="preserve">e ambiguity of </w:t>
        </w:r>
        <w:proofErr w:type="spellStart"/>
        <w:r w:rsidR="00AE2442">
          <w:t>verstat</w:t>
        </w:r>
        <w:proofErr w:type="spellEnd"/>
        <w:r w:rsidR="00AE2442">
          <w:t xml:space="preserve">=No-TN-Validation </w:t>
        </w:r>
      </w:ins>
      <w:ins w:id="301" w:author="D.Hancock" w:date="2021-12-02T17:10:00Z">
        <w:r w:rsidR="00523336">
          <w:t xml:space="preserve">by using other </w:t>
        </w:r>
      </w:ins>
      <w:ins w:id="302" w:author="D.Hancock" w:date="2021-12-02T17:11:00Z">
        <w:r w:rsidR="00523336">
          <w:t xml:space="preserve">information in the INVITE request such as the contents of </w:t>
        </w:r>
      </w:ins>
      <w:ins w:id="303" w:author="D.Hancock" w:date="2021-12-02T17:30:00Z">
        <w:r w:rsidR="002515C9">
          <w:t xml:space="preserve">the </w:t>
        </w:r>
      </w:ins>
      <w:ins w:id="304" w:author="D.Hancock" w:date="2021-12-02T17:11:00Z">
        <w:r w:rsidR="00523336">
          <w:t>Diversion</w:t>
        </w:r>
        <w:r w:rsidR="0036209C">
          <w:t xml:space="preserve"> or History-Info header </w:t>
        </w:r>
      </w:ins>
      <w:ins w:id="305" w:author="D.Hancock" w:date="2021-12-02T17:30:00Z">
        <w:r w:rsidR="002515C9">
          <w:t xml:space="preserve">fields </w:t>
        </w:r>
      </w:ins>
      <w:ins w:id="306" w:author="D.Hancock" w:date="2021-12-02T17:11:00Z">
        <w:r w:rsidR="0036209C">
          <w:t xml:space="preserve">to distinguish between </w:t>
        </w:r>
        <w:r w:rsidR="002D0A52">
          <w:t>ca</w:t>
        </w:r>
      </w:ins>
      <w:ins w:id="307" w:author="D.Hancock" w:date="2021-12-02T17:12:00Z">
        <w:r w:rsidR="002D0A52">
          <w:t xml:space="preserve">se </w:t>
        </w:r>
      </w:ins>
      <w:ins w:id="308" w:author="D.Hancock" w:date="2021-12-02T20:10:00Z">
        <w:r w:rsidR="0042648F">
          <w:t>3</w:t>
        </w:r>
      </w:ins>
      <w:ins w:id="309" w:author="D.Hancock" w:date="2021-12-02T17:12:00Z">
        <w:r w:rsidR="002D0A52">
          <w:t xml:space="preserve">a and </w:t>
        </w:r>
      </w:ins>
      <w:ins w:id="310" w:author="D.Hancock" w:date="2021-12-02T20:10:00Z">
        <w:r w:rsidR="0042648F">
          <w:t>3</w:t>
        </w:r>
      </w:ins>
      <w:ins w:id="311" w:author="D.Hancock" w:date="2021-12-02T17:12:00Z">
        <w:r w:rsidR="002D0A52">
          <w:t>b. Or</w:t>
        </w:r>
      </w:ins>
      <w:ins w:id="312" w:author="D.Hancock" w:date="2021-12-02T20:27:00Z">
        <w:r w:rsidR="008740C4">
          <w:t>, based on local policy</w:t>
        </w:r>
        <w:r w:rsidR="004B54A3">
          <w:t>,</w:t>
        </w:r>
      </w:ins>
      <w:ins w:id="313" w:author="D.Hancock" w:date="2021-12-02T17:12:00Z">
        <w:r w:rsidR="002D0A52">
          <w:t xml:space="preserve"> the STI-AS could </w:t>
        </w:r>
      </w:ins>
      <w:ins w:id="314" w:author="D.Hancock" w:date="2021-12-02T20:10:00Z">
        <w:r w:rsidR="00BE5F96">
          <w:t xml:space="preserve">simply </w:t>
        </w:r>
      </w:ins>
      <w:ins w:id="315" w:author="D.Hancock" w:date="2021-12-02T17:12:00Z">
        <w:r w:rsidR="002D0A52">
          <w:t>choose not to per</w:t>
        </w:r>
        <w:r w:rsidR="0002274A">
          <w:t>form div auth</w:t>
        </w:r>
      </w:ins>
      <w:ins w:id="316" w:author="D.Hancock" w:date="2021-12-02T17:13:00Z">
        <w:r w:rsidR="0002274A">
          <w:t xml:space="preserve">entication </w:t>
        </w:r>
      </w:ins>
      <w:ins w:id="317" w:author="D.Hancock" w:date="2021-12-02T17:14:00Z">
        <w:r w:rsidR="00600CE4">
          <w:t xml:space="preserve">when </w:t>
        </w:r>
        <w:proofErr w:type="spellStart"/>
        <w:r w:rsidR="00600CE4">
          <w:t>verstat</w:t>
        </w:r>
        <w:proofErr w:type="spellEnd"/>
        <w:r w:rsidR="00600CE4">
          <w:t xml:space="preserve">=No-TN-Validation, </w:t>
        </w:r>
      </w:ins>
    </w:p>
    <w:p w14:paraId="1E83574F" w14:textId="77777777" w:rsidR="00DB2E4E" w:rsidRDefault="00DB2E4E" w:rsidP="00DB2E4E">
      <w:pPr>
        <w:spacing w:before="0" w:after="0"/>
        <w:jc w:val="left"/>
        <w:rPr>
          <w:ins w:id="318" w:author="D.Hancock" w:date="2021-12-02T17:32:00Z"/>
        </w:rPr>
      </w:pPr>
    </w:p>
    <w:p w14:paraId="62404B61" w14:textId="63FE2098" w:rsidR="00DC37EE" w:rsidRDefault="00DC37EE" w:rsidP="00BD0E78">
      <w:pPr>
        <w:spacing w:before="0" w:after="0"/>
        <w:jc w:val="left"/>
        <w:rPr>
          <w:ins w:id="319" w:author="D.Hancock" w:date="2021-12-02T17:31:00Z"/>
        </w:rPr>
      </w:pPr>
      <w:ins w:id="320" w:author="D.Hancock" w:date="2021-12-02T17:31:00Z">
        <w:r>
          <w:t>I</w:t>
        </w:r>
      </w:ins>
      <w:ins w:id="321" w:author="D.Hancock" w:date="2021-12-02T19:33:00Z">
        <w:r w:rsidR="00BD0E78">
          <w:t>n Case-3</w:t>
        </w:r>
      </w:ins>
      <w:ins w:id="322" w:author="D.Hancock" w:date="2021-12-02T22:36:00Z">
        <w:r w:rsidR="00055277">
          <w:t>, if</w:t>
        </w:r>
      </w:ins>
      <w:ins w:id="323" w:author="D.Hancock" w:date="2021-12-02T19:33:00Z">
        <w:r w:rsidR="00BD0E78">
          <w:t xml:space="preserve"> </w:t>
        </w:r>
      </w:ins>
      <w:ins w:id="324" w:author="D.Hancock" w:date="2021-12-02T17:31:00Z">
        <w:r>
          <w:t xml:space="preserve">the STI-AS chooses not to perform div authenticating </w:t>
        </w:r>
      </w:ins>
      <w:ins w:id="325" w:author="D.Hancock" w:date="2021-12-02T20:11:00Z">
        <w:r w:rsidR="00BE5F96">
          <w:t>when</w:t>
        </w:r>
      </w:ins>
      <w:ins w:id="326" w:author="D.Hancock" w:date="2021-12-02T17:31:00Z">
        <w:r>
          <w:t xml:space="preserve"> </w:t>
        </w:r>
        <w:proofErr w:type="spellStart"/>
        <w:r>
          <w:t>verstat</w:t>
        </w:r>
        <w:proofErr w:type="spellEnd"/>
        <w:r>
          <w:t xml:space="preserve">=No-TN-Validation, then it means that </w:t>
        </w:r>
      </w:ins>
      <w:ins w:id="327" w:author="D.Hancock" w:date="2021-12-02T20:11:00Z">
        <w:r w:rsidR="00275FB7">
          <w:t xml:space="preserve">INVITE </w:t>
        </w:r>
      </w:ins>
      <w:ins w:id="328" w:author="D.Hancock" w:date="2021-12-02T17:31:00Z">
        <w:r>
          <w:t xml:space="preserve">retargeting events when shaken attestation </w:t>
        </w:r>
      </w:ins>
      <w:ins w:id="329" w:author="D.Hancock" w:date="2021-12-02T22:36:00Z">
        <w:r w:rsidR="00237A78">
          <w:t>is</w:t>
        </w:r>
      </w:ins>
      <w:ins w:id="330" w:author="D.Hancock" w:date="2021-12-02T17:31:00Z">
        <w:r>
          <w:t xml:space="preserve"> "B" or "C" will n</w:t>
        </w:r>
      </w:ins>
      <w:ins w:id="331" w:author="D.Hancock" w:date="2021-12-02T20:11:00Z">
        <w:r w:rsidR="00DA70DA">
          <w:t>ot</w:t>
        </w:r>
      </w:ins>
      <w:ins w:id="332" w:author="D.Hancock" w:date="2021-12-02T17:31:00Z">
        <w:r>
          <w:t xml:space="preserve"> be authenticated. This affects only traceback; the caller-ID verification results rendered to the called user will be the same as if the retargeting events </w:t>
        </w:r>
      </w:ins>
      <w:ins w:id="333" w:author="D.Hancock" w:date="2021-12-02T20:12:00Z">
        <w:r w:rsidR="00DA70DA">
          <w:t>had been</w:t>
        </w:r>
      </w:ins>
      <w:ins w:id="334" w:author="D.Hancock" w:date="2021-12-02T17:31:00Z">
        <w:r>
          <w:t xml:space="preserve"> authenticated. Also, per </w:t>
        </w:r>
      </w:ins>
      <w:ins w:id="335" w:author="D.Hancock" w:date="2021-12-02T18:49:00Z">
        <w:r w:rsidR="00E51EE0">
          <w:t xml:space="preserve">clause </w:t>
        </w:r>
        <w:r w:rsidR="00986348">
          <w:fldChar w:fldCharType="begin"/>
        </w:r>
        <w:r w:rsidR="00986348">
          <w:instrText xml:space="preserve"> REF _Ref89363412 \r \h </w:instrText>
        </w:r>
      </w:ins>
      <w:r w:rsidR="00986348">
        <w:fldChar w:fldCharType="separate"/>
      </w:r>
      <w:ins w:id="336" w:author="D.Hancock" w:date="2021-12-02T18:49:00Z">
        <w:r w:rsidR="00986348">
          <w:t>5.7</w:t>
        </w:r>
        <w:r w:rsidR="00986348">
          <w:fldChar w:fldCharType="end"/>
        </w:r>
      </w:ins>
      <w:ins w:id="337" w:author="D.Hancock" w:date="2021-12-02T17:31:00Z">
        <w:r>
          <w:t xml:space="preserve">, the </w:t>
        </w:r>
        <w:proofErr w:type="spellStart"/>
        <w:r>
          <w:t>verstat</w:t>
        </w:r>
        <w:proofErr w:type="spellEnd"/>
        <w:r>
          <w:t xml:space="preserve"> value for a broken authority chain will be changed at some future date from No-TN-Validation to TN-Validation-Failed. Once that happens, the STI-AS can </w:t>
        </w:r>
      </w:ins>
      <w:ins w:id="338" w:author="D.Hancock" w:date="2021-12-02T22:37:00Z">
        <w:r w:rsidR="00DF26DF">
          <w:t xml:space="preserve">be changed to </w:t>
        </w:r>
      </w:ins>
      <w:ins w:id="339" w:author="D.Hancock" w:date="2021-12-02T17:31:00Z">
        <w:r>
          <w:t xml:space="preserve">safely perform div authentication for retargeted INVITEs </w:t>
        </w:r>
      </w:ins>
      <w:ins w:id="340" w:author="D.Hancock" w:date="2021-12-02T20:13:00Z">
        <w:r w:rsidR="00E13CE4">
          <w:t>containing</w:t>
        </w:r>
      </w:ins>
      <w:ins w:id="341" w:author="D.Hancock" w:date="2021-12-02T17:31:00Z">
        <w:r>
          <w:t xml:space="preserve"> </w:t>
        </w:r>
        <w:proofErr w:type="spellStart"/>
        <w:r>
          <w:t>verstat</w:t>
        </w:r>
        <w:proofErr w:type="spellEnd"/>
        <w:r>
          <w:t>=No-TN-Validation.</w:t>
        </w:r>
      </w:ins>
    </w:p>
    <w:p w14:paraId="549E615E" w14:textId="567CBF20" w:rsidR="00C378BF" w:rsidRDefault="00C378BF" w:rsidP="00C378BF">
      <w:pPr>
        <w:rPr>
          <w:ins w:id="342" w:author="D.Hancock" w:date="2021-12-02T20:13:00Z"/>
        </w:rPr>
      </w:pPr>
    </w:p>
    <w:p w14:paraId="44AA480B" w14:textId="4968143B" w:rsidR="00172BF1" w:rsidRDefault="00172BF1">
      <w:pPr>
        <w:spacing w:before="0" w:after="0"/>
        <w:jc w:val="left"/>
      </w:pPr>
      <w:del w:id="343" w:author="D.Hancock" w:date="2021-12-02T12:31:00Z">
        <w:r w:rsidDel="00DD1533">
          <w:br w:type="page"/>
        </w:r>
      </w:del>
    </w:p>
    <w:p w14:paraId="089A8CAB" w14:textId="731B89C9" w:rsidR="005643C2" w:rsidRPr="00512708" w:rsidRDefault="005643C2" w:rsidP="005643C2">
      <w:pPr>
        <w:pStyle w:val="H2nonumber"/>
        <w:rPr>
          <w:ins w:id="344" w:author="D.Hancock" w:date="2021-12-02T11:31:00Z"/>
        </w:rPr>
      </w:pPr>
      <w:ins w:id="345" w:author="D.Hancock" w:date="2021-12-02T11:31:00Z">
        <w:r>
          <w:lastRenderedPageBreak/>
          <w:t>A.</w:t>
        </w:r>
      </w:ins>
      <w:ins w:id="346" w:author="D.Hancock" w:date="2021-12-02T11:52:00Z">
        <w:r w:rsidR="00E079E9">
          <w:t>3</w:t>
        </w:r>
      </w:ins>
      <w:ins w:id="347" w:author="D.Hancock" w:date="2021-12-02T11:31:00Z">
        <w:r>
          <w:tab/>
        </w:r>
      </w:ins>
      <w:ins w:id="348" w:author="D.Hancock" w:date="2021-12-02T11:33:00Z">
        <w:r w:rsidR="00BA7C52">
          <w:t xml:space="preserve">Div Authentication for </w:t>
        </w:r>
      </w:ins>
      <w:ins w:id="349" w:author="D.Hancock" w:date="2021-12-02T11:31:00Z">
        <w:r>
          <w:t>End-</w:t>
        </w:r>
      </w:ins>
      <w:ins w:id="350" w:author="D.Hancock" w:date="2021-12-02T11:33:00Z">
        <w:r w:rsidR="00BA7C52">
          <w:t>U</w:t>
        </w:r>
      </w:ins>
      <w:ins w:id="351" w:author="D.Hancock" w:date="2021-12-02T11:31:00Z">
        <w:r>
          <w:t>ser Device Retargeting</w:t>
        </w:r>
      </w:ins>
    </w:p>
    <w:p w14:paraId="77B7857F" w14:textId="03F19629" w:rsidR="00F92C82" w:rsidRPr="00C97685" w:rsidRDefault="00F92C82" w:rsidP="00F92C82">
      <w:pPr>
        <w:pStyle w:val="H3nonum"/>
        <w:rPr>
          <w:ins w:id="352" w:author="D.Hancock" w:date="2021-12-02T12:12:00Z"/>
        </w:rPr>
      </w:pPr>
      <w:ins w:id="353" w:author="D.Hancock" w:date="2021-12-02T12:12:00Z">
        <w:r>
          <w:t>A.3.1</w:t>
        </w:r>
        <w:r>
          <w:tab/>
        </w:r>
        <w:r>
          <w:t>Procedure Overview</w:t>
        </w:r>
      </w:ins>
    </w:p>
    <w:p w14:paraId="36CEC745" w14:textId="464CC1FB" w:rsidR="00E57564" w:rsidRDefault="00E57564" w:rsidP="00852E56">
      <w:pPr>
        <w:spacing w:before="0" w:after="0"/>
        <w:jc w:val="left"/>
        <w:rPr>
          <w:ins w:id="354" w:author="D.Hancock" w:date="2021-12-02T20:20:00Z"/>
        </w:rPr>
      </w:pPr>
      <w:ins w:id="355" w:author="D.Hancock" w:date="2021-12-02T20:20:00Z">
        <w:r>
          <w:t xml:space="preserve">The </w:t>
        </w:r>
      </w:ins>
      <w:ins w:id="356" w:author="D.Hancock" w:date="2021-12-02T20:22:00Z">
        <w:r w:rsidR="00B24BE4">
          <w:t xml:space="preserve">div authentication </w:t>
        </w:r>
      </w:ins>
      <w:ins w:id="357" w:author="D.Hancock" w:date="2021-12-02T20:20:00Z">
        <w:r>
          <w:t xml:space="preserve">procedures described in clause A.2 do not apply </w:t>
        </w:r>
        <w:r w:rsidR="00135CD0">
          <w:t xml:space="preserve">to </w:t>
        </w:r>
      </w:ins>
      <w:ins w:id="358" w:author="D.Hancock" w:date="2021-12-02T20:21:00Z">
        <w:r w:rsidR="00135CD0">
          <w:t xml:space="preserve">the end-user device retargeting case since any </w:t>
        </w:r>
        <w:proofErr w:type="spellStart"/>
        <w:r w:rsidR="00135CD0">
          <w:t>verstat</w:t>
        </w:r>
        <w:proofErr w:type="spellEnd"/>
        <w:r w:rsidR="00135CD0">
          <w:t xml:space="preserve"> parameter contained in the INVITE request received from a</w:t>
        </w:r>
      </w:ins>
      <w:ins w:id="359" w:author="D.Hancock" w:date="2021-12-02T20:22:00Z">
        <w:r w:rsidR="00135CD0">
          <w:t>n end-user device is removed.</w:t>
        </w:r>
      </w:ins>
    </w:p>
    <w:p w14:paraId="301C099C" w14:textId="77777777" w:rsidR="00E57564" w:rsidRDefault="00E57564" w:rsidP="00852E56">
      <w:pPr>
        <w:spacing w:before="0" w:after="0"/>
        <w:jc w:val="left"/>
        <w:rPr>
          <w:ins w:id="360" w:author="D.Hancock" w:date="2021-12-02T20:20:00Z"/>
        </w:rPr>
      </w:pPr>
    </w:p>
    <w:p w14:paraId="2DCC89CC" w14:textId="5189D778" w:rsidR="0060184A" w:rsidRDefault="00860666" w:rsidP="00852E56">
      <w:pPr>
        <w:spacing w:before="0" w:after="0"/>
        <w:jc w:val="left"/>
      </w:pPr>
      <w:r>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w:t>
      </w:r>
      <w:proofErr w:type="spellStart"/>
      <w:r w:rsidR="00FD6C45">
        <w:t>PASSporT</w:t>
      </w:r>
      <w:proofErr w:type="spellEnd"/>
      <w:r w:rsidR="00FD6C45">
        <w:t xml:space="preserve">,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361"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361"/>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6787CF4" w:rsidR="007B137E" w:rsidRPr="00512708" w:rsidDel="00E079E9" w:rsidRDefault="008006BA" w:rsidP="004D3D4D">
      <w:pPr>
        <w:pStyle w:val="H2nonumber"/>
        <w:rPr>
          <w:del w:id="362" w:author="D.Hancock" w:date="2021-12-02T11:52:00Z"/>
        </w:rPr>
      </w:pPr>
      <w:bookmarkStart w:id="363" w:name="_Toc68769542"/>
      <w:del w:id="364" w:author="D.Hancock" w:date="2021-12-02T11:52:00Z">
        <w:r w:rsidDel="00E079E9">
          <w:delText>A.2</w:delText>
        </w:r>
        <w:r w:rsidDel="00E079E9">
          <w:tab/>
        </w:r>
        <w:r w:rsidR="007B137E" w:rsidDel="00E079E9">
          <w:delText>End-user Device Retargeting Examples</w:delText>
        </w:r>
        <w:bookmarkEnd w:id="363"/>
      </w:del>
    </w:p>
    <w:p w14:paraId="543FB4A4" w14:textId="3E47F7B8" w:rsidR="00470005" w:rsidRPr="00C97685" w:rsidRDefault="00470005" w:rsidP="00470005">
      <w:pPr>
        <w:pStyle w:val="H3nonum"/>
        <w:rPr>
          <w:ins w:id="365" w:author="D.Hancock" w:date="2021-12-02T11:43:00Z"/>
        </w:rPr>
      </w:pPr>
      <w:ins w:id="366" w:author="D.Hancock" w:date="2021-12-02T11:43:00Z">
        <w:r>
          <w:t>A.</w:t>
        </w:r>
      </w:ins>
      <w:ins w:id="367" w:author="D.Hancock" w:date="2021-12-02T11:52:00Z">
        <w:r w:rsidR="00E079E9">
          <w:t>3</w:t>
        </w:r>
      </w:ins>
      <w:ins w:id="368" w:author="D.Hancock" w:date="2021-12-02T11:43:00Z">
        <w:r>
          <w:t>.</w:t>
        </w:r>
      </w:ins>
      <w:ins w:id="369" w:author="D.Hancock" w:date="2021-12-02T12:13:00Z">
        <w:r w:rsidR="00492F37">
          <w:t>2</w:t>
        </w:r>
      </w:ins>
      <w:ins w:id="370" w:author="D.Hancock" w:date="2021-12-02T11:43:00Z">
        <w:r>
          <w:tab/>
        </w:r>
      </w:ins>
      <w:ins w:id="371" w:author="D.Hancock" w:date="2021-12-02T11:44:00Z">
        <w:r w:rsidR="00A7576B" w:rsidRPr="00A7576B">
          <w:t>End-user Device Retargeting Examples</w:t>
        </w:r>
      </w:ins>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372"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372"/>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373"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373"/>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374" w:name="_Ref384636013"/>
    </w:p>
    <w:p w14:paraId="26F90097" w14:textId="01EB73FA" w:rsidR="008429FC" w:rsidRDefault="008429FC">
      <w:pPr>
        <w:spacing w:before="0" w:after="0"/>
        <w:jc w:val="left"/>
        <w:rPr>
          <w:b/>
          <w:sz w:val="24"/>
        </w:rPr>
      </w:pPr>
      <w:bookmarkStart w:id="375" w:name="_Ref398478289"/>
      <w:bookmarkEnd w:id="374"/>
    </w:p>
    <w:p w14:paraId="24D0C795" w14:textId="09047835" w:rsidR="00843B62" w:rsidRDefault="00843B62">
      <w:pPr>
        <w:spacing w:before="0" w:after="0"/>
        <w:jc w:val="left"/>
        <w:rPr>
          <w:b/>
          <w:sz w:val="24"/>
        </w:rPr>
      </w:pPr>
      <w:bookmarkStart w:id="376" w:name="refa21"/>
      <w:bookmarkStart w:id="377" w:name="_Toc68769543"/>
    </w:p>
    <w:p w14:paraId="47C2B32C" w14:textId="5AD47D1E" w:rsidR="00CA655A" w:rsidRPr="00C97685" w:rsidRDefault="008006BA" w:rsidP="004D3D4D">
      <w:pPr>
        <w:pStyle w:val="H3nonum"/>
      </w:pPr>
      <w:del w:id="378" w:author="D.Hancock" w:date="2021-12-02T11:53:00Z">
        <w:r w:rsidDel="00B717CF">
          <w:delText>A.</w:delText>
        </w:r>
        <w:r w:rsidDel="00622C7C">
          <w:delText>2</w:delText>
        </w:r>
        <w:r w:rsidDel="00B717CF">
          <w:delText>.</w:delText>
        </w:r>
        <w:r w:rsidR="00156554" w:rsidDel="00B717CF">
          <w:delText>1</w:delText>
        </w:r>
      </w:del>
      <w:bookmarkEnd w:id="376"/>
      <w:ins w:id="379" w:author="D.Hancock" w:date="2021-12-02T11:53:00Z">
        <w:r w:rsidR="00B717CF">
          <w:t>A.3.</w:t>
        </w:r>
      </w:ins>
      <w:ins w:id="380" w:author="D.Hancock" w:date="2021-12-02T12:13:00Z">
        <w:r w:rsidR="00492F37">
          <w:t>2</w:t>
        </w:r>
      </w:ins>
      <w:ins w:id="381" w:author="D.Hancock" w:date="2021-12-02T11:53:00Z">
        <w:r w:rsidR="00B717CF">
          <w:t>.1</w:t>
        </w:r>
      </w:ins>
      <w:r>
        <w:tab/>
      </w:r>
      <w:r w:rsidR="00BC15C3" w:rsidRPr="00C97685">
        <w:t>Case-1: Identity/PAID/From conveyed in retargeted INVITE</w:t>
      </w:r>
      <w:bookmarkEnd w:id="375"/>
      <w:bookmarkEnd w:id="377"/>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382"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38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 xml:space="preserve">[4] INVITE to SP-c contains a SHAKEN Identity header for calling TN-a with "Gateway" attestation and a “div” </w:t>
      </w:r>
      <w:proofErr w:type="spellStart"/>
      <w:r w:rsidR="007D09F3" w:rsidRPr="007D09F3">
        <w:t>PASSporT</w:t>
      </w:r>
      <w:proofErr w:type="spellEnd"/>
      <w:r w:rsidR="007D09F3" w:rsidRPr="007D09F3">
        <w: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383"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38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384"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38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4A7BB376" w:rsidR="00015A7D" w:rsidRPr="00C97685" w:rsidRDefault="00E05CE7" w:rsidP="004D3D4D">
      <w:pPr>
        <w:pStyle w:val="H3nonum"/>
      </w:pPr>
      <w:bookmarkStart w:id="385" w:name="_Toc68769544"/>
      <w:ins w:id="386" w:author="D.Hancock" w:date="2021-12-02T12:09:00Z">
        <w:r>
          <w:t>A.3.</w:t>
        </w:r>
      </w:ins>
      <w:ins w:id="387" w:author="D.Hancock" w:date="2021-12-02T12:13:00Z">
        <w:r w:rsidR="00492F37">
          <w:t>2</w:t>
        </w:r>
      </w:ins>
      <w:ins w:id="388" w:author="D.Hancock" w:date="2021-12-02T12:09:00Z">
        <w:r>
          <w:t>.</w:t>
        </w:r>
        <w:r w:rsidR="00CB0BB6">
          <w:t>2</w:t>
        </w:r>
      </w:ins>
      <w:del w:id="389" w:author="D.Hancock" w:date="2021-12-02T12:09:00Z">
        <w:r w:rsidR="00156554" w:rsidDel="00E05CE7">
          <w:delText>A.2.2</w:delText>
        </w:r>
      </w:del>
      <w:r w:rsidR="00156554">
        <w:tab/>
      </w:r>
      <w:r w:rsidR="00015A7D" w:rsidRPr="00C97685">
        <w:t>Case-2: Identity conveyed in retargeted INVITE</w:t>
      </w:r>
      <w:r w:rsidR="007706B5" w:rsidRPr="00C97685">
        <w:t>, but not PAID/From</w:t>
      </w:r>
      <w:bookmarkEnd w:id="38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390"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390"/>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2C8C20B8" w:rsidR="00FC000E" w:rsidRPr="00C97685" w:rsidRDefault="00CB0BB6" w:rsidP="004D3D4D">
      <w:pPr>
        <w:pStyle w:val="H3nonum"/>
      </w:pPr>
      <w:bookmarkStart w:id="391" w:name="_Toc68769545"/>
      <w:ins w:id="392" w:author="D.Hancock" w:date="2021-12-02T12:10:00Z">
        <w:r>
          <w:lastRenderedPageBreak/>
          <w:t>A.3.</w:t>
        </w:r>
      </w:ins>
      <w:ins w:id="393" w:author="D.Hancock" w:date="2021-12-02T12:13:00Z">
        <w:r w:rsidR="00492F37">
          <w:t>2</w:t>
        </w:r>
      </w:ins>
      <w:ins w:id="394" w:author="D.Hancock" w:date="2021-12-02T12:10:00Z">
        <w:r>
          <w:t>.</w:t>
        </w:r>
        <w:r>
          <w:t>3</w:t>
        </w:r>
      </w:ins>
      <w:del w:id="395" w:author="D.Hancock" w:date="2021-12-02T12:10:00Z">
        <w:r w:rsidR="00860666" w:rsidDel="00CB0BB6">
          <w:delText>A.2.3</w:delText>
        </w:r>
      </w:del>
      <w:r w:rsidR="00860666">
        <w:tab/>
      </w:r>
      <w:r w:rsidR="00FC000E" w:rsidRPr="00C97685">
        <w:t>Case-3: PAID/From conveyed in retargeted INVITE, but not Identity</w:t>
      </w:r>
      <w:bookmarkEnd w:id="391"/>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396"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396"/>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8640ED8" w:rsidR="002F7678" w:rsidRPr="00C97685" w:rsidRDefault="00492F37" w:rsidP="004D3D4D">
      <w:pPr>
        <w:pStyle w:val="H3nonum"/>
      </w:pPr>
      <w:bookmarkStart w:id="397" w:name="_Toc68769546"/>
      <w:ins w:id="398" w:author="D.Hancock" w:date="2021-12-02T12:13:00Z">
        <w:r>
          <w:lastRenderedPageBreak/>
          <w:t>A.3.2.4</w:t>
        </w:r>
      </w:ins>
      <w:del w:id="399" w:author="D.Hancock" w:date="2021-12-02T12:13:00Z">
        <w:r w:rsidR="00860666" w:rsidDel="00492F37">
          <w:delText>A.2.4</w:delText>
        </w:r>
      </w:del>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397"/>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400"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40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401"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40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402"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40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403" w:name="_Ref399499068"/>
      <w:bookmarkStart w:id="404" w:name="_Toc68769547"/>
      <w:r>
        <w:lastRenderedPageBreak/>
        <w:t xml:space="preserve">Annex B – </w:t>
      </w:r>
      <w:r w:rsidR="00BB783B" w:rsidRPr="0082733C">
        <w:t xml:space="preserve">In-network Call Diversion Example for “div” </w:t>
      </w:r>
      <w:proofErr w:type="spellStart"/>
      <w:r w:rsidR="00BB783B" w:rsidRPr="0082733C">
        <w:t>PASSporT</w:t>
      </w:r>
      <w:bookmarkEnd w:id="403"/>
      <w:bookmarkEnd w:id="404"/>
      <w:proofErr w:type="spellEnd"/>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w:t>
      </w:r>
      <w:proofErr w:type="spellStart"/>
      <w:r w:rsidR="00BD5592">
        <w:t>PASSporT</w:t>
      </w:r>
      <w:proofErr w:type="spellEnd"/>
      <w:r w:rsidR="00BD5592">
        <w:t xml:space="preserve">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proofErr w:type="spellStart"/>
      <w:r w:rsidR="00BD5592">
        <w:t>PASSporT</w:t>
      </w:r>
      <w:proofErr w:type="spellEnd"/>
      <w:r w:rsidR="00BD5592">
        <w:t xml:space="preserve">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proofErr w:type="spellStart"/>
      <w:r w:rsidR="00BD5592">
        <w:t>PASSporT</w:t>
      </w:r>
      <w:proofErr w:type="spellEnd"/>
      <w:r w:rsidR="00BD5592">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rsidR="00FD01C1">
        <w:t xml:space="preserve"> [Ref 1</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9739F8">
        <w:t xml:space="preserve"> </w:t>
      </w:r>
      <w:r w:rsidR="009739F8" w:rsidRPr="009739F8">
        <w:t xml:space="preserve">In this example, the chain of authority is verified by checking that the canonicalized value of the received Request-URI TN “16467773434” matches the “div”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 and that the “div</w:t>
      </w:r>
      <w:r w:rsidR="00D26B76">
        <w:t>”</w:t>
      </w:r>
      <w:r w:rsidR="009739F8" w:rsidRPr="009739F8">
        <w:t xml:space="preserve"> </w:t>
      </w:r>
      <w:proofErr w:type="spellStart"/>
      <w:r w:rsidR="009739F8" w:rsidRPr="009739F8">
        <w:t>PASSporT</w:t>
      </w:r>
      <w:proofErr w:type="spellEnd"/>
      <w:r w:rsidR="009739F8" w:rsidRPr="009739F8">
        <w:t xml:space="preserve"> “div</w:t>
      </w:r>
      <w:r w:rsidR="00D26B76">
        <w:t>”</w:t>
      </w:r>
      <w:r w:rsidR="009739F8" w:rsidRPr="009739F8">
        <w:t xml:space="preserve"> claim TN “14246662323” matches the “shaken”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855DD" w14:textId="77777777" w:rsidR="00152BBE" w:rsidRDefault="00152BBE">
      <w:r>
        <w:separator/>
      </w:r>
    </w:p>
  </w:endnote>
  <w:endnote w:type="continuationSeparator" w:id="0">
    <w:p w14:paraId="0BFF0791" w14:textId="77777777" w:rsidR="00152BBE" w:rsidRDefault="0015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F6589" w14:textId="77777777" w:rsidR="00152BBE" w:rsidRDefault="00152BBE">
      <w:r>
        <w:separator/>
      </w:r>
    </w:p>
  </w:footnote>
  <w:footnote w:type="continuationSeparator" w:id="0">
    <w:p w14:paraId="3F32BF81" w14:textId="77777777" w:rsidR="00152BBE" w:rsidRDefault="00152BBE">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w:t>
    </w:r>
    <w:proofErr w:type="spellStart"/>
    <w:r w:rsidRPr="004263F4">
      <w:rPr>
        <w:rFonts w:cs="Arial"/>
        <w:bCs/>
        <w:sz w:val="36"/>
      </w:rPr>
      <w:t>PASSporT</w:t>
    </w:r>
    <w:proofErr w:type="spellEnd"/>
    <w:r w:rsidRPr="004263F4">
      <w:rPr>
        <w:rFonts w:cs="Arial"/>
        <w:bCs/>
        <w:sz w:val="36"/>
      </w:rPr>
      <w:t xml:space="preserve">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69"/>
  </w:num>
  <w:num w:numId="3">
    <w:abstractNumId w:val="6"/>
  </w:num>
  <w:num w:numId="4">
    <w:abstractNumId w:val="7"/>
  </w:num>
  <w:num w:numId="5">
    <w:abstractNumId w:val="5"/>
  </w:num>
  <w:num w:numId="6">
    <w:abstractNumId w:val="4"/>
  </w:num>
  <w:num w:numId="7">
    <w:abstractNumId w:val="3"/>
  </w:num>
  <w:num w:numId="8">
    <w:abstractNumId w:val="2"/>
  </w:num>
  <w:num w:numId="9">
    <w:abstractNumId w:val="63"/>
  </w:num>
  <w:num w:numId="10">
    <w:abstractNumId w:val="1"/>
  </w:num>
  <w:num w:numId="11">
    <w:abstractNumId w:val="0"/>
  </w:num>
  <w:num w:numId="12">
    <w:abstractNumId w:val="13"/>
  </w:num>
  <w:num w:numId="13">
    <w:abstractNumId w:val="45"/>
  </w:num>
  <w:num w:numId="14">
    <w:abstractNumId w:val="60"/>
  </w:num>
  <w:num w:numId="15">
    <w:abstractNumId w:val="38"/>
  </w:num>
  <w:num w:numId="16">
    <w:abstractNumId w:val="48"/>
  </w:num>
  <w:num w:numId="17">
    <w:abstractNumId w:val="9"/>
  </w:num>
  <w:num w:numId="18">
    <w:abstractNumId w:val="44"/>
  </w:num>
  <w:num w:numId="19">
    <w:abstractNumId w:val="11"/>
  </w:num>
  <w:num w:numId="20">
    <w:abstractNumId w:val="26"/>
  </w:num>
  <w:num w:numId="21">
    <w:abstractNumId w:val="36"/>
  </w:num>
  <w:num w:numId="22">
    <w:abstractNumId w:val="16"/>
  </w:num>
  <w:num w:numId="23">
    <w:abstractNumId w:val="59"/>
  </w:num>
  <w:num w:numId="24">
    <w:abstractNumId w:val="40"/>
  </w:num>
  <w:num w:numId="25">
    <w:abstractNumId w:val="27"/>
  </w:num>
  <w:num w:numId="26">
    <w:abstractNumId w:val="18"/>
  </w:num>
  <w:num w:numId="27">
    <w:abstractNumId w:val="58"/>
  </w:num>
  <w:num w:numId="28">
    <w:abstractNumId w:val="50"/>
  </w:num>
  <w:num w:numId="29">
    <w:abstractNumId w:val="67"/>
  </w:num>
  <w:num w:numId="30">
    <w:abstractNumId w:val="15"/>
  </w:num>
  <w:num w:numId="31">
    <w:abstractNumId w:val="46"/>
  </w:num>
  <w:num w:numId="32">
    <w:abstractNumId w:val="54"/>
  </w:num>
  <w:num w:numId="33">
    <w:abstractNumId w:val="53"/>
  </w:num>
  <w:num w:numId="34">
    <w:abstractNumId w:val="12"/>
  </w:num>
  <w:num w:numId="35">
    <w:abstractNumId w:val="57"/>
  </w:num>
  <w:num w:numId="36">
    <w:abstractNumId w:val="19"/>
  </w:num>
  <w:num w:numId="37">
    <w:abstractNumId w:val="10"/>
  </w:num>
  <w:num w:numId="38">
    <w:abstractNumId w:val="31"/>
  </w:num>
  <w:num w:numId="39">
    <w:abstractNumId w:val="52"/>
  </w:num>
  <w:num w:numId="40">
    <w:abstractNumId w:val="20"/>
  </w:num>
  <w:num w:numId="41">
    <w:abstractNumId w:val="55"/>
  </w:num>
  <w:num w:numId="42">
    <w:abstractNumId w:val="42"/>
  </w:num>
  <w:num w:numId="43">
    <w:abstractNumId w:val="41"/>
  </w:num>
  <w:num w:numId="44">
    <w:abstractNumId w:val="70"/>
  </w:num>
  <w:num w:numId="45">
    <w:abstractNumId w:val="25"/>
  </w:num>
  <w:num w:numId="46">
    <w:abstractNumId w:val="21"/>
  </w:num>
  <w:num w:numId="47">
    <w:abstractNumId w:val="35"/>
  </w:num>
  <w:num w:numId="48">
    <w:abstractNumId w:val="30"/>
  </w:num>
  <w:num w:numId="49">
    <w:abstractNumId w:val="64"/>
  </w:num>
  <w:num w:numId="50">
    <w:abstractNumId w:val="47"/>
  </w:num>
  <w:num w:numId="51">
    <w:abstractNumId w:val="56"/>
  </w:num>
  <w:num w:numId="52">
    <w:abstractNumId w:val="37"/>
  </w:num>
  <w:num w:numId="53">
    <w:abstractNumId w:val="49"/>
  </w:num>
  <w:num w:numId="54">
    <w:abstractNumId w:val="65"/>
  </w:num>
  <w:num w:numId="55">
    <w:abstractNumId w:val="61"/>
  </w:num>
  <w:num w:numId="56">
    <w:abstractNumId w:val="71"/>
  </w:num>
  <w:num w:numId="57">
    <w:abstractNumId w:val="34"/>
  </w:num>
  <w:num w:numId="58">
    <w:abstractNumId w:val="28"/>
  </w:num>
  <w:num w:numId="59">
    <w:abstractNumId w:val="68"/>
  </w:num>
  <w:num w:numId="60">
    <w:abstractNumId w:val="29"/>
  </w:num>
  <w:num w:numId="61">
    <w:abstractNumId w:val="22"/>
  </w:num>
  <w:num w:numId="62">
    <w:abstractNumId w:val="66"/>
  </w:num>
  <w:num w:numId="63">
    <w:abstractNumId w:val="43"/>
  </w:num>
  <w:num w:numId="64">
    <w:abstractNumId w:val="8"/>
  </w:num>
  <w:num w:numId="65">
    <w:abstractNumId w:val="32"/>
  </w:num>
  <w:num w:numId="66">
    <w:abstractNumId w:val="33"/>
  </w:num>
  <w:num w:numId="67">
    <w:abstractNumId w:val="51"/>
  </w:num>
  <w:num w:numId="68">
    <w:abstractNumId w:val="17"/>
  </w:num>
  <w:num w:numId="69">
    <w:abstractNumId w:val="62"/>
  </w:num>
  <w:num w:numId="70">
    <w:abstractNumId w:val="14"/>
  </w:num>
  <w:num w:numId="71">
    <w:abstractNumId w:val="23"/>
  </w:num>
  <w:num w:numId="72">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6BD0"/>
    <w:rsid w:val="000A016C"/>
    <w:rsid w:val="000A0F88"/>
    <w:rsid w:val="000A122E"/>
    <w:rsid w:val="000A178D"/>
    <w:rsid w:val="000A1BBD"/>
    <w:rsid w:val="000A210F"/>
    <w:rsid w:val="000A2131"/>
    <w:rsid w:val="000A39CE"/>
    <w:rsid w:val="000A3B0C"/>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2BBE"/>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0DD7"/>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32"/>
    <w:rsid w:val="0074537F"/>
    <w:rsid w:val="00750387"/>
    <w:rsid w:val="007504B3"/>
    <w:rsid w:val="007508AD"/>
    <w:rsid w:val="0075090A"/>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4074"/>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B09"/>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AFF"/>
    <w:rsid w:val="00C54E62"/>
    <w:rsid w:val="00C55D1F"/>
    <w:rsid w:val="00C56B96"/>
    <w:rsid w:val="00C56D4F"/>
    <w:rsid w:val="00C570EC"/>
    <w:rsid w:val="00C5723E"/>
    <w:rsid w:val="00C57542"/>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Change w:id="0" w:author="D.Hancock" w:date="2021-12-02T11:55:00Z">
        <w:pPr>
          <w:ind w:left="400"/>
        </w:pPr>
      </w:pPrChange>
    </w:pPr>
    <w:rPr>
      <w:i/>
      <w:iCs/>
      <w:szCs w:val="24"/>
      <w:rPrChange w:id="0" w:author="D.Hancock" w:date="2021-12-02T11:55:00Z">
        <w:rPr>
          <w:rFonts w:ascii="Arial" w:hAnsi="Arial"/>
          <w:i/>
          <w:iCs/>
          <w:szCs w:val="24"/>
          <w:lang w:val="en-US" w:eastAsia="en-US" w:bidi="ar-SA"/>
        </w:rPr>
      </w:rPrChange>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33</Pages>
  <Words>12432</Words>
  <Characters>59053</Characters>
  <Application>Microsoft Office Word</Application>
  <DocSecurity>0</DocSecurity>
  <Lines>1054</Lines>
  <Paragraphs>239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71246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226</cp:revision>
  <cp:lastPrinted>2020-07-06T17:39:00Z</cp:lastPrinted>
  <dcterms:created xsi:type="dcterms:W3CDTF">2021-12-02T17:41:00Z</dcterms:created>
  <dcterms:modified xsi:type="dcterms:W3CDTF">2021-12-03T05:47:00Z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