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The SIP Forum is an IP communications industry association that engages in numerous activities that promote and advance SIP-based technology, such as the development of industry recommendations, the SIPit, SIPconnect-IT</w:t>
      </w:r>
      <w:r>
        <w:rPr>
          <w:sz w:val="18"/>
          <w:szCs w:val="18"/>
        </w:rPr>
        <w:t>,</w:t>
      </w:r>
      <w:r w:rsidRPr="00BB113D">
        <w:rPr>
          <w:sz w:val="18"/>
          <w:szCs w:val="18"/>
        </w:rPr>
        <w:t xml:space="preserve"> and RTCWeb-it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F05586">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F05586">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F05586">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F05586">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F05586">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F05586">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F05586">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F05586">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"orig" and "dest" claims, to prevent a potential malicious flood of validated calls to the same destination TN.</w:t>
      </w:r>
    </w:p>
    <w:p w14:paraId="1FF220E5" w14:textId="0F2B5485"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pPr>
        <w:rPr>
          <w:ins w:id="48" w:author="D.Hancock" w:date="2021-09-29T19:37:00Z"/>
        </w:rPr>
      </w:pPr>
      <w:ins w:id="49" w:author="D.Hancock" w:date="2021-09-29T19:37:00Z">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ins>
      <w:ins w:id="50" w:author="D.Hancock" w:date="2021-09-29T19:40:00Z">
        <w:r w:rsidR="00294C77">
          <w:rPr>
            <w:i/>
            <w:iCs/>
          </w:rPr>
          <w:t>: De</w:t>
        </w:r>
      </w:ins>
      <w:ins w:id="51" w:author="D.Hancock" w:date="2021-09-29T19:41:00Z">
        <w:r w:rsidR="00294C77">
          <w:rPr>
            <w:i/>
            <w:iCs/>
          </w:rPr>
          <w:t>legate Certificates</w:t>
        </w:r>
      </w:ins>
      <w:ins w:id="52" w:author="D.Hancock" w:date="2021-09-29T19:37:00Z">
        <w:r w:rsidRPr="00160C0A">
          <w:rPr>
            <w:i/>
            <w:iCs/>
          </w:rPr>
          <w:t>.</w:t>
        </w:r>
      </w:ins>
      <w:ins w:id="53" w:author="D.Hancock" w:date="2021-09-29T19:38:00Z">
        <w:r w:rsidR="00C20F8C" w:rsidRPr="00C331B1">
          <w:rPr>
            <w:i/>
            <w:iCs/>
            <w:vertAlign w:val="superscript"/>
            <w:rPrChange w:id="54" w:author="D.Hancock" w:date="2021-09-29T19:39:00Z">
              <w:rPr/>
            </w:rPrChange>
          </w:rPr>
          <w:t>1</w:t>
        </w:r>
      </w:ins>
      <w:ins w:id="55" w:author="D.Hancock" w:date="2021-09-29T19:37:00Z">
        <w:r w:rsidRPr="00160C0A">
          <w:rPr>
            <w:i/>
            <w:iCs/>
          </w:rPr>
          <w:t xml:space="preserve"> </w:t>
        </w:r>
      </w:ins>
    </w:p>
    <w:p w14:paraId="2F740FD3" w14:textId="5745CEF9" w:rsidR="00E224E7" w:rsidRPr="00160C0A" w:rsidRDefault="00E224E7" w:rsidP="00E224E7">
      <w:pPr>
        <w:rPr>
          <w:ins w:id="56" w:author="D.Hancock" w:date="2021-09-29T19:37:00Z"/>
        </w:rPr>
      </w:pPr>
      <w:ins w:id="57" w:author="D.Hancock" w:date="2021-09-29T19:37:00Z">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ins>
      <w:ins w:id="58" w:author="D.Hancock" w:date="2021-09-29T19:43:00Z">
        <w:r w:rsidR="007313C2">
          <w:rPr>
            <w:i/>
            <w:iCs/>
          </w:rPr>
          <w:t xml:space="preserve">: </w:t>
        </w:r>
        <w:r w:rsidR="007F2BFA" w:rsidRPr="00FB6D06">
          <w:rPr>
            <w:i/>
          </w:rPr>
          <w:t>Calling Name and Rich Call Data Handling Procedures</w:t>
        </w:r>
      </w:ins>
      <w:ins w:id="59" w:author="D.Hancock" w:date="2021-09-29T19:37:00Z">
        <w:r w:rsidRPr="00160C0A">
          <w:rPr>
            <w:i/>
            <w:iCs/>
          </w:rPr>
          <w:t>).</w:t>
        </w:r>
      </w:ins>
      <w:ins w:id="60" w:author="D.Hancock" w:date="2021-09-29T19:38:00Z">
        <w:r w:rsidR="00414BC7" w:rsidRPr="00414BC7">
          <w:rPr>
            <w:vertAlign w:val="superscript"/>
          </w:rPr>
          <w:t xml:space="preserve"> </w:t>
        </w:r>
        <w:r w:rsidR="00414BC7" w:rsidRPr="00C331B1">
          <w:rPr>
            <w:i/>
            <w:iCs/>
            <w:vertAlign w:val="superscript"/>
            <w:rPrChange w:id="61" w:author="D.Hancock" w:date="2021-09-29T19:38:00Z">
              <w:rPr>
                <w:vertAlign w:val="superscript"/>
              </w:rPr>
            </w:rPrChange>
          </w:rPr>
          <w:t>1</w:t>
        </w:r>
      </w:ins>
      <w:ins w:id="62" w:author="D.Hancock" w:date="2021-09-29T19:37:00Z">
        <w:r w:rsidRPr="00160C0A">
          <w:rPr>
            <w:i/>
            <w:iCs/>
          </w:rPr>
          <w:t xml:space="preserve"> </w:t>
        </w:r>
      </w:ins>
    </w:p>
    <w:p w14:paraId="597CA4F5" w14:textId="77777777" w:rsidR="002B7015" w:rsidRDefault="002B7015" w:rsidP="00424AF1"/>
    <w:p w14:paraId="1DD12346" w14:textId="77777777" w:rsidR="00424AF1" w:rsidRDefault="00424AF1" w:rsidP="00ED09A3">
      <w:pPr>
        <w:pStyle w:val="Heading1"/>
      </w:pPr>
      <w:bookmarkStart w:id="63" w:name="_Toc380754205"/>
      <w:bookmarkStart w:id="64" w:name="_Toc68769522"/>
      <w:r>
        <w:t>Definitions, Acronyms, &amp; Abbreviations</w:t>
      </w:r>
      <w:bookmarkEnd w:id="63"/>
      <w:bookmarkEnd w:id="64"/>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65" w:name="_Toc380754206"/>
      <w:bookmarkStart w:id="66" w:name="_Toc68769523"/>
      <w:r>
        <w:t>Definitions</w:t>
      </w:r>
      <w:bookmarkEnd w:id="65"/>
      <w:bookmarkEnd w:id="66"/>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67" w:name="_Toc380754207"/>
      <w:bookmarkStart w:id="68" w:name="_Toc68769524"/>
      <w:r>
        <w:t>Acronyms &amp; Abbreviations</w:t>
      </w:r>
      <w:bookmarkEnd w:id="67"/>
      <w:bookmarkEnd w:id="68"/>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69" w:name="_Toc68769525"/>
      <w:r>
        <w:t>Overview</w:t>
      </w:r>
      <w:bookmarkEnd w:id="69"/>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"orig", "dest"</w:t>
      </w:r>
      <w:r w:rsidR="00060A66">
        <w:t>,</w:t>
      </w:r>
      <w:r>
        <w:t xml:space="preserve">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Therefore, when a retargeted INVITE request arrives at its final destination,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r w:rsidR="0012063D">
        <w:t xml:space="preserve">] </w:t>
      </w:r>
      <w:r w:rsidR="004F2732">
        <w:t xml:space="preserve"> </w:t>
      </w:r>
      <w:r w:rsidR="00631617">
        <w:t xml:space="preserve">to the INVITE request, </w:t>
      </w:r>
      <w:r w:rsidR="004F2732">
        <w:t xml:space="preserve">as specified by </w:t>
      </w:r>
      <w:r w:rsidR="00FC65B0">
        <w:t>ATIS-1000074</w:t>
      </w:r>
      <w:r w:rsidR="00BD5945">
        <w:t xml:space="preserve"> [Ref 1</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xml:space="preserve">],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70"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70"/>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71" w:name="_Ref398238162"/>
      <w:bookmarkStart w:id="72" w:name="_Toc68769526"/>
      <w:r>
        <w:t>Normative Requirements</w:t>
      </w:r>
      <w:bookmarkEnd w:id="71"/>
      <w:bookmarkEnd w:id="72"/>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3" w:name="_Ref390358943"/>
      <w:bookmarkStart w:id="74" w:name="_Toc68769527"/>
      <w:r>
        <w:lastRenderedPageBreak/>
        <w:t>STI-AS Base SHAKEN Authentication</w:t>
      </w:r>
      <w:bookmarkEnd w:id="73"/>
      <w:r w:rsidR="009240FD">
        <w:t xml:space="preserve"> Assumptions</w:t>
      </w:r>
      <w:bookmarkEnd w:id="74"/>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To header contains a service URN in the 'sos'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r w:rsidR="00E3002E">
        <w:t>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5" w:name="_Ref392701381"/>
      <w:bookmarkStart w:id="76" w:name="_Toc68769528"/>
      <w:r>
        <w:t>STI-V</w:t>
      </w:r>
      <w:r w:rsidR="007048EC">
        <w:t>S Base SHAKEN Verification</w:t>
      </w:r>
      <w:bookmarkEnd w:id="75"/>
      <w:r w:rsidR="009240FD">
        <w:t xml:space="preserve"> Assumptions</w:t>
      </w:r>
      <w:bookmarkEnd w:id="76"/>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To header contains a service URN in the 'sos'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r w:rsidR="009F15D4">
        <w:t>To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77" w:name="_Ref390601961"/>
      <w:bookmarkStart w:id="78" w:name="_Toc68769529"/>
      <w:bookmarkStart w:id="79" w:name="_Ref390670848"/>
      <w:r>
        <w:t>STI-AS "div" Authentication</w:t>
      </w:r>
      <w:bookmarkEnd w:id="77"/>
      <w:bookmarkEnd w:id="78"/>
      <w:r>
        <w:t xml:space="preserve"> </w:t>
      </w:r>
      <w:bookmarkEnd w:id="79"/>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"orig" claim shall be of type "tn",</w:t>
      </w:r>
    </w:p>
    <w:p w14:paraId="70B6FFF2" w14:textId="2FB19EA0" w:rsidR="007048EC" w:rsidRDefault="007048EC" w:rsidP="00571BBE">
      <w:pPr>
        <w:pStyle w:val="ListParagraph"/>
        <w:numPr>
          <w:ilvl w:val="0"/>
          <w:numId w:val="24"/>
        </w:numPr>
        <w:spacing w:before="0" w:after="0"/>
        <w:jc w:val="left"/>
      </w:pPr>
      <w:r>
        <w:t>The "orig" claim value shall be copied from the “shaken” PASSporT "orig" claim,</w:t>
      </w:r>
    </w:p>
    <w:p w14:paraId="4C1F2895" w14:textId="5D7D96D4" w:rsidR="00A173BF" w:rsidRDefault="00B42509" w:rsidP="00571BBE">
      <w:pPr>
        <w:pStyle w:val="ListParagraph"/>
        <w:numPr>
          <w:ilvl w:val="0"/>
          <w:numId w:val="24"/>
        </w:numPr>
      </w:pPr>
      <w:r w:rsidRPr="00B42509">
        <w:t>The "div" and "dest" claims can each have an identity type of either "tn" or "uri". When the identity type is "uri", the identity value shall identify a service URN in the 'sos'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ins w:id="80" w:author="D.Hancock" w:date="2021-09-29T15:49:00Z"/>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r w:rsidRPr="00FB60AC">
        <w:t>sos</w:t>
      </w:r>
      <w:r>
        <w:t>'</w:t>
      </w:r>
      <w:r w:rsidRPr="00FB60AC">
        <w:t xml:space="preserve"> family (e.g., urn:service:sos), </w:t>
      </w:r>
      <w:r>
        <w:t>the</w:t>
      </w:r>
      <w:r w:rsidRPr="00FB60AC">
        <w:t xml:space="preserve"> </w:t>
      </w:r>
      <w:r>
        <w:t>“div” PASSporT shall contain a "</w:t>
      </w:r>
      <w:r w:rsidRPr="00FB60AC">
        <w:t>d</w:t>
      </w:r>
      <w:r>
        <w:t>iv</w:t>
      </w:r>
      <w:r w:rsidRPr="00FB60AC">
        <w:t>” claim</w:t>
      </w:r>
      <w:r>
        <w:t xml:space="preserve"> of type "uri" with a value identifying the service URN. Likewise, to support retargeting when the INVITE Request-URI after retargeting contains a service URN in the ‘sos’ family, the “div” PASSporT shall contain a “dest” claim of type “uri”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r w:rsidRPr="007C6470">
        <w:rPr>
          <w:bCs/>
        </w:rPr>
        <w:t>uri</w:t>
      </w:r>
      <w:r>
        <w:rPr>
          <w:bCs/>
        </w:rPr>
        <w:t xml:space="preserve">", the only identity value allowed by this specification is </w:t>
      </w:r>
      <w:r w:rsidRPr="007C6470">
        <w:rPr>
          <w:bCs/>
        </w:rPr>
        <w:t xml:space="preserve">a service URN in the </w:t>
      </w:r>
      <w:r>
        <w:rPr>
          <w:bCs/>
        </w:rPr>
        <w:t>'</w:t>
      </w:r>
      <w:r w:rsidRPr="007C6470">
        <w:rPr>
          <w:bCs/>
        </w:rPr>
        <w:t>sos</w:t>
      </w:r>
      <w:r>
        <w:rPr>
          <w:bCs/>
        </w:rPr>
        <w:t>'</w:t>
      </w:r>
      <w:r w:rsidRPr="007C6470">
        <w:rPr>
          <w:bCs/>
        </w:rPr>
        <w:t xml:space="preserve"> family.</w:t>
      </w:r>
      <w:r w:rsidR="00140E08">
        <w:rPr>
          <w:bCs/>
        </w:rPr>
        <w:t xml:space="preserve"> </w:t>
      </w:r>
      <w:r>
        <w:rPr>
          <w:bCs/>
        </w:rPr>
        <w:t xml:space="preserve">Based on local policy, the STI-AS may skip "div" authentication when an INVITE is retargeted from one emergency destination to another emergency destination (i.e., when the INVITE Request-URI before and after retargeting is identified by the digits '911', or by a service URN in the ‘sos’ family). </w:t>
      </w:r>
    </w:p>
    <w:p w14:paraId="5FD1F28C" w14:textId="0F4CB1E4" w:rsidR="00EA72A1" w:rsidRDefault="00EA72A1" w:rsidP="00615C69">
      <w:pPr>
        <w:spacing w:before="0" w:after="0"/>
        <w:jc w:val="left"/>
        <w:rPr>
          <w:ins w:id="81" w:author="D.Hancock" w:date="2021-09-29T15:49:00Z"/>
          <w:bCs/>
        </w:rPr>
      </w:pPr>
    </w:p>
    <w:p w14:paraId="4F7AC69D" w14:textId="52B1D860" w:rsidR="00832237" w:rsidRDefault="00845993" w:rsidP="006F78ED">
      <w:pPr>
        <w:spacing w:before="0" w:after="0"/>
        <w:jc w:val="left"/>
        <w:rPr>
          <w:ins w:id="82" w:author="D.Hancock" w:date="2021-09-29T18:31:00Z"/>
        </w:rPr>
      </w:pPr>
      <w:ins w:id="83" w:author="D.Hancock" w:date="2021-09-29T18:25:00Z">
        <w:r>
          <w:t>Prior to performing "div" authentication</w:t>
        </w:r>
        <w:r w:rsidR="007E56BF">
          <w:t xml:space="preserve"> </w:t>
        </w:r>
      </w:ins>
      <w:ins w:id="84" w:author="D.Hancock" w:date="2021-09-29T18:26:00Z">
        <w:r w:rsidR="007E56BF">
          <w:t>of a retargeted INVITE</w:t>
        </w:r>
        <w:r w:rsidR="00510DA5">
          <w:t xml:space="preserve"> request</w:t>
        </w:r>
        <w:r w:rsidR="007E56BF">
          <w:t xml:space="preserve">, the STI-AS </w:t>
        </w:r>
        <w:r w:rsidR="00510DA5">
          <w:t xml:space="preserve">shall </w:t>
        </w:r>
      </w:ins>
      <w:ins w:id="85" w:author="D.Hancock" w:date="2021-09-29T19:01:00Z">
        <w:r w:rsidR="00CF6627">
          <w:t xml:space="preserve">construct a chain of authority from </w:t>
        </w:r>
      </w:ins>
      <w:ins w:id="86" w:author="D.Hancock" w:date="2021-09-29T19:08:00Z">
        <w:r w:rsidR="003C5374">
          <w:t xml:space="preserve">the </w:t>
        </w:r>
      </w:ins>
      <w:ins w:id="87" w:author="D.Hancock" w:date="2021-09-29T19:01:00Z">
        <w:r w:rsidR="003D5203">
          <w:t>INV</w:t>
        </w:r>
      </w:ins>
      <w:ins w:id="88" w:author="D.Hancock" w:date="2021-09-29T19:02:00Z">
        <w:r w:rsidR="003D5203">
          <w:t xml:space="preserve">ITE </w:t>
        </w:r>
      </w:ins>
      <w:ins w:id="89" w:author="D.Hancock" w:date="2021-10-01T17:03:00Z">
        <w:r w:rsidR="000F23E0">
          <w:t xml:space="preserve">pre-retarget </w:t>
        </w:r>
      </w:ins>
      <w:ins w:id="90" w:author="D.Hancock" w:date="2021-09-29T19:02:00Z">
        <w:r w:rsidR="003D5203">
          <w:t>Request-URI</w:t>
        </w:r>
      </w:ins>
      <w:ins w:id="91" w:author="D.Hancock" w:date="2021-09-29T19:08:00Z">
        <w:r w:rsidR="003C5374">
          <w:t xml:space="preserve"> to </w:t>
        </w:r>
        <w:r w:rsidR="002B706F">
          <w:t xml:space="preserve">the </w:t>
        </w:r>
        <w:r w:rsidR="003C5374">
          <w:t>"shaken" PASSporT "dest" claim</w:t>
        </w:r>
      </w:ins>
      <w:ins w:id="92" w:author="D.Hancock" w:date="2021-09-29T19:02:00Z">
        <w:r w:rsidR="003D5203">
          <w:t xml:space="preserve">. </w:t>
        </w:r>
        <w:r w:rsidR="004A2C21">
          <w:t xml:space="preserve">The STI-AS shall then </w:t>
        </w:r>
      </w:ins>
      <w:ins w:id="93" w:author="D.Hancock" w:date="2021-09-29T18:26:00Z">
        <w:r w:rsidR="00510DA5">
          <w:t xml:space="preserve">verify the freshness of </w:t>
        </w:r>
      </w:ins>
      <w:ins w:id="94" w:author="D.Hancock" w:date="2021-09-29T18:57:00Z">
        <w:r w:rsidR="006E355C">
          <w:t xml:space="preserve">the </w:t>
        </w:r>
      </w:ins>
      <w:ins w:id="95" w:author="D.Hancock" w:date="2021-09-29T20:34:00Z">
        <w:r w:rsidR="008C7EE8">
          <w:t xml:space="preserve">last </w:t>
        </w:r>
      </w:ins>
      <w:ins w:id="96" w:author="D.Hancock" w:date="2021-09-29T18:58:00Z">
        <w:r w:rsidR="00261093">
          <w:t xml:space="preserve">PASSporT </w:t>
        </w:r>
      </w:ins>
      <w:ins w:id="97" w:author="D.Hancock" w:date="2021-09-29T19:09:00Z">
        <w:r w:rsidR="002B706F">
          <w:t>that was</w:t>
        </w:r>
      </w:ins>
      <w:ins w:id="98" w:author="D.Hancock" w:date="2021-09-29T20:34:00Z">
        <w:r w:rsidR="008C7EE8">
          <w:t xml:space="preserve"> </w:t>
        </w:r>
      </w:ins>
      <w:ins w:id="99" w:author="D.Hancock" w:date="2021-09-29T19:09:00Z">
        <w:r w:rsidR="002B706F">
          <w:t>added to</w:t>
        </w:r>
      </w:ins>
      <w:ins w:id="100" w:author="D.Hancock" w:date="2021-09-29T19:02:00Z">
        <w:r w:rsidR="004A2C21">
          <w:t xml:space="preserve"> </w:t>
        </w:r>
      </w:ins>
      <w:ins w:id="101" w:author="D.Hancock" w:date="2021-09-29T19:03:00Z">
        <w:r w:rsidR="004A2C21">
          <w:t>the chain</w:t>
        </w:r>
      </w:ins>
      <w:ins w:id="102" w:author="D.Hancock" w:date="2021-09-29T22:56:00Z">
        <w:r w:rsidR="004663A8">
          <w:t>,</w:t>
        </w:r>
      </w:ins>
      <w:ins w:id="103" w:author="D.Hancock" w:date="2021-09-29T20:31:00Z">
        <w:r w:rsidR="00A36D97">
          <w:t xml:space="preserve"> as specified in </w:t>
        </w:r>
      </w:ins>
      <w:ins w:id="104" w:author="D.Hancock" w:date="2021-09-29T20:32:00Z">
        <w:r w:rsidR="004421D3">
          <w:t>ATIS-</w:t>
        </w:r>
        <w:r w:rsidR="004421D3" w:rsidRPr="00B71681">
          <w:rPr>
            <w:color w:val="000000" w:themeColor="text1"/>
          </w:rPr>
          <w:t>1000074</w:t>
        </w:r>
        <w:r w:rsidR="004421D3">
          <w:rPr>
            <w:color w:val="000000" w:themeColor="text1"/>
          </w:rPr>
          <w:t xml:space="preserve"> [Ref 1</w:t>
        </w:r>
        <w:r w:rsidR="004421D3" w:rsidRPr="00B71681">
          <w:rPr>
            <w:color w:val="000000" w:themeColor="text1"/>
          </w:rPr>
          <w:t>]</w:t>
        </w:r>
      </w:ins>
      <w:ins w:id="105" w:author="D.Hancock" w:date="2021-09-29T20:33:00Z">
        <w:r w:rsidR="00BE3F10">
          <w:rPr>
            <w:color w:val="000000" w:themeColor="text1"/>
          </w:rPr>
          <w:t xml:space="preserve">; </w:t>
        </w:r>
      </w:ins>
      <w:ins w:id="106" w:author="D.Hancock" w:date="2021-09-29T20:32:00Z">
        <w:r w:rsidR="004421D3" w:rsidRPr="00B71681">
          <w:rPr>
            <w:color w:val="000000" w:themeColor="text1"/>
          </w:rPr>
          <w:t>e.</w:t>
        </w:r>
        <w:r w:rsidR="004421D3">
          <w:rPr>
            <w:color w:val="000000" w:themeColor="text1"/>
          </w:rPr>
          <w:t>g.</w:t>
        </w:r>
        <w:r w:rsidR="004421D3" w:rsidRPr="00B71681">
          <w:rPr>
            <w:color w:val="000000" w:themeColor="text1"/>
          </w:rPr>
          <w:t>, using the recommended 60 second freshness window.</w:t>
        </w:r>
        <w:r w:rsidR="00EA0543">
          <w:t xml:space="preserve"> (</w:t>
        </w:r>
      </w:ins>
      <w:ins w:id="107" w:author="D.Hancock" w:date="2021-09-29T20:33:00Z">
        <w:r w:rsidR="00AB5857">
          <w:t>H</w:t>
        </w:r>
      </w:ins>
      <w:ins w:id="108" w:author="D.Hancock" w:date="2021-09-29T20:32:00Z">
        <w:r w:rsidR="00EA0543">
          <w:t xml:space="preserve">ere, </w:t>
        </w:r>
      </w:ins>
      <w:ins w:id="109" w:author="D.Hancock" w:date="2021-09-29T19:03:00Z">
        <w:r w:rsidR="000038B7">
          <w:t>the</w:t>
        </w:r>
      </w:ins>
      <w:ins w:id="110" w:author="D.Hancock" w:date="2021-09-29T20:32:00Z">
        <w:r w:rsidR="00EA0543">
          <w:t xml:space="preserve"> </w:t>
        </w:r>
      </w:ins>
      <w:ins w:id="111" w:author="D.Hancock" w:date="2021-09-29T23:01:00Z">
        <w:r w:rsidR="0072769B">
          <w:t xml:space="preserve">term </w:t>
        </w:r>
        <w:r w:rsidR="007F03C6">
          <w:t>“</w:t>
        </w:r>
      </w:ins>
      <w:ins w:id="112" w:author="D.Hancock" w:date="2021-09-29T20:32:00Z">
        <w:r w:rsidR="00EA0543">
          <w:t>last PASSporT</w:t>
        </w:r>
      </w:ins>
      <w:ins w:id="113" w:author="D.Hancock" w:date="2021-09-29T23:01:00Z">
        <w:r w:rsidR="007F03C6">
          <w:t>”</w:t>
        </w:r>
      </w:ins>
      <w:ins w:id="114" w:author="D.Hancock" w:date="2021-09-29T20:32:00Z">
        <w:r w:rsidR="00EA0543">
          <w:t xml:space="preserve"> is referring to </w:t>
        </w:r>
      </w:ins>
      <w:ins w:id="115" w:author="D.Hancock" w:date="2021-09-29T20:33:00Z">
        <w:r w:rsidR="00BE3F10">
          <w:t>the</w:t>
        </w:r>
      </w:ins>
      <w:ins w:id="116" w:author="D.Hancock" w:date="2021-09-29T19:03:00Z">
        <w:r w:rsidR="000038B7">
          <w:t xml:space="preserve"> PASSporT</w:t>
        </w:r>
        <w:r w:rsidR="004A2C21">
          <w:t xml:space="preserve"> </w:t>
        </w:r>
      </w:ins>
      <w:ins w:id="117" w:author="D.Hancock" w:date="2021-09-29T18:58:00Z">
        <w:r w:rsidR="00261093">
          <w:t>whose "dest" claim identifies the same destination as the Request-URI of the INVITE before retargeting.</w:t>
        </w:r>
      </w:ins>
      <w:ins w:id="118" w:author="D.Hancock" w:date="2021-09-29T20:33:00Z">
        <w:r w:rsidR="00AB5857">
          <w:t>)</w:t>
        </w:r>
      </w:ins>
      <w:ins w:id="119" w:author="D.Hancock" w:date="2021-09-29T18:58:00Z">
        <w:r w:rsidR="006F78ED">
          <w:t xml:space="preserve"> </w:t>
        </w:r>
      </w:ins>
      <w:ins w:id="120" w:author="D.Hancock" w:date="2021-09-29T18:36:00Z">
        <w:r w:rsidR="00543EB0">
          <w:rPr>
            <w:color w:val="000000" w:themeColor="text1"/>
          </w:rPr>
          <w:t xml:space="preserve">Based on local policy, the STI-AS </w:t>
        </w:r>
      </w:ins>
      <w:ins w:id="121" w:author="D.Hancock" w:date="2021-09-29T22:57:00Z">
        <w:r w:rsidR="001A3AE2">
          <w:rPr>
            <w:color w:val="000000" w:themeColor="text1"/>
          </w:rPr>
          <w:t>may</w:t>
        </w:r>
      </w:ins>
      <w:ins w:id="122" w:author="D.Hancock" w:date="2021-09-29T18:36:00Z">
        <w:r w:rsidR="00543EB0">
          <w:rPr>
            <w:color w:val="000000" w:themeColor="text1"/>
          </w:rPr>
          <w:t xml:space="preserve"> extend the freshness interval </w:t>
        </w:r>
      </w:ins>
      <w:ins w:id="123" w:author="D.Hancock" w:date="2021-09-29T18:46:00Z">
        <w:r w:rsidR="00CD0453">
          <w:rPr>
            <w:color w:val="000000" w:themeColor="text1"/>
          </w:rPr>
          <w:t xml:space="preserve">used </w:t>
        </w:r>
      </w:ins>
      <w:ins w:id="124" w:author="D.Hancock" w:date="2021-09-29T18:47:00Z">
        <w:r w:rsidR="00CD0453">
          <w:rPr>
            <w:color w:val="000000" w:themeColor="text1"/>
          </w:rPr>
          <w:t>during th</w:t>
        </w:r>
      </w:ins>
      <w:ins w:id="125" w:author="D.Hancock" w:date="2021-09-29T18:59:00Z">
        <w:r w:rsidR="006A4C11">
          <w:rPr>
            <w:color w:val="000000" w:themeColor="text1"/>
          </w:rPr>
          <w:t>is</w:t>
        </w:r>
      </w:ins>
      <w:ins w:id="126" w:author="D.Hancock" w:date="2021-09-29T18:53:00Z">
        <w:r w:rsidR="00E545D9">
          <w:rPr>
            <w:color w:val="000000" w:themeColor="text1"/>
          </w:rPr>
          <w:t xml:space="preserve"> freshness check</w:t>
        </w:r>
      </w:ins>
      <w:ins w:id="127" w:author="D.Hancock" w:date="2021-09-29T18:47:00Z">
        <w:r w:rsidR="00BC4E3F">
          <w:rPr>
            <w:color w:val="000000" w:themeColor="text1"/>
          </w:rPr>
          <w:t xml:space="preserve"> </w:t>
        </w:r>
      </w:ins>
      <w:ins w:id="128" w:author="D.Hancock" w:date="2021-09-29T18:36:00Z">
        <w:r w:rsidR="00543EB0">
          <w:rPr>
            <w:color w:val="000000" w:themeColor="text1"/>
          </w:rPr>
          <w:t xml:space="preserve">to accommodate </w:t>
        </w:r>
        <w:r w:rsidR="00543EB0">
          <w:t>call features that legitimately insert a delay before retargeting the INVITE.</w:t>
        </w:r>
      </w:ins>
      <w:ins w:id="129" w:author="D.Hancock" w:date="2021-09-29T18:43:00Z">
        <w:r w:rsidR="00377FD3">
          <w:t xml:space="preserve"> If </w:t>
        </w:r>
      </w:ins>
      <w:ins w:id="130" w:author="D.Hancock" w:date="2021-09-29T19:04:00Z">
        <w:r w:rsidR="00575D72">
          <w:t xml:space="preserve">the chain of authority is broken, </w:t>
        </w:r>
      </w:ins>
      <w:ins w:id="131" w:author="D.Hancock" w:date="2021-09-30T15:29:00Z">
        <w:r w:rsidR="00D75D1C">
          <w:t>or if the chain is intact but the last PASSpo</w:t>
        </w:r>
      </w:ins>
      <w:ins w:id="132" w:author="D.Hancock" w:date="2021-09-30T15:30:00Z">
        <w:r w:rsidR="00D75D1C">
          <w:t xml:space="preserve">rT </w:t>
        </w:r>
        <w:r w:rsidR="00491AD3">
          <w:t xml:space="preserve">is not fresh, then </w:t>
        </w:r>
      </w:ins>
      <w:ins w:id="133" w:author="D.Hancock" w:date="2021-09-29T22:58:00Z">
        <w:r w:rsidR="0040476B">
          <w:t xml:space="preserve">the STI-AS shall not </w:t>
        </w:r>
        <w:r w:rsidR="00A947C5">
          <w:t>perform "div" authentication.</w:t>
        </w:r>
      </w:ins>
    </w:p>
    <w:p w14:paraId="7ED0B016" w14:textId="1111F503" w:rsidR="009F5B63" w:rsidRDefault="009F5B63" w:rsidP="00615C69">
      <w:pPr>
        <w:spacing w:before="0" w:after="0"/>
        <w:jc w:val="left"/>
        <w:rPr>
          <w:ins w:id="134" w:author="D.Hancock" w:date="2021-09-29T18:31:00Z"/>
        </w:rPr>
      </w:pPr>
    </w:p>
    <w:p w14:paraId="78F134E6" w14:textId="51CFA889" w:rsidR="009F5B63" w:rsidRDefault="009F5B63">
      <w:pPr>
        <w:spacing w:before="0" w:after="0"/>
        <w:ind w:left="720"/>
        <w:jc w:val="left"/>
        <w:rPr>
          <w:ins w:id="135" w:author="D.Hancock" w:date="2021-09-30T15:32:00Z"/>
        </w:rPr>
      </w:pPr>
      <w:ins w:id="136" w:author="D.Hancock" w:date="2021-09-29T18:31:00Z">
        <w:r>
          <w:t xml:space="preserve">Note: </w:t>
        </w:r>
        <w:r w:rsidR="00A75A7D">
          <w:t>The STI-AS can also use the</w:t>
        </w:r>
      </w:ins>
      <w:ins w:id="137" w:author="D.Hancock" w:date="2021-09-29T19:07:00Z">
        <w:r w:rsidR="00A26BA7">
          <w:t xml:space="preserve"> PASSporT</w:t>
        </w:r>
      </w:ins>
      <w:ins w:id="138" w:author="D.Hancock" w:date="2021-09-29T18:31:00Z">
        <w:r w:rsidR="00A75A7D">
          <w:t xml:space="preserve"> "iat"</w:t>
        </w:r>
      </w:ins>
      <w:ins w:id="139" w:author="D.Hancock" w:date="2021-09-29T18:32:00Z">
        <w:r w:rsidR="00A75A7D">
          <w:t xml:space="preserve"> claim </w:t>
        </w:r>
      </w:ins>
      <w:ins w:id="140" w:author="D.Hancock" w:date="2021-09-29T19:07:00Z">
        <w:r w:rsidR="00A26BA7">
          <w:t>to build the chain of authority</w:t>
        </w:r>
      </w:ins>
      <w:ins w:id="141" w:author="D.Hancock" w:date="2021-09-29T18:32:00Z">
        <w:r w:rsidR="00A75A7D">
          <w:t>, a</w:t>
        </w:r>
      </w:ins>
      <w:ins w:id="142" w:author="D.Hancock" w:date="2021-09-29T18:35:00Z">
        <w:r w:rsidR="009A59E3">
          <w:t>s long as it</w:t>
        </w:r>
      </w:ins>
      <w:ins w:id="143" w:author="D.Hancock" w:date="2021-09-29T18:32:00Z">
        <w:r w:rsidR="00A75A7D">
          <w:t xml:space="preserve"> account</w:t>
        </w:r>
      </w:ins>
      <w:ins w:id="144" w:author="D.Hancock" w:date="2021-09-29T18:35:00Z">
        <w:r w:rsidR="009A59E3">
          <w:t>s for</w:t>
        </w:r>
      </w:ins>
      <w:ins w:id="145" w:author="D.Hancock" w:date="2021-09-29T18:32:00Z">
        <w:r w:rsidR="00A75A7D">
          <w:t xml:space="preserve"> the fac</w:t>
        </w:r>
      </w:ins>
      <w:ins w:id="146" w:author="D.Hancock" w:date="2021-09-29T18:38:00Z">
        <w:r w:rsidR="00161CF1">
          <w:t>t tha</w:t>
        </w:r>
      </w:ins>
      <w:ins w:id="147" w:author="D.Hancock" w:date="2021-09-29T18:32:00Z">
        <w:r w:rsidR="00A75A7D">
          <w:t xml:space="preserve">t </w:t>
        </w:r>
        <w:r w:rsidR="003B7C23">
          <w:t>"iat"</w:t>
        </w:r>
      </w:ins>
      <w:ins w:id="148" w:author="D.Hancock" w:date="2021-09-29T18:37:00Z">
        <w:r w:rsidR="0004345F">
          <w:t xml:space="preserve"> </w:t>
        </w:r>
      </w:ins>
      <w:ins w:id="149" w:author="D.Hancock" w:date="2021-09-29T18:38:00Z">
        <w:r w:rsidR="00161CF1">
          <w:t>is</w:t>
        </w:r>
      </w:ins>
      <w:ins w:id="150" w:author="D.Hancock" w:date="2021-09-29T18:36:00Z">
        <w:r w:rsidR="00F93494">
          <w:t>n’t</w:t>
        </w:r>
      </w:ins>
      <w:ins w:id="151" w:author="D.Hancock" w:date="2021-09-29T18:32:00Z">
        <w:r w:rsidR="003B7C23">
          <w:t xml:space="preserve"> always</w:t>
        </w:r>
      </w:ins>
      <w:ins w:id="152" w:author="D.Hancock" w:date="2021-09-29T18:37:00Z">
        <w:r w:rsidR="0004345F">
          <w:t xml:space="preserve"> </w:t>
        </w:r>
        <w:r w:rsidR="00CC5C3D">
          <w:t>a reliable indicator of PASSporT order</w:t>
        </w:r>
        <w:r w:rsidR="00F93494">
          <w:t xml:space="preserve"> </w:t>
        </w:r>
      </w:ins>
      <w:ins w:id="153" w:author="D.Hancock" w:date="2021-09-29T18:33:00Z">
        <w:r w:rsidR="003B7C23">
          <w:t xml:space="preserve"> (e.g., </w:t>
        </w:r>
        <w:r w:rsidR="0077338E">
          <w:t xml:space="preserve">consider </w:t>
        </w:r>
      </w:ins>
      <w:ins w:id="154" w:author="D.Hancock" w:date="2021-09-29T18:35:00Z">
        <w:r w:rsidR="003D1EC4">
          <w:t xml:space="preserve">the </w:t>
        </w:r>
      </w:ins>
      <w:ins w:id="155" w:author="D.Hancock" w:date="2021-09-29T18:33:00Z">
        <w:r w:rsidR="0077338E">
          <w:t xml:space="preserve">case where PASSporTs added back-to-back </w:t>
        </w:r>
      </w:ins>
      <w:ins w:id="156" w:author="D.Hancock" w:date="2021-09-29T18:35:00Z">
        <w:r w:rsidR="003D1EC4">
          <w:t xml:space="preserve">to the INVITE </w:t>
        </w:r>
      </w:ins>
      <w:ins w:id="157" w:author="D.Hancock" w:date="2021-09-29T18:33:00Z">
        <w:r w:rsidR="0077338E">
          <w:t xml:space="preserve">have the same "iat" claim value). </w:t>
        </w:r>
      </w:ins>
    </w:p>
    <w:p w14:paraId="26817526" w14:textId="4F78036D" w:rsidR="003722FE" w:rsidRDefault="003722FE">
      <w:pPr>
        <w:spacing w:before="0" w:after="0"/>
        <w:ind w:left="720"/>
        <w:jc w:val="left"/>
        <w:rPr>
          <w:ins w:id="158" w:author="D.Hancock" w:date="2021-09-30T15:32:00Z"/>
        </w:rPr>
      </w:pPr>
    </w:p>
    <w:p w14:paraId="26878700" w14:textId="6F383D61" w:rsidR="00B6670D" w:rsidRDefault="003722FE">
      <w:pPr>
        <w:spacing w:before="0" w:after="0"/>
        <w:ind w:left="720"/>
        <w:jc w:val="left"/>
        <w:rPr>
          <w:ins w:id="159" w:author="D.Hancock" w:date="2021-09-30T15:41:00Z"/>
        </w:rPr>
      </w:pPr>
      <w:ins w:id="160" w:author="D.Hancock" w:date="2021-09-30T15:32:00Z">
        <w:r>
          <w:t xml:space="preserve">Note: </w:t>
        </w:r>
      </w:ins>
      <w:ins w:id="161" w:author="D.Hancock" w:date="2021-09-30T15:34:00Z">
        <w:r w:rsidR="00DB699F">
          <w:t xml:space="preserve">The STI-AS </w:t>
        </w:r>
        <w:r w:rsidR="00716062">
          <w:t xml:space="preserve">needs to </w:t>
        </w:r>
      </w:ins>
      <w:ins w:id="162" w:author="D.Hancock" w:date="2021-09-30T15:35:00Z">
        <w:r w:rsidR="00C51A0C">
          <w:t xml:space="preserve">skip </w:t>
        </w:r>
        <w:r w:rsidR="00CA4F3F">
          <w:t>"div" authentic</w:t>
        </w:r>
      </w:ins>
      <w:ins w:id="163" w:author="D.Hancock" w:date="2021-09-30T15:36:00Z">
        <w:r w:rsidR="00CA4F3F">
          <w:t xml:space="preserve">ation </w:t>
        </w:r>
      </w:ins>
      <w:ins w:id="164" w:author="D.Hancock" w:date="2021-09-30T15:49:00Z">
        <w:r w:rsidR="00B11846">
          <w:t>for</w:t>
        </w:r>
      </w:ins>
      <w:ins w:id="165" w:author="D.Hancock" w:date="2021-09-30T15:36:00Z">
        <w:r w:rsidR="00CA4F3F">
          <w:t xml:space="preserve"> a retargeted INVITE request when the last PASSporT is not fresh </w:t>
        </w:r>
      </w:ins>
      <w:ins w:id="166" w:author="D.Hancock" w:date="2021-10-01T13:39:00Z">
        <w:r w:rsidR="002B3B43">
          <w:t xml:space="preserve">in order </w:t>
        </w:r>
      </w:ins>
      <w:ins w:id="167" w:author="D.Hancock" w:date="2021-09-30T15:36:00Z">
        <w:r w:rsidR="00CA4F3F">
          <w:t xml:space="preserve">to avoid </w:t>
        </w:r>
        <w:r w:rsidR="00C122C2">
          <w:t xml:space="preserve">the </w:t>
        </w:r>
      </w:ins>
      <w:ins w:id="168" w:author="D.Hancock" w:date="2021-09-30T16:04:00Z">
        <w:r w:rsidR="00E8544D">
          <w:t>problem</w:t>
        </w:r>
      </w:ins>
      <w:ins w:id="169" w:author="D.Hancock" w:date="2021-10-01T14:08:00Z">
        <w:r w:rsidR="003C209A">
          <w:t xml:space="preserve"> described by the following scenario</w:t>
        </w:r>
      </w:ins>
      <w:ins w:id="170" w:author="D.Hancock" w:date="2021-09-30T15:40:00Z">
        <w:r w:rsidR="00B6670D">
          <w:t>:</w:t>
        </w:r>
      </w:ins>
    </w:p>
    <w:p w14:paraId="4A285785" w14:textId="1D6871D4" w:rsidR="003722FE" w:rsidRDefault="00B6670D" w:rsidP="00B6670D">
      <w:pPr>
        <w:pStyle w:val="ListParagraph"/>
        <w:numPr>
          <w:ilvl w:val="0"/>
          <w:numId w:val="58"/>
        </w:numPr>
        <w:spacing w:before="0" w:after="0"/>
        <w:jc w:val="left"/>
        <w:rPr>
          <w:ins w:id="171" w:author="D.Hancock" w:date="2021-09-30T15:43:00Z"/>
        </w:rPr>
      </w:pPr>
      <w:ins w:id="172" w:author="D.Hancock" w:date="2021-09-30T15:41:00Z">
        <w:r>
          <w:t>A</w:t>
        </w:r>
      </w:ins>
      <w:ins w:id="173" w:author="D.Hancock" w:date="2021-09-30T15:36:00Z">
        <w:r w:rsidR="00C122C2">
          <w:t xml:space="preserve"> malicious entity replays a</w:t>
        </w:r>
      </w:ins>
      <w:ins w:id="174" w:author="D.Hancock" w:date="2021-09-30T15:37:00Z">
        <w:r w:rsidR="00C122C2">
          <w:t xml:space="preserve"> stale </w:t>
        </w:r>
        <w:r w:rsidR="000810C7">
          <w:t>PASSporT</w:t>
        </w:r>
        <w:r w:rsidR="007E6018">
          <w:t xml:space="preserve"> </w:t>
        </w:r>
      </w:ins>
      <w:ins w:id="175" w:author="D.Hancock" w:date="2021-09-30T15:41:00Z">
        <w:r>
          <w:t>that</w:t>
        </w:r>
      </w:ins>
      <w:ins w:id="176" w:author="D.Hancock" w:date="2021-09-30T15:37:00Z">
        <w:r w:rsidR="007E6018">
          <w:t xml:space="preserve"> completes the </w:t>
        </w:r>
      </w:ins>
      <w:ins w:id="177" w:author="D.Hancock" w:date="2021-09-30T15:42:00Z">
        <w:r w:rsidR="00B9394D">
          <w:t xml:space="preserve">retarget </w:t>
        </w:r>
      </w:ins>
      <w:ins w:id="178" w:author="D.Hancock" w:date="2021-09-30T15:37:00Z">
        <w:r w:rsidR="007E6018">
          <w:t xml:space="preserve">authority </w:t>
        </w:r>
      </w:ins>
      <w:ins w:id="179" w:author="D.Hancock" w:date="2021-09-30T15:38:00Z">
        <w:r w:rsidR="007E6018">
          <w:t>chain</w:t>
        </w:r>
      </w:ins>
      <w:ins w:id="180" w:author="D.Hancock" w:date="2021-09-30T15:57:00Z">
        <w:r w:rsidR="00952AA5">
          <w:t xml:space="preserve"> in an INVITE request</w:t>
        </w:r>
      </w:ins>
      <w:ins w:id="181" w:author="D.Hancock" w:date="2021-09-30T15:42:00Z">
        <w:r w:rsidR="00156694">
          <w:t xml:space="preserve">, </w:t>
        </w:r>
      </w:ins>
      <w:ins w:id="182" w:author="D.Hancock" w:date="2021-09-30T15:43:00Z">
        <w:r w:rsidR="00156694">
          <w:t xml:space="preserve">and then retargets </w:t>
        </w:r>
        <w:r w:rsidR="005671D5">
          <w:t>the INVITE to a victim</w:t>
        </w:r>
      </w:ins>
      <w:ins w:id="183" w:author="D.Hancock" w:date="2021-09-30T15:57:00Z">
        <w:r w:rsidR="006B7D10">
          <w:t>.</w:t>
        </w:r>
      </w:ins>
    </w:p>
    <w:p w14:paraId="79E78382" w14:textId="7B9DA42D" w:rsidR="005671D5" w:rsidRDefault="002C135D" w:rsidP="00B6670D">
      <w:pPr>
        <w:pStyle w:val="ListParagraph"/>
        <w:numPr>
          <w:ilvl w:val="0"/>
          <w:numId w:val="58"/>
        </w:numPr>
        <w:spacing w:before="0" w:after="0"/>
        <w:jc w:val="left"/>
        <w:rPr>
          <w:ins w:id="184" w:author="D.Hancock" w:date="2021-09-30T15:45:00Z"/>
        </w:rPr>
      </w:pPr>
      <w:ins w:id="185" w:author="D.Hancock" w:date="2021-09-30T15:44:00Z">
        <w:r>
          <w:lastRenderedPageBreak/>
          <w:t xml:space="preserve">On receiving the </w:t>
        </w:r>
      </w:ins>
      <w:ins w:id="186" w:author="D.Hancock" w:date="2021-09-30T15:43:00Z">
        <w:r w:rsidR="005671D5">
          <w:t xml:space="preserve">retargeted INVITE the </w:t>
        </w:r>
      </w:ins>
      <w:ins w:id="187" w:author="D.Hancock" w:date="2021-09-30T15:53:00Z">
        <w:r w:rsidR="00936E3A">
          <w:t>STI-AS</w:t>
        </w:r>
      </w:ins>
      <w:ins w:id="188" w:author="D.Hancock" w:date="2021-09-30T15:50:00Z">
        <w:r w:rsidR="00B11846">
          <w:t xml:space="preserve"> (</w:t>
        </w:r>
      </w:ins>
      <w:ins w:id="189" w:author="D.Hancock" w:date="2021-09-30T15:58:00Z">
        <w:r w:rsidR="006B7D10">
          <w:t>an STI-AS that</w:t>
        </w:r>
      </w:ins>
      <w:ins w:id="190" w:author="D.Hancock" w:date="2021-09-30T15:50:00Z">
        <w:r w:rsidR="00B11846">
          <w:t xml:space="preserve"> doesn’t </w:t>
        </w:r>
      </w:ins>
      <w:ins w:id="191" w:author="D.Hancock" w:date="2021-09-30T15:58:00Z">
        <w:r w:rsidR="006B7D10">
          <w:t xml:space="preserve">support the freshness check) </w:t>
        </w:r>
      </w:ins>
      <w:ins w:id="192" w:author="D.Hancock" w:date="2021-09-30T15:53:00Z">
        <w:r w:rsidR="00936E3A">
          <w:t>performs "div" authentication</w:t>
        </w:r>
      </w:ins>
      <w:ins w:id="193" w:author="D.Hancock" w:date="2021-09-30T15:59:00Z">
        <w:r w:rsidR="007A1BF6">
          <w:t>,</w:t>
        </w:r>
      </w:ins>
      <w:ins w:id="194" w:author="D.Hancock" w:date="2021-09-30T15:53:00Z">
        <w:r w:rsidR="00936E3A">
          <w:t xml:space="preserve"> </w:t>
        </w:r>
      </w:ins>
      <w:ins w:id="195" w:author="D.Hancock" w:date="2021-09-30T15:59:00Z">
        <w:r w:rsidR="002B71D8">
          <w:t>thus</w:t>
        </w:r>
      </w:ins>
      <w:ins w:id="196" w:author="D.Hancock" w:date="2021-09-30T15:53:00Z">
        <w:r w:rsidR="00936E3A">
          <w:t xml:space="preserve"> </w:t>
        </w:r>
      </w:ins>
      <w:ins w:id="197" w:author="D.Hancock" w:date="2021-09-30T15:44:00Z">
        <w:r>
          <w:t>add</w:t>
        </w:r>
      </w:ins>
      <w:ins w:id="198" w:author="D.Hancock" w:date="2021-09-30T15:59:00Z">
        <w:r w:rsidR="002B71D8">
          <w:t>ing</w:t>
        </w:r>
      </w:ins>
      <w:ins w:id="199" w:author="D.Hancock" w:date="2021-09-30T15:44:00Z">
        <w:r>
          <w:t xml:space="preserve"> a fresh "div"</w:t>
        </w:r>
      </w:ins>
      <w:ins w:id="200" w:author="D.Hancock" w:date="2021-09-30T15:45:00Z">
        <w:r>
          <w:t xml:space="preserve"> PASSporT </w:t>
        </w:r>
      </w:ins>
      <w:ins w:id="201" w:author="D.Hancock" w:date="2021-09-30T15:54:00Z">
        <w:r w:rsidR="001F32BC">
          <w:t xml:space="preserve">to the retargeted INVITE </w:t>
        </w:r>
      </w:ins>
      <w:ins w:id="202" w:author="D.Hancock" w:date="2021-09-30T15:45:00Z">
        <w:r>
          <w:t xml:space="preserve">that completes the authority chain </w:t>
        </w:r>
      </w:ins>
      <w:ins w:id="203" w:author="D.Hancock" w:date="2021-09-30T15:54:00Z">
        <w:r w:rsidR="00325DA0">
          <w:t>from "shaken" PASS</w:t>
        </w:r>
      </w:ins>
      <w:ins w:id="204" w:author="D.Hancock" w:date="2021-09-30T16:05:00Z">
        <w:r w:rsidR="00FC3082">
          <w:t>p</w:t>
        </w:r>
      </w:ins>
      <w:ins w:id="205" w:author="D.Hancock" w:date="2021-09-30T15:54:00Z">
        <w:r w:rsidR="00325DA0">
          <w:t xml:space="preserve">orT "dest" claim to </w:t>
        </w:r>
      </w:ins>
      <w:ins w:id="206" w:author="D.Hancock" w:date="2021-09-30T15:45:00Z">
        <w:r w:rsidR="00DC735F">
          <w:t>Request-URI.</w:t>
        </w:r>
      </w:ins>
    </w:p>
    <w:p w14:paraId="3F773C25" w14:textId="77B06A52" w:rsidR="00DC735F" w:rsidRDefault="006C4D3A" w:rsidP="00B6670D">
      <w:pPr>
        <w:pStyle w:val="ListParagraph"/>
        <w:numPr>
          <w:ilvl w:val="0"/>
          <w:numId w:val="58"/>
        </w:numPr>
        <w:spacing w:before="0" w:after="0"/>
        <w:jc w:val="left"/>
        <w:rPr>
          <w:ins w:id="207" w:author="D.Hancock" w:date="2021-09-30T15:48:00Z"/>
        </w:rPr>
      </w:pPr>
      <w:ins w:id="208" w:author="D.Hancock" w:date="2021-09-30T15:46:00Z">
        <w:r>
          <w:t xml:space="preserve">When the INVITE arrives at the TSP, the STI-VS </w:t>
        </w:r>
      </w:ins>
      <w:ins w:id="209" w:author="D.Hancock" w:date="2021-09-30T15:51:00Z">
        <w:r w:rsidR="00D8039C">
          <w:t xml:space="preserve">incorrectly </w:t>
        </w:r>
      </w:ins>
      <w:ins w:id="210" w:author="D.Hancock" w:date="2021-10-01T13:58:00Z">
        <w:r w:rsidR="000A210F">
          <w:t xml:space="preserve">generates a </w:t>
        </w:r>
      </w:ins>
      <w:ins w:id="211" w:author="D.Hancock" w:date="2021-09-30T15:46:00Z">
        <w:r>
          <w:t>pass</w:t>
        </w:r>
      </w:ins>
      <w:ins w:id="212" w:author="D.Hancock" w:date="2021-10-01T13:58:00Z">
        <w:r w:rsidR="000A210F">
          <w:t>ing</w:t>
        </w:r>
      </w:ins>
      <w:ins w:id="213" w:author="D.Hancock" w:date="2021-09-30T15:46:00Z">
        <w:r>
          <w:t xml:space="preserve"> verific</w:t>
        </w:r>
        <w:r w:rsidR="00286AE6">
          <w:t>ation</w:t>
        </w:r>
      </w:ins>
      <w:ins w:id="214" w:author="D.Hancock" w:date="2021-09-30T15:51:00Z">
        <w:r w:rsidR="00D8039C">
          <w:t xml:space="preserve"> </w:t>
        </w:r>
      </w:ins>
      <w:ins w:id="215" w:author="D.Hancock" w:date="2021-10-01T13:59:00Z">
        <w:r w:rsidR="000A210F">
          <w:t xml:space="preserve">result </w:t>
        </w:r>
      </w:ins>
      <w:ins w:id="216" w:author="D.Hancock" w:date="2021-09-30T15:51:00Z">
        <w:r w:rsidR="00D8039C">
          <w:t>(verstat=TN-Validation-Passed)</w:t>
        </w:r>
      </w:ins>
      <w:ins w:id="217" w:author="D.Hancock" w:date="2021-09-30T15:46:00Z">
        <w:r w:rsidR="00286AE6">
          <w:t xml:space="preserve"> beca</w:t>
        </w:r>
      </w:ins>
      <w:ins w:id="218" w:author="D.Hancock" w:date="2021-09-30T15:47:00Z">
        <w:r w:rsidR="00147AC5">
          <w:t>u</w:t>
        </w:r>
      </w:ins>
      <w:ins w:id="219" w:author="D.Hancock" w:date="2021-09-30T15:46:00Z">
        <w:r w:rsidR="00286AE6">
          <w:t xml:space="preserve">se, per the procedures </w:t>
        </w:r>
      </w:ins>
      <w:ins w:id="220" w:author="D.Hancock" w:date="2021-09-30T15:47:00Z">
        <w:r w:rsidR="00286AE6">
          <w:t xml:space="preserve">in clause </w:t>
        </w:r>
        <w:r w:rsidR="00286AE6">
          <w:fldChar w:fldCharType="begin"/>
        </w:r>
        <w:r w:rsidR="00286AE6">
          <w:instrText xml:space="preserve"> REF _Ref393182744 \r \h </w:instrText>
        </w:r>
      </w:ins>
      <w:r w:rsidR="00286AE6">
        <w:fldChar w:fldCharType="separate"/>
      </w:r>
      <w:ins w:id="221" w:author="D.Hancock" w:date="2021-09-30T15:47:00Z">
        <w:r w:rsidR="00286AE6">
          <w:t>5.4</w:t>
        </w:r>
        <w:r w:rsidR="00286AE6">
          <w:fldChar w:fldCharType="end"/>
        </w:r>
        <w:r w:rsidR="00147AC5">
          <w:t xml:space="preserve">, </w:t>
        </w:r>
      </w:ins>
      <w:ins w:id="222" w:author="D.Hancock" w:date="2021-09-30T15:48:00Z">
        <w:r w:rsidR="002505F7">
          <w:t>the last PASSporT in the authority chain (which was just added in step-2) is fresh.</w:t>
        </w:r>
      </w:ins>
    </w:p>
    <w:p w14:paraId="590EC9D5" w14:textId="3A8308AF" w:rsidR="00E847FC" w:rsidRDefault="00150F8E" w:rsidP="00E847FC">
      <w:pPr>
        <w:spacing w:before="0" w:after="0"/>
        <w:ind w:left="720"/>
        <w:jc w:val="left"/>
        <w:rPr>
          <w:ins w:id="223" w:author="D.Hancock" w:date="2021-09-29T18:25:00Z"/>
        </w:rPr>
        <w:pPrChange w:id="224" w:author="D.Hancock" w:date="2021-09-30T15:49:00Z">
          <w:pPr>
            <w:spacing w:before="0" w:after="0"/>
            <w:jc w:val="left"/>
          </w:pPr>
        </w:pPrChange>
      </w:pPr>
      <w:ins w:id="225" w:author="D.Hancock" w:date="2021-09-30T15:52:00Z">
        <w:r>
          <w:t xml:space="preserve">This problem is </w:t>
        </w:r>
      </w:ins>
      <w:ins w:id="226" w:author="D.Hancock" w:date="2021-10-01T13:51:00Z">
        <w:r w:rsidR="00AC12F9">
          <w:t xml:space="preserve">resolved by having </w:t>
        </w:r>
      </w:ins>
      <w:ins w:id="227" w:author="D.Hancock" w:date="2021-09-30T15:52:00Z">
        <w:r>
          <w:t xml:space="preserve">the </w:t>
        </w:r>
      </w:ins>
      <w:ins w:id="228" w:author="D.Hancock" w:date="2021-09-30T15:55:00Z">
        <w:r w:rsidR="00F21A70">
          <w:t>STI-AS in step-2</w:t>
        </w:r>
      </w:ins>
      <w:ins w:id="229" w:author="D.Hancock" w:date="2021-09-30T15:52:00Z">
        <w:r w:rsidR="00FC2EA6">
          <w:t xml:space="preserve"> </w:t>
        </w:r>
      </w:ins>
      <w:ins w:id="230" w:author="D.Hancock" w:date="2021-09-30T16:00:00Z">
        <w:r w:rsidR="00367316">
          <w:t>perform the freshness check</w:t>
        </w:r>
      </w:ins>
      <w:ins w:id="231" w:author="D.Hancock" w:date="2021-09-30T16:03:00Z">
        <w:r w:rsidR="005835CB">
          <w:t xml:space="preserve"> on the last PASSporT</w:t>
        </w:r>
      </w:ins>
      <w:ins w:id="232" w:author="D.Hancock" w:date="2021-09-30T16:00:00Z">
        <w:r w:rsidR="00367316">
          <w:t>, and if</w:t>
        </w:r>
      </w:ins>
      <w:ins w:id="233" w:author="D.Hancock" w:date="2021-09-30T16:01:00Z">
        <w:r w:rsidR="005141FD">
          <w:t xml:space="preserve"> it </w:t>
        </w:r>
      </w:ins>
      <w:ins w:id="234" w:author="D.Hancock" w:date="2021-09-30T16:00:00Z">
        <w:r w:rsidR="00367316">
          <w:t>fails</w:t>
        </w:r>
      </w:ins>
      <w:ins w:id="235" w:author="D.Hancock" w:date="2021-09-30T16:01:00Z">
        <w:r w:rsidR="005141FD">
          <w:t>,</w:t>
        </w:r>
        <w:r w:rsidR="00367316">
          <w:t xml:space="preserve"> </w:t>
        </w:r>
      </w:ins>
      <w:ins w:id="236" w:author="D.Hancock" w:date="2021-09-30T15:52:00Z">
        <w:r w:rsidR="00FC2EA6">
          <w:t xml:space="preserve">skip "div" </w:t>
        </w:r>
      </w:ins>
      <w:ins w:id="237" w:author="D.Hancock" w:date="2021-09-30T15:55:00Z">
        <w:r w:rsidR="00F21A70">
          <w:t>authentication</w:t>
        </w:r>
      </w:ins>
      <w:ins w:id="238" w:author="D.Hancock" w:date="2021-09-30T15:56:00Z">
        <w:r w:rsidR="00F21A70">
          <w:t>.</w:t>
        </w:r>
      </w:ins>
    </w:p>
    <w:p w14:paraId="1619A428" w14:textId="4F3FF738" w:rsidR="00091E95" w:rsidDel="00F60336" w:rsidRDefault="00091E95" w:rsidP="00893906">
      <w:pPr>
        <w:spacing w:before="0" w:after="0"/>
        <w:jc w:val="left"/>
        <w:rPr>
          <w:del w:id="239" w:author="D.Hancock" w:date="2021-09-29T19:06:00Z"/>
          <w:bCs/>
        </w:rPr>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240" w:name="_Ref393182744"/>
      <w:bookmarkStart w:id="241" w:name="_Toc68769530"/>
      <w:r>
        <w:t>STI-V</w:t>
      </w:r>
      <w:r w:rsidR="007048EC">
        <w:t>S "div" Verification</w:t>
      </w:r>
      <w:bookmarkEnd w:id="240"/>
      <w:bookmarkEnd w:id="241"/>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PASSporT "orig" claim </w:t>
      </w:r>
      <w:r w:rsidR="00ED7B6C">
        <w:t xml:space="preserve">shall </w:t>
      </w:r>
      <w:r>
        <w:t>be of type “tn”,</w:t>
      </w:r>
    </w:p>
    <w:p w14:paraId="3A6AE7AE" w14:textId="40C1DEB2" w:rsidR="009A1A3C" w:rsidRDefault="009A1A3C" w:rsidP="00571BBE">
      <w:pPr>
        <w:pStyle w:val="ListParagraph"/>
        <w:numPr>
          <w:ilvl w:val="0"/>
          <w:numId w:val="25"/>
        </w:numPr>
      </w:pPr>
      <w:r w:rsidRPr="009A1A3C">
        <w:t>The "div" PASSporT "div" and "dest" claims can each have an identity type of either "tn" or "uri". When the identity type is "uri", the identity value shall identify a service URN in the 'sos'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88AFF82" w14:textId="485903A7"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 xml:space="preserve">During construction of the chain, the digits ‘911’ and any services URN in the ‘sos’ family shall be considered equivalent. </w:t>
      </w:r>
      <w:r w:rsidR="006E7019">
        <w:t>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w:t>
      </w:r>
      <w:r w:rsidR="002514EE">
        <w:t xml:space="preserve"> [Ref 1</w:t>
      </w:r>
      <w:r w:rsidR="007C4C07">
        <w:t>], with the exception</w:t>
      </w:r>
      <w:r w:rsidR="00C2462D">
        <w:t xml:space="preserve"> that it shall not use the </w:t>
      </w:r>
      <w:r w:rsidR="00581ADF">
        <w:t xml:space="preserve">identity in the </w:t>
      </w:r>
      <w:r w:rsidR="00C2462D">
        <w:t xml:space="preserve">To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0BC8397F" w:rsidR="000A7080" w:rsidRDefault="00896837" w:rsidP="00A14F4A">
      <w:pPr>
        <w:spacing w:before="0" w:after="0"/>
        <w:jc w:val="left"/>
      </w:pPr>
      <w:r>
        <w:t xml:space="preserve">The STI-VS shall verify the freshness of the </w:t>
      </w:r>
      <w:del w:id="242" w:author="D.Hancock" w:date="2021-09-29T19:12:00Z">
        <w:r w:rsidDel="00083AB1">
          <w:delText xml:space="preserve">most recently added </w:delText>
        </w:r>
      </w:del>
      <w:r>
        <w:t xml:space="preserve">PASSporT </w:t>
      </w:r>
      <w:ins w:id="243" w:author="D.Hancock" w:date="2021-09-29T19:12:00Z">
        <w:r w:rsidR="00083AB1">
          <w:t xml:space="preserve">that was </w:t>
        </w:r>
      </w:ins>
      <w:ins w:id="244" w:author="D.Hancock" w:date="2021-09-29T19:13:00Z">
        <w:r w:rsidR="0016731A">
          <w:t xml:space="preserve">last added to the chain, </w:t>
        </w:r>
      </w:ins>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20C9379F" w:rsidR="00B918FD" w:rsidRDefault="00B918FD" w:rsidP="00B918FD">
      <w:pPr>
        <w:spacing w:before="0" w:after="0"/>
        <w:jc w:val="left"/>
        <w:rPr>
          <w:ins w:id="245" w:author="D.Hancock" w:date="2021-10-01T13:21:00Z"/>
        </w:rPr>
      </w:pPr>
      <w:r>
        <w:t xml:space="preserve">If the </w:t>
      </w:r>
      <w:del w:id="246" w:author="D.Hancock" w:date="2021-09-29T19:13:00Z">
        <w:r w:rsidDel="000B4B82">
          <w:delText>most recently added</w:delText>
        </w:r>
      </w:del>
      <w:r>
        <w:t xml:space="preserve"> PASSporT </w:t>
      </w:r>
      <w:ins w:id="247" w:author="D.Hancock" w:date="2021-09-29T19:14:00Z">
        <w:r w:rsidR="00F16E76">
          <w:t xml:space="preserve">that was last added to the chain </w:t>
        </w:r>
      </w:ins>
      <w:r>
        <w:t>fails the "iat" freshness test, then the STI-VS shall remove all received Identity headers.</w:t>
      </w:r>
      <w:r w:rsidR="002514EE">
        <w:t xml:space="preserve"> </w:t>
      </w:r>
      <w:r>
        <w:t xml:space="preserve">This will avoid the situation where a subsequent retargeting event adds a fresh "div" </w:t>
      </w:r>
      <w:r w:rsidR="00297F01">
        <w:t>PASSporT</w:t>
      </w:r>
      <w:r>
        <w:t xml:space="preserve"> that causes the stale PASSporT to appear fresh to downstream verifiers.</w:t>
      </w:r>
      <w:r w:rsidR="002514EE">
        <w:t xml:space="preserve"> </w:t>
      </w:r>
      <w:r>
        <w:t xml:space="preserve">This requirement shall be applied to all verification cases; i.e., whether the INVITE request contains a single "shaken" PASSporT, or a "shaken" </w:t>
      </w:r>
      <w:r w:rsidR="00297F01">
        <w:t>PASSporT</w:t>
      </w:r>
      <w:r>
        <w:t xml:space="preserve"> plus one or more "div" PASSporTs.</w:t>
      </w:r>
    </w:p>
    <w:p w14:paraId="62678934" w14:textId="390783CE" w:rsidR="0084609B" w:rsidRDefault="0084609B" w:rsidP="00B918FD">
      <w:pPr>
        <w:spacing w:before="0" w:after="0"/>
        <w:jc w:val="left"/>
        <w:rPr>
          <w:ins w:id="248" w:author="D.Hancock" w:date="2021-10-01T13:21:00Z"/>
        </w:rPr>
      </w:pPr>
    </w:p>
    <w:p w14:paraId="70584F99" w14:textId="4873A176" w:rsidR="0084609B" w:rsidRDefault="0084609B" w:rsidP="0084609B">
      <w:pPr>
        <w:spacing w:before="0" w:after="0"/>
        <w:ind w:left="576"/>
        <w:jc w:val="left"/>
        <w:rPr>
          <w:ins w:id="249" w:author="D.Hancock" w:date="2021-10-01T13:23:00Z"/>
        </w:rPr>
      </w:pPr>
      <w:ins w:id="250" w:author="D.Hancock" w:date="2021-10-01T13:21:00Z">
        <w:r>
          <w:t xml:space="preserve">Note: </w:t>
        </w:r>
      </w:ins>
      <w:ins w:id="251" w:author="D.Hancock" w:date="2021-10-01T13:22:00Z">
        <w:r w:rsidR="00C23E70">
          <w:t xml:space="preserve">The STI-VS </w:t>
        </w:r>
        <w:r w:rsidR="00FF5BAD">
          <w:t xml:space="preserve">removes all Identity headers when the last </w:t>
        </w:r>
      </w:ins>
      <w:ins w:id="252" w:author="D.Hancock" w:date="2021-10-01T13:23:00Z">
        <w:r w:rsidR="00046447">
          <w:t>PASSporT fails the freshness test to avoid the problem</w:t>
        </w:r>
      </w:ins>
      <w:ins w:id="253" w:author="D.Hancock" w:date="2021-10-01T13:38:00Z">
        <w:r w:rsidR="00081798">
          <w:t xml:space="preserve"> </w:t>
        </w:r>
      </w:ins>
      <w:ins w:id="254" w:author="D.Hancock" w:date="2021-10-01T13:45:00Z">
        <w:r w:rsidR="000E0688">
          <w:t>described by the following scenario</w:t>
        </w:r>
      </w:ins>
      <w:ins w:id="255" w:author="D.Hancock" w:date="2021-10-01T13:23:00Z">
        <w:r w:rsidR="00046447">
          <w:t>:</w:t>
        </w:r>
      </w:ins>
    </w:p>
    <w:p w14:paraId="601C5D4A" w14:textId="6AA3BDB0" w:rsidR="00592760" w:rsidRDefault="00046447" w:rsidP="00592760">
      <w:pPr>
        <w:pStyle w:val="ListParagraph"/>
        <w:numPr>
          <w:ilvl w:val="0"/>
          <w:numId w:val="59"/>
        </w:numPr>
        <w:spacing w:before="0" w:after="0"/>
        <w:jc w:val="left"/>
        <w:rPr>
          <w:ins w:id="256" w:author="D.Hancock" w:date="2021-10-01T13:25:00Z"/>
        </w:rPr>
        <w:pPrChange w:id="257" w:author="D.Hancock" w:date="2021-10-01T13:33:00Z">
          <w:pPr>
            <w:pStyle w:val="ListParagraph"/>
            <w:numPr>
              <w:numId w:val="59"/>
            </w:numPr>
            <w:spacing w:before="0" w:after="0"/>
            <w:ind w:left="1296" w:hanging="360"/>
            <w:jc w:val="left"/>
          </w:pPr>
        </w:pPrChange>
      </w:pPr>
      <w:ins w:id="258" w:author="D.Hancock" w:date="2021-10-01T13:23:00Z">
        <w:r>
          <w:t xml:space="preserve">The </w:t>
        </w:r>
      </w:ins>
      <w:ins w:id="259" w:author="D.Hancock" w:date="2021-10-01T13:33:00Z">
        <w:r w:rsidR="00592760">
          <w:t xml:space="preserve">TSP </w:t>
        </w:r>
      </w:ins>
      <w:ins w:id="260" w:author="D.Hancock" w:date="2021-10-01T13:23:00Z">
        <w:r w:rsidR="00CE5C55">
          <w:t xml:space="preserve">STI-VS </w:t>
        </w:r>
      </w:ins>
      <w:ins w:id="261" w:author="D.Hancock" w:date="2021-10-01T13:24:00Z">
        <w:r w:rsidR="00CE5C55">
          <w:t xml:space="preserve">verifies the freshness of the last </w:t>
        </w:r>
        <w:r w:rsidR="00347779">
          <w:t xml:space="preserve">PASSporT </w:t>
        </w:r>
      </w:ins>
      <w:ins w:id="262" w:author="D.Hancock" w:date="2021-10-01T13:25:00Z">
        <w:r w:rsidR="001662A7">
          <w:t>using</w:t>
        </w:r>
      </w:ins>
      <w:ins w:id="263" w:author="D.Hancock" w:date="2021-10-01T13:24:00Z">
        <w:r w:rsidR="00347779">
          <w:t xml:space="preserve"> a 60 second freshness windo</w:t>
        </w:r>
      </w:ins>
      <w:ins w:id="264" w:author="D.Hancock" w:date="2021-10-01T13:25:00Z">
        <w:r w:rsidR="001662A7">
          <w:t xml:space="preserve">w. The test fails, but </w:t>
        </w:r>
      </w:ins>
      <w:ins w:id="265" w:author="D.Hancock" w:date="2021-10-01T13:56:00Z">
        <w:r w:rsidR="00445A59">
          <w:t xml:space="preserve">to illustrate the problem let’s say </w:t>
        </w:r>
      </w:ins>
      <w:ins w:id="266" w:author="D.Hancock" w:date="2021-10-01T13:25:00Z">
        <w:r w:rsidR="001662A7">
          <w:t>the STI-VS does not remove all Identity headers.</w:t>
        </w:r>
      </w:ins>
    </w:p>
    <w:p w14:paraId="40025ACE" w14:textId="77777777" w:rsidR="00AE2691" w:rsidRDefault="00CF70F6" w:rsidP="00046447">
      <w:pPr>
        <w:pStyle w:val="ListParagraph"/>
        <w:numPr>
          <w:ilvl w:val="0"/>
          <w:numId w:val="59"/>
        </w:numPr>
        <w:spacing w:before="0" w:after="0"/>
        <w:jc w:val="left"/>
        <w:rPr>
          <w:ins w:id="267" w:author="D.Hancock" w:date="2021-10-01T13:35:00Z"/>
        </w:rPr>
      </w:pPr>
      <w:ins w:id="268" w:author="D.Hancock" w:date="2021-10-01T13:25:00Z">
        <w:r>
          <w:t xml:space="preserve">The </w:t>
        </w:r>
      </w:ins>
      <w:ins w:id="269" w:author="D.Hancock" w:date="2021-10-01T13:34:00Z">
        <w:r w:rsidR="00EE7AFC">
          <w:t xml:space="preserve">TSP then applies </w:t>
        </w:r>
        <w:r w:rsidR="00AE2691">
          <w:t xml:space="preserve">terminating features, one of which retargets the INVITE. </w:t>
        </w:r>
      </w:ins>
    </w:p>
    <w:p w14:paraId="6D91A15D" w14:textId="35632AB6" w:rsidR="00444AAD" w:rsidRDefault="00AE2691" w:rsidP="00046447">
      <w:pPr>
        <w:pStyle w:val="ListParagraph"/>
        <w:numPr>
          <w:ilvl w:val="0"/>
          <w:numId w:val="59"/>
        </w:numPr>
        <w:spacing w:before="0" w:after="0"/>
        <w:jc w:val="left"/>
        <w:rPr>
          <w:ins w:id="270" w:author="D.Hancock" w:date="2021-10-01T13:31:00Z"/>
        </w:rPr>
      </w:pPr>
      <w:ins w:id="271" w:author="D.Hancock" w:date="2021-10-01T13:35:00Z">
        <w:r>
          <w:t xml:space="preserve">The STI-AS </w:t>
        </w:r>
      </w:ins>
      <w:ins w:id="272" w:author="D.Hancock" w:date="2021-10-01T13:43:00Z">
        <w:r w:rsidR="009A2CB0">
          <w:t xml:space="preserve">is </w:t>
        </w:r>
      </w:ins>
      <w:ins w:id="273" w:author="D.Hancock" w:date="2021-10-01T13:35:00Z">
        <w:r>
          <w:t>invoked to authenticate the retargeting event</w:t>
        </w:r>
      </w:ins>
      <w:ins w:id="274" w:author="D.Hancock" w:date="2021-10-01T13:36:00Z">
        <w:r w:rsidR="00697301">
          <w:t xml:space="preserve">. </w:t>
        </w:r>
        <w:r w:rsidR="002B76A9">
          <w:t xml:space="preserve">As described in clause </w:t>
        </w:r>
      </w:ins>
      <w:ins w:id="275" w:author="D.Hancock" w:date="2021-10-01T13:32:00Z">
        <w:r w:rsidR="00CE3494">
          <w:fldChar w:fldCharType="begin"/>
        </w:r>
        <w:r w:rsidR="00CE3494">
          <w:instrText xml:space="preserve"> REF _Ref390601961 \r \h </w:instrText>
        </w:r>
      </w:ins>
      <w:r w:rsidR="00CE3494">
        <w:fldChar w:fldCharType="separate"/>
      </w:r>
      <w:ins w:id="276" w:author="D.Hancock" w:date="2021-10-01T13:32:00Z">
        <w:r w:rsidR="00CE3494">
          <w:t>5.3</w:t>
        </w:r>
        <w:r w:rsidR="00CE3494">
          <w:fldChar w:fldCharType="end"/>
        </w:r>
      </w:ins>
      <w:ins w:id="277" w:author="D.Hancock" w:date="2021-10-01T13:36:00Z">
        <w:r w:rsidR="002B76A9">
          <w:t xml:space="preserve">, </w:t>
        </w:r>
      </w:ins>
      <w:ins w:id="278" w:author="D.Hancock" w:date="2021-10-01T13:46:00Z">
        <w:r w:rsidR="00917958">
          <w:t>the STI-AS</w:t>
        </w:r>
        <w:r w:rsidR="001D7B09">
          <w:t xml:space="preserve"> first</w:t>
        </w:r>
      </w:ins>
      <w:ins w:id="279" w:author="D.Hancock" w:date="2021-10-01T13:37:00Z">
        <w:r w:rsidR="002B76A9">
          <w:t xml:space="preserve"> verifies the freshness of the last PASSporT, </w:t>
        </w:r>
        <w:r w:rsidR="00890857">
          <w:t>and in this case it uses an extended freshness windo</w:t>
        </w:r>
      </w:ins>
      <w:ins w:id="280" w:author="D.Hancock" w:date="2021-10-01T13:38:00Z">
        <w:r w:rsidR="00D33370">
          <w:t>w</w:t>
        </w:r>
      </w:ins>
      <w:ins w:id="281" w:author="D.Hancock" w:date="2021-10-01T13:37:00Z">
        <w:r w:rsidR="00890857">
          <w:t xml:space="preserve"> to </w:t>
        </w:r>
      </w:ins>
      <w:ins w:id="282" w:author="D.Hancock" w:date="2021-10-01T14:05:00Z">
        <w:r w:rsidR="00354FCE">
          <w:t xml:space="preserve">accommodate </w:t>
        </w:r>
      </w:ins>
      <w:ins w:id="283" w:author="D.Hancock" w:date="2021-10-01T13:37:00Z">
        <w:r w:rsidR="00890857">
          <w:t>the retargeting feature.</w:t>
        </w:r>
      </w:ins>
      <w:ins w:id="284" w:author="D.Hancock" w:date="2021-10-01T13:32:00Z">
        <w:r w:rsidR="000A4032">
          <w:t xml:space="preserve"> Because of the longer freshness window, </w:t>
        </w:r>
      </w:ins>
      <w:ins w:id="285" w:author="D.Hancock" w:date="2021-10-01T13:33:00Z">
        <w:r w:rsidR="00856D54">
          <w:t>the las</w:t>
        </w:r>
      </w:ins>
      <w:ins w:id="286" w:author="D.Hancock" w:date="2021-10-01T13:39:00Z">
        <w:r w:rsidR="00EB68CF">
          <w:t>t</w:t>
        </w:r>
      </w:ins>
      <w:ins w:id="287" w:author="D.Hancock" w:date="2021-10-01T13:33:00Z">
        <w:r w:rsidR="00856D54">
          <w:t xml:space="preserve"> PASSporT now appears fresh. </w:t>
        </w:r>
      </w:ins>
      <w:ins w:id="288" w:author="D.Hancock" w:date="2021-10-01T13:40:00Z">
        <w:r w:rsidR="00B22AB2">
          <w:t xml:space="preserve">Therefore, the STI-AS adds a </w:t>
        </w:r>
        <w:r w:rsidR="00E328C7">
          <w:t>new (f</w:t>
        </w:r>
      </w:ins>
      <w:ins w:id="289" w:author="D.Hancock" w:date="2021-10-01T13:44:00Z">
        <w:r w:rsidR="009A2CB0">
          <w:t>r</w:t>
        </w:r>
      </w:ins>
      <w:ins w:id="290" w:author="D.Hancock" w:date="2021-10-01T13:40:00Z">
        <w:r w:rsidR="00E328C7">
          <w:t>es</w:t>
        </w:r>
      </w:ins>
      <w:ins w:id="291" w:author="D.Hancock" w:date="2021-10-01T13:41:00Z">
        <w:r w:rsidR="00E328C7">
          <w:t>h) "div" PA</w:t>
        </w:r>
      </w:ins>
      <w:ins w:id="292" w:author="D.Hancock" w:date="2021-10-01T14:05:00Z">
        <w:r w:rsidR="00354FCE">
          <w:t>S</w:t>
        </w:r>
      </w:ins>
      <w:ins w:id="293" w:author="D.Hancock" w:date="2021-10-01T13:41:00Z">
        <w:r w:rsidR="00E328C7">
          <w:t xml:space="preserve">SporT for the current retargeting event, and sends the INVITE request on to the </w:t>
        </w:r>
        <w:r w:rsidR="00852A16">
          <w:t>retarget-to TSP.</w:t>
        </w:r>
      </w:ins>
    </w:p>
    <w:p w14:paraId="2F8444CD" w14:textId="699D478E" w:rsidR="00813792" w:rsidRDefault="00813792" w:rsidP="00046447">
      <w:pPr>
        <w:pStyle w:val="ListParagraph"/>
        <w:numPr>
          <w:ilvl w:val="0"/>
          <w:numId w:val="59"/>
        </w:numPr>
        <w:spacing w:before="0" w:after="0"/>
        <w:jc w:val="left"/>
        <w:rPr>
          <w:ins w:id="294" w:author="D.Hancock" w:date="2021-10-01T13:48:00Z"/>
        </w:rPr>
      </w:pPr>
      <w:ins w:id="295" w:author="D.Hancock" w:date="2021-10-01T14:00:00Z">
        <w:r>
          <w:t xml:space="preserve">When the INVITE arrives at the </w:t>
        </w:r>
        <w:r>
          <w:t xml:space="preserve">retarget-to </w:t>
        </w:r>
        <w:r>
          <w:t>TSP, the STI-VS incorrectly generates a passing verification result (verstat=TN-Validation-Passed) because, per the procedures in</w:t>
        </w:r>
      </w:ins>
      <w:ins w:id="296" w:author="D.Hancock" w:date="2021-10-01T14:01:00Z">
        <w:r w:rsidR="00C17DB2">
          <w:t xml:space="preserve"> this</w:t>
        </w:r>
      </w:ins>
      <w:ins w:id="297" w:author="D.Hancock" w:date="2021-10-01T14:00:00Z">
        <w:r>
          <w:t xml:space="preserve"> claus</w:t>
        </w:r>
      </w:ins>
      <w:ins w:id="298" w:author="D.Hancock" w:date="2021-10-01T14:02:00Z">
        <w:r w:rsidR="004E678D">
          <w:t>e</w:t>
        </w:r>
      </w:ins>
      <w:ins w:id="299" w:author="D.Hancock" w:date="2021-10-01T14:00:00Z">
        <w:r>
          <w:t>, the last PASSporT in the authority chain (which was added in step-</w:t>
        </w:r>
      </w:ins>
      <w:ins w:id="300" w:author="D.Hancock" w:date="2021-10-01T14:01:00Z">
        <w:r w:rsidR="00905762">
          <w:t>3</w:t>
        </w:r>
      </w:ins>
      <w:ins w:id="301" w:author="D.Hancock" w:date="2021-10-01T14:00:00Z">
        <w:r>
          <w:t>) is fresh</w:t>
        </w:r>
      </w:ins>
      <w:ins w:id="302" w:author="D.Hancock" w:date="2021-10-01T14:01:00Z">
        <w:r w:rsidR="00C17DB2">
          <w:t>.</w:t>
        </w:r>
      </w:ins>
    </w:p>
    <w:p w14:paraId="5DEF2304" w14:textId="06CBDBDD" w:rsidR="00171A93" w:rsidRDefault="002F1960" w:rsidP="004E678D">
      <w:pPr>
        <w:pStyle w:val="ListParagraph"/>
        <w:spacing w:before="0" w:after="0"/>
        <w:jc w:val="left"/>
        <w:pPrChange w:id="303" w:author="D.Hancock" w:date="2021-10-01T14:02:00Z">
          <w:pPr>
            <w:spacing w:before="0" w:after="0"/>
            <w:jc w:val="left"/>
          </w:pPr>
        </w:pPrChange>
      </w:pPr>
      <w:ins w:id="304" w:author="D.Hancock" w:date="2021-10-01T13:49:00Z">
        <w:r>
          <w:t>T</w:t>
        </w:r>
        <w:r w:rsidR="00734BD0">
          <w:t>his proble</w:t>
        </w:r>
      </w:ins>
      <w:ins w:id="305" w:author="D.Hancock" w:date="2021-10-01T13:50:00Z">
        <w:r w:rsidR="00734BD0">
          <w:t xml:space="preserve">m </w:t>
        </w:r>
      </w:ins>
      <w:ins w:id="306" w:author="D.Hancock" w:date="2021-10-01T13:52:00Z">
        <w:r w:rsidR="00AC12F9">
          <w:t>is resolved</w:t>
        </w:r>
      </w:ins>
      <w:ins w:id="307" w:author="D.Hancock" w:date="2021-10-01T13:50:00Z">
        <w:r w:rsidR="00734BD0">
          <w:t xml:space="preserve"> by having the </w:t>
        </w:r>
        <w:r w:rsidR="00B35CED">
          <w:t>STI-VS remove all Identity header</w:t>
        </w:r>
      </w:ins>
      <w:ins w:id="308" w:author="D.Hancock" w:date="2021-10-01T14:02:00Z">
        <w:r w:rsidR="00F57692">
          <w:t>s</w:t>
        </w:r>
      </w:ins>
      <w:ins w:id="309" w:author="D.Hancock" w:date="2021-10-01T13:50:00Z">
        <w:r w:rsidR="00B35CED">
          <w:t xml:space="preserve"> when the last PASS</w:t>
        </w:r>
        <w:r w:rsidR="00AC12F9">
          <w:t>p</w:t>
        </w:r>
        <w:r w:rsidR="00B35CED">
          <w:t>orT</w:t>
        </w:r>
      </w:ins>
      <w:ins w:id="310" w:author="D.Hancock" w:date="2021-10-01T13:52:00Z">
        <w:r w:rsidR="00AC12F9">
          <w:t xml:space="preserve"> </w:t>
        </w:r>
      </w:ins>
      <w:ins w:id="311" w:author="D.Hancock" w:date="2021-10-01T13:50:00Z">
        <w:r w:rsidR="00AC12F9">
          <w:t>f</w:t>
        </w:r>
        <w:r w:rsidR="00B35CED">
          <w:t>ails the freshness test in step-1</w:t>
        </w:r>
        <w:r w:rsidR="00AC12F9">
          <w:t>.</w:t>
        </w:r>
      </w:ins>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12" w:name="_Ref398238609"/>
      <w:bookmarkStart w:id="313" w:name="_Toc68769531"/>
      <w:r>
        <w:lastRenderedPageBreak/>
        <w:t>In-network Call Diversion</w:t>
      </w:r>
      <w:bookmarkEnd w:id="312"/>
      <w:bookmarkEnd w:id="313"/>
    </w:p>
    <w:p w14:paraId="53C7EEF6" w14:textId="74551F73" w:rsidR="0086124A" w:rsidDel="009E60C5" w:rsidRDefault="0086124A" w:rsidP="0086124A">
      <w:pPr>
        <w:spacing w:before="0" w:after="0"/>
        <w:jc w:val="left"/>
        <w:rPr>
          <w:del w:id="314" w:author="D.Hancock" w:date="2021-10-01T17:04:00Z"/>
        </w:rPr>
      </w:pPr>
      <w:r>
        <w:t xml:space="preserve">This </w:t>
      </w:r>
      <w:r w:rsidR="00237C22">
        <w:t xml:space="preserve">clause </w:t>
      </w:r>
      <w:r>
        <w:t xml:space="preserve">describes the authentication procedures when an in-network call feature or routing function retargets an INVITE request by updating </w:t>
      </w:r>
      <w:del w:id="315" w:author="D.Hancock" w:date="2021-09-08T16:39:00Z">
        <w:r w:rsidDel="001C7268">
          <w:delText>an</w:delText>
        </w:r>
      </w:del>
      <w:ins w:id="316" w:author="D.Hancock" w:date="2021-09-08T16:39:00Z">
        <w:r w:rsidR="001C7268">
          <w:t>the</w:t>
        </w:r>
      </w:ins>
      <w:r>
        <w:t xml:space="preserve"> INVITE Request-URI to identify a new destination</w:t>
      </w:r>
      <w:ins w:id="317" w:author="D.Hancock" w:date="2021-09-29T15:13:00Z">
        <w:r w:rsidR="00E852F1" w:rsidRPr="001B7ACF">
          <w:rPr>
            <w:vertAlign w:val="superscript"/>
          </w:rPr>
          <w:footnoteReference w:id="4"/>
        </w:r>
      </w:ins>
      <w:r>
        <w:t>.</w:t>
      </w:r>
    </w:p>
    <w:p w14:paraId="2D4E9433" w14:textId="77777777" w:rsidR="0086124A" w:rsidDel="009E60C5" w:rsidRDefault="0086124A" w:rsidP="0086124A">
      <w:pPr>
        <w:spacing w:before="0" w:after="0"/>
        <w:jc w:val="left"/>
        <w:rPr>
          <w:del w:id="318" w:author="D.Hancock" w:date="2021-10-01T17:04:00Z"/>
        </w:rPr>
      </w:pPr>
    </w:p>
    <w:p w14:paraId="74E2867D" w14:textId="6893B79E" w:rsidR="00216CB6" w:rsidDel="009E60C5" w:rsidRDefault="00E5051E" w:rsidP="00373FC4">
      <w:pPr>
        <w:spacing w:before="0" w:after="0"/>
        <w:jc w:val="left"/>
        <w:rPr>
          <w:del w:id="319" w:author="D.Hancock" w:date="2021-10-01T17:04:00Z"/>
        </w:rPr>
      </w:pPr>
      <w:del w:id="320" w:author="D.Hancock" w:date="2021-09-29T15:13:00Z">
        <w:r w:rsidDel="00E852F1">
          <w:delText xml:space="preserve">As </w:delText>
        </w:r>
        <w:r w:rsidR="009A4513" w:rsidDel="00E852F1">
          <w:delText xml:space="preserve">specified in </w:delText>
        </w:r>
        <w:r w:rsidR="00C35F51" w:rsidDel="00E852F1">
          <w:delText>RFC 8946</w:delText>
        </w:r>
        <w:r w:rsidR="002514EE" w:rsidDel="00E852F1">
          <w:delText xml:space="preserve"> [Ref </w:delText>
        </w:r>
        <w:r w:rsidR="003D06DD" w:rsidDel="00E852F1">
          <w:delText>4</w:delText>
        </w:r>
        <w:r w:rsidR="00413CA1" w:rsidDel="00E852F1">
          <w:delText xml:space="preserve">], </w:delText>
        </w:r>
        <w:r w:rsidR="009A4513" w:rsidDel="00E852F1">
          <w:delText xml:space="preserve">an authentication service </w:delText>
        </w:r>
        <w:r w:rsidR="00413CA1" w:rsidDel="00E852F1">
          <w:delText>adds an Ident</w:delText>
        </w:r>
        <w:r w:rsidR="009A4513" w:rsidDel="00E852F1">
          <w:delText xml:space="preserve">ity header containing a </w:delText>
        </w:r>
        <w:r w:rsidR="00413CA1" w:rsidDel="00E852F1">
          <w:delText>"div"</w:delText>
        </w:r>
        <w:r w:rsidR="009A4513" w:rsidDel="00E852F1">
          <w:delText xml:space="preserve"> PASSporT only </w:delText>
        </w:r>
        <w:r w:rsidR="00413CA1" w:rsidDel="00E852F1">
          <w:delText>if the SIP request contains at least one Identity header field</w:delText>
        </w:r>
        <w:r w:rsidR="003A35FA" w:rsidRPr="001B7ACF" w:rsidDel="00E852F1">
          <w:rPr>
            <w:vertAlign w:val="superscript"/>
          </w:rPr>
          <w:footnoteReference w:id="5"/>
        </w:r>
        <w:r w:rsidR="00413CA1" w:rsidDel="00E852F1">
          <w:delText xml:space="preserve">. </w:delText>
        </w:r>
      </w:del>
      <w:del w:id="322" w:author="D.Hancock" w:date="2021-09-27T15:11:00Z">
        <w:r w:rsidR="009D3BC3" w:rsidDel="00D43C59">
          <w:delText>Therefore, i</w:delText>
        </w:r>
      </w:del>
      <w:del w:id="323" w:author="D.Hancock" w:date="2021-09-29T15:13:00Z">
        <w:r w:rsidR="009D3BC3" w:rsidDel="00E852F1">
          <w:delText xml:space="preserve">f </w:delText>
        </w:r>
        <w:r w:rsidR="00B755AA" w:rsidDel="00E852F1">
          <w:delText xml:space="preserve">the </w:delText>
        </w:r>
        <w:r w:rsidR="008C05E3" w:rsidDel="00E852F1">
          <w:delText xml:space="preserve">retargeted </w:delText>
        </w:r>
        <w:r w:rsidR="00B755AA" w:rsidDel="00E852F1">
          <w:delText>INVITE</w:delText>
        </w:r>
        <w:r w:rsidR="009D3BC3" w:rsidDel="00E852F1">
          <w:delText xml:space="preserve"> reque</w:delText>
        </w:r>
        <w:r w:rsidR="008C05E3" w:rsidDel="00E852F1">
          <w:delText xml:space="preserve">st </w:delText>
        </w:r>
        <w:r w:rsidR="009D3BC3" w:rsidDel="00E852F1">
          <w:delText>does not contain a</w:delText>
        </w:r>
      </w:del>
      <w:del w:id="324" w:author="D.Hancock" w:date="2021-09-27T14:30:00Z">
        <w:r w:rsidR="008D66D8" w:rsidDel="008D678C">
          <w:delText>n</w:delText>
        </w:r>
      </w:del>
      <w:del w:id="325" w:author="D.Hancock" w:date="2021-09-29T15:13:00Z">
        <w:r w:rsidR="009D3BC3" w:rsidDel="00E852F1">
          <w:delText xml:space="preserve"> Identity header, </w:delText>
        </w:r>
        <w:r w:rsidR="00C26AAE" w:rsidDel="00E852F1">
          <w:delText xml:space="preserve">then </w:delText>
        </w:r>
        <w:r w:rsidR="0082618B" w:rsidDel="00E852F1">
          <w:delText xml:space="preserve">the </w:delText>
        </w:r>
        <w:r w:rsidR="009319FE" w:rsidDel="00E852F1">
          <w:delText xml:space="preserve">STI-AS </w:delText>
        </w:r>
        <w:r w:rsidR="00C26AAE" w:rsidDel="00E852F1">
          <w:delText>of the retargeting network</w:delText>
        </w:r>
      </w:del>
      <w:del w:id="326" w:author="D.Hancock" w:date="2021-09-27T17:35:00Z">
        <w:r w:rsidR="004D6E55" w:rsidDel="003A6695">
          <w:delText>:</w:delText>
        </w:r>
        <w:r w:rsidR="00C26AAE" w:rsidDel="003A6695">
          <w:delText xml:space="preserve"> </w:delText>
        </w:r>
      </w:del>
    </w:p>
    <w:p w14:paraId="4792CE1A" w14:textId="3100A382" w:rsidR="004D6E55" w:rsidDel="00A14B40" w:rsidRDefault="004D6E55">
      <w:pPr>
        <w:spacing w:before="0" w:after="0"/>
        <w:jc w:val="left"/>
        <w:rPr>
          <w:del w:id="327" w:author="D.Hancock" w:date="2021-09-27T17:58:00Z"/>
        </w:rPr>
        <w:pPrChange w:id="328" w:author="D.Hancock" w:date="2021-09-27T18:02:00Z">
          <w:pPr>
            <w:pStyle w:val="ListParagraph"/>
            <w:numPr>
              <w:numId w:val="38"/>
            </w:numPr>
            <w:spacing w:before="0" w:after="0"/>
            <w:ind w:hanging="360"/>
            <w:jc w:val="left"/>
          </w:pPr>
        </w:pPrChange>
      </w:pPr>
      <w:del w:id="329" w:author="D.Hancock" w:date="2021-09-27T17:58:00Z">
        <w:r w:rsidDel="00A14B40">
          <w:delText xml:space="preserve">Shall for the cases covered in </w:delText>
        </w:r>
        <w:r w:rsidR="00065200" w:rsidDel="00A14B40">
          <w:delText>C</w:delText>
        </w:r>
        <w:r w:rsidDel="00A14B40">
          <w:delText>lause 5.1, first perform SHAKEN authentication as specified in ATIS-1000074 [Ref 1] and then perform “div” authentication,</w:delText>
        </w:r>
      </w:del>
    </w:p>
    <w:p w14:paraId="26B8545A" w14:textId="73604091" w:rsidR="00B636E3" w:rsidRDefault="008B1A4D">
      <w:pPr>
        <w:spacing w:before="0" w:after="0"/>
        <w:jc w:val="left"/>
        <w:pPrChange w:id="330" w:author="D.Hancock" w:date="2021-09-27T18:03:00Z">
          <w:pPr>
            <w:pStyle w:val="ListParagraph"/>
            <w:numPr>
              <w:numId w:val="38"/>
            </w:numPr>
            <w:spacing w:before="0" w:after="0"/>
            <w:ind w:hanging="360"/>
            <w:jc w:val="left"/>
          </w:pPr>
        </w:pPrChange>
      </w:pPr>
      <w:del w:id="331" w:author="D.Hancock" w:date="2021-09-27T17:58:00Z">
        <w:r w:rsidRPr="008B1A4D" w:rsidDel="00A14B40">
          <w:delText xml:space="preserve">Otherwise, </w:delText>
        </w:r>
      </w:del>
      <w:del w:id="332" w:author="D.Hancock" w:date="2021-09-27T18:02:00Z">
        <w:r w:rsidRPr="008B1A4D" w:rsidDel="00204E7D">
          <w:delText>may choose to either skip authentication altogether, or to perform authentication based on local policy; e.g., perform base SHAKEN authentication with Gateway attestation, and then perform div authentication</w:delText>
        </w:r>
        <w:r w:rsidR="00AD6331" w:rsidDel="00204E7D">
          <w:delText>.</w:delText>
        </w:r>
      </w:del>
    </w:p>
    <w:p w14:paraId="5FF6F337" w14:textId="1743AFFF" w:rsidR="002A3486" w:rsidRDefault="000952B8" w:rsidP="002A3486">
      <w:pPr>
        <w:pStyle w:val="Heading3"/>
      </w:pPr>
      <w:bookmarkStart w:id="333" w:name="_Toc68769532"/>
      <w:r w:rsidRPr="000952B8">
        <w:t>Retarget-from and Retarget-to Identities are</w:t>
      </w:r>
      <w:r>
        <w:t xml:space="preserve"> TNs</w:t>
      </w:r>
      <w:bookmarkEnd w:id="333"/>
    </w:p>
    <w:p w14:paraId="306687AF" w14:textId="4B99DD55" w:rsidR="005255A8" w:rsidRDefault="00F445E5" w:rsidP="00385CD0">
      <w:pPr>
        <w:spacing w:before="0" w:after="0"/>
        <w:jc w:val="left"/>
        <w:rPr>
          <w:ins w:id="334" w:author="D.Hancock" w:date="2021-09-28T15:43:00Z"/>
        </w:rPr>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del w:id="335" w:author="D.Hancock" w:date="2021-09-29T14:54:00Z">
        <w:r w:rsidR="0084782C" w:rsidRPr="002B296D" w:rsidDel="00A12CD9">
          <w:delText>The STI-AS shall not perform "div" authentication during INVITE retargeting if the canonicalized value of the TN contained in the Request-URI before retargeting is different than the "dest" claim of the PASSporT that was most recently added to the INVITE request.</w:delText>
        </w:r>
      </w:del>
    </w:p>
    <w:p w14:paraId="5EC28DE2" w14:textId="645AB207" w:rsidR="00DE744A" w:rsidRDefault="00DE744A" w:rsidP="0039744C">
      <w:pPr>
        <w:spacing w:before="0" w:after="0"/>
        <w:jc w:val="left"/>
      </w:pPr>
    </w:p>
    <w:p w14:paraId="36993C43" w14:textId="77777777" w:rsidR="009D5A96" w:rsidDel="00C436B0" w:rsidRDefault="009D5A96" w:rsidP="007048EC">
      <w:pPr>
        <w:spacing w:before="0" w:after="0"/>
        <w:jc w:val="left"/>
        <w:rPr>
          <w:del w:id="336" w:author="D.Hancock" w:date="2021-09-29T15:02:00Z"/>
        </w:rPr>
      </w:pPr>
    </w:p>
    <w:p w14:paraId="245E61FE" w14:textId="2FD0EADF" w:rsidR="00921484" w:rsidRDefault="00562FB5" w:rsidP="00715FE6">
      <w:pPr>
        <w:spacing w:before="0" w:after="0"/>
        <w:jc w:val="left"/>
        <w:rPr>
          <w:ins w:id="337" w:author="D.Hancock" w:date="2021-09-29T12:20:00Z"/>
        </w:rPr>
      </w:pPr>
      <w:r>
        <w:t xml:space="preserve">When </w:t>
      </w:r>
      <w:ins w:id="338" w:author="D.Hancock" w:date="2021-09-29T10:37:00Z">
        <w:r w:rsidR="00267403">
          <w:t xml:space="preserve">an OSP is </w:t>
        </w:r>
      </w:ins>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ins w:id="339" w:author="D.Hancock" w:date="2021-09-29T15:03:00Z">
        <w:r w:rsidR="00B15B83">
          <w:t>OSP</w:t>
        </w:r>
      </w:ins>
      <w:del w:id="340" w:author="D.Hancock" w:date="2021-09-29T15:03:00Z">
        <w:r w:rsidR="00883E91" w:rsidDel="00B15B83">
          <w:delText>originating network</w:delText>
        </w:r>
      </w:del>
      <w:r>
        <w:t xml:space="preserve">, </w:t>
      </w:r>
      <w:r w:rsidR="00D77746">
        <w:t xml:space="preserve">and the </w:t>
      </w:r>
      <w:ins w:id="341" w:author="D.Hancock" w:date="2021-09-29T15:03:00Z">
        <w:r w:rsidR="00B15B83">
          <w:t>OSP</w:t>
        </w:r>
      </w:ins>
      <w:del w:id="342" w:author="D.Hancock" w:date="2021-09-29T15:03:00Z">
        <w:r w:rsidR="00D77746" w:rsidDel="00B15B83">
          <w:delText>originating network</w:delText>
        </w:r>
      </w:del>
      <w:r w:rsidR="00D77746">
        <w:t xml:space="preserve"> </w:t>
      </w:r>
      <w:r w:rsidR="00056A24">
        <w:t>has established an association between an identified and authenticated retargeting entity and its retargeting</w:t>
      </w:r>
      <w:r w:rsidR="002E6D62">
        <w:t xml:space="preserve"> </w:t>
      </w:r>
      <w:r w:rsidR="00D77746">
        <w:t xml:space="preserve">TN, </w:t>
      </w:r>
      <w:r>
        <w:t>the STI-AS of the</w:t>
      </w:r>
      <w:del w:id="343" w:author="D.Hancock" w:date="2021-09-29T10:40:00Z">
        <w:r w:rsidDel="002C4CAB">
          <w:delText xml:space="preserve"> originating</w:delText>
        </w:r>
      </w:del>
      <w:r>
        <w:t xml:space="preserve"> </w:t>
      </w:r>
      <w:ins w:id="344" w:author="D.Hancock" w:date="2021-09-29T10:40:00Z">
        <w:r w:rsidR="002C4CAB">
          <w:t>O</w:t>
        </w:r>
      </w:ins>
      <w:r>
        <w:t xml:space="preserve">SP shall </w:t>
      </w:r>
      <w:ins w:id="345" w:author="D.Hancock" w:date="2021-09-29T11:57:00Z">
        <w:r w:rsidR="00921484">
          <w:t>perform one of the followin</w:t>
        </w:r>
      </w:ins>
      <w:ins w:id="346" w:author="D.Hancock" w:date="2021-09-29T11:58:00Z">
        <w:r w:rsidR="00921484">
          <w:t xml:space="preserve">g </w:t>
        </w:r>
      </w:ins>
      <w:ins w:id="347" w:author="D.Hancock" w:date="2021-09-29T15:03:00Z">
        <w:r w:rsidR="00B758F4">
          <w:t>authentication procedure</w:t>
        </w:r>
      </w:ins>
      <w:ins w:id="348" w:author="D.Hancock" w:date="2021-09-29T23:04:00Z">
        <w:r w:rsidR="003E1FDB">
          <w:t xml:space="preserve"> options</w:t>
        </w:r>
      </w:ins>
      <w:ins w:id="349" w:author="D.Hancock" w:date="2021-09-29T11:58:00Z">
        <w:r w:rsidR="00921484">
          <w:t>, based on local policy:</w:t>
        </w:r>
      </w:ins>
    </w:p>
    <w:p w14:paraId="7400177C" w14:textId="77777777" w:rsidR="00FD1979" w:rsidRDefault="00FD1979" w:rsidP="00715FE6">
      <w:pPr>
        <w:spacing w:before="0" w:after="0"/>
        <w:jc w:val="left"/>
        <w:rPr>
          <w:ins w:id="350" w:author="D.Hancock" w:date="2021-09-29T11:58:00Z"/>
        </w:rPr>
      </w:pPr>
    </w:p>
    <w:p w14:paraId="61AB9637" w14:textId="04B8C93F" w:rsidR="004B267D" w:rsidRDefault="00562FB5" w:rsidP="00921484">
      <w:pPr>
        <w:pStyle w:val="ListParagraph"/>
        <w:numPr>
          <w:ilvl w:val="0"/>
          <w:numId w:val="46"/>
        </w:numPr>
        <w:spacing w:before="0" w:after="0"/>
        <w:jc w:val="left"/>
        <w:rPr>
          <w:ins w:id="351" w:author="D.Hancock" w:date="2021-09-29T12:04:00Z"/>
        </w:rPr>
      </w:pPr>
      <w:del w:id="352" w:author="D.Hancock" w:date="2021-09-29T11:55:00Z">
        <w:r w:rsidDel="00181D63">
          <w:delText>first</w:delText>
        </w:r>
      </w:del>
      <w:del w:id="353" w:author="D.Hancock" w:date="2021-09-29T12:04:00Z">
        <w:r w:rsidDel="004B267D">
          <w:delText xml:space="preserve"> p</w:delText>
        </w:r>
      </w:del>
      <w:ins w:id="354" w:author="D.Hancock" w:date="2021-09-29T12:04:00Z">
        <w:r w:rsidR="004B267D">
          <w:t>P</w:t>
        </w:r>
      </w:ins>
      <w:r>
        <w:t>erform SHAKEN authent</w:t>
      </w:r>
      <w:r w:rsidR="008C50D3">
        <w:t>ication as specified in ATIS-1</w:t>
      </w:r>
      <w:r>
        <w:t>000074</w:t>
      </w:r>
      <w:r w:rsidR="006D35D3">
        <w:t xml:space="preserve"> [Ref 1</w:t>
      </w:r>
      <w:r>
        <w:t>]</w:t>
      </w:r>
      <w:del w:id="355" w:author="D.Hancock" w:date="2021-09-29T11:56:00Z">
        <w:r w:rsidDel="00181D63">
          <w:delText>,</w:delText>
        </w:r>
      </w:del>
      <w:r>
        <w:t xml:space="preserve"> </w:t>
      </w:r>
      <w:del w:id="356" w:author="D.Hancock" w:date="2021-09-29T11:56:00Z">
        <w:r w:rsidDel="00181D63">
          <w:delText>and then perform</w:delText>
        </w:r>
      </w:del>
      <w:ins w:id="357" w:author="D.Hancock" w:date="2021-09-29T11:56:00Z">
        <w:r w:rsidR="00181D63">
          <w:t>followed by</w:t>
        </w:r>
      </w:ins>
      <w:r>
        <w:t xml:space="preserve"> </w:t>
      </w:r>
      <w:del w:id="358" w:author="D.Hancock" w:date="2021-09-30T11:13:00Z">
        <w:r w:rsidDel="002E5599">
          <w:delText>“</w:delText>
        </w:r>
      </w:del>
      <w:ins w:id="359" w:author="D.Hancock" w:date="2021-09-30T11:13:00Z">
        <w:r w:rsidR="002E5599">
          <w:t>"</w:t>
        </w:r>
      </w:ins>
      <w:r>
        <w:t>div</w:t>
      </w:r>
      <w:ins w:id="360" w:author="D.Hancock" w:date="2021-09-30T11:13:00Z">
        <w:r w:rsidR="002E5599">
          <w:t>"</w:t>
        </w:r>
      </w:ins>
      <w:del w:id="361" w:author="D.Hancock" w:date="2021-09-30T11:13:00Z">
        <w:r w:rsidDel="002E5599">
          <w:delText>”</w:delText>
        </w:r>
      </w:del>
      <w:r>
        <w:t xml:space="preserve"> authentication as described in this document</w:t>
      </w:r>
      <w:ins w:id="362" w:author="D.Hancock" w:date="2021-09-29T11:54:00Z">
        <w:r w:rsidR="00C230F4">
          <w:t xml:space="preserve">, </w:t>
        </w:r>
        <w:r w:rsidR="00C230F4" w:rsidRPr="00A231FC">
          <w:t xml:space="preserve">or </w:t>
        </w:r>
      </w:ins>
    </w:p>
    <w:p w14:paraId="6CB80CAD" w14:textId="5BB02620" w:rsidR="00D373A8" w:rsidRDefault="004B267D" w:rsidP="00921484">
      <w:pPr>
        <w:pStyle w:val="ListParagraph"/>
        <w:numPr>
          <w:ilvl w:val="0"/>
          <w:numId w:val="46"/>
        </w:numPr>
        <w:spacing w:before="0" w:after="0"/>
        <w:jc w:val="left"/>
        <w:rPr>
          <w:ins w:id="363" w:author="D.Hancock" w:date="2021-09-29T12:05:00Z"/>
        </w:rPr>
      </w:pPr>
      <w:ins w:id="364" w:author="D.Hancock" w:date="2021-09-29T12:04:00Z">
        <w:r>
          <w:t>U</w:t>
        </w:r>
      </w:ins>
      <w:ins w:id="365" w:author="D.Hancock" w:date="2021-09-29T11:54:00Z">
        <w:r w:rsidR="00C230F4" w:rsidRPr="00A231FC">
          <w:t>pdate the</w:t>
        </w:r>
      </w:ins>
      <w:ins w:id="366" w:author="D.Hancock" w:date="2021-09-29T12:00:00Z">
        <w:r w:rsidR="00E05CDB">
          <w:t xml:space="preserve"> </w:t>
        </w:r>
      </w:ins>
      <w:ins w:id="367" w:author="D.Hancock" w:date="2021-09-29T11:54:00Z">
        <w:r w:rsidR="00C230F4" w:rsidRPr="00A231FC">
          <w:t xml:space="preserve">To header field </w:t>
        </w:r>
      </w:ins>
      <w:ins w:id="368" w:author="D.Hancock" w:date="2021-09-29T11:56:00Z">
        <w:r w:rsidR="0020084A">
          <w:t xml:space="preserve">TN </w:t>
        </w:r>
      </w:ins>
      <w:ins w:id="369" w:author="D.Hancock" w:date="2021-09-29T11:54:00Z">
        <w:r w:rsidR="00C230F4" w:rsidRPr="00A231FC">
          <w:t xml:space="preserve">to match the Request-URI </w:t>
        </w:r>
      </w:ins>
      <w:ins w:id="370" w:author="D.Hancock" w:date="2021-09-29T11:56:00Z">
        <w:r w:rsidR="0020084A">
          <w:t xml:space="preserve">TN </w:t>
        </w:r>
      </w:ins>
      <w:ins w:id="371" w:author="D.Hancock" w:date="2021-09-29T11:54:00Z">
        <w:r w:rsidR="00C230F4" w:rsidRPr="00A231FC">
          <w:t>and perform SHAKEN authentication</w:t>
        </w:r>
      </w:ins>
      <w:ins w:id="372" w:author="D.Hancock" w:date="2021-09-29T12:05:00Z">
        <w:r w:rsidR="00D373A8" w:rsidRPr="00D373A8">
          <w:t xml:space="preserve"> </w:t>
        </w:r>
        <w:r w:rsidR="00D373A8">
          <w:t>as specified in ATIS-1000074 [Ref 1]</w:t>
        </w:r>
      </w:ins>
      <w:r w:rsidR="00562FB5">
        <w:t>.</w:t>
      </w:r>
      <w:r w:rsidR="006D35D3">
        <w:t xml:space="preserve"> </w:t>
      </w:r>
    </w:p>
    <w:p w14:paraId="181C6D32" w14:textId="77777777" w:rsidR="0077070B" w:rsidRDefault="0077070B" w:rsidP="00D373A8">
      <w:pPr>
        <w:spacing w:before="0" w:after="0"/>
        <w:jc w:val="left"/>
        <w:rPr>
          <w:ins w:id="373" w:author="D.Hancock" w:date="2021-09-29T12:20:00Z"/>
        </w:rPr>
      </w:pPr>
    </w:p>
    <w:p w14:paraId="7A4C66B5" w14:textId="33791990" w:rsidR="00562FB5" w:rsidRDefault="00562FB5" w:rsidP="00373FC4">
      <w:pPr>
        <w:spacing w:before="0" w:after="0"/>
        <w:jc w:val="left"/>
      </w:pPr>
      <w:del w:id="374" w:author="D.Hancock" w:date="2021-09-29T12:22:00Z">
        <w:r w:rsidDel="00A8436A">
          <w:delText>T</w:delText>
        </w:r>
      </w:del>
      <w:ins w:id="375" w:author="D.Hancock" w:date="2021-09-29T12:22:00Z">
        <w:r w:rsidR="00A8436A">
          <w:t>For Option-1, t</w:t>
        </w:r>
      </w:ins>
      <w:r>
        <w:t>he resulting INVIT</w:t>
      </w:r>
      <w:r w:rsidR="008D629F">
        <w:t>E request shall contain two</w:t>
      </w:r>
      <w:r>
        <w:t xml:space="preserve"> Identity header</w:t>
      </w:r>
      <w:r w:rsidR="008D629F">
        <w:t>s</w:t>
      </w:r>
      <w:r w:rsidR="00F13814">
        <w:t xml:space="preserve">, one containing the "shaken" PASSporT and one containing a </w:t>
      </w:r>
      <w:del w:id="376" w:author="D.Hancock" w:date="2021-09-30T11:15:00Z">
        <w:r w:rsidR="00F13814" w:rsidDel="001A4576">
          <w:delText>“</w:delText>
        </w:r>
      </w:del>
      <w:ins w:id="377" w:author="D.Hancock" w:date="2021-09-30T11:15:00Z">
        <w:r w:rsidR="0001560E">
          <w:t>"</w:t>
        </w:r>
      </w:ins>
      <w:r w:rsidR="00F13814">
        <w:t>div</w:t>
      </w:r>
      <w:ins w:id="378" w:author="D.Hancock" w:date="2021-09-30T11:15:00Z">
        <w:r w:rsidR="0001560E">
          <w:t>"</w:t>
        </w:r>
      </w:ins>
      <w:del w:id="379" w:author="D.Hancock" w:date="2021-09-30T11:15:00Z">
        <w:r w:rsidR="00F13814" w:rsidDel="0001560E">
          <w:delText>”</w:delText>
        </w:r>
      </w:del>
      <w:r w:rsidR="00F13814">
        <w:t xml:space="preserve"> PASSporT</w:t>
      </w:r>
      <w:r>
        <w:t xml:space="preserve">. The </w:t>
      </w:r>
      <w:del w:id="380" w:author="D.Hancock" w:date="2021-09-30T11:15:00Z">
        <w:r w:rsidDel="0001560E">
          <w:delText>“</w:delText>
        </w:r>
      </w:del>
      <w:ins w:id="381" w:author="D.Hancock" w:date="2021-09-30T11:15:00Z">
        <w:r w:rsidR="0001560E">
          <w:t>"</w:t>
        </w:r>
      </w:ins>
      <w:r>
        <w:t>div</w:t>
      </w:r>
      <w:ins w:id="382" w:author="D.Hancock" w:date="2021-09-30T11:15:00Z">
        <w:r w:rsidR="0001560E">
          <w:t>"</w:t>
        </w:r>
      </w:ins>
      <w:del w:id="383" w:author="D.Hancock" w:date="2021-09-30T11:15:00Z">
        <w:r w:rsidDel="0001560E">
          <w:delText>”</w:delText>
        </w:r>
      </w:del>
      <w:r>
        <w:t xml:space="preserve"> PASSporT shall provide an intact chain of </w:t>
      </w:r>
      <w:r w:rsidR="00AE0E3E">
        <w:t xml:space="preserve">valid TN claims </w:t>
      </w:r>
      <w:r>
        <w:t xml:space="preserve">from the Request-URI TN to the </w:t>
      </w:r>
      <w:del w:id="384" w:author="D.Hancock" w:date="2021-09-30T11:15:00Z">
        <w:r w:rsidDel="0001560E">
          <w:delText>“</w:delText>
        </w:r>
      </w:del>
      <w:ins w:id="385" w:author="D.Hancock" w:date="2021-09-30T11:15:00Z">
        <w:r w:rsidR="0001560E">
          <w:t>"</w:t>
        </w:r>
      </w:ins>
      <w:r>
        <w:t>shaken</w:t>
      </w:r>
      <w:ins w:id="386" w:author="D.Hancock" w:date="2021-09-30T11:15:00Z">
        <w:r w:rsidR="0001560E">
          <w:t>"</w:t>
        </w:r>
      </w:ins>
      <w:del w:id="387" w:author="D.Hancock" w:date="2021-09-30T11:15:00Z">
        <w:r w:rsidDel="0001560E">
          <w:delText>”</w:delText>
        </w:r>
      </w:del>
      <w:r>
        <w:t xml:space="preserve"> PASSporT </w:t>
      </w:r>
      <w:del w:id="388" w:author="D.Hancock" w:date="2021-09-30T11:15:00Z">
        <w:r w:rsidDel="0001560E">
          <w:delText>“</w:delText>
        </w:r>
      </w:del>
      <w:ins w:id="389" w:author="D.Hancock" w:date="2021-09-30T11:15:00Z">
        <w:r w:rsidR="0001560E">
          <w:t>"</w:t>
        </w:r>
      </w:ins>
      <w:r>
        <w:t>dest</w:t>
      </w:r>
      <w:ins w:id="390" w:author="D.Hancock" w:date="2021-09-30T11:15:00Z">
        <w:r w:rsidR="0001560E">
          <w:t>"</w:t>
        </w:r>
      </w:ins>
      <w:del w:id="391" w:author="D.Hancock" w:date="2021-09-30T11:15:00Z">
        <w:r w:rsidDel="0001560E">
          <w:delText>”</w:delText>
        </w:r>
      </w:del>
      <w:r>
        <w:t xml:space="preserve"> claim.</w:t>
      </w:r>
      <w:r w:rsidR="00D77746">
        <w:t xml:space="preserve"> </w:t>
      </w:r>
      <w:ins w:id="392" w:author="D.Hancock" w:date="2021-09-29T12:23:00Z">
        <w:r w:rsidR="001D439C">
          <w:t>For Option-2, the INVITE shall contain one Identity header field con</w:t>
        </w:r>
      </w:ins>
      <w:ins w:id="393" w:author="D.Hancock" w:date="2021-09-29T14:52:00Z">
        <w:r w:rsidR="00A50DCF">
          <w:t>t</w:t>
        </w:r>
      </w:ins>
      <w:ins w:id="394" w:author="D.Hancock" w:date="2021-09-29T12:23:00Z">
        <w:r w:rsidR="001D439C">
          <w:t>aining a "shaken" PASS</w:t>
        </w:r>
      </w:ins>
      <w:ins w:id="395" w:author="D.Hancock" w:date="2021-09-29T14:52:00Z">
        <w:r w:rsidR="00A50DCF">
          <w:t>p</w:t>
        </w:r>
      </w:ins>
      <w:ins w:id="396" w:author="D.Hancock" w:date="2021-09-29T12:23:00Z">
        <w:r w:rsidR="001D439C">
          <w:t xml:space="preserve">orT. </w:t>
        </w:r>
      </w:ins>
      <w:moveFromRangeStart w:id="397" w:author="D.Hancock" w:date="2021-09-29T12:24:00Z" w:name="move83810688"/>
      <w:moveFrom w:id="398" w:author="D.Hancock" w:date="2021-09-29T12:24:00Z">
        <w:r w:rsidR="00D77746" w:rsidDel="009E548D">
          <w:t xml:space="preserve">If the STI-AS </w:t>
        </w:r>
        <w:r w:rsidR="001A7B43" w:rsidDel="009E548D">
          <w:t>has not established an association between an identified and authenticated retargeting entity and its retargeting TN</w:t>
        </w:r>
        <w:r w:rsidR="00D77746" w:rsidDel="009E548D">
          <w:t>, then it will be unable to perform “div” authentication, which will result in a broken chain of authority from To header to Request-URI.</w:t>
        </w:r>
        <w:r w:rsidR="006D35D3" w:rsidDel="009E548D">
          <w:t xml:space="preserve"> </w:t>
        </w:r>
      </w:moveFrom>
      <w:moveFromRangeEnd w:id="397"/>
      <w:del w:id="399" w:author="D.Hancock" w:date="2021-09-29T12:03:00Z">
        <w:r w:rsidR="00D77746" w:rsidDel="00E203BB">
          <w:delText>If allowed by local policy, the STI-AS may resolve this issue by updating the To header TN to match the Request-URI TN before performing SHAKEN authentication.</w:delText>
        </w:r>
      </w:del>
    </w:p>
    <w:p w14:paraId="3D80965A" w14:textId="77777777" w:rsidR="00562FB5" w:rsidRDefault="00562FB5" w:rsidP="00F2121E">
      <w:pPr>
        <w:spacing w:before="0" w:after="0"/>
        <w:ind w:left="720"/>
        <w:jc w:val="left"/>
      </w:pPr>
    </w:p>
    <w:p w14:paraId="77093D86" w14:textId="1FE4D41E" w:rsidR="009A113D" w:rsidRDefault="009435C0" w:rsidP="009435C0">
      <w:pPr>
        <w:spacing w:before="0" w:after="0"/>
        <w:ind w:left="720"/>
        <w:jc w:val="left"/>
        <w:rPr>
          <w:ins w:id="400" w:author="D.Hancock" w:date="2021-09-29T12:07:00Z"/>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To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To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ms of the</w:t>
      </w:r>
      <w:del w:id="401" w:author="D.Hancock" w:date="2021-09-29T15:00:00Z">
        <w:r w:rsidR="009A113D" w:rsidRPr="0007296C" w:rsidDel="00736FF4">
          <w:rPr>
            <w:sz w:val="18"/>
            <w:szCs w:val="18"/>
          </w:rPr>
          <w:delText xml:space="preserve"> two</w:delText>
        </w:r>
      </w:del>
      <w:r w:rsidR="009A113D" w:rsidRPr="0007296C">
        <w:rPr>
          <w:sz w:val="18"/>
          <w:szCs w:val="18"/>
        </w:rPr>
        <w:t xml:space="preserve"> PASSporTs </w:t>
      </w:r>
      <w:ins w:id="402" w:author="D.Hancock" w:date="2021-09-29T15:00:00Z">
        <w:r w:rsidR="00736FF4">
          <w:rPr>
            <w:sz w:val="18"/>
            <w:szCs w:val="18"/>
          </w:rPr>
          <w:t xml:space="preserve">generated by </w:t>
        </w:r>
      </w:ins>
      <w:ins w:id="403" w:author="D.Hancock" w:date="2021-09-29T15:07:00Z">
        <w:r w:rsidR="00B84AE1">
          <w:rPr>
            <w:sz w:val="18"/>
            <w:szCs w:val="18"/>
          </w:rPr>
          <w:t xml:space="preserve">each authentication </w:t>
        </w:r>
      </w:ins>
      <w:ins w:id="404" w:author="D.Hancock" w:date="2021-09-29T15:00:00Z">
        <w:r w:rsidR="00736FF4">
          <w:rPr>
            <w:sz w:val="18"/>
            <w:szCs w:val="18"/>
          </w:rPr>
          <w:t xml:space="preserve">option </w:t>
        </w:r>
      </w:ins>
      <w:r w:rsidR="009A113D" w:rsidRPr="0007296C">
        <w:rPr>
          <w:sz w:val="18"/>
          <w:szCs w:val="18"/>
        </w:rPr>
        <w:t>are populated as follows:</w:t>
      </w:r>
    </w:p>
    <w:p w14:paraId="7709A479" w14:textId="77777777" w:rsidR="00AA328C" w:rsidRPr="00110A65" w:rsidRDefault="00AA328C">
      <w:pPr>
        <w:spacing w:before="0" w:after="0"/>
        <w:jc w:val="left"/>
        <w:rPr>
          <w:sz w:val="18"/>
          <w:szCs w:val="18"/>
          <w:rPrChange w:id="405" w:author="D.Hancock" w:date="2021-09-29T12:08:00Z">
            <w:rPr/>
          </w:rPrChange>
        </w:rPr>
        <w:pPrChange w:id="406" w:author="D.Hancock" w:date="2021-09-29T12:08:00Z">
          <w:pPr>
            <w:spacing w:before="0" w:after="0"/>
            <w:ind w:left="720"/>
            <w:jc w:val="left"/>
          </w:pPr>
        </w:pPrChange>
      </w:pPr>
    </w:p>
    <w:p w14:paraId="6641C18F" w14:textId="6D73B808" w:rsidR="00E947DD" w:rsidRPr="0022107F" w:rsidRDefault="00820D20">
      <w:pPr>
        <w:spacing w:before="0" w:after="0"/>
        <w:ind w:left="720"/>
        <w:jc w:val="left"/>
        <w:rPr>
          <w:b/>
        </w:rPr>
        <w:pPrChange w:id="407" w:author="D.Hancock" w:date="2021-09-29T12:09:00Z">
          <w:pPr>
            <w:spacing w:before="0" w:after="0"/>
            <w:ind w:left="1440"/>
            <w:jc w:val="left"/>
          </w:pPr>
        </w:pPrChange>
      </w:pPr>
      <w:ins w:id="408" w:author="D.Hancock" w:date="2021-09-29T12:09:00Z">
        <w:r w:rsidRPr="00A73344">
          <w:rPr>
            <w:b/>
            <w:rPrChange w:id="409" w:author="D.Hancock" w:date="2021-09-29T12:11:00Z">
              <w:rPr>
                <w:bCs/>
              </w:rPr>
            </w:rPrChange>
          </w:rPr>
          <w:t xml:space="preserve">     </w:t>
        </w:r>
      </w:ins>
      <w:ins w:id="410" w:author="D.Hancock" w:date="2021-09-29T12:08:00Z">
        <w:r w:rsidR="000F7885" w:rsidRPr="0022107F">
          <w:rPr>
            <w:b/>
          </w:rPr>
          <w:t>Option-1</w:t>
        </w:r>
      </w:ins>
      <w:ins w:id="411" w:author="D.Hancock" w:date="2021-09-29T12:13:00Z">
        <w:r w:rsidR="00360E2D">
          <w:rPr>
            <w:b/>
          </w:rPr>
          <w:t xml:space="preserve"> "shaken" and "div" PASSporT TN claims</w:t>
        </w:r>
      </w:ins>
      <w:ins w:id="412" w:author="D.Hancock" w:date="2021-09-29T12:08:00Z">
        <w:r w:rsidR="000F7885" w:rsidRPr="0022107F">
          <w:rPr>
            <w:b/>
          </w:rPr>
          <w:t>:</w:t>
        </w:r>
      </w:ins>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PASSporT</w:t>
      </w:r>
      <w:del w:id="413"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r w:rsidR="00E5474A" w:rsidRPr="00F2121E">
        <w:rPr>
          <w:b/>
        </w:rPr>
        <w:t>:</w:t>
      </w:r>
    </w:p>
    <w:p w14:paraId="6F36AF21" w14:textId="3ABA61DC" w:rsidR="00E5474A" w:rsidRDefault="00E5474A" w:rsidP="00571BBE">
      <w:pPr>
        <w:pStyle w:val="ListParagraph"/>
        <w:numPr>
          <w:ilvl w:val="0"/>
          <w:numId w:val="33"/>
        </w:numPr>
        <w:spacing w:before="0" w:after="0"/>
        <w:jc w:val="left"/>
      </w:pPr>
      <w:del w:id="414" w:author="D.Hancock" w:date="2021-09-29T12:15:00Z">
        <w:r w:rsidDel="009071E5">
          <w:delText>“</w:delText>
        </w:r>
      </w:del>
      <w:ins w:id="415" w:author="D.Hancock" w:date="2021-09-29T12:15:00Z">
        <w:r w:rsidR="009071E5">
          <w:t>"</w:t>
        </w:r>
      </w:ins>
      <w:r>
        <w:t>orig</w:t>
      </w:r>
      <w:ins w:id="416" w:author="D.Hancock" w:date="2021-09-29T12:16:00Z">
        <w:r w:rsidR="009071E5">
          <w:t>"</w:t>
        </w:r>
      </w:ins>
      <w:del w:id="417" w:author="D.Hancock" w:date="2021-09-29T12:16:00Z">
        <w:r w:rsidDel="009071E5">
          <w:delText>”</w:delText>
        </w:r>
      </w:del>
      <w:r>
        <w:t xml:space="preserve"> contains calling TN from P-Asserted-Identity header</w:t>
      </w:r>
    </w:p>
    <w:p w14:paraId="2E529ECA" w14:textId="68A0454A" w:rsidR="00E5474A" w:rsidRDefault="00E5474A" w:rsidP="00571BBE">
      <w:pPr>
        <w:pStyle w:val="ListParagraph"/>
        <w:numPr>
          <w:ilvl w:val="0"/>
          <w:numId w:val="33"/>
        </w:numPr>
        <w:spacing w:before="0" w:after="0"/>
        <w:jc w:val="left"/>
      </w:pPr>
      <w:del w:id="418" w:author="D.Hancock" w:date="2021-09-29T12:16:00Z">
        <w:r w:rsidDel="009071E5">
          <w:lastRenderedPageBreak/>
          <w:delText>“</w:delText>
        </w:r>
      </w:del>
      <w:ins w:id="419" w:author="D.Hancock" w:date="2021-09-29T12:16:00Z">
        <w:r w:rsidR="009071E5">
          <w:t>"</w:t>
        </w:r>
      </w:ins>
      <w:r>
        <w:t>dest</w:t>
      </w:r>
      <w:ins w:id="420" w:author="D.Hancock" w:date="2021-09-29T12:16:00Z">
        <w:r w:rsidR="009071E5">
          <w:t>"</w:t>
        </w:r>
      </w:ins>
      <w:del w:id="421" w:author="D.Hancock" w:date="2021-09-29T12:16:00Z">
        <w:r w:rsidDel="009071E5">
          <w:delText>”</w:delText>
        </w:r>
      </w:del>
      <w:r>
        <w:t xml:space="preserve"> contains </w:t>
      </w:r>
      <w:r w:rsidR="00E947DD">
        <w:t>dialed 8YY number from To header</w:t>
      </w:r>
      <w:r w:rsidR="00C36ADA">
        <w:t>.</w:t>
      </w:r>
    </w:p>
    <w:p w14:paraId="4E852DFA" w14:textId="77777777" w:rsidR="00E947DD" w:rsidRDefault="00E947DD" w:rsidP="00F2121E">
      <w:pPr>
        <w:spacing w:before="0" w:after="0"/>
        <w:ind w:left="1440"/>
        <w:jc w:val="left"/>
        <w:rPr>
          <w:b/>
        </w:rPr>
      </w:pPr>
    </w:p>
    <w:p w14:paraId="46FEC6F2" w14:textId="1B8F1A2B"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ins w:id="422" w:author="D.Hancock" w:date="2021-09-29T12:14:00Z">
        <w:r w:rsidR="00D258FD">
          <w:rPr>
            <w:b/>
          </w:rPr>
          <w:t>:</w:t>
        </w:r>
      </w:ins>
      <w:del w:id="423" w:author="D.Hancock" w:date="2021-09-29T12:14:00Z">
        <w:r w:rsidR="00E5474A" w:rsidRPr="00F2121E" w:rsidDel="00D258FD">
          <w:rPr>
            <w:b/>
          </w:rPr>
          <w:delText xml:space="preserve"> </w:delText>
        </w:r>
        <w:r w:rsidR="00F43B1D" w:rsidDel="00D258FD">
          <w:rPr>
            <w:b/>
          </w:rPr>
          <w:delText xml:space="preserve">TN </w:delText>
        </w:r>
        <w:r w:rsidR="00E5474A" w:rsidRPr="00F2121E" w:rsidDel="00D258FD">
          <w:rPr>
            <w:b/>
          </w:rPr>
          <w:delText>claims</w:delText>
        </w:r>
      </w:del>
    </w:p>
    <w:p w14:paraId="6C34AB89" w14:textId="5E10A5ED" w:rsidR="00E5474A" w:rsidRDefault="00E5474A" w:rsidP="00571BBE">
      <w:pPr>
        <w:pStyle w:val="ListParagraph"/>
        <w:numPr>
          <w:ilvl w:val="0"/>
          <w:numId w:val="32"/>
        </w:numPr>
        <w:spacing w:before="0" w:after="0"/>
        <w:jc w:val="left"/>
      </w:pPr>
      <w:del w:id="424" w:author="D.Hancock" w:date="2021-09-29T12:16:00Z">
        <w:r w:rsidDel="005D1F5C">
          <w:delText>“</w:delText>
        </w:r>
      </w:del>
      <w:ins w:id="425" w:author="D.Hancock" w:date="2021-09-29T12:16:00Z">
        <w:r w:rsidR="005D1F5C">
          <w:t>"</w:t>
        </w:r>
      </w:ins>
      <w:r>
        <w:t>orig</w:t>
      </w:r>
      <w:ins w:id="426" w:author="D.Hancock" w:date="2021-09-29T12:16:00Z">
        <w:r w:rsidR="005D1F5C">
          <w:t>"</w:t>
        </w:r>
      </w:ins>
      <w:del w:id="427" w:author="D.Hancock" w:date="2021-09-29T12:16:00Z">
        <w:r w:rsidDel="005D1F5C">
          <w:delText>”</w:delText>
        </w:r>
      </w:del>
      <w:r>
        <w:t xml:space="preserve"> contains calling TN from </w:t>
      </w:r>
      <w:del w:id="428" w:author="D.Hancock" w:date="2021-09-29T15:06:00Z">
        <w:r w:rsidDel="00646437">
          <w:delText>“</w:delText>
        </w:r>
      </w:del>
      <w:ins w:id="429" w:author="D.Hancock" w:date="2021-09-29T15:06:00Z">
        <w:r w:rsidR="00646437">
          <w:t>"</w:t>
        </w:r>
      </w:ins>
      <w:r>
        <w:t>shaken</w:t>
      </w:r>
      <w:ins w:id="430" w:author="D.Hancock" w:date="2021-09-29T15:06:00Z">
        <w:r w:rsidR="00646437">
          <w:t>"</w:t>
        </w:r>
      </w:ins>
      <w:del w:id="431" w:author="D.Hancock" w:date="2021-09-29T15:06:00Z">
        <w:r w:rsidDel="00646437">
          <w:delText>”</w:delText>
        </w:r>
      </w:del>
      <w:r>
        <w:t xml:space="preserve"> PASSporT </w:t>
      </w:r>
      <w:del w:id="432" w:author="D.Hancock" w:date="2021-09-29T15:06:00Z">
        <w:r w:rsidDel="00646437">
          <w:delText>“</w:delText>
        </w:r>
      </w:del>
      <w:ins w:id="433" w:author="D.Hancock" w:date="2021-09-29T15:06:00Z">
        <w:r w:rsidR="00646437">
          <w:t>"</w:t>
        </w:r>
      </w:ins>
      <w:r>
        <w:t>orig</w:t>
      </w:r>
      <w:ins w:id="434" w:author="D.Hancock" w:date="2021-09-29T15:06:00Z">
        <w:r w:rsidR="00646437">
          <w:t>"</w:t>
        </w:r>
      </w:ins>
      <w:del w:id="435" w:author="D.Hancock" w:date="2021-09-29T15:06:00Z">
        <w:r w:rsidDel="00646437">
          <w:delText>”</w:delText>
        </w:r>
      </w:del>
      <w:r>
        <w:t xml:space="preserve"> claim</w:t>
      </w:r>
    </w:p>
    <w:p w14:paraId="330F03F2" w14:textId="1C670AF1" w:rsidR="00E5474A" w:rsidRDefault="00E5474A" w:rsidP="00571BBE">
      <w:pPr>
        <w:pStyle w:val="ListParagraph"/>
        <w:numPr>
          <w:ilvl w:val="0"/>
          <w:numId w:val="32"/>
        </w:numPr>
        <w:spacing w:before="0" w:after="0"/>
        <w:jc w:val="left"/>
      </w:pPr>
      <w:del w:id="436" w:author="D.Hancock" w:date="2021-09-29T12:16:00Z">
        <w:r w:rsidDel="005D1F5C">
          <w:delText>“</w:delText>
        </w:r>
      </w:del>
      <w:ins w:id="437" w:author="D.Hancock" w:date="2021-09-29T12:16:00Z">
        <w:r w:rsidR="005D1F5C">
          <w:t>"</w:t>
        </w:r>
      </w:ins>
      <w:r>
        <w:t>div</w:t>
      </w:r>
      <w:ins w:id="438" w:author="D.Hancock" w:date="2021-09-29T12:17:00Z">
        <w:r w:rsidR="005D1F5C">
          <w:t>"</w:t>
        </w:r>
      </w:ins>
      <w:del w:id="439" w:author="D.Hancock" w:date="2021-09-29T12:16:00Z">
        <w:r w:rsidDel="005D1F5C">
          <w:delText>”</w:delText>
        </w:r>
      </w:del>
      <w:r>
        <w:t xml:space="preserve"> contains dialed 8YY number from </w:t>
      </w:r>
      <w:del w:id="440" w:author="D.Hancock" w:date="2021-09-29T15:06:00Z">
        <w:r w:rsidDel="00646437">
          <w:delText>“</w:delText>
        </w:r>
      </w:del>
      <w:ins w:id="441" w:author="D.Hancock" w:date="2021-09-29T15:06:00Z">
        <w:r w:rsidR="00646437">
          <w:t>"</w:t>
        </w:r>
      </w:ins>
      <w:r>
        <w:t>shaken</w:t>
      </w:r>
      <w:ins w:id="442" w:author="D.Hancock" w:date="2021-09-29T15:06:00Z">
        <w:r w:rsidR="00646437">
          <w:t>"</w:t>
        </w:r>
      </w:ins>
      <w:del w:id="443" w:author="D.Hancock" w:date="2021-09-29T15:06:00Z">
        <w:r w:rsidDel="00646437">
          <w:delText>”</w:delText>
        </w:r>
      </w:del>
      <w:r>
        <w:t xml:space="preserve"> PASSporT </w:t>
      </w:r>
      <w:del w:id="444" w:author="D.Hancock" w:date="2021-09-29T15:06:00Z">
        <w:r w:rsidDel="00646437">
          <w:delText>“</w:delText>
        </w:r>
      </w:del>
      <w:ins w:id="445" w:author="D.Hancock" w:date="2021-09-29T15:06:00Z">
        <w:r w:rsidR="00646437">
          <w:t>"</w:t>
        </w:r>
      </w:ins>
      <w:r>
        <w:t>dest</w:t>
      </w:r>
      <w:ins w:id="446" w:author="D.Hancock" w:date="2021-09-29T15:06:00Z">
        <w:r w:rsidR="00646437">
          <w:t>"</w:t>
        </w:r>
      </w:ins>
      <w:del w:id="447" w:author="D.Hancock" w:date="2021-09-29T15:06:00Z">
        <w:r w:rsidDel="00646437">
          <w:delText>”</w:delText>
        </w:r>
      </w:del>
      <w:r>
        <w:t xml:space="preserve"> claim</w:t>
      </w:r>
    </w:p>
    <w:p w14:paraId="07DBDC86" w14:textId="0817139F" w:rsidR="00973ACD" w:rsidRDefault="00973ACD" w:rsidP="00571BBE">
      <w:pPr>
        <w:pStyle w:val="ListParagraph"/>
        <w:numPr>
          <w:ilvl w:val="0"/>
          <w:numId w:val="32"/>
        </w:numPr>
        <w:spacing w:before="0" w:after="0"/>
        <w:jc w:val="left"/>
      </w:pPr>
      <w:del w:id="448" w:author="D.Hancock" w:date="2021-09-29T12:16:00Z">
        <w:r w:rsidDel="005D1F5C">
          <w:delText>“</w:delText>
        </w:r>
      </w:del>
      <w:ins w:id="449" w:author="D.Hancock" w:date="2021-09-29T12:16:00Z">
        <w:r w:rsidR="005D1F5C">
          <w:t>"</w:t>
        </w:r>
      </w:ins>
      <w:r>
        <w:t>dest</w:t>
      </w:r>
      <w:ins w:id="450" w:author="D.Hancock" w:date="2021-09-29T12:17:00Z">
        <w:r w:rsidR="005D1F5C">
          <w:t>"</w:t>
        </w:r>
      </w:ins>
      <w:del w:id="451" w:author="D.Hancock" w:date="2021-09-29T12:17:00Z">
        <w:r w:rsidDel="005D1F5C">
          <w:delText>”</w:delText>
        </w:r>
      </w:del>
      <w:r>
        <w:t xml:space="preserve"> contains toll-free routing TN from Request-URI</w:t>
      </w:r>
      <w:r w:rsidR="00C36ADA">
        <w:t>.</w:t>
      </w:r>
    </w:p>
    <w:p w14:paraId="06CA7C65" w14:textId="2021B425" w:rsidR="009435C0" w:rsidRDefault="009435C0" w:rsidP="009435C0">
      <w:pPr>
        <w:spacing w:before="0" w:after="0"/>
        <w:ind w:left="720"/>
        <w:jc w:val="left"/>
        <w:rPr>
          <w:ins w:id="452" w:author="D.Hancock" w:date="2021-09-29T12:10:00Z"/>
        </w:rPr>
      </w:pPr>
    </w:p>
    <w:p w14:paraId="139786E9" w14:textId="61A47FD0" w:rsidR="00FD21CE" w:rsidRPr="00A73344" w:rsidRDefault="00FD21CE" w:rsidP="00FD21CE">
      <w:pPr>
        <w:spacing w:before="0" w:after="0"/>
        <w:ind w:left="720"/>
        <w:jc w:val="left"/>
        <w:rPr>
          <w:ins w:id="453" w:author="D.Hancock" w:date="2021-09-29T12:10:00Z"/>
          <w:b/>
          <w:rPrChange w:id="454" w:author="D.Hancock" w:date="2021-09-29T12:11:00Z">
            <w:rPr>
              <w:ins w:id="455" w:author="D.Hancock" w:date="2021-09-29T12:10:00Z"/>
              <w:bCs/>
            </w:rPr>
          </w:rPrChange>
        </w:rPr>
      </w:pPr>
      <w:ins w:id="456" w:author="D.Hancock" w:date="2021-09-29T12:10:00Z">
        <w:r w:rsidRPr="00A73344">
          <w:rPr>
            <w:b/>
            <w:rPrChange w:id="457" w:author="D.Hancock" w:date="2021-09-29T12:11:00Z">
              <w:rPr>
                <w:bCs/>
              </w:rPr>
            </w:rPrChange>
          </w:rPr>
          <w:t xml:space="preserve">     Option-2</w:t>
        </w:r>
      </w:ins>
      <w:ins w:id="458" w:author="D.Hancock" w:date="2021-09-29T12:14:00Z">
        <w:r w:rsidR="00D258FD">
          <w:rPr>
            <w:b/>
          </w:rPr>
          <w:t xml:space="preserve"> "shaken" PASSporT </w:t>
        </w:r>
      </w:ins>
      <w:ins w:id="459" w:author="D.Hancock" w:date="2021-09-29T12:15:00Z">
        <w:r w:rsidR="00D258FD">
          <w:rPr>
            <w:b/>
          </w:rPr>
          <w:t xml:space="preserve">TN </w:t>
        </w:r>
      </w:ins>
      <w:ins w:id="460" w:author="D.Hancock" w:date="2021-09-29T12:14:00Z">
        <w:r w:rsidR="00D258FD">
          <w:rPr>
            <w:b/>
          </w:rPr>
          <w:t>claims</w:t>
        </w:r>
      </w:ins>
      <w:ins w:id="461" w:author="D.Hancock" w:date="2021-09-29T12:10:00Z">
        <w:r w:rsidRPr="00A73344">
          <w:rPr>
            <w:b/>
            <w:rPrChange w:id="462" w:author="D.Hancock" w:date="2021-09-29T12:11:00Z">
              <w:rPr>
                <w:bCs/>
              </w:rPr>
            </w:rPrChange>
          </w:rPr>
          <w:t>:</w:t>
        </w:r>
      </w:ins>
    </w:p>
    <w:p w14:paraId="46EEB07A" w14:textId="5E1B3D0B" w:rsidR="00FD21CE" w:rsidRDefault="009071E5" w:rsidP="00FD21CE">
      <w:pPr>
        <w:pStyle w:val="ListParagraph"/>
        <w:numPr>
          <w:ilvl w:val="0"/>
          <w:numId w:val="33"/>
        </w:numPr>
        <w:spacing w:before="0" w:after="0"/>
        <w:jc w:val="left"/>
        <w:rPr>
          <w:ins w:id="463" w:author="D.Hancock" w:date="2021-09-29T12:10:00Z"/>
        </w:rPr>
      </w:pPr>
      <w:ins w:id="464" w:author="D.Hancock" w:date="2021-09-29T12:15:00Z">
        <w:r>
          <w:t>"</w:t>
        </w:r>
      </w:ins>
      <w:ins w:id="465" w:author="D.Hancock" w:date="2021-09-29T12:10:00Z">
        <w:r w:rsidR="00FD21CE">
          <w:t>orig</w:t>
        </w:r>
      </w:ins>
      <w:ins w:id="466" w:author="D.Hancock" w:date="2021-09-29T12:15:00Z">
        <w:r>
          <w:t>"</w:t>
        </w:r>
      </w:ins>
      <w:ins w:id="467" w:author="D.Hancock" w:date="2021-09-29T12:10:00Z">
        <w:r w:rsidR="00FD21CE">
          <w:t xml:space="preserve"> contains calling TN from P-Asserted-Identity header</w:t>
        </w:r>
      </w:ins>
    </w:p>
    <w:p w14:paraId="4DF51023" w14:textId="0DDC43BF" w:rsidR="00FD21CE" w:rsidRDefault="009071E5" w:rsidP="00FD21CE">
      <w:pPr>
        <w:pStyle w:val="ListParagraph"/>
        <w:numPr>
          <w:ilvl w:val="0"/>
          <w:numId w:val="33"/>
        </w:numPr>
        <w:spacing w:before="0" w:after="0"/>
        <w:jc w:val="left"/>
        <w:rPr>
          <w:ins w:id="468" w:author="D.Hancock" w:date="2021-09-29T12:10:00Z"/>
        </w:rPr>
      </w:pPr>
      <w:ins w:id="469" w:author="D.Hancock" w:date="2021-09-29T12:15:00Z">
        <w:r>
          <w:t>"</w:t>
        </w:r>
      </w:ins>
      <w:ins w:id="470" w:author="D.Hancock" w:date="2021-09-29T12:10:00Z">
        <w:r w:rsidR="00FD21CE">
          <w:t>dest</w:t>
        </w:r>
      </w:ins>
      <w:ins w:id="471" w:author="D.Hancock" w:date="2021-09-29T12:15:00Z">
        <w:r>
          <w:t>"</w:t>
        </w:r>
      </w:ins>
      <w:ins w:id="472" w:author="D.Hancock" w:date="2021-09-29T12:10:00Z">
        <w:r w:rsidR="00FD21CE">
          <w:t xml:space="preserve"> contains </w:t>
        </w:r>
        <w:r w:rsidR="00D51742">
          <w:t>toll-free routin</w:t>
        </w:r>
      </w:ins>
      <w:ins w:id="473" w:author="D.Hancock" w:date="2021-09-29T12:11:00Z">
        <w:r w:rsidR="00D51742">
          <w:t>g</w:t>
        </w:r>
      </w:ins>
      <w:ins w:id="474" w:author="D.Hancock" w:date="2021-09-29T12:10:00Z">
        <w:r w:rsidR="00FD21CE">
          <w:t xml:space="preserve"> number from To header</w:t>
        </w:r>
      </w:ins>
      <w:ins w:id="475" w:author="D.Hancock" w:date="2021-09-30T11:17:00Z">
        <w:r w:rsidR="00865191">
          <w:t xml:space="preserve"> and Request-URI</w:t>
        </w:r>
      </w:ins>
      <w:ins w:id="476" w:author="D.Hancock" w:date="2021-09-29T12:10:00Z">
        <w:r w:rsidR="00FD21CE">
          <w:t>.</w:t>
        </w:r>
      </w:ins>
    </w:p>
    <w:p w14:paraId="4808C5C2" w14:textId="77777777" w:rsidR="00FD21CE" w:rsidRDefault="00FD21CE" w:rsidP="009435C0">
      <w:pPr>
        <w:spacing w:before="0" w:after="0"/>
        <w:ind w:left="720"/>
        <w:jc w:val="left"/>
      </w:pPr>
    </w:p>
    <w:p w14:paraId="72AEF882" w14:textId="09758171" w:rsidR="00562FB5" w:rsidRDefault="009E548D" w:rsidP="00715FE6">
      <w:pPr>
        <w:spacing w:before="0" w:after="0"/>
        <w:jc w:val="left"/>
        <w:rPr>
          <w:ins w:id="477" w:author="D.Hancock" w:date="2021-09-29T15:08:00Z"/>
        </w:rPr>
      </w:pPr>
      <w:moveToRangeStart w:id="478" w:author="D.Hancock" w:date="2021-09-29T12:24:00Z" w:name="move83810688"/>
      <w:moveTo w:id="479" w:author="D.Hancock" w:date="2021-09-29T12:24:00Z">
        <w:r>
          <w:t xml:space="preserve">If the </w:t>
        </w:r>
        <w:del w:id="480" w:author="D.Hancock" w:date="2021-09-29T15:04:00Z">
          <w:r w:rsidDel="003429A6">
            <w:delText>STI-AS</w:delText>
          </w:r>
        </w:del>
      </w:moveTo>
      <w:ins w:id="481" w:author="D.Hancock" w:date="2021-09-29T15:04:00Z">
        <w:r w:rsidR="003429A6">
          <w:t>OSP</w:t>
        </w:r>
      </w:ins>
      <w:moveTo w:id="482" w:author="D.Hancock" w:date="2021-09-29T12:24:00Z">
        <w:r>
          <w:t xml:space="preserve"> has not established an association between an identified and authenticated retargeting entity and its retargeting TN, then it </w:t>
        </w:r>
      </w:moveTo>
      <w:ins w:id="483" w:author="D.Hancock" w:date="2021-09-30T11:19:00Z">
        <w:r w:rsidR="00965A1C">
          <w:t>shall not</w:t>
        </w:r>
      </w:ins>
      <w:moveTo w:id="484" w:author="D.Hancock" w:date="2021-09-29T12:24:00Z">
        <w:del w:id="485" w:author="D.Hancock" w:date="2021-09-30T11:19:00Z">
          <w:r w:rsidDel="00965A1C">
            <w:delText>will be unable to</w:delText>
          </w:r>
        </w:del>
        <w:r>
          <w:t xml:space="preserve"> perform </w:t>
        </w:r>
        <w:del w:id="486" w:author="D.Hancock" w:date="2021-09-29T15:05:00Z">
          <w:r w:rsidDel="003155EA">
            <w:delText>“</w:delText>
          </w:r>
        </w:del>
        <w:del w:id="487" w:author="D.Hancock" w:date="2021-09-30T11:20:00Z">
          <w:r w:rsidDel="00AD1CE1">
            <w:delText>div</w:delText>
          </w:r>
        </w:del>
        <w:del w:id="488" w:author="D.Hancock" w:date="2021-09-29T15:06:00Z">
          <w:r w:rsidDel="00646437">
            <w:delText>”</w:delText>
          </w:r>
        </w:del>
        <w:r>
          <w:t xml:space="preserve"> </w:t>
        </w:r>
      </w:moveTo>
      <w:ins w:id="489" w:author="D.Hancock" w:date="2021-09-30T11:20:00Z">
        <w:r w:rsidR="00AD1CE1">
          <w:t xml:space="preserve">any </w:t>
        </w:r>
      </w:ins>
      <w:moveTo w:id="490" w:author="D.Hancock" w:date="2021-09-29T12:24:00Z">
        <w:r>
          <w:t>authentication</w:t>
        </w:r>
      </w:moveTo>
      <w:ins w:id="491" w:author="D.Hancock" w:date="2021-09-30T11:20:00Z">
        <w:r w:rsidR="00AD1CE1">
          <w:t xml:space="preserve"> procedures (i.e., </w:t>
        </w:r>
      </w:ins>
      <w:ins w:id="492" w:author="D.Hancock" w:date="2021-09-30T11:21:00Z">
        <w:r w:rsidR="00A54B51">
          <w:t xml:space="preserve">neither </w:t>
        </w:r>
      </w:ins>
      <w:ins w:id="493" w:author="D.Hancock" w:date="2021-09-30T11:24:00Z">
        <w:r w:rsidR="00AE24F1">
          <w:t>of the above options are selected</w:t>
        </w:r>
      </w:ins>
      <w:ins w:id="494" w:author="D.Hancock" w:date="2021-09-30T11:21:00Z">
        <w:r w:rsidR="00A54B51">
          <w:t>)</w:t>
        </w:r>
        <w:r w:rsidR="00CD1961">
          <w:t>.</w:t>
        </w:r>
      </w:ins>
      <w:moveTo w:id="495" w:author="D.Hancock" w:date="2021-09-29T12:24:00Z">
        <w:r>
          <w:t xml:space="preserve">, </w:t>
        </w:r>
        <w:del w:id="496" w:author="D.Hancock" w:date="2021-09-30T11:21:00Z">
          <w:r w:rsidDel="00CD1961">
            <w:delText>which</w:delText>
          </w:r>
        </w:del>
      </w:moveTo>
      <w:ins w:id="497" w:author="D.Hancock" w:date="2021-09-30T11:21:00Z">
        <w:r w:rsidR="00CD1961">
          <w:t>This</w:t>
        </w:r>
      </w:ins>
      <w:moveTo w:id="498" w:author="D.Hancock" w:date="2021-09-29T12:24:00Z">
        <w:r>
          <w:t xml:space="preserve"> will result in a broken chain of authority from To header</w:t>
        </w:r>
      </w:moveTo>
      <w:ins w:id="499" w:author="D.Hancock" w:date="2021-09-29T15:04:00Z">
        <w:r w:rsidR="003C6012">
          <w:t xml:space="preserve"> field</w:t>
        </w:r>
      </w:ins>
      <w:moveTo w:id="500" w:author="D.Hancock" w:date="2021-09-29T12:24:00Z">
        <w:r>
          <w:t xml:space="preserve"> to Request-URI.</w:t>
        </w:r>
      </w:moveTo>
      <w:moveToRangeEnd w:id="478"/>
      <w:ins w:id="501" w:author="D.Hancock" w:date="2021-09-30T11:18:00Z">
        <w:r w:rsidR="005D48F0">
          <w:t xml:space="preserve"> </w:t>
        </w:r>
      </w:ins>
    </w:p>
    <w:p w14:paraId="24A4B9B8" w14:textId="5E7590E6" w:rsidR="00C04C26" w:rsidRDefault="00C04C26" w:rsidP="00715FE6">
      <w:pPr>
        <w:spacing w:before="0" w:after="0"/>
        <w:jc w:val="left"/>
        <w:rPr>
          <w:ins w:id="502" w:author="D.Hancock" w:date="2021-09-29T15:08:00Z"/>
        </w:rPr>
      </w:pPr>
    </w:p>
    <w:p w14:paraId="5F44A537" w14:textId="35750C03" w:rsidR="00C04C26" w:rsidRDefault="00702F87" w:rsidP="00715FE6">
      <w:pPr>
        <w:spacing w:before="0" w:after="0"/>
        <w:jc w:val="left"/>
      </w:pPr>
      <w:ins w:id="503" w:author="D.Hancock" w:date="2021-09-29T15:11:00Z">
        <w:r>
          <w:t xml:space="preserve">As stated in clause </w:t>
        </w:r>
        <w:r>
          <w:fldChar w:fldCharType="begin"/>
        </w:r>
        <w:r>
          <w:instrText xml:space="preserve"> REF _Ref390601961 \r \h </w:instrText>
        </w:r>
      </w:ins>
      <w:ins w:id="504" w:author="D.Hancock" w:date="2021-09-29T15:11:00Z">
        <w:r>
          <w:fldChar w:fldCharType="separate"/>
        </w:r>
        <w:r>
          <w:t>5.3</w:t>
        </w:r>
        <w:r>
          <w:fldChar w:fldCharType="end"/>
        </w:r>
        <w:r>
          <w:t xml:space="preserve">, </w:t>
        </w:r>
      </w:ins>
      <w:ins w:id="505" w:author="D.Hancock" w:date="2021-09-29T15:18:00Z">
        <w:r w:rsidR="00760900">
          <w:t>a</w:t>
        </w:r>
      </w:ins>
      <w:ins w:id="506" w:author="D.Hancock" w:date="2021-09-29T15:11:00Z">
        <w:r>
          <w:t xml:space="preserve"> retargeted INVITE must contain a SHAKEN Identity header field before "div" authentication can be performed. Therefore, a</w:t>
        </w:r>
      </w:ins>
      <w:ins w:id="507" w:author="D.Hancock" w:date="2021-09-29T15:09:00Z">
        <w:r w:rsidR="00C04C26">
          <w:t xml:space="preserve"> TSP that retargets an INVITE request containing no SHAKEN Identity header field </w:t>
        </w:r>
        <w:r w:rsidR="00C04C26" w:rsidRPr="0036172E">
          <w:t xml:space="preserve">may choose to either skip authentication altogether, or to perform authentication based on local policy;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ins>
    </w:p>
    <w:p w14:paraId="4424646C" w14:textId="3464D104" w:rsidR="00AC12FB" w:rsidRDefault="009F0ABC" w:rsidP="00AC12FB">
      <w:pPr>
        <w:pStyle w:val="Heading3"/>
      </w:pPr>
      <w:bookmarkStart w:id="508" w:name="_Toc68769533"/>
      <w:r w:rsidRPr="009F0ABC">
        <w:t>Retarget-from or Retarget-to Identity is an Emergency Services</w:t>
      </w:r>
      <w:r w:rsidR="00AC12FB">
        <w:t xml:space="preserve"> </w:t>
      </w:r>
      <w:r>
        <w:t>URN</w:t>
      </w:r>
      <w:bookmarkEnd w:id="508"/>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urn:service:sos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‘sos’ service URN, or from one ‘sos’ service URN to another ‘sos’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509" w:name="_Toc532569467"/>
      <w:bookmarkStart w:id="510" w:name="_Toc532569468"/>
      <w:bookmarkStart w:id="511" w:name="_Ref23850680"/>
      <w:bookmarkStart w:id="512" w:name="_Toc68769534"/>
      <w:bookmarkEnd w:id="509"/>
      <w:bookmarkEnd w:id="510"/>
      <w:r>
        <w:t>End-user Device Call Diversion</w:t>
      </w:r>
      <w:bookmarkEnd w:id="511"/>
      <w:bookmarkEnd w:id="512"/>
    </w:p>
    <w:p w14:paraId="472AD608" w14:textId="7823E07F"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513" w:name="_Toc68769535"/>
      <w:r>
        <w:t xml:space="preserve">Call Diversion </w:t>
      </w:r>
      <w:r w:rsidR="00B349E3">
        <w:t>by Redirecting</w:t>
      </w:r>
      <w:r w:rsidR="00442AA8">
        <w:t xml:space="preserve"> the INVITE Request</w:t>
      </w:r>
      <w:bookmarkEnd w:id="513"/>
    </w:p>
    <w:p w14:paraId="7010FB38" w14:textId="14B53BA4"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ins w:id="514" w:author="D.Hancock" w:date="2021-09-29T15:32:00Z">
        <w:r w:rsidR="00607628">
          <w:t xml:space="preserve">If the </w:t>
        </w:r>
        <w:r w:rsidR="005729EE">
          <w:t>re</w:t>
        </w:r>
      </w:ins>
      <w:ins w:id="515" w:author="D.Hancock" w:date="2021-09-29T15:33:00Z">
        <w:r w:rsidR="005729EE">
          <w:t>directed INVITE request contains a SHAKEN Identity header</w:t>
        </w:r>
      </w:ins>
      <w:ins w:id="516" w:author="D.Hancock" w:date="2021-09-29T15:34:00Z">
        <w:r w:rsidR="005729EE">
          <w:t xml:space="preserve"> field, then </w:t>
        </w:r>
      </w:ins>
      <w:del w:id="517" w:author="D.Hancock" w:date="2021-09-29T15:34:00Z">
        <w:r w:rsidR="00AA42C8" w:rsidDel="005729EE">
          <w:delText>T</w:delText>
        </w:r>
      </w:del>
      <w:ins w:id="518" w:author="D.Hancock" w:date="2021-09-29T15:34:00Z">
        <w:r w:rsidR="005729EE">
          <w:t>t</w:t>
        </w:r>
      </w:ins>
      <w:r w:rsidR="00AA42C8">
        <w:t xml:space="preserve">he SP STI-AS </w:t>
      </w:r>
      <w:r w:rsidR="007048EC">
        <w:t xml:space="preserve">shall perform "div" authentication </w:t>
      </w:r>
      <w:r w:rsidR="00AA0194">
        <w:t xml:space="preserve">for the retargeting event </w:t>
      </w:r>
      <w:r w:rsidR="002A2335">
        <w:t>before sending the INVITE to the new destination</w:t>
      </w:r>
      <w:ins w:id="519" w:author="D.Hancock" w:date="2021-09-29T23:09:00Z">
        <w:r w:rsidR="00095365">
          <w:t xml:space="preserve"> as specified in clause </w:t>
        </w:r>
        <w:r w:rsidR="0009110E">
          <w:fldChar w:fldCharType="begin"/>
        </w:r>
        <w:r w:rsidR="0009110E">
          <w:instrText xml:space="preserve"> REF _Ref390601961 \r \h </w:instrText>
        </w:r>
      </w:ins>
      <w:r w:rsidR="0009110E">
        <w:fldChar w:fldCharType="separate"/>
      </w:r>
      <w:ins w:id="520" w:author="D.Hancock" w:date="2021-09-29T23:09:00Z">
        <w:r w:rsidR="0009110E">
          <w:t>5.3</w:t>
        </w:r>
        <w:r w:rsidR="0009110E">
          <w:fldChar w:fldCharType="end"/>
        </w:r>
      </w:ins>
      <w:r w:rsidR="002A2335">
        <w:t xml:space="preserve">. </w:t>
      </w:r>
      <w:ins w:id="521" w:author="D.Hancock" w:date="2021-09-29T15:35:00Z">
        <w:r w:rsidR="003F7540">
          <w:t xml:space="preserve">If the redirected INVITE request </w:t>
        </w:r>
      </w:ins>
      <w:ins w:id="522" w:author="D.Hancock" w:date="2021-09-29T15:36:00Z">
        <w:r w:rsidR="003F7540">
          <w:t xml:space="preserve">does not contain </w:t>
        </w:r>
      </w:ins>
      <w:ins w:id="523" w:author="D.Hancock" w:date="2021-09-29T15:35:00Z">
        <w:r w:rsidR="003F7540">
          <w:t>a SHAKEN Identity header field, then the SP STI-AS</w:t>
        </w:r>
      </w:ins>
      <w:ins w:id="524" w:author="D.Hancock" w:date="2021-09-29T15:36:00Z">
        <w:r w:rsidR="005E05F9">
          <w:t xml:space="preserve"> </w:t>
        </w:r>
        <w:r w:rsidR="005E05F9" w:rsidRPr="0036172E">
          <w:t xml:space="preserve">may choose to either skip authentication altogether, or to perform authentication based on local policy; e.g., perform base SHAKEN authentication with Gateway attestation, and then perform </w:t>
        </w:r>
        <w:r w:rsidR="005E05F9">
          <w:t>"</w:t>
        </w:r>
        <w:r w:rsidR="005E05F9" w:rsidRPr="0036172E">
          <w:t>div</w:t>
        </w:r>
        <w:r w:rsidR="005E05F9">
          <w:t>"</w:t>
        </w:r>
        <w:r w:rsidR="005E05F9" w:rsidRPr="0036172E">
          <w:t xml:space="preserve"> authentication</w:t>
        </w:r>
      </w:ins>
      <w:ins w:id="525" w:author="D.Hancock" w:date="2021-09-29T15:37:00Z">
        <w:r w:rsidR="005E05F9">
          <w:t>.</w:t>
        </w:r>
      </w:ins>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526" w:name="_Ref398238654"/>
      <w:bookmarkStart w:id="527" w:name="_Ref398238712"/>
      <w:bookmarkStart w:id="528" w:name="_Toc68769536"/>
      <w:r>
        <w:t>Call Diversion by Retargeting the INVITE Request</w:t>
      </w:r>
      <w:bookmarkEnd w:id="526"/>
      <w:bookmarkEnd w:id="527"/>
      <w:bookmarkEnd w:id="528"/>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lastRenderedPageBreak/>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convey the verification result in the INVITE request sent to the end-user device using the tel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4126470D"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del w:id="529" w:author="D.Hancock" w:date="2021-09-29T19:19:00Z">
        <w:r w:rsidR="006520DD" w:rsidRPr="00483F33" w:rsidDel="00C870F4">
          <w:rPr>
            <w:sz w:val="18"/>
            <w:szCs w:val="18"/>
          </w:rPr>
          <w:delText xml:space="preserve">most recently added </w:delText>
        </w:r>
      </w:del>
      <w:r w:rsidR="00031752" w:rsidRPr="00483F33">
        <w:rPr>
          <w:sz w:val="18"/>
          <w:szCs w:val="18"/>
        </w:rPr>
        <w:t xml:space="preserve">PASSporT </w:t>
      </w:r>
      <w:ins w:id="530" w:author="D.Hancock" w:date="2021-09-29T19:19:00Z">
        <w:r w:rsidR="00C870F4">
          <w:rPr>
            <w:sz w:val="18"/>
            <w:szCs w:val="18"/>
          </w:rPr>
          <w:t xml:space="preserve">that was </w:t>
        </w:r>
        <w:r w:rsidR="00680B2A">
          <w:rPr>
            <w:sz w:val="18"/>
            <w:szCs w:val="18"/>
          </w:rPr>
          <w:t xml:space="preserve">last added </w:t>
        </w:r>
      </w:ins>
      <w:ins w:id="531" w:author="D.Hancock" w:date="2021-09-29T19:20:00Z">
        <w:r w:rsidR="0049028B">
          <w:rPr>
            <w:sz w:val="18"/>
            <w:szCs w:val="18"/>
          </w:rPr>
          <w:t xml:space="preserve">to the </w:t>
        </w:r>
      </w:ins>
      <w:ins w:id="532" w:author="D.Hancock" w:date="2021-09-29T19:21:00Z">
        <w:r w:rsidR="00BF182F">
          <w:rPr>
            <w:sz w:val="18"/>
            <w:szCs w:val="18"/>
          </w:rPr>
          <w:t xml:space="preserve">authority </w:t>
        </w:r>
      </w:ins>
      <w:ins w:id="533" w:author="D.Hancock" w:date="2021-09-29T19:20:00Z">
        <w:r w:rsidR="0049028B">
          <w:rPr>
            <w:sz w:val="18"/>
            <w:szCs w:val="18"/>
          </w:rPr>
          <w:t xml:space="preserve">chain </w:t>
        </w:r>
      </w:ins>
      <w:r w:rsidR="00031752" w:rsidRPr="00483F33">
        <w:rPr>
          <w:sz w:val="18"/>
          <w:szCs w:val="18"/>
        </w:rPr>
        <w:t xml:space="preserve">fails the </w:t>
      </w:r>
      <w:del w:id="534" w:author="D.Hancock" w:date="2021-09-29T15:41:00Z">
        <w:r w:rsidR="00031752" w:rsidRPr="00483F33" w:rsidDel="00780ACC">
          <w:rPr>
            <w:sz w:val="18"/>
            <w:szCs w:val="18"/>
          </w:rPr>
          <w:delText xml:space="preserve">60 second </w:delText>
        </w:r>
      </w:del>
      <w:r w:rsidR="00031752" w:rsidRPr="00483F33">
        <w:rPr>
          <w:sz w:val="18"/>
          <w:szCs w:val="18"/>
        </w:rPr>
        <w:t xml:space="preserve">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containing a stale</w:t>
      </w:r>
      <w:del w:id="535" w:author="D.Hancock" w:date="2021-09-30T11:27:00Z">
        <w:r w:rsidR="005C0AC4" w:rsidRPr="00483F33" w:rsidDel="00BA6578">
          <w:rPr>
            <w:sz w:val="18"/>
            <w:szCs w:val="18"/>
          </w:rPr>
          <w:delText xml:space="preserve"> "shaken"</w:delText>
        </w:r>
      </w:del>
      <w:r w:rsidR="005C0AC4" w:rsidRPr="00483F33">
        <w:rPr>
          <w:sz w:val="18"/>
          <w:szCs w:val="18"/>
        </w:rPr>
        <w:t xml:space="preserve"> PASSporT </w:t>
      </w:r>
      <w:r w:rsidR="00B83608" w:rsidRPr="00483F33">
        <w:rPr>
          <w:sz w:val="18"/>
          <w:szCs w:val="18"/>
        </w:rPr>
        <w:t xml:space="preserve">is retargeted by the end-user device, and the host SP </w:t>
      </w:r>
      <w:del w:id="536" w:author="D.Hancock" w:date="2021-09-30T11:27:00Z">
        <w:r w:rsidR="00B83608" w:rsidRPr="00483F33" w:rsidDel="009C4858">
          <w:rPr>
            <w:sz w:val="18"/>
            <w:szCs w:val="18"/>
          </w:rPr>
          <w:delText>“</w:delText>
        </w:r>
      </w:del>
      <w:ins w:id="537" w:author="D.Hancock" w:date="2021-09-30T11:27:00Z">
        <w:r w:rsidR="009C4858">
          <w:rPr>
            <w:sz w:val="18"/>
            <w:szCs w:val="18"/>
          </w:rPr>
          <w:t>"</w:t>
        </w:r>
      </w:ins>
      <w:r w:rsidR="00B83608" w:rsidRPr="00483F33">
        <w:rPr>
          <w:sz w:val="18"/>
          <w:szCs w:val="18"/>
        </w:rPr>
        <w:t>div</w:t>
      </w:r>
      <w:ins w:id="538" w:author="D.Hancock" w:date="2021-09-30T11:27:00Z">
        <w:r w:rsidR="009C4858">
          <w:rPr>
            <w:sz w:val="18"/>
            <w:szCs w:val="18"/>
          </w:rPr>
          <w:t>"</w:t>
        </w:r>
      </w:ins>
      <w:del w:id="539" w:author="D.Hancock" w:date="2021-09-30T11:27:00Z">
        <w:r w:rsidR="00B83608" w:rsidRPr="00483F33" w:rsidDel="009C4858">
          <w:rPr>
            <w:sz w:val="18"/>
            <w:szCs w:val="18"/>
          </w:rPr>
          <w:delText>”</w:delText>
        </w:r>
      </w:del>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ins w:id="540" w:author="D.Hancock" w:date="2021-09-29T23:12:00Z">
        <w:r w:rsidR="00936808">
          <w:rPr>
            <w:sz w:val="18"/>
            <w:szCs w:val="18"/>
          </w:rPr>
          <w:t xml:space="preserve"> </w:t>
        </w:r>
      </w:ins>
      <w:ins w:id="541" w:author="D.Hancock" w:date="2021-09-29T23:14:00Z">
        <w:r w:rsidR="00BD238D">
          <w:rPr>
            <w:sz w:val="18"/>
            <w:szCs w:val="18"/>
          </w:rPr>
          <w:t>(</w:t>
        </w:r>
      </w:ins>
      <w:ins w:id="542" w:author="D.Hancock" w:date="2021-09-29T23:12:00Z">
        <w:r w:rsidR="00D766FC">
          <w:rPr>
            <w:sz w:val="18"/>
            <w:szCs w:val="18"/>
          </w:rPr>
          <w:t xml:space="preserve">because it has </w:t>
        </w:r>
      </w:ins>
      <w:ins w:id="543" w:author="D.Hancock" w:date="2021-09-29T23:13:00Z">
        <w:r w:rsidR="00D766FC">
          <w:rPr>
            <w:sz w:val="18"/>
            <w:szCs w:val="18"/>
          </w:rPr>
          <w:t xml:space="preserve">extended the freshness interval to support legitimate </w:t>
        </w:r>
      </w:ins>
      <w:ins w:id="544" w:author="D.Hancock" w:date="2021-09-29T23:14:00Z">
        <w:r w:rsidR="003037FA">
          <w:rPr>
            <w:sz w:val="18"/>
            <w:szCs w:val="18"/>
          </w:rPr>
          <w:t xml:space="preserve">customer </w:t>
        </w:r>
      </w:ins>
      <w:ins w:id="545" w:author="D.Hancock" w:date="2021-09-29T23:13:00Z">
        <w:r w:rsidR="00D766FC">
          <w:rPr>
            <w:sz w:val="18"/>
            <w:szCs w:val="18"/>
          </w:rPr>
          <w:t>retar</w:t>
        </w:r>
      </w:ins>
      <w:ins w:id="546" w:author="D.Hancock" w:date="2021-09-29T23:14:00Z">
        <w:r w:rsidR="003037FA">
          <w:rPr>
            <w:sz w:val="18"/>
            <w:szCs w:val="18"/>
          </w:rPr>
          <w:t>g</w:t>
        </w:r>
      </w:ins>
      <w:ins w:id="547" w:author="D.Hancock" w:date="2021-09-29T23:13:00Z">
        <w:r w:rsidR="00D766FC">
          <w:rPr>
            <w:sz w:val="18"/>
            <w:szCs w:val="18"/>
          </w:rPr>
          <w:t>eting features</w:t>
        </w:r>
      </w:ins>
      <w:ins w:id="548" w:author="D.Hancock" w:date="2021-09-29T23:14:00Z">
        <w:r w:rsidR="00BD238D">
          <w:rPr>
            <w:sz w:val="18"/>
            <w:szCs w:val="18"/>
          </w:rPr>
          <w:t>)</w:t>
        </w:r>
      </w:ins>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del w:id="549" w:author="D.Hancock" w:date="2021-09-29T19:21:00Z">
        <w:r w:rsidR="00953342" w:rsidRPr="00483F33" w:rsidDel="00E662E0">
          <w:rPr>
            <w:sz w:val="18"/>
            <w:szCs w:val="18"/>
          </w:rPr>
          <w:delText xml:space="preserve">“shaken” </w:delText>
        </w:r>
      </w:del>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5F7DC4AC" w14:textId="7E8D9034" w:rsidR="00D303DB" w:rsidDel="00407D24" w:rsidRDefault="00D303DB" w:rsidP="00D303DB">
      <w:pPr>
        <w:spacing w:before="0" w:after="0"/>
        <w:jc w:val="left"/>
        <w:rPr>
          <w:del w:id="550" w:author="D.Hancock" w:date="2021-09-29T15:39:00Z"/>
        </w:rPr>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570B38" w14:textId="77777777" w:rsidR="00F346D2" w:rsidRDefault="00F346D2" w:rsidP="00D303DB">
      <w:pPr>
        <w:spacing w:before="0" w:after="0"/>
        <w:jc w:val="left"/>
      </w:pP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16CB41FC" w14:textId="0B9B936D" w:rsidR="00C45A26" w:rsidDel="00407D24" w:rsidRDefault="00C45A26" w:rsidP="00D303DB">
      <w:pPr>
        <w:spacing w:before="0" w:after="0"/>
        <w:jc w:val="left"/>
        <w:rPr>
          <w:del w:id="551" w:author="D.Hancock" w:date="2021-09-29T15:39:00Z"/>
        </w:rPr>
      </w:pPr>
    </w:p>
    <w:p w14:paraId="6A7363EF" w14:textId="77777777" w:rsidR="00C36ADA" w:rsidRDefault="00C36ADA" w:rsidP="00D303DB">
      <w:pPr>
        <w:spacing w:before="0" w:after="0"/>
        <w:jc w:val="left"/>
      </w:pPr>
    </w:p>
    <w:p w14:paraId="29009545" w14:textId="57EEDB13" w:rsidR="007F7C72" w:rsidDel="001F6577" w:rsidRDefault="007F7C72" w:rsidP="007F7C72">
      <w:pPr>
        <w:spacing w:before="0" w:after="0"/>
        <w:jc w:val="left"/>
        <w:rPr>
          <w:del w:id="552" w:author="D.Hancock" w:date="2021-09-29T15:38:00Z"/>
        </w:rPr>
      </w:pPr>
      <w:del w:id="553" w:author="D.Hancock" w:date="2021-09-29T15:38:00Z">
        <w:r w:rsidDel="001F6577">
          <w:delText xml:space="preserve">If the criteria for performing “div” authentication as defined in the previous paragraph are met, but the canonicalized value of the TN of the retargeting entity is different than the "dest" claim of the PASSporT that was most recently added to the received INVITE request, then the STI-AS shall take no action (i.e., shall not perform "div" authentication). </w:delText>
        </w:r>
      </w:del>
    </w:p>
    <w:p w14:paraId="7D4DB408" w14:textId="77777777" w:rsidR="007F7C72" w:rsidDel="00407D24" w:rsidRDefault="007F7C72" w:rsidP="00D303DB">
      <w:pPr>
        <w:spacing w:before="0" w:after="0"/>
        <w:jc w:val="left"/>
        <w:rPr>
          <w:del w:id="554" w:author="D.Hancock" w:date="2021-09-29T15:38:00Z"/>
        </w:rPr>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w:t>
      </w:r>
      <w:ins w:id="555" w:author="D.Hancock" w:date="2021-09-30T11:31:00Z">
        <w:r w:rsidR="00B05BC3">
          <w:t xml:space="preserve">i.e., </w:t>
        </w:r>
      </w:ins>
      <w:r w:rsidRPr="00C45A26">
        <w:t xml:space="preserve">the </w:t>
      </w:r>
      <w:ins w:id="556" w:author="D.Hancock" w:date="2021-09-29T23:17:00Z">
        <w:r w:rsidR="00DC2FED">
          <w:t xml:space="preserve">retargeted INVITE </w:t>
        </w:r>
      </w:ins>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266FD786"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ins w:id="557" w:author="D.Hancock" w:date="2021-09-29T19:34:00Z">
        <w:r w:rsidR="00D66799">
          <w:t>contain</w:t>
        </w:r>
        <w:r w:rsidR="00901D51">
          <w:t xml:space="preserve">ing "shaken" or "div" PASSporTs </w:t>
        </w:r>
      </w:ins>
      <w:r>
        <w:t>contained in the request</w:t>
      </w:r>
      <w:ins w:id="558" w:author="D.Hancock" w:date="2021-09-29T23:18:00Z">
        <w:r w:rsidR="000B500B">
          <w:t>,</w:t>
        </w:r>
      </w:ins>
      <w:r>
        <w:t xml:space="preserve"> and </w:t>
      </w:r>
      <w:ins w:id="559" w:author="D.Hancock" w:date="2021-09-29T23:18:00Z">
        <w:r w:rsidR="000B500B">
          <w:t xml:space="preserve">then </w:t>
        </w:r>
      </w:ins>
      <w:r>
        <w:t xml:space="preserve">perform </w:t>
      </w:r>
      <w:del w:id="560" w:author="D.Hancock" w:date="2021-09-29T19:35:00Z">
        <w:r w:rsidDel="00B56E38">
          <w:delText xml:space="preserve">base </w:delText>
        </w:r>
      </w:del>
      <w:r>
        <w:t xml:space="preserve">SHAKEN authentication as defined in </w:t>
      </w:r>
      <w:r w:rsidR="00FC65B0">
        <w:t>ATIS-1000074</w:t>
      </w:r>
      <w:r w:rsidR="00B5691D">
        <w:t xml:space="preserve"> [Ref 1</w:t>
      </w:r>
      <w:r>
        <w:t>]</w:t>
      </w:r>
      <w:ins w:id="561" w:author="D.Hancock" w:date="2021-09-29T19:35:00Z">
        <w:r w:rsidR="00B56E38">
          <w:t>, ATIS-1000092</w:t>
        </w:r>
      </w:ins>
      <w:ins w:id="562" w:author="D.Hancock" w:date="2021-09-29T19:44:00Z">
        <w:r w:rsidR="006D248C">
          <w:t xml:space="preserve"> [Ref 11]</w:t>
        </w:r>
      </w:ins>
      <w:ins w:id="563" w:author="D.Hancock" w:date="2021-09-29T19:35:00Z">
        <w:r w:rsidR="00B56E38">
          <w:t>, and ATIS-</w:t>
        </w:r>
      </w:ins>
      <w:ins w:id="564" w:author="D.Hancock" w:date="2021-09-29T19:36:00Z">
        <w:r w:rsidR="00B56E38">
          <w:t>1000094</w:t>
        </w:r>
      </w:ins>
      <w:ins w:id="565" w:author="D.Hancock" w:date="2021-09-29T19:44:00Z">
        <w:r w:rsidR="006D248C">
          <w:t xml:space="preserve"> [Ref 12]</w:t>
        </w:r>
      </w:ins>
      <w:r>
        <w:t xml:space="preserve">. </w:t>
      </w:r>
    </w:p>
    <w:p w14:paraId="007025AA" w14:textId="77777777" w:rsidR="00D303DB" w:rsidRDefault="00D303DB" w:rsidP="00D303DB">
      <w:pPr>
        <w:spacing w:before="0" w:after="0"/>
        <w:jc w:val="left"/>
      </w:pPr>
    </w:p>
    <w:p w14:paraId="3515559E" w14:textId="0B05D2C4"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w:t>
      </w:r>
      <w:del w:id="566" w:author="D.Hancock" w:date="2021-09-30T11:32:00Z">
        <w:r w:rsidRPr="002B296D" w:rsidDel="008F2B7D">
          <w:delText xml:space="preserve">base </w:delText>
        </w:r>
      </w:del>
      <w:r w:rsidRPr="002B296D">
        <w:t xml:space="preserve">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del w:id="567" w:author="D.Hancock" w:date="2021-09-29T23:18:00Z">
        <w:r w:rsidR="003F77F3" w:rsidDel="00D62FB7">
          <w:delText>is</w:delText>
        </w:r>
        <w:r w:rsidR="003A1434" w:rsidDel="00D62FB7">
          <w:delText xml:space="preserve"> </w:delText>
        </w:r>
      </w:del>
      <w:r w:rsidR="003A1434">
        <w:t>has a verified association with</w:t>
      </w:r>
      <w:r w:rsidRPr="002B296D">
        <w:t xml:space="preserve"> the TN in the To header field value, then the STI-AS shall additionally perform </w:t>
      </w:r>
      <w:del w:id="568" w:author="D.Hancock" w:date="2021-09-29T23:19:00Z">
        <w:r w:rsidRPr="002B296D" w:rsidDel="006C4D70">
          <w:delText>“</w:delText>
        </w:r>
      </w:del>
      <w:ins w:id="569" w:author="D.Hancock" w:date="2021-09-29T23:19:00Z">
        <w:r w:rsidR="006C4D70">
          <w:t>"</w:t>
        </w:r>
      </w:ins>
      <w:r w:rsidRPr="002B296D">
        <w:t>div</w:t>
      </w:r>
      <w:ins w:id="570" w:author="D.Hancock" w:date="2021-09-29T23:19:00Z">
        <w:r w:rsidR="006C4D70">
          <w:t>"</w:t>
        </w:r>
      </w:ins>
      <w:del w:id="571" w:author="D.Hancock" w:date="2021-09-29T23:19:00Z">
        <w:r w:rsidRPr="002B296D" w:rsidDel="006C4D70">
          <w:delText>”</w:delText>
        </w:r>
      </w:del>
      <w:r w:rsidRPr="002B296D">
        <w:t xml:space="preserve"> authentication to create an unbroken chain of </w:t>
      </w:r>
      <w:r w:rsidR="00C66A3E">
        <w:t>valid TN claims</w:t>
      </w:r>
      <w:r w:rsidR="00C66A3E" w:rsidRPr="002B296D">
        <w:t xml:space="preserve"> </w:t>
      </w:r>
      <w:r w:rsidRPr="002B296D">
        <w:t xml:space="preserve">from the </w:t>
      </w:r>
      <w:del w:id="572" w:author="D.Hancock" w:date="2021-09-29T23:20:00Z">
        <w:r w:rsidRPr="002B296D" w:rsidDel="000872DD">
          <w:delText>“</w:delText>
        </w:r>
      </w:del>
      <w:ins w:id="573" w:author="D.Hancock" w:date="2021-09-29T23:20:00Z">
        <w:r w:rsidR="00862353">
          <w:t>"</w:t>
        </w:r>
      </w:ins>
      <w:r w:rsidRPr="002B296D">
        <w:t>shaken</w:t>
      </w:r>
      <w:ins w:id="574" w:author="D.Hancock" w:date="2021-09-29T23:20:00Z">
        <w:r w:rsidR="00862353">
          <w:t>"</w:t>
        </w:r>
      </w:ins>
      <w:del w:id="575" w:author="D.Hancock" w:date="2021-09-29T23:20:00Z">
        <w:r w:rsidRPr="002B296D" w:rsidDel="00862353">
          <w:delText>”</w:delText>
        </w:r>
      </w:del>
      <w:r w:rsidRPr="002B296D">
        <w:t xml:space="preserve"> PASSporT </w:t>
      </w:r>
      <w:del w:id="576" w:author="D.Hancock" w:date="2021-09-29T23:20:00Z">
        <w:r w:rsidRPr="002B296D" w:rsidDel="00862353">
          <w:delText>“</w:delText>
        </w:r>
      </w:del>
      <w:ins w:id="577" w:author="D.Hancock" w:date="2021-09-30T11:33:00Z">
        <w:r w:rsidR="00F74BBE">
          <w:t>"</w:t>
        </w:r>
      </w:ins>
      <w:r w:rsidRPr="002B296D">
        <w:t>dest</w:t>
      </w:r>
      <w:ins w:id="578" w:author="D.Hancock" w:date="2021-09-29T23:20:00Z">
        <w:r w:rsidR="00862353">
          <w:t>"</w:t>
        </w:r>
      </w:ins>
      <w:del w:id="579" w:author="D.Hancock" w:date="2021-09-29T23:20:00Z">
        <w:r w:rsidRPr="002B296D" w:rsidDel="00862353">
          <w:delText>”</w:delText>
        </w:r>
      </w:del>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ins w:id="580" w:author="D.Hancock" w:date="2021-09-30T11:37:00Z">
        <w:r w:rsidR="000F565B">
          <w:t xml:space="preserve">with </w:t>
        </w:r>
      </w:ins>
      <w:r w:rsidR="005D5E41">
        <w:t xml:space="preserve">the </w:t>
      </w:r>
      <w:r w:rsidRPr="002B296D">
        <w:t xml:space="preserve">TN in the To header field value, then it will be unable to generate a </w:t>
      </w:r>
      <w:del w:id="581" w:author="D.Hancock" w:date="2021-09-29T23:21:00Z">
        <w:r w:rsidRPr="002B296D" w:rsidDel="00862353">
          <w:delText>“</w:delText>
        </w:r>
      </w:del>
      <w:ins w:id="582" w:author="D.Hancock" w:date="2021-09-29T23:21:00Z">
        <w:r w:rsidR="00862353">
          <w:t>"</w:t>
        </w:r>
      </w:ins>
      <w:r w:rsidRPr="002B296D">
        <w:t>div</w:t>
      </w:r>
      <w:ins w:id="583" w:author="D.Hancock" w:date="2021-09-29T23:21:00Z">
        <w:r w:rsidR="00862353">
          <w:t>"</w:t>
        </w:r>
      </w:ins>
      <w:del w:id="584" w:author="D.Hancock" w:date="2021-09-29T23:21:00Z">
        <w:r w:rsidRPr="002B296D" w:rsidDel="00862353">
          <w:delText>”</w:delText>
        </w:r>
      </w:del>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del w:id="585" w:author="D.Hancock" w:date="2021-09-29T23:21:00Z">
        <w:r w:rsidRPr="002B296D" w:rsidDel="00361C1D">
          <w:delText>If allowed by local policy, the STI-AS may resolve this by updating the To header TN to match the Request-URI TN before performing SHAKEN authentication, or take other measures to enable adding a “div” PASSporT that are left to future work</w:delText>
        </w:r>
        <w:r w:rsidR="00797241" w:rsidDel="00361C1D">
          <w:delText xml:space="preserve">. </w:delText>
        </w:r>
      </w:del>
    </w:p>
    <w:p w14:paraId="01F7948F" w14:textId="77777777" w:rsidR="0090403F" w:rsidRDefault="0090403F" w:rsidP="007048EC">
      <w:pPr>
        <w:spacing w:before="0" w:after="0"/>
        <w:jc w:val="left"/>
      </w:pPr>
    </w:p>
    <w:p w14:paraId="1187642F" w14:textId="218DF395" w:rsidR="006C6E38" w:rsidRDefault="006C6E38" w:rsidP="006C6E38">
      <w:pPr>
        <w:spacing w:before="0" w:after="0"/>
        <w:jc w:val="left"/>
      </w:pPr>
      <w:r>
        <w:lastRenderedPageBreak/>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del w:id="586" w:author="D.Hancock" w:date="2021-09-29T23:23:00Z">
        <w:r w:rsidDel="002C6502">
          <w:delText>“</w:delText>
        </w:r>
      </w:del>
      <w:ins w:id="587" w:author="D.Hancock" w:date="2021-09-29T23:23:00Z">
        <w:r w:rsidR="002C6502">
          <w:t>"</w:t>
        </w:r>
      </w:ins>
      <w:r>
        <w:t>div</w:t>
      </w:r>
      <w:ins w:id="588" w:author="D.Hancock" w:date="2021-09-29T23:23:00Z">
        <w:r w:rsidR="002C6502">
          <w:t>"</w:t>
        </w:r>
      </w:ins>
      <w:del w:id="589" w:author="D.Hancock" w:date="2021-09-29T23:23:00Z">
        <w:r w:rsidDel="002C6502">
          <w:delText>”</w:delText>
        </w:r>
      </w:del>
      <w:r>
        <w:t xml:space="preserve"> authentication</w:t>
      </w:r>
      <w:r w:rsidR="004C1A98">
        <w:t xml:space="preserve">. </w:t>
      </w:r>
      <w:del w:id="590" w:author="D.Hancock" w:date="2021-10-01T16:57:00Z">
        <w:r w:rsidR="004C1A98" w:rsidDel="00A20E85">
          <w:delText xml:space="preserve">Instead, the STI-AS </w:delText>
        </w:r>
        <w:r w:rsidDel="00A20E85">
          <w:delText>shall remove any received Identity headers</w:delText>
        </w:r>
        <w:r w:rsidR="008B5454" w:rsidDel="00A20E85">
          <w:delText xml:space="preserve">, </w:delText>
        </w:r>
        <w:r w:rsidR="00A52152" w:rsidDel="00A20E85">
          <w:delText xml:space="preserve">and </w:delText>
        </w:r>
        <w:r w:rsidR="008B5454" w:rsidDel="00A20E85">
          <w:delText>perform base SHAKEN authentication as defined in ATIS-1000074</w:delText>
        </w:r>
        <w:r w:rsidR="00B5691D" w:rsidDel="00A20E85">
          <w:delText xml:space="preserve"> [Ref 1</w:delText>
        </w:r>
        <w:r w:rsidR="008B5454" w:rsidDel="00A20E85">
          <w:delText>]</w:delText>
        </w:r>
        <w:r w:rsidDel="00A20E85">
          <w:delText>.</w:delText>
        </w:r>
      </w:del>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591" w:name="_Ref24096016"/>
      <w:bookmarkStart w:id="592" w:name="_Toc68769537"/>
      <w:r>
        <w:t>Fully Attesting</w:t>
      </w:r>
      <w:r w:rsidR="00446E21">
        <w:t xml:space="preserve"> the </w:t>
      </w:r>
      <w:r w:rsidR="00F73D67">
        <w:t>Retarget</w:t>
      </w:r>
      <w:r w:rsidR="00446E21">
        <w:t>ing TN</w:t>
      </w:r>
      <w:bookmarkEnd w:id="591"/>
      <w:bookmarkEnd w:id="592"/>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the "div" TN</w:t>
      </w:r>
      <w:r w:rsidR="00EF2EFD">
        <w:t>, and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593" w:name="_Toc68769538"/>
      <w:r>
        <w:t>Security Considerations</w:t>
      </w:r>
      <w:bookmarkEnd w:id="593"/>
    </w:p>
    <w:p w14:paraId="45A2F664" w14:textId="420328B5"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del w:id="594" w:author="D.Hancock" w:date="2021-10-01T16:56:00Z">
        <w:r w:rsidR="00A375F6" w:rsidDel="00082E01">
          <w:delText>“</w:delText>
        </w:r>
      </w:del>
      <w:ins w:id="595" w:author="D.Hancock" w:date="2021-10-01T16:56:00Z">
        <w:r w:rsidR="00082E01">
          <w:t>"</w:t>
        </w:r>
      </w:ins>
      <w:r w:rsidR="00A375F6">
        <w:t>orig</w:t>
      </w:r>
      <w:ins w:id="596" w:author="D.Hancock" w:date="2021-10-01T16:56:00Z">
        <w:r w:rsidR="00082E01">
          <w:t>"</w:t>
        </w:r>
      </w:ins>
      <w:del w:id="597" w:author="D.Hancock" w:date="2021-10-01T16:56:00Z">
        <w:r w:rsidR="00A375F6" w:rsidDel="00082E01">
          <w:delText>”</w:delText>
        </w:r>
      </w:del>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Provide the service only to customers that pass a vetting process</w:t>
      </w:r>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customer</w:t>
      </w:r>
      <w:r>
        <w:t xml:space="preserve"> retarget-from TNs, or a limited set of retarget-to</w:t>
      </w:r>
      <w:r w:rsidR="00850C35">
        <w:t>/from</w:t>
      </w:r>
      <w:r>
        <w:t xml:space="preserve"> TN pairs. </w:t>
      </w:r>
    </w:p>
    <w:p w14:paraId="4FEDAE00" w14:textId="67F03C58" w:rsidR="00683A82" w:rsidRDefault="00FA059E" w:rsidP="00936503">
      <w:pPr>
        <w:pStyle w:val="ListParagraph"/>
        <w:numPr>
          <w:ilvl w:val="0"/>
          <w:numId w:val="35"/>
        </w:numPr>
        <w:spacing w:before="0" w:after="0"/>
        <w:jc w:val="left"/>
        <w:rPr>
          <w:ins w:id="598" w:author="D.Hancock" w:date="2021-10-01T16:29:00Z"/>
        </w:rPr>
      </w:pPr>
      <w:r>
        <w:t xml:space="preserve">Limit the replay </w:t>
      </w:r>
      <w:r w:rsidR="00E574FA">
        <w:t>interval</w:t>
      </w:r>
      <w:r>
        <w:t xml:space="preserve"> by </w:t>
      </w:r>
      <w:ins w:id="599" w:author="D.Hancock" w:date="2021-10-01T14:27:00Z">
        <w:r w:rsidR="00B76265">
          <w:t xml:space="preserve">being judicious about </w:t>
        </w:r>
      </w:ins>
      <w:ins w:id="600" w:author="D.Hancock" w:date="2021-10-01T14:25:00Z">
        <w:r w:rsidR="00A43972">
          <w:t>exte</w:t>
        </w:r>
      </w:ins>
      <w:ins w:id="601" w:author="D.Hancock" w:date="2021-10-01T14:26:00Z">
        <w:r w:rsidR="00A43972">
          <w:t xml:space="preserve">nding the freshness window </w:t>
        </w:r>
        <w:r w:rsidR="00A43972">
          <w:t>used during the freshness test performed prior to "div" authentication</w:t>
        </w:r>
      </w:ins>
      <w:ins w:id="602" w:author="D.Hancock" w:date="2021-10-01T14:28:00Z">
        <w:r w:rsidR="002E09F3">
          <w:t>,</w:t>
        </w:r>
      </w:ins>
      <w:ins w:id="603" w:author="D.Hancock" w:date="2021-10-01T14:26:00Z">
        <w:r w:rsidR="00A43972">
          <w:t xml:space="preserve"> </w:t>
        </w:r>
      </w:ins>
      <w:ins w:id="604" w:author="D.Hancock" w:date="2021-10-01T14:28:00Z">
        <w:r w:rsidR="002E09F3">
          <w:t>as</w:t>
        </w:r>
      </w:ins>
      <w:ins w:id="605" w:author="D.Hancock" w:date="2021-10-01T14:26:00Z">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ins>
      <w:ins w:id="606" w:author="D.Hancock" w:date="2021-10-01T14:28:00Z">
        <w:r w:rsidR="002E09F3">
          <w:t xml:space="preserve">. </w:t>
        </w:r>
      </w:ins>
      <w:del w:id="607" w:author="D.Hancock" w:date="2021-09-29T22:38:00Z">
        <w:r w:rsidDel="007038B0">
          <w:delText xml:space="preserve">providing the service </w:delText>
        </w:r>
        <w:r w:rsidR="005244F5" w:rsidDel="007038B0">
          <w:delText xml:space="preserve">only </w:delText>
        </w:r>
      </w:del>
      <w:del w:id="608" w:author="D.Hancock" w:date="2021-09-29T19:29:00Z">
        <w:r w:rsidDel="001403C3">
          <w:delText>for</w:delText>
        </w:r>
      </w:del>
      <w:del w:id="609" w:author="D.Hancock" w:date="2021-09-29T19:28:00Z">
        <w:r w:rsidDel="001403C3">
          <w:delText xml:space="preserve"> </w:delText>
        </w:r>
        <w:r w:rsidR="00146591" w:rsidDel="009C15D4">
          <w:delText>"</w:delText>
        </w:r>
        <w:r w:rsidR="00CA4B5C" w:rsidDel="009C15D4">
          <w:delText>shaken</w:delText>
        </w:r>
        <w:r w:rsidR="00146591" w:rsidDel="009C15D4">
          <w:delText>"</w:delText>
        </w:r>
      </w:del>
      <w:del w:id="610" w:author="D.Hancock" w:date="2021-09-29T22:38:00Z">
        <w:r w:rsidR="00CA4B5C" w:rsidDel="007038B0">
          <w:delText xml:space="preserve"> </w:delText>
        </w:r>
      </w:del>
      <w:del w:id="611" w:author="D.Hancock" w:date="2021-09-29T22:47:00Z">
        <w:r w:rsidR="00146591" w:rsidDel="00710C6D">
          <w:delText>PASSporT</w:delText>
        </w:r>
      </w:del>
      <w:del w:id="612" w:author="D.Hancock" w:date="2021-09-29T19:29:00Z">
        <w:r w:rsidR="00146591" w:rsidDel="001403C3">
          <w:delText>s</w:delText>
        </w:r>
      </w:del>
      <w:del w:id="613" w:author="D.Hancock" w:date="2021-09-29T22:47:00Z">
        <w:r w:rsidR="00CA4B5C" w:rsidDel="00710C6D">
          <w:delText xml:space="preserve"> </w:delText>
        </w:r>
      </w:del>
      <w:del w:id="614" w:author="D.Hancock" w:date="2021-09-29T22:43:00Z">
        <w:r w:rsidR="00CA4B5C" w:rsidDel="00C95953">
          <w:delText xml:space="preserve">that </w:delText>
        </w:r>
      </w:del>
      <w:del w:id="615" w:author="D.Hancock" w:date="2021-09-29T19:29:00Z">
        <w:r w:rsidR="00CA4B5C" w:rsidDel="003D6826">
          <w:delText>are</w:delText>
        </w:r>
      </w:del>
      <w:del w:id="616" w:author="D.Hancock" w:date="2021-09-29T22:38:00Z">
        <w:r w:rsidR="00CA4B5C" w:rsidDel="007038B0">
          <w:delText xml:space="preserve"> within </w:delText>
        </w:r>
        <w:r w:rsidR="00E574FA" w:rsidDel="007038B0">
          <w:delText xml:space="preserve">a </w:delText>
        </w:r>
      </w:del>
      <w:del w:id="617" w:author="D.Hancock" w:date="2021-09-29T20:22:00Z">
        <w:r w:rsidR="00E574FA" w:rsidDel="00633941">
          <w:delText>short</w:delText>
        </w:r>
        <w:r w:rsidR="00D705DF" w:rsidDel="00633941">
          <w:delText>er-than-usual</w:delText>
        </w:r>
        <w:r w:rsidR="00E574FA" w:rsidDel="00633941">
          <w:delText xml:space="preserve"> </w:delText>
        </w:r>
      </w:del>
      <w:del w:id="618" w:author="D.Hancock" w:date="2021-09-29T22:38:00Z">
        <w:r w:rsidR="00E574FA" w:rsidDel="007038B0">
          <w:delText>freshness window</w:delText>
        </w:r>
      </w:del>
      <w:ins w:id="619" w:author="D.Hancock" w:date="2021-09-30T11:55:00Z">
        <w:r w:rsidR="00942BAB" w:rsidRPr="00942BAB">
          <w:t xml:space="preserve"> </w:t>
        </w:r>
      </w:ins>
      <w:del w:id="620" w:author="D.Hancock" w:date="2021-10-01T14:29:00Z">
        <w:r w:rsidR="00AF0B1F" w:rsidDel="00936503">
          <w:delText>.</w:delText>
        </w:r>
        <w:r w:rsidR="00506550" w:rsidDel="00936503">
          <w:delText xml:space="preserve"> </w:delText>
        </w:r>
      </w:del>
      <w:ins w:id="621" w:author="D.Hancock" w:date="2021-09-29T22:52:00Z">
        <w:r w:rsidR="001B114E">
          <w:t xml:space="preserve">In general, </w:t>
        </w:r>
      </w:ins>
      <w:del w:id="622" w:author="D.Hancock" w:date="2021-09-29T22:52:00Z">
        <w:r w:rsidR="00AF0B1F" w:rsidDel="001B114E">
          <w:delText>S</w:delText>
        </w:r>
      </w:del>
      <w:ins w:id="623" w:author="D.Hancock" w:date="2021-09-30T12:19:00Z">
        <w:r w:rsidR="00853009">
          <w:t xml:space="preserve">the </w:t>
        </w:r>
      </w:ins>
      <w:ins w:id="624" w:author="D.Hancock" w:date="2021-09-29T22:52:00Z">
        <w:r w:rsidR="001B114E">
          <w:t>s</w:t>
        </w:r>
      </w:ins>
      <w:r w:rsidR="00227449">
        <w:t>electi</w:t>
      </w:r>
      <w:ins w:id="625" w:author="D.Hancock" w:date="2021-09-30T12:19:00Z">
        <w:r w:rsidR="00661031">
          <w:t>o</w:t>
        </w:r>
      </w:ins>
      <w:r w:rsidR="00227449">
        <w:t>n</w:t>
      </w:r>
      <w:del w:id="626" w:author="D.Hancock" w:date="2021-09-30T12:19:00Z">
        <w:r w:rsidR="00227449" w:rsidDel="00661031">
          <w:delText>g</w:delText>
        </w:r>
      </w:del>
      <w:ins w:id="627" w:author="D.Hancock" w:date="2021-09-30T12:19:00Z">
        <w:r w:rsidR="00661031">
          <w:t xml:space="preserve"> of</w:t>
        </w:r>
      </w:ins>
      <w:r w:rsidR="00227449">
        <w:t xml:space="preserve"> the freshness window</w:t>
      </w:r>
      <w:r w:rsidR="00644A76">
        <w:t xml:space="preserve"> </w:t>
      </w:r>
      <w:ins w:id="628" w:author="D.Hancock" w:date="2021-09-29T22:52:00Z">
        <w:r w:rsidR="00100527">
          <w:t>for retargeted INVITEs</w:t>
        </w:r>
      </w:ins>
      <w:ins w:id="629" w:author="D.Hancock" w:date="2021-10-01T16:33:00Z">
        <w:r w:rsidR="001C1E19">
          <w:t xml:space="preserve"> </w:t>
        </w:r>
      </w:ins>
      <w:r w:rsidR="00644A76">
        <w:t>in this case</w:t>
      </w:r>
      <w:r w:rsidR="00227449">
        <w:t xml:space="preserve"> is a</w:t>
      </w:r>
      <w:r w:rsidR="009F0CB3">
        <w:t xml:space="preserve"> tradeoff between </w:t>
      </w:r>
      <w:r w:rsidR="00227449">
        <w:t xml:space="preserve">supporting </w:t>
      </w:r>
      <w:ins w:id="630" w:author="D.Hancock" w:date="2021-10-01T14:37:00Z">
        <w:r w:rsidR="008832A7">
          <w:t xml:space="preserve">"div" </w:t>
        </w:r>
        <w:r w:rsidR="00A3339E">
          <w:t xml:space="preserve">authentication </w:t>
        </w:r>
        <w:r w:rsidR="008832A7">
          <w:t xml:space="preserve">for </w:t>
        </w:r>
      </w:ins>
      <w:r w:rsidR="00756B72">
        <w:t xml:space="preserve">the customer’s legitimate retargeting events and </w:t>
      </w:r>
      <w:r w:rsidR="00AF0B1F">
        <w:t xml:space="preserve">limiting the customer’s ability to launch a replay attack. </w:t>
      </w:r>
      <w:ins w:id="631" w:author="D.Hancock" w:date="2021-10-01T14:31:00Z">
        <w:r w:rsidR="00781506">
          <w:t xml:space="preserve">For example, </w:t>
        </w:r>
      </w:ins>
      <w:ins w:id="632" w:author="D.Hancock" w:date="2021-10-01T16:49:00Z">
        <w:r w:rsidR="00CC4028">
          <w:t>say</w:t>
        </w:r>
      </w:ins>
      <w:ins w:id="633" w:author="D.Hancock" w:date="2021-10-01T14:29:00Z">
        <w:r w:rsidR="00C30AFF">
          <w:t xml:space="preserve"> the OSP knows that the only feature that retargets INVITEs </w:t>
        </w:r>
      </w:ins>
      <w:ins w:id="634" w:author="D.Hancock" w:date="2021-10-01T16:37:00Z">
        <w:r w:rsidR="00866C7C">
          <w:t xml:space="preserve">for a particular customer </w:t>
        </w:r>
        <w:r w:rsidR="00217A52">
          <w:t>is</w:t>
        </w:r>
      </w:ins>
      <w:ins w:id="635" w:author="D.Hancock" w:date="2021-10-01T14:29:00Z">
        <w:r w:rsidR="00C30AFF">
          <w:t xml:space="preserve"> call-forwarding </w:t>
        </w:r>
      </w:ins>
      <w:ins w:id="636" w:author="D.Hancock" w:date="2021-10-01T16:34:00Z">
        <w:r w:rsidR="003C39DC">
          <w:t>(</w:t>
        </w:r>
      </w:ins>
      <w:ins w:id="637" w:author="D.Hancock" w:date="2021-10-01T16:32:00Z">
        <w:r w:rsidR="009750BF">
          <w:t>i.e., INVITE</w:t>
        </w:r>
      </w:ins>
      <w:ins w:id="638" w:author="D.Hancock" w:date="2021-10-01T16:53:00Z">
        <w:r w:rsidR="00AD0966">
          <w:t>s</w:t>
        </w:r>
      </w:ins>
      <w:ins w:id="639" w:author="D.Hancock" w:date="2021-10-01T16:32:00Z">
        <w:r w:rsidR="009750BF">
          <w:t xml:space="preserve"> </w:t>
        </w:r>
      </w:ins>
      <w:ins w:id="640" w:author="D.Hancock" w:date="2021-10-01T16:55:00Z">
        <w:r w:rsidR="00082E01">
          <w:t>are</w:t>
        </w:r>
      </w:ins>
      <w:ins w:id="641" w:author="D.Hancock" w:date="2021-10-01T16:34:00Z">
        <w:r w:rsidR="003C39DC">
          <w:t xml:space="preserve"> </w:t>
        </w:r>
      </w:ins>
      <w:ins w:id="642" w:author="D.Hancock" w:date="2021-10-01T16:32:00Z">
        <w:r w:rsidR="009750BF">
          <w:t>retargeted immediately)</w:t>
        </w:r>
      </w:ins>
      <w:ins w:id="643" w:author="D.Hancock" w:date="2021-10-01T16:43:00Z">
        <w:r w:rsidR="002F6ED4">
          <w:t>.</w:t>
        </w:r>
      </w:ins>
      <w:ins w:id="644" w:author="D.Hancock" w:date="2021-10-01T14:29:00Z">
        <w:r w:rsidR="00C30AFF">
          <w:t xml:space="preserve"> </w:t>
        </w:r>
      </w:ins>
      <w:ins w:id="645" w:author="D.Hancock" w:date="2021-10-01T16:43:00Z">
        <w:r w:rsidR="002F6ED4">
          <w:t xml:space="preserve">In this case, </w:t>
        </w:r>
      </w:ins>
      <w:ins w:id="646" w:author="D.Hancock" w:date="2021-10-01T14:29:00Z">
        <w:r w:rsidR="00C30AFF">
          <w:t xml:space="preserve">the OSP </w:t>
        </w:r>
      </w:ins>
      <w:ins w:id="647" w:author="D.Hancock" w:date="2021-10-01T14:34:00Z">
        <w:r w:rsidR="00E706D7">
          <w:t xml:space="preserve">can </w:t>
        </w:r>
      </w:ins>
      <w:ins w:id="648" w:author="D.Hancock" w:date="2021-10-01T14:38:00Z">
        <w:r w:rsidR="007C1F58">
          <w:t>maintain</w:t>
        </w:r>
      </w:ins>
      <w:ins w:id="649" w:author="D.Hancock" w:date="2021-10-01T14:31:00Z">
        <w:r w:rsidR="00120ED9">
          <w:t xml:space="preserve"> the </w:t>
        </w:r>
      </w:ins>
      <w:ins w:id="650" w:author="D.Hancock" w:date="2021-10-01T14:38:00Z">
        <w:r w:rsidR="007C1F58">
          <w:t xml:space="preserve">normal </w:t>
        </w:r>
      </w:ins>
      <w:ins w:id="651" w:author="D.Hancock" w:date="2021-10-01T14:29:00Z">
        <w:r w:rsidR="00C30AFF">
          <w:t>freshness window</w:t>
        </w:r>
      </w:ins>
      <w:ins w:id="652" w:author="D.Hancock" w:date="2021-10-01T16:42:00Z">
        <w:r w:rsidR="00763C3C">
          <w:t xml:space="preserve"> </w:t>
        </w:r>
      </w:ins>
      <w:ins w:id="653" w:author="D.Hancock" w:date="2021-10-01T16:45:00Z">
        <w:r w:rsidR="00653149">
          <w:t>applied prior to</w:t>
        </w:r>
      </w:ins>
      <w:ins w:id="654" w:author="D.Hancock" w:date="2021-10-01T16:43:00Z">
        <w:r w:rsidR="00080E54">
          <w:t xml:space="preserve"> "div" authenticat</w:t>
        </w:r>
      </w:ins>
      <w:ins w:id="655" w:author="D.Hancock" w:date="2021-10-01T16:44:00Z">
        <w:r w:rsidR="00080E54">
          <w:t xml:space="preserve">ion </w:t>
        </w:r>
      </w:ins>
      <w:ins w:id="656" w:author="D.Hancock" w:date="2021-10-01T16:42:00Z">
        <w:r w:rsidR="00763C3C">
          <w:t xml:space="preserve">for </w:t>
        </w:r>
      </w:ins>
      <w:ins w:id="657" w:author="D.Hancock" w:date="2021-10-01T16:44:00Z">
        <w:r w:rsidR="00080E54">
          <w:t>retargeted INVITEs rece</w:t>
        </w:r>
      </w:ins>
      <w:ins w:id="658" w:author="D.Hancock" w:date="2021-10-01T16:46:00Z">
        <w:r w:rsidR="00C71A24">
          <w:t>i</w:t>
        </w:r>
      </w:ins>
      <w:ins w:id="659" w:author="D.Hancock" w:date="2021-10-01T16:44:00Z">
        <w:r w:rsidR="00080E54">
          <w:t xml:space="preserve">ved from </w:t>
        </w:r>
      </w:ins>
      <w:ins w:id="660" w:author="D.Hancock" w:date="2021-10-01T16:42:00Z">
        <w:r w:rsidR="00763C3C">
          <w:t xml:space="preserve">that </w:t>
        </w:r>
        <w:r w:rsidR="00950C2E">
          <w:t>customer</w:t>
        </w:r>
      </w:ins>
      <w:ins w:id="661" w:author="D.Hancock" w:date="2021-10-01T14:29:00Z">
        <w:r w:rsidR="00C30AFF">
          <w:t xml:space="preserve"> </w:t>
        </w:r>
      </w:ins>
      <w:ins w:id="662" w:author="D.Hancock" w:date="2021-10-01T16:38:00Z">
        <w:r w:rsidR="00BD0343">
          <w:t xml:space="preserve">(same </w:t>
        </w:r>
        <w:r w:rsidR="00D964CF">
          <w:t xml:space="preserve">freshness window </w:t>
        </w:r>
      </w:ins>
      <w:ins w:id="663" w:author="D.Hancock" w:date="2021-10-01T16:45:00Z">
        <w:r w:rsidR="009D47A9">
          <w:t>used</w:t>
        </w:r>
      </w:ins>
      <w:ins w:id="664" w:author="D.Hancock" w:date="2021-10-01T14:38:00Z">
        <w:r w:rsidR="007C1F58">
          <w:t xml:space="preserve"> </w:t>
        </w:r>
      </w:ins>
      <w:ins w:id="665" w:author="D.Hancock" w:date="2021-10-01T14:39:00Z">
        <w:r w:rsidR="00E117BA">
          <w:t>during verification of terminating INVITEs</w:t>
        </w:r>
      </w:ins>
      <w:ins w:id="666" w:author="D.Hancock" w:date="2021-10-01T16:39:00Z">
        <w:r w:rsidR="00D964CF">
          <w:t>)</w:t>
        </w:r>
      </w:ins>
      <w:ins w:id="667" w:author="D.Hancock" w:date="2021-10-01T14:38:00Z">
        <w:r w:rsidR="007C1F58">
          <w:t xml:space="preserve"> </w:t>
        </w:r>
      </w:ins>
      <w:ins w:id="668" w:author="D.Hancock" w:date="2021-10-01T14:29:00Z">
        <w:r w:rsidR="00C30AFF">
          <w:t>without risking a failure to authenticate legitimate retarget events</w:t>
        </w:r>
      </w:ins>
      <w:ins w:id="669" w:author="D.Hancock" w:date="2021-10-01T16:29:00Z">
        <w:r w:rsidR="00683A82">
          <w:t xml:space="preserve">, </w:t>
        </w:r>
      </w:ins>
      <w:ins w:id="670" w:author="D.Hancock" w:date="2021-10-01T16:47:00Z">
        <w:r w:rsidR="008E072F">
          <w:t xml:space="preserve">and </w:t>
        </w:r>
      </w:ins>
      <w:ins w:id="671" w:author="D.Hancock" w:date="2021-10-01T16:50:00Z">
        <w:r w:rsidR="0000568C">
          <w:t>at the same time</w:t>
        </w:r>
      </w:ins>
      <w:ins w:id="672" w:author="D.Hancock" w:date="2021-10-01T16:29:00Z">
        <w:r w:rsidR="00683A82">
          <w:t xml:space="preserve"> limit the replay interval as much as possible.</w:t>
        </w:r>
      </w:ins>
      <w:ins w:id="673" w:author="D.Hancock" w:date="2021-10-01T16:51:00Z">
        <w:r w:rsidR="008B632E">
          <w:t xml:space="preserve"> </w:t>
        </w:r>
      </w:ins>
    </w:p>
    <w:p w14:paraId="3D753C02" w14:textId="2FC84692" w:rsidR="003758E8" w:rsidDel="00436F39" w:rsidRDefault="003758E8">
      <w:pPr>
        <w:pStyle w:val="ListParagraph"/>
        <w:spacing w:before="0" w:after="0"/>
        <w:jc w:val="left"/>
        <w:rPr>
          <w:del w:id="674" w:author="D.Hancock" w:date="2021-09-29T22:53:00Z"/>
        </w:rPr>
        <w:pPrChange w:id="675" w:author="D.Hancock" w:date="2021-09-29T22:53:00Z">
          <w:pPr>
            <w:pStyle w:val="ListParagraph"/>
            <w:numPr>
              <w:numId w:val="35"/>
            </w:numPr>
            <w:spacing w:before="0" w:after="0"/>
            <w:ind w:hanging="360"/>
            <w:jc w:val="left"/>
          </w:pPr>
        </w:pPrChange>
      </w:pP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occurring;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676" w:name="_Toc68769539"/>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676"/>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w:t>
      </w:r>
      <w:r w:rsidR="00656A43" w:rsidRPr="00D97DFA">
        <w:lastRenderedPageBreak/>
        <w:t>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ful</w:t>
      </w:r>
      <w:r w:rsidR="005934E5">
        <w:t xml:space="preserve">ly-supported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the fully</w:t>
      </w:r>
      <w:r w:rsidR="00403F11">
        <w:t>-</w:t>
      </w:r>
      <w:r w:rsidR="0065470C">
        <w:t xml:space="preserve">supported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1D4EAD97" w:rsidR="00611C32" w:rsidRDefault="00D35812" w:rsidP="00E855AB">
      <w:pPr>
        <w:pStyle w:val="ListParagraph"/>
        <w:numPr>
          <w:ilvl w:val="0"/>
          <w:numId w:val="42"/>
        </w:numPr>
        <w:rPr>
          <w:ins w:id="677" w:author="D.Hancock" w:date="2021-09-08T14:23:00Z"/>
        </w:rPr>
      </w:pPr>
      <w:r>
        <w:t>If the TSP does support "d</w:t>
      </w:r>
      <w:r w:rsidR="0091450F">
        <w:t>i</w:t>
      </w:r>
      <w:r>
        <w:t xml:space="preserve">v" verification, </w:t>
      </w:r>
      <w:del w:id="678" w:author="D.Hancock" w:date="2021-10-01T16:41:00Z">
        <w:r w:rsidR="00844458" w:rsidDel="005F21BB">
          <w:delText>and</w:delText>
        </w:r>
      </w:del>
      <w:ins w:id="679" w:author="D.Hancock" w:date="2021-10-01T16:40:00Z">
        <w:r w:rsidR="005F21BB">
          <w:t xml:space="preserve">then </w:t>
        </w:r>
        <w:r w:rsidR="005F21BB" w:rsidRPr="007B4810">
          <w:rPr>
            <w:rFonts w:cs="Arial"/>
            <w:color w:val="000000"/>
          </w:rPr>
          <w:t>the TSP shall set verstat to No-TN-Validation</w:t>
        </w:r>
        <w:r w:rsidR="005F21BB">
          <w:t xml:space="preserve"> if either of </w:t>
        </w:r>
      </w:ins>
      <w:ins w:id="680" w:author="D.Hancock" w:date="2021-09-29T20:49:00Z">
        <w:r w:rsidR="008222FA">
          <w:t>the two following conditions exist</w:t>
        </w:r>
      </w:ins>
      <w:ins w:id="681" w:author="D.Hancock" w:date="2021-09-08T16:07:00Z">
        <w:r w:rsidR="00332776">
          <w:t>:</w:t>
        </w:r>
      </w:ins>
      <w:del w:id="682" w:author="D.Hancock" w:date="2021-09-08T16:05:00Z">
        <w:r w:rsidR="00844458" w:rsidDel="009B101D">
          <w:delText xml:space="preserve"> </w:delText>
        </w:r>
      </w:del>
    </w:p>
    <w:p w14:paraId="598CB944" w14:textId="6A238564" w:rsidR="00601957" w:rsidRDefault="002F4679" w:rsidP="00611C32">
      <w:pPr>
        <w:pStyle w:val="ListParagraph"/>
        <w:numPr>
          <w:ilvl w:val="1"/>
          <w:numId w:val="42"/>
        </w:numPr>
        <w:rPr>
          <w:ins w:id="683" w:author="D.Hancock" w:date="2021-09-29T20:48:00Z"/>
        </w:rPr>
      </w:pPr>
      <w:ins w:id="684" w:author="D.Hancock" w:date="2021-09-08T14:23:00Z">
        <w:r>
          <w:t xml:space="preserve">The INVITE </w:t>
        </w:r>
      </w:ins>
      <w:ins w:id="685" w:author="D.Hancock" w:date="2021-09-08T14:24:00Z">
        <w:r w:rsidR="00601957">
          <w:t xml:space="preserve">request </w:t>
        </w:r>
      </w:ins>
      <w:ins w:id="686" w:author="D.Hancock" w:date="2021-09-08T14:23:00Z">
        <w:r>
          <w:t>contains</w:t>
        </w:r>
      </w:ins>
      <w:ins w:id="687" w:author="D.Hancock" w:date="2021-09-08T14:24:00Z">
        <w:r>
          <w:t xml:space="preserve"> one or more "div" PASSporTs and </w:t>
        </w:r>
      </w:ins>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r w:rsidR="00CB40C2">
        <w:t>the</w:t>
      </w:r>
      <w:r w:rsidR="009A3C80">
        <w:t>n</w:t>
      </w:r>
      <w:r w:rsidR="00CB40C2">
        <w:t xml:space="preserve"> the TSP shall set verstat to No-TN-Validation</w:t>
      </w:r>
      <w:ins w:id="688" w:author="D.Hancock" w:date="2021-09-08T16:07:00Z">
        <w:r w:rsidR="00686F59">
          <w:t>, or</w:t>
        </w:r>
      </w:ins>
      <w:del w:id="689" w:author="D.Hancock" w:date="2021-09-08T16:07:00Z">
        <w:r w:rsidR="00CB40C2" w:rsidDel="00686F59">
          <w:delText>.</w:delText>
        </w:r>
      </w:del>
    </w:p>
    <w:p w14:paraId="6FC1467C" w14:textId="203BC240" w:rsidR="00EA7145" w:rsidRPr="00F051F0" w:rsidRDefault="00EA7145" w:rsidP="00F051F0">
      <w:pPr>
        <w:pStyle w:val="ListParagraph"/>
        <w:numPr>
          <w:ilvl w:val="1"/>
          <w:numId w:val="42"/>
        </w:numPr>
        <w:rPr>
          <w:ins w:id="690" w:author="D.Hancock" w:date="2021-09-08T14:24:00Z"/>
          <w:rFonts w:cs="Arial"/>
          <w:color w:val="000000"/>
          <w:rPrChange w:id="691" w:author="D.Hancock" w:date="2021-10-01T16:41:00Z">
            <w:rPr>
              <w:ins w:id="692" w:author="D.Hancock" w:date="2021-09-08T14:24:00Z"/>
            </w:rPr>
          </w:rPrChange>
        </w:rPr>
        <w:pPrChange w:id="693" w:author="D.Hancock" w:date="2021-10-01T16:41:00Z">
          <w:pPr>
            <w:pStyle w:val="ListParagraph"/>
            <w:numPr>
              <w:ilvl w:val="1"/>
              <w:numId w:val="42"/>
            </w:numPr>
            <w:ind w:left="1440" w:hanging="360"/>
          </w:pPr>
        </w:pPrChange>
      </w:pPr>
      <w:ins w:id="694" w:author="D.Hancock" w:date="2021-09-29T20:48:00Z">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ins>
      <w:ins w:id="695" w:author="D.Hancock" w:date="2021-09-30T12:26:00Z">
        <w:r w:rsidR="00381225">
          <w:rPr>
            <w:rFonts w:cs="Arial"/>
            <w:color w:val="000000"/>
          </w:rPr>
          <w:t>"</w:t>
        </w:r>
      </w:ins>
      <w:ins w:id="696" w:author="D.Hancock" w:date="2021-09-29T20:48:00Z">
        <w:r w:rsidRPr="008665EC">
          <w:rPr>
            <w:rFonts w:cs="Arial"/>
            <w:color w:val="000000"/>
          </w:rPr>
          <w:t>shaken</w:t>
        </w:r>
      </w:ins>
      <w:ins w:id="697" w:author="D.Hancock" w:date="2021-09-30T12:26:00Z">
        <w:r w:rsidR="00381225">
          <w:rPr>
            <w:rFonts w:cs="Arial"/>
            <w:color w:val="000000"/>
          </w:rPr>
          <w:t>"</w:t>
        </w:r>
      </w:ins>
      <w:ins w:id="698" w:author="D.Hancock" w:date="2021-09-29T20:48:00Z">
        <w:r w:rsidRPr="008665EC">
          <w:rPr>
            <w:rFonts w:cs="Arial"/>
            <w:color w:val="000000"/>
          </w:rPr>
          <w:t xml:space="preserve"> PASSporT </w:t>
        </w:r>
        <w:r>
          <w:rPr>
            <w:rFonts w:cs="Arial"/>
            <w:color w:val="000000"/>
          </w:rPr>
          <w:t>"dest" claim identifies a different destination than the INVITE Request-URI</w:t>
        </w:r>
      </w:ins>
      <w:ins w:id="699" w:author="D.Hancock" w:date="2021-10-01T16:41:00Z">
        <w:r w:rsidR="00F051F0">
          <w:rPr>
            <w:rFonts w:cs="Arial"/>
            <w:color w:val="000000"/>
          </w:rPr>
          <w:t>.</w:t>
        </w:r>
      </w:ins>
    </w:p>
    <w:p w14:paraId="42D5CDB0" w14:textId="6A855AB4" w:rsidR="00E855AB" w:rsidRPr="001803AE" w:rsidDel="00A477E4" w:rsidRDefault="00E855AB">
      <w:pPr>
        <w:pStyle w:val="ListParagraph"/>
        <w:numPr>
          <w:ilvl w:val="1"/>
          <w:numId w:val="42"/>
        </w:numPr>
        <w:rPr>
          <w:del w:id="700" w:author="D.Hancock" w:date="2021-09-29T20:50:00Z"/>
          <w:rFonts w:cs="Arial"/>
          <w:color w:val="000000"/>
          <w:rPrChange w:id="701" w:author="D.Hancock" w:date="2021-09-08T14:26:00Z">
            <w:rPr>
              <w:del w:id="702" w:author="D.Hancock" w:date="2021-09-29T20:50:00Z"/>
            </w:rPr>
          </w:rPrChange>
        </w:rPr>
        <w:pPrChange w:id="703" w:author="D.Hancock" w:date="2021-09-08T14:26:00Z">
          <w:pPr>
            <w:pStyle w:val="ListParagraph"/>
            <w:numPr>
              <w:numId w:val="42"/>
            </w:numPr>
            <w:ind w:hanging="360"/>
          </w:pPr>
        </w:pPrChange>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704" w:name="_Ref398238126"/>
      <w:bookmarkStart w:id="705" w:name="_Ref398890499"/>
      <w:bookmarkStart w:id="706" w:name="_Toc68769540"/>
      <w:r>
        <w:lastRenderedPageBreak/>
        <w:t xml:space="preserve">Annex A – </w:t>
      </w:r>
      <w:r w:rsidR="00A579E4">
        <w:t xml:space="preserve">Authentication of </w:t>
      </w:r>
      <w:r w:rsidR="009A34DD" w:rsidRPr="00C97685">
        <w:t>End-user Device Retarget</w:t>
      </w:r>
      <w:bookmarkEnd w:id="704"/>
      <w:r w:rsidR="00A579E4">
        <w:t>ed Calls</w:t>
      </w:r>
      <w:bookmarkEnd w:id="705"/>
      <w:bookmarkEnd w:id="706"/>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707" w:name="_Toc68769541"/>
      <w:r>
        <w:t>A.1</w:t>
      </w:r>
      <w:r>
        <w:tab/>
      </w:r>
      <w:r w:rsidR="0084473B" w:rsidRPr="00860666">
        <w:t>STI-AS</w:t>
      </w:r>
      <w:r w:rsidR="008C2DA7" w:rsidRPr="00860666">
        <w:t xml:space="preserve"> </w:t>
      </w:r>
      <w:r w:rsidR="0084473B" w:rsidRPr="00860666">
        <w:t>Procedures</w:t>
      </w:r>
      <w:bookmarkEnd w:id="707"/>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708"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708"/>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Note: Figure A.1 shows the case where the To header field in the retargeted INVITE request (e.g., in [2] INVITE) contains the TN of the Request-URI before retargeting. There are also cases where the To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The “div” procedures described in this document can support all of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w:t>
      </w:r>
      <w:r w:rsidR="001A5DF7">
        <w:t xml:space="preserve">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709"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709"/>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710" w:name="_Toc68769542"/>
      <w:r>
        <w:lastRenderedPageBreak/>
        <w:t>A.2</w:t>
      </w:r>
      <w:r>
        <w:tab/>
      </w:r>
      <w:r w:rsidR="007B137E">
        <w:t>End-user Device Retargeting Examples</w:t>
      </w:r>
      <w:bookmarkEnd w:id="710"/>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711"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711"/>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712"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712"/>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13"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714" w:name="_Ref398478289"/>
      <w:bookmarkEnd w:id="713"/>
      <w:r>
        <w:br w:type="page"/>
      </w:r>
    </w:p>
    <w:p w14:paraId="47C2B32C" w14:textId="657A7C22" w:rsidR="00CA655A" w:rsidRPr="00C97685" w:rsidRDefault="008006BA" w:rsidP="004D3D4D">
      <w:pPr>
        <w:pStyle w:val="H3nonum"/>
      </w:pPr>
      <w:bookmarkStart w:id="715" w:name="refa21"/>
      <w:bookmarkStart w:id="716" w:name="_Toc68769543"/>
      <w:r>
        <w:lastRenderedPageBreak/>
        <w:t>A.2.</w:t>
      </w:r>
      <w:r w:rsidR="00156554">
        <w:t>1</w:t>
      </w:r>
      <w:bookmarkEnd w:id="715"/>
      <w:r>
        <w:tab/>
      </w:r>
      <w:r w:rsidR="00BC15C3" w:rsidRPr="00C97685">
        <w:t>Case-1: Identity/PAID/From conveyed in retargeted INVITE</w:t>
      </w:r>
      <w:bookmarkEnd w:id="714"/>
      <w:bookmarkEnd w:id="716"/>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717"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717"/>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From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718"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718"/>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719"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719"/>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720" w:name="_Toc68769544"/>
      <w:r>
        <w:t>A.2.2</w:t>
      </w:r>
      <w:r>
        <w:tab/>
      </w:r>
      <w:r w:rsidR="00015A7D" w:rsidRPr="00C97685">
        <w:t>Case-2: Identity conveyed in retargeted INVITE</w:t>
      </w:r>
      <w:r w:rsidR="007706B5" w:rsidRPr="00C97685">
        <w:t>, but not PAID/From</w:t>
      </w:r>
      <w:bookmarkEnd w:id="720"/>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721"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721"/>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722" w:name="_Toc68769545"/>
      <w:r>
        <w:lastRenderedPageBreak/>
        <w:t>A.2.3</w:t>
      </w:r>
      <w:r>
        <w:tab/>
      </w:r>
      <w:r w:rsidR="00FC000E" w:rsidRPr="00C97685">
        <w:t>Case-3: PAID/From conveyed in retargeted INVITE, but not Identity</w:t>
      </w:r>
      <w:bookmarkEnd w:id="722"/>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SIP-PBX-1 populates [3] INVITE with the P-Asserted-Identity and From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723"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723"/>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724"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724"/>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SIP-PBX-1 populates retargeted [3] INVITE with P-Preferred-Identity and From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725"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725"/>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726"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726"/>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727"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727"/>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728" w:name="_Ref399499068"/>
      <w:bookmarkStart w:id="729" w:name="_Toc68769547"/>
      <w:r>
        <w:lastRenderedPageBreak/>
        <w:t xml:space="preserve">Annex B – </w:t>
      </w:r>
      <w:r w:rsidR="00BB783B" w:rsidRPr="0082733C">
        <w:t>In-network Call Diversion Example for “div” PASSporT</w:t>
      </w:r>
      <w:bookmarkEnd w:id="728"/>
      <w:bookmarkEnd w:id="729"/>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&lt;sip:+14246662323@tel.example2.net&gt;</w:t>
      </w:r>
      <w:r w:rsidR="00600AE9" w:rsidRPr="00E041F5">
        <w:rPr>
          <w:rFonts w:ascii="Courier" w:hAnsi="Courier"/>
          <w:lang w:val="fr-FR"/>
        </w:rPr>
        <w:t>;reason=unconditional</w:t>
      </w:r>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8654F" w14:textId="77777777" w:rsidR="00F05586" w:rsidRDefault="00F05586">
      <w:r>
        <w:separator/>
      </w:r>
    </w:p>
  </w:endnote>
  <w:endnote w:type="continuationSeparator" w:id="0">
    <w:p w14:paraId="203C2EBA" w14:textId="77777777" w:rsidR="00F05586" w:rsidRDefault="00F0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E27C" w14:textId="77777777" w:rsidR="00F05586" w:rsidRDefault="00F05586">
      <w:r>
        <w:separator/>
      </w:r>
    </w:p>
  </w:footnote>
  <w:footnote w:type="continuationSeparator" w:id="0">
    <w:p w14:paraId="3CA8FAC6" w14:textId="77777777" w:rsidR="00F05586" w:rsidRDefault="00F05586">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 w:id="5">
    <w:p w14:paraId="5EF454F1" w14:textId="49D6A420" w:rsidR="00015E61" w:rsidDel="00E852F1" w:rsidRDefault="00015E61" w:rsidP="00CD6588">
      <w:pPr>
        <w:pStyle w:val="FootnoteText"/>
        <w:keepLines/>
        <w:rPr>
          <w:del w:id="321" w:author="D.Hancock" w:date="2021-09-29T15:1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56"/>
  </w:num>
  <w:num w:numId="3">
    <w:abstractNumId w:val="6"/>
  </w:num>
  <w:num w:numId="4">
    <w:abstractNumId w:val="7"/>
  </w:num>
  <w:num w:numId="5">
    <w:abstractNumId w:val="5"/>
  </w:num>
  <w:num w:numId="6">
    <w:abstractNumId w:val="4"/>
  </w:num>
  <w:num w:numId="7">
    <w:abstractNumId w:val="3"/>
  </w:num>
  <w:num w:numId="8">
    <w:abstractNumId w:val="2"/>
  </w:num>
  <w:num w:numId="9">
    <w:abstractNumId w:val="51"/>
  </w:num>
  <w:num w:numId="10">
    <w:abstractNumId w:val="1"/>
  </w:num>
  <w:num w:numId="11">
    <w:abstractNumId w:val="0"/>
  </w:num>
  <w:num w:numId="12">
    <w:abstractNumId w:val="12"/>
  </w:num>
  <w:num w:numId="13">
    <w:abstractNumId w:val="35"/>
  </w:num>
  <w:num w:numId="14">
    <w:abstractNumId w:val="49"/>
  </w:num>
  <w:num w:numId="15">
    <w:abstractNumId w:val="29"/>
  </w:num>
  <w:num w:numId="16">
    <w:abstractNumId w:val="38"/>
  </w:num>
  <w:num w:numId="17">
    <w:abstractNumId w:val="8"/>
  </w:num>
  <w:num w:numId="18">
    <w:abstractNumId w:val="34"/>
  </w:num>
  <w:num w:numId="19">
    <w:abstractNumId w:val="10"/>
  </w:num>
  <w:num w:numId="20">
    <w:abstractNumId w:val="20"/>
  </w:num>
  <w:num w:numId="21">
    <w:abstractNumId w:val="27"/>
  </w:num>
  <w:num w:numId="22">
    <w:abstractNumId w:val="14"/>
  </w:num>
  <w:num w:numId="23">
    <w:abstractNumId w:val="48"/>
  </w:num>
  <w:num w:numId="24">
    <w:abstractNumId w:val="31"/>
  </w:num>
  <w:num w:numId="25">
    <w:abstractNumId w:val="21"/>
  </w:num>
  <w:num w:numId="26">
    <w:abstractNumId w:val="15"/>
  </w:num>
  <w:num w:numId="27">
    <w:abstractNumId w:val="47"/>
  </w:num>
  <w:num w:numId="28">
    <w:abstractNumId w:val="40"/>
  </w:num>
  <w:num w:numId="29">
    <w:abstractNumId w:val="54"/>
  </w:num>
  <w:num w:numId="30">
    <w:abstractNumId w:val="13"/>
  </w:num>
  <w:num w:numId="31">
    <w:abstractNumId w:val="36"/>
  </w:num>
  <w:num w:numId="32">
    <w:abstractNumId w:val="43"/>
  </w:num>
  <w:num w:numId="33">
    <w:abstractNumId w:val="42"/>
  </w:num>
  <w:num w:numId="34">
    <w:abstractNumId w:val="11"/>
  </w:num>
  <w:num w:numId="35">
    <w:abstractNumId w:val="46"/>
  </w:num>
  <w:num w:numId="36">
    <w:abstractNumId w:val="16"/>
  </w:num>
  <w:num w:numId="37">
    <w:abstractNumId w:val="9"/>
  </w:num>
  <w:num w:numId="38">
    <w:abstractNumId w:val="24"/>
  </w:num>
  <w:num w:numId="39">
    <w:abstractNumId w:val="41"/>
  </w:num>
  <w:num w:numId="40">
    <w:abstractNumId w:val="17"/>
  </w:num>
  <w:num w:numId="41">
    <w:abstractNumId w:val="44"/>
  </w:num>
  <w:num w:numId="42">
    <w:abstractNumId w:val="33"/>
  </w:num>
  <w:num w:numId="43">
    <w:abstractNumId w:val="32"/>
  </w:num>
  <w:num w:numId="44">
    <w:abstractNumId w:val="57"/>
  </w:num>
  <w:num w:numId="45">
    <w:abstractNumId w:val="19"/>
  </w:num>
  <w:num w:numId="46">
    <w:abstractNumId w:val="18"/>
  </w:num>
  <w:num w:numId="47">
    <w:abstractNumId w:val="26"/>
  </w:num>
  <w:num w:numId="48">
    <w:abstractNumId w:val="23"/>
  </w:num>
  <w:num w:numId="49">
    <w:abstractNumId w:val="52"/>
  </w:num>
  <w:num w:numId="50">
    <w:abstractNumId w:val="37"/>
  </w:num>
  <w:num w:numId="51">
    <w:abstractNumId w:val="45"/>
  </w:num>
  <w:num w:numId="52">
    <w:abstractNumId w:val="28"/>
  </w:num>
  <w:num w:numId="53">
    <w:abstractNumId w:val="39"/>
  </w:num>
  <w:num w:numId="54">
    <w:abstractNumId w:val="53"/>
  </w:num>
  <w:num w:numId="55">
    <w:abstractNumId w:val="50"/>
  </w:num>
  <w:num w:numId="56">
    <w:abstractNumId w:val="58"/>
  </w:num>
  <w:num w:numId="57">
    <w:abstractNumId w:val="25"/>
  </w:num>
  <w:num w:numId="58">
    <w:abstractNumId w:val="22"/>
  </w:num>
  <w:num w:numId="59">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66D8"/>
    <w:rsid w:val="00086D4F"/>
    <w:rsid w:val="00086DD6"/>
    <w:rsid w:val="000872DD"/>
    <w:rsid w:val="00087BE7"/>
    <w:rsid w:val="000903FB"/>
    <w:rsid w:val="00090554"/>
    <w:rsid w:val="00091059"/>
    <w:rsid w:val="0009110E"/>
    <w:rsid w:val="000911E2"/>
    <w:rsid w:val="00091AFA"/>
    <w:rsid w:val="00091E95"/>
    <w:rsid w:val="0009292B"/>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558"/>
    <w:rsid w:val="000A573C"/>
    <w:rsid w:val="000A6A2E"/>
    <w:rsid w:val="000A6D9D"/>
    <w:rsid w:val="000A6EF1"/>
    <w:rsid w:val="000A7080"/>
    <w:rsid w:val="000A78FA"/>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BB7"/>
    <w:rsid w:val="000D2338"/>
    <w:rsid w:val="000D2859"/>
    <w:rsid w:val="000D2879"/>
    <w:rsid w:val="000D3454"/>
    <w:rsid w:val="000D3738"/>
    <w:rsid w:val="000D3768"/>
    <w:rsid w:val="000D4024"/>
    <w:rsid w:val="000D4ED5"/>
    <w:rsid w:val="000D5C4C"/>
    <w:rsid w:val="000D6302"/>
    <w:rsid w:val="000D76B0"/>
    <w:rsid w:val="000D7A13"/>
    <w:rsid w:val="000E0688"/>
    <w:rsid w:val="000E1408"/>
    <w:rsid w:val="000E1B31"/>
    <w:rsid w:val="000E22F7"/>
    <w:rsid w:val="000E2CD0"/>
    <w:rsid w:val="000E332C"/>
    <w:rsid w:val="000E3B03"/>
    <w:rsid w:val="000E3D1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401E"/>
    <w:rsid w:val="00154171"/>
    <w:rsid w:val="001541FE"/>
    <w:rsid w:val="001542A6"/>
    <w:rsid w:val="0015485B"/>
    <w:rsid w:val="001549B8"/>
    <w:rsid w:val="001552A7"/>
    <w:rsid w:val="001554BC"/>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A77"/>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37C22"/>
    <w:rsid w:val="0024046B"/>
    <w:rsid w:val="0024064D"/>
    <w:rsid w:val="00241013"/>
    <w:rsid w:val="00241017"/>
    <w:rsid w:val="0024117B"/>
    <w:rsid w:val="00241645"/>
    <w:rsid w:val="00242597"/>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E21"/>
    <w:rsid w:val="00391135"/>
    <w:rsid w:val="003913A5"/>
    <w:rsid w:val="003918AF"/>
    <w:rsid w:val="003924D4"/>
    <w:rsid w:val="003928CE"/>
    <w:rsid w:val="00392D5E"/>
    <w:rsid w:val="003936A6"/>
    <w:rsid w:val="003936A7"/>
    <w:rsid w:val="00393EAA"/>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52D1"/>
    <w:rsid w:val="004955D7"/>
    <w:rsid w:val="00495648"/>
    <w:rsid w:val="00495B7A"/>
    <w:rsid w:val="00496143"/>
    <w:rsid w:val="00496288"/>
    <w:rsid w:val="004969D0"/>
    <w:rsid w:val="004975A2"/>
    <w:rsid w:val="004976C9"/>
    <w:rsid w:val="00497F4A"/>
    <w:rsid w:val="004A01E4"/>
    <w:rsid w:val="004A0730"/>
    <w:rsid w:val="004A08BE"/>
    <w:rsid w:val="004A0CDB"/>
    <w:rsid w:val="004A1B5F"/>
    <w:rsid w:val="004A1CE3"/>
    <w:rsid w:val="004A23B4"/>
    <w:rsid w:val="004A2C21"/>
    <w:rsid w:val="004A2FB4"/>
    <w:rsid w:val="004A3108"/>
    <w:rsid w:val="004A3781"/>
    <w:rsid w:val="004A3A47"/>
    <w:rsid w:val="004A44E7"/>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D0078"/>
    <w:rsid w:val="004D02E8"/>
    <w:rsid w:val="004D04B8"/>
    <w:rsid w:val="004D0EC4"/>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D37"/>
    <w:rsid w:val="005D48F0"/>
    <w:rsid w:val="005D499D"/>
    <w:rsid w:val="005D4DD2"/>
    <w:rsid w:val="005D50D8"/>
    <w:rsid w:val="005D5AF1"/>
    <w:rsid w:val="005D5E41"/>
    <w:rsid w:val="005D603E"/>
    <w:rsid w:val="005D6189"/>
    <w:rsid w:val="005D6322"/>
    <w:rsid w:val="005D6972"/>
    <w:rsid w:val="005D69B5"/>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D8B"/>
    <w:rsid w:val="006269FB"/>
    <w:rsid w:val="00626D80"/>
    <w:rsid w:val="006273A9"/>
    <w:rsid w:val="006276D2"/>
    <w:rsid w:val="00627FDB"/>
    <w:rsid w:val="006300D7"/>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20DD"/>
    <w:rsid w:val="00652247"/>
    <w:rsid w:val="00653138"/>
    <w:rsid w:val="00653149"/>
    <w:rsid w:val="00653AFF"/>
    <w:rsid w:val="00653F27"/>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C1"/>
    <w:rsid w:val="006D2CE5"/>
    <w:rsid w:val="006D2CFE"/>
    <w:rsid w:val="006D3311"/>
    <w:rsid w:val="006D35D3"/>
    <w:rsid w:val="006D3B8F"/>
    <w:rsid w:val="006D447E"/>
    <w:rsid w:val="006D4771"/>
    <w:rsid w:val="006D4B11"/>
    <w:rsid w:val="006D508F"/>
    <w:rsid w:val="006D6135"/>
    <w:rsid w:val="006D61E0"/>
    <w:rsid w:val="006D681B"/>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7019"/>
    <w:rsid w:val="006E73F2"/>
    <w:rsid w:val="006F0353"/>
    <w:rsid w:val="006F115A"/>
    <w:rsid w:val="006F12CE"/>
    <w:rsid w:val="006F1B86"/>
    <w:rsid w:val="006F2420"/>
    <w:rsid w:val="006F3536"/>
    <w:rsid w:val="006F36C6"/>
    <w:rsid w:val="006F38EF"/>
    <w:rsid w:val="006F3B76"/>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BC7"/>
    <w:rsid w:val="00712E6B"/>
    <w:rsid w:val="007139FB"/>
    <w:rsid w:val="00714895"/>
    <w:rsid w:val="007149DB"/>
    <w:rsid w:val="00715FE6"/>
    <w:rsid w:val="00716062"/>
    <w:rsid w:val="007166D6"/>
    <w:rsid w:val="00717243"/>
    <w:rsid w:val="00720614"/>
    <w:rsid w:val="00720FB9"/>
    <w:rsid w:val="00721020"/>
    <w:rsid w:val="00721713"/>
    <w:rsid w:val="00721B36"/>
    <w:rsid w:val="0072240F"/>
    <w:rsid w:val="00722A12"/>
    <w:rsid w:val="00722B40"/>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E44"/>
    <w:rsid w:val="00752710"/>
    <w:rsid w:val="00752B61"/>
    <w:rsid w:val="00752D15"/>
    <w:rsid w:val="00752EB4"/>
    <w:rsid w:val="0075355F"/>
    <w:rsid w:val="007538A9"/>
    <w:rsid w:val="00753E8D"/>
    <w:rsid w:val="00753F1E"/>
    <w:rsid w:val="007549FA"/>
    <w:rsid w:val="00754E9F"/>
    <w:rsid w:val="007550AA"/>
    <w:rsid w:val="00755D74"/>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4846"/>
    <w:rsid w:val="007E516C"/>
    <w:rsid w:val="007E56BF"/>
    <w:rsid w:val="007E5FBE"/>
    <w:rsid w:val="007E6018"/>
    <w:rsid w:val="007E639A"/>
    <w:rsid w:val="007E66C1"/>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1A42"/>
    <w:rsid w:val="00821B62"/>
    <w:rsid w:val="008222FA"/>
    <w:rsid w:val="00822BE2"/>
    <w:rsid w:val="008232B2"/>
    <w:rsid w:val="00823583"/>
    <w:rsid w:val="00823C30"/>
    <w:rsid w:val="00823E88"/>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F38"/>
    <w:rsid w:val="009666C1"/>
    <w:rsid w:val="009668C9"/>
    <w:rsid w:val="0096732B"/>
    <w:rsid w:val="00967BB8"/>
    <w:rsid w:val="00967E36"/>
    <w:rsid w:val="00970348"/>
    <w:rsid w:val="0097071E"/>
    <w:rsid w:val="00970BC9"/>
    <w:rsid w:val="00970C1D"/>
    <w:rsid w:val="00970D74"/>
    <w:rsid w:val="00972BEC"/>
    <w:rsid w:val="0097334D"/>
    <w:rsid w:val="009739F8"/>
    <w:rsid w:val="00973ACD"/>
    <w:rsid w:val="00974DDC"/>
    <w:rsid w:val="00974F80"/>
    <w:rsid w:val="009750BF"/>
    <w:rsid w:val="009750D6"/>
    <w:rsid w:val="00975591"/>
    <w:rsid w:val="009756C5"/>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415"/>
    <w:rsid w:val="0098705C"/>
    <w:rsid w:val="00987D79"/>
    <w:rsid w:val="00987E09"/>
    <w:rsid w:val="00990E9F"/>
    <w:rsid w:val="00991354"/>
    <w:rsid w:val="00991E0C"/>
    <w:rsid w:val="00992170"/>
    <w:rsid w:val="00992599"/>
    <w:rsid w:val="00992704"/>
    <w:rsid w:val="00992DCD"/>
    <w:rsid w:val="0099306D"/>
    <w:rsid w:val="0099420E"/>
    <w:rsid w:val="009946AA"/>
    <w:rsid w:val="009956D8"/>
    <w:rsid w:val="0099611A"/>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698"/>
    <w:rsid w:val="00A04482"/>
    <w:rsid w:val="00A048D6"/>
    <w:rsid w:val="00A04AFF"/>
    <w:rsid w:val="00A04FB6"/>
    <w:rsid w:val="00A056B5"/>
    <w:rsid w:val="00A05926"/>
    <w:rsid w:val="00A0657B"/>
    <w:rsid w:val="00A06639"/>
    <w:rsid w:val="00A068E3"/>
    <w:rsid w:val="00A07403"/>
    <w:rsid w:val="00A07A0A"/>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B3A"/>
    <w:rsid w:val="00A60CA0"/>
    <w:rsid w:val="00A613A8"/>
    <w:rsid w:val="00A61A25"/>
    <w:rsid w:val="00A61F78"/>
    <w:rsid w:val="00A620D2"/>
    <w:rsid w:val="00A62937"/>
    <w:rsid w:val="00A629E8"/>
    <w:rsid w:val="00A62B0F"/>
    <w:rsid w:val="00A62F14"/>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E61"/>
    <w:rsid w:val="00B04F23"/>
    <w:rsid w:val="00B05BC3"/>
    <w:rsid w:val="00B067C7"/>
    <w:rsid w:val="00B06B6A"/>
    <w:rsid w:val="00B06C95"/>
    <w:rsid w:val="00B0741B"/>
    <w:rsid w:val="00B07C5A"/>
    <w:rsid w:val="00B07D4A"/>
    <w:rsid w:val="00B1001B"/>
    <w:rsid w:val="00B1044D"/>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40F9"/>
    <w:rsid w:val="00B4468D"/>
    <w:rsid w:val="00B44709"/>
    <w:rsid w:val="00B4480F"/>
    <w:rsid w:val="00B448ED"/>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53A3"/>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69AF"/>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997"/>
    <w:rsid w:val="00C152CE"/>
    <w:rsid w:val="00C16060"/>
    <w:rsid w:val="00C162B2"/>
    <w:rsid w:val="00C17A63"/>
    <w:rsid w:val="00C17B6A"/>
    <w:rsid w:val="00C17C32"/>
    <w:rsid w:val="00C17DB2"/>
    <w:rsid w:val="00C2016F"/>
    <w:rsid w:val="00C2028B"/>
    <w:rsid w:val="00C20EF5"/>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424E"/>
    <w:rsid w:val="00C845CF"/>
    <w:rsid w:val="00C8471F"/>
    <w:rsid w:val="00C84A0C"/>
    <w:rsid w:val="00C850AC"/>
    <w:rsid w:val="00C8645D"/>
    <w:rsid w:val="00C86594"/>
    <w:rsid w:val="00C870F4"/>
    <w:rsid w:val="00C90015"/>
    <w:rsid w:val="00C908BE"/>
    <w:rsid w:val="00C90A41"/>
    <w:rsid w:val="00C90D53"/>
    <w:rsid w:val="00C91077"/>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47C"/>
    <w:rsid w:val="00CC2960"/>
    <w:rsid w:val="00CC2974"/>
    <w:rsid w:val="00CC3444"/>
    <w:rsid w:val="00CC34DD"/>
    <w:rsid w:val="00CC4028"/>
    <w:rsid w:val="00CC49B4"/>
    <w:rsid w:val="00CC4CEE"/>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19CF"/>
    <w:rsid w:val="00D729C3"/>
    <w:rsid w:val="00D72C82"/>
    <w:rsid w:val="00D73162"/>
    <w:rsid w:val="00D731D0"/>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EB"/>
    <w:rsid w:val="00E00FF6"/>
    <w:rsid w:val="00E01B96"/>
    <w:rsid w:val="00E0270C"/>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9FC"/>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5631"/>
    <w:rsid w:val="00E958E7"/>
    <w:rsid w:val="00E96150"/>
    <w:rsid w:val="00E97056"/>
    <w:rsid w:val="00E97C07"/>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497"/>
    <w:rsid w:val="00F17692"/>
    <w:rsid w:val="00F1793A"/>
    <w:rsid w:val="00F17955"/>
    <w:rsid w:val="00F17A4D"/>
    <w:rsid w:val="00F20225"/>
    <w:rsid w:val="00F20744"/>
    <w:rsid w:val="00F2121E"/>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CD6"/>
    <w:rsid w:val="00F3282D"/>
    <w:rsid w:val="00F32EB6"/>
    <w:rsid w:val="00F32F62"/>
    <w:rsid w:val="00F33592"/>
    <w:rsid w:val="00F33F9F"/>
    <w:rsid w:val="00F33FD7"/>
    <w:rsid w:val="00F346D2"/>
    <w:rsid w:val="00F34F31"/>
    <w:rsid w:val="00F35638"/>
    <w:rsid w:val="00F3588D"/>
    <w:rsid w:val="00F36464"/>
    <w:rsid w:val="00F3655E"/>
    <w:rsid w:val="00F36FF5"/>
    <w:rsid w:val="00F37495"/>
    <w:rsid w:val="00F3760F"/>
    <w:rsid w:val="00F37FEF"/>
    <w:rsid w:val="00F4085B"/>
    <w:rsid w:val="00F41A46"/>
    <w:rsid w:val="00F421C4"/>
    <w:rsid w:val="00F42C47"/>
    <w:rsid w:val="00F42F63"/>
    <w:rsid w:val="00F4307E"/>
    <w:rsid w:val="00F433DF"/>
    <w:rsid w:val="00F43923"/>
    <w:rsid w:val="00F43B1D"/>
    <w:rsid w:val="00F44357"/>
    <w:rsid w:val="00F445E5"/>
    <w:rsid w:val="00F44627"/>
    <w:rsid w:val="00F44ACE"/>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DD3"/>
    <w:rsid w:val="00F57E35"/>
    <w:rsid w:val="00F60336"/>
    <w:rsid w:val="00F60DB9"/>
    <w:rsid w:val="00F62122"/>
    <w:rsid w:val="00F628AB"/>
    <w:rsid w:val="00F62DE7"/>
    <w:rsid w:val="00F630F8"/>
    <w:rsid w:val="00F63B45"/>
    <w:rsid w:val="00F63C91"/>
    <w:rsid w:val="00F63FD0"/>
    <w:rsid w:val="00F6412B"/>
    <w:rsid w:val="00F641A1"/>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4C04"/>
    <w:rsid w:val="00F8596E"/>
    <w:rsid w:val="00F85E81"/>
    <w:rsid w:val="00F8605F"/>
    <w:rsid w:val="00F864CA"/>
    <w:rsid w:val="00F8662F"/>
    <w:rsid w:val="00F8754B"/>
    <w:rsid w:val="00F87A01"/>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DBE"/>
    <w:rsid w:val="00FC000E"/>
    <w:rsid w:val="00FC01D5"/>
    <w:rsid w:val="00FC06E3"/>
    <w:rsid w:val="00FC0B76"/>
    <w:rsid w:val="00FC0DD6"/>
    <w:rsid w:val="00FC0EC1"/>
    <w:rsid w:val="00FC1886"/>
    <w:rsid w:val="00FC1D7E"/>
    <w:rsid w:val="00FC1F90"/>
    <w:rsid w:val="00FC25AC"/>
    <w:rsid w:val="00FC2896"/>
    <w:rsid w:val="00FC2EA6"/>
    <w:rsid w:val="00FC3082"/>
    <w:rsid w:val="00FC4B0D"/>
    <w:rsid w:val="00FC544D"/>
    <w:rsid w:val="00FC54F9"/>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F0309"/>
    <w:rsid w:val="00FF2164"/>
    <w:rsid w:val="00FF2718"/>
    <w:rsid w:val="00FF33DF"/>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1" ma:contentTypeDescription="Create a new document." ma:contentTypeScope="" ma:versionID="5810ce825bcc9cd05a802df8405ae4a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5a03df111996f00a45808c8bb79abc1d"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6B68D9-E440-4069-A520-4E19BEA09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3.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3CEB8-80E9-4FD5-8764-1DD407F32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10448</Words>
  <Characters>59556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69865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5</cp:revision>
  <cp:lastPrinted>2020-07-06T17:39:00Z</cp:lastPrinted>
  <dcterms:created xsi:type="dcterms:W3CDTF">2021-10-01T23:07:00Z</dcterms:created>
  <dcterms:modified xsi:type="dcterms:W3CDTF">2021-10-01T23:12:00Z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