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4109B6" w14:textId="341D3740" w:rsidR="002209FD" w:rsidRPr="004A1C2F" w:rsidRDefault="002209FD" w:rsidP="004A1C2F">
      <w:pPr>
        <w:pStyle w:val="Caption"/>
        <w:jc w:val="right"/>
        <w:rPr>
          <w:sz w:val="28"/>
          <w:szCs w:val="28"/>
        </w:rPr>
      </w:pPr>
      <w:r w:rsidRPr="004A1C2F">
        <w:rPr>
          <w:sz w:val="28"/>
          <w:szCs w:val="28"/>
          <w:highlight w:val="yellow"/>
        </w:rPr>
        <w:t>ATIS-0x0000x</w:t>
      </w:r>
    </w:p>
    <w:p w14:paraId="7C1E47F5" w14:textId="77777777" w:rsidR="002209FD" w:rsidRDefault="002209FD" w:rsidP="002209FD">
      <w:pPr>
        <w:ind w:right="-288"/>
        <w:jc w:val="right"/>
        <w:outlineLvl w:val="0"/>
        <w:rPr>
          <w:b/>
          <w:sz w:val="28"/>
        </w:rPr>
      </w:pPr>
    </w:p>
    <w:p w14:paraId="30BB6EBA" w14:textId="77777777" w:rsidR="002209FD" w:rsidRDefault="002209FD" w:rsidP="00BE27BD">
      <w:pPr>
        <w:ind w:right="-288"/>
        <w:jc w:val="right"/>
        <w:outlineLvl w:val="0"/>
        <w:rPr>
          <w:b/>
          <w:sz w:val="28"/>
        </w:rPr>
      </w:pPr>
      <w:r>
        <w:rPr>
          <w:bCs/>
          <w:sz w:val="28"/>
        </w:rPr>
        <w:t>ATIS Standard on</w:t>
      </w:r>
    </w:p>
    <w:p w14:paraId="4BF38A70" w14:textId="77777777" w:rsidR="00BE27BD" w:rsidRDefault="00BE27BD" w:rsidP="007A64CA">
      <w:pPr>
        <w:jc w:val="center"/>
        <w:rPr>
          <w:rFonts w:cs="Arial"/>
          <w:b/>
          <w:bCs/>
          <w:iCs/>
          <w:sz w:val="36"/>
        </w:rPr>
      </w:pPr>
    </w:p>
    <w:p w14:paraId="416BD0CF" w14:textId="6036666B" w:rsidR="00BE27BD" w:rsidRDefault="00BE27BD" w:rsidP="007A64CA">
      <w:pPr>
        <w:jc w:val="center"/>
        <w:rPr>
          <w:rFonts w:cs="Arial"/>
          <w:b/>
          <w:bCs/>
          <w:iCs/>
          <w:sz w:val="36"/>
        </w:rPr>
      </w:pPr>
    </w:p>
    <w:p w14:paraId="2204132E" w14:textId="11608C4D" w:rsidR="00BE27BD" w:rsidRDefault="00BE27BD" w:rsidP="007A64CA">
      <w:pPr>
        <w:jc w:val="center"/>
        <w:rPr>
          <w:rFonts w:cs="Arial"/>
          <w:b/>
          <w:bCs/>
          <w:iCs/>
          <w:sz w:val="36"/>
        </w:rPr>
      </w:pPr>
    </w:p>
    <w:p w14:paraId="3FF32F7A" w14:textId="77777777" w:rsidR="00BE27BD" w:rsidRDefault="00BE27BD" w:rsidP="007A64CA">
      <w:pPr>
        <w:jc w:val="center"/>
        <w:rPr>
          <w:rFonts w:cs="Arial"/>
          <w:b/>
          <w:bCs/>
          <w:iCs/>
          <w:sz w:val="36"/>
        </w:rPr>
      </w:pPr>
    </w:p>
    <w:p w14:paraId="4FE7528A" w14:textId="0DC1DCC7" w:rsidR="00702527" w:rsidRDefault="00346E1A" w:rsidP="007A64CA">
      <w:pPr>
        <w:jc w:val="center"/>
        <w:rPr>
          <w:rFonts w:cs="Arial"/>
          <w:b/>
          <w:bCs/>
          <w:iCs/>
          <w:sz w:val="36"/>
        </w:rPr>
      </w:pPr>
      <w:r>
        <w:rPr>
          <w:rFonts w:cs="Arial"/>
          <w:b/>
          <w:bCs/>
          <w:iCs/>
          <w:sz w:val="36"/>
        </w:rPr>
        <w:t>ATIS Standard</w:t>
      </w:r>
      <w:r w:rsidR="002209FD">
        <w:rPr>
          <w:rFonts w:cs="Arial"/>
          <w:b/>
          <w:bCs/>
          <w:iCs/>
          <w:sz w:val="36"/>
        </w:rPr>
        <w:t xml:space="preserve"> on Toll-Free</w:t>
      </w:r>
      <w:r w:rsidR="00711B32">
        <w:rPr>
          <w:rFonts w:cs="Arial"/>
          <w:b/>
          <w:bCs/>
          <w:iCs/>
          <w:sz w:val="36"/>
        </w:rPr>
        <w:t xml:space="preserve"> </w:t>
      </w:r>
      <w:commentRangeStart w:id="0"/>
      <w:del w:id="1" w:author="Justen Davis" w:date="2020-10-08T12:12:00Z">
        <w:r w:rsidR="00711B32" w:rsidRPr="007856A3" w:rsidDel="0018412B">
          <w:rPr>
            <w:rFonts w:cs="Arial"/>
            <w:b/>
            <w:bCs/>
            <w:iCs/>
            <w:color w:val="FF0000"/>
            <w:sz w:val="36"/>
            <w:rPrChange w:id="2" w:author="Justen Davis" w:date="2020-10-23T11:16:00Z">
              <w:rPr>
                <w:rFonts w:cs="Arial"/>
                <w:b/>
                <w:bCs/>
                <w:iCs/>
                <w:sz w:val="36"/>
              </w:rPr>
            </w:rPrChange>
          </w:rPr>
          <w:delText xml:space="preserve">Calls </w:delText>
        </w:r>
      </w:del>
      <w:ins w:id="3" w:author="Justen Davis" w:date="2020-10-08T12:12:00Z">
        <w:r w:rsidR="0018412B" w:rsidRPr="007856A3">
          <w:rPr>
            <w:rFonts w:cs="Arial"/>
            <w:b/>
            <w:bCs/>
            <w:iCs/>
            <w:color w:val="FF0000"/>
            <w:sz w:val="36"/>
            <w:rPrChange w:id="4" w:author="Justen Davis" w:date="2020-10-23T11:16:00Z">
              <w:rPr>
                <w:rFonts w:cs="Arial"/>
                <w:b/>
                <w:bCs/>
                <w:iCs/>
                <w:sz w:val="36"/>
              </w:rPr>
            </w:rPrChange>
          </w:rPr>
          <w:t xml:space="preserve">Numbers </w:t>
        </w:r>
      </w:ins>
      <w:commentRangeEnd w:id="0"/>
      <w:ins w:id="5" w:author="Justen Davis" w:date="2020-10-23T11:16:00Z">
        <w:r w:rsidR="007856A3">
          <w:rPr>
            <w:rStyle w:val="CommentReference"/>
          </w:rPr>
          <w:commentReference w:id="0"/>
        </w:r>
      </w:ins>
      <w:r w:rsidR="002209FD">
        <w:rPr>
          <w:rFonts w:cs="Arial"/>
          <w:b/>
          <w:bCs/>
          <w:iCs/>
          <w:sz w:val="36"/>
        </w:rPr>
        <w:t>in the SHAKEN Framework</w:t>
      </w:r>
    </w:p>
    <w:p w14:paraId="1979CF3A" w14:textId="0B4E9D44" w:rsidR="002209FD" w:rsidRDefault="002209FD" w:rsidP="007A64CA">
      <w:pPr>
        <w:jc w:val="center"/>
        <w:rPr>
          <w:rFonts w:cs="Arial"/>
          <w:b/>
          <w:bCs/>
          <w:iCs/>
          <w:sz w:val="36"/>
        </w:rPr>
      </w:pPr>
    </w:p>
    <w:p w14:paraId="61F3E3BC" w14:textId="64749FAD" w:rsidR="002124C6" w:rsidRDefault="002124C6" w:rsidP="007A64CA">
      <w:pPr>
        <w:jc w:val="center"/>
        <w:rPr>
          <w:rFonts w:cs="Arial"/>
          <w:b/>
          <w:bCs/>
          <w:iCs/>
          <w:sz w:val="36"/>
        </w:rPr>
      </w:pPr>
    </w:p>
    <w:p w14:paraId="691E9DC4" w14:textId="569753F3" w:rsidR="002124C6" w:rsidRDefault="002124C6" w:rsidP="007A64CA">
      <w:pPr>
        <w:jc w:val="center"/>
        <w:rPr>
          <w:rFonts w:cs="Arial"/>
          <w:b/>
          <w:bCs/>
          <w:iCs/>
          <w:sz w:val="36"/>
        </w:rPr>
      </w:pPr>
    </w:p>
    <w:p w14:paraId="067C72C3" w14:textId="6F4B6260" w:rsidR="002124C6" w:rsidRDefault="002124C6" w:rsidP="007A64CA">
      <w:pPr>
        <w:jc w:val="center"/>
        <w:rPr>
          <w:rFonts w:cs="Arial"/>
          <w:b/>
          <w:bCs/>
          <w:iCs/>
          <w:sz w:val="36"/>
        </w:rPr>
      </w:pPr>
    </w:p>
    <w:p w14:paraId="3A09FE47" w14:textId="77777777" w:rsidR="002124C6" w:rsidRDefault="002124C6" w:rsidP="007A64CA">
      <w:pPr>
        <w:jc w:val="center"/>
        <w:rPr>
          <w:rFonts w:cs="Arial"/>
          <w:b/>
          <w:bCs/>
          <w:iCs/>
          <w:sz w:val="36"/>
        </w:rPr>
      </w:pPr>
    </w:p>
    <w:p w14:paraId="713CAF2B" w14:textId="77777777" w:rsidR="002209FD" w:rsidRDefault="002209FD" w:rsidP="002124C6">
      <w:pPr>
        <w:jc w:val="left"/>
        <w:outlineLvl w:val="0"/>
        <w:rPr>
          <w:b/>
        </w:rPr>
      </w:pPr>
      <w:r>
        <w:rPr>
          <w:b/>
        </w:rPr>
        <w:t>Alliance for Telecommunications Industry Solutions</w:t>
      </w:r>
    </w:p>
    <w:p w14:paraId="4018EA00" w14:textId="77777777" w:rsidR="002209FD" w:rsidRDefault="002209FD" w:rsidP="002209FD">
      <w:pPr>
        <w:rPr>
          <w:b/>
        </w:rPr>
      </w:pPr>
    </w:p>
    <w:p w14:paraId="16D5D2B3" w14:textId="77777777" w:rsidR="002209FD" w:rsidRDefault="002209FD" w:rsidP="002209FD">
      <w:pPr>
        <w:rPr>
          <w:b/>
        </w:rPr>
      </w:pPr>
    </w:p>
    <w:p w14:paraId="2400E88F" w14:textId="07A06E42" w:rsidR="002209FD" w:rsidRDefault="002209FD" w:rsidP="002209FD">
      <w:r>
        <w:t xml:space="preserve">Approved </w:t>
      </w:r>
      <w:r>
        <w:rPr>
          <w:iCs/>
          <w:highlight w:val="yellow"/>
        </w:rPr>
        <w:t>Month DD, YYYY</w:t>
      </w:r>
    </w:p>
    <w:p w14:paraId="51E66D05" w14:textId="44B04AF9" w:rsidR="002209FD" w:rsidRDefault="002209FD" w:rsidP="002209FD">
      <w:pPr>
        <w:rPr>
          <w:b/>
        </w:rPr>
      </w:pPr>
    </w:p>
    <w:p w14:paraId="3A38FB37" w14:textId="370A2EC5" w:rsidR="00752546" w:rsidRDefault="00752546" w:rsidP="002209FD">
      <w:pPr>
        <w:rPr>
          <w:b/>
        </w:rPr>
      </w:pPr>
    </w:p>
    <w:p w14:paraId="1CB1017A" w14:textId="4D926ADA" w:rsidR="00752546" w:rsidRDefault="00752546" w:rsidP="002209FD">
      <w:pPr>
        <w:rPr>
          <w:b/>
        </w:rPr>
      </w:pPr>
    </w:p>
    <w:p w14:paraId="051A1C9E" w14:textId="55C890B2" w:rsidR="00752546" w:rsidRDefault="00752546" w:rsidP="002209FD">
      <w:pPr>
        <w:rPr>
          <w:b/>
        </w:rPr>
      </w:pPr>
    </w:p>
    <w:p w14:paraId="0A63D874" w14:textId="3373A12C" w:rsidR="00752546" w:rsidRDefault="00752546" w:rsidP="002209FD">
      <w:pPr>
        <w:rPr>
          <w:b/>
        </w:rPr>
      </w:pPr>
    </w:p>
    <w:p w14:paraId="75FAF650" w14:textId="77777777" w:rsidR="00752546" w:rsidRDefault="00752546" w:rsidP="002209FD">
      <w:pPr>
        <w:rPr>
          <w:b/>
        </w:rPr>
      </w:pPr>
    </w:p>
    <w:p w14:paraId="0FF14611" w14:textId="77777777" w:rsidR="002209FD" w:rsidRDefault="002209FD" w:rsidP="002209FD">
      <w:pPr>
        <w:outlineLvl w:val="0"/>
        <w:rPr>
          <w:b/>
        </w:rPr>
      </w:pPr>
      <w:r>
        <w:rPr>
          <w:b/>
        </w:rPr>
        <w:t>Abstract</w:t>
      </w:r>
    </w:p>
    <w:p w14:paraId="0730D95F" w14:textId="2C8F9F6A" w:rsidR="006A7564" w:rsidRDefault="3922B632">
      <w:pPr>
        <w:spacing w:before="0" w:after="0"/>
        <w:jc w:val="left"/>
        <w:sectPr w:rsidR="006A7564" w:rsidSect="006A7564">
          <w:headerReference w:type="default" r:id="rId15"/>
          <w:footerReference w:type="even" r:id="rId16"/>
          <w:footerReference w:type="default" r:id="rId17"/>
          <w:footerReference w:type="first" r:id="rId18"/>
          <w:pgSz w:w="12240" w:h="15840"/>
          <w:pgMar w:top="1440" w:right="1440" w:bottom="1440" w:left="1440" w:header="720" w:footer="720" w:gutter="0"/>
          <w:pgNumType w:fmt="lowerRoman" w:start="1"/>
          <w:cols w:space="720"/>
          <w:titlePg/>
          <w:docGrid w:linePitch="360"/>
        </w:sectPr>
      </w:pPr>
      <w:r w:rsidRPr="1845B389">
        <w:rPr>
          <w:rFonts w:eastAsia="Arial" w:cs="Arial"/>
        </w:rPr>
        <w:t xml:space="preserve">This </w:t>
      </w:r>
      <w:r w:rsidR="00346E1A">
        <w:rPr>
          <w:rFonts w:eastAsia="Arial" w:cs="Arial"/>
        </w:rPr>
        <w:t>document</w:t>
      </w:r>
      <w:r w:rsidRPr="1845B389">
        <w:rPr>
          <w:rFonts w:eastAsia="Arial" w:cs="Arial"/>
        </w:rPr>
        <w:t xml:space="preserve"> is intended to cover </w:t>
      </w:r>
      <w:commentRangeStart w:id="6"/>
      <w:ins w:id="7" w:author="Justen Davis" w:date="2020-10-12T10:51:00Z">
        <w:r w:rsidR="00812F99">
          <w:rPr>
            <w:rFonts w:eastAsia="Arial" w:cs="Arial"/>
          </w:rPr>
          <w:t>calls using</w:t>
        </w:r>
      </w:ins>
      <w:commentRangeEnd w:id="6"/>
      <w:ins w:id="8" w:author="Justen Davis" w:date="2020-10-23T11:17:00Z">
        <w:r w:rsidR="007856A3">
          <w:rPr>
            <w:rStyle w:val="CommentReference"/>
          </w:rPr>
          <w:commentReference w:id="6"/>
        </w:r>
      </w:ins>
      <w:ins w:id="9" w:author="Justen Davis" w:date="2020-10-08T12:15:00Z">
        <w:r w:rsidR="0018412B">
          <w:rPr>
            <w:rFonts w:eastAsia="Arial" w:cs="Arial"/>
          </w:rPr>
          <w:t xml:space="preserve"> </w:t>
        </w:r>
      </w:ins>
      <w:r w:rsidRPr="1845B389">
        <w:rPr>
          <w:rFonts w:eastAsia="Arial" w:cs="Arial"/>
        </w:rPr>
        <w:t>Toll-Free</w:t>
      </w:r>
      <w:ins w:id="10" w:author="Justen Davis" w:date="2020-10-08T12:15:00Z">
        <w:r w:rsidR="0018412B">
          <w:rPr>
            <w:rFonts w:eastAsia="Arial" w:cs="Arial"/>
          </w:rPr>
          <w:t xml:space="preserve"> </w:t>
        </w:r>
        <w:commentRangeStart w:id="11"/>
        <w:r w:rsidR="0018412B">
          <w:rPr>
            <w:rFonts w:eastAsia="Arial" w:cs="Arial"/>
          </w:rPr>
          <w:t>Numbers (TFNs) within the SHAKEN Fra</w:t>
        </w:r>
      </w:ins>
      <w:ins w:id="12" w:author="Justen Davis" w:date="2020-10-08T12:16:00Z">
        <w:r w:rsidR="0018412B">
          <w:rPr>
            <w:rFonts w:eastAsia="Arial" w:cs="Arial"/>
          </w:rPr>
          <w:t>mework.</w:t>
        </w:r>
      </w:ins>
      <w:ins w:id="13" w:author="Justen Davis" w:date="2020-10-08T12:17:00Z">
        <w:r w:rsidR="0018412B">
          <w:rPr>
            <w:rFonts w:eastAsia="Arial" w:cs="Arial"/>
          </w:rPr>
          <w:t xml:space="preserve"> </w:t>
        </w:r>
      </w:ins>
      <w:ins w:id="14" w:author="Justen Davis" w:date="2020-10-12T10:51:00Z">
        <w:r w:rsidR="00812F99">
          <w:rPr>
            <w:rFonts w:eastAsia="Arial" w:cs="Arial"/>
          </w:rPr>
          <w:t>This</w:t>
        </w:r>
      </w:ins>
      <w:ins w:id="15" w:author="Justen Davis" w:date="2020-10-08T12:17:00Z">
        <w:r w:rsidR="0018412B">
          <w:rPr>
            <w:rFonts w:eastAsia="Arial" w:cs="Arial"/>
          </w:rPr>
          <w:t xml:space="preserve"> addresses both calls where the call</w:t>
        </w:r>
      </w:ins>
      <w:ins w:id="16" w:author="Justen Davis" w:date="2020-11-04T09:16:00Z">
        <w:r w:rsidR="00C171F5">
          <w:rPr>
            <w:rFonts w:eastAsia="Arial" w:cs="Arial"/>
          </w:rPr>
          <w:t>ing</w:t>
        </w:r>
      </w:ins>
      <w:ins w:id="17" w:author="Justen Davis" w:date="2020-10-08T12:17:00Z">
        <w:r w:rsidR="0018412B">
          <w:rPr>
            <w:rFonts w:eastAsia="Arial" w:cs="Arial"/>
          </w:rPr>
          <w:t xml:space="preserve"> party number</w:t>
        </w:r>
      </w:ins>
      <w:ins w:id="18" w:author="Justen Davis" w:date="2020-10-12T10:51:00Z">
        <w:r w:rsidR="00812F99">
          <w:rPr>
            <w:rFonts w:eastAsia="Arial" w:cs="Arial"/>
          </w:rPr>
          <w:t xml:space="preserve"> displayed in the Caller </w:t>
        </w:r>
      </w:ins>
      <w:ins w:id="19" w:author="Justen Davis" w:date="2020-10-12T10:52:00Z">
        <w:r w:rsidR="00812F99">
          <w:rPr>
            <w:rFonts w:eastAsia="Arial" w:cs="Arial"/>
          </w:rPr>
          <w:t>ID</w:t>
        </w:r>
      </w:ins>
      <w:ins w:id="20" w:author="Justen Davis" w:date="2020-10-08T12:17:00Z">
        <w:r w:rsidR="0018412B">
          <w:rPr>
            <w:rFonts w:eastAsia="Arial" w:cs="Arial"/>
          </w:rPr>
          <w:t xml:space="preserve"> is a TFN</w:t>
        </w:r>
        <w:del w:id="21" w:author="Anna Karditzas" w:date="2020-11-12T14:08:00Z">
          <w:r w:rsidR="0018412B" w:rsidDel="00BC3FCC">
            <w:rPr>
              <w:rFonts w:eastAsia="Arial" w:cs="Arial"/>
            </w:rPr>
            <w:delText xml:space="preserve"> and calls where the call</w:delText>
          </w:r>
        </w:del>
      </w:ins>
      <w:ins w:id="22" w:author="Justen Davis" w:date="2020-11-04T09:16:00Z">
        <w:del w:id="23" w:author="Anna Karditzas" w:date="2020-11-12T14:08:00Z">
          <w:r w:rsidR="00C171F5" w:rsidDel="00BC3FCC">
            <w:rPr>
              <w:rFonts w:eastAsia="Arial" w:cs="Arial"/>
            </w:rPr>
            <w:delText>ed</w:delText>
          </w:r>
        </w:del>
      </w:ins>
      <w:ins w:id="24" w:author="Justen Davis" w:date="2020-10-08T12:17:00Z">
        <w:del w:id="25" w:author="Anna Karditzas" w:date="2020-11-12T14:08:00Z">
          <w:r w:rsidR="0018412B" w:rsidDel="00BC3FCC">
            <w:rPr>
              <w:rFonts w:eastAsia="Arial" w:cs="Arial"/>
            </w:rPr>
            <w:delText xml:space="preserve"> party number is a </w:delText>
          </w:r>
        </w:del>
      </w:ins>
      <w:ins w:id="26" w:author="Justen Davis" w:date="2020-10-08T12:18:00Z">
        <w:del w:id="27" w:author="Anna Karditzas" w:date="2020-11-12T14:08:00Z">
          <w:r w:rsidR="0018412B" w:rsidDel="00BC3FCC">
            <w:rPr>
              <w:rFonts w:eastAsia="Arial" w:cs="Arial"/>
            </w:rPr>
            <w:delText>TFN</w:delText>
          </w:r>
        </w:del>
        <w:r w:rsidR="0018412B">
          <w:rPr>
            <w:rFonts w:eastAsia="Arial" w:cs="Arial"/>
          </w:rPr>
          <w:t>.</w:t>
        </w:r>
      </w:ins>
      <w:ins w:id="28" w:author="Justen Davis" w:date="2020-10-12T10:52:00Z">
        <w:r w:rsidR="00812F99">
          <w:rPr>
            <w:rFonts w:eastAsia="Arial" w:cs="Arial"/>
          </w:rPr>
          <w:t xml:space="preserve"> This document considers </w:t>
        </w:r>
        <w:del w:id="29" w:author="Anna Karditzas" w:date="2020-11-12T14:09:00Z">
          <w:r w:rsidR="00812F99" w:rsidDel="00C36E50">
            <w:rPr>
              <w:rFonts w:eastAsia="Arial" w:cs="Arial"/>
            </w:rPr>
            <w:delText>those</w:delText>
          </w:r>
        </w:del>
      </w:ins>
      <w:ins w:id="30" w:author="Anna Karditzas" w:date="2020-11-12T14:09:00Z">
        <w:r w:rsidR="00C36E50">
          <w:rPr>
            <w:rFonts w:eastAsia="Arial" w:cs="Arial"/>
          </w:rPr>
          <w:t>some</w:t>
        </w:r>
      </w:ins>
      <w:ins w:id="31" w:author="Justen Davis" w:date="2020-10-12T10:52:00Z">
        <w:r w:rsidR="00812F99">
          <w:rPr>
            <w:rFonts w:eastAsia="Arial" w:cs="Arial"/>
          </w:rPr>
          <w:t xml:space="preserve"> scenarios </w:t>
        </w:r>
      </w:ins>
      <w:ins w:id="32" w:author="Justen Davis" w:date="2020-11-04T10:07:00Z">
        <w:r w:rsidR="00C147BE">
          <w:rPr>
            <w:rFonts w:eastAsia="Arial" w:cs="Arial"/>
          </w:rPr>
          <w:t>involving</w:t>
        </w:r>
      </w:ins>
      <w:ins w:id="33" w:author="Justen Davis" w:date="2020-11-04T10:05:00Z">
        <w:r w:rsidR="00C147BE">
          <w:rPr>
            <w:rFonts w:eastAsia="Arial" w:cs="Arial"/>
          </w:rPr>
          <w:t xml:space="preserve"> the calling party’s use of the TFN </w:t>
        </w:r>
      </w:ins>
      <w:ins w:id="34" w:author="Justen Davis" w:date="2020-10-12T10:52:00Z">
        <w:r w:rsidR="00812F99">
          <w:rPr>
            <w:rFonts w:eastAsia="Arial" w:cs="Arial"/>
          </w:rPr>
          <w:t>in order to</w:t>
        </w:r>
      </w:ins>
      <w:ins w:id="35" w:author="Justen Davis" w:date="2020-11-04T10:06:00Z">
        <w:r w:rsidR="00C147BE">
          <w:rPr>
            <w:rFonts w:eastAsia="Arial" w:cs="Arial"/>
          </w:rPr>
          <w:t xml:space="preserve"> enable them to</w:t>
        </w:r>
      </w:ins>
      <w:ins w:id="36" w:author="Justen Davis" w:date="2020-10-12T10:52:00Z">
        <w:r w:rsidR="00812F99">
          <w:rPr>
            <w:rFonts w:eastAsia="Arial" w:cs="Arial"/>
          </w:rPr>
          <w:t xml:space="preserve"> attain full attestation for the TFN.</w:t>
        </w:r>
      </w:ins>
      <w:commentRangeEnd w:id="11"/>
      <w:ins w:id="37" w:author="Justen Davis" w:date="2020-10-23T11:17:00Z">
        <w:r w:rsidR="007856A3">
          <w:rPr>
            <w:rStyle w:val="CommentReference"/>
          </w:rPr>
          <w:commentReference w:id="11"/>
        </w:r>
      </w:ins>
      <w:del w:id="38" w:author="Justen Davis" w:date="2020-10-08T12:19:00Z">
        <w:r w:rsidRPr="1845B389" w:rsidDel="0018412B">
          <w:rPr>
            <w:rFonts w:eastAsia="Arial" w:cs="Arial"/>
          </w:rPr>
          <w:delText xml:space="preserve"> calls </w:delText>
        </w:r>
        <w:r w:rsidR="543625EA" w:rsidRPr="1845B389" w:rsidDel="0018412B">
          <w:rPr>
            <w:rFonts w:eastAsia="Arial" w:cs="Arial"/>
          </w:rPr>
          <w:delText xml:space="preserve">and </w:delText>
        </w:r>
        <w:r w:rsidR="238AF427" w:rsidRPr="1845B389" w:rsidDel="0018412B">
          <w:rPr>
            <w:rFonts w:eastAsia="Arial" w:cs="Arial"/>
          </w:rPr>
          <w:delText xml:space="preserve">to </w:delText>
        </w:r>
        <w:r w:rsidRPr="1845B389" w:rsidDel="0018412B">
          <w:rPr>
            <w:rFonts w:eastAsia="Arial" w:cs="Arial"/>
          </w:rPr>
          <w:delText xml:space="preserve">define the principles that should be adhered to for processing </w:delText>
        </w:r>
        <w:r w:rsidR="184921D3" w:rsidRPr="1845B389" w:rsidDel="0018412B">
          <w:rPr>
            <w:rFonts w:eastAsia="Arial" w:cs="Arial"/>
          </w:rPr>
          <w:delText xml:space="preserve">those </w:delText>
        </w:r>
        <w:r w:rsidRPr="1845B389" w:rsidDel="0018412B">
          <w:rPr>
            <w:rFonts w:eastAsia="Arial" w:cs="Arial"/>
          </w:rPr>
          <w:delText>calls involving Toll-Free Numbers</w:delText>
        </w:r>
        <w:r w:rsidR="5416CA58" w:rsidRPr="1845B389" w:rsidDel="0018412B">
          <w:rPr>
            <w:rFonts w:eastAsia="Arial" w:cs="Arial"/>
          </w:rPr>
          <w:delText xml:space="preserve">. </w:delText>
        </w:r>
        <w:r w:rsidR="00280935" w:rsidDel="0018412B">
          <w:rPr>
            <w:rFonts w:eastAsia="Arial" w:cs="Arial"/>
          </w:rPr>
          <w:delText xml:space="preserve">Those principles align with the principles </w:delText>
        </w:r>
        <w:r w:rsidR="00810EDF" w:rsidDel="0018412B">
          <w:rPr>
            <w:rFonts w:eastAsia="Arial" w:cs="Arial"/>
          </w:rPr>
          <w:delText xml:space="preserve">for processing calls involving TNs that are not Toll-Free </w:delText>
        </w:r>
        <w:r w:rsidR="009C2BCC" w:rsidDel="0018412B">
          <w:rPr>
            <w:rFonts w:eastAsia="Arial" w:cs="Arial"/>
          </w:rPr>
          <w:delText xml:space="preserve">Numbers. </w:delText>
        </w:r>
        <w:r w:rsidR="5416CA58" w:rsidRPr="1845B389" w:rsidDel="0018412B">
          <w:rPr>
            <w:rFonts w:eastAsia="Arial" w:cs="Arial"/>
          </w:rPr>
          <w:delText xml:space="preserve">This report considers scenarios </w:delText>
        </w:r>
        <w:r w:rsidRPr="1845B389" w:rsidDel="0018412B">
          <w:rPr>
            <w:rFonts w:eastAsia="Arial" w:cs="Arial"/>
          </w:rPr>
          <w:delText>in order to attain full attestation for the Toll-Free Number</w:delText>
        </w:r>
        <w:r w:rsidR="5667B0A0" w:rsidRPr="1845B389" w:rsidDel="0018412B">
          <w:rPr>
            <w:rFonts w:eastAsia="Arial" w:cs="Arial"/>
          </w:rPr>
          <w:delText xml:space="preserve">. </w:delText>
        </w:r>
        <w:r w:rsidRPr="1845B389" w:rsidDel="0018412B">
          <w:rPr>
            <w:rFonts w:eastAsia="Arial" w:cs="Arial"/>
          </w:rPr>
          <w:delText xml:space="preserve"> </w:delText>
        </w:r>
        <w:r w:rsidR="0F4809AB" w:rsidRPr="1845B389" w:rsidDel="0018412B">
          <w:rPr>
            <w:rFonts w:eastAsia="Arial" w:cs="Arial"/>
          </w:rPr>
          <w:delText xml:space="preserve">This </w:delText>
        </w:r>
        <w:r w:rsidRPr="1845B389" w:rsidDel="0018412B">
          <w:rPr>
            <w:rFonts w:eastAsia="Arial" w:cs="Arial"/>
          </w:rPr>
          <w:delText>includ</w:delText>
        </w:r>
        <w:r w:rsidR="03492F6B" w:rsidRPr="1845B389" w:rsidDel="0018412B">
          <w:rPr>
            <w:rFonts w:eastAsia="Arial" w:cs="Arial"/>
          </w:rPr>
          <w:delText>es</w:delText>
        </w:r>
        <w:r w:rsidRPr="1845B389" w:rsidDel="0018412B">
          <w:rPr>
            <w:rFonts w:eastAsia="Arial" w:cs="Arial"/>
          </w:rPr>
          <w:delText xml:space="preserve"> the event </w:delText>
        </w:r>
        <w:r w:rsidR="005065EE" w:rsidDel="0018412B">
          <w:rPr>
            <w:rFonts w:eastAsia="Arial" w:cs="Arial"/>
          </w:rPr>
          <w:delText xml:space="preserve">that </w:delText>
        </w:r>
        <w:r w:rsidRPr="1845B389" w:rsidDel="0018412B">
          <w:rPr>
            <w:rFonts w:eastAsia="Arial" w:cs="Arial"/>
          </w:rPr>
          <w:delText>there is no naturally verified association available to the OSP regarding the Toll-Free customer and the use of a Toll-Free Number as the Caller ID.</w:delText>
        </w:r>
        <w:r w:rsidR="674CF525" w:rsidRPr="52D8A854" w:rsidDel="0018412B">
          <w:rPr>
            <w:rFonts w:eastAsia="Arial" w:cs="Arial"/>
          </w:rPr>
          <w:delText xml:space="preserve"> </w:delText>
        </w:r>
        <w:r w:rsidR="002209FD" w:rsidRPr="00EE717C" w:rsidDel="0018412B">
          <w:delText xml:space="preserve">This </w:delText>
        </w:r>
        <w:r w:rsidR="00346E1A" w:rsidDel="0018412B">
          <w:delText>document</w:delText>
        </w:r>
        <w:r w:rsidR="002209FD" w:rsidDel="0018412B">
          <w:delText xml:space="preserve"> considers the scenarios for Toll</w:delText>
        </w:r>
        <w:r w:rsidR="00B14B69" w:rsidDel="0018412B">
          <w:delText>-</w:delText>
        </w:r>
        <w:r w:rsidR="002209FD" w:rsidDel="0018412B">
          <w:delText xml:space="preserve">Free calls identifying the </w:delText>
        </w:r>
        <w:r w:rsidR="00206B49" w:rsidDel="0018412B">
          <w:delText>means</w:delText>
        </w:r>
        <w:r w:rsidR="002209FD" w:rsidDel="0018412B">
          <w:delText xml:space="preserve"> for processing those calls within SHAKEN.</w:delText>
        </w:r>
      </w:del>
    </w:p>
    <w:p w14:paraId="3B996969" w14:textId="77777777" w:rsidR="002209FD" w:rsidRDefault="002209FD" w:rsidP="002209FD">
      <w:pPr>
        <w:pBdr>
          <w:bottom w:val="single" w:sz="4" w:space="1" w:color="auto"/>
        </w:pBdr>
        <w:rPr>
          <w:b/>
        </w:rPr>
      </w:pPr>
      <w:r w:rsidRPr="006F12CE">
        <w:rPr>
          <w:b/>
        </w:rPr>
        <w:lastRenderedPageBreak/>
        <w:t>Foreword</w:t>
      </w:r>
    </w:p>
    <w:p w14:paraId="076DC301" w14:textId="4F32E17B" w:rsidR="002209FD" w:rsidRDefault="002209FD" w:rsidP="00AB6E31">
      <w:pPr>
        <w:rPr>
          <w:rFonts w:cs="Arial"/>
          <w:sz w:val="18"/>
        </w:rPr>
      </w:pPr>
      <w:r w:rsidRPr="002124C6">
        <w:rPr>
          <w:rFonts w:cs="Arial"/>
          <w:sz w:val="18"/>
          <w:szCs w:val="18"/>
        </w:rPr>
        <w:t xml:space="preserve">The Alliance for Telecommunications Industry Solutions (ATIS) serves the public through improved understanding between carriers, customers, and manufacturers. </w:t>
      </w:r>
      <w:r w:rsidR="00AB6E31" w:rsidRPr="002A5C6E">
        <w:rPr>
          <w:rFonts w:cs="Arial"/>
          <w:sz w:val="18"/>
        </w:rPr>
        <w:t>The Packet Technologies and Systems Committee (PTSC) develops and recommends standards and technical reports related to services, architectures, and signaling, in addition to related subjects under consideration in other North American and international standards bodies. PTSC coordinates and develops standards and technical reports relevant to telecommunications networks in the U.S., reviews and prepares contributions on such matters for submission to U.S. International Telecommunication Union Telecommunication Sector (ITU-T) and U.S. ITU Radiocommunication Sector (ITU-R) Study Groups or other standards organizations, and reviews for acceptability or per contra the positions of other countries in related standards development and takes or recommends appropriate actions.</w:t>
      </w:r>
    </w:p>
    <w:p w14:paraId="0DCCC54B" w14:textId="77777777" w:rsidR="009265F1" w:rsidRPr="00A63DC2" w:rsidRDefault="00045358" w:rsidP="009265F1">
      <w:pPr>
        <w:spacing w:after="60"/>
        <w:rPr>
          <w:rFonts w:cs="Arial"/>
          <w:sz w:val="18"/>
        </w:rPr>
      </w:pPr>
      <w:r w:rsidRPr="00A63DC2">
        <w:rPr>
          <w:sz w:val="18"/>
          <w:szCs w:val="18"/>
        </w:rPr>
        <w:t xml:space="preserve">The SIP Forum is an IP communications industry association that engages in numerous activities that promote and advance SIP-based technology, such as the development of industry recommendations, the </w:t>
      </w:r>
      <w:proofErr w:type="spellStart"/>
      <w:r w:rsidRPr="00A63DC2">
        <w:rPr>
          <w:sz w:val="18"/>
          <w:szCs w:val="18"/>
        </w:rPr>
        <w:t>SIPit</w:t>
      </w:r>
      <w:proofErr w:type="spellEnd"/>
      <w:r w:rsidRPr="00A63DC2">
        <w:rPr>
          <w:sz w:val="18"/>
          <w:szCs w:val="18"/>
        </w:rPr>
        <w:t xml:space="preserve">, </w:t>
      </w:r>
      <w:proofErr w:type="spellStart"/>
      <w:r w:rsidRPr="00A63DC2">
        <w:rPr>
          <w:sz w:val="18"/>
          <w:szCs w:val="18"/>
        </w:rPr>
        <w:t>SIPconnect</w:t>
      </w:r>
      <w:proofErr w:type="spellEnd"/>
      <w:r w:rsidRPr="00A63DC2">
        <w:rPr>
          <w:sz w:val="18"/>
          <w:szCs w:val="18"/>
        </w:rPr>
        <w:t xml:space="preserve">-IT, and </w:t>
      </w:r>
      <w:proofErr w:type="spellStart"/>
      <w:r w:rsidRPr="00A63DC2">
        <w:rPr>
          <w:sz w:val="18"/>
          <w:szCs w:val="18"/>
        </w:rPr>
        <w:t>RTCWeb</w:t>
      </w:r>
      <w:proofErr w:type="spellEnd"/>
      <w:r w:rsidRPr="00A63DC2">
        <w:rPr>
          <w:sz w:val="18"/>
          <w:szCs w:val="18"/>
        </w:rPr>
        <w:t xml:space="preserve">-it interoperability testing events, special workshops, educational seminars, and general promotion of SIP in the industry. The SIP Forum is also the producer of the annual SIP Network Operators Conference (SIPNOC), focused on the technical requirements of the service provider community. One of the Forum's notable technical activities is the development of the </w:t>
      </w:r>
      <w:proofErr w:type="spellStart"/>
      <w:r w:rsidRPr="00A63DC2">
        <w:rPr>
          <w:sz w:val="18"/>
          <w:szCs w:val="18"/>
        </w:rPr>
        <w:t>SIPconnect</w:t>
      </w:r>
      <w:proofErr w:type="spellEnd"/>
      <w:r w:rsidRPr="00A63DC2">
        <w:rPr>
          <w:sz w:val="18"/>
          <w:szCs w:val="18"/>
        </w:rPr>
        <w:t xml:space="preserve"> Technical Recommendation – a standards-based SIP trunking recommendation for direct IP peering and interoperability between IP Private Branch Exchanges (PBXs) and SIP-based service provider networks. Other important Forum initiatives include work in Video Relay Service (VRS) interoperability, security, Network-to-Network Interoperability (NNI), and SIP and IPv6. </w:t>
      </w:r>
      <w:r w:rsidR="009265F1" w:rsidRPr="00A63DC2">
        <w:rPr>
          <w:rFonts w:cs="Arial"/>
          <w:sz w:val="18"/>
        </w:rPr>
        <w:t>Suggestions for improvement of this document are welcome. They should be sent to the Alliance for Telecommunications Industry Solutions, PTSC, 1200 G Street NW, Suite 500, Washington, DC 20005, and/or to the SIP Forum, 733 Turnpike Street, Suite 192, North Andover, MA, 01845.</w:t>
      </w:r>
    </w:p>
    <w:p w14:paraId="03B9827A" w14:textId="77777777" w:rsidR="009265F1" w:rsidRPr="00A63DC2" w:rsidRDefault="009265F1" w:rsidP="009265F1">
      <w:pPr>
        <w:spacing w:after="60"/>
        <w:rPr>
          <w:rFonts w:cs="Arial"/>
          <w:sz w:val="18"/>
        </w:rPr>
      </w:pPr>
      <w:r w:rsidRPr="00A63DC2">
        <w:rPr>
          <w:rFonts w:cs="Arial"/>
          <w:sz w:val="18"/>
        </w:rPr>
        <w:t xml:space="preserve">The mandatory requirements are designated by the word </w:t>
      </w:r>
      <w:r w:rsidRPr="00A63DC2">
        <w:rPr>
          <w:rFonts w:cs="Arial"/>
          <w:i/>
          <w:sz w:val="18"/>
        </w:rPr>
        <w:t>shall</w:t>
      </w:r>
      <w:r w:rsidRPr="00A63DC2">
        <w:rPr>
          <w:rFonts w:cs="Arial"/>
          <w:sz w:val="18"/>
        </w:rPr>
        <w:t xml:space="preserve"> and recommendations by the word </w:t>
      </w:r>
      <w:r w:rsidRPr="00A63DC2">
        <w:rPr>
          <w:rFonts w:cs="Arial"/>
          <w:i/>
          <w:sz w:val="18"/>
        </w:rPr>
        <w:t>should</w:t>
      </w:r>
      <w:r w:rsidRPr="00A63DC2">
        <w:rPr>
          <w:rFonts w:cs="Arial"/>
          <w:sz w:val="18"/>
        </w:rPr>
        <w:t xml:space="preserve">. Where both a mandatory requirement and a recommendation are specified for the same criterion, the recommendation represents a goal currently identifiable as having distinct compatibility or performance advantages.  The word </w:t>
      </w:r>
      <w:r w:rsidRPr="00A63DC2">
        <w:rPr>
          <w:rFonts w:cs="Arial"/>
          <w:i/>
          <w:sz w:val="18"/>
        </w:rPr>
        <w:t>may</w:t>
      </w:r>
      <w:r w:rsidRPr="00A63DC2">
        <w:rPr>
          <w:rFonts w:cs="Arial"/>
          <w:sz w:val="18"/>
        </w:rPr>
        <w:t xml:space="preserve"> </w:t>
      </w:r>
      <w:proofErr w:type="gramStart"/>
      <w:r w:rsidRPr="00A63DC2">
        <w:rPr>
          <w:rFonts w:cs="Arial"/>
          <w:sz w:val="18"/>
        </w:rPr>
        <w:t>denotes</w:t>
      </w:r>
      <w:proofErr w:type="gramEnd"/>
      <w:r w:rsidRPr="00A63DC2">
        <w:rPr>
          <w:rFonts w:cs="Arial"/>
          <w:sz w:val="18"/>
        </w:rPr>
        <w:t xml:space="preserve"> an optional capability that could augment the standard. The standard is fully functional without the incorporation of this optional capability.</w:t>
      </w:r>
    </w:p>
    <w:p w14:paraId="7ECF2695" w14:textId="77777777" w:rsidR="009265F1" w:rsidRPr="00A63DC2" w:rsidRDefault="009265F1" w:rsidP="009265F1">
      <w:pPr>
        <w:rPr>
          <w:bCs/>
        </w:rPr>
      </w:pPr>
      <w:r w:rsidRPr="00A63DC2">
        <w:rPr>
          <w:rFonts w:cs="Arial"/>
          <w:sz w:val="18"/>
          <w:szCs w:val="18"/>
        </w:rPr>
        <w:t xml:space="preserve">The </w:t>
      </w:r>
      <w:r w:rsidRPr="00A63DC2">
        <w:rPr>
          <w:rFonts w:cs="Arial"/>
          <w:b/>
          <w:bCs/>
          <w:sz w:val="18"/>
          <w:szCs w:val="18"/>
        </w:rPr>
        <w:t>ATIS/SIP Forum IP-NNI Task Force</w:t>
      </w:r>
      <w:r w:rsidRPr="00A63DC2">
        <w:rPr>
          <w:rFonts w:cs="Arial"/>
          <w:bCs/>
          <w:sz w:val="18"/>
          <w:szCs w:val="18"/>
        </w:rPr>
        <w:t xml:space="preserve"> under the </w:t>
      </w:r>
      <w:r w:rsidRPr="00A63DC2">
        <w:rPr>
          <w:rFonts w:cs="Arial"/>
          <w:b/>
          <w:bCs/>
          <w:sz w:val="18"/>
          <w:szCs w:val="18"/>
        </w:rPr>
        <w:t>ATIS</w:t>
      </w:r>
      <w:r w:rsidRPr="00A63DC2">
        <w:rPr>
          <w:rFonts w:cs="Arial"/>
          <w:bCs/>
          <w:sz w:val="18"/>
          <w:szCs w:val="18"/>
        </w:rPr>
        <w:t xml:space="preserve"> </w:t>
      </w:r>
      <w:r w:rsidRPr="00A63DC2">
        <w:rPr>
          <w:rFonts w:cs="Arial"/>
          <w:b/>
          <w:sz w:val="18"/>
          <w:szCs w:val="18"/>
        </w:rPr>
        <w:t>Packet Technologies and Systems Committee (PTSC)</w:t>
      </w:r>
      <w:r w:rsidRPr="00A63DC2">
        <w:rPr>
          <w:rFonts w:cs="Arial"/>
          <w:sz w:val="18"/>
          <w:szCs w:val="18"/>
        </w:rPr>
        <w:t xml:space="preserve"> and </w:t>
      </w:r>
      <w:r w:rsidRPr="00A63DC2">
        <w:rPr>
          <w:rFonts w:cs="Arial"/>
          <w:bCs/>
          <w:sz w:val="18"/>
          <w:szCs w:val="18"/>
        </w:rPr>
        <w:t xml:space="preserve">the </w:t>
      </w:r>
      <w:r w:rsidRPr="00A63DC2">
        <w:rPr>
          <w:rFonts w:cs="Arial"/>
          <w:b/>
          <w:bCs/>
          <w:sz w:val="18"/>
          <w:szCs w:val="18"/>
        </w:rPr>
        <w:t>SIP Forum</w:t>
      </w:r>
      <w:r w:rsidRPr="00A63DC2">
        <w:rPr>
          <w:rFonts w:cs="Arial"/>
          <w:bCs/>
          <w:sz w:val="18"/>
          <w:szCs w:val="18"/>
        </w:rPr>
        <w:t xml:space="preserve"> </w:t>
      </w:r>
      <w:r w:rsidRPr="00A63DC2">
        <w:rPr>
          <w:rFonts w:cs="Arial"/>
          <w:b/>
          <w:bCs/>
          <w:sz w:val="18"/>
          <w:szCs w:val="18"/>
        </w:rPr>
        <w:t>Technical Working Group (TWG)</w:t>
      </w:r>
      <w:r w:rsidRPr="00A63DC2">
        <w:rPr>
          <w:rFonts w:cs="Arial"/>
          <w:bCs/>
          <w:sz w:val="18"/>
          <w:szCs w:val="18"/>
        </w:rPr>
        <w:t xml:space="preserve"> </w:t>
      </w:r>
      <w:r w:rsidRPr="00A63DC2">
        <w:rPr>
          <w:rFonts w:cs="Arial"/>
          <w:sz w:val="18"/>
          <w:szCs w:val="18"/>
        </w:rPr>
        <w:t>was responsible for the development of this document.</w:t>
      </w:r>
    </w:p>
    <w:p w14:paraId="2949174B" w14:textId="6C081F08" w:rsidR="002209FD" w:rsidRPr="002124C6" w:rsidRDefault="002209FD" w:rsidP="009265F1">
      <w:pPr>
        <w:rPr>
          <w:bCs/>
          <w:sz w:val="18"/>
          <w:szCs w:val="18"/>
        </w:rPr>
      </w:pPr>
    </w:p>
    <w:p w14:paraId="740F5B61" w14:textId="77777777" w:rsidR="002209FD" w:rsidRPr="002124C6" w:rsidRDefault="002209FD" w:rsidP="002209FD">
      <w:pPr>
        <w:rPr>
          <w:bCs/>
          <w:sz w:val="18"/>
          <w:szCs w:val="18"/>
        </w:rPr>
      </w:pPr>
    </w:p>
    <w:p w14:paraId="0C318EDA" w14:textId="3C42460C" w:rsidR="002209FD" w:rsidRPr="002124C6" w:rsidDel="00F54D05" w:rsidRDefault="002209FD" w:rsidP="002209FD">
      <w:pPr>
        <w:rPr>
          <w:del w:id="39" w:author="Justen Davis" w:date="2020-10-23T14:25:00Z"/>
          <w:bCs/>
          <w:sz w:val="18"/>
          <w:szCs w:val="18"/>
        </w:rPr>
      </w:pPr>
      <w:del w:id="40" w:author="Justen Davis" w:date="2020-10-23T14:25:00Z">
        <w:r w:rsidRPr="002124C6" w:rsidDel="00F54D05">
          <w:rPr>
            <w:rFonts w:cs="Arial"/>
            <w:sz w:val="18"/>
            <w:szCs w:val="18"/>
          </w:rPr>
          <w:delText xml:space="preserve">The </w:delText>
        </w:r>
        <w:r w:rsidR="5212DB57" w:rsidRPr="002124C6" w:rsidDel="00F54D05">
          <w:rPr>
            <w:rFonts w:cs="Arial"/>
            <w:sz w:val="18"/>
            <w:szCs w:val="18"/>
          </w:rPr>
          <w:delText>ATIS IP NNI Members from the Toll-Free Number Administration</w:delText>
        </w:r>
        <w:r w:rsidR="00DE5D05" w:rsidRPr="002124C6" w:rsidDel="00F54D05">
          <w:rPr>
            <w:rFonts w:cs="Arial"/>
            <w:sz w:val="18"/>
            <w:szCs w:val="18"/>
          </w:rPr>
          <w:delText xml:space="preserve"> </w:delText>
        </w:r>
        <w:r w:rsidR="3A479846" w:rsidRPr="002124C6" w:rsidDel="00F54D05">
          <w:rPr>
            <w:rFonts w:cs="Arial"/>
            <w:sz w:val="18"/>
            <w:szCs w:val="18"/>
          </w:rPr>
          <w:delText>are</w:delText>
        </w:r>
        <w:r w:rsidRPr="002124C6" w:rsidDel="00F54D05">
          <w:rPr>
            <w:rFonts w:cs="Arial"/>
            <w:sz w:val="18"/>
            <w:szCs w:val="18"/>
          </w:rPr>
          <w:delText xml:space="preserve"> responsible for the development of this document.</w:delText>
        </w:r>
      </w:del>
    </w:p>
    <w:p w14:paraId="64420959" w14:textId="63C60C54" w:rsidR="002209FD" w:rsidRDefault="002209FD" w:rsidP="002209FD">
      <w:pPr>
        <w:rPr>
          <w:bCs/>
        </w:rPr>
      </w:pPr>
    </w:p>
    <w:p w14:paraId="6BE2F1A2" w14:textId="77777777" w:rsidR="002D0324" w:rsidRDefault="002D0324" w:rsidP="002D0324">
      <w:pPr>
        <w:rPr>
          <w:bCs/>
          <w:lang w:val="fr-FR"/>
        </w:rPr>
      </w:pPr>
    </w:p>
    <w:p w14:paraId="3FD3E455" w14:textId="59ED2378" w:rsidR="000A5C37" w:rsidRDefault="000A5C37">
      <w:pPr>
        <w:spacing w:before="0" w:after="0"/>
        <w:jc w:val="left"/>
        <w:rPr>
          <w:bCs/>
        </w:rPr>
      </w:pPr>
      <w:r>
        <w:rPr>
          <w:bCs/>
        </w:rPr>
        <w:br w:type="page"/>
      </w:r>
    </w:p>
    <w:p w14:paraId="5F5C9243" w14:textId="06E445E7" w:rsidR="000A5C37" w:rsidRPr="00D46905" w:rsidRDefault="000A5C37" w:rsidP="000A5C37">
      <w:pPr>
        <w:pBdr>
          <w:bottom w:val="single" w:sz="4" w:space="1" w:color="auto"/>
        </w:pBdr>
        <w:rPr>
          <w:rFonts w:cs="Arial"/>
          <w:b/>
          <w:sz w:val="32"/>
          <w:szCs w:val="32"/>
        </w:rPr>
      </w:pPr>
      <w:r w:rsidRPr="00D46905">
        <w:rPr>
          <w:rFonts w:cs="Arial"/>
          <w:b/>
          <w:sz w:val="32"/>
          <w:szCs w:val="32"/>
        </w:rPr>
        <w:lastRenderedPageBreak/>
        <w:t>Table of Contents</w:t>
      </w:r>
      <w:ins w:id="41" w:author="Justen Davis" w:date="2020-10-23T13:36:00Z">
        <w:r w:rsidR="009F4C6A">
          <w:rPr>
            <w:rFonts w:cs="Arial"/>
            <w:b/>
            <w:sz w:val="32"/>
            <w:szCs w:val="32"/>
          </w:rPr>
          <w:t xml:space="preserve"> (Editor’s Note </w:t>
        </w:r>
      </w:ins>
      <w:ins w:id="42" w:author="Justen Davis" w:date="2020-10-23T13:37:00Z">
        <w:r w:rsidR="009F4C6A">
          <w:rPr>
            <w:rFonts w:cs="Arial"/>
            <w:b/>
            <w:sz w:val="32"/>
            <w:szCs w:val="32"/>
          </w:rPr>
          <w:t>–</w:t>
        </w:r>
      </w:ins>
      <w:ins w:id="43" w:author="Justen Davis" w:date="2020-10-23T13:36:00Z">
        <w:r w:rsidR="009F4C6A">
          <w:rPr>
            <w:rFonts w:cs="Arial"/>
            <w:b/>
            <w:sz w:val="32"/>
            <w:szCs w:val="32"/>
          </w:rPr>
          <w:t xml:space="preserve"> A</w:t>
        </w:r>
      </w:ins>
      <w:ins w:id="44" w:author="Justen Davis" w:date="2020-10-23T13:37:00Z">
        <w:r w:rsidR="009F4C6A">
          <w:rPr>
            <w:rFonts w:cs="Arial"/>
            <w:b/>
            <w:sz w:val="32"/>
            <w:szCs w:val="32"/>
          </w:rPr>
          <w:t>nna update)</w:t>
        </w:r>
      </w:ins>
    </w:p>
    <w:p w14:paraId="4EA71E46" w14:textId="0AEB4A47" w:rsidR="004665D8" w:rsidRPr="006B6FB8" w:rsidRDefault="00F66DF2" w:rsidP="006B6FB8">
      <w:pPr>
        <w:pStyle w:val="TOC1"/>
        <w:tabs>
          <w:tab w:val="left" w:pos="400"/>
          <w:tab w:val="right" w:leader="dot" w:pos="9350"/>
        </w:tabs>
        <w:spacing w:before="0"/>
        <w:rPr>
          <w:rFonts w:ascii="Arial" w:eastAsiaTheme="minorEastAsia" w:hAnsi="Arial" w:cs="Arial"/>
          <w:b w:val="0"/>
          <w:i w:val="0"/>
          <w:iCs w:val="0"/>
          <w:noProof/>
          <w:sz w:val="20"/>
          <w:szCs w:val="20"/>
        </w:rPr>
      </w:pPr>
      <w:r w:rsidRPr="006B6FB8">
        <w:rPr>
          <w:rFonts w:ascii="Arial" w:hAnsi="Arial" w:cs="Arial"/>
          <w:b w:val="0"/>
          <w:i w:val="0"/>
          <w:iCs w:val="0"/>
          <w:sz w:val="20"/>
          <w:szCs w:val="20"/>
          <w:highlight w:val="yellow"/>
        </w:rPr>
        <w:fldChar w:fldCharType="begin"/>
      </w:r>
      <w:r w:rsidRPr="006B6FB8">
        <w:rPr>
          <w:rFonts w:ascii="Arial" w:hAnsi="Arial" w:cs="Arial"/>
          <w:b w:val="0"/>
          <w:i w:val="0"/>
          <w:iCs w:val="0"/>
          <w:sz w:val="20"/>
          <w:szCs w:val="20"/>
          <w:highlight w:val="yellow"/>
        </w:rPr>
        <w:instrText xml:space="preserve"> TOC \o "1-3" </w:instrText>
      </w:r>
      <w:r w:rsidRPr="006B6FB8">
        <w:rPr>
          <w:rFonts w:ascii="Arial" w:hAnsi="Arial" w:cs="Arial"/>
          <w:b w:val="0"/>
          <w:i w:val="0"/>
          <w:iCs w:val="0"/>
          <w:sz w:val="20"/>
          <w:szCs w:val="20"/>
          <w:highlight w:val="yellow"/>
        </w:rPr>
        <w:fldChar w:fldCharType="separate"/>
      </w:r>
      <w:r w:rsidR="004665D8" w:rsidRPr="006B6FB8">
        <w:rPr>
          <w:rFonts w:ascii="Arial" w:hAnsi="Arial" w:cs="Arial"/>
          <w:b w:val="0"/>
          <w:i w:val="0"/>
          <w:iCs w:val="0"/>
          <w:noProof/>
          <w:sz w:val="20"/>
          <w:szCs w:val="20"/>
        </w:rPr>
        <w:t>1</w:t>
      </w:r>
      <w:r w:rsidR="004665D8" w:rsidRPr="006B6FB8">
        <w:rPr>
          <w:rFonts w:ascii="Arial" w:eastAsiaTheme="minorEastAsia" w:hAnsi="Arial" w:cs="Arial"/>
          <w:b w:val="0"/>
          <w:i w:val="0"/>
          <w:iCs w:val="0"/>
          <w:noProof/>
          <w:sz w:val="20"/>
          <w:szCs w:val="20"/>
        </w:rPr>
        <w:tab/>
      </w:r>
      <w:r w:rsidR="004665D8" w:rsidRPr="006B6FB8">
        <w:rPr>
          <w:rFonts w:ascii="Arial" w:hAnsi="Arial" w:cs="Arial"/>
          <w:b w:val="0"/>
          <w:i w:val="0"/>
          <w:iCs w:val="0"/>
          <w:noProof/>
          <w:sz w:val="20"/>
          <w:szCs w:val="20"/>
        </w:rPr>
        <w:t xml:space="preserve">Scope, Purpose, &amp; </w:t>
      </w:r>
      <w:r w:rsidR="004665D8" w:rsidRPr="006B6FB8">
        <w:rPr>
          <w:rFonts w:ascii="Arial" w:hAnsi="Arial" w:cs="Arial"/>
          <w:b w:val="0"/>
          <w:i w:val="0"/>
          <w:iCs w:val="0"/>
          <w:noProof/>
          <w:color w:val="000000" w:themeColor="text1"/>
          <w:sz w:val="20"/>
          <w:szCs w:val="20"/>
        </w:rPr>
        <w:t>Application</w:t>
      </w:r>
      <w:r w:rsidR="004665D8" w:rsidRPr="006B6FB8">
        <w:rPr>
          <w:rFonts w:ascii="Arial" w:hAnsi="Arial" w:cs="Arial"/>
          <w:b w:val="0"/>
          <w:i w:val="0"/>
          <w:iCs w:val="0"/>
          <w:noProof/>
          <w:sz w:val="20"/>
          <w:szCs w:val="20"/>
        </w:rPr>
        <w:tab/>
      </w:r>
      <w:r w:rsidR="004665D8" w:rsidRPr="006B6FB8">
        <w:rPr>
          <w:rFonts w:ascii="Arial" w:hAnsi="Arial" w:cs="Arial"/>
          <w:b w:val="0"/>
          <w:i w:val="0"/>
          <w:iCs w:val="0"/>
          <w:noProof/>
          <w:sz w:val="20"/>
          <w:szCs w:val="20"/>
        </w:rPr>
        <w:fldChar w:fldCharType="begin"/>
      </w:r>
      <w:r w:rsidR="004665D8" w:rsidRPr="006B6FB8">
        <w:rPr>
          <w:rFonts w:ascii="Arial" w:hAnsi="Arial" w:cs="Arial"/>
          <w:b w:val="0"/>
          <w:i w:val="0"/>
          <w:iCs w:val="0"/>
          <w:noProof/>
          <w:sz w:val="20"/>
          <w:szCs w:val="20"/>
        </w:rPr>
        <w:instrText xml:space="preserve"> PAGEREF _Toc48137822 \h </w:instrText>
      </w:r>
      <w:r w:rsidR="004665D8" w:rsidRPr="006B6FB8">
        <w:rPr>
          <w:rFonts w:ascii="Arial" w:hAnsi="Arial" w:cs="Arial"/>
          <w:b w:val="0"/>
          <w:i w:val="0"/>
          <w:iCs w:val="0"/>
          <w:noProof/>
          <w:sz w:val="20"/>
          <w:szCs w:val="20"/>
        </w:rPr>
      </w:r>
      <w:r w:rsidR="004665D8" w:rsidRPr="006B6FB8">
        <w:rPr>
          <w:rFonts w:ascii="Arial" w:hAnsi="Arial" w:cs="Arial"/>
          <w:b w:val="0"/>
          <w:i w:val="0"/>
          <w:iCs w:val="0"/>
          <w:noProof/>
          <w:sz w:val="20"/>
          <w:szCs w:val="20"/>
        </w:rPr>
        <w:fldChar w:fldCharType="separate"/>
      </w:r>
      <w:r w:rsidR="004665D8" w:rsidRPr="006B6FB8">
        <w:rPr>
          <w:rFonts w:ascii="Arial" w:hAnsi="Arial" w:cs="Arial"/>
          <w:b w:val="0"/>
          <w:i w:val="0"/>
          <w:iCs w:val="0"/>
          <w:noProof/>
          <w:sz w:val="20"/>
          <w:szCs w:val="20"/>
        </w:rPr>
        <w:t>5</w:t>
      </w:r>
      <w:r w:rsidR="004665D8" w:rsidRPr="006B6FB8">
        <w:rPr>
          <w:rFonts w:ascii="Arial" w:hAnsi="Arial" w:cs="Arial"/>
          <w:b w:val="0"/>
          <w:i w:val="0"/>
          <w:iCs w:val="0"/>
          <w:noProof/>
          <w:sz w:val="20"/>
          <w:szCs w:val="20"/>
        </w:rPr>
        <w:fldChar w:fldCharType="end"/>
      </w:r>
    </w:p>
    <w:p w14:paraId="7C41534B" w14:textId="270D6155" w:rsidR="004665D8" w:rsidRPr="006B6FB8" w:rsidRDefault="004665D8" w:rsidP="006B6FB8">
      <w:pPr>
        <w:pStyle w:val="TOC2"/>
        <w:tabs>
          <w:tab w:val="left" w:pos="800"/>
          <w:tab w:val="right" w:leader="dot" w:pos="9350"/>
        </w:tabs>
        <w:spacing w:before="0"/>
        <w:rPr>
          <w:rFonts w:ascii="Arial" w:eastAsiaTheme="minorEastAsia" w:hAnsi="Arial" w:cs="Arial"/>
          <w:b w:val="0"/>
          <w:noProof/>
          <w:sz w:val="20"/>
          <w:szCs w:val="20"/>
        </w:rPr>
      </w:pPr>
      <w:r w:rsidRPr="006B6FB8">
        <w:rPr>
          <w:rFonts w:ascii="Arial" w:hAnsi="Arial" w:cs="Arial"/>
          <w:b w:val="0"/>
          <w:noProof/>
          <w:sz w:val="20"/>
          <w:szCs w:val="20"/>
        </w:rPr>
        <w:t>1.1</w:t>
      </w:r>
      <w:r w:rsidRPr="006B6FB8">
        <w:rPr>
          <w:rFonts w:ascii="Arial" w:eastAsiaTheme="minorEastAsia" w:hAnsi="Arial" w:cs="Arial"/>
          <w:b w:val="0"/>
          <w:noProof/>
          <w:sz w:val="20"/>
          <w:szCs w:val="20"/>
        </w:rPr>
        <w:tab/>
      </w:r>
      <w:r w:rsidRPr="006B6FB8">
        <w:rPr>
          <w:rFonts w:ascii="Arial" w:hAnsi="Arial" w:cs="Arial"/>
          <w:b w:val="0"/>
          <w:noProof/>
          <w:sz w:val="20"/>
          <w:szCs w:val="20"/>
        </w:rPr>
        <w:t>Scope</w:t>
      </w:r>
      <w:r w:rsidRPr="006B6FB8">
        <w:rPr>
          <w:rFonts w:ascii="Arial" w:hAnsi="Arial" w:cs="Arial"/>
          <w:b w:val="0"/>
          <w:noProof/>
          <w:sz w:val="20"/>
          <w:szCs w:val="20"/>
        </w:rPr>
        <w:tab/>
      </w:r>
      <w:r w:rsidRPr="006B6FB8">
        <w:rPr>
          <w:rFonts w:ascii="Arial" w:hAnsi="Arial" w:cs="Arial"/>
          <w:b w:val="0"/>
          <w:noProof/>
          <w:sz w:val="20"/>
          <w:szCs w:val="20"/>
        </w:rPr>
        <w:fldChar w:fldCharType="begin"/>
      </w:r>
      <w:r w:rsidRPr="006B6FB8">
        <w:rPr>
          <w:rFonts w:ascii="Arial" w:hAnsi="Arial" w:cs="Arial"/>
          <w:b w:val="0"/>
          <w:noProof/>
          <w:sz w:val="20"/>
          <w:szCs w:val="20"/>
        </w:rPr>
        <w:instrText xml:space="preserve"> PAGEREF _Toc48137823 \h </w:instrText>
      </w:r>
      <w:r w:rsidRPr="006B6FB8">
        <w:rPr>
          <w:rFonts w:ascii="Arial" w:hAnsi="Arial" w:cs="Arial"/>
          <w:b w:val="0"/>
          <w:noProof/>
          <w:sz w:val="20"/>
          <w:szCs w:val="20"/>
        </w:rPr>
      </w:r>
      <w:r w:rsidRPr="006B6FB8">
        <w:rPr>
          <w:rFonts w:ascii="Arial" w:hAnsi="Arial" w:cs="Arial"/>
          <w:b w:val="0"/>
          <w:noProof/>
          <w:sz w:val="20"/>
          <w:szCs w:val="20"/>
        </w:rPr>
        <w:fldChar w:fldCharType="separate"/>
      </w:r>
      <w:r w:rsidRPr="006B6FB8">
        <w:rPr>
          <w:rFonts w:ascii="Arial" w:hAnsi="Arial" w:cs="Arial"/>
          <w:b w:val="0"/>
          <w:noProof/>
          <w:sz w:val="20"/>
          <w:szCs w:val="20"/>
        </w:rPr>
        <w:t>5</w:t>
      </w:r>
      <w:r w:rsidRPr="006B6FB8">
        <w:rPr>
          <w:rFonts w:ascii="Arial" w:hAnsi="Arial" w:cs="Arial"/>
          <w:b w:val="0"/>
          <w:noProof/>
          <w:sz w:val="20"/>
          <w:szCs w:val="20"/>
        </w:rPr>
        <w:fldChar w:fldCharType="end"/>
      </w:r>
    </w:p>
    <w:p w14:paraId="71256BB7" w14:textId="1B86D021" w:rsidR="004665D8" w:rsidRPr="006B6FB8" w:rsidRDefault="004665D8" w:rsidP="006B6FB8">
      <w:pPr>
        <w:pStyle w:val="TOC2"/>
        <w:tabs>
          <w:tab w:val="left" w:pos="800"/>
          <w:tab w:val="right" w:leader="dot" w:pos="9350"/>
        </w:tabs>
        <w:spacing w:before="0"/>
        <w:rPr>
          <w:rFonts w:ascii="Arial" w:eastAsiaTheme="minorEastAsia" w:hAnsi="Arial" w:cs="Arial"/>
          <w:b w:val="0"/>
          <w:noProof/>
          <w:sz w:val="20"/>
          <w:szCs w:val="20"/>
        </w:rPr>
      </w:pPr>
      <w:r w:rsidRPr="006B6FB8">
        <w:rPr>
          <w:rFonts w:ascii="Arial" w:hAnsi="Arial" w:cs="Arial"/>
          <w:b w:val="0"/>
          <w:noProof/>
          <w:sz w:val="20"/>
          <w:szCs w:val="20"/>
        </w:rPr>
        <w:t>1.2</w:t>
      </w:r>
      <w:r w:rsidRPr="006B6FB8">
        <w:rPr>
          <w:rFonts w:ascii="Arial" w:eastAsiaTheme="minorEastAsia" w:hAnsi="Arial" w:cs="Arial"/>
          <w:b w:val="0"/>
          <w:noProof/>
          <w:sz w:val="20"/>
          <w:szCs w:val="20"/>
        </w:rPr>
        <w:tab/>
      </w:r>
      <w:r w:rsidRPr="006B6FB8">
        <w:rPr>
          <w:rFonts w:ascii="Arial" w:hAnsi="Arial" w:cs="Arial"/>
          <w:b w:val="0"/>
          <w:noProof/>
          <w:sz w:val="20"/>
          <w:szCs w:val="20"/>
        </w:rPr>
        <w:t>Purpose</w:t>
      </w:r>
      <w:r w:rsidRPr="006B6FB8">
        <w:rPr>
          <w:rFonts w:ascii="Arial" w:hAnsi="Arial" w:cs="Arial"/>
          <w:b w:val="0"/>
          <w:noProof/>
          <w:sz w:val="20"/>
          <w:szCs w:val="20"/>
        </w:rPr>
        <w:tab/>
      </w:r>
      <w:r w:rsidRPr="006B6FB8">
        <w:rPr>
          <w:rFonts w:ascii="Arial" w:hAnsi="Arial" w:cs="Arial"/>
          <w:b w:val="0"/>
          <w:noProof/>
          <w:sz w:val="20"/>
          <w:szCs w:val="20"/>
        </w:rPr>
        <w:fldChar w:fldCharType="begin"/>
      </w:r>
      <w:r w:rsidRPr="006B6FB8">
        <w:rPr>
          <w:rFonts w:ascii="Arial" w:hAnsi="Arial" w:cs="Arial"/>
          <w:b w:val="0"/>
          <w:noProof/>
          <w:sz w:val="20"/>
          <w:szCs w:val="20"/>
        </w:rPr>
        <w:instrText xml:space="preserve"> PAGEREF _Toc48137824 \h </w:instrText>
      </w:r>
      <w:r w:rsidRPr="006B6FB8">
        <w:rPr>
          <w:rFonts w:ascii="Arial" w:hAnsi="Arial" w:cs="Arial"/>
          <w:b w:val="0"/>
          <w:noProof/>
          <w:sz w:val="20"/>
          <w:szCs w:val="20"/>
        </w:rPr>
      </w:r>
      <w:r w:rsidRPr="006B6FB8">
        <w:rPr>
          <w:rFonts w:ascii="Arial" w:hAnsi="Arial" w:cs="Arial"/>
          <w:b w:val="0"/>
          <w:noProof/>
          <w:sz w:val="20"/>
          <w:szCs w:val="20"/>
        </w:rPr>
        <w:fldChar w:fldCharType="separate"/>
      </w:r>
      <w:r w:rsidRPr="006B6FB8">
        <w:rPr>
          <w:rFonts w:ascii="Arial" w:hAnsi="Arial" w:cs="Arial"/>
          <w:b w:val="0"/>
          <w:noProof/>
          <w:sz w:val="20"/>
          <w:szCs w:val="20"/>
        </w:rPr>
        <w:t>5</w:t>
      </w:r>
      <w:r w:rsidRPr="006B6FB8">
        <w:rPr>
          <w:rFonts w:ascii="Arial" w:hAnsi="Arial" w:cs="Arial"/>
          <w:b w:val="0"/>
          <w:noProof/>
          <w:sz w:val="20"/>
          <w:szCs w:val="20"/>
        </w:rPr>
        <w:fldChar w:fldCharType="end"/>
      </w:r>
    </w:p>
    <w:p w14:paraId="43A234E8" w14:textId="187B5443" w:rsidR="004665D8" w:rsidRPr="006B6FB8" w:rsidRDefault="004665D8" w:rsidP="006B6FB8">
      <w:pPr>
        <w:pStyle w:val="TOC1"/>
        <w:tabs>
          <w:tab w:val="left" w:pos="400"/>
          <w:tab w:val="right" w:leader="dot" w:pos="9350"/>
        </w:tabs>
        <w:spacing w:before="0"/>
        <w:rPr>
          <w:rFonts w:ascii="Arial" w:eastAsiaTheme="minorEastAsia" w:hAnsi="Arial" w:cs="Arial"/>
          <w:b w:val="0"/>
          <w:i w:val="0"/>
          <w:iCs w:val="0"/>
          <w:noProof/>
          <w:sz w:val="20"/>
          <w:szCs w:val="20"/>
        </w:rPr>
      </w:pPr>
      <w:r w:rsidRPr="006B6FB8">
        <w:rPr>
          <w:rFonts w:ascii="Arial" w:hAnsi="Arial" w:cs="Arial"/>
          <w:b w:val="0"/>
          <w:i w:val="0"/>
          <w:iCs w:val="0"/>
          <w:noProof/>
          <w:sz w:val="20"/>
          <w:szCs w:val="20"/>
        </w:rPr>
        <w:t>2</w:t>
      </w:r>
      <w:r w:rsidRPr="006B6FB8">
        <w:rPr>
          <w:rFonts w:ascii="Arial" w:eastAsiaTheme="minorEastAsia" w:hAnsi="Arial" w:cs="Arial"/>
          <w:b w:val="0"/>
          <w:i w:val="0"/>
          <w:iCs w:val="0"/>
          <w:noProof/>
          <w:sz w:val="20"/>
          <w:szCs w:val="20"/>
        </w:rPr>
        <w:tab/>
      </w:r>
      <w:r w:rsidRPr="006B6FB8">
        <w:rPr>
          <w:rFonts w:ascii="Arial" w:hAnsi="Arial" w:cs="Arial"/>
          <w:b w:val="0"/>
          <w:i w:val="0"/>
          <w:iCs w:val="0"/>
          <w:noProof/>
          <w:sz w:val="20"/>
          <w:szCs w:val="20"/>
        </w:rPr>
        <w:t>References</w:t>
      </w:r>
      <w:r w:rsidRPr="006B6FB8">
        <w:rPr>
          <w:rFonts w:ascii="Arial" w:hAnsi="Arial" w:cs="Arial"/>
          <w:b w:val="0"/>
          <w:i w:val="0"/>
          <w:iCs w:val="0"/>
          <w:noProof/>
          <w:sz w:val="20"/>
          <w:szCs w:val="20"/>
        </w:rPr>
        <w:tab/>
      </w:r>
      <w:r w:rsidRPr="006B6FB8">
        <w:rPr>
          <w:rFonts w:ascii="Arial" w:hAnsi="Arial" w:cs="Arial"/>
          <w:b w:val="0"/>
          <w:i w:val="0"/>
          <w:iCs w:val="0"/>
          <w:noProof/>
          <w:sz w:val="20"/>
          <w:szCs w:val="20"/>
        </w:rPr>
        <w:fldChar w:fldCharType="begin"/>
      </w:r>
      <w:r w:rsidRPr="006B6FB8">
        <w:rPr>
          <w:rFonts w:ascii="Arial" w:hAnsi="Arial" w:cs="Arial"/>
          <w:b w:val="0"/>
          <w:i w:val="0"/>
          <w:iCs w:val="0"/>
          <w:noProof/>
          <w:sz w:val="20"/>
          <w:szCs w:val="20"/>
        </w:rPr>
        <w:instrText xml:space="preserve"> PAGEREF _Toc48137825 \h </w:instrText>
      </w:r>
      <w:r w:rsidRPr="006B6FB8">
        <w:rPr>
          <w:rFonts w:ascii="Arial" w:hAnsi="Arial" w:cs="Arial"/>
          <w:b w:val="0"/>
          <w:i w:val="0"/>
          <w:iCs w:val="0"/>
          <w:noProof/>
          <w:sz w:val="20"/>
          <w:szCs w:val="20"/>
        </w:rPr>
      </w:r>
      <w:r w:rsidRPr="006B6FB8">
        <w:rPr>
          <w:rFonts w:ascii="Arial" w:hAnsi="Arial" w:cs="Arial"/>
          <w:b w:val="0"/>
          <w:i w:val="0"/>
          <w:iCs w:val="0"/>
          <w:noProof/>
          <w:sz w:val="20"/>
          <w:szCs w:val="20"/>
        </w:rPr>
        <w:fldChar w:fldCharType="separate"/>
      </w:r>
      <w:r w:rsidRPr="006B6FB8">
        <w:rPr>
          <w:rFonts w:ascii="Arial" w:hAnsi="Arial" w:cs="Arial"/>
          <w:b w:val="0"/>
          <w:i w:val="0"/>
          <w:iCs w:val="0"/>
          <w:noProof/>
          <w:sz w:val="20"/>
          <w:szCs w:val="20"/>
        </w:rPr>
        <w:t>5</w:t>
      </w:r>
      <w:r w:rsidRPr="006B6FB8">
        <w:rPr>
          <w:rFonts w:ascii="Arial" w:hAnsi="Arial" w:cs="Arial"/>
          <w:b w:val="0"/>
          <w:i w:val="0"/>
          <w:iCs w:val="0"/>
          <w:noProof/>
          <w:sz w:val="20"/>
          <w:szCs w:val="20"/>
        </w:rPr>
        <w:fldChar w:fldCharType="end"/>
      </w:r>
    </w:p>
    <w:p w14:paraId="40D471A3" w14:textId="4444CB9D" w:rsidR="004665D8" w:rsidRPr="006B6FB8" w:rsidRDefault="004665D8" w:rsidP="006B6FB8">
      <w:pPr>
        <w:pStyle w:val="TOC1"/>
        <w:tabs>
          <w:tab w:val="left" w:pos="400"/>
          <w:tab w:val="right" w:leader="dot" w:pos="9350"/>
        </w:tabs>
        <w:spacing w:before="0"/>
        <w:rPr>
          <w:rFonts w:ascii="Arial" w:eastAsiaTheme="minorEastAsia" w:hAnsi="Arial" w:cs="Arial"/>
          <w:b w:val="0"/>
          <w:i w:val="0"/>
          <w:iCs w:val="0"/>
          <w:noProof/>
          <w:sz w:val="20"/>
          <w:szCs w:val="20"/>
        </w:rPr>
      </w:pPr>
      <w:r w:rsidRPr="006B6FB8">
        <w:rPr>
          <w:rFonts w:ascii="Arial" w:hAnsi="Arial" w:cs="Arial"/>
          <w:b w:val="0"/>
          <w:i w:val="0"/>
          <w:iCs w:val="0"/>
          <w:noProof/>
          <w:sz w:val="20"/>
          <w:szCs w:val="20"/>
        </w:rPr>
        <w:t>3</w:t>
      </w:r>
      <w:r w:rsidRPr="006B6FB8">
        <w:rPr>
          <w:rFonts w:ascii="Arial" w:eastAsiaTheme="minorEastAsia" w:hAnsi="Arial" w:cs="Arial"/>
          <w:b w:val="0"/>
          <w:i w:val="0"/>
          <w:iCs w:val="0"/>
          <w:noProof/>
          <w:sz w:val="20"/>
          <w:szCs w:val="20"/>
        </w:rPr>
        <w:tab/>
      </w:r>
      <w:r w:rsidRPr="006B6FB8">
        <w:rPr>
          <w:rFonts w:ascii="Arial" w:hAnsi="Arial" w:cs="Arial"/>
          <w:b w:val="0"/>
          <w:i w:val="0"/>
          <w:iCs w:val="0"/>
          <w:noProof/>
          <w:sz w:val="20"/>
          <w:szCs w:val="20"/>
        </w:rPr>
        <w:t>Definitions, Acronyms, &amp; Abbreviations</w:t>
      </w:r>
      <w:r w:rsidRPr="006B6FB8">
        <w:rPr>
          <w:rFonts w:ascii="Arial" w:hAnsi="Arial" w:cs="Arial"/>
          <w:b w:val="0"/>
          <w:i w:val="0"/>
          <w:iCs w:val="0"/>
          <w:noProof/>
          <w:sz w:val="20"/>
          <w:szCs w:val="20"/>
        </w:rPr>
        <w:tab/>
      </w:r>
      <w:r w:rsidRPr="006B6FB8">
        <w:rPr>
          <w:rFonts w:ascii="Arial" w:hAnsi="Arial" w:cs="Arial"/>
          <w:b w:val="0"/>
          <w:i w:val="0"/>
          <w:iCs w:val="0"/>
          <w:noProof/>
          <w:sz w:val="20"/>
          <w:szCs w:val="20"/>
        </w:rPr>
        <w:fldChar w:fldCharType="begin"/>
      </w:r>
      <w:r w:rsidRPr="006B6FB8">
        <w:rPr>
          <w:rFonts w:ascii="Arial" w:hAnsi="Arial" w:cs="Arial"/>
          <w:b w:val="0"/>
          <w:i w:val="0"/>
          <w:iCs w:val="0"/>
          <w:noProof/>
          <w:sz w:val="20"/>
          <w:szCs w:val="20"/>
        </w:rPr>
        <w:instrText xml:space="preserve"> PAGEREF _Toc48137826 \h </w:instrText>
      </w:r>
      <w:r w:rsidRPr="006B6FB8">
        <w:rPr>
          <w:rFonts w:ascii="Arial" w:hAnsi="Arial" w:cs="Arial"/>
          <w:b w:val="0"/>
          <w:i w:val="0"/>
          <w:iCs w:val="0"/>
          <w:noProof/>
          <w:sz w:val="20"/>
          <w:szCs w:val="20"/>
        </w:rPr>
      </w:r>
      <w:r w:rsidRPr="006B6FB8">
        <w:rPr>
          <w:rFonts w:ascii="Arial" w:hAnsi="Arial" w:cs="Arial"/>
          <w:b w:val="0"/>
          <w:i w:val="0"/>
          <w:iCs w:val="0"/>
          <w:noProof/>
          <w:sz w:val="20"/>
          <w:szCs w:val="20"/>
        </w:rPr>
        <w:fldChar w:fldCharType="separate"/>
      </w:r>
      <w:r w:rsidRPr="006B6FB8">
        <w:rPr>
          <w:rFonts w:ascii="Arial" w:hAnsi="Arial" w:cs="Arial"/>
          <w:b w:val="0"/>
          <w:i w:val="0"/>
          <w:iCs w:val="0"/>
          <w:noProof/>
          <w:sz w:val="20"/>
          <w:szCs w:val="20"/>
        </w:rPr>
        <w:t>6</w:t>
      </w:r>
      <w:r w:rsidRPr="006B6FB8">
        <w:rPr>
          <w:rFonts w:ascii="Arial" w:hAnsi="Arial" w:cs="Arial"/>
          <w:b w:val="0"/>
          <w:i w:val="0"/>
          <w:iCs w:val="0"/>
          <w:noProof/>
          <w:sz w:val="20"/>
          <w:szCs w:val="20"/>
        </w:rPr>
        <w:fldChar w:fldCharType="end"/>
      </w:r>
    </w:p>
    <w:p w14:paraId="31184D63" w14:textId="51BB2DE8" w:rsidR="004665D8" w:rsidRPr="006B6FB8" w:rsidRDefault="004665D8" w:rsidP="006B6FB8">
      <w:pPr>
        <w:pStyle w:val="TOC2"/>
        <w:tabs>
          <w:tab w:val="left" w:pos="800"/>
          <w:tab w:val="right" w:leader="dot" w:pos="9350"/>
        </w:tabs>
        <w:spacing w:before="0"/>
        <w:rPr>
          <w:rFonts w:ascii="Arial" w:eastAsiaTheme="minorEastAsia" w:hAnsi="Arial" w:cs="Arial"/>
          <w:b w:val="0"/>
          <w:noProof/>
          <w:sz w:val="20"/>
          <w:szCs w:val="20"/>
        </w:rPr>
      </w:pPr>
      <w:r w:rsidRPr="006B6FB8">
        <w:rPr>
          <w:rFonts w:ascii="Arial" w:hAnsi="Arial" w:cs="Arial"/>
          <w:b w:val="0"/>
          <w:noProof/>
          <w:sz w:val="20"/>
          <w:szCs w:val="20"/>
        </w:rPr>
        <w:t>3.1</w:t>
      </w:r>
      <w:r w:rsidRPr="006B6FB8">
        <w:rPr>
          <w:rFonts w:ascii="Arial" w:eastAsiaTheme="minorEastAsia" w:hAnsi="Arial" w:cs="Arial"/>
          <w:b w:val="0"/>
          <w:noProof/>
          <w:sz w:val="20"/>
          <w:szCs w:val="20"/>
        </w:rPr>
        <w:tab/>
      </w:r>
      <w:r w:rsidRPr="006B6FB8">
        <w:rPr>
          <w:rFonts w:ascii="Arial" w:hAnsi="Arial" w:cs="Arial"/>
          <w:b w:val="0"/>
          <w:noProof/>
          <w:sz w:val="20"/>
          <w:szCs w:val="20"/>
        </w:rPr>
        <w:t>Definitions</w:t>
      </w:r>
      <w:r w:rsidRPr="006B6FB8">
        <w:rPr>
          <w:rFonts w:ascii="Arial" w:hAnsi="Arial" w:cs="Arial"/>
          <w:b w:val="0"/>
          <w:noProof/>
          <w:sz w:val="20"/>
          <w:szCs w:val="20"/>
        </w:rPr>
        <w:tab/>
      </w:r>
      <w:r w:rsidRPr="006B6FB8">
        <w:rPr>
          <w:rFonts w:ascii="Arial" w:hAnsi="Arial" w:cs="Arial"/>
          <w:b w:val="0"/>
          <w:noProof/>
          <w:sz w:val="20"/>
          <w:szCs w:val="20"/>
        </w:rPr>
        <w:fldChar w:fldCharType="begin"/>
      </w:r>
      <w:r w:rsidRPr="006B6FB8">
        <w:rPr>
          <w:rFonts w:ascii="Arial" w:hAnsi="Arial" w:cs="Arial"/>
          <w:b w:val="0"/>
          <w:noProof/>
          <w:sz w:val="20"/>
          <w:szCs w:val="20"/>
        </w:rPr>
        <w:instrText xml:space="preserve"> PAGEREF _Toc48137827 \h </w:instrText>
      </w:r>
      <w:r w:rsidRPr="006B6FB8">
        <w:rPr>
          <w:rFonts w:ascii="Arial" w:hAnsi="Arial" w:cs="Arial"/>
          <w:b w:val="0"/>
          <w:noProof/>
          <w:sz w:val="20"/>
          <w:szCs w:val="20"/>
        </w:rPr>
      </w:r>
      <w:r w:rsidRPr="006B6FB8">
        <w:rPr>
          <w:rFonts w:ascii="Arial" w:hAnsi="Arial" w:cs="Arial"/>
          <w:b w:val="0"/>
          <w:noProof/>
          <w:sz w:val="20"/>
          <w:szCs w:val="20"/>
        </w:rPr>
        <w:fldChar w:fldCharType="separate"/>
      </w:r>
      <w:r w:rsidRPr="006B6FB8">
        <w:rPr>
          <w:rFonts w:ascii="Arial" w:hAnsi="Arial" w:cs="Arial"/>
          <w:b w:val="0"/>
          <w:noProof/>
          <w:sz w:val="20"/>
          <w:szCs w:val="20"/>
        </w:rPr>
        <w:t>6</w:t>
      </w:r>
      <w:r w:rsidRPr="006B6FB8">
        <w:rPr>
          <w:rFonts w:ascii="Arial" w:hAnsi="Arial" w:cs="Arial"/>
          <w:b w:val="0"/>
          <w:noProof/>
          <w:sz w:val="20"/>
          <w:szCs w:val="20"/>
        </w:rPr>
        <w:fldChar w:fldCharType="end"/>
      </w:r>
    </w:p>
    <w:p w14:paraId="0C5D9A45" w14:textId="68097CF5" w:rsidR="004665D8" w:rsidRPr="006B6FB8" w:rsidRDefault="004665D8" w:rsidP="006B6FB8">
      <w:pPr>
        <w:pStyle w:val="TOC2"/>
        <w:tabs>
          <w:tab w:val="left" w:pos="800"/>
          <w:tab w:val="right" w:leader="dot" w:pos="9350"/>
        </w:tabs>
        <w:spacing w:before="0"/>
        <w:rPr>
          <w:rFonts w:ascii="Arial" w:eastAsiaTheme="minorEastAsia" w:hAnsi="Arial" w:cs="Arial"/>
          <w:b w:val="0"/>
          <w:noProof/>
          <w:sz w:val="20"/>
          <w:szCs w:val="20"/>
        </w:rPr>
      </w:pPr>
      <w:r w:rsidRPr="006B6FB8">
        <w:rPr>
          <w:rFonts w:ascii="Arial" w:hAnsi="Arial" w:cs="Arial"/>
          <w:b w:val="0"/>
          <w:noProof/>
          <w:sz w:val="20"/>
          <w:szCs w:val="20"/>
        </w:rPr>
        <w:t>3.2</w:t>
      </w:r>
      <w:r w:rsidRPr="006B6FB8">
        <w:rPr>
          <w:rFonts w:ascii="Arial" w:eastAsiaTheme="minorEastAsia" w:hAnsi="Arial" w:cs="Arial"/>
          <w:b w:val="0"/>
          <w:noProof/>
          <w:sz w:val="20"/>
          <w:szCs w:val="20"/>
        </w:rPr>
        <w:tab/>
      </w:r>
      <w:r w:rsidRPr="006B6FB8">
        <w:rPr>
          <w:rFonts w:ascii="Arial" w:hAnsi="Arial" w:cs="Arial"/>
          <w:b w:val="0"/>
          <w:noProof/>
          <w:sz w:val="20"/>
          <w:szCs w:val="20"/>
        </w:rPr>
        <w:t>Acronyms &amp; Abbreviations</w:t>
      </w:r>
      <w:r w:rsidRPr="006B6FB8">
        <w:rPr>
          <w:rFonts w:ascii="Arial" w:hAnsi="Arial" w:cs="Arial"/>
          <w:b w:val="0"/>
          <w:noProof/>
          <w:sz w:val="20"/>
          <w:szCs w:val="20"/>
        </w:rPr>
        <w:tab/>
      </w:r>
      <w:r w:rsidRPr="006B6FB8">
        <w:rPr>
          <w:rFonts w:ascii="Arial" w:hAnsi="Arial" w:cs="Arial"/>
          <w:b w:val="0"/>
          <w:noProof/>
          <w:sz w:val="20"/>
          <w:szCs w:val="20"/>
        </w:rPr>
        <w:fldChar w:fldCharType="begin"/>
      </w:r>
      <w:r w:rsidRPr="006B6FB8">
        <w:rPr>
          <w:rFonts w:ascii="Arial" w:hAnsi="Arial" w:cs="Arial"/>
          <w:b w:val="0"/>
          <w:noProof/>
          <w:sz w:val="20"/>
          <w:szCs w:val="20"/>
        </w:rPr>
        <w:instrText xml:space="preserve"> PAGEREF _Toc48137828 \h </w:instrText>
      </w:r>
      <w:r w:rsidRPr="006B6FB8">
        <w:rPr>
          <w:rFonts w:ascii="Arial" w:hAnsi="Arial" w:cs="Arial"/>
          <w:b w:val="0"/>
          <w:noProof/>
          <w:sz w:val="20"/>
          <w:szCs w:val="20"/>
        </w:rPr>
      </w:r>
      <w:r w:rsidRPr="006B6FB8">
        <w:rPr>
          <w:rFonts w:ascii="Arial" w:hAnsi="Arial" w:cs="Arial"/>
          <w:b w:val="0"/>
          <w:noProof/>
          <w:sz w:val="20"/>
          <w:szCs w:val="20"/>
        </w:rPr>
        <w:fldChar w:fldCharType="separate"/>
      </w:r>
      <w:r w:rsidRPr="006B6FB8">
        <w:rPr>
          <w:rFonts w:ascii="Arial" w:hAnsi="Arial" w:cs="Arial"/>
          <w:b w:val="0"/>
          <w:noProof/>
          <w:sz w:val="20"/>
          <w:szCs w:val="20"/>
        </w:rPr>
        <w:t>8</w:t>
      </w:r>
      <w:r w:rsidRPr="006B6FB8">
        <w:rPr>
          <w:rFonts w:ascii="Arial" w:hAnsi="Arial" w:cs="Arial"/>
          <w:b w:val="0"/>
          <w:noProof/>
          <w:sz w:val="20"/>
          <w:szCs w:val="20"/>
        </w:rPr>
        <w:fldChar w:fldCharType="end"/>
      </w:r>
    </w:p>
    <w:p w14:paraId="7DF41198" w14:textId="37509A1B" w:rsidR="004665D8" w:rsidRPr="006B6FB8" w:rsidRDefault="004665D8" w:rsidP="006B6FB8">
      <w:pPr>
        <w:pStyle w:val="TOC1"/>
        <w:tabs>
          <w:tab w:val="left" w:pos="400"/>
          <w:tab w:val="right" w:leader="dot" w:pos="9350"/>
        </w:tabs>
        <w:spacing w:before="0"/>
        <w:rPr>
          <w:rFonts w:ascii="Arial" w:eastAsiaTheme="minorEastAsia" w:hAnsi="Arial" w:cs="Arial"/>
          <w:b w:val="0"/>
          <w:i w:val="0"/>
          <w:iCs w:val="0"/>
          <w:noProof/>
          <w:sz w:val="20"/>
          <w:szCs w:val="20"/>
        </w:rPr>
      </w:pPr>
      <w:r w:rsidRPr="006B6FB8">
        <w:rPr>
          <w:rFonts w:ascii="Arial" w:hAnsi="Arial" w:cs="Arial"/>
          <w:b w:val="0"/>
          <w:i w:val="0"/>
          <w:iCs w:val="0"/>
          <w:noProof/>
          <w:sz w:val="20"/>
          <w:szCs w:val="20"/>
        </w:rPr>
        <w:t>4</w:t>
      </w:r>
      <w:r w:rsidRPr="006B6FB8">
        <w:rPr>
          <w:rFonts w:ascii="Arial" w:eastAsiaTheme="minorEastAsia" w:hAnsi="Arial" w:cs="Arial"/>
          <w:b w:val="0"/>
          <w:i w:val="0"/>
          <w:iCs w:val="0"/>
          <w:noProof/>
          <w:sz w:val="20"/>
          <w:szCs w:val="20"/>
        </w:rPr>
        <w:tab/>
      </w:r>
      <w:r w:rsidRPr="006B6FB8">
        <w:rPr>
          <w:rFonts w:ascii="Arial" w:hAnsi="Arial" w:cs="Arial"/>
          <w:b w:val="0"/>
          <w:i w:val="0"/>
          <w:iCs w:val="0"/>
          <w:noProof/>
          <w:sz w:val="20"/>
          <w:szCs w:val="20"/>
        </w:rPr>
        <w:t>Principles</w:t>
      </w:r>
      <w:r w:rsidRPr="006B6FB8">
        <w:rPr>
          <w:rFonts w:ascii="Arial" w:hAnsi="Arial" w:cs="Arial"/>
          <w:b w:val="0"/>
          <w:i w:val="0"/>
          <w:iCs w:val="0"/>
          <w:noProof/>
          <w:sz w:val="20"/>
          <w:szCs w:val="20"/>
        </w:rPr>
        <w:tab/>
      </w:r>
      <w:r w:rsidRPr="006B6FB8">
        <w:rPr>
          <w:rFonts w:ascii="Arial" w:hAnsi="Arial" w:cs="Arial"/>
          <w:b w:val="0"/>
          <w:i w:val="0"/>
          <w:iCs w:val="0"/>
          <w:noProof/>
          <w:sz w:val="20"/>
          <w:szCs w:val="20"/>
        </w:rPr>
        <w:fldChar w:fldCharType="begin"/>
      </w:r>
      <w:r w:rsidRPr="006B6FB8">
        <w:rPr>
          <w:rFonts w:ascii="Arial" w:hAnsi="Arial" w:cs="Arial"/>
          <w:b w:val="0"/>
          <w:i w:val="0"/>
          <w:iCs w:val="0"/>
          <w:noProof/>
          <w:sz w:val="20"/>
          <w:szCs w:val="20"/>
        </w:rPr>
        <w:instrText xml:space="preserve"> PAGEREF _Toc48137829 \h </w:instrText>
      </w:r>
      <w:r w:rsidRPr="006B6FB8">
        <w:rPr>
          <w:rFonts w:ascii="Arial" w:hAnsi="Arial" w:cs="Arial"/>
          <w:b w:val="0"/>
          <w:i w:val="0"/>
          <w:iCs w:val="0"/>
          <w:noProof/>
          <w:sz w:val="20"/>
          <w:szCs w:val="20"/>
        </w:rPr>
      </w:r>
      <w:r w:rsidRPr="006B6FB8">
        <w:rPr>
          <w:rFonts w:ascii="Arial" w:hAnsi="Arial" w:cs="Arial"/>
          <w:b w:val="0"/>
          <w:i w:val="0"/>
          <w:iCs w:val="0"/>
          <w:noProof/>
          <w:sz w:val="20"/>
          <w:szCs w:val="20"/>
        </w:rPr>
        <w:fldChar w:fldCharType="separate"/>
      </w:r>
      <w:r w:rsidRPr="006B6FB8">
        <w:rPr>
          <w:rFonts w:ascii="Arial" w:hAnsi="Arial" w:cs="Arial"/>
          <w:b w:val="0"/>
          <w:i w:val="0"/>
          <w:iCs w:val="0"/>
          <w:noProof/>
          <w:sz w:val="20"/>
          <w:szCs w:val="20"/>
        </w:rPr>
        <w:t>9</w:t>
      </w:r>
      <w:r w:rsidRPr="006B6FB8">
        <w:rPr>
          <w:rFonts w:ascii="Arial" w:hAnsi="Arial" w:cs="Arial"/>
          <w:b w:val="0"/>
          <w:i w:val="0"/>
          <w:iCs w:val="0"/>
          <w:noProof/>
          <w:sz w:val="20"/>
          <w:szCs w:val="20"/>
        </w:rPr>
        <w:fldChar w:fldCharType="end"/>
      </w:r>
    </w:p>
    <w:p w14:paraId="1753EDD5" w14:textId="3B582548" w:rsidR="004665D8" w:rsidRPr="006B6FB8" w:rsidRDefault="004665D8" w:rsidP="006B6FB8">
      <w:pPr>
        <w:pStyle w:val="TOC1"/>
        <w:tabs>
          <w:tab w:val="left" w:pos="400"/>
          <w:tab w:val="right" w:leader="dot" w:pos="9350"/>
        </w:tabs>
        <w:spacing w:before="0"/>
        <w:rPr>
          <w:rFonts w:ascii="Arial" w:eastAsiaTheme="minorEastAsia" w:hAnsi="Arial" w:cs="Arial"/>
          <w:b w:val="0"/>
          <w:i w:val="0"/>
          <w:iCs w:val="0"/>
          <w:noProof/>
          <w:sz w:val="20"/>
          <w:szCs w:val="20"/>
        </w:rPr>
      </w:pPr>
      <w:r w:rsidRPr="006B6FB8">
        <w:rPr>
          <w:rFonts w:ascii="Arial" w:hAnsi="Arial" w:cs="Arial"/>
          <w:b w:val="0"/>
          <w:i w:val="0"/>
          <w:iCs w:val="0"/>
          <w:noProof/>
          <w:sz w:val="20"/>
          <w:szCs w:val="20"/>
        </w:rPr>
        <w:t>5</w:t>
      </w:r>
      <w:r w:rsidRPr="006B6FB8">
        <w:rPr>
          <w:rFonts w:ascii="Arial" w:eastAsiaTheme="minorEastAsia" w:hAnsi="Arial" w:cs="Arial"/>
          <w:b w:val="0"/>
          <w:i w:val="0"/>
          <w:iCs w:val="0"/>
          <w:noProof/>
          <w:sz w:val="20"/>
          <w:szCs w:val="20"/>
        </w:rPr>
        <w:tab/>
      </w:r>
      <w:r w:rsidRPr="006B6FB8">
        <w:rPr>
          <w:rFonts w:ascii="Arial" w:hAnsi="Arial" w:cs="Arial"/>
          <w:b w:val="0"/>
          <w:i w:val="0"/>
          <w:iCs w:val="0"/>
          <w:noProof/>
          <w:sz w:val="20"/>
          <w:szCs w:val="20"/>
        </w:rPr>
        <w:t>Overview</w:t>
      </w:r>
      <w:r w:rsidRPr="006B6FB8">
        <w:rPr>
          <w:rFonts w:ascii="Arial" w:hAnsi="Arial" w:cs="Arial"/>
          <w:b w:val="0"/>
          <w:i w:val="0"/>
          <w:iCs w:val="0"/>
          <w:noProof/>
          <w:sz w:val="20"/>
          <w:szCs w:val="20"/>
        </w:rPr>
        <w:tab/>
      </w:r>
      <w:r w:rsidRPr="006B6FB8">
        <w:rPr>
          <w:rFonts w:ascii="Arial" w:hAnsi="Arial" w:cs="Arial"/>
          <w:b w:val="0"/>
          <w:i w:val="0"/>
          <w:iCs w:val="0"/>
          <w:noProof/>
          <w:sz w:val="20"/>
          <w:szCs w:val="20"/>
        </w:rPr>
        <w:fldChar w:fldCharType="begin"/>
      </w:r>
      <w:r w:rsidRPr="006B6FB8">
        <w:rPr>
          <w:rFonts w:ascii="Arial" w:hAnsi="Arial" w:cs="Arial"/>
          <w:b w:val="0"/>
          <w:i w:val="0"/>
          <w:iCs w:val="0"/>
          <w:noProof/>
          <w:sz w:val="20"/>
          <w:szCs w:val="20"/>
        </w:rPr>
        <w:instrText xml:space="preserve"> PAGEREF _Toc48137830 \h </w:instrText>
      </w:r>
      <w:r w:rsidRPr="006B6FB8">
        <w:rPr>
          <w:rFonts w:ascii="Arial" w:hAnsi="Arial" w:cs="Arial"/>
          <w:b w:val="0"/>
          <w:i w:val="0"/>
          <w:iCs w:val="0"/>
          <w:noProof/>
          <w:sz w:val="20"/>
          <w:szCs w:val="20"/>
        </w:rPr>
      </w:r>
      <w:r w:rsidRPr="006B6FB8">
        <w:rPr>
          <w:rFonts w:ascii="Arial" w:hAnsi="Arial" w:cs="Arial"/>
          <w:b w:val="0"/>
          <w:i w:val="0"/>
          <w:iCs w:val="0"/>
          <w:noProof/>
          <w:sz w:val="20"/>
          <w:szCs w:val="20"/>
        </w:rPr>
        <w:fldChar w:fldCharType="separate"/>
      </w:r>
      <w:r w:rsidRPr="006B6FB8">
        <w:rPr>
          <w:rFonts w:ascii="Arial" w:hAnsi="Arial" w:cs="Arial"/>
          <w:b w:val="0"/>
          <w:i w:val="0"/>
          <w:iCs w:val="0"/>
          <w:noProof/>
          <w:sz w:val="20"/>
          <w:szCs w:val="20"/>
        </w:rPr>
        <w:t>10</w:t>
      </w:r>
      <w:r w:rsidRPr="006B6FB8">
        <w:rPr>
          <w:rFonts w:ascii="Arial" w:hAnsi="Arial" w:cs="Arial"/>
          <w:b w:val="0"/>
          <w:i w:val="0"/>
          <w:iCs w:val="0"/>
          <w:noProof/>
          <w:sz w:val="20"/>
          <w:szCs w:val="20"/>
        </w:rPr>
        <w:fldChar w:fldCharType="end"/>
      </w:r>
    </w:p>
    <w:p w14:paraId="09D7B05E" w14:textId="4B305C6D" w:rsidR="004665D8" w:rsidRPr="006B6FB8" w:rsidRDefault="004665D8" w:rsidP="006B6FB8">
      <w:pPr>
        <w:pStyle w:val="TOC2"/>
        <w:tabs>
          <w:tab w:val="left" w:pos="800"/>
          <w:tab w:val="right" w:leader="dot" w:pos="9350"/>
        </w:tabs>
        <w:spacing w:before="0"/>
        <w:rPr>
          <w:rFonts w:ascii="Arial" w:eastAsiaTheme="minorEastAsia" w:hAnsi="Arial" w:cs="Arial"/>
          <w:b w:val="0"/>
          <w:noProof/>
          <w:sz w:val="20"/>
          <w:szCs w:val="20"/>
        </w:rPr>
      </w:pPr>
      <w:r w:rsidRPr="006B6FB8">
        <w:rPr>
          <w:rFonts w:ascii="Arial" w:hAnsi="Arial" w:cs="Arial"/>
          <w:b w:val="0"/>
          <w:noProof/>
          <w:sz w:val="20"/>
          <w:szCs w:val="20"/>
        </w:rPr>
        <w:t>5.1</w:t>
      </w:r>
      <w:r w:rsidRPr="006B6FB8">
        <w:rPr>
          <w:rFonts w:ascii="Arial" w:eastAsiaTheme="minorEastAsia" w:hAnsi="Arial" w:cs="Arial"/>
          <w:b w:val="0"/>
          <w:noProof/>
          <w:sz w:val="20"/>
          <w:szCs w:val="20"/>
        </w:rPr>
        <w:tab/>
      </w:r>
      <w:r w:rsidRPr="006B6FB8">
        <w:rPr>
          <w:rFonts w:ascii="Arial" w:hAnsi="Arial" w:cs="Arial"/>
          <w:b w:val="0"/>
          <w:noProof/>
          <w:sz w:val="20"/>
          <w:szCs w:val="20"/>
        </w:rPr>
        <w:t>Problem Statement</w:t>
      </w:r>
      <w:r w:rsidRPr="006B6FB8">
        <w:rPr>
          <w:rFonts w:ascii="Arial" w:hAnsi="Arial" w:cs="Arial"/>
          <w:b w:val="0"/>
          <w:noProof/>
          <w:sz w:val="20"/>
          <w:szCs w:val="20"/>
        </w:rPr>
        <w:tab/>
      </w:r>
      <w:r w:rsidRPr="006B6FB8">
        <w:rPr>
          <w:rFonts w:ascii="Arial" w:hAnsi="Arial" w:cs="Arial"/>
          <w:b w:val="0"/>
          <w:noProof/>
          <w:sz w:val="20"/>
          <w:szCs w:val="20"/>
        </w:rPr>
        <w:fldChar w:fldCharType="begin"/>
      </w:r>
      <w:r w:rsidRPr="006B6FB8">
        <w:rPr>
          <w:rFonts w:ascii="Arial" w:hAnsi="Arial" w:cs="Arial"/>
          <w:b w:val="0"/>
          <w:noProof/>
          <w:sz w:val="20"/>
          <w:szCs w:val="20"/>
        </w:rPr>
        <w:instrText xml:space="preserve"> PAGEREF _Toc48137831 \h </w:instrText>
      </w:r>
      <w:r w:rsidRPr="006B6FB8">
        <w:rPr>
          <w:rFonts w:ascii="Arial" w:hAnsi="Arial" w:cs="Arial"/>
          <w:b w:val="0"/>
          <w:noProof/>
          <w:sz w:val="20"/>
          <w:szCs w:val="20"/>
        </w:rPr>
      </w:r>
      <w:r w:rsidRPr="006B6FB8">
        <w:rPr>
          <w:rFonts w:ascii="Arial" w:hAnsi="Arial" w:cs="Arial"/>
          <w:b w:val="0"/>
          <w:noProof/>
          <w:sz w:val="20"/>
          <w:szCs w:val="20"/>
        </w:rPr>
        <w:fldChar w:fldCharType="separate"/>
      </w:r>
      <w:r w:rsidRPr="006B6FB8">
        <w:rPr>
          <w:rFonts w:ascii="Arial" w:hAnsi="Arial" w:cs="Arial"/>
          <w:b w:val="0"/>
          <w:noProof/>
          <w:sz w:val="20"/>
          <w:szCs w:val="20"/>
        </w:rPr>
        <w:t>10</w:t>
      </w:r>
      <w:r w:rsidRPr="006B6FB8">
        <w:rPr>
          <w:rFonts w:ascii="Arial" w:hAnsi="Arial" w:cs="Arial"/>
          <w:b w:val="0"/>
          <w:noProof/>
          <w:sz w:val="20"/>
          <w:szCs w:val="20"/>
        </w:rPr>
        <w:fldChar w:fldCharType="end"/>
      </w:r>
    </w:p>
    <w:p w14:paraId="3295AB2A" w14:textId="0D5F0C7C" w:rsidR="004665D8" w:rsidRPr="006B6FB8" w:rsidRDefault="004665D8" w:rsidP="006B6FB8">
      <w:pPr>
        <w:pStyle w:val="TOC2"/>
        <w:tabs>
          <w:tab w:val="left" w:pos="800"/>
          <w:tab w:val="right" w:leader="dot" w:pos="9350"/>
        </w:tabs>
        <w:spacing w:before="0"/>
        <w:rPr>
          <w:rFonts w:ascii="Arial" w:eastAsiaTheme="minorEastAsia" w:hAnsi="Arial" w:cs="Arial"/>
          <w:b w:val="0"/>
          <w:noProof/>
          <w:sz w:val="20"/>
          <w:szCs w:val="20"/>
        </w:rPr>
      </w:pPr>
      <w:r w:rsidRPr="006B6FB8">
        <w:rPr>
          <w:rFonts w:ascii="Arial" w:hAnsi="Arial" w:cs="Arial"/>
          <w:b w:val="0"/>
          <w:noProof/>
          <w:sz w:val="20"/>
          <w:szCs w:val="20"/>
        </w:rPr>
        <w:t>5.2</w:t>
      </w:r>
      <w:r w:rsidRPr="006B6FB8">
        <w:rPr>
          <w:rFonts w:ascii="Arial" w:eastAsiaTheme="minorEastAsia" w:hAnsi="Arial" w:cs="Arial"/>
          <w:b w:val="0"/>
          <w:noProof/>
          <w:sz w:val="20"/>
          <w:szCs w:val="20"/>
        </w:rPr>
        <w:tab/>
      </w:r>
      <w:r w:rsidRPr="006B6FB8">
        <w:rPr>
          <w:rFonts w:ascii="Arial" w:hAnsi="Arial" w:cs="Arial"/>
          <w:b w:val="0"/>
          <w:noProof/>
          <w:sz w:val="20"/>
          <w:szCs w:val="20"/>
        </w:rPr>
        <w:t>Objective</w:t>
      </w:r>
      <w:r w:rsidRPr="006B6FB8">
        <w:rPr>
          <w:rFonts w:ascii="Arial" w:hAnsi="Arial" w:cs="Arial"/>
          <w:b w:val="0"/>
          <w:noProof/>
          <w:sz w:val="20"/>
          <w:szCs w:val="20"/>
        </w:rPr>
        <w:tab/>
      </w:r>
      <w:r w:rsidRPr="006B6FB8">
        <w:rPr>
          <w:rFonts w:ascii="Arial" w:hAnsi="Arial" w:cs="Arial"/>
          <w:b w:val="0"/>
          <w:noProof/>
          <w:sz w:val="20"/>
          <w:szCs w:val="20"/>
        </w:rPr>
        <w:fldChar w:fldCharType="begin"/>
      </w:r>
      <w:r w:rsidRPr="006B6FB8">
        <w:rPr>
          <w:rFonts w:ascii="Arial" w:hAnsi="Arial" w:cs="Arial"/>
          <w:b w:val="0"/>
          <w:noProof/>
          <w:sz w:val="20"/>
          <w:szCs w:val="20"/>
        </w:rPr>
        <w:instrText xml:space="preserve"> PAGEREF _Toc48137832 \h </w:instrText>
      </w:r>
      <w:r w:rsidRPr="006B6FB8">
        <w:rPr>
          <w:rFonts w:ascii="Arial" w:hAnsi="Arial" w:cs="Arial"/>
          <w:b w:val="0"/>
          <w:noProof/>
          <w:sz w:val="20"/>
          <w:szCs w:val="20"/>
        </w:rPr>
      </w:r>
      <w:r w:rsidRPr="006B6FB8">
        <w:rPr>
          <w:rFonts w:ascii="Arial" w:hAnsi="Arial" w:cs="Arial"/>
          <w:b w:val="0"/>
          <w:noProof/>
          <w:sz w:val="20"/>
          <w:szCs w:val="20"/>
        </w:rPr>
        <w:fldChar w:fldCharType="separate"/>
      </w:r>
      <w:r w:rsidRPr="006B6FB8">
        <w:rPr>
          <w:rFonts w:ascii="Arial" w:hAnsi="Arial" w:cs="Arial"/>
          <w:b w:val="0"/>
          <w:noProof/>
          <w:sz w:val="20"/>
          <w:szCs w:val="20"/>
        </w:rPr>
        <w:t>10</w:t>
      </w:r>
      <w:r w:rsidRPr="006B6FB8">
        <w:rPr>
          <w:rFonts w:ascii="Arial" w:hAnsi="Arial" w:cs="Arial"/>
          <w:b w:val="0"/>
          <w:noProof/>
          <w:sz w:val="20"/>
          <w:szCs w:val="20"/>
        </w:rPr>
        <w:fldChar w:fldCharType="end"/>
      </w:r>
    </w:p>
    <w:p w14:paraId="32D439C2" w14:textId="42722A66" w:rsidR="004665D8" w:rsidRPr="006B6FB8" w:rsidRDefault="004665D8" w:rsidP="006B6FB8">
      <w:pPr>
        <w:pStyle w:val="TOC2"/>
        <w:tabs>
          <w:tab w:val="left" w:pos="800"/>
          <w:tab w:val="right" w:leader="dot" w:pos="9350"/>
        </w:tabs>
        <w:spacing w:before="0"/>
        <w:rPr>
          <w:rFonts w:ascii="Arial" w:eastAsiaTheme="minorEastAsia" w:hAnsi="Arial" w:cs="Arial"/>
          <w:b w:val="0"/>
          <w:noProof/>
          <w:sz w:val="20"/>
          <w:szCs w:val="20"/>
        </w:rPr>
      </w:pPr>
      <w:r w:rsidRPr="006B6FB8">
        <w:rPr>
          <w:rFonts w:ascii="Arial" w:hAnsi="Arial" w:cs="Arial"/>
          <w:b w:val="0"/>
          <w:noProof/>
          <w:sz w:val="20"/>
          <w:szCs w:val="20"/>
        </w:rPr>
        <w:t>5.3</w:t>
      </w:r>
      <w:r w:rsidRPr="006B6FB8">
        <w:rPr>
          <w:rFonts w:ascii="Arial" w:eastAsiaTheme="minorEastAsia" w:hAnsi="Arial" w:cs="Arial"/>
          <w:b w:val="0"/>
          <w:noProof/>
          <w:sz w:val="20"/>
          <w:szCs w:val="20"/>
        </w:rPr>
        <w:tab/>
      </w:r>
      <w:r w:rsidRPr="006B6FB8">
        <w:rPr>
          <w:rFonts w:ascii="Arial" w:hAnsi="Arial" w:cs="Arial"/>
          <w:b w:val="0"/>
          <w:noProof/>
          <w:sz w:val="20"/>
          <w:szCs w:val="20"/>
        </w:rPr>
        <w:t>Toll-Free Overview</w:t>
      </w:r>
      <w:r w:rsidRPr="006B6FB8">
        <w:rPr>
          <w:rFonts w:ascii="Arial" w:hAnsi="Arial" w:cs="Arial"/>
          <w:b w:val="0"/>
          <w:noProof/>
          <w:sz w:val="20"/>
          <w:szCs w:val="20"/>
        </w:rPr>
        <w:tab/>
      </w:r>
      <w:r w:rsidRPr="006B6FB8">
        <w:rPr>
          <w:rFonts w:ascii="Arial" w:hAnsi="Arial" w:cs="Arial"/>
          <w:b w:val="0"/>
          <w:noProof/>
          <w:sz w:val="20"/>
          <w:szCs w:val="20"/>
        </w:rPr>
        <w:fldChar w:fldCharType="begin"/>
      </w:r>
      <w:r w:rsidRPr="006B6FB8">
        <w:rPr>
          <w:rFonts w:ascii="Arial" w:hAnsi="Arial" w:cs="Arial"/>
          <w:b w:val="0"/>
          <w:noProof/>
          <w:sz w:val="20"/>
          <w:szCs w:val="20"/>
        </w:rPr>
        <w:instrText xml:space="preserve"> PAGEREF _Toc48137833 \h </w:instrText>
      </w:r>
      <w:r w:rsidRPr="006B6FB8">
        <w:rPr>
          <w:rFonts w:ascii="Arial" w:hAnsi="Arial" w:cs="Arial"/>
          <w:b w:val="0"/>
          <w:noProof/>
          <w:sz w:val="20"/>
          <w:szCs w:val="20"/>
        </w:rPr>
      </w:r>
      <w:r w:rsidRPr="006B6FB8">
        <w:rPr>
          <w:rFonts w:ascii="Arial" w:hAnsi="Arial" w:cs="Arial"/>
          <w:b w:val="0"/>
          <w:noProof/>
          <w:sz w:val="20"/>
          <w:szCs w:val="20"/>
        </w:rPr>
        <w:fldChar w:fldCharType="separate"/>
      </w:r>
      <w:r w:rsidRPr="006B6FB8">
        <w:rPr>
          <w:rFonts w:ascii="Arial" w:hAnsi="Arial" w:cs="Arial"/>
          <w:b w:val="0"/>
          <w:noProof/>
          <w:sz w:val="20"/>
          <w:szCs w:val="20"/>
        </w:rPr>
        <w:t>11</w:t>
      </w:r>
      <w:r w:rsidRPr="006B6FB8">
        <w:rPr>
          <w:rFonts w:ascii="Arial" w:hAnsi="Arial" w:cs="Arial"/>
          <w:b w:val="0"/>
          <w:noProof/>
          <w:sz w:val="20"/>
          <w:szCs w:val="20"/>
        </w:rPr>
        <w:fldChar w:fldCharType="end"/>
      </w:r>
    </w:p>
    <w:p w14:paraId="12B8969B" w14:textId="3C764432" w:rsidR="004665D8" w:rsidRPr="006B6FB8" w:rsidRDefault="004665D8" w:rsidP="006B6FB8">
      <w:pPr>
        <w:pStyle w:val="TOC3"/>
        <w:tabs>
          <w:tab w:val="left" w:pos="1200"/>
          <w:tab w:val="right" w:leader="dot" w:pos="9350"/>
        </w:tabs>
        <w:rPr>
          <w:rFonts w:ascii="Arial" w:eastAsiaTheme="minorEastAsia" w:hAnsi="Arial" w:cs="Arial"/>
          <w:bCs/>
          <w:noProof/>
        </w:rPr>
      </w:pPr>
      <w:r w:rsidRPr="006B6FB8">
        <w:rPr>
          <w:rFonts w:ascii="Arial" w:hAnsi="Arial" w:cs="Arial"/>
          <w:bCs/>
          <w:noProof/>
        </w:rPr>
        <w:t>5.3.1</w:t>
      </w:r>
      <w:r w:rsidRPr="006B6FB8">
        <w:rPr>
          <w:rFonts w:ascii="Arial" w:eastAsiaTheme="minorEastAsia" w:hAnsi="Arial" w:cs="Arial"/>
          <w:bCs/>
          <w:noProof/>
        </w:rPr>
        <w:tab/>
      </w:r>
      <w:r w:rsidRPr="006B6FB8">
        <w:rPr>
          <w:rFonts w:ascii="Arial" w:hAnsi="Arial" w:cs="Arial"/>
          <w:bCs/>
          <w:noProof/>
        </w:rPr>
        <w:t>Toll-Free Number Assignment</w:t>
      </w:r>
      <w:r w:rsidRPr="006B6FB8">
        <w:rPr>
          <w:rFonts w:ascii="Arial" w:hAnsi="Arial" w:cs="Arial"/>
          <w:bCs/>
          <w:noProof/>
        </w:rPr>
        <w:tab/>
      </w:r>
      <w:r w:rsidRPr="006B6FB8">
        <w:rPr>
          <w:rFonts w:ascii="Arial" w:hAnsi="Arial" w:cs="Arial"/>
          <w:bCs/>
          <w:noProof/>
        </w:rPr>
        <w:fldChar w:fldCharType="begin"/>
      </w:r>
      <w:r w:rsidRPr="006B6FB8">
        <w:rPr>
          <w:rFonts w:ascii="Arial" w:hAnsi="Arial" w:cs="Arial"/>
          <w:bCs/>
          <w:noProof/>
        </w:rPr>
        <w:instrText xml:space="preserve"> PAGEREF _Toc48137834 \h </w:instrText>
      </w:r>
      <w:r w:rsidRPr="006B6FB8">
        <w:rPr>
          <w:rFonts w:ascii="Arial" w:hAnsi="Arial" w:cs="Arial"/>
          <w:bCs/>
          <w:noProof/>
        </w:rPr>
      </w:r>
      <w:r w:rsidRPr="006B6FB8">
        <w:rPr>
          <w:rFonts w:ascii="Arial" w:hAnsi="Arial" w:cs="Arial"/>
          <w:bCs/>
          <w:noProof/>
        </w:rPr>
        <w:fldChar w:fldCharType="separate"/>
      </w:r>
      <w:r w:rsidRPr="006B6FB8">
        <w:rPr>
          <w:rFonts w:ascii="Arial" w:hAnsi="Arial" w:cs="Arial"/>
          <w:bCs/>
          <w:noProof/>
        </w:rPr>
        <w:t>11</w:t>
      </w:r>
      <w:r w:rsidRPr="006B6FB8">
        <w:rPr>
          <w:rFonts w:ascii="Arial" w:hAnsi="Arial" w:cs="Arial"/>
          <w:bCs/>
          <w:noProof/>
        </w:rPr>
        <w:fldChar w:fldCharType="end"/>
      </w:r>
    </w:p>
    <w:p w14:paraId="4E766497" w14:textId="1C72CDF8" w:rsidR="004665D8" w:rsidRPr="006B6FB8" w:rsidRDefault="004665D8" w:rsidP="006B6FB8">
      <w:pPr>
        <w:pStyle w:val="TOC3"/>
        <w:tabs>
          <w:tab w:val="left" w:pos="1200"/>
          <w:tab w:val="right" w:leader="dot" w:pos="9350"/>
        </w:tabs>
        <w:rPr>
          <w:rFonts w:ascii="Arial" w:eastAsiaTheme="minorEastAsia" w:hAnsi="Arial" w:cs="Arial"/>
          <w:bCs/>
          <w:noProof/>
        </w:rPr>
      </w:pPr>
      <w:r w:rsidRPr="006B6FB8">
        <w:rPr>
          <w:rFonts w:ascii="Arial" w:hAnsi="Arial" w:cs="Arial"/>
          <w:bCs/>
          <w:noProof/>
        </w:rPr>
        <w:t>5.3.2</w:t>
      </w:r>
      <w:r w:rsidRPr="006B6FB8">
        <w:rPr>
          <w:rFonts w:ascii="Arial" w:eastAsiaTheme="minorEastAsia" w:hAnsi="Arial" w:cs="Arial"/>
          <w:bCs/>
          <w:noProof/>
        </w:rPr>
        <w:tab/>
      </w:r>
      <w:r w:rsidRPr="006B6FB8">
        <w:rPr>
          <w:rFonts w:ascii="Arial" w:hAnsi="Arial" w:cs="Arial"/>
          <w:bCs/>
          <w:noProof/>
        </w:rPr>
        <w:t>Toll-Free Call Origination</w:t>
      </w:r>
      <w:r w:rsidRPr="006B6FB8">
        <w:rPr>
          <w:rFonts w:ascii="Arial" w:hAnsi="Arial" w:cs="Arial"/>
          <w:bCs/>
          <w:noProof/>
        </w:rPr>
        <w:tab/>
      </w:r>
      <w:r w:rsidRPr="006B6FB8">
        <w:rPr>
          <w:rFonts w:ascii="Arial" w:hAnsi="Arial" w:cs="Arial"/>
          <w:bCs/>
          <w:noProof/>
        </w:rPr>
        <w:fldChar w:fldCharType="begin"/>
      </w:r>
      <w:r w:rsidRPr="006B6FB8">
        <w:rPr>
          <w:rFonts w:ascii="Arial" w:hAnsi="Arial" w:cs="Arial"/>
          <w:bCs/>
          <w:noProof/>
        </w:rPr>
        <w:instrText xml:space="preserve"> PAGEREF _Toc48137835 \h </w:instrText>
      </w:r>
      <w:r w:rsidRPr="006B6FB8">
        <w:rPr>
          <w:rFonts w:ascii="Arial" w:hAnsi="Arial" w:cs="Arial"/>
          <w:bCs/>
          <w:noProof/>
        </w:rPr>
      </w:r>
      <w:r w:rsidRPr="006B6FB8">
        <w:rPr>
          <w:rFonts w:ascii="Arial" w:hAnsi="Arial" w:cs="Arial"/>
          <w:bCs/>
          <w:noProof/>
        </w:rPr>
        <w:fldChar w:fldCharType="separate"/>
      </w:r>
      <w:r w:rsidRPr="006B6FB8">
        <w:rPr>
          <w:rFonts w:ascii="Arial" w:hAnsi="Arial" w:cs="Arial"/>
          <w:bCs/>
          <w:noProof/>
        </w:rPr>
        <w:t>12</w:t>
      </w:r>
      <w:r w:rsidRPr="006B6FB8">
        <w:rPr>
          <w:rFonts w:ascii="Arial" w:hAnsi="Arial" w:cs="Arial"/>
          <w:bCs/>
          <w:noProof/>
        </w:rPr>
        <w:fldChar w:fldCharType="end"/>
      </w:r>
    </w:p>
    <w:p w14:paraId="2EFDDC1C" w14:textId="1AA6A0EC" w:rsidR="004665D8" w:rsidRPr="006B6FB8" w:rsidRDefault="004665D8" w:rsidP="006B6FB8">
      <w:pPr>
        <w:pStyle w:val="TOC1"/>
        <w:tabs>
          <w:tab w:val="left" w:pos="400"/>
          <w:tab w:val="right" w:leader="dot" w:pos="9350"/>
        </w:tabs>
        <w:spacing w:before="0"/>
        <w:rPr>
          <w:rFonts w:ascii="Arial" w:eastAsiaTheme="minorEastAsia" w:hAnsi="Arial" w:cs="Arial"/>
          <w:b w:val="0"/>
          <w:i w:val="0"/>
          <w:iCs w:val="0"/>
          <w:noProof/>
          <w:sz w:val="20"/>
          <w:szCs w:val="20"/>
        </w:rPr>
      </w:pPr>
      <w:r w:rsidRPr="006B6FB8">
        <w:rPr>
          <w:rFonts w:ascii="Arial" w:hAnsi="Arial" w:cs="Arial"/>
          <w:b w:val="0"/>
          <w:i w:val="0"/>
          <w:iCs w:val="0"/>
          <w:noProof/>
          <w:sz w:val="20"/>
          <w:szCs w:val="20"/>
        </w:rPr>
        <w:t>6</w:t>
      </w:r>
      <w:r w:rsidRPr="006B6FB8">
        <w:rPr>
          <w:rFonts w:ascii="Arial" w:eastAsiaTheme="minorEastAsia" w:hAnsi="Arial" w:cs="Arial"/>
          <w:b w:val="0"/>
          <w:i w:val="0"/>
          <w:iCs w:val="0"/>
          <w:noProof/>
          <w:sz w:val="20"/>
          <w:szCs w:val="20"/>
        </w:rPr>
        <w:tab/>
      </w:r>
      <w:r w:rsidRPr="006B6FB8">
        <w:rPr>
          <w:rFonts w:ascii="Arial" w:hAnsi="Arial" w:cs="Arial"/>
          <w:b w:val="0"/>
          <w:i w:val="0"/>
          <w:iCs w:val="0"/>
          <w:noProof/>
          <w:sz w:val="20"/>
          <w:szCs w:val="20"/>
        </w:rPr>
        <w:t>Scenarios</w:t>
      </w:r>
      <w:r w:rsidRPr="006B6FB8">
        <w:rPr>
          <w:rFonts w:ascii="Arial" w:hAnsi="Arial" w:cs="Arial"/>
          <w:b w:val="0"/>
          <w:i w:val="0"/>
          <w:iCs w:val="0"/>
          <w:noProof/>
          <w:sz w:val="20"/>
          <w:szCs w:val="20"/>
        </w:rPr>
        <w:tab/>
      </w:r>
      <w:r w:rsidRPr="006B6FB8">
        <w:rPr>
          <w:rFonts w:ascii="Arial" w:hAnsi="Arial" w:cs="Arial"/>
          <w:b w:val="0"/>
          <w:i w:val="0"/>
          <w:iCs w:val="0"/>
          <w:noProof/>
          <w:sz w:val="20"/>
          <w:szCs w:val="20"/>
        </w:rPr>
        <w:fldChar w:fldCharType="begin"/>
      </w:r>
      <w:r w:rsidRPr="006B6FB8">
        <w:rPr>
          <w:rFonts w:ascii="Arial" w:hAnsi="Arial" w:cs="Arial"/>
          <w:b w:val="0"/>
          <w:i w:val="0"/>
          <w:iCs w:val="0"/>
          <w:noProof/>
          <w:sz w:val="20"/>
          <w:szCs w:val="20"/>
        </w:rPr>
        <w:instrText xml:space="preserve"> PAGEREF _Toc48137836 \h </w:instrText>
      </w:r>
      <w:r w:rsidRPr="006B6FB8">
        <w:rPr>
          <w:rFonts w:ascii="Arial" w:hAnsi="Arial" w:cs="Arial"/>
          <w:b w:val="0"/>
          <w:i w:val="0"/>
          <w:iCs w:val="0"/>
          <w:noProof/>
          <w:sz w:val="20"/>
          <w:szCs w:val="20"/>
        </w:rPr>
      </w:r>
      <w:r w:rsidRPr="006B6FB8">
        <w:rPr>
          <w:rFonts w:ascii="Arial" w:hAnsi="Arial" w:cs="Arial"/>
          <w:b w:val="0"/>
          <w:i w:val="0"/>
          <w:iCs w:val="0"/>
          <w:noProof/>
          <w:sz w:val="20"/>
          <w:szCs w:val="20"/>
        </w:rPr>
        <w:fldChar w:fldCharType="separate"/>
      </w:r>
      <w:r w:rsidRPr="006B6FB8">
        <w:rPr>
          <w:rFonts w:ascii="Arial" w:hAnsi="Arial" w:cs="Arial"/>
          <w:b w:val="0"/>
          <w:i w:val="0"/>
          <w:iCs w:val="0"/>
          <w:noProof/>
          <w:sz w:val="20"/>
          <w:szCs w:val="20"/>
        </w:rPr>
        <w:t>12</w:t>
      </w:r>
      <w:r w:rsidRPr="006B6FB8">
        <w:rPr>
          <w:rFonts w:ascii="Arial" w:hAnsi="Arial" w:cs="Arial"/>
          <w:b w:val="0"/>
          <w:i w:val="0"/>
          <w:iCs w:val="0"/>
          <w:noProof/>
          <w:sz w:val="20"/>
          <w:szCs w:val="20"/>
        </w:rPr>
        <w:fldChar w:fldCharType="end"/>
      </w:r>
    </w:p>
    <w:p w14:paraId="5BF1DD2F" w14:textId="656E2A27" w:rsidR="004665D8" w:rsidRPr="006B6FB8" w:rsidRDefault="004665D8" w:rsidP="006B6FB8">
      <w:pPr>
        <w:pStyle w:val="TOC2"/>
        <w:tabs>
          <w:tab w:val="left" w:pos="800"/>
          <w:tab w:val="right" w:leader="dot" w:pos="9350"/>
        </w:tabs>
        <w:spacing w:before="0"/>
        <w:rPr>
          <w:rFonts w:ascii="Arial" w:eastAsiaTheme="minorEastAsia" w:hAnsi="Arial" w:cs="Arial"/>
          <w:b w:val="0"/>
          <w:noProof/>
          <w:sz w:val="20"/>
          <w:szCs w:val="20"/>
        </w:rPr>
      </w:pPr>
      <w:r w:rsidRPr="006B6FB8">
        <w:rPr>
          <w:rFonts w:ascii="Arial" w:hAnsi="Arial" w:cs="Arial"/>
          <w:b w:val="0"/>
          <w:noProof/>
          <w:sz w:val="20"/>
          <w:szCs w:val="20"/>
        </w:rPr>
        <w:t>6.1</w:t>
      </w:r>
      <w:r w:rsidRPr="006B6FB8">
        <w:rPr>
          <w:rFonts w:ascii="Arial" w:eastAsiaTheme="minorEastAsia" w:hAnsi="Arial" w:cs="Arial"/>
          <w:b w:val="0"/>
          <w:noProof/>
          <w:sz w:val="20"/>
          <w:szCs w:val="20"/>
        </w:rPr>
        <w:tab/>
      </w:r>
      <w:r w:rsidRPr="006B6FB8">
        <w:rPr>
          <w:rFonts w:ascii="Arial" w:hAnsi="Arial" w:cs="Arial"/>
          <w:b w:val="0"/>
          <w:noProof/>
          <w:sz w:val="20"/>
          <w:szCs w:val="20"/>
        </w:rPr>
        <w:t>Toll-Free in SHAKEN</w:t>
      </w:r>
      <w:r w:rsidRPr="006B6FB8">
        <w:rPr>
          <w:rFonts w:ascii="Arial" w:hAnsi="Arial" w:cs="Arial"/>
          <w:b w:val="0"/>
          <w:noProof/>
          <w:sz w:val="20"/>
          <w:szCs w:val="20"/>
        </w:rPr>
        <w:tab/>
      </w:r>
      <w:r w:rsidRPr="006B6FB8">
        <w:rPr>
          <w:rFonts w:ascii="Arial" w:hAnsi="Arial" w:cs="Arial"/>
          <w:b w:val="0"/>
          <w:noProof/>
          <w:sz w:val="20"/>
          <w:szCs w:val="20"/>
        </w:rPr>
        <w:fldChar w:fldCharType="begin"/>
      </w:r>
      <w:r w:rsidRPr="006B6FB8">
        <w:rPr>
          <w:rFonts w:ascii="Arial" w:hAnsi="Arial" w:cs="Arial"/>
          <w:b w:val="0"/>
          <w:noProof/>
          <w:sz w:val="20"/>
          <w:szCs w:val="20"/>
        </w:rPr>
        <w:instrText xml:space="preserve"> PAGEREF _Toc48137837 \h </w:instrText>
      </w:r>
      <w:r w:rsidRPr="006B6FB8">
        <w:rPr>
          <w:rFonts w:ascii="Arial" w:hAnsi="Arial" w:cs="Arial"/>
          <w:b w:val="0"/>
          <w:noProof/>
          <w:sz w:val="20"/>
          <w:szCs w:val="20"/>
        </w:rPr>
      </w:r>
      <w:r w:rsidRPr="006B6FB8">
        <w:rPr>
          <w:rFonts w:ascii="Arial" w:hAnsi="Arial" w:cs="Arial"/>
          <w:b w:val="0"/>
          <w:noProof/>
          <w:sz w:val="20"/>
          <w:szCs w:val="20"/>
        </w:rPr>
        <w:fldChar w:fldCharType="separate"/>
      </w:r>
      <w:r w:rsidRPr="006B6FB8">
        <w:rPr>
          <w:rFonts w:ascii="Arial" w:hAnsi="Arial" w:cs="Arial"/>
          <w:b w:val="0"/>
          <w:noProof/>
          <w:sz w:val="20"/>
          <w:szCs w:val="20"/>
        </w:rPr>
        <w:t>12</w:t>
      </w:r>
      <w:r w:rsidRPr="006B6FB8">
        <w:rPr>
          <w:rFonts w:ascii="Arial" w:hAnsi="Arial" w:cs="Arial"/>
          <w:b w:val="0"/>
          <w:noProof/>
          <w:sz w:val="20"/>
          <w:szCs w:val="20"/>
        </w:rPr>
        <w:fldChar w:fldCharType="end"/>
      </w:r>
    </w:p>
    <w:p w14:paraId="68BF4B0F" w14:textId="523FACAC" w:rsidR="004665D8" w:rsidRPr="006B6FB8" w:rsidRDefault="004665D8" w:rsidP="006B6FB8">
      <w:pPr>
        <w:pStyle w:val="TOC2"/>
        <w:tabs>
          <w:tab w:val="left" w:pos="800"/>
          <w:tab w:val="right" w:leader="dot" w:pos="9350"/>
        </w:tabs>
        <w:spacing w:before="0"/>
        <w:rPr>
          <w:rFonts w:ascii="Arial" w:eastAsiaTheme="minorEastAsia" w:hAnsi="Arial" w:cs="Arial"/>
          <w:b w:val="0"/>
          <w:noProof/>
          <w:sz w:val="20"/>
          <w:szCs w:val="20"/>
        </w:rPr>
      </w:pPr>
      <w:r w:rsidRPr="006B6FB8">
        <w:rPr>
          <w:rFonts w:ascii="Arial" w:hAnsi="Arial" w:cs="Arial"/>
          <w:b w:val="0"/>
          <w:noProof/>
          <w:sz w:val="20"/>
          <w:szCs w:val="20"/>
        </w:rPr>
        <w:t>6.2</w:t>
      </w:r>
      <w:r w:rsidRPr="006B6FB8">
        <w:rPr>
          <w:rFonts w:ascii="Arial" w:eastAsiaTheme="minorEastAsia" w:hAnsi="Arial" w:cs="Arial"/>
          <w:b w:val="0"/>
          <w:noProof/>
          <w:sz w:val="20"/>
          <w:szCs w:val="20"/>
        </w:rPr>
        <w:tab/>
      </w:r>
      <w:r w:rsidRPr="006B6FB8">
        <w:rPr>
          <w:rFonts w:ascii="Arial" w:hAnsi="Arial" w:cs="Arial"/>
          <w:b w:val="0"/>
          <w:noProof/>
          <w:sz w:val="20"/>
          <w:szCs w:val="20"/>
        </w:rPr>
        <w:t>Delegate Certificate Management for Toll-Free Number</w:t>
      </w:r>
      <w:r w:rsidRPr="006B6FB8">
        <w:rPr>
          <w:rFonts w:ascii="Arial" w:hAnsi="Arial" w:cs="Arial"/>
          <w:b w:val="0"/>
          <w:noProof/>
          <w:sz w:val="20"/>
          <w:szCs w:val="20"/>
        </w:rPr>
        <w:tab/>
      </w:r>
      <w:r w:rsidRPr="006B6FB8">
        <w:rPr>
          <w:rFonts w:ascii="Arial" w:hAnsi="Arial" w:cs="Arial"/>
          <w:b w:val="0"/>
          <w:noProof/>
          <w:sz w:val="20"/>
          <w:szCs w:val="20"/>
        </w:rPr>
        <w:fldChar w:fldCharType="begin"/>
      </w:r>
      <w:r w:rsidRPr="006B6FB8">
        <w:rPr>
          <w:rFonts w:ascii="Arial" w:hAnsi="Arial" w:cs="Arial"/>
          <w:b w:val="0"/>
          <w:noProof/>
          <w:sz w:val="20"/>
          <w:szCs w:val="20"/>
        </w:rPr>
        <w:instrText xml:space="preserve"> PAGEREF _Toc48137838 \h </w:instrText>
      </w:r>
      <w:r w:rsidRPr="006B6FB8">
        <w:rPr>
          <w:rFonts w:ascii="Arial" w:hAnsi="Arial" w:cs="Arial"/>
          <w:b w:val="0"/>
          <w:noProof/>
          <w:sz w:val="20"/>
          <w:szCs w:val="20"/>
        </w:rPr>
      </w:r>
      <w:r w:rsidRPr="006B6FB8">
        <w:rPr>
          <w:rFonts w:ascii="Arial" w:hAnsi="Arial" w:cs="Arial"/>
          <w:b w:val="0"/>
          <w:noProof/>
          <w:sz w:val="20"/>
          <w:szCs w:val="20"/>
        </w:rPr>
        <w:fldChar w:fldCharType="separate"/>
      </w:r>
      <w:r w:rsidRPr="006B6FB8">
        <w:rPr>
          <w:rFonts w:ascii="Arial" w:hAnsi="Arial" w:cs="Arial"/>
          <w:b w:val="0"/>
          <w:noProof/>
          <w:sz w:val="20"/>
          <w:szCs w:val="20"/>
        </w:rPr>
        <w:t>13</w:t>
      </w:r>
      <w:r w:rsidRPr="006B6FB8">
        <w:rPr>
          <w:rFonts w:ascii="Arial" w:hAnsi="Arial" w:cs="Arial"/>
          <w:b w:val="0"/>
          <w:noProof/>
          <w:sz w:val="20"/>
          <w:szCs w:val="20"/>
        </w:rPr>
        <w:fldChar w:fldCharType="end"/>
      </w:r>
    </w:p>
    <w:p w14:paraId="0DAF6960" w14:textId="3918B52B" w:rsidR="004665D8" w:rsidRPr="006B6FB8" w:rsidRDefault="004665D8" w:rsidP="006B6FB8">
      <w:pPr>
        <w:pStyle w:val="TOC3"/>
        <w:tabs>
          <w:tab w:val="left" w:pos="1200"/>
          <w:tab w:val="right" w:leader="dot" w:pos="9350"/>
        </w:tabs>
        <w:rPr>
          <w:rFonts w:ascii="Arial" w:eastAsiaTheme="minorEastAsia" w:hAnsi="Arial" w:cs="Arial"/>
          <w:bCs/>
          <w:noProof/>
        </w:rPr>
      </w:pPr>
      <w:r w:rsidRPr="006B6FB8">
        <w:rPr>
          <w:rFonts w:ascii="Arial" w:hAnsi="Arial" w:cs="Arial"/>
          <w:bCs/>
          <w:noProof/>
        </w:rPr>
        <w:t>6.2.1</w:t>
      </w:r>
      <w:r w:rsidRPr="006B6FB8">
        <w:rPr>
          <w:rFonts w:ascii="Arial" w:eastAsiaTheme="minorEastAsia" w:hAnsi="Arial" w:cs="Arial"/>
          <w:bCs/>
          <w:noProof/>
        </w:rPr>
        <w:tab/>
      </w:r>
      <w:r w:rsidRPr="006B6FB8">
        <w:rPr>
          <w:rFonts w:ascii="Arial" w:hAnsi="Arial" w:cs="Arial"/>
          <w:bCs/>
          <w:noProof/>
        </w:rPr>
        <w:t>Issuing Delegate Certificate for Toll-Free Number</w:t>
      </w:r>
      <w:r w:rsidRPr="006B6FB8">
        <w:rPr>
          <w:rFonts w:ascii="Arial" w:hAnsi="Arial" w:cs="Arial"/>
          <w:bCs/>
          <w:noProof/>
        </w:rPr>
        <w:tab/>
      </w:r>
      <w:r w:rsidRPr="006B6FB8">
        <w:rPr>
          <w:rFonts w:ascii="Arial" w:hAnsi="Arial" w:cs="Arial"/>
          <w:bCs/>
          <w:noProof/>
        </w:rPr>
        <w:fldChar w:fldCharType="begin"/>
      </w:r>
      <w:r w:rsidRPr="006B6FB8">
        <w:rPr>
          <w:rFonts w:ascii="Arial" w:hAnsi="Arial" w:cs="Arial"/>
          <w:bCs/>
          <w:noProof/>
        </w:rPr>
        <w:instrText xml:space="preserve"> PAGEREF _Toc48137839 \h </w:instrText>
      </w:r>
      <w:r w:rsidRPr="006B6FB8">
        <w:rPr>
          <w:rFonts w:ascii="Arial" w:hAnsi="Arial" w:cs="Arial"/>
          <w:bCs/>
          <w:noProof/>
        </w:rPr>
      </w:r>
      <w:r w:rsidRPr="006B6FB8">
        <w:rPr>
          <w:rFonts w:ascii="Arial" w:hAnsi="Arial" w:cs="Arial"/>
          <w:bCs/>
          <w:noProof/>
        </w:rPr>
        <w:fldChar w:fldCharType="separate"/>
      </w:r>
      <w:r w:rsidRPr="006B6FB8">
        <w:rPr>
          <w:rFonts w:ascii="Arial" w:hAnsi="Arial" w:cs="Arial"/>
          <w:bCs/>
          <w:noProof/>
        </w:rPr>
        <w:t>13</w:t>
      </w:r>
      <w:r w:rsidRPr="006B6FB8">
        <w:rPr>
          <w:rFonts w:ascii="Arial" w:hAnsi="Arial" w:cs="Arial"/>
          <w:bCs/>
          <w:noProof/>
        </w:rPr>
        <w:fldChar w:fldCharType="end"/>
      </w:r>
    </w:p>
    <w:p w14:paraId="1D6A4312" w14:textId="48E33A88" w:rsidR="004665D8" w:rsidRPr="006B6FB8" w:rsidRDefault="004665D8" w:rsidP="006B6FB8">
      <w:pPr>
        <w:pStyle w:val="TOC3"/>
        <w:tabs>
          <w:tab w:val="left" w:pos="1200"/>
          <w:tab w:val="right" w:leader="dot" w:pos="9350"/>
        </w:tabs>
        <w:rPr>
          <w:rFonts w:ascii="Arial" w:eastAsiaTheme="minorEastAsia" w:hAnsi="Arial" w:cs="Arial"/>
          <w:bCs/>
          <w:noProof/>
        </w:rPr>
      </w:pPr>
      <w:r w:rsidRPr="006B6FB8">
        <w:rPr>
          <w:rFonts w:ascii="Arial" w:hAnsi="Arial" w:cs="Arial"/>
          <w:bCs/>
          <w:noProof/>
        </w:rPr>
        <w:t>6.2.2</w:t>
      </w:r>
      <w:r w:rsidRPr="006B6FB8">
        <w:rPr>
          <w:rFonts w:ascii="Arial" w:eastAsiaTheme="minorEastAsia" w:hAnsi="Arial" w:cs="Arial"/>
          <w:bCs/>
          <w:noProof/>
        </w:rPr>
        <w:tab/>
      </w:r>
      <w:r w:rsidRPr="006B6FB8">
        <w:rPr>
          <w:rFonts w:ascii="Arial" w:hAnsi="Arial" w:cs="Arial"/>
          <w:bCs/>
          <w:noProof/>
        </w:rPr>
        <w:t>Utilizing Delegate Certificate to sign Originating Toll-Free Number</w:t>
      </w:r>
      <w:r w:rsidRPr="006B6FB8">
        <w:rPr>
          <w:rFonts w:ascii="Arial" w:hAnsi="Arial" w:cs="Arial"/>
          <w:bCs/>
          <w:noProof/>
        </w:rPr>
        <w:tab/>
      </w:r>
      <w:r w:rsidRPr="006B6FB8">
        <w:rPr>
          <w:rFonts w:ascii="Arial" w:hAnsi="Arial" w:cs="Arial"/>
          <w:bCs/>
          <w:noProof/>
        </w:rPr>
        <w:fldChar w:fldCharType="begin"/>
      </w:r>
      <w:r w:rsidRPr="006B6FB8">
        <w:rPr>
          <w:rFonts w:ascii="Arial" w:hAnsi="Arial" w:cs="Arial"/>
          <w:bCs/>
          <w:noProof/>
        </w:rPr>
        <w:instrText xml:space="preserve"> PAGEREF _Toc48137840 \h </w:instrText>
      </w:r>
      <w:r w:rsidRPr="006B6FB8">
        <w:rPr>
          <w:rFonts w:ascii="Arial" w:hAnsi="Arial" w:cs="Arial"/>
          <w:bCs/>
          <w:noProof/>
        </w:rPr>
      </w:r>
      <w:r w:rsidRPr="006B6FB8">
        <w:rPr>
          <w:rFonts w:ascii="Arial" w:hAnsi="Arial" w:cs="Arial"/>
          <w:bCs/>
          <w:noProof/>
        </w:rPr>
        <w:fldChar w:fldCharType="separate"/>
      </w:r>
      <w:r w:rsidRPr="006B6FB8">
        <w:rPr>
          <w:rFonts w:ascii="Arial" w:hAnsi="Arial" w:cs="Arial"/>
          <w:bCs/>
          <w:noProof/>
        </w:rPr>
        <w:t>13</w:t>
      </w:r>
      <w:r w:rsidRPr="006B6FB8">
        <w:rPr>
          <w:rFonts w:ascii="Arial" w:hAnsi="Arial" w:cs="Arial"/>
          <w:bCs/>
          <w:noProof/>
        </w:rPr>
        <w:fldChar w:fldCharType="end"/>
      </w:r>
    </w:p>
    <w:p w14:paraId="109BD00D" w14:textId="61C80C61" w:rsidR="004665D8" w:rsidRPr="006B6FB8" w:rsidRDefault="004665D8" w:rsidP="006B6FB8">
      <w:pPr>
        <w:pStyle w:val="TOC2"/>
        <w:tabs>
          <w:tab w:val="left" w:pos="800"/>
          <w:tab w:val="right" w:leader="dot" w:pos="9350"/>
        </w:tabs>
        <w:spacing w:before="0"/>
        <w:rPr>
          <w:rFonts w:ascii="Arial" w:eastAsiaTheme="minorEastAsia" w:hAnsi="Arial" w:cs="Arial"/>
          <w:b w:val="0"/>
          <w:noProof/>
          <w:sz w:val="20"/>
          <w:szCs w:val="20"/>
        </w:rPr>
      </w:pPr>
      <w:r w:rsidRPr="006B6FB8">
        <w:rPr>
          <w:rFonts w:ascii="Arial" w:hAnsi="Arial" w:cs="Arial"/>
          <w:b w:val="0"/>
          <w:noProof/>
          <w:sz w:val="20"/>
          <w:szCs w:val="20"/>
        </w:rPr>
        <w:t>6.3</w:t>
      </w:r>
      <w:r w:rsidRPr="006B6FB8">
        <w:rPr>
          <w:rFonts w:ascii="Arial" w:eastAsiaTheme="minorEastAsia" w:hAnsi="Arial" w:cs="Arial"/>
          <w:b w:val="0"/>
          <w:noProof/>
          <w:sz w:val="20"/>
          <w:szCs w:val="20"/>
        </w:rPr>
        <w:tab/>
      </w:r>
      <w:r w:rsidRPr="006B6FB8">
        <w:rPr>
          <w:rFonts w:ascii="Arial" w:hAnsi="Arial" w:cs="Arial"/>
          <w:b w:val="0"/>
          <w:noProof/>
          <w:sz w:val="20"/>
          <w:szCs w:val="20"/>
        </w:rPr>
        <w:t>Toll-Free Call Flows</w:t>
      </w:r>
      <w:r w:rsidRPr="006B6FB8">
        <w:rPr>
          <w:rFonts w:ascii="Arial" w:hAnsi="Arial" w:cs="Arial"/>
          <w:b w:val="0"/>
          <w:noProof/>
          <w:sz w:val="20"/>
          <w:szCs w:val="20"/>
        </w:rPr>
        <w:tab/>
      </w:r>
      <w:r w:rsidRPr="006B6FB8">
        <w:rPr>
          <w:rFonts w:ascii="Arial" w:hAnsi="Arial" w:cs="Arial"/>
          <w:b w:val="0"/>
          <w:noProof/>
          <w:sz w:val="20"/>
          <w:szCs w:val="20"/>
        </w:rPr>
        <w:fldChar w:fldCharType="begin"/>
      </w:r>
      <w:r w:rsidRPr="006B6FB8">
        <w:rPr>
          <w:rFonts w:ascii="Arial" w:hAnsi="Arial" w:cs="Arial"/>
          <w:b w:val="0"/>
          <w:noProof/>
          <w:sz w:val="20"/>
          <w:szCs w:val="20"/>
        </w:rPr>
        <w:instrText xml:space="preserve"> PAGEREF _Toc48137841 \h </w:instrText>
      </w:r>
      <w:r w:rsidRPr="006B6FB8">
        <w:rPr>
          <w:rFonts w:ascii="Arial" w:hAnsi="Arial" w:cs="Arial"/>
          <w:b w:val="0"/>
          <w:noProof/>
          <w:sz w:val="20"/>
          <w:szCs w:val="20"/>
        </w:rPr>
      </w:r>
      <w:r w:rsidRPr="006B6FB8">
        <w:rPr>
          <w:rFonts w:ascii="Arial" w:hAnsi="Arial" w:cs="Arial"/>
          <w:b w:val="0"/>
          <w:noProof/>
          <w:sz w:val="20"/>
          <w:szCs w:val="20"/>
        </w:rPr>
        <w:fldChar w:fldCharType="separate"/>
      </w:r>
      <w:r w:rsidRPr="006B6FB8">
        <w:rPr>
          <w:rFonts w:ascii="Arial" w:hAnsi="Arial" w:cs="Arial"/>
          <w:b w:val="0"/>
          <w:noProof/>
          <w:sz w:val="20"/>
          <w:szCs w:val="20"/>
        </w:rPr>
        <w:t>15</w:t>
      </w:r>
      <w:r w:rsidRPr="006B6FB8">
        <w:rPr>
          <w:rFonts w:ascii="Arial" w:hAnsi="Arial" w:cs="Arial"/>
          <w:b w:val="0"/>
          <w:noProof/>
          <w:sz w:val="20"/>
          <w:szCs w:val="20"/>
        </w:rPr>
        <w:fldChar w:fldCharType="end"/>
      </w:r>
    </w:p>
    <w:p w14:paraId="44893347" w14:textId="033858B3" w:rsidR="004665D8" w:rsidRPr="006B6FB8" w:rsidRDefault="004665D8" w:rsidP="006B6FB8">
      <w:pPr>
        <w:pStyle w:val="TOC3"/>
        <w:tabs>
          <w:tab w:val="left" w:pos="1200"/>
          <w:tab w:val="right" w:leader="dot" w:pos="9350"/>
        </w:tabs>
        <w:rPr>
          <w:rFonts w:ascii="Arial" w:eastAsiaTheme="minorEastAsia" w:hAnsi="Arial" w:cs="Arial"/>
          <w:bCs/>
          <w:noProof/>
        </w:rPr>
      </w:pPr>
      <w:r w:rsidRPr="006B6FB8">
        <w:rPr>
          <w:rFonts w:ascii="Arial" w:hAnsi="Arial" w:cs="Arial"/>
          <w:bCs/>
          <w:noProof/>
        </w:rPr>
        <w:t>6.3.1</w:t>
      </w:r>
      <w:r w:rsidRPr="006B6FB8">
        <w:rPr>
          <w:rFonts w:ascii="Arial" w:eastAsiaTheme="minorEastAsia" w:hAnsi="Arial" w:cs="Arial"/>
          <w:bCs/>
          <w:noProof/>
        </w:rPr>
        <w:tab/>
      </w:r>
      <w:r w:rsidRPr="006B6FB8">
        <w:rPr>
          <w:rFonts w:ascii="Arial" w:hAnsi="Arial" w:cs="Arial"/>
          <w:bCs/>
          <w:noProof/>
        </w:rPr>
        <w:t>Toll-Free Translation Prior to Authentication Server Request</w:t>
      </w:r>
      <w:r w:rsidRPr="006B6FB8">
        <w:rPr>
          <w:rFonts w:ascii="Arial" w:hAnsi="Arial" w:cs="Arial"/>
          <w:bCs/>
          <w:noProof/>
        </w:rPr>
        <w:tab/>
      </w:r>
      <w:r w:rsidRPr="006B6FB8">
        <w:rPr>
          <w:rFonts w:ascii="Arial" w:hAnsi="Arial" w:cs="Arial"/>
          <w:bCs/>
          <w:noProof/>
        </w:rPr>
        <w:fldChar w:fldCharType="begin"/>
      </w:r>
      <w:r w:rsidRPr="006B6FB8">
        <w:rPr>
          <w:rFonts w:ascii="Arial" w:hAnsi="Arial" w:cs="Arial"/>
          <w:bCs/>
          <w:noProof/>
        </w:rPr>
        <w:instrText xml:space="preserve"> PAGEREF _Toc48137842 \h </w:instrText>
      </w:r>
      <w:r w:rsidRPr="006B6FB8">
        <w:rPr>
          <w:rFonts w:ascii="Arial" w:hAnsi="Arial" w:cs="Arial"/>
          <w:bCs/>
          <w:noProof/>
        </w:rPr>
      </w:r>
      <w:r w:rsidRPr="006B6FB8">
        <w:rPr>
          <w:rFonts w:ascii="Arial" w:hAnsi="Arial" w:cs="Arial"/>
          <w:bCs/>
          <w:noProof/>
        </w:rPr>
        <w:fldChar w:fldCharType="separate"/>
      </w:r>
      <w:r w:rsidRPr="006B6FB8">
        <w:rPr>
          <w:rFonts w:ascii="Arial" w:hAnsi="Arial" w:cs="Arial"/>
          <w:bCs/>
          <w:noProof/>
        </w:rPr>
        <w:t>15</w:t>
      </w:r>
      <w:r w:rsidRPr="006B6FB8">
        <w:rPr>
          <w:rFonts w:ascii="Arial" w:hAnsi="Arial" w:cs="Arial"/>
          <w:bCs/>
          <w:noProof/>
        </w:rPr>
        <w:fldChar w:fldCharType="end"/>
      </w:r>
    </w:p>
    <w:p w14:paraId="5E80F93E" w14:textId="54A68CA7" w:rsidR="004665D8" w:rsidRPr="006B6FB8" w:rsidRDefault="004665D8" w:rsidP="006B6FB8">
      <w:pPr>
        <w:pStyle w:val="TOC3"/>
        <w:tabs>
          <w:tab w:val="left" w:pos="1200"/>
          <w:tab w:val="right" w:leader="dot" w:pos="9350"/>
        </w:tabs>
        <w:rPr>
          <w:rFonts w:ascii="Arial" w:eastAsiaTheme="minorEastAsia" w:hAnsi="Arial" w:cs="Arial"/>
          <w:bCs/>
          <w:noProof/>
        </w:rPr>
      </w:pPr>
      <w:r w:rsidRPr="006B6FB8">
        <w:rPr>
          <w:rFonts w:ascii="Arial" w:hAnsi="Arial" w:cs="Arial"/>
          <w:bCs/>
          <w:noProof/>
          <w:color w:val="000000" w:themeColor="text1"/>
          <w:lang w:val="en"/>
        </w:rPr>
        <w:t>6.3.2</w:t>
      </w:r>
      <w:r w:rsidRPr="006B6FB8">
        <w:rPr>
          <w:rFonts w:ascii="Arial" w:eastAsiaTheme="minorEastAsia" w:hAnsi="Arial" w:cs="Arial"/>
          <w:bCs/>
          <w:noProof/>
        </w:rPr>
        <w:tab/>
      </w:r>
      <w:r w:rsidRPr="006B6FB8">
        <w:rPr>
          <w:rFonts w:ascii="Arial" w:hAnsi="Arial" w:cs="Arial"/>
          <w:bCs/>
          <w:noProof/>
          <w:lang w:val="en"/>
        </w:rPr>
        <w:t>Toll-Free Translation After Authentication Request</w:t>
      </w:r>
      <w:r w:rsidRPr="006B6FB8">
        <w:rPr>
          <w:rFonts w:ascii="Arial" w:hAnsi="Arial" w:cs="Arial"/>
          <w:bCs/>
          <w:noProof/>
        </w:rPr>
        <w:tab/>
      </w:r>
      <w:r w:rsidRPr="006B6FB8">
        <w:rPr>
          <w:rFonts w:ascii="Arial" w:hAnsi="Arial" w:cs="Arial"/>
          <w:bCs/>
          <w:noProof/>
        </w:rPr>
        <w:fldChar w:fldCharType="begin"/>
      </w:r>
      <w:r w:rsidRPr="006B6FB8">
        <w:rPr>
          <w:rFonts w:ascii="Arial" w:hAnsi="Arial" w:cs="Arial"/>
          <w:bCs/>
          <w:noProof/>
        </w:rPr>
        <w:instrText xml:space="preserve"> PAGEREF _Toc48137843 \h </w:instrText>
      </w:r>
      <w:r w:rsidRPr="006B6FB8">
        <w:rPr>
          <w:rFonts w:ascii="Arial" w:hAnsi="Arial" w:cs="Arial"/>
          <w:bCs/>
          <w:noProof/>
        </w:rPr>
      </w:r>
      <w:r w:rsidRPr="006B6FB8">
        <w:rPr>
          <w:rFonts w:ascii="Arial" w:hAnsi="Arial" w:cs="Arial"/>
          <w:bCs/>
          <w:noProof/>
        </w:rPr>
        <w:fldChar w:fldCharType="separate"/>
      </w:r>
      <w:r w:rsidRPr="006B6FB8">
        <w:rPr>
          <w:rFonts w:ascii="Arial" w:hAnsi="Arial" w:cs="Arial"/>
          <w:bCs/>
          <w:noProof/>
        </w:rPr>
        <w:t>16</w:t>
      </w:r>
      <w:r w:rsidRPr="006B6FB8">
        <w:rPr>
          <w:rFonts w:ascii="Arial" w:hAnsi="Arial" w:cs="Arial"/>
          <w:bCs/>
          <w:noProof/>
        </w:rPr>
        <w:fldChar w:fldCharType="end"/>
      </w:r>
    </w:p>
    <w:p w14:paraId="14E6A02F" w14:textId="1F7271A4" w:rsidR="004665D8" w:rsidRPr="006B6FB8" w:rsidRDefault="004665D8" w:rsidP="006B6FB8">
      <w:pPr>
        <w:pStyle w:val="TOC2"/>
        <w:tabs>
          <w:tab w:val="left" w:pos="800"/>
          <w:tab w:val="right" w:leader="dot" w:pos="9350"/>
        </w:tabs>
        <w:spacing w:before="0"/>
        <w:rPr>
          <w:rFonts w:ascii="Arial" w:eastAsiaTheme="minorEastAsia" w:hAnsi="Arial" w:cs="Arial"/>
          <w:b w:val="0"/>
          <w:noProof/>
          <w:sz w:val="20"/>
          <w:szCs w:val="20"/>
        </w:rPr>
      </w:pPr>
      <w:r w:rsidRPr="006B6FB8">
        <w:rPr>
          <w:rFonts w:ascii="Arial" w:hAnsi="Arial" w:cs="Arial"/>
          <w:b w:val="0"/>
          <w:noProof/>
          <w:sz w:val="20"/>
          <w:szCs w:val="20"/>
        </w:rPr>
        <w:t>6.4</w:t>
      </w:r>
      <w:r w:rsidRPr="006B6FB8">
        <w:rPr>
          <w:rFonts w:ascii="Arial" w:eastAsiaTheme="minorEastAsia" w:hAnsi="Arial" w:cs="Arial"/>
          <w:b w:val="0"/>
          <w:noProof/>
          <w:sz w:val="20"/>
          <w:szCs w:val="20"/>
        </w:rPr>
        <w:tab/>
      </w:r>
      <w:r w:rsidRPr="006B6FB8">
        <w:rPr>
          <w:rFonts w:ascii="Arial" w:hAnsi="Arial" w:cs="Arial"/>
          <w:b w:val="0"/>
          <w:noProof/>
          <w:sz w:val="20"/>
          <w:szCs w:val="20"/>
        </w:rPr>
        <w:t>Toll-Free Use Case – Toll-Free Originations (On Premise PBX, Hosted/Cloud Platform) in SHAKEN</w:t>
      </w:r>
      <w:r w:rsidRPr="006B6FB8">
        <w:rPr>
          <w:rFonts w:ascii="Arial" w:hAnsi="Arial" w:cs="Arial"/>
          <w:b w:val="0"/>
          <w:noProof/>
          <w:sz w:val="20"/>
          <w:szCs w:val="20"/>
        </w:rPr>
        <w:tab/>
      </w:r>
      <w:r w:rsidRPr="006B6FB8">
        <w:rPr>
          <w:rFonts w:ascii="Arial" w:hAnsi="Arial" w:cs="Arial"/>
          <w:b w:val="0"/>
          <w:noProof/>
          <w:sz w:val="20"/>
          <w:szCs w:val="20"/>
        </w:rPr>
        <w:fldChar w:fldCharType="begin"/>
      </w:r>
      <w:r w:rsidRPr="006B6FB8">
        <w:rPr>
          <w:rFonts w:ascii="Arial" w:hAnsi="Arial" w:cs="Arial"/>
          <w:b w:val="0"/>
          <w:noProof/>
          <w:sz w:val="20"/>
          <w:szCs w:val="20"/>
        </w:rPr>
        <w:instrText xml:space="preserve"> PAGEREF _Toc48137844 \h </w:instrText>
      </w:r>
      <w:r w:rsidRPr="006B6FB8">
        <w:rPr>
          <w:rFonts w:ascii="Arial" w:hAnsi="Arial" w:cs="Arial"/>
          <w:b w:val="0"/>
          <w:noProof/>
          <w:sz w:val="20"/>
          <w:szCs w:val="20"/>
        </w:rPr>
      </w:r>
      <w:r w:rsidRPr="006B6FB8">
        <w:rPr>
          <w:rFonts w:ascii="Arial" w:hAnsi="Arial" w:cs="Arial"/>
          <w:b w:val="0"/>
          <w:noProof/>
          <w:sz w:val="20"/>
          <w:szCs w:val="20"/>
        </w:rPr>
        <w:fldChar w:fldCharType="separate"/>
      </w:r>
      <w:r w:rsidRPr="006B6FB8">
        <w:rPr>
          <w:rFonts w:ascii="Arial" w:hAnsi="Arial" w:cs="Arial"/>
          <w:b w:val="0"/>
          <w:noProof/>
          <w:sz w:val="20"/>
          <w:szCs w:val="20"/>
        </w:rPr>
        <w:t>17</w:t>
      </w:r>
      <w:r w:rsidRPr="006B6FB8">
        <w:rPr>
          <w:rFonts w:ascii="Arial" w:hAnsi="Arial" w:cs="Arial"/>
          <w:b w:val="0"/>
          <w:noProof/>
          <w:sz w:val="20"/>
          <w:szCs w:val="20"/>
        </w:rPr>
        <w:fldChar w:fldCharType="end"/>
      </w:r>
    </w:p>
    <w:p w14:paraId="6E9BEAB0" w14:textId="42DEF226" w:rsidR="004665D8" w:rsidRPr="006B6FB8" w:rsidRDefault="004665D8" w:rsidP="006B6FB8">
      <w:pPr>
        <w:pStyle w:val="TOC1"/>
        <w:tabs>
          <w:tab w:val="left" w:pos="400"/>
          <w:tab w:val="right" w:leader="dot" w:pos="9350"/>
        </w:tabs>
        <w:spacing w:before="0"/>
        <w:rPr>
          <w:rFonts w:ascii="Arial" w:eastAsiaTheme="minorEastAsia" w:hAnsi="Arial" w:cs="Arial"/>
          <w:b w:val="0"/>
          <w:i w:val="0"/>
          <w:iCs w:val="0"/>
          <w:noProof/>
          <w:sz w:val="20"/>
          <w:szCs w:val="20"/>
        </w:rPr>
      </w:pPr>
      <w:r w:rsidRPr="006B6FB8">
        <w:rPr>
          <w:rFonts w:ascii="Arial" w:hAnsi="Arial" w:cs="Arial"/>
          <w:b w:val="0"/>
          <w:i w:val="0"/>
          <w:iCs w:val="0"/>
          <w:noProof/>
          <w:sz w:val="20"/>
          <w:szCs w:val="20"/>
        </w:rPr>
        <w:t>7</w:t>
      </w:r>
      <w:r w:rsidRPr="006B6FB8">
        <w:rPr>
          <w:rFonts w:ascii="Arial" w:eastAsiaTheme="minorEastAsia" w:hAnsi="Arial" w:cs="Arial"/>
          <w:b w:val="0"/>
          <w:i w:val="0"/>
          <w:iCs w:val="0"/>
          <w:noProof/>
          <w:sz w:val="20"/>
          <w:szCs w:val="20"/>
        </w:rPr>
        <w:tab/>
      </w:r>
      <w:r w:rsidRPr="006B6FB8">
        <w:rPr>
          <w:rFonts w:ascii="Arial" w:hAnsi="Arial" w:cs="Arial"/>
          <w:b w:val="0"/>
          <w:i w:val="0"/>
          <w:iCs w:val="0"/>
          <w:noProof/>
          <w:sz w:val="20"/>
          <w:szCs w:val="20"/>
        </w:rPr>
        <w:t>The Right to Use the Toll-Free Number</w:t>
      </w:r>
      <w:r w:rsidRPr="006B6FB8">
        <w:rPr>
          <w:rFonts w:ascii="Arial" w:hAnsi="Arial" w:cs="Arial"/>
          <w:b w:val="0"/>
          <w:i w:val="0"/>
          <w:iCs w:val="0"/>
          <w:noProof/>
          <w:sz w:val="20"/>
          <w:szCs w:val="20"/>
        </w:rPr>
        <w:tab/>
      </w:r>
      <w:r w:rsidRPr="006B6FB8">
        <w:rPr>
          <w:rFonts w:ascii="Arial" w:hAnsi="Arial" w:cs="Arial"/>
          <w:b w:val="0"/>
          <w:i w:val="0"/>
          <w:iCs w:val="0"/>
          <w:noProof/>
          <w:sz w:val="20"/>
          <w:szCs w:val="20"/>
        </w:rPr>
        <w:fldChar w:fldCharType="begin"/>
      </w:r>
      <w:r w:rsidRPr="006B6FB8">
        <w:rPr>
          <w:rFonts w:ascii="Arial" w:hAnsi="Arial" w:cs="Arial"/>
          <w:b w:val="0"/>
          <w:i w:val="0"/>
          <w:iCs w:val="0"/>
          <w:noProof/>
          <w:sz w:val="20"/>
          <w:szCs w:val="20"/>
        </w:rPr>
        <w:instrText xml:space="preserve"> PAGEREF _Toc48137845 \h </w:instrText>
      </w:r>
      <w:r w:rsidRPr="006B6FB8">
        <w:rPr>
          <w:rFonts w:ascii="Arial" w:hAnsi="Arial" w:cs="Arial"/>
          <w:b w:val="0"/>
          <w:i w:val="0"/>
          <w:iCs w:val="0"/>
          <w:noProof/>
          <w:sz w:val="20"/>
          <w:szCs w:val="20"/>
        </w:rPr>
      </w:r>
      <w:r w:rsidRPr="006B6FB8">
        <w:rPr>
          <w:rFonts w:ascii="Arial" w:hAnsi="Arial" w:cs="Arial"/>
          <w:b w:val="0"/>
          <w:i w:val="0"/>
          <w:iCs w:val="0"/>
          <w:noProof/>
          <w:sz w:val="20"/>
          <w:szCs w:val="20"/>
        </w:rPr>
        <w:fldChar w:fldCharType="separate"/>
      </w:r>
      <w:r w:rsidRPr="006B6FB8">
        <w:rPr>
          <w:rFonts w:ascii="Arial" w:hAnsi="Arial" w:cs="Arial"/>
          <w:b w:val="0"/>
          <w:i w:val="0"/>
          <w:iCs w:val="0"/>
          <w:noProof/>
          <w:sz w:val="20"/>
          <w:szCs w:val="20"/>
        </w:rPr>
        <w:t>17</w:t>
      </w:r>
      <w:r w:rsidRPr="006B6FB8">
        <w:rPr>
          <w:rFonts w:ascii="Arial" w:hAnsi="Arial" w:cs="Arial"/>
          <w:b w:val="0"/>
          <w:i w:val="0"/>
          <w:iCs w:val="0"/>
          <w:noProof/>
          <w:sz w:val="20"/>
          <w:szCs w:val="20"/>
        </w:rPr>
        <w:fldChar w:fldCharType="end"/>
      </w:r>
    </w:p>
    <w:p w14:paraId="6E8743F1" w14:textId="07695AD4" w:rsidR="004665D8" w:rsidRPr="006B6FB8" w:rsidRDefault="004665D8" w:rsidP="006B6FB8">
      <w:pPr>
        <w:pStyle w:val="TOC1"/>
        <w:tabs>
          <w:tab w:val="left" w:pos="400"/>
          <w:tab w:val="right" w:leader="dot" w:pos="9350"/>
        </w:tabs>
        <w:spacing w:before="0"/>
        <w:rPr>
          <w:rFonts w:ascii="Arial" w:eastAsiaTheme="minorEastAsia" w:hAnsi="Arial" w:cs="Arial"/>
          <w:b w:val="0"/>
          <w:i w:val="0"/>
          <w:iCs w:val="0"/>
          <w:noProof/>
          <w:sz w:val="20"/>
          <w:szCs w:val="20"/>
        </w:rPr>
      </w:pPr>
      <w:r w:rsidRPr="006B6FB8">
        <w:rPr>
          <w:rFonts w:ascii="Arial" w:hAnsi="Arial" w:cs="Arial"/>
          <w:b w:val="0"/>
          <w:i w:val="0"/>
          <w:iCs w:val="0"/>
          <w:noProof/>
          <w:sz w:val="20"/>
          <w:szCs w:val="20"/>
        </w:rPr>
        <w:t>8</w:t>
      </w:r>
      <w:r w:rsidRPr="006B6FB8">
        <w:rPr>
          <w:rFonts w:ascii="Arial" w:eastAsiaTheme="minorEastAsia" w:hAnsi="Arial" w:cs="Arial"/>
          <w:b w:val="0"/>
          <w:i w:val="0"/>
          <w:iCs w:val="0"/>
          <w:noProof/>
          <w:sz w:val="20"/>
          <w:szCs w:val="20"/>
        </w:rPr>
        <w:tab/>
      </w:r>
      <w:r w:rsidRPr="006B6FB8">
        <w:rPr>
          <w:rFonts w:ascii="Arial" w:hAnsi="Arial" w:cs="Arial"/>
          <w:b w:val="0"/>
          <w:i w:val="0"/>
          <w:iCs w:val="0"/>
          <w:noProof/>
          <w:sz w:val="20"/>
          <w:szCs w:val="20"/>
        </w:rPr>
        <w:t>Summary</w:t>
      </w:r>
      <w:r w:rsidRPr="006B6FB8">
        <w:rPr>
          <w:rFonts w:ascii="Arial" w:hAnsi="Arial" w:cs="Arial"/>
          <w:b w:val="0"/>
          <w:i w:val="0"/>
          <w:iCs w:val="0"/>
          <w:noProof/>
          <w:sz w:val="20"/>
          <w:szCs w:val="20"/>
        </w:rPr>
        <w:tab/>
      </w:r>
      <w:r w:rsidRPr="006B6FB8">
        <w:rPr>
          <w:rFonts w:ascii="Arial" w:hAnsi="Arial" w:cs="Arial"/>
          <w:b w:val="0"/>
          <w:i w:val="0"/>
          <w:iCs w:val="0"/>
          <w:noProof/>
          <w:sz w:val="20"/>
          <w:szCs w:val="20"/>
        </w:rPr>
        <w:fldChar w:fldCharType="begin"/>
      </w:r>
      <w:r w:rsidRPr="006B6FB8">
        <w:rPr>
          <w:rFonts w:ascii="Arial" w:hAnsi="Arial" w:cs="Arial"/>
          <w:b w:val="0"/>
          <w:i w:val="0"/>
          <w:iCs w:val="0"/>
          <w:noProof/>
          <w:sz w:val="20"/>
          <w:szCs w:val="20"/>
        </w:rPr>
        <w:instrText xml:space="preserve"> PAGEREF _Toc48137846 \h </w:instrText>
      </w:r>
      <w:r w:rsidRPr="006B6FB8">
        <w:rPr>
          <w:rFonts w:ascii="Arial" w:hAnsi="Arial" w:cs="Arial"/>
          <w:b w:val="0"/>
          <w:i w:val="0"/>
          <w:iCs w:val="0"/>
          <w:noProof/>
          <w:sz w:val="20"/>
          <w:szCs w:val="20"/>
        </w:rPr>
      </w:r>
      <w:r w:rsidRPr="006B6FB8">
        <w:rPr>
          <w:rFonts w:ascii="Arial" w:hAnsi="Arial" w:cs="Arial"/>
          <w:b w:val="0"/>
          <w:i w:val="0"/>
          <w:iCs w:val="0"/>
          <w:noProof/>
          <w:sz w:val="20"/>
          <w:szCs w:val="20"/>
        </w:rPr>
        <w:fldChar w:fldCharType="separate"/>
      </w:r>
      <w:r w:rsidRPr="006B6FB8">
        <w:rPr>
          <w:rFonts w:ascii="Arial" w:hAnsi="Arial" w:cs="Arial"/>
          <w:b w:val="0"/>
          <w:i w:val="0"/>
          <w:iCs w:val="0"/>
          <w:noProof/>
          <w:sz w:val="20"/>
          <w:szCs w:val="20"/>
        </w:rPr>
        <w:t>18</w:t>
      </w:r>
      <w:r w:rsidRPr="006B6FB8">
        <w:rPr>
          <w:rFonts w:ascii="Arial" w:hAnsi="Arial" w:cs="Arial"/>
          <w:b w:val="0"/>
          <w:i w:val="0"/>
          <w:iCs w:val="0"/>
          <w:noProof/>
          <w:sz w:val="20"/>
          <w:szCs w:val="20"/>
        </w:rPr>
        <w:fldChar w:fldCharType="end"/>
      </w:r>
    </w:p>
    <w:p w14:paraId="22A9176C" w14:textId="7E3D7EEC" w:rsidR="000A5C37" w:rsidRPr="00D46905" w:rsidRDefault="00F66DF2" w:rsidP="006B6FB8">
      <w:pPr>
        <w:pStyle w:val="TOC1"/>
        <w:spacing w:before="0"/>
        <w:rPr>
          <w:rFonts w:ascii="Arial" w:eastAsiaTheme="minorEastAsia" w:hAnsi="Arial" w:cs="Arial"/>
          <w:i w:val="0"/>
          <w:iCs w:val="0"/>
          <w:smallCaps/>
          <w:noProof/>
          <w:sz w:val="20"/>
          <w:szCs w:val="20"/>
          <w:lang w:val="en-CA" w:eastAsia="en-CA"/>
        </w:rPr>
      </w:pPr>
      <w:r w:rsidRPr="006B6FB8">
        <w:rPr>
          <w:rFonts w:ascii="Arial" w:hAnsi="Arial" w:cs="Arial"/>
          <w:b w:val="0"/>
          <w:i w:val="0"/>
          <w:iCs w:val="0"/>
          <w:sz w:val="20"/>
          <w:szCs w:val="20"/>
          <w:highlight w:val="yellow"/>
        </w:rPr>
        <w:fldChar w:fldCharType="end"/>
      </w:r>
    </w:p>
    <w:p w14:paraId="0F5E8860" w14:textId="5F3CAD95" w:rsidR="000C2CCA" w:rsidRDefault="000C2CCA" w:rsidP="00AA7BAD">
      <w:pPr>
        <w:rPr>
          <w:rFonts w:eastAsiaTheme="minorEastAsia" w:cs="Arial"/>
          <w:lang w:val="en-CA" w:eastAsia="en-CA"/>
        </w:rPr>
      </w:pPr>
    </w:p>
    <w:p w14:paraId="57FB079F" w14:textId="75DAACE8" w:rsidR="00D20057" w:rsidRPr="00304E3E" w:rsidRDefault="00D20057" w:rsidP="00D20057">
      <w:pPr>
        <w:pStyle w:val="Heading1"/>
        <w:numPr>
          <w:ilvl w:val="0"/>
          <w:numId w:val="0"/>
        </w:numPr>
      </w:pPr>
      <w:bookmarkStart w:id="45" w:name="_Toc484754957"/>
      <w:bookmarkStart w:id="46" w:name="_Toc401848269"/>
      <w:bookmarkStart w:id="47" w:name="_Toc404173540"/>
      <w:bookmarkStart w:id="48" w:name="_Toc535926427"/>
      <w:bookmarkStart w:id="49" w:name="_Toc31717720"/>
      <w:r w:rsidRPr="00304E3E">
        <w:t>Table of Figures</w:t>
      </w:r>
      <w:bookmarkEnd w:id="45"/>
      <w:bookmarkEnd w:id="46"/>
      <w:bookmarkEnd w:id="47"/>
      <w:bookmarkEnd w:id="48"/>
      <w:bookmarkEnd w:id="49"/>
      <w:ins w:id="50" w:author="Justen Davis" w:date="2020-10-23T13:37:00Z">
        <w:r w:rsidR="009F4C6A">
          <w:t xml:space="preserve"> (Editor’s Note – Anna update)</w:t>
        </w:r>
      </w:ins>
    </w:p>
    <w:p w14:paraId="7626B50C" w14:textId="0F606E6E" w:rsidR="004C52C7" w:rsidRPr="00D46905" w:rsidRDefault="00D20057" w:rsidP="00D46905">
      <w:pPr>
        <w:pStyle w:val="TableofFigures"/>
        <w:tabs>
          <w:tab w:val="right" w:leader="dot" w:pos="10070"/>
        </w:tabs>
        <w:rPr>
          <w:rStyle w:val="Hyperlink"/>
          <w:rFonts w:ascii="Arial" w:hAnsi="Arial"/>
          <w:noProof/>
          <w:szCs w:val="20"/>
        </w:rPr>
      </w:pPr>
      <w:r w:rsidRPr="00D46905">
        <w:rPr>
          <w:rStyle w:val="Hyperlink"/>
          <w:rFonts w:eastAsiaTheme="minorHAnsi"/>
          <w:smallCaps w:val="0"/>
          <w:noProof/>
        </w:rPr>
        <w:fldChar w:fldCharType="begin"/>
      </w:r>
      <w:r w:rsidRPr="00D46905">
        <w:rPr>
          <w:rStyle w:val="Hyperlink"/>
          <w:smallCaps w:val="0"/>
          <w:noProof/>
        </w:rPr>
        <w:instrText xml:space="preserve"> TOC \h \z \c "Figure" </w:instrText>
      </w:r>
      <w:r w:rsidRPr="00D46905">
        <w:rPr>
          <w:rStyle w:val="Hyperlink"/>
          <w:rFonts w:eastAsiaTheme="minorHAnsi"/>
          <w:smallCaps w:val="0"/>
          <w:noProof/>
        </w:rPr>
        <w:fldChar w:fldCharType="separate"/>
      </w:r>
      <w:hyperlink w:anchor="_Toc49957035" w:history="1">
        <w:r w:rsidR="004C52C7" w:rsidRPr="00D46905">
          <w:rPr>
            <w:rStyle w:val="Hyperlink"/>
            <w:rFonts w:ascii="Arial" w:hAnsi="Arial"/>
            <w:smallCaps w:val="0"/>
            <w:noProof/>
            <w:szCs w:val="20"/>
          </w:rPr>
          <w:t>Figure 6.1 – Toll-Free Number Assignment Process</w:t>
        </w:r>
        <w:r w:rsidR="004C52C7" w:rsidRPr="00D46905">
          <w:rPr>
            <w:rStyle w:val="Hyperlink"/>
            <w:rFonts w:ascii="Arial" w:hAnsi="Arial"/>
            <w:smallCaps w:val="0"/>
            <w:noProof/>
            <w:webHidden/>
            <w:szCs w:val="20"/>
          </w:rPr>
          <w:tab/>
        </w:r>
        <w:r w:rsidR="004C52C7" w:rsidRPr="00D46905">
          <w:rPr>
            <w:rStyle w:val="Hyperlink"/>
            <w:rFonts w:ascii="Arial" w:hAnsi="Arial"/>
            <w:smallCaps w:val="0"/>
            <w:noProof/>
            <w:webHidden/>
            <w:szCs w:val="20"/>
          </w:rPr>
          <w:fldChar w:fldCharType="begin"/>
        </w:r>
        <w:r w:rsidR="004C52C7" w:rsidRPr="00D46905">
          <w:rPr>
            <w:rStyle w:val="Hyperlink"/>
            <w:rFonts w:ascii="Arial" w:hAnsi="Arial"/>
            <w:smallCaps w:val="0"/>
            <w:noProof/>
            <w:webHidden/>
            <w:szCs w:val="20"/>
          </w:rPr>
          <w:instrText xml:space="preserve"> PAGEREF _Toc49957035 \h </w:instrText>
        </w:r>
        <w:r w:rsidR="004C52C7" w:rsidRPr="00D46905">
          <w:rPr>
            <w:rStyle w:val="Hyperlink"/>
            <w:rFonts w:ascii="Arial" w:hAnsi="Arial"/>
            <w:smallCaps w:val="0"/>
            <w:noProof/>
            <w:webHidden/>
            <w:szCs w:val="20"/>
          </w:rPr>
        </w:r>
        <w:r w:rsidR="004C52C7" w:rsidRPr="00D46905">
          <w:rPr>
            <w:rStyle w:val="Hyperlink"/>
            <w:rFonts w:ascii="Arial" w:hAnsi="Arial"/>
            <w:smallCaps w:val="0"/>
            <w:noProof/>
            <w:webHidden/>
            <w:szCs w:val="20"/>
          </w:rPr>
          <w:fldChar w:fldCharType="separate"/>
        </w:r>
        <w:r w:rsidR="00D46905">
          <w:rPr>
            <w:rStyle w:val="Hyperlink"/>
            <w:rFonts w:ascii="Arial" w:hAnsi="Arial"/>
            <w:smallCaps w:val="0"/>
            <w:noProof/>
            <w:webHidden/>
            <w:szCs w:val="20"/>
          </w:rPr>
          <w:t>12</w:t>
        </w:r>
        <w:r w:rsidR="004C52C7" w:rsidRPr="00D46905">
          <w:rPr>
            <w:rStyle w:val="Hyperlink"/>
            <w:rFonts w:ascii="Arial" w:hAnsi="Arial"/>
            <w:smallCaps w:val="0"/>
            <w:noProof/>
            <w:webHidden/>
            <w:szCs w:val="20"/>
          </w:rPr>
          <w:fldChar w:fldCharType="end"/>
        </w:r>
      </w:hyperlink>
    </w:p>
    <w:p w14:paraId="45FC8A57" w14:textId="1DA9E1DD" w:rsidR="004C52C7" w:rsidRPr="00D46905" w:rsidRDefault="00944060" w:rsidP="00D46905">
      <w:pPr>
        <w:pStyle w:val="TableofFigures"/>
        <w:tabs>
          <w:tab w:val="right" w:leader="dot" w:pos="10070"/>
        </w:tabs>
        <w:rPr>
          <w:rStyle w:val="Hyperlink"/>
          <w:rFonts w:ascii="Arial" w:hAnsi="Arial"/>
          <w:noProof/>
          <w:szCs w:val="20"/>
        </w:rPr>
      </w:pPr>
      <w:hyperlink w:anchor="_Toc49957036" w:history="1">
        <w:r w:rsidR="004C52C7" w:rsidRPr="00D46905">
          <w:rPr>
            <w:rStyle w:val="Hyperlink"/>
            <w:rFonts w:ascii="Arial" w:hAnsi="Arial"/>
            <w:smallCaps w:val="0"/>
            <w:noProof/>
            <w:szCs w:val="20"/>
          </w:rPr>
          <w:t>Figure 6.2 – Toll-Free Number Enterprise Originated Call</w:t>
        </w:r>
        <w:r w:rsidR="004C52C7" w:rsidRPr="00D46905">
          <w:rPr>
            <w:rStyle w:val="Hyperlink"/>
            <w:rFonts w:ascii="Arial" w:hAnsi="Arial"/>
            <w:smallCaps w:val="0"/>
            <w:noProof/>
            <w:webHidden/>
            <w:szCs w:val="20"/>
          </w:rPr>
          <w:tab/>
        </w:r>
        <w:r w:rsidR="004C52C7" w:rsidRPr="00D46905">
          <w:rPr>
            <w:rStyle w:val="Hyperlink"/>
            <w:rFonts w:ascii="Arial" w:hAnsi="Arial"/>
            <w:smallCaps w:val="0"/>
            <w:noProof/>
            <w:webHidden/>
            <w:szCs w:val="20"/>
          </w:rPr>
          <w:fldChar w:fldCharType="begin"/>
        </w:r>
        <w:r w:rsidR="004C52C7" w:rsidRPr="00D46905">
          <w:rPr>
            <w:rStyle w:val="Hyperlink"/>
            <w:rFonts w:ascii="Arial" w:hAnsi="Arial"/>
            <w:smallCaps w:val="0"/>
            <w:noProof/>
            <w:webHidden/>
            <w:szCs w:val="20"/>
          </w:rPr>
          <w:instrText xml:space="preserve"> PAGEREF _Toc49957036 \h </w:instrText>
        </w:r>
        <w:r w:rsidR="004C52C7" w:rsidRPr="00D46905">
          <w:rPr>
            <w:rStyle w:val="Hyperlink"/>
            <w:rFonts w:ascii="Arial" w:hAnsi="Arial"/>
            <w:smallCaps w:val="0"/>
            <w:noProof/>
            <w:webHidden/>
            <w:szCs w:val="20"/>
          </w:rPr>
        </w:r>
        <w:r w:rsidR="004C52C7" w:rsidRPr="00D46905">
          <w:rPr>
            <w:rStyle w:val="Hyperlink"/>
            <w:rFonts w:ascii="Arial" w:hAnsi="Arial"/>
            <w:smallCaps w:val="0"/>
            <w:noProof/>
            <w:webHidden/>
            <w:szCs w:val="20"/>
          </w:rPr>
          <w:fldChar w:fldCharType="separate"/>
        </w:r>
        <w:r w:rsidR="00D46905">
          <w:rPr>
            <w:rStyle w:val="Hyperlink"/>
            <w:rFonts w:ascii="Arial" w:hAnsi="Arial"/>
            <w:smallCaps w:val="0"/>
            <w:noProof/>
            <w:webHidden/>
            <w:szCs w:val="20"/>
          </w:rPr>
          <w:t>13</w:t>
        </w:r>
        <w:r w:rsidR="004C52C7" w:rsidRPr="00D46905">
          <w:rPr>
            <w:rStyle w:val="Hyperlink"/>
            <w:rFonts w:ascii="Arial" w:hAnsi="Arial"/>
            <w:smallCaps w:val="0"/>
            <w:noProof/>
            <w:webHidden/>
            <w:szCs w:val="20"/>
          </w:rPr>
          <w:fldChar w:fldCharType="end"/>
        </w:r>
      </w:hyperlink>
    </w:p>
    <w:p w14:paraId="0454048D" w14:textId="603BFF02" w:rsidR="004C52C7" w:rsidRPr="00D46905" w:rsidRDefault="00944060" w:rsidP="00D46905">
      <w:pPr>
        <w:pStyle w:val="TableofFigures"/>
        <w:tabs>
          <w:tab w:val="right" w:leader="dot" w:pos="10070"/>
        </w:tabs>
        <w:rPr>
          <w:rStyle w:val="Hyperlink"/>
          <w:rFonts w:ascii="Arial" w:hAnsi="Arial"/>
          <w:noProof/>
          <w:szCs w:val="20"/>
        </w:rPr>
      </w:pPr>
      <w:hyperlink w:anchor="_Toc49957037" w:history="1">
        <w:r w:rsidR="004C52C7" w:rsidRPr="00D46905">
          <w:rPr>
            <w:rStyle w:val="Hyperlink"/>
            <w:rFonts w:ascii="Arial" w:hAnsi="Arial"/>
            <w:smallCaps w:val="0"/>
            <w:noProof/>
            <w:szCs w:val="20"/>
          </w:rPr>
          <w:t>Figure 7.1 – RespOrg issues Delegate Certificate for Toll-Free Number</w:t>
        </w:r>
        <w:r w:rsidR="004C52C7" w:rsidRPr="00D46905">
          <w:rPr>
            <w:rStyle w:val="Hyperlink"/>
            <w:rFonts w:ascii="Arial" w:hAnsi="Arial"/>
            <w:smallCaps w:val="0"/>
            <w:noProof/>
            <w:webHidden/>
            <w:szCs w:val="20"/>
          </w:rPr>
          <w:tab/>
        </w:r>
        <w:r w:rsidR="004C52C7" w:rsidRPr="00D46905">
          <w:rPr>
            <w:rStyle w:val="Hyperlink"/>
            <w:rFonts w:ascii="Arial" w:hAnsi="Arial"/>
            <w:smallCaps w:val="0"/>
            <w:noProof/>
            <w:webHidden/>
            <w:szCs w:val="20"/>
          </w:rPr>
          <w:fldChar w:fldCharType="begin"/>
        </w:r>
        <w:r w:rsidR="004C52C7" w:rsidRPr="00D46905">
          <w:rPr>
            <w:rStyle w:val="Hyperlink"/>
            <w:rFonts w:ascii="Arial" w:hAnsi="Arial"/>
            <w:smallCaps w:val="0"/>
            <w:noProof/>
            <w:webHidden/>
            <w:szCs w:val="20"/>
          </w:rPr>
          <w:instrText xml:space="preserve"> PAGEREF _Toc49957037 \h </w:instrText>
        </w:r>
        <w:r w:rsidR="004C52C7" w:rsidRPr="00D46905">
          <w:rPr>
            <w:rStyle w:val="Hyperlink"/>
            <w:rFonts w:ascii="Arial" w:hAnsi="Arial"/>
            <w:smallCaps w:val="0"/>
            <w:noProof/>
            <w:webHidden/>
            <w:szCs w:val="20"/>
          </w:rPr>
        </w:r>
        <w:r w:rsidR="004C52C7" w:rsidRPr="00D46905">
          <w:rPr>
            <w:rStyle w:val="Hyperlink"/>
            <w:rFonts w:ascii="Arial" w:hAnsi="Arial"/>
            <w:smallCaps w:val="0"/>
            <w:noProof/>
            <w:webHidden/>
            <w:szCs w:val="20"/>
          </w:rPr>
          <w:fldChar w:fldCharType="separate"/>
        </w:r>
        <w:r w:rsidR="00D46905">
          <w:rPr>
            <w:rStyle w:val="Hyperlink"/>
            <w:rFonts w:ascii="Arial" w:hAnsi="Arial"/>
            <w:smallCaps w:val="0"/>
            <w:noProof/>
            <w:webHidden/>
            <w:szCs w:val="20"/>
          </w:rPr>
          <w:t>14</w:t>
        </w:r>
        <w:r w:rsidR="004C52C7" w:rsidRPr="00D46905">
          <w:rPr>
            <w:rStyle w:val="Hyperlink"/>
            <w:rFonts w:ascii="Arial" w:hAnsi="Arial"/>
            <w:smallCaps w:val="0"/>
            <w:noProof/>
            <w:webHidden/>
            <w:szCs w:val="20"/>
          </w:rPr>
          <w:fldChar w:fldCharType="end"/>
        </w:r>
      </w:hyperlink>
    </w:p>
    <w:p w14:paraId="263F39A4" w14:textId="7DD8E239" w:rsidR="004C52C7" w:rsidRPr="00D46905" w:rsidRDefault="00944060" w:rsidP="00D46905">
      <w:pPr>
        <w:pStyle w:val="TableofFigures"/>
        <w:tabs>
          <w:tab w:val="right" w:leader="dot" w:pos="10070"/>
        </w:tabs>
        <w:rPr>
          <w:rStyle w:val="Hyperlink"/>
          <w:rFonts w:ascii="Arial" w:hAnsi="Arial"/>
          <w:noProof/>
          <w:szCs w:val="20"/>
        </w:rPr>
      </w:pPr>
      <w:hyperlink w:anchor="_Toc49957038" w:history="1">
        <w:r w:rsidR="004C52C7" w:rsidRPr="00D46905">
          <w:rPr>
            <w:rStyle w:val="Hyperlink"/>
            <w:rFonts w:ascii="Arial" w:hAnsi="Arial"/>
            <w:smallCaps w:val="0"/>
            <w:noProof/>
            <w:szCs w:val="20"/>
          </w:rPr>
          <w:t>Figure 7.2 – STI Authentication/Verification during call setup</w:t>
        </w:r>
        <w:r w:rsidR="004C52C7" w:rsidRPr="00D46905">
          <w:rPr>
            <w:rStyle w:val="Hyperlink"/>
            <w:rFonts w:ascii="Arial" w:hAnsi="Arial"/>
            <w:smallCaps w:val="0"/>
            <w:noProof/>
            <w:webHidden/>
            <w:szCs w:val="20"/>
          </w:rPr>
          <w:tab/>
        </w:r>
        <w:r w:rsidR="004C52C7" w:rsidRPr="00D46905">
          <w:rPr>
            <w:rStyle w:val="Hyperlink"/>
            <w:rFonts w:ascii="Arial" w:hAnsi="Arial"/>
            <w:smallCaps w:val="0"/>
            <w:noProof/>
            <w:webHidden/>
            <w:szCs w:val="20"/>
          </w:rPr>
          <w:fldChar w:fldCharType="begin"/>
        </w:r>
        <w:r w:rsidR="004C52C7" w:rsidRPr="00D46905">
          <w:rPr>
            <w:rStyle w:val="Hyperlink"/>
            <w:rFonts w:ascii="Arial" w:hAnsi="Arial"/>
            <w:smallCaps w:val="0"/>
            <w:noProof/>
            <w:webHidden/>
            <w:szCs w:val="20"/>
          </w:rPr>
          <w:instrText xml:space="preserve"> PAGEREF _Toc49957038 \h </w:instrText>
        </w:r>
        <w:r w:rsidR="004C52C7" w:rsidRPr="00D46905">
          <w:rPr>
            <w:rStyle w:val="Hyperlink"/>
            <w:rFonts w:ascii="Arial" w:hAnsi="Arial"/>
            <w:smallCaps w:val="0"/>
            <w:noProof/>
            <w:webHidden/>
            <w:szCs w:val="20"/>
          </w:rPr>
        </w:r>
        <w:r w:rsidR="004C52C7" w:rsidRPr="00D46905">
          <w:rPr>
            <w:rStyle w:val="Hyperlink"/>
            <w:rFonts w:ascii="Arial" w:hAnsi="Arial"/>
            <w:smallCaps w:val="0"/>
            <w:noProof/>
            <w:webHidden/>
            <w:szCs w:val="20"/>
          </w:rPr>
          <w:fldChar w:fldCharType="separate"/>
        </w:r>
        <w:r w:rsidR="00D46905">
          <w:rPr>
            <w:rStyle w:val="Hyperlink"/>
            <w:rFonts w:ascii="Arial" w:hAnsi="Arial"/>
            <w:smallCaps w:val="0"/>
            <w:noProof/>
            <w:webHidden/>
            <w:szCs w:val="20"/>
          </w:rPr>
          <w:t>15</w:t>
        </w:r>
        <w:r w:rsidR="004C52C7" w:rsidRPr="00D46905">
          <w:rPr>
            <w:rStyle w:val="Hyperlink"/>
            <w:rFonts w:ascii="Arial" w:hAnsi="Arial"/>
            <w:smallCaps w:val="0"/>
            <w:noProof/>
            <w:webHidden/>
            <w:szCs w:val="20"/>
          </w:rPr>
          <w:fldChar w:fldCharType="end"/>
        </w:r>
      </w:hyperlink>
    </w:p>
    <w:p w14:paraId="629306B1" w14:textId="2F605EE1" w:rsidR="004C52C7" w:rsidRPr="00D46905" w:rsidRDefault="00944060" w:rsidP="00D46905">
      <w:pPr>
        <w:pStyle w:val="TableofFigures"/>
        <w:tabs>
          <w:tab w:val="right" w:leader="dot" w:pos="10070"/>
        </w:tabs>
        <w:rPr>
          <w:rStyle w:val="Hyperlink"/>
          <w:rFonts w:ascii="Arial" w:hAnsi="Arial"/>
          <w:noProof/>
          <w:szCs w:val="20"/>
        </w:rPr>
      </w:pPr>
      <w:hyperlink w:anchor="_Toc49957039" w:history="1">
        <w:r w:rsidR="004C52C7" w:rsidRPr="00D46905">
          <w:rPr>
            <w:rStyle w:val="Hyperlink"/>
            <w:rFonts w:ascii="Arial" w:hAnsi="Arial"/>
            <w:smallCaps w:val="0"/>
            <w:noProof/>
            <w:szCs w:val="20"/>
          </w:rPr>
          <w:t>Figure 7.3 – SHAKEN Architecture with Toll-Free DIP (pre-Authentication Server)</w:t>
        </w:r>
        <w:r w:rsidR="004C52C7" w:rsidRPr="00D46905">
          <w:rPr>
            <w:rStyle w:val="Hyperlink"/>
            <w:rFonts w:ascii="Arial" w:hAnsi="Arial"/>
            <w:smallCaps w:val="0"/>
            <w:noProof/>
            <w:webHidden/>
            <w:szCs w:val="20"/>
          </w:rPr>
          <w:tab/>
        </w:r>
        <w:r w:rsidR="004C52C7" w:rsidRPr="00D46905">
          <w:rPr>
            <w:rStyle w:val="Hyperlink"/>
            <w:rFonts w:ascii="Arial" w:hAnsi="Arial"/>
            <w:smallCaps w:val="0"/>
            <w:noProof/>
            <w:webHidden/>
            <w:szCs w:val="20"/>
          </w:rPr>
          <w:fldChar w:fldCharType="begin"/>
        </w:r>
        <w:r w:rsidR="004C52C7" w:rsidRPr="00D46905">
          <w:rPr>
            <w:rStyle w:val="Hyperlink"/>
            <w:rFonts w:ascii="Arial" w:hAnsi="Arial"/>
            <w:smallCaps w:val="0"/>
            <w:noProof/>
            <w:webHidden/>
            <w:szCs w:val="20"/>
          </w:rPr>
          <w:instrText xml:space="preserve"> PAGEREF _Toc49957039 \h </w:instrText>
        </w:r>
        <w:r w:rsidR="004C52C7" w:rsidRPr="00D46905">
          <w:rPr>
            <w:rStyle w:val="Hyperlink"/>
            <w:rFonts w:ascii="Arial" w:hAnsi="Arial"/>
            <w:smallCaps w:val="0"/>
            <w:noProof/>
            <w:webHidden/>
            <w:szCs w:val="20"/>
          </w:rPr>
        </w:r>
        <w:r w:rsidR="004C52C7" w:rsidRPr="00D46905">
          <w:rPr>
            <w:rStyle w:val="Hyperlink"/>
            <w:rFonts w:ascii="Arial" w:hAnsi="Arial"/>
            <w:smallCaps w:val="0"/>
            <w:noProof/>
            <w:webHidden/>
            <w:szCs w:val="20"/>
          </w:rPr>
          <w:fldChar w:fldCharType="separate"/>
        </w:r>
        <w:r w:rsidR="00D46905">
          <w:rPr>
            <w:rStyle w:val="Hyperlink"/>
            <w:rFonts w:ascii="Arial" w:hAnsi="Arial"/>
            <w:smallCaps w:val="0"/>
            <w:noProof/>
            <w:webHidden/>
            <w:szCs w:val="20"/>
          </w:rPr>
          <w:t>16</w:t>
        </w:r>
        <w:r w:rsidR="004C52C7" w:rsidRPr="00D46905">
          <w:rPr>
            <w:rStyle w:val="Hyperlink"/>
            <w:rFonts w:ascii="Arial" w:hAnsi="Arial"/>
            <w:smallCaps w:val="0"/>
            <w:noProof/>
            <w:webHidden/>
            <w:szCs w:val="20"/>
          </w:rPr>
          <w:fldChar w:fldCharType="end"/>
        </w:r>
      </w:hyperlink>
    </w:p>
    <w:p w14:paraId="3D74A465" w14:textId="5A0BCF55" w:rsidR="004C52C7" w:rsidRPr="00D46905" w:rsidRDefault="00944060" w:rsidP="00D46905">
      <w:pPr>
        <w:pStyle w:val="TableofFigures"/>
        <w:tabs>
          <w:tab w:val="right" w:leader="dot" w:pos="10070"/>
        </w:tabs>
        <w:rPr>
          <w:rStyle w:val="Hyperlink"/>
          <w:rFonts w:ascii="Arial" w:hAnsi="Arial"/>
          <w:noProof/>
          <w:szCs w:val="20"/>
        </w:rPr>
      </w:pPr>
      <w:hyperlink w:anchor="_Toc49957040" w:history="1">
        <w:r w:rsidR="004C52C7" w:rsidRPr="00D46905">
          <w:rPr>
            <w:rStyle w:val="Hyperlink"/>
            <w:rFonts w:ascii="Arial" w:hAnsi="Arial"/>
            <w:smallCaps w:val="0"/>
            <w:noProof/>
            <w:szCs w:val="20"/>
          </w:rPr>
          <w:t>Figure 7.4 – Toll-Free Translation Prior to Authentication Server Request</w:t>
        </w:r>
        <w:r w:rsidR="004C52C7" w:rsidRPr="00D46905">
          <w:rPr>
            <w:rStyle w:val="Hyperlink"/>
            <w:rFonts w:ascii="Arial" w:hAnsi="Arial"/>
            <w:smallCaps w:val="0"/>
            <w:noProof/>
            <w:webHidden/>
            <w:szCs w:val="20"/>
          </w:rPr>
          <w:tab/>
        </w:r>
        <w:r w:rsidR="004C52C7" w:rsidRPr="00D46905">
          <w:rPr>
            <w:rStyle w:val="Hyperlink"/>
            <w:rFonts w:ascii="Arial" w:hAnsi="Arial"/>
            <w:smallCaps w:val="0"/>
            <w:noProof/>
            <w:webHidden/>
            <w:szCs w:val="20"/>
          </w:rPr>
          <w:fldChar w:fldCharType="begin"/>
        </w:r>
        <w:r w:rsidR="004C52C7" w:rsidRPr="00D46905">
          <w:rPr>
            <w:rStyle w:val="Hyperlink"/>
            <w:rFonts w:ascii="Arial" w:hAnsi="Arial"/>
            <w:smallCaps w:val="0"/>
            <w:noProof/>
            <w:webHidden/>
            <w:szCs w:val="20"/>
          </w:rPr>
          <w:instrText xml:space="preserve"> PAGEREF _Toc49957040 \h </w:instrText>
        </w:r>
        <w:r w:rsidR="004C52C7" w:rsidRPr="00D46905">
          <w:rPr>
            <w:rStyle w:val="Hyperlink"/>
            <w:rFonts w:ascii="Arial" w:hAnsi="Arial"/>
            <w:smallCaps w:val="0"/>
            <w:noProof/>
            <w:webHidden/>
            <w:szCs w:val="20"/>
          </w:rPr>
        </w:r>
        <w:r w:rsidR="004C52C7" w:rsidRPr="00D46905">
          <w:rPr>
            <w:rStyle w:val="Hyperlink"/>
            <w:rFonts w:ascii="Arial" w:hAnsi="Arial"/>
            <w:smallCaps w:val="0"/>
            <w:noProof/>
            <w:webHidden/>
            <w:szCs w:val="20"/>
          </w:rPr>
          <w:fldChar w:fldCharType="separate"/>
        </w:r>
        <w:r w:rsidR="00D46905">
          <w:rPr>
            <w:rStyle w:val="Hyperlink"/>
            <w:rFonts w:ascii="Arial" w:hAnsi="Arial"/>
            <w:smallCaps w:val="0"/>
            <w:noProof/>
            <w:webHidden/>
            <w:szCs w:val="20"/>
          </w:rPr>
          <w:t>17</w:t>
        </w:r>
        <w:r w:rsidR="004C52C7" w:rsidRPr="00D46905">
          <w:rPr>
            <w:rStyle w:val="Hyperlink"/>
            <w:rFonts w:ascii="Arial" w:hAnsi="Arial"/>
            <w:smallCaps w:val="0"/>
            <w:noProof/>
            <w:webHidden/>
            <w:szCs w:val="20"/>
          </w:rPr>
          <w:fldChar w:fldCharType="end"/>
        </w:r>
      </w:hyperlink>
    </w:p>
    <w:p w14:paraId="3ED38657" w14:textId="1B604E90" w:rsidR="004C52C7" w:rsidRPr="00D46905" w:rsidRDefault="00944060" w:rsidP="00D46905">
      <w:pPr>
        <w:pStyle w:val="TableofFigures"/>
        <w:tabs>
          <w:tab w:val="right" w:leader="dot" w:pos="10070"/>
        </w:tabs>
        <w:rPr>
          <w:rStyle w:val="Hyperlink"/>
          <w:rFonts w:ascii="Arial" w:hAnsi="Arial"/>
          <w:noProof/>
          <w:szCs w:val="20"/>
        </w:rPr>
      </w:pPr>
      <w:hyperlink w:anchor="_Toc49957041" w:history="1">
        <w:r w:rsidR="004C52C7" w:rsidRPr="00D46905">
          <w:rPr>
            <w:rStyle w:val="Hyperlink"/>
            <w:rFonts w:ascii="Arial" w:hAnsi="Arial"/>
            <w:smallCaps w:val="0"/>
            <w:noProof/>
            <w:szCs w:val="20"/>
          </w:rPr>
          <w:t>Figure 7.5 – SHAKEN Architecture with Toll-Free DIP (post-Authentication Server)</w:t>
        </w:r>
        <w:r w:rsidR="004C52C7" w:rsidRPr="00D46905">
          <w:rPr>
            <w:rStyle w:val="Hyperlink"/>
            <w:rFonts w:ascii="Arial" w:hAnsi="Arial"/>
            <w:smallCaps w:val="0"/>
            <w:noProof/>
            <w:webHidden/>
            <w:szCs w:val="20"/>
          </w:rPr>
          <w:tab/>
        </w:r>
        <w:r w:rsidR="004C52C7" w:rsidRPr="00D46905">
          <w:rPr>
            <w:rStyle w:val="Hyperlink"/>
            <w:rFonts w:ascii="Arial" w:hAnsi="Arial"/>
            <w:smallCaps w:val="0"/>
            <w:noProof/>
            <w:webHidden/>
            <w:szCs w:val="20"/>
          </w:rPr>
          <w:fldChar w:fldCharType="begin"/>
        </w:r>
        <w:r w:rsidR="004C52C7" w:rsidRPr="00D46905">
          <w:rPr>
            <w:rStyle w:val="Hyperlink"/>
            <w:rFonts w:ascii="Arial" w:hAnsi="Arial"/>
            <w:smallCaps w:val="0"/>
            <w:noProof/>
            <w:webHidden/>
            <w:szCs w:val="20"/>
          </w:rPr>
          <w:instrText xml:space="preserve"> PAGEREF _Toc49957041 \h </w:instrText>
        </w:r>
        <w:r w:rsidR="004C52C7" w:rsidRPr="00D46905">
          <w:rPr>
            <w:rStyle w:val="Hyperlink"/>
            <w:rFonts w:ascii="Arial" w:hAnsi="Arial"/>
            <w:smallCaps w:val="0"/>
            <w:noProof/>
            <w:webHidden/>
            <w:szCs w:val="20"/>
          </w:rPr>
        </w:r>
        <w:r w:rsidR="004C52C7" w:rsidRPr="00D46905">
          <w:rPr>
            <w:rStyle w:val="Hyperlink"/>
            <w:rFonts w:ascii="Arial" w:hAnsi="Arial"/>
            <w:smallCaps w:val="0"/>
            <w:noProof/>
            <w:webHidden/>
            <w:szCs w:val="20"/>
          </w:rPr>
          <w:fldChar w:fldCharType="separate"/>
        </w:r>
        <w:r w:rsidR="00D46905">
          <w:rPr>
            <w:rStyle w:val="Hyperlink"/>
            <w:rFonts w:ascii="Arial" w:hAnsi="Arial"/>
            <w:smallCaps w:val="0"/>
            <w:noProof/>
            <w:webHidden/>
            <w:szCs w:val="20"/>
          </w:rPr>
          <w:t>17</w:t>
        </w:r>
        <w:r w:rsidR="004C52C7" w:rsidRPr="00D46905">
          <w:rPr>
            <w:rStyle w:val="Hyperlink"/>
            <w:rFonts w:ascii="Arial" w:hAnsi="Arial"/>
            <w:smallCaps w:val="0"/>
            <w:noProof/>
            <w:webHidden/>
            <w:szCs w:val="20"/>
          </w:rPr>
          <w:fldChar w:fldCharType="end"/>
        </w:r>
      </w:hyperlink>
    </w:p>
    <w:p w14:paraId="53D594AA" w14:textId="5861B449" w:rsidR="004C52C7" w:rsidRPr="00D46905" w:rsidRDefault="00944060" w:rsidP="00D46905">
      <w:pPr>
        <w:pStyle w:val="TableofFigures"/>
        <w:tabs>
          <w:tab w:val="right" w:leader="dot" w:pos="10070"/>
        </w:tabs>
        <w:rPr>
          <w:rStyle w:val="Hyperlink"/>
          <w:rFonts w:ascii="Arial" w:hAnsi="Arial"/>
          <w:noProof/>
          <w:szCs w:val="20"/>
        </w:rPr>
      </w:pPr>
      <w:hyperlink w:anchor="_Toc49957042" w:history="1">
        <w:r w:rsidR="004C52C7" w:rsidRPr="00D46905">
          <w:rPr>
            <w:rStyle w:val="Hyperlink"/>
            <w:rFonts w:ascii="Arial" w:hAnsi="Arial"/>
            <w:smallCaps w:val="0"/>
            <w:noProof/>
            <w:szCs w:val="20"/>
          </w:rPr>
          <w:t>Figure 7.6 – Toll-Free Translation After Authentication Server Request</w:t>
        </w:r>
        <w:r w:rsidR="004C52C7" w:rsidRPr="00D46905">
          <w:rPr>
            <w:rStyle w:val="Hyperlink"/>
            <w:rFonts w:ascii="Arial" w:hAnsi="Arial"/>
            <w:smallCaps w:val="0"/>
            <w:noProof/>
            <w:webHidden/>
            <w:szCs w:val="20"/>
          </w:rPr>
          <w:tab/>
        </w:r>
        <w:r w:rsidR="004C52C7" w:rsidRPr="00D46905">
          <w:rPr>
            <w:rStyle w:val="Hyperlink"/>
            <w:rFonts w:ascii="Arial" w:hAnsi="Arial"/>
            <w:smallCaps w:val="0"/>
            <w:noProof/>
            <w:webHidden/>
            <w:szCs w:val="20"/>
          </w:rPr>
          <w:fldChar w:fldCharType="begin"/>
        </w:r>
        <w:r w:rsidR="004C52C7" w:rsidRPr="00D46905">
          <w:rPr>
            <w:rStyle w:val="Hyperlink"/>
            <w:rFonts w:ascii="Arial" w:hAnsi="Arial"/>
            <w:smallCaps w:val="0"/>
            <w:noProof/>
            <w:webHidden/>
            <w:szCs w:val="20"/>
          </w:rPr>
          <w:instrText xml:space="preserve"> PAGEREF _Toc49957042 \h </w:instrText>
        </w:r>
        <w:r w:rsidR="004C52C7" w:rsidRPr="00D46905">
          <w:rPr>
            <w:rStyle w:val="Hyperlink"/>
            <w:rFonts w:ascii="Arial" w:hAnsi="Arial"/>
            <w:smallCaps w:val="0"/>
            <w:noProof/>
            <w:webHidden/>
            <w:szCs w:val="20"/>
          </w:rPr>
        </w:r>
        <w:r w:rsidR="004C52C7" w:rsidRPr="00D46905">
          <w:rPr>
            <w:rStyle w:val="Hyperlink"/>
            <w:rFonts w:ascii="Arial" w:hAnsi="Arial"/>
            <w:smallCaps w:val="0"/>
            <w:noProof/>
            <w:webHidden/>
            <w:szCs w:val="20"/>
          </w:rPr>
          <w:fldChar w:fldCharType="separate"/>
        </w:r>
        <w:r w:rsidR="00D46905">
          <w:rPr>
            <w:rStyle w:val="Hyperlink"/>
            <w:rFonts w:ascii="Arial" w:hAnsi="Arial"/>
            <w:smallCaps w:val="0"/>
            <w:noProof/>
            <w:webHidden/>
            <w:szCs w:val="20"/>
          </w:rPr>
          <w:t>18</w:t>
        </w:r>
        <w:r w:rsidR="004C52C7" w:rsidRPr="00D46905">
          <w:rPr>
            <w:rStyle w:val="Hyperlink"/>
            <w:rFonts w:ascii="Arial" w:hAnsi="Arial"/>
            <w:smallCaps w:val="0"/>
            <w:noProof/>
            <w:webHidden/>
            <w:szCs w:val="20"/>
          </w:rPr>
          <w:fldChar w:fldCharType="end"/>
        </w:r>
      </w:hyperlink>
    </w:p>
    <w:p w14:paraId="43B52E86" w14:textId="4E8EA2FF" w:rsidR="004C52C7" w:rsidRPr="00D46905" w:rsidRDefault="00944060" w:rsidP="00D46905">
      <w:pPr>
        <w:pStyle w:val="TableofFigures"/>
        <w:tabs>
          <w:tab w:val="right" w:leader="dot" w:pos="10070"/>
        </w:tabs>
        <w:rPr>
          <w:rStyle w:val="Hyperlink"/>
          <w:rFonts w:ascii="Arial" w:hAnsi="Arial"/>
          <w:noProof/>
          <w:szCs w:val="20"/>
        </w:rPr>
      </w:pPr>
      <w:hyperlink w:anchor="_Toc49957043" w:history="1">
        <w:r w:rsidR="004C52C7" w:rsidRPr="00D46905">
          <w:rPr>
            <w:rStyle w:val="Hyperlink"/>
            <w:rFonts w:ascii="Arial" w:hAnsi="Arial"/>
            <w:smallCaps w:val="0"/>
            <w:noProof/>
            <w:szCs w:val="20"/>
          </w:rPr>
          <w:t>Figure 7.7 – Toll-Free Origination Use Case: Leveraging 3rd Party RespOrg and Different OSPs</w:t>
        </w:r>
        <w:r w:rsidR="004C52C7" w:rsidRPr="00D46905">
          <w:rPr>
            <w:rStyle w:val="Hyperlink"/>
            <w:rFonts w:ascii="Arial" w:hAnsi="Arial"/>
            <w:smallCaps w:val="0"/>
            <w:noProof/>
            <w:webHidden/>
            <w:szCs w:val="20"/>
          </w:rPr>
          <w:tab/>
        </w:r>
        <w:r w:rsidR="004C52C7" w:rsidRPr="00D46905">
          <w:rPr>
            <w:rStyle w:val="Hyperlink"/>
            <w:rFonts w:ascii="Arial" w:hAnsi="Arial"/>
            <w:smallCaps w:val="0"/>
            <w:noProof/>
            <w:webHidden/>
            <w:szCs w:val="20"/>
          </w:rPr>
          <w:fldChar w:fldCharType="begin"/>
        </w:r>
        <w:r w:rsidR="004C52C7" w:rsidRPr="00D46905">
          <w:rPr>
            <w:rStyle w:val="Hyperlink"/>
            <w:rFonts w:ascii="Arial" w:hAnsi="Arial"/>
            <w:smallCaps w:val="0"/>
            <w:noProof/>
            <w:webHidden/>
            <w:szCs w:val="20"/>
          </w:rPr>
          <w:instrText xml:space="preserve"> PAGEREF _Toc49957043 \h </w:instrText>
        </w:r>
        <w:r w:rsidR="004C52C7" w:rsidRPr="00D46905">
          <w:rPr>
            <w:rStyle w:val="Hyperlink"/>
            <w:rFonts w:ascii="Arial" w:hAnsi="Arial"/>
            <w:smallCaps w:val="0"/>
            <w:noProof/>
            <w:webHidden/>
            <w:szCs w:val="20"/>
          </w:rPr>
        </w:r>
        <w:r w:rsidR="004C52C7" w:rsidRPr="00D46905">
          <w:rPr>
            <w:rStyle w:val="Hyperlink"/>
            <w:rFonts w:ascii="Arial" w:hAnsi="Arial"/>
            <w:smallCaps w:val="0"/>
            <w:noProof/>
            <w:webHidden/>
            <w:szCs w:val="20"/>
          </w:rPr>
          <w:fldChar w:fldCharType="separate"/>
        </w:r>
        <w:r w:rsidR="00D46905">
          <w:rPr>
            <w:rStyle w:val="Hyperlink"/>
            <w:rFonts w:ascii="Arial" w:hAnsi="Arial"/>
            <w:smallCaps w:val="0"/>
            <w:noProof/>
            <w:webHidden/>
            <w:szCs w:val="20"/>
          </w:rPr>
          <w:t>19</w:t>
        </w:r>
        <w:r w:rsidR="004C52C7" w:rsidRPr="00D46905">
          <w:rPr>
            <w:rStyle w:val="Hyperlink"/>
            <w:rFonts w:ascii="Arial" w:hAnsi="Arial"/>
            <w:smallCaps w:val="0"/>
            <w:noProof/>
            <w:webHidden/>
            <w:szCs w:val="20"/>
          </w:rPr>
          <w:fldChar w:fldCharType="end"/>
        </w:r>
      </w:hyperlink>
    </w:p>
    <w:p w14:paraId="35DC1AC0" w14:textId="18C6B2AF" w:rsidR="00D20057" w:rsidRPr="0049335D" w:rsidRDefault="00D20057" w:rsidP="00D46905">
      <w:pPr>
        <w:pStyle w:val="TableofFigures"/>
        <w:tabs>
          <w:tab w:val="right" w:leader="dot" w:pos="10070"/>
        </w:tabs>
        <w:rPr>
          <w:rFonts w:ascii="Arial" w:eastAsiaTheme="minorEastAsia" w:hAnsi="Arial" w:cs="Arial"/>
          <w:szCs w:val="20"/>
          <w:lang w:val="en-CA" w:eastAsia="en-CA"/>
        </w:rPr>
      </w:pPr>
      <w:r w:rsidRPr="00D46905">
        <w:rPr>
          <w:rStyle w:val="Hyperlink"/>
          <w:smallCaps w:val="0"/>
          <w:noProof/>
        </w:rPr>
        <w:fldChar w:fldCharType="end"/>
      </w:r>
    </w:p>
    <w:p w14:paraId="7F52E3A6" w14:textId="77777777" w:rsidR="000F6CD2" w:rsidRDefault="000A5C37" w:rsidP="00EE24F0">
      <w:pPr>
        <w:spacing w:before="0" w:after="0"/>
        <w:rPr>
          <w:rFonts w:eastAsiaTheme="minorEastAsia" w:cs="Arial"/>
          <w:lang w:val="en-CA" w:eastAsia="en-CA"/>
        </w:rPr>
        <w:sectPr w:rsidR="000F6CD2" w:rsidSect="006A7564">
          <w:pgSz w:w="12240" w:h="15840"/>
          <w:pgMar w:top="1440" w:right="1440" w:bottom="1440" w:left="1440" w:header="720" w:footer="720" w:gutter="0"/>
          <w:pgNumType w:fmt="lowerRoman" w:start="1"/>
          <w:cols w:space="720"/>
          <w:titlePg/>
          <w:docGrid w:linePitch="360"/>
        </w:sectPr>
      </w:pPr>
      <w:r w:rsidRPr="0049335D">
        <w:rPr>
          <w:rFonts w:eastAsiaTheme="minorEastAsia" w:cs="Arial"/>
          <w:lang w:val="en-CA" w:eastAsia="en-CA"/>
        </w:rPr>
        <w:br w:type="page"/>
      </w:r>
    </w:p>
    <w:p w14:paraId="3AE0DA8A" w14:textId="1AB07A5C" w:rsidR="000A5C37" w:rsidRPr="0049335D" w:rsidRDefault="000A5C37" w:rsidP="00EE24F0">
      <w:pPr>
        <w:spacing w:before="0" w:after="0"/>
        <w:rPr>
          <w:rFonts w:eastAsiaTheme="minorEastAsia" w:cs="Arial"/>
          <w:lang w:val="en-CA" w:eastAsia="en-CA"/>
        </w:rPr>
      </w:pPr>
    </w:p>
    <w:p w14:paraId="1E654093" w14:textId="79A2E096" w:rsidR="000A5C37" w:rsidRDefault="000A5C37" w:rsidP="00B2231B">
      <w:pPr>
        <w:pStyle w:val="Heading1"/>
      </w:pPr>
      <w:bookmarkStart w:id="51" w:name="_Toc380754201"/>
      <w:bookmarkStart w:id="52" w:name="_Toc48137822"/>
      <w:r>
        <w:t>Scope</w:t>
      </w:r>
      <w:r w:rsidR="008E407B">
        <w:t xml:space="preserve"> &amp;</w:t>
      </w:r>
      <w:r>
        <w:t xml:space="preserve"> Purpose</w:t>
      </w:r>
      <w:bookmarkEnd w:id="51"/>
      <w:bookmarkEnd w:id="52"/>
    </w:p>
    <w:p w14:paraId="2D6B1AB9" w14:textId="58192A43" w:rsidR="000A5C37" w:rsidRPr="006B6FB8" w:rsidRDefault="000A5C37" w:rsidP="006B6FB8">
      <w:pPr>
        <w:pStyle w:val="Heading2"/>
        <w:numPr>
          <w:ilvl w:val="1"/>
          <w:numId w:val="38"/>
        </w:numPr>
        <w:jc w:val="both"/>
        <w:rPr>
          <w:b/>
          <w:bCs w:val="0"/>
          <w:i/>
          <w:iCs w:val="0"/>
          <w:sz w:val="28"/>
          <w:szCs w:val="20"/>
        </w:rPr>
      </w:pPr>
      <w:bookmarkStart w:id="53" w:name="_Toc380754202"/>
      <w:bookmarkStart w:id="54" w:name="_Toc38909833"/>
      <w:bookmarkStart w:id="55" w:name="_Toc48137823"/>
      <w:r w:rsidRPr="006B6FB8">
        <w:rPr>
          <w:b/>
          <w:bCs w:val="0"/>
          <w:i/>
          <w:iCs w:val="0"/>
          <w:sz w:val="28"/>
          <w:szCs w:val="20"/>
        </w:rPr>
        <w:t>Scope</w:t>
      </w:r>
      <w:bookmarkEnd w:id="53"/>
      <w:bookmarkEnd w:id="54"/>
      <w:bookmarkEnd w:id="55"/>
    </w:p>
    <w:p w14:paraId="7501D830" w14:textId="17934A9B" w:rsidR="00F66DF2" w:rsidRDefault="000A5C37" w:rsidP="000A5C37">
      <w:bookmarkStart w:id="56" w:name="_Hlk35803366"/>
      <w:r>
        <w:t xml:space="preserve">This </w:t>
      </w:r>
      <w:r w:rsidR="00346E1A">
        <w:t>document</w:t>
      </w:r>
      <w:r>
        <w:t xml:space="preserve"> is limited to scenarios that use the currently defined STIR/SHAKEN framework to process </w:t>
      </w:r>
      <w:commentRangeStart w:id="57"/>
      <w:del w:id="58" w:author="Justen Davis" w:date="2020-10-08T12:20:00Z">
        <w:r w:rsidDel="0018412B">
          <w:delText>Toll-Free Calls</w:delText>
        </w:r>
      </w:del>
      <w:ins w:id="59" w:author="Justen Davis" w:date="2020-10-08T12:20:00Z">
        <w:r w:rsidR="0018412B">
          <w:t xml:space="preserve">calls where the calling </w:t>
        </w:r>
        <w:del w:id="60" w:author="Anna Karditzas" w:date="2020-11-12T14:06:00Z">
          <w:r w:rsidR="0018412B" w:rsidDel="00675813">
            <w:delText xml:space="preserve">and/or called </w:delText>
          </w:r>
        </w:del>
        <w:r w:rsidR="0018412B">
          <w:t>party number is a TFN</w:t>
        </w:r>
      </w:ins>
      <w:r>
        <w:t>.</w:t>
      </w:r>
      <w:bookmarkEnd w:id="56"/>
      <w:commentRangeEnd w:id="57"/>
      <w:r w:rsidR="007856A3">
        <w:rPr>
          <w:rStyle w:val="CommentReference"/>
        </w:rPr>
        <w:commentReference w:id="57"/>
      </w:r>
    </w:p>
    <w:p w14:paraId="1FD07011" w14:textId="31AE8467" w:rsidR="000A5C37" w:rsidRPr="006B6FB8" w:rsidRDefault="000A5C37" w:rsidP="006B6FB8">
      <w:pPr>
        <w:pStyle w:val="Heading2"/>
        <w:numPr>
          <w:ilvl w:val="1"/>
          <w:numId w:val="38"/>
        </w:numPr>
        <w:jc w:val="both"/>
        <w:rPr>
          <w:b/>
          <w:bCs w:val="0"/>
          <w:i/>
          <w:iCs w:val="0"/>
          <w:sz w:val="28"/>
          <w:szCs w:val="20"/>
        </w:rPr>
      </w:pPr>
      <w:bookmarkStart w:id="61" w:name="_Toc380754203"/>
      <w:bookmarkStart w:id="62" w:name="_Toc38909834"/>
      <w:bookmarkStart w:id="63" w:name="_Toc48137824"/>
      <w:r w:rsidRPr="006B6FB8">
        <w:rPr>
          <w:b/>
          <w:bCs w:val="0"/>
          <w:i/>
          <w:iCs w:val="0"/>
          <w:sz w:val="28"/>
          <w:szCs w:val="20"/>
        </w:rPr>
        <w:t>Purpose</w:t>
      </w:r>
      <w:bookmarkEnd w:id="61"/>
      <w:bookmarkEnd w:id="62"/>
      <w:bookmarkEnd w:id="63"/>
    </w:p>
    <w:p w14:paraId="1A68102D" w14:textId="0632FBE4" w:rsidR="000A5C37" w:rsidRDefault="000A5C37" w:rsidP="000A5C37">
      <w:del w:id="64" w:author="Anna Karditzas" w:date="2020-11-12T14:07:00Z">
        <w:r w:rsidDel="00E719F1">
          <w:delText xml:space="preserve">The current SHAKEN framework provides a set of tools that enable calls to process from origination to termination. </w:delText>
        </w:r>
      </w:del>
      <w:r>
        <w:t>The SHAKEN protocol specification [</w:t>
      </w:r>
      <w:r w:rsidR="00877250">
        <w:t>Ref 3</w:t>
      </w:r>
      <w:r>
        <w:t>] describes an authentication mechanism that can be invoked by the originating service provider (OSP) to "attest" to the legitimacy of the calling</w:t>
      </w:r>
      <w:ins w:id="65" w:author="Justen Davis" w:date="2020-10-08T12:22:00Z">
        <w:r w:rsidR="000F260B">
          <w:t xml:space="preserve"> </w:t>
        </w:r>
        <w:commentRangeStart w:id="66"/>
        <w:r w:rsidR="000F260B">
          <w:t>party</w:t>
        </w:r>
      </w:ins>
      <w:commentRangeEnd w:id="66"/>
      <w:ins w:id="67" w:author="Justen Davis" w:date="2020-10-23T11:19:00Z">
        <w:r w:rsidR="007856A3">
          <w:rPr>
            <w:rStyle w:val="CommentReference"/>
          </w:rPr>
          <w:commentReference w:id="66"/>
        </w:r>
      </w:ins>
      <w:r>
        <w:t xml:space="preserve"> telephone number associated with a call.</w:t>
      </w:r>
    </w:p>
    <w:p w14:paraId="25413EB7" w14:textId="3D704FA0" w:rsidR="000A5C37" w:rsidDel="004B33D9" w:rsidRDefault="000A5C37" w:rsidP="000A5C37">
      <w:pPr>
        <w:rPr>
          <w:del w:id="68" w:author="Anna Karditzas" w:date="2020-11-12T14:11:00Z"/>
        </w:rPr>
      </w:pPr>
      <w:r>
        <w:t xml:space="preserve">In this framework, the OSP’s </w:t>
      </w:r>
      <w:commentRangeStart w:id="69"/>
      <w:r>
        <w:t>S</w:t>
      </w:r>
      <w:ins w:id="70" w:author="Justen Davis" w:date="2020-10-08T12:23:00Z">
        <w:r w:rsidR="000F260B">
          <w:t xml:space="preserve">ecure </w:t>
        </w:r>
      </w:ins>
      <w:r>
        <w:t>T</w:t>
      </w:r>
      <w:ins w:id="71" w:author="Justen Davis" w:date="2020-10-08T12:23:00Z">
        <w:r w:rsidR="000F260B">
          <w:t xml:space="preserve">elephone </w:t>
        </w:r>
      </w:ins>
      <w:r>
        <w:t>I</w:t>
      </w:r>
      <w:ins w:id="72" w:author="Justen Davis" w:date="2020-10-08T12:23:00Z">
        <w:r w:rsidR="000F260B">
          <w:t xml:space="preserve">dentity </w:t>
        </w:r>
      </w:ins>
      <w:del w:id="73" w:author="Justen Davis" w:date="2020-10-08T12:23:00Z">
        <w:r w:rsidDel="000F260B">
          <w:delText>-</w:delText>
        </w:r>
      </w:del>
      <w:r>
        <w:t>A</w:t>
      </w:r>
      <w:ins w:id="74" w:author="Justen Davis" w:date="2020-10-08T12:23:00Z">
        <w:r w:rsidR="000F260B">
          <w:t xml:space="preserve">uthentication </w:t>
        </w:r>
      </w:ins>
      <w:r>
        <w:t>S</w:t>
      </w:r>
      <w:ins w:id="75" w:author="Justen Davis" w:date="2020-10-08T12:23:00Z">
        <w:r w:rsidR="000F260B">
          <w:t>ervice (STI</w:t>
        </w:r>
      </w:ins>
      <w:ins w:id="76" w:author="Justen Davis" w:date="2020-10-08T12:24:00Z">
        <w:r w:rsidR="000F260B">
          <w:t>-AS)</w:t>
        </w:r>
      </w:ins>
      <w:r>
        <w:t xml:space="preserve"> creates a </w:t>
      </w:r>
      <w:ins w:id="77" w:author="Justen Davis" w:date="2020-10-08T12:24:00Z">
        <w:r w:rsidR="000F260B">
          <w:t>Personal Assertion Token (</w:t>
        </w:r>
      </w:ins>
      <w:r>
        <w:t>PASSporT</w:t>
      </w:r>
      <w:ins w:id="78" w:author="Justen Davis" w:date="2020-10-08T12:24:00Z">
        <w:r w:rsidR="000F260B">
          <w:t>)</w:t>
        </w:r>
      </w:ins>
      <w:r>
        <w:t xml:space="preserve"> </w:t>
      </w:r>
      <w:commentRangeEnd w:id="69"/>
      <w:r w:rsidR="007856A3">
        <w:rPr>
          <w:rStyle w:val="CommentReference"/>
        </w:rPr>
        <w:commentReference w:id="69"/>
      </w:r>
      <w:r>
        <w:t xml:space="preserve">and inserts this </w:t>
      </w:r>
      <w:r w:rsidRPr="00820C9E">
        <w:t>PASSporT</w:t>
      </w:r>
      <w:r>
        <w:t xml:space="preserve"> in the SIP Identity header per</w:t>
      </w:r>
      <w:ins w:id="79" w:author="Justen Davis" w:date="2020-10-23T12:54:00Z">
        <w:r w:rsidR="00B83B1A">
          <w:t xml:space="preserve"> </w:t>
        </w:r>
        <w:commentRangeStart w:id="80"/>
        <w:r w:rsidR="00B83B1A">
          <w:t>ATIS-10</w:t>
        </w:r>
      </w:ins>
      <w:ins w:id="81" w:author="Justen Davis" w:date="2020-10-23T12:55:00Z">
        <w:r w:rsidR="00B83B1A">
          <w:t>00074</w:t>
        </w:r>
        <w:del w:id="82" w:author="Anna Karditzas" w:date="2020-11-12T13:08:00Z">
          <w:r w:rsidR="00B83B1A" w:rsidDel="00586461">
            <w:delText>-E</w:delText>
          </w:r>
        </w:del>
        <w:r w:rsidR="00B83B1A">
          <w:t xml:space="preserve"> [Ref 3]</w:t>
        </w:r>
        <w:commentRangeEnd w:id="80"/>
        <w:r w:rsidR="00B83B1A">
          <w:rPr>
            <w:rStyle w:val="CommentReference"/>
          </w:rPr>
          <w:commentReference w:id="80"/>
        </w:r>
      </w:ins>
      <w:r>
        <w:t xml:space="preserve"> </w:t>
      </w:r>
      <w:ins w:id="83" w:author="Justen Davis" w:date="2020-11-04T09:19:00Z">
        <w:r w:rsidR="00C171F5">
          <w:t xml:space="preserve">and </w:t>
        </w:r>
      </w:ins>
      <w:r>
        <w:t>RFC 8224</w:t>
      </w:r>
      <w:r w:rsidR="00877250">
        <w:t xml:space="preserve"> [Ref </w:t>
      </w:r>
      <w:ins w:id="84" w:author="Justen Davis" w:date="2020-10-22T23:11:00Z">
        <w:r w:rsidR="00D21B97">
          <w:t>9</w:t>
        </w:r>
      </w:ins>
      <w:del w:id="85" w:author="Justen Davis" w:date="2020-10-22T23:11:00Z">
        <w:r w:rsidR="00877250" w:rsidDel="00D21B97">
          <w:delText>1</w:delText>
        </w:r>
        <w:r w:rsidR="00B656D6" w:rsidDel="00D21B97">
          <w:delText>1</w:delText>
        </w:r>
      </w:del>
      <w:r w:rsidR="00877250">
        <w:t>]</w:t>
      </w:r>
      <w:r>
        <w:t xml:space="preserve">. </w:t>
      </w:r>
      <w:r w:rsidRPr="000726BA">
        <w:t xml:space="preserve">The </w:t>
      </w:r>
      <w:r>
        <w:t xml:space="preserve">SIP </w:t>
      </w:r>
      <w:r w:rsidRPr="000726BA">
        <w:t xml:space="preserve">INVITE is </w:t>
      </w:r>
      <w:r>
        <w:t xml:space="preserve">then </w:t>
      </w:r>
      <w:r w:rsidRPr="000726BA">
        <w:t xml:space="preserve">routed over the </w:t>
      </w:r>
      <w:r>
        <w:t>network-to-network interface (</w:t>
      </w:r>
      <w:r w:rsidRPr="000726BA">
        <w:t>NNI</w:t>
      </w:r>
      <w:r>
        <w:t>)</w:t>
      </w:r>
      <w:r w:rsidRPr="000726BA">
        <w:t xml:space="preserve"> through the standard inter-domain routing configuration</w:t>
      </w:r>
      <w:r>
        <w:t>.</w:t>
      </w:r>
    </w:p>
    <w:p w14:paraId="743154CB" w14:textId="180C9076" w:rsidR="00F66DF2" w:rsidDel="00BC3FCC" w:rsidRDefault="000A5C37" w:rsidP="000A5C37">
      <w:pPr>
        <w:rPr>
          <w:del w:id="86" w:author="Anna Karditzas" w:date="2020-11-12T14:07:00Z"/>
        </w:rPr>
      </w:pPr>
      <w:del w:id="87" w:author="Anna Karditzas" w:date="2020-11-12T14:07:00Z">
        <w:r w:rsidDel="00BC3FCC">
          <w:delText xml:space="preserve">This </w:delText>
        </w:r>
        <w:r w:rsidR="00346E1A" w:rsidDel="00BC3FCC">
          <w:delText>document</w:delText>
        </w:r>
        <w:r w:rsidDel="00BC3FCC">
          <w:delText xml:space="preserve"> </w:delText>
        </w:r>
        <w:commentRangeStart w:id="88"/>
        <w:r w:rsidRPr="006B7657" w:rsidDel="00BC3FCC">
          <w:rPr>
            <w:highlight w:val="cyan"/>
            <w:rPrChange w:id="89" w:author="Justen Davis" w:date="2020-10-12T12:54:00Z">
              <w:rPr/>
            </w:rPrChange>
          </w:rPr>
          <w:delText xml:space="preserve">identifies </w:delText>
        </w:r>
      </w:del>
      <w:ins w:id="90" w:author="Justen Davis" w:date="2020-10-12T12:54:00Z">
        <w:del w:id="91" w:author="Anna Karditzas" w:date="2020-11-12T14:07:00Z">
          <w:r w:rsidR="006B7657" w:rsidRPr="006B7657" w:rsidDel="00BC3FCC">
            <w:rPr>
              <w:highlight w:val="cyan"/>
              <w:rPrChange w:id="92" w:author="Justen Davis" w:date="2020-10-12T12:54:00Z">
                <w:rPr/>
              </w:rPrChange>
            </w:rPr>
            <w:delText>details</w:delText>
          </w:r>
        </w:del>
      </w:ins>
      <w:commentRangeEnd w:id="88"/>
      <w:ins w:id="93" w:author="Justen Davis" w:date="2020-10-23T12:36:00Z">
        <w:del w:id="94" w:author="Anna Karditzas" w:date="2020-11-12T14:07:00Z">
          <w:r w:rsidR="007715DD" w:rsidDel="00BC3FCC">
            <w:rPr>
              <w:rStyle w:val="CommentReference"/>
            </w:rPr>
            <w:commentReference w:id="88"/>
          </w:r>
        </w:del>
      </w:ins>
      <w:ins w:id="95" w:author="Justen Davis" w:date="2020-10-12T12:54:00Z">
        <w:del w:id="96" w:author="Anna Karditzas" w:date="2020-11-12T14:07:00Z">
          <w:r w:rsidR="006B7657" w:rsidDel="00BC3FCC">
            <w:delText xml:space="preserve"> </w:delText>
          </w:r>
        </w:del>
      </w:ins>
      <w:del w:id="97" w:author="Anna Karditzas" w:date="2020-11-12T14:07:00Z">
        <w:r w:rsidDel="00BC3FCC">
          <w:delText xml:space="preserve">Toll-Free call scenarios </w:delText>
        </w:r>
        <w:commentRangeStart w:id="98"/>
        <w:r w:rsidDel="00BC3FCC">
          <w:delText>and provides the process for Toll-Free call authentication</w:delText>
        </w:r>
      </w:del>
      <w:ins w:id="99" w:author="Justen Davis" w:date="2020-10-08T12:26:00Z">
        <w:del w:id="100" w:author="Anna Karditzas" w:date="2020-11-12T14:07:00Z">
          <w:r w:rsidR="000F260B" w:rsidDel="00BC3FCC">
            <w:delText xml:space="preserve">where the calling </w:delText>
          </w:r>
          <w:r w:rsidR="000F260B" w:rsidDel="00E719F1">
            <w:delText xml:space="preserve">and/or called </w:delText>
          </w:r>
          <w:r w:rsidR="000F260B" w:rsidDel="00BC3FCC">
            <w:delText>party number is a TFN</w:delText>
          </w:r>
        </w:del>
        <w:del w:id="101" w:author="Anna Karditzas" w:date="2020-11-12T13:15:00Z">
          <w:r w:rsidR="000F260B" w:rsidDel="00B318F1">
            <w:delText xml:space="preserve"> and the process for authentication</w:delText>
          </w:r>
        </w:del>
      </w:ins>
      <w:del w:id="102" w:author="Anna Karditzas" w:date="2020-11-12T14:07:00Z">
        <w:r w:rsidDel="00BC3FCC">
          <w:delText>.</w:delText>
        </w:r>
        <w:bookmarkStart w:id="103" w:name="_Toc35872763"/>
        <w:bookmarkStart w:id="104" w:name="_Toc35872764"/>
        <w:bookmarkStart w:id="105" w:name="_Toc35872765"/>
        <w:bookmarkStart w:id="106" w:name="_Toc35872766"/>
        <w:bookmarkStart w:id="107" w:name="_Toc380754204"/>
        <w:bookmarkEnd w:id="103"/>
        <w:bookmarkEnd w:id="104"/>
        <w:bookmarkEnd w:id="105"/>
        <w:bookmarkEnd w:id="106"/>
        <w:r w:rsidR="000C365E" w:rsidDel="00BC3FCC">
          <w:delText xml:space="preserve"> The process </w:delText>
        </w:r>
        <w:r w:rsidR="00C90A08" w:rsidDel="00BC3FCC">
          <w:delText xml:space="preserve">described here </w:delText>
        </w:r>
        <w:r w:rsidR="0079113B" w:rsidDel="00BC3FCC">
          <w:delText xml:space="preserve">also </w:delText>
        </w:r>
        <w:r w:rsidR="00C90A08" w:rsidDel="00BC3FCC">
          <w:delText>aligns with t</w:delText>
        </w:r>
        <w:r w:rsidR="00675DB2" w:rsidDel="00BC3FCC">
          <w:delText>he process</w:delText>
        </w:r>
        <w:r w:rsidR="00C90A08" w:rsidDel="00BC3FCC">
          <w:delText xml:space="preserve"> for non Toll-Free </w:delText>
        </w:r>
        <w:r w:rsidR="001F7072" w:rsidDel="00BC3FCC">
          <w:delText>numbers.</w:delText>
        </w:r>
        <w:commentRangeEnd w:id="98"/>
        <w:r w:rsidR="007856A3" w:rsidDel="00BC3FCC">
          <w:rPr>
            <w:rStyle w:val="CommentReference"/>
          </w:rPr>
          <w:commentReference w:id="98"/>
        </w:r>
      </w:del>
    </w:p>
    <w:p w14:paraId="6A9EA1D8" w14:textId="77777777" w:rsidR="00F75CF4" w:rsidRPr="00F66DF2" w:rsidRDefault="00F75CF4" w:rsidP="000A5C37"/>
    <w:p w14:paraId="24E29736" w14:textId="11653D10" w:rsidR="000A5C37" w:rsidRDefault="000A5C37" w:rsidP="00B2231B">
      <w:pPr>
        <w:pStyle w:val="Heading1"/>
      </w:pPr>
      <w:bookmarkStart w:id="108" w:name="_Toc48137825"/>
      <w:r>
        <w:t>References</w:t>
      </w:r>
      <w:bookmarkEnd w:id="107"/>
      <w:bookmarkEnd w:id="108"/>
    </w:p>
    <w:p w14:paraId="23CFCBC9" w14:textId="42A4EAD7" w:rsidR="000A5C37" w:rsidRDefault="000A5C37" w:rsidP="000A5C37">
      <w:r>
        <w:t xml:space="preserve">The following standards contain provisions which, through reference in this text, constitute provisions of this </w:t>
      </w:r>
      <w:r w:rsidR="00346E1A">
        <w:t>document</w:t>
      </w:r>
      <w:r>
        <w:t>.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20B47A36" w14:textId="77080975" w:rsidR="007E3F80" w:rsidRPr="00F32992" w:rsidRDefault="007E3F80" w:rsidP="007E3F80">
      <w:pPr>
        <w:pStyle w:val="Heading2"/>
        <w:numPr>
          <w:ilvl w:val="1"/>
          <w:numId w:val="38"/>
        </w:numPr>
        <w:jc w:val="both"/>
        <w:rPr>
          <w:b/>
          <w:bCs w:val="0"/>
          <w:i/>
          <w:iCs w:val="0"/>
          <w:sz w:val="28"/>
          <w:szCs w:val="20"/>
        </w:rPr>
      </w:pPr>
      <w:r>
        <w:rPr>
          <w:b/>
          <w:bCs w:val="0"/>
          <w:i/>
          <w:iCs w:val="0"/>
          <w:sz w:val="28"/>
          <w:szCs w:val="20"/>
        </w:rPr>
        <w:t>Normative References</w:t>
      </w:r>
    </w:p>
    <w:p w14:paraId="75C99756" w14:textId="234550BF" w:rsidR="000A5C37" w:rsidRDefault="00F17687" w:rsidP="006B6FB8">
      <w:pPr>
        <w:ind w:left="576"/>
        <w:rPr>
          <w:i/>
          <w:iCs/>
        </w:rPr>
      </w:pPr>
      <w:r>
        <w:t xml:space="preserve">[Ref </w:t>
      </w:r>
      <w:r w:rsidR="00816645">
        <w:t xml:space="preserve">1] </w:t>
      </w:r>
      <w:r w:rsidR="000A5C37" w:rsidRPr="00160C0A">
        <w:t>ATIS-</w:t>
      </w:r>
      <w:r w:rsidR="000A5C37">
        <w:t>0300251</w:t>
      </w:r>
      <w:r w:rsidR="000A5C37" w:rsidRPr="00160C0A">
        <w:t xml:space="preserve">, </w:t>
      </w:r>
      <w:r w:rsidR="000A5C37" w:rsidRPr="00F82C95">
        <w:rPr>
          <w:i/>
          <w:iCs/>
        </w:rPr>
        <w:t>Codes for Identification of Service Providers for Information Exchange</w:t>
      </w:r>
      <w:r w:rsidR="000A5C37">
        <w:rPr>
          <w:i/>
          <w:iCs/>
        </w:rPr>
        <w:t>.</w:t>
      </w:r>
      <w:r w:rsidR="00080176" w:rsidRPr="00E0707E">
        <w:rPr>
          <w:rStyle w:val="FootnoteReference"/>
        </w:rPr>
        <w:footnoteReference w:id="2"/>
      </w:r>
      <w:r w:rsidR="000A5C37" w:rsidRPr="006B6FB8">
        <w:t xml:space="preserve"> </w:t>
      </w:r>
    </w:p>
    <w:p w14:paraId="51BFBCB8" w14:textId="0793274A" w:rsidR="000A5C37" w:rsidRPr="006C6E0B" w:rsidRDefault="00816645" w:rsidP="006B6FB8">
      <w:pPr>
        <w:ind w:left="576"/>
        <w:rPr>
          <w:i/>
          <w:iCs/>
        </w:rPr>
      </w:pPr>
      <w:r>
        <w:t xml:space="preserve">[Ref 2] </w:t>
      </w:r>
      <w:r w:rsidR="000A5C37" w:rsidRPr="00160C0A">
        <w:t>ATIS-</w:t>
      </w:r>
      <w:r w:rsidR="000A5C37">
        <w:t>0417001-003</w:t>
      </w:r>
      <w:r w:rsidR="000A5C37" w:rsidRPr="00160C0A">
        <w:t xml:space="preserve">, </w:t>
      </w:r>
      <w:r w:rsidR="000A5C37" w:rsidRPr="00F82C95">
        <w:rPr>
          <w:i/>
          <w:iCs/>
        </w:rPr>
        <w:t xml:space="preserve">Industry Guidelines </w:t>
      </w:r>
      <w:proofErr w:type="gramStart"/>
      <w:r w:rsidR="000A5C37" w:rsidRPr="00F82C95">
        <w:rPr>
          <w:i/>
          <w:iCs/>
        </w:rPr>
        <w:t>For</w:t>
      </w:r>
      <w:proofErr w:type="gramEnd"/>
      <w:r w:rsidR="000A5C37" w:rsidRPr="00F82C95">
        <w:rPr>
          <w:i/>
          <w:iCs/>
        </w:rPr>
        <w:t xml:space="preserve"> Toll</w:t>
      </w:r>
      <w:r w:rsidR="00B14B69">
        <w:rPr>
          <w:i/>
          <w:iCs/>
        </w:rPr>
        <w:t>-</w:t>
      </w:r>
      <w:r w:rsidR="000A5C37" w:rsidRPr="00F82C95">
        <w:rPr>
          <w:i/>
          <w:iCs/>
        </w:rPr>
        <w:t>Free Number Administration</w:t>
      </w:r>
      <w:r w:rsidR="000A5C37">
        <w:rPr>
          <w:i/>
          <w:iCs/>
        </w:rPr>
        <w:t>.</w:t>
      </w:r>
      <w:r w:rsidR="00080176">
        <w:rPr>
          <w:vertAlign w:val="superscript"/>
        </w:rPr>
        <w:t>1</w:t>
      </w:r>
      <w:r w:rsidR="000A5C37" w:rsidRPr="00160C0A">
        <w:rPr>
          <w:i/>
          <w:iCs/>
        </w:rPr>
        <w:t xml:space="preserve"> </w:t>
      </w:r>
    </w:p>
    <w:p w14:paraId="43B7D00F" w14:textId="2DE8DD00" w:rsidR="000A5C37" w:rsidRDefault="00816645" w:rsidP="006B6FB8">
      <w:pPr>
        <w:ind w:left="576"/>
        <w:rPr>
          <w:i/>
          <w:iCs/>
        </w:rPr>
      </w:pPr>
      <w:r>
        <w:t xml:space="preserve">[Ref 3] </w:t>
      </w:r>
      <w:r w:rsidR="000A5C37" w:rsidRPr="00160C0A">
        <w:t>ATIS-1000074</w:t>
      </w:r>
      <w:ins w:id="116" w:author="Justen Davis" w:date="2020-10-12T19:59:00Z">
        <w:del w:id="117" w:author="Anna Karditzas" w:date="2020-11-11T11:25:00Z">
          <w:r w:rsidR="00C610FB" w:rsidDel="00E461B9">
            <w:delText>-</w:delText>
          </w:r>
          <w:commentRangeStart w:id="118"/>
          <w:r w:rsidR="00C610FB" w:rsidDel="00E461B9">
            <w:delText>E</w:delText>
          </w:r>
        </w:del>
      </w:ins>
      <w:commentRangeEnd w:id="118"/>
      <w:ins w:id="119" w:author="Justen Davis" w:date="2020-10-23T12:36:00Z">
        <w:r w:rsidR="007715DD">
          <w:rPr>
            <w:rStyle w:val="CommentReference"/>
          </w:rPr>
          <w:commentReference w:id="118"/>
        </w:r>
      </w:ins>
      <w:r w:rsidR="000A5C37" w:rsidRPr="00160C0A">
        <w:t xml:space="preserve">, </w:t>
      </w:r>
      <w:del w:id="120" w:author="Anna Karditzas" w:date="2020-11-12T13:09:00Z">
        <w:r w:rsidR="000A5C37" w:rsidRPr="006C6E0B" w:rsidDel="002810D9">
          <w:rPr>
            <w:i/>
            <w:iCs/>
          </w:rPr>
          <w:delText xml:space="preserve">Errata on </w:delText>
        </w:r>
      </w:del>
      <w:r w:rsidR="000A5C37" w:rsidRPr="006C6E0B">
        <w:rPr>
          <w:i/>
          <w:iCs/>
        </w:rPr>
        <w:t xml:space="preserve">ATIS Standard on </w:t>
      </w:r>
      <w:r w:rsidR="000A5C37" w:rsidRPr="00160C0A">
        <w:rPr>
          <w:i/>
          <w:iCs/>
        </w:rPr>
        <w:t>Signature-based Handling of Asserted Information using Tokens (SHAKEN).</w:t>
      </w:r>
      <w:r w:rsidR="00080176">
        <w:rPr>
          <w:vertAlign w:val="superscript"/>
        </w:rPr>
        <w:t>1</w:t>
      </w:r>
    </w:p>
    <w:p w14:paraId="7DB5BAE5" w14:textId="02D9EAD9" w:rsidR="000A5C37" w:rsidRPr="006B6FB8" w:rsidRDefault="00816645" w:rsidP="006B6FB8">
      <w:pPr>
        <w:ind w:left="576"/>
        <w:rPr>
          <w:iCs/>
          <w:vertAlign w:val="superscript"/>
        </w:rPr>
      </w:pPr>
      <w:r>
        <w:t xml:space="preserve">[Ref 4] </w:t>
      </w:r>
      <w:r w:rsidR="000A5C37">
        <w:t xml:space="preserve">ATIS-1000080, </w:t>
      </w:r>
      <w:r w:rsidR="000A5C37" w:rsidRPr="006E50CD">
        <w:rPr>
          <w:i/>
        </w:rPr>
        <w:t>SHAKEN: Governance Model and Certificate Management</w:t>
      </w:r>
      <w:r w:rsidR="000A5C37">
        <w:rPr>
          <w:i/>
        </w:rPr>
        <w:t>.</w:t>
      </w:r>
      <w:r w:rsidR="00080176">
        <w:rPr>
          <w:iCs/>
          <w:vertAlign w:val="superscript"/>
        </w:rPr>
        <w:t>1</w:t>
      </w:r>
    </w:p>
    <w:p w14:paraId="15ABBBB1" w14:textId="35BA8F90" w:rsidR="00051E89" w:rsidRPr="00051E89" w:rsidRDefault="00051E89" w:rsidP="006B6FB8">
      <w:pPr>
        <w:ind w:left="576"/>
        <w:rPr>
          <w:ins w:id="121" w:author="Justen Davis" w:date="2020-10-22T23:01:00Z"/>
        </w:rPr>
      </w:pPr>
      <w:ins w:id="122" w:author="Justen Davis" w:date="2020-10-22T23:01:00Z">
        <w:r>
          <w:t xml:space="preserve">[Ref 5] ATIS-1000089, </w:t>
        </w:r>
      </w:ins>
      <w:ins w:id="123" w:author="Justen Davis" w:date="2020-10-22T23:03:00Z">
        <w:r>
          <w:rPr>
            <w:i/>
            <w:iCs/>
          </w:rPr>
          <w:t xml:space="preserve">Study of Full Attestation Alternatives for Enterprises and Business Entities with Multi-Homing and </w:t>
        </w:r>
      </w:ins>
      <w:ins w:id="124" w:author="Justen Davis" w:date="2020-10-22T23:04:00Z">
        <w:r>
          <w:rPr>
            <w:i/>
            <w:iCs/>
          </w:rPr>
          <w:t>Other Arrangements.</w:t>
        </w:r>
        <w:r w:rsidRPr="00051E89">
          <w:rPr>
            <w:vertAlign w:val="superscript"/>
            <w:rPrChange w:id="125" w:author="Justen Davis" w:date="2020-10-22T23:04:00Z">
              <w:rPr/>
            </w:rPrChange>
          </w:rPr>
          <w:t>1</w:t>
        </w:r>
      </w:ins>
    </w:p>
    <w:p w14:paraId="72DE4B3C" w14:textId="4E33009F" w:rsidR="000F260B" w:rsidRDefault="000F260B" w:rsidP="006B6FB8">
      <w:pPr>
        <w:ind w:left="576"/>
        <w:rPr>
          <w:ins w:id="126" w:author="Justen Davis" w:date="2020-10-08T12:29:00Z"/>
        </w:rPr>
      </w:pPr>
      <w:commentRangeStart w:id="127"/>
      <w:ins w:id="128" w:author="Justen Davis" w:date="2020-10-08T12:30:00Z">
        <w:r>
          <w:t xml:space="preserve">[Ref </w:t>
        </w:r>
      </w:ins>
      <w:ins w:id="129" w:author="Justen Davis" w:date="2020-10-22T23:01:00Z">
        <w:r w:rsidR="00051E89">
          <w:t>6</w:t>
        </w:r>
      </w:ins>
      <w:ins w:id="130" w:author="Justen Davis" w:date="2020-10-08T12:30:00Z">
        <w:r>
          <w:t xml:space="preserve">] ATIS-1000092, </w:t>
        </w:r>
      </w:ins>
      <w:ins w:id="131" w:author="Justen Davis" w:date="2020-10-08T12:31:00Z">
        <w:r w:rsidRPr="00BD2268">
          <w:rPr>
            <w:i/>
            <w:iCs/>
            <w:rPrChange w:id="132" w:author="Justen Davis" w:date="2020-10-08T12:38:00Z">
              <w:rPr/>
            </w:rPrChange>
          </w:rPr>
          <w:t xml:space="preserve">Signature-based Handling of Asserted </w:t>
        </w:r>
      </w:ins>
      <w:ins w:id="133" w:author="Justen Davis" w:date="2020-10-08T12:32:00Z">
        <w:r w:rsidR="00BD2268" w:rsidRPr="00BD2268">
          <w:rPr>
            <w:i/>
            <w:iCs/>
            <w:rPrChange w:id="134" w:author="Justen Davis" w:date="2020-10-08T12:38:00Z">
              <w:rPr/>
            </w:rPrChange>
          </w:rPr>
          <w:t xml:space="preserve">information using </w:t>
        </w:r>
        <w:proofErr w:type="spellStart"/>
        <w:r w:rsidR="00BD2268" w:rsidRPr="00BD2268">
          <w:rPr>
            <w:i/>
            <w:iCs/>
            <w:rPrChange w:id="135" w:author="Justen Davis" w:date="2020-10-08T12:38:00Z">
              <w:rPr/>
            </w:rPrChange>
          </w:rPr>
          <w:t>toKENS</w:t>
        </w:r>
        <w:proofErr w:type="spellEnd"/>
        <w:r w:rsidR="00BD2268" w:rsidRPr="00BD2268">
          <w:rPr>
            <w:i/>
            <w:iCs/>
            <w:rPrChange w:id="136" w:author="Justen Davis" w:date="2020-10-08T12:38:00Z">
              <w:rPr/>
            </w:rPrChange>
          </w:rPr>
          <w:t xml:space="preserve"> (SHAKEN): Delegate Certificates</w:t>
        </w:r>
      </w:ins>
      <w:ins w:id="137" w:author="Justen Davis" w:date="2020-10-08T12:37:00Z">
        <w:r w:rsidR="00BD2268" w:rsidRPr="00BD2268">
          <w:rPr>
            <w:i/>
            <w:iCs/>
            <w:rPrChange w:id="138" w:author="Justen Davis" w:date="2020-10-08T12:38:00Z">
              <w:rPr/>
            </w:rPrChange>
          </w:rPr>
          <w:t>.</w:t>
        </w:r>
        <w:r w:rsidR="00BD2268" w:rsidRPr="00BD2268">
          <w:rPr>
            <w:vertAlign w:val="superscript"/>
            <w:rPrChange w:id="139" w:author="Justen Davis" w:date="2020-10-08T12:37:00Z">
              <w:rPr/>
            </w:rPrChange>
          </w:rPr>
          <w:t>1</w:t>
        </w:r>
      </w:ins>
      <w:commentRangeEnd w:id="127"/>
      <w:ins w:id="140" w:author="Justen Davis" w:date="2020-10-23T11:20:00Z">
        <w:r w:rsidR="007856A3">
          <w:rPr>
            <w:rStyle w:val="CommentReference"/>
          </w:rPr>
          <w:commentReference w:id="127"/>
        </w:r>
      </w:ins>
    </w:p>
    <w:p w14:paraId="6B33692A" w14:textId="44DCAB66" w:rsidR="00631021" w:rsidRPr="00E0707E" w:rsidDel="00BD2268" w:rsidRDefault="00631021" w:rsidP="006B6FB8">
      <w:pPr>
        <w:ind w:left="576"/>
        <w:rPr>
          <w:del w:id="141" w:author="Justen Davis" w:date="2020-10-08T12:34:00Z"/>
          <w:vertAlign w:val="superscript"/>
        </w:rPr>
      </w:pPr>
      <w:del w:id="142" w:author="Justen Davis" w:date="2020-10-08T12:34:00Z">
        <w:r w:rsidDel="00BD2268">
          <w:delText>[Ref 5] ATIS-1000089,</w:delText>
        </w:r>
        <w:r w:rsidR="009D2562" w:rsidDel="00BD2268">
          <w:delText xml:space="preserve"> </w:delText>
        </w:r>
        <w:r w:rsidR="009D2562" w:rsidDel="00BD2268">
          <w:rPr>
            <w:i/>
            <w:iCs/>
          </w:rPr>
          <w:delText xml:space="preserve">Study of Full Attestation Alternatives for Enterprises and Business Entities </w:delText>
        </w:r>
        <w:r w:rsidR="00AF77CB" w:rsidDel="00BD2268">
          <w:rPr>
            <w:i/>
            <w:iCs/>
          </w:rPr>
          <w:delText>with Multi-Homing and Other Arrangements.</w:delText>
        </w:r>
        <w:r w:rsidR="00AF77CB" w:rsidDel="00BD2268">
          <w:rPr>
            <w:vertAlign w:val="superscript"/>
          </w:rPr>
          <w:delText>1</w:delText>
        </w:r>
      </w:del>
    </w:p>
    <w:p w14:paraId="34C9BD22" w14:textId="56BF3199" w:rsidR="007B6F79" w:rsidDel="00BD2268" w:rsidRDefault="007B6F79" w:rsidP="006B6FB8">
      <w:pPr>
        <w:ind w:left="576"/>
        <w:rPr>
          <w:del w:id="143" w:author="Justen Davis" w:date="2020-10-08T12:35:00Z"/>
        </w:rPr>
      </w:pPr>
      <w:del w:id="144" w:author="Justen Davis" w:date="2020-10-08T12:35:00Z">
        <w:r w:rsidDel="00BD2268">
          <w:delText xml:space="preserve">[Ref </w:delText>
        </w:r>
        <w:r w:rsidR="002C008E" w:rsidDel="00BD2268">
          <w:delText>6</w:delText>
        </w:r>
        <w:r w:rsidDel="00BD2268">
          <w:delText xml:space="preserve">] Draft IPNNI-2020-00025R007 – </w:delText>
        </w:r>
        <w:r w:rsidRPr="00E0707E" w:rsidDel="00BD2268">
          <w:rPr>
            <w:i/>
            <w:iCs/>
          </w:rPr>
          <w:delText>Signature-based Handling of Asserted information using toKENs (SHAKEN): Calling Name and Rich Call Data Handling Procedures</w:delText>
        </w:r>
        <w:r w:rsidDel="00BD2268">
          <w:delText xml:space="preserve"> </w:delText>
        </w:r>
        <w:r w:rsidR="00927273" w:rsidDel="00BD2268">
          <w:delText>(draft included with this ATIS Standard)</w:delText>
        </w:r>
      </w:del>
    </w:p>
    <w:p w14:paraId="224B4E5C" w14:textId="5E67028E" w:rsidR="000A5C37" w:rsidRDefault="00816645" w:rsidP="006B6FB8">
      <w:pPr>
        <w:ind w:left="576"/>
      </w:pPr>
      <w:r>
        <w:t xml:space="preserve">[Ref </w:t>
      </w:r>
      <w:r w:rsidR="007236A6">
        <w:t>7</w:t>
      </w:r>
      <w:r>
        <w:t xml:space="preserve">] </w:t>
      </w:r>
      <w:r w:rsidR="000A5C37">
        <w:t xml:space="preserve">IETF RFC 3261, </w:t>
      </w:r>
      <w:r w:rsidR="000A5C37" w:rsidRPr="00BC6411">
        <w:rPr>
          <w:i/>
        </w:rPr>
        <w:t>SIP: Session Initiation Protocol</w:t>
      </w:r>
      <w:r w:rsidR="000A5C37">
        <w:rPr>
          <w:i/>
        </w:rPr>
        <w:t>.</w:t>
      </w:r>
      <w:r w:rsidR="00080176">
        <w:rPr>
          <w:vertAlign w:val="superscript"/>
        </w:rPr>
        <w:t>2</w:t>
      </w:r>
    </w:p>
    <w:p w14:paraId="1AEC67B8" w14:textId="1DB3C679" w:rsidR="000A5C37" w:rsidDel="00BD2268" w:rsidRDefault="00816645" w:rsidP="006B6FB8">
      <w:pPr>
        <w:ind w:left="576"/>
        <w:rPr>
          <w:del w:id="145" w:author="Justen Davis" w:date="2020-10-08T12:35:00Z"/>
        </w:rPr>
      </w:pPr>
      <w:del w:id="146" w:author="Justen Davis" w:date="2020-10-08T12:35:00Z">
        <w:r w:rsidDel="00BD2268">
          <w:delText xml:space="preserve">[Ref </w:delText>
        </w:r>
        <w:r w:rsidR="007236A6" w:rsidDel="00BD2268">
          <w:delText>8</w:delText>
        </w:r>
        <w:r w:rsidDel="00BD2268">
          <w:delText xml:space="preserve">] </w:delText>
        </w:r>
        <w:r w:rsidR="000A5C37" w:rsidDel="00BD2268">
          <w:delText>IETF RFC 3966,</w:delText>
        </w:r>
        <w:r w:rsidR="000A5C37" w:rsidRPr="00F82C95" w:rsidDel="00BD2268">
          <w:delText xml:space="preserve"> </w:delText>
        </w:r>
        <w:r w:rsidR="000A5C37" w:rsidRPr="00F82C95" w:rsidDel="00BD2268">
          <w:rPr>
            <w:i/>
          </w:rPr>
          <w:delText>The tel URI for Telephone Numbers</w:delText>
        </w:r>
        <w:r w:rsidR="000A5C37" w:rsidDel="00BD2268">
          <w:rPr>
            <w:i/>
          </w:rPr>
          <w:delText>.</w:delText>
        </w:r>
        <w:r w:rsidR="00080176" w:rsidDel="00BD2268">
          <w:rPr>
            <w:vertAlign w:val="superscript"/>
          </w:rPr>
          <w:delText>2</w:delText>
        </w:r>
      </w:del>
    </w:p>
    <w:p w14:paraId="7A3BEC23" w14:textId="2FB40F80" w:rsidR="000A5C37" w:rsidRDefault="00816645" w:rsidP="006B6FB8">
      <w:pPr>
        <w:ind w:left="576"/>
      </w:pPr>
      <w:r>
        <w:t xml:space="preserve">[Ref </w:t>
      </w:r>
      <w:ins w:id="147" w:author="Justen Davis" w:date="2020-10-22T23:11:00Z">
        <w:r w:rsidR="00D21B97">
          <w:t>8</w:t>
        </w:r>
      </w:ins>
      <w:del w:id="148" w:author="Justen Davis" w:date="2020-10-22T23:11:00Z">
        <w:r w:rsidR="007236A6" w:rsidDel="00D21B97">
          <w:delText>9</w:delText>
        </w:r>
      </w:del>
      <w:r>
        <w:t xml:space="preserve">] </w:t>
      </w:r>
      <w:r w:rsidR="000A5C37">
        <w:t xml:space="preserve">IETF </w:t>
      </w:r>
      <w:r w:rsidR="000A5C37" w:rsidRPr="004016FA">
        <w:t xml:space="preserve">RFC 4949, </w:t>
      </w:r>
      <w:r w:rsidR="000A5C37" w:rsidRPr="006E50CD">
        <w:rPr>
          <w:i/>
        </w:rPr>
        <w:t>Internet Security Glossary, Version 2</w:t>
      </w:r>
      <w:r w:rsidR="000A5C37">
        <w:rPr>
          <w:i/>
        </w:rPr>
        <w:t>.</w:t>
      </w:r>
      <w:r w:rsidR="00080176">
        <w:rPr>
          <w:vertAlign w:val="superscript"/>
        </w:rPr>
        <w:t>2</w:t>
      </w:r>
    </w:p>
    <w:p w14:paraId="67DEE662" w14:textId="3CFEEB1C" w:rsidR="000A5C37" w:rsidDel="00BD2268" w:rsidRDefault="00471C78" w:rsidP="006B6FB8">
      <w:pPr>
        <w:ind w:left="576"/>
        <w:rPr>
          <w:del w:id="149" w:author="Justen Davis" w:date="2020-10-08T12:35:00Z"/>
        </w:rPr>
      </w:pPr>
      <w:del w:id="150" w:author="Justen Davis" w:date="2020-10-08T12:35:00Z">
        <w:r w:rsidDel="00BD2268">
          <w:delText xml:space="preserve">[Ref </w:delText>
        </w:r>
        <w:r w:rsidR="0002455E" w:rsidDel="00BD2268">
          <w:delText>1</w:delText>
        </w:r>
        <w:r w:rsidR="007236A6" w:rsidDel="00BD2268">
          <w:delText>0</w:delText>
        </w:r>
        <w:r w:rsidDel="00BD2268">
          <w:delText xml:space="preserve">] </w:delText>
        </w:r>
        <w:r w:rsidR="000A5C37" w:rsidDel="00BD2268">
          <w:delText xml:space="preserve">IETF RFC 7044, </w:delText>
        </w:r>
        <w:r w:rsidR="000A5C37" w:rsidRPr="00C97685" w:rsidDel="00BD2268">
          <w:rPr>
            <w:i/>
          </w:rPr>
          <w:delText>An Extension to the Session Initiation Protocol (SIP) for Request History Information</w:delText>
        </w:r>
        <w:r w:rsidR="000A5C37" w:rsidDel="00BD2268">
          <w:delText>.</w:delText>
        </w:r>
        <w:r w:rsidR="00080176" w:rsidDel="00BD2268">
          <w:rPr>
            <w:vertAlign w:val="superscript"/>
          </w:rPr>
          <w:delText>2</w:delText>
        </w:r>
      </w:del>
    </w:p>
    <w:p w14:paraId="6D393E8D" w14:textId="29C37AAB" w:rsidR="000A5C37" w:rsidRDefault="00363701" w:rsidP="006B6FB8">
      <w:pPr>
        <w:ind w:left="576"/>
        <w:rPr>
          <w:vertAlign w:val="superscript"/>
        </w:rPr>
      </w:pPr>
      <w:r>
        <w:t xml:space="preserve">[Ref </w:t>
      </w:r>
      <w:ins w:id="151" w:author="Justen Davis" w:date="2020-10-22T23:11:00Z">
        <w:r w:rsidR="00D21B97">
          <w:t>9</w:t>
        </w:r>
      </w:ins>
      <w:del w:id="152" w:author="Justen Davis" w:date="2020-10-22T23:11:00Z">
        <w:r w:rsidR="0002455E" w:rsidDel="00D21B97">
          <w:delText>1</w:delText>
        </w:r>
        <w:r w:rsidR="007236A6" w:rsidDel="00D21B97">
          <w:delText>1</w:delText>
        </w:r>
      </w:del>
      <w:r>
        <w:t xml:space="preserve">] </w:t>
      </w:r>
      <w:r w:rsidR="000A5C37">
        <w:t xml:space="preserve">IETF RFC 8224, </w:t>
      </w:r>
      <w:r w:rsidR="000A5C37" w:rsidRPr="00BC6411">
        <w:rPr>
          <w:i/>
        </w:rPr>
        <w:t>Authenticated Identity Management in the Session Initiation Protocol</w:t>
      </w:r>
      <w:r w:rsidR="000A5C37">
        <w:rPr>
          <w:i/>
        </w:rPr>
        <w:t>.</w:t>
      </w:r>
      <w:r w:rsidR="00080176">
        <w:rPr>
          <w:vertAlign w:val="superscript"/>
        </w:rPr>
        <w:t>2</w:t>
      </w:r>
    </w:p>
    <w:p w14:paraId="0AB6876C" w14:textId="77777777" w:rsidR="00877250" w:rsidRDefault="00877250" w:rsidP="000A5C37"/>
    <w:p w14:paraId="039DBAB3" w14:textId="74A237FD" w:rsidR="007E3F80" w:rsidRPr="00F32992" w:rsidRDefault="007E3F80" w:rsidP="007E3F80">
      <w:pPr>
        <w:pStyle w:val="Heading2"/>
        <w:numPr>
          <w:ilvl w:val="1"/>
          <w:numId w:val="38"/>
        </w:numPr>
        <w:jc w:val="both"/>
        <w:rPr>
          <w:b/>
          <w:bCs w:val="0"/>
          <w:i/>
          <w:iCs w:val="0"/>
          <w:sz w:val="28"/>
          <w:szCs w:val="20"/>
        </w:rPr>
      </w:pPr>
      <w:r>
        <w:rPr>
          <w:b/>
          <w:bCs w:val="0"/>
          <w:i/>
          <w:iCs w:val="0"/>
          <w:sz w:val="28"/>
          <w:szCs w:val="20"/>
        </w:rPr>
        <w:t>Informative References</w:t>
      </w:r>
    </w:p>
    <w:p w14:paraId="60F5DB4D" w14:textId="26DE3DDD" w:rsidR="007E3F80" w:rsidRPr="00E17262" w:rsidDel="00BD2268" w:rsidRDefault="00E17262" w:rsidP="00E0707E">
      <w:pPr>
        <w:ind w:left="576"/>
        <w:rPr>
          <w:del w:id="153" w:author="Justen Davis" w:date="2020-10-08T12:36:00Z"/>
          <w:iCs/>
          <w:vertAlign w:val="superscript"/>
        </w:rPr>
      </w:pPr>
      <w:del w:id="154" w:author="Justen Davis" w:date="2020-10-08T12:36:00Z">
        <w:r w:rsidDel="00BD2268">
          <w:delText xml:space="preserve">[Ref 101] </w:delText>
        </w:r>
        <w:r w:rsidR="007E3F80" w:rsidRPr="00970062" w:rsidDel="00BD2268">
          <w:delText xml:space="preserve">ATIS-1000084, </w:delText>
        </w:r>
        <w:r w:rsidR="007E3F80" w:rsidRPr="00970062" w:rsidDel="00BD2268">
          <w:rPr>
            <w:i/>
          </w:rPr>
          <w:delText>Technical Report on Operational and Management Considerations for SHAKEN STI Certification Authorities and Policy Administrators.</w:delText>
        </w:r>
        <w:r w:rsidR="007E3F80" w:rsidRPr="00542D95" w:rsidDel="00BD2268">
          <w:rPr>
            <w:iCs/>
            <w:vertAlign w:val="superscript"/>
          </w:rPr>
          <w:delText>1</w:delText>
        </w:r>
      </w:del>
    </w:p>
    <w:p w14:paraId="0CF1AD05" w14:textId="4ACEE62B" w:rsidR="00542D95" w:rsidRPr="00B523A8" w:rsidDel="00BD2268" w:rsidRDefault="00E17262" w:rsidP="00E0707E">
      <w:pPr>
        <w:ind w:left="576"/>
        <w:rPr>
          <w:del w:id="155" w:author="Justen Davis" w:date="2020-10-08T12:36:00Z"/>
          <w:iCs/>
          <w:vertAlign w:val="superscript"/>
        </w:rPr>
      </w:pPr>
      <w:r>
        <w:rPr>
          <w:rFonts w:cs="Arial"/>
        </w:rPr>
        <w:t>[Ref 10</w:t>
      </w:r>
      <w:ins w:id="156" w:author="Justen Davis" w:date="2020-10-22T23:12:00Z">
        <w:r w:rsidR="00D21B97">
          <w:rPr>
            <w:rFonts w:cs="Arial"/>
          </w:rPr>
          <w:t>1</w:t>
        </w:r>
      </w:ins>
      <w:del w:id="157" w:author="Justen Davis" w:date="2020-10-22T23:11:00Z">
        <w:r w:rsidDel="00D21B97">
          <w:rPr>
            <w:rFonts w:cs="Arial"/>
          </w:rPr>
          <w:delText>2</w:delText>
        </w:r>
      </w:del>
      <w:r>
        <w:rPr>
          <w:rFonts w:cs="Arial"/>
        </w:rPr>
        <w:t xml:space="preserve">] </w:t>
      </w:r>
      <w:r w:rsidR="00542D95" w:rsidRPr="00E17262">
        <w:rPr>
          <w:rFonts w:cs="Arial"/>
        </w:rPr>
        <w:t xml:space="preserve">ATIS-1000085, </w:t>
      </w:r>
      <w:r w:rsidR="00542D95" w:rsidRPr="00E17262">
        <w:rPr>
          <w:rFonts w:cs="Arial"/>
          <w:i/>
          <w:iCs/>
        </w:rPr>
        <w:t>SHAKEN Support of “div” PASSporT.</w:t>
      </w:r>
      <w:r w:rsidR="00542D95" w:rsidRPr="00E17262">
        <w:rPr>
          <w:iCs/>
          <w:vertAlign w:val="superscript"/>
        </w:rPr>
        <w:t xml:space="preserve"> 1</w:t>
      </w:r>
    </w:p>
    <w:p w14:paraId="422EC1ED" w14:textId="42000525" w:rsidR="007E3F80" w:rsidRPr="00E17262" w:rsidDel="00BD2268" w:rsidRDefault="00E17262" w:rsidP="00E0707E">
      <w:pPr>
        <w:ind w:left="576"/>
        <w:rPr>
          <w:del w:id="158" w:author="Justen Davis" w:date="2020-10-08T12:36:00Z"/>
        </w:rPr>
      </w:pPr>
      <w:del w:id="159" w:author="Justen Davis" w:date="2020-10-08T12:36:00Z">
        <w:r w:rsidDel="00BD2268">
          <w:delText>[Ref 10</w:delText>
        </w:r>
        <w:r w:rsidR="007058D2" w:rsidDel="00BD2268">
          <w:delText>5</w:delText>
        </w:r>
        <w:r w:rsidDel="00BD2268">
          <w:delText xml:space="preserve">] </w:delText>
        </w:r>
        <w:r w:rsidR="007E3F80" w:rsidRPr="00970062" w:rsidDel="00BD2268">
          <w:delText xml:space="preserve">IETF RFC 3325, </w:delText>
        </w:r>
        <w:r w:rsidR="007E3F80" w:rsidRPr="00970062" w:rsidDel="00BD2268">
          <w:rPr>
            <w:i/>
          </w:rPr>
          <w:delText>Private Extensions to SIP for Asserted Identity within Trusted Networks.</w:delText>
        </w:r>
        <w:r w:rsidR="007E3F80" w:rsidRPr="00542D95" w:rsidDel="00BD2268">
          <w:rPr>
            <w:vertAlign w:val="superscript"/>
          </w:rPr>
          <w:delText>2</w:delText>
        </w:r>
      </w:del>
    </w:p>
    <w:p w14:paraId="764293FE" w14:textId="1DF54488" w:rsidR="00542D95" w:rsidRPr="00E17262" w:rsidDel="00BD2268" w:rsidRDefault="00E17262" w:rsidP="00E0707E">
      <w:pPr>
        <w:ind w:left="576"/>
        <w:rPr>
          <w:del w:id="160" w:author="Justen Davis" w:date="2020-10-08T12:36:00Z"/>
          <w:i/>
        </w:rPr>
      </w:pPr>
      <w:del w:id="161" w:author="Justen Davis" w:date="2020-10-08T12:36:00Z">
        <w:r w:rsidDel="00BD2268">
          <w:delText>[Ref 10</w:delText>
        </w:r>
        <w:r w:rsidR="00902928" w:rsidDel="00BD2268">
          <w:delText>6</w:delText>
        </w:r>
        <w:r w:rsidDel="00BD2268">
          <w:delText xml:space="preserve">] </w:delText>
        </w:r>
        <w:r w:rsidR="00542D95" w:rsidRPr="00970062" w:rsidDel="00BD2268">
          <w:delText xml:space="preserve">IETF RFC 4122, </w:delText>
        </w:r>
        <w:r w:rsidR="00542D95" w:rsidRPr="00970062" w:rsidDel="00BD2268">
          <w:rPr>
            <w:i/>
          </w:rPr>
          <w:delText>A Universally Unique IDentifier (UUID) URN Namespace.</w:delText>
        </w:r>
        <w:r w:rsidR="00542D95" w:rsidRPr="00542D95" w:rsidDel="00BD2268">
          <w:rPr>
            <w:vertAlign w:val="superscript"/>
          </w:rPr>
          <w:delText>2</w:delText>
        </w:r>
      </w:del>
    </w:p>
    <w:p w14:paraId="48219837" w14:textId="2D0BED1E" w:rsidR="000A5C37" w:rsidRPr="00542D95" w:rsidDel="00BD2268" w:rsidRDefault="00E17262" w:rsidP="00E0707E">
      <w:pPr>
        <w:ind w:left="576"/>
        <w:rPr>
          <w:del w:id="162" w:author="Justen Davis" w:date="2020-10-08T12:36:00Z"/>
        </w:rPr>
      </w:pPr>
      <w:del w:id="163" w:author="Justen Davis" w:date="2020-10-08T12:36:00Z">
        <w:r w:rsidDel="00BD2268">
          <w:delText>[Ref 10</w:delText>
        </w:r>
        <w:r w:rsidR="00902928" w:rsidDel="00BD2268">
          <w:delText>7</w:delText>
        </w:r>
        <w:r w:rsidDel="00BD2268">
          <w:delText xml:space="preserve">] </w:delText>
        </w:r>
        <w:r w:rsidR="000A5C37" w:rsidRPr="00E17262" w:rsidDel="00BD2268">
          <w:delText xml:space="preserve">IETF RFC 8225, </w:delText>
        </w:r>
        <w:r w:rsidR="000A5C37" w:rsidRPr="00E17262" w:rsidDel="00BD2268">
          <w:rPr>
            <w:i/>
          </w:rPr>
          <w:delText>Personal Assertion Token.</w:delText>
        </w:r>
        <w:r w:rsidR="000A5C37" w:rsidRPr="00542D95" w:rsidDel="00BD2268">
          <w:rPr>
            <w:rStyle w:val="FootnoteReference"/>
          </w:rPr>
          <w:footnoteReference w:id="3"/>
        </w:r>
      </w:del>
    </w:p>
    <w:p w14:paraId="06F60F92" w14:textId="61E4891A" w:rsidR="000A5C37" w:rsidRPr="00542D95" w:rsidDel="00BD2268" w:rsidRDefault="00E17262" w:rsidP="00E0707E">
      <w:pPr>
        <w:ind w:left="576"/>
        <w:rPr>
          <w:del w:id="166" w:author="Justen Davis" w:date="2020-10-08T12:36:00Z"/>
        </w:rPr>
      </w:pPr>
      <w:del w:id="167" w:author="Justen Davis" w:date="2020-10-08T12:36:00Z">
        <w:r w:rsidDel="00BD2268">
          <w:delText>[Ref 10</w:delText>
        </w:r>
        <w:r w:rsidR="00902928" w:rsidDel="00BD2268">
          <w:delText>8</w:delText>
        </w:r>
        <w:r w:rsidDel="00BD2268">
          <w:delText xml:space="preserve">] </w:delText>
        </w:r>
        <w:r w:rsidR="000A5C37" w:rsidRPr="00E17262" w:rsidDel="00BD2268">
          <w:delText xml:space="preserve">IETF RFC 8226, </w:delText>
        </w:r>
        <w:r w:rsidR="000A5C37" w:rsidRPr="00E17262" w:rsidDel="00BD2268">
          <w:rPr>
            <w:i/>
          </w:rPr>
          <w:delText>Secure Telephone Identity Credentials: Certificates.</w:delText>
        </w:r>
        <w:r w:rsidR="00080176" w:rsidRPr="00542D95" w:rsidDel="00BD2268">
          <w:rPr>
            <w:vertAlign w:val="superscript"/>
          </w:rPr>
          <w:delText>2</w:delText>
        </w:r>
      </w:del>
    </w:p>
    <w:p w14:paraId="280532F5" w14:textId="0905817B" w:rsidR="00E17262" w:rsidDel="00BD2268" w:rsidRDefault="00E17262" w:rsidP="00E0707E">
      <w:pPr>
        <w:ind w:left="576"/>
        <w:rPr>
          <w:del w:id="168" w:author="Justen Davis" w:date="2020-10-08T12:36:00Z"/>
          <w:i/>
          <w:iCs/>
        </w:rPr>
      </w:pPr>
      <w:del w:id="169" w:author="Justen Davis" w:date="2020-10-08T12:36:00Z">
        <w:r w:rsidDel="00BD2268">
          <w:delText>[Ref 10</w:delText>
        </w:r>
        <w:r w:rsidR="00902928" w:rsidDel="00BD2268">
          <w:delText>9</w:delText>
        </w:r>
        <w:r w:rsidDel="00BD2268">
          <w:delText xml:space="preserve">] </w:delText>
        </w:r>
        <w:r w:rsidR="000A5C37" w:rsidRPr="00E17262" w:rsidDel="00BD2268">
          <w:delText xml:space="preserve">3GPP TS 24.229, </w:delText>
        </w:r>
        <w:r w:rsidR="000A5C37" w:rsidRPr="00E17262" w:rsidDel="00BD2268">
          <w:rPr>
            <w:i/>
            <w:iCs/>
          </w:rPr>
          <w:delText>IP multimedia call control protocol based on Session Initiation Protocol (SIP) and Session Description Protocol (SDP).</w:delText>
        </w:r>
        <w:r w:rsidR="000A5C37" w:rsidRPr="00542D95" w:rsidDel="00BD2268">
          <w:rPr>
            <w:rStyle w:val="FootnoteReference"/>
          </w:rPr>
          <w:footnoteReference w:id="4"/>
        </w:r>
      </w:del>
    </w:p>
    <w:p w14:paraId="665762E6" w14:textId="77777777" w:rsidR="00E17262" w:rsidRPr="00E17262" w:rsidRDefault="00E17262">
      <w:pPr>
        <w:ind w:left="576"/>
        <w:pPrChange w:id="172" w:author="Justen Davis" w:date="2020-10-08T12:36:00Z">
          <w:pPr/>
        </w:pPrChange>
      </w:pPr>
    </w:p>
    <w:p w14:paraId="4D519289" w14:textId="05EBDD27" w:rsidR="000A5C37" w:rsidRDefault="000A5C37" w:rsidP="00B2231B">
      <w:pPr>
        <w:pStyle w:val="Heading1"/>
      </w:pPr>
      <w:bookmarkStart w:id="173" w:name="_Toc380754205"/>
      <w:bookmarkStart w:id="174" w:name="_Toc48137826"/>
      <w:r>
        <w:lastRenderedPageBreak/>
        <w:t>Definitions, Acronyms, &amp; Abbreviations</w:t>
      </w:r>
      <w:bookmarkEnd w:id="173"/>
      <w:bookmarkEnd w:id="174"/>
    </w:p>
    <w:p w14:paraId="29D662B6" w14:textId="479E0370" w:rsidR="00F66DF2" w:rsidRPr="00F66DF2" w:rsidRDefault="000A5C37" w:rsidP="00B2231B">
      <w:r w:rsidRPr="002B7015">
        <w:t xml:space="preserve">For a list of common communications terms and definitions, please visit the </w:t>
      </w:r>
      <w:r w:rsidRPr="002B7015">
        <w:rPr>
          <w:i/>
        </w:rPr>
        <w:t>ATIS Telecom Glossary</w:t>
      </w:r>
      <w:r w:rsidRPr="002B7015">
        <w:t xml:space="preserve">, which is located at &lt; </w:t>
      </w:r>
      <w:r w:rsidRPr="003912B6">
        <w:t>http://www.atis.org/glossary</w:t>
      </w:r>
      <w:r>
        <w:t xml:space="preserve"> &gt;.</w:t>
      </w:r>
      <w:bookmarkStart w:id="175" w:name="_Toc380754206"/>
    </w:p>
    <w:p w14:paraId="46B98EC2" w14:textId="74870B3A" w:rsidR="000A5C37" w:rsidRPr="00970062" w:rsidRDefault="000A5C37" w:rsidP="006A7564">
      <w:pPr>
        <w:pStyle w:val="Heading2"/>
        <w:numPr>
          <w:ilvl w:val="1"/>
          <w:numId w:val="38"/>
        </w:numPr>
        <w:jc w:val="both"/>
        <w:rPr>
          <w:b/>
          <w:bCs w:val="0"/>
          <w:i/>
          <w:iCs w:val="0"/>
          <w:sz w:val="28"/>
          <w:szCs w:val="20"/>
        </w:rPr>
      </w:pPr>
      <w:bookmarkStart w:id="176" w:name="_Toc48137827"/>
      <w:r w:rsidRPr="00970062">
        <w:rPr>
          <w:b/>
          <w:bCs w:val="0"/>
          <w:i/>
          <w:iCs w:val="0"/>
          <w:sz w:val="28"/>
          <w:szCs w:val="20"/>
        </w:rPr>
        <w:t>Definitions</w:t>
      </w:r>
      <w:bookmarkEnd w:id="175"/>
      <w:bookmarkEnd w:id="176"/>
    </w:p>
    <w:p w14:paraId="1C94A053" w14:textId="24E3C3E2" w:rsidR="00E77B2A" w:rsidRDefault="00E77B2A" w:rsidP="00E77B2A">
      <w:r w:rsidRPr="00F932AB">
        <w:rPr>
          <w:b/>
          <w:bCs/>
        </w:rPr>
        <w:t>Authoritative Directory:</w:t>
      </w:r>
      <w:r>
        <w:t xml:space="preserve"> A data store of TNs and their verified association to the TN customer</w:t>
      </w:r>
      <w:r w:rsidR="00AD236D">
        <w:t>,</w:t>
      </w:r>
      <w:r>
        <w:t xml:space="preserve"> which is populated by authorized parties.</w:t>
      </w:r>
      <w:r w:rsidR="00FD33D6">
        <w:t xml:space="preserve">  </w:t>
      </w:r>
    </w:p>
    <w:p w14:paraId="1C1E7306" w14:textId="300A9DBD" w:rsidR="000B4DE8" w:rsidDel="00BD2268" w:rsidRDefault="000B4DE8" w:rsidP="00E77B2A">
      <w:pPr>
        <w:rPr>
          <w:del w:id="177" w:author="Justen Davis" w:date="2020-10-08T12:40:00Z"/>
        </w:rPr>
      </w:pPr>
      <w:del w:id="178" w:author="Justen Davis" w:date="2020-10-08T12:40:00Z">
        <w:r w:rsidRPr="00E041F5" w:rsidDel="00BD2268">
          <w:rPr>
            <w:b/>
          </w:rPr>
          <w:delText>Call Diversion:</w:delText>
        </w:r>
        <w:r w:rsidDel="00BD2268">
          <w:delText xml:space="preserve"> Any call feature that updates the destination telephone number of a call to a new or alternate telephone number. Example call features include the various forms of call forwarding, find-me/follow-me (simultaneous or sequential ringing), and automatic call distribution.</w:delText>
        </w:r>
      </w:del>
    </w:p>
    <w:p w14:paraId="7B202703" w14:textId="50DE78E9" w:rsidR="001D1B5A" w:rsidRDefault="005C478D" w:rsidP="00E77B2A">
      <w:r w:rsidRPr="006E50CD">
        <w:rPr>
          <w:b/>
        </w:rPr>
        <w:t>Caller ID:</w:t>
      </w:r>
      <w:r>
        <w:t xml:space="preserve"> The originating or calling party’s telephone number used to identify the caller carried either in the P-Asserted-Identity or </w:t>
      </w:r>
      <w:proofErr w:type="gramStart"/>
      <w:r>
        <w:t>From</w:t>
      </w:r>
      <w:proofErr w:type="gramEnd"/>
      <w:r>
        <w:t xml:space="preserve"> header fields in the Session Initiation Protocol (SIP) [</w:t>
      </w:r>
      <w:r w:rsidR="00AC0743">
        <w:t xml:space="preserve">Ref </w:t>
      </w:r>
      <w:r w:rsidR="00BA3003">
        <w:t>7</w:t>
      </w:r>
      <w:r>
        <w:t>] messages.</w:t>
      </w:r>
    </w:p>
    <w:p w14:paraId="7FB4104E" w14:textId="7C51DD07" w:rsidR="00BF169F" w:rsidRDefault="00BF169F" w:rsidP="00E77B2A">
      <w:r w:rsidRPr="006E50CD">
        <w:rPr>
          <w:b/>
        </w:rPr>
        <w:t>(Digital) Certificate:</w:t>
      </w:r>
      <w:r>
        <w:t xml:space="preserve"> Binds a public key to a Subject (e.g., the end-entity). A certificate document in the form of a digital data object (a data object used by a computer) to which is appended a computed digital signature value that depends on the data object [</w:t>
      </w:r>
      <w:r w:rsidR="00AC0743">
        <w:t xml:space="preserve">Ref </w:t>
      </w:r>
      <w:r w:rsidR="00BA3003">
        <w:t>9</w:t>
      </w:r>
      <w:r>
        <w:t>]. See also STI Certificate.</w:t>
      </w:r>
    </w:p>
    <w:p w14:paraId="29D2D319" w14:textId="6B995FB5" w:rsidR="006D2834" w:rsidRDefault="006D2834" w:rsidP="006D2834">
      <w:r w:rsidRPr="006E50CD">
        <w:rPr>
          <w:b/>
        </w:rPr>
        <w:t>Certification Authority (CA):</w:t>
      </w:r>
      <w:r>
        <w:t xml:space="preserve"> An entity that issues digital certificates (especially X.509 certificates) and vouches for the binding between the data items in a certificate [</w:t>
      </w:r>
      <w:r w:rsidR="00AC0743">
        <w:t xml:space="preserve">Ref </w:t>
      </w:r>
      <w:r w:rsidR="00BA3003">
        <w:t>9</w:t>
      </w:r>
      <w:r>
        <w:t>].</w:t>
      </w:r>
    </w:p>
    <w:p w14:paraId="17F92207" w14:textId="1BF02932" w:rsidR="006D2834" w:rsidDel="00BD2268" w:rsidRDefault="006D2834" w:rsidP="006D2834">
      <w:pPr>
        <w:rPr>
          <w:del w:id="179" w:author="Justen Davis" w:date="2020-10-08T12:41:00Z"/>
        </w:rPr>
      </w:pPr>
      <w:del w:id="180" w:author="Justen Davis" w:date="2020-10-08T12:41:00Z">
        <w:r w:rsidRPr="006E50CD" w:rsidDel="00BD2268">
          <w:rPr>
            <w:b/>
          </w:rPr>
          <w:delText>Certificate Chain:</w:delText>
        </w:r>
        <w:r w:rsidDel="00BD2268">
          <w:delText xml:space="preserve"> See Certification Path.</w:delText>
        </w:r>
      </w:del>
    </w:p>
    <w:p w14:paraId="4B9B2602" w14:textId="49D18409" w:rsidR="006D2834" w:rsidDel="00BD2268" w:rsidRDefault="006D2834" w:rsidP="006D2834">
      <w:pPr>
        <w:rPr>
          <w:del w:id="181" w:author="Justen Davis" w:date="2020-10-08T12:41:00Z"/>
        </w:rPr>
      </w:pPr>
      <w:del w:id="182" w:author="Justen Davis" w:date="2020-10-08T12:41:00Z">
        <w:r w:rsidRPr="006E50CD" w:rsidDel="00BD2268">
          <w:rPr>
            <w:b/>
          </w:rPr>
          <w:delText>Certification Path:</w:delText>
        </w:r>
        <w:r w:rsidDel="00BD2268">
          <w:delText xml:space="preserve"> A linked sequence of one or more public-key certificates, or one or more public-key certificates and one attribute certificate, that enables a certificate user to verify the signature on the last certificate in the path, and thus enables the user to obtain (from that last certificate) a certified public key, or certified attributes, of the system entity that is the subject of that last certificate. Synonym for Certificate Chain [</w:delText>
        </w:r>
        <w:r w:rsidR="00AC0743" w:rsidDel="00BD2268">
          <w:delText xml:space="preserve">Ref </w:delText>
        </w:r>
        <w:r w:rsidR="00BA3003" w:rsidDel="00BD2268">
          <w:delText>9</w:delText>
        </w:r>
        <w:r w:rsidDel="00BD2268">
          <w:delText>].</w:delText>
        </w:r>
      </w:del>
    </w:p>
    <w:p w14:paraId="1A0DEECC" w14:textId="6668CCB5" w:rsidR="006D2834" w:rsidDel="00BD2268" w:rsidRDefault="006D2834" w:rsidP="006D2834">
      <w:pPr>
        <w:rPr>
          <w:del w:id="183" w:author="Justen Davis" w:date="2020-10-08T12:41:00Z"/>
        </w:rPr>
      </w:pPr>
      <w:del w:id="184" w:author="Justen Davis" w:date="2020-10-08T12:41:00Z">
        <w:r w:rsidRPr="006E50CD" w:rsidDel="00BD2268">
          <w:rPr>
            <w:b/>
          </w:rPr>
          <w:delText>Certificate Revocation List (CRL):</w:delText>
        </w:r>
        <w:r w:rsidDel="00BD2268">
          <w:delText xml:space="preserve"> A data structure that enumerates digital certificates that have been invalidated by their issuer prior to when they were scheduled to expire [</w:delText>
        </w:r>
        <w:r w:rsidR="00AC0743" w:rsidDel="00BD2268">
          <w:delText xml:space="preserve">Ref </w:delText>
        </w:r>
        <w:r w:rsidR="00BA3003" w:rsidDel="00BD2268">
          <w:delText>9</w:delText>
        </w:r>
        <w:r w:rsidDel="00BD2268">
          <w:delText>].</w:delText>
        </w:r>
      </w:del>
    </w:p>
    <w:p w14:paraId="238EDA4F" w14:textId="6C84AE59" w:rsidR="006D2834" w:rsidDel="00BD2268" w:rsidRDefault="006D2834" w:rsidP="006D2834">
      <w:pPr>
        <w:rPr>
          <w:del w:id="185" w:author="Justen Davis" w:date="2020-10-08T12:41:00Z"/>
        </w:rPr>
      </w:pPr>
      <w:del w:id="186" w:author="Justen Davis" w:date="2020-10-08T12:41:00Z">
        <w:r w:rsidRPr="006E50CD" w:rsidDel="00BD2268">
          <w:rPr>
            <w:b/>
          </w:rPr>
          <w:delText>Certificate Signing Request (CSR):</w:delText>
        </w:r>
        <w:r w:rsidDel="00BD2268">
          <w:delText xml:space="preserve"> A CSR is sent to a CA to request a certificate. A CSR contains a Public Key of the end-entity that is requesting the certificate.</w:delText>
        </w:r>
      </w:del>
    </w:p>
    <w:p w14:paraId="3A59C624" w14:textId="4FFFB2E0" w:rsidR="006D2834" w:rsidDel="00BD2268" w:rsidRDefault="006D2834" w:rsidP="006D2834">
      <w:pPr>
        <w:rPr>
          <w:del w:id="187" w:author="Justen Davis" w:date="2020-10-08T12:41:00Z"/>
        </w:rPr>
      </w:pPr>
      <w:del w:id="188" w:author="Justen Davis" w:date="2020-10-08T12:41:00Z">
        <w:r w:rsidRPr="006E50CD" w:rsidDel="00BD2268">
          <w:rPr>
            <w:b/>
          </w:rPr>
          <w:delText>Chain of Trust:</w:delText>
        </w:r>
        <w:r w:rsidDel="00BD2268">
          <w:delText xml:space="preserve"> Deprecated term referring to the chain of certificates to a Trust Anchor. Synonym for Certification Path or Certificate Chain [</w:delText>
        </w:r>
        <w:r w:rsidR="00AC0743" w:rsidDel="00BD2268">
          <w:delText xml:space="preserve">Ref </w:delText>
        </w:r>
        <w:r w:rsidR="00BA3003" w:rsidDel="00BD2268">
          <w:delText>9</w:delText>
        </w:r>
        <w:r w:rsidDel="00BD2268">
          <w:delText>].</w:delText>
        </w:r>
      </w:del>
    </w:p>
    <w:p w14:paraId="21132AD2" w14:textId="0C9CFA13" w:rsidR="006D2834" w:rsidDel="00BD2268" w:rsidRDefault="006D2834" w:rsidP="006D2834">
      <w:pPr>
        <w:rPr>
          <w:del w:id="189" w:author="Justen Davis" w:date="2020-10-08T12:41:00Z"/>
        </w:rPr>
      </w:pPr>
      <w:del w:id="190" w:author="Justen Davis" w:date="2020-10-08T12:41:00Z">
        <w:r w:rsidRPr="006E50CD" w:rsidDel="00BD2268">
          <w:rPr>
            <w:b/>
          </w:rPr>
          <w:delText>Certificate Validation:</w:delText>
        </w:r>
        <w:r w:rsidDel="00BD2268">
          <w:delText xml:space="preserve"> An act or process by which a certificate user established that the assertions made by a certificate can be trusted [</w:delText>
        </w:r>
        <w:r w:rsidR="00AC0743" w:rsidDel="00BD2268">
          <w:delText xml:space="preserve">Ref </w:delText>
        </w:r>
        <w:r w:rsidR="00BA3003" w:rsidDel="00BD2268">
          <w:delText>9</w:delText>
        </w:r>
        <w:r w:rsidDel="00BD2268">
          <w:delText>].</w:delText>
        </w:r>
      </w:del>
    </w:p>
    <w:p w14:paraId="2F249773" w14:textId="1014F6A2" w:rsidR="006D2834" w:rsidRDefault="006D2834" w:rsidP="006D2834">
      <w:r w:rsidRPr="006E50CD">
        <w:rPr>
          <w:b/>
        </w:rPr>
        <w:t>Company Code:</w:t>
      </w:r>
      <w:r>
        <w:t xml:space="preserve"> A unique four-character alphanumeric code (NXXX) assigned to all Service Providers [</w:t>
      </w:r>
      <w:r w:rsidR="00AC0743">
        <w:t>Ref 1</w:t>
      </w:r>
      <w:r>
        <w:t>].</w:t>
      </w:r>
    </w:p>
    <w:p w14:paraId="6C7DA114" w14:textId="4BF803BA" w:rsidR="00EE779C" w:rsidRDefault="00E77B2A" w:rsidP="00E77B2A">
      <w:r w:rsidRPr="00F932AB">
        <w:rPr>
          <w:b/>
          <w:bCs/>
        </w:rPr>
        <w:t>Customer:</w:t>
      </w:r>
      <w:r w:rsidRPr="00F34391">
        <w:t xml:space="preserve"> Typically</w:t>
      </w:r>
      <w:r>
        <w:t>,</w:t>
      </w:r>
      <w:r w:rsidRPr="00F34391">
        <w:t xml:space="preserve"> a service provider’s subscriber, which may or not be the ultimate end-user of the telecommunications service.  </w:t>
      </w:r>
      <w:r>
        <w:t>In the context of the SHAKEN attestation model, the Customer is the entity with a direct business relationship and a direct user-to-network interface with the OSP.</w:t>
      </w:r>
      <w:r w:rsidRPr="00F34391">
        <w:t xml:space="preserve">  </w:t>
      </w:r>
      <w:r>
        <w:t>Enterprises, hosted/cloud service providers, OTT providers and other service resellers may be considered customers of an OSP depending on the use case.</w:t>
      </w:r>
    </w:p>
    <w:p w14:paraId="13F9F0F7" w14:textId="222F06FC" w:rsidR="00983944" w:rsidRDefault="00983944" w:rsidP="00983944">
      <w:r w:rsidRPr="006E50CD">
        <w:rPr>
          <w:b/>
        </w:rPr>
        <w:t>End-Entity:</w:t>
      </w:r>
      <w:r>
        <w:t xml:space="preserve"> An entity that participates in the Public Key Infrastructure (PKI). Usually a Server, Service, Router, or a Person. In the context of this document, an end-entity is a Service Provider, TN Service Provider, or VoIP Entity.</w:t>
      </w:r>
    </w:p>
    <w:p w14:paraId="769DE927" w14:textId="5BA4C540" w:rsidR="00983944" w:rsidDel="00BD2268" w:rsidRDefault="00983944" w:rsidP="00983944">
      <w:pPr>
        <w:rPr>
          <w:del w:id="191" w:author="Justen Davis" w:date="2020-10-08T12:41:00Z"/>
        </w:rPr>
      </w:pPr>
      <w:del w:id="192" w:author="Justen Davis" w:date="2020-10-08T12:41:00Z">
        <w:r w:rsidRPr="006E50CD" w:rsidDel="00BD2268">
          <w:rPr>
            <w:b/>
          </w:rPr>
          <w:delText>Fingerprint:</w:delText>
        </w:r>
        <w:r w:rsidDel="00BD2268">
          <w:delText xml:space="preserve"> A hash result ("key fingerprint") used to authenticate a public key or other data [</w:delText>
        </w:r>
        <w:r w:rsidR="00CB225E" w:rsidDel="00BD2268">
          <w:delText xml:space="preserve">Ref </w:delText>
        </w:r>
        <w:r w:rsidR="00757037" w:rsidDel="00BD2268">
          <w:delText>9</w:delText>
        </w:r>
        <w:r w:rsidDel="00BD2268">
          <w:delText>].</w:delText>
        </w:r>
      </w:del>
    </w:p>
    <w:p w14:paraId="23066A91" w14:textId="35FC0D23" w:rsidR="00983944" w:rsidDel="006121C0" w:rsidRDefault="00983944" w:rsidP="00983944">
      <w:pPr>
        <w:rPr>
          <w:del w:id="193" w:author="Justen Davis" w:date="2020-10-08T12:47:00Z"/>
        </w:rPr>
      </w:pPr>
      <w:del w:id="194" w:author="Justen Davis" w:date="2020-10-08T12:47:00Z">
        <w:r w:rsidRPr="006E50CD" w:rsidDel="006121C0">
          <w:rPr>
            <w:b/>
          </w:rPr>
          <w:delText>Identity:</w:delText>
        </w:r>
        <w:r w:rsidDel="006121C0">
          <w:delText xml:space="preserve"> Either a canonical Address-of-Record (AoR) SIP Uniform Resource Identifier (URI) employed to reach a user (such as ’sip:alice@atlanta.example.com’), or a telephone number, which commonly appears in either a TEL URI [</w:delText>
        </w:r>
        <w:r w:rsidR="00CB225E" w:rsidDel="006121C0">
          <w:delText xml:space="preserve">Ref </w:delText>
        </w:r>
        <w:r w:rsidR="00757037" w:rsidDel="006121C0">
          <w:delText>8</w:delText>
        </w:r>
        <w:r w:rsidDel="006121C0">
          <w:delText>] or as the user portion of a SIP URI. See also Caller ID [</w:delText>
        </w:r>
        <w:r w:rsidR="00CB225E" w:rsidDel="006121C0">
          <w:delText xml:space="preserve">Ref </w:delText>
        </w:r>
        <w:r w:rsidR="00C7121D" w:rsidDel="006121C0">
          <w:delText>1</w:delText>
        </w:r>
        <w:r w:rsidR="00757037" w:rsidDel="006121C0">
          <w:delText>1</w:delText>
        </w:r>
        <w:r w:rsidDel="006121C0">
          <w:delText>].</w:delText>
        </w:r>
      </w:del>
    </w:p>
    <w:p w14:paraId="4832F7A5" w14:textId="66C1B701" w:rsidR="00983944" w:rsidDel="006121C0" w:rsidRDefault="00983944" w:rsidP="00983944">
      <w:pPr>
        <w:rPr>
          <w:del w:id="195" w:author="Justen Davis" w:date="2020-10-08T12:42:00Z"/>
        </w:rPr>
      </w:pPr>
      <w:del w:id="196" w:author="Justen Davis" w:date="2020-10-08T12:42:00Z">
        <w:r w:rsidRPr="006E50CD" w:rsidDel="006121C0">
          <w:rPr>
            <w:b/>
          </w:rPr>
          <w:delText>National/Regional Regulatory Authority (NRRA):</w:delText>
        </w:r>
        <w:r w:rsidDel="006121C0">
          <w:delText xml:space="preserve"> A governmental entity responsible for the oversight/regulation of the telecommunication networks within a specific country or region.</w:delText>
        </w:r>
      </w:del>
    </w:p>
    <w:p w14:paraId="66534CE8" w14:textId="605FA40A" w:rsidR="00983944" w:rsidDel="006121C0" w:rsidRDefault="00983944" w:rsidP="00983944">
      <w:pPr>
        <w:ind w:left="720"/>
        <w:rPr>
          <w:del w:id="197" w:author="Justen Davis" w:date="2020-10-08T12:42:00Z"/>
        </w:rPr>
      </w:pPr>
      <w:del w:id="198" w:author="Justen Davis" w:date="2020-10-08T12:42:00Z">
        <w:r w:rsidDel="006121C0">
          <w:delText>NOTE: Region is not intended to be a region within a country (e.g., a region is not a state within the US).</w:delText>
        </w:r>
      </w:del>
    </w:p>
    <w:p w14:paraId="24BA4390" w14:textId="12341CD6" w:rsidR="00983944" w:rsidDel="006121C0" w:rsidRDefault="00983944" w:rsidP="00983944">
      <w:pPr>
        <w:rPr>
          <w:del w:id="199" w:author="Justen Davis" w:date="2020-10-08T12:42:00Z"/>
        </w:rPr>
      </w:pPr>
      <w:del w:id="200" w:author="Justen Davis" w:date="2020-10-08T12:42:00Z">
        <w:r w:rsidRPr="006E50CD" w:rsidDel="006121C0">
          <w:rPr>
            <w:b/>
          </w:rPr>
          <w:delText>Online Certificate Status Protocol (OCSP):</w:delText>
        </w:r>
        <w:r w:rsidDel="006121C0">
          <w:delText xml:space="preserve"> An Internet protocol used by a client to obtain the revocation status of a certificate from a server.</w:delText>
        </w:r>
      </w:del>
    </w:p>
    <w:p w14:paraId="26DD093A" w14:textId="3820EAD4" w:rsidR="00D51AF0" w:rsidRDefault="00D51AF0" w:rsidP="00983944">
      <w:r w:rsidRPr="00F932AB">
        <w:rPr>
          <w:b/>
          <w:bCs/>
        </w:rPr>
        <w:t>Originating Service Provider (OSP):</w:t>
      </w:r>
      <w:r w:rsidRPr="00276AC2">
        <w:t xml:space="preserve">  The service provider that handles the outgoing calls </w:t>
      </w:r>
      <w:r>
        <w:t xml:space="preserve">from a customer </w:t>
      </w:r>
      <w:r w:rsidRPr="00276AC2">
        <w:t xml:space="preserve">at the point </w:t>
      </w:r>
      <w:commentRangeStart w:id="201"/>
      <w:ins w:id="202" w:author="Justen Davis" w:date="2020-10-12T13:01:00Z">
        <w:r w:rsidR="006B7657">
          <w:t>from</w:t>
        </w:r>
      </w:ins>
      <w:del w:id="203" w:author="Justen Davis" w:date="2020-10-12T13:01:00Z">
        <w:r w:rsidRPr="00276AC2" w:rsidDel="006B7657">
          <w:delText>at</w:delText>
        </w:r>
      </w:del>
      <w:commentRangeEnd w:id="201"/>
      <w:r w:rsidR="007715DD">
        <w:rPr>
          <w:rStyle w:val="CommentReference"/>
        </w:rPr>
        <w:commentReference w:id="201"/>
      </w:r>
      <w:r w:rsidRPr="00276AC2">
        <w:t xml:space="preserve"> which they are entering the </w:t>
      </w:r>
      <w:r>
        <w:t>public network</w:t>
      </w:r>
      <w:r w:rsidRPr="00276AC2">
        <w:t xml:space="preserve">. </w:t>
      </w:r>
      <w:del w:id="204" w:author="Justen Davis" w:date="2020-10-12T13:01:00Z">
        <w:r w:rsidRPr="00276AC2" w:rsidDel="006B7657">
          <w:delText xml:space="preserve">  </w:delText>
        </w:r>
      </w:del>
      <w:r w:rsidRPr="00276AC2">
        <w:t>The OSP perform</w:t>
      </w:r>
      <w:r>
        <w:t>s</w:t>
      </w:r>
      <w:r w:rsidRPr="00276AC2">
        <w:t xml:space="preserve"> the </w:t>
      </w:r>
      <w:r>
        <w:t xml:space="preserve">SHAKEN </w:t>
      </w:r>
      <w:r w:rsidRPr="00276AC2">
        <w:t>Authentication function. OSP may also serve in the role as TN</w:t>
      </w:r>
      <w:r>
        <w:t xml:space="preserve">SP, </w:t>
      </w:r>
      <w:proofErr w:type="spellStart"/>
      <w:r>
        <w:t>RespOrg</w:t>
      </w:r>
      <w:proofErr w:type="spellEnd"/>
      <w:r>
        <w:t>, TN reseller and other roles.</w:t>
      </w:r>
    </w:p>
    <w:p w14:paraId="18BEB8A4" w14:textId="3A68139F" w:rsidR="00983944" w:rsidRDefault="00983944" w:rsidP="00983944">
      <w:r w:rsidRPr="006E50CD">
        <w:rPr>
          <w:b/>
        </w:rPr>
        <w:t>Private Key:</w:t>
      </w:r>
      <w:r>
        <w:t xml:space="preserve"> In asymmetric cryptography, the private key is kept secret by the end-entity. The private key can be used for both encryption and decryption [</w:t>
      </w:r>
      <w:r w:rsidR="00CB225E">
        <w:t xml:space="preserve">Ref </w:t>
      </w:r>
      <w:r w:rsidR="00757037">
        <w:t>9</w:t>
      </w:r>
      <w:r>
        <w:t>].</w:t>
      </w:r>
    </w:p>
    <w:p w14:paraId="5F7225BA" w14:textId="708412F4" w:rsidR="0073058B" w:rsidDel="006121C0" w:rsidRDefault="0073058B" w:rsidP="00983944">
      <w:pPr>
        <w:rPr>
          <w:del w:id="205" w:author="Justen Davis" w:date="2020-10-08T12:42:00Z"/>
        </w:rPr>
      </w:pPr>
      <w:del w:id="206" w:author="Justen Davis" w:date="2020-10-08T12:42:00Z">
        <w:r w:rsidRPr="00B2231B" w:rsidDel="006121C0">
          <w:rPr>
            <w:b/>
            <w:bCs/>
          </w:rPr>
          <w:delText>Proof of Possession of a TN:</w:delText>
        </w:r>
        <w:r w:rsidDel="006121C0">
          <w:delText xml:space="preserve"> Proof to</w:delText>
        </w:r>
        <w:r w:rsidRPr="00AA2A20" w:rsidDel="006121C0">
          <w:delText xml:space="preserve"> </w:delText>
        </w:r>
        <w:r w:rsidDel="006121C0">
          <w:delText>STI verification services</w:delText>
        </w:r>
        <w:r w:rsidRPr="00AA2A20" w:rsidDel="006121C0">
          <w:delText xml:space="preserve"> that it has authority to </w:delText>
        </w:r>
        <w:r w:rsidDel="006121C0">
          <w:delText>attest that the customer can</w:delText>
        </w:r>
        <w:r w:rsidRPr="00AA2A20" w:rsidDel="006121C0">
          <w:delText xml:space="preserve"> </w:delText>
        </w:r>
        <w:r w:rsidDel="006121C0">
          <w:delText xml:space="preserve">legitimately originate </w:delText>
        </w:r>
        <w:r w:rsidRPr="00AA2A20" w:rsidDel="006121C0">
          <w:delText>calls from the delegated TNs.</w:delText>
        </w:r>
      </w:del>
    </w:p>
    <w:p w14:paraId="67BE306F" w14:textId="45C57C53" w:rsidR="00983944" w:rsidRDefault="00983944" w:rsidP="00983944">
      <w:r w:rsidRPr="006E50CD">
        <w:rPr>
          <w:b/>
        </w:rPr>
        <w:t>Public Key:</w:t>
      </w:r>
      <w:r>
        <w:t xml:space="preserve"> The publicly disclosable component of a pair of cryptographic keys used for asymmetric cryptography [</w:t>
      </w:r>
      <w:r w:rsidR="00CB225E">
        <w:t xml:space="preserve">Ref </w:t>
      </w:r>
      <w:r w:rsidR="00757037">
        <w:t>9</w:t>
      </w:r>
      <w:r>
        <w:t>].</w:t>
      </w:r>
    </w:p>
    <w:p w14:paraId="764DEF25" w14:textId="443F5385" w:rsidR="007868D9" w:rsidRDefault="00983944" w:rsidP="00983944">
      <w:r w:rsidRPr="006E50CD">
        <w:rPr>
          <w:b/>
        </w:rPr>
        <w:t>Public Key Infrastructure (PKI):</w:t>
      </w:r>
      <w:r>
        <w:t xml:space="preserve"> The set of hardware, software, personnel, policy, and procedures used by a CA to issue and manage certificates [</w:t>
      </w:r>
      <w:r w:rsidR="00CB225E">
        <w:t xml:space="preserve">Ref </w:t>
      </w:r>
      <w:r w:rsidR="00757037">
        <w:t>9</w:t>
      </w:r>
      <w:r>
        <w:t>].</w:t>
      </w:r>
    </w:p>
    <w:p w14:paraId="31897807" w14:textId="56AD0C65" w:rsidR="00257371" w:rsidDel="006121C0" w:rsidRDefault="00257371" w:rsidP="00983944">
      <w:pPr>
        <w:rPr>
          <w:del w:id="207" w:author="Justen Davis" w:date="2020-10-08T12:43:00Z"/>
        </w:rPr>
      </w:pPr>
      <w:del w:id="208" w:author="Justen Davis" w:date="2020-10-08T12:43:00Z">
        <w:r w:rsidRPr="00E041F5" w:rsidDel="006121C0">
          <w:rPr>
            <w:b/>
          </w:rPr>
          <w:delText xml:space="preserve">Redirect: </w:delText>
        </w:r>
        <w:r w:rsidRPr="00E041F5" w:rsidDel="006121C0">
          <w:delText xml:space="preserve">As defined in </w:delText>
        </w:r>
        <w:r w:rsidDel="006121C0">
          <w:delText>RFC 3261</w:delText>
        </w:r>
        <w:r w:rsidR="00A66B7F" w:rsidDel="006121C0">
          <w:delText xml:space="preserve"> [Ref </w:delText>
        </w:r>
        <w:r w:rsidR="00CA6423" w:rsidDel="006121C0">
          <w:delText>7</w:delText>
        </w:r>
        <w:r w:rsidDel="006121C0">
          <w:delText xml:space="preserve">], "redirect" refers to the process where a SIP entity redirects a SIP request to a new destination by responding to the request with a 3xx Redirection class response. This specification addresses redirection only for INVITE requests, and only for the case where the 3xx response is handled by a </w:delText>
        </w:r>
        <w:r w:rsidRPr="00B475A2" w:rsidDel="006121C0">
          <w:delText xml:space="preserve">recursing </w:delText>
        </w:r>
        <w:r w:rsidDel="006121C0">
          <w:delText>SIP proxy that retargets the INVITE request to the new destination.</w:delText>
        </w:r>
      </w:del>
    </w:p>
    <w:p w14:paraId="084A3B81" w14:textId="0BC1C468" w:rsidR="00983944" w:rsidRPr="00983944" w:rsidRDefault="00983944" w:rsidP="00983944">
      <w:r w:rsidRPr="00983944">
        <w:rPr>
          <w:b/>
          <w:bCs/>
        </w:rPr>
        <w:t>Responsible Organization (</w:t>
      </w:r>
      <w:proofErr w:type="spellStart"/>
      <w:r w:rsidRPr="00983944">
        <w:rPr>
          <w:b/>
          <w:bCs/>
        </w:rPr>
        <w:t>RespOrg</w:t>
      </w:r>
      <w:proofErr w:type="spellEnd"/>
      <w:r w:rsidRPr="00983944">
        <w:rPr>
          <w:b/>
          <w:bCs/>
        </w:rPr>
        <w:t>):</w:t>
      </w:r>
      <w:r w:rsidRPr="00983944">
        <w:t xml:space="preserve"> Entity designated as the agent for the Toll-Free subscriber to obtain, manage and administer Toll-Free Numbers and provide routing reference information in the </w:t>
      </w:r>
      <w:del w:id="209" w:author="Justen Davis" w:date="2020-10-23T14:18:00Z">
        <w:r w:rsidRPr="00983944" w:rsidDel="00BC1914">
          <w:delText xml:space="preserve">SMS/800 </w:delText>
        </w:r>
      </w:del>
      <w:r w:rsidRPr="00983944">
        <w:t>Toll-Free Number Registry.</w:t>
      </w:r>
      <w:ins w:id="210" w:author="Justen Davis" w:date="2020-10-08T12:48:00Z">
        <w:r w:rsidR="006121C0">
          <w:t xml:space="preserve"> </w:t>
        </w:r>
        <w:commentRangeStart w:id="211"/>
        <w:proofErr w:type="spellStart"/>
        <w:r w:rsidR="006121C0">
          <w:t>RespOrgs</w:t>
        </w:r>
        <w:proofErr w:type="spellEnd"/>
        <w:r w:rsidR="006121C0">
          <w:t xml:space="preserve"> are the only parties who assign, </w:t>
        </w:r>
        <w:proofErr w:type="gramStart"/>
        <w:r w:rsidR="006121C0">
          <w:t>manage</w:t>
        </w:r>
        <w:proofErr w:type="gramEnd"/>
        <w:r w:rsidR="006121C0">
          <w:t xml:space="preserve"> and administer</w:t>
        </w:r>
      </w:ins>
      <w:ins w:id="212" w:author="Justen Davis" w:date="2020-10-08T12:49:00Z">
        <w:r w:rsidR="006121C0">
          <w:t xml:space="preserve"> Toll-Free numbers in the Toll-Free Number Registry</w:t>
        </w:r>
      </w:ins>
      <w:ins w:id="213" w:author="Justen Davis" w:date="2020-10-08T12:50:00Z">
        <w:r w:rsidR="00262C9A">
          <w:t>.</w:t>
        </w:r>
      </w:ins>
      <w:commentRangeEnd w:id="211"/>
      <w:ins w:id="214" w:author="Justen Davis" w:date="2020-10-23T11:21:00Z">
        <w:r w:rsidR="007856A3">
          <w:rPr>
            <w:rStyle w:val="CommentReference"/>
          </w:rPr>
          <w:commentReference w:id="211"/>
        </w:r>
      </w:ins>
    </w:p>
    <w:p w14:paraId="22D975EB" w14:textId="3037AEED" w:rsidR="00983944" w:rsidRDefault="00983944" w:rsidP="00983944">
      <w:proofErr w:type="spellStart"/>
      <w:r w:rsidRPr="00983944">
        <w:rPr>
          <w:b/>
          <w:bCs/>
        </w:rPr>
        <w:t>RespOrg</w:t>
      </w:r>
      <w:proofErr w:type="spellEnd"/>
      <w:r w:rsidRPr="00983944">
        <w:rPr>
          <w:b/>
          <w:bCs/>
        </w:rPr>
        <w:t xml:space="preserve"> Identification (</w:t>
      </w:r>
      <w:proofErr w:type="spellStart"/>
      <w:r w:rsidRPr="00983944">
        <w:rPr>
          <w:b/>
          <w:bCs/>
        </w:rPr>
        <w:t>RespOrg</w:t>
      </w:r>
      <w:proofErr w:type="spellEnd"/>
      <w:r w:rsidRPr="00983944">
        <w:rPr>
          <w:b/>
          <w:bCs/>
        </w:rPr>
        <w:t xml:space="preserve"> ID):</w:t>
      </w:r>
      <w:r w:rsidRPr="00983944">
        <w:t xml:space="preserve"> A 5-character code that designates or points to the Responsible Organization (</w:t>
      </w:r>
      <w:proofErr w:type="spellStart"/>
      <w:r w:rsidRPr="00983944">
        <w:t>RespOrg</w:t>
      </w:r>
      <w:proofErr w:type="spellEnd"/>
      <w:r w:rsidRPr="00983944">
        <w:t>) associated with a specific Toll-Free number [</w:t>
      </w:r>
      <w:r w:rsidR="00171AFC">
        <w:t>Ref 2</w:t>
      </w:r>
      <w:r w:rsidRPr="00983944">
        <w:t>].</w:t>
      </w:r>
    </w:p>
    <w:p w14:paraId="0D80A6D8" w14:textId="2F1E608E" w:rsidR="001C1946" w:rsidRPr="0070571E" w:rsidDel="006121C0" w:rsidRDefault="001C1946" w:rsidP="00983944">
      <w:pPr>
        <w:rPr>
          <w:del w:id="215" w:author="Justen Davis" w:date="2020-10-08T12:43:00Z"/>
          <w:color w:val="FF0000"/>
        </w:rPr>
      </w:pPr>
      <w:del w:id="216" w:author="Justen Davis" w:date="2020-10-08T12:43:00Z">
        <w:r w:rsidRPr="00E041F5" w:rsidDel="006121C0">
          <w:rPr>
            <w:b/>
          </w:rPr>
          <w:delText>Retarget:</w:delText>
        </w:r>
        <w:r w:rsidDel="006121C0">
          <w:delText xml:space="preserve"> As defined in RFC 7044</w:delText>
        </w:r>
        <w:r w:rsidR="00171AFC" w:rsidDel="006121C0">
          <w:delText xml:space="preserve"> [Ref </w:delText>
        </w:r>
        <w:r w:rsidR="004B1D9F" w:rsidDel="006121C0">
          <w:delText>1</w:delText>
        </w:r>
        <w:r w:rsidR="004B073B" w:rsidDel="006121C0">
          <w:delText>0</w:delText>
        </w:r>
        <w:r w:rsidDel="006121C0">
          <w:delText>], "retarget" refers to the process where a SIP entity updates the Request-URI of a SIP request. This specification narrows the scope of the RFC 7044</w:delText>
        </w:r>
        <w:r w:rsidR="00171AFC" w:rsidDel="006121C0">
          <w:delText xml:space="preserve"> [Ref </w:delText>
        </w:r>
        <w:r w:rsidR="004B1D9F" w:rsidDel="006121C0">
          <w:delText>1</w:delText>
        </w:r>
        <w:r w:rsidR="004B073B" w:rsidDel="006121C0">
          <w:delText>0</w:delText>
        </w:r>
        <w:r w:rsidDel="006121C0">
          <w:delText>] definition to include only INVITE requests, and only for cases where the update changes the canonical value of the telephone number identified by the INVITE Request-URI.</w:delText>
        </w:r>
      </w:del>
    </w:p>
    <w:p w14:paraId="0B8D78BD" w14:textId="0BCB23CC" w:rsidR="00983944" w:rsidRDefault="00983944" w:rsidP="00983944">
      <w:r w:rsidRPr="006E50CD">
        <w:rPr>
          <w:b/>
        </w:rPr>
        <w:t xml:space="preserve">Root CA: </w:t>
      </w:r>
      <w:r>
        <w:t>A CA that is directly trusted by an end-entity. See also Trust Anchor CA and Trusted CA [</w:t>
      </w:r>
      <w:r w:rsidR="00395DF6">
        <w:t xml:space="preserve">Ref </w:t>
      </w:r>
      <w:r w:rsidR="004B073B">
        <w:t>9</w:t>
      </w:r>
      <w:r>
        <w:t>].</w:t>
      </w:r>
    </w:p>
    <w:p w14:paraId="4D5D9F42" w14:textId="77777777" w:rsidR="00983944" w:rsidRDefault="00983944" w:rsidP="00983944">
      <w:r w:rsidRPr="006E50CD">
        <w:rPr>
          <w:b/>
        </w:rPr>
        <w:t>Secure Telephone Identity (STI) Certificate:</w:t>
      </w:r>
      <w:r>
        <w:t xml:space="preserve"> A public key certificate used by a service provider to sign and verify the PASSporT.</w:t>
      </w:r>
    </w:p>
    <w:p w14:paraId="53059550" w14:textId="0497707E" w:rsidR="009E29ED" w:rsidRPr="009E29ED" w:rsidRDefault="009E29ED" w:rsidP="00983944">
      <w:pPr>
        <w:rPr>
          <w:ins w:id="217" w:author="Justen Davis" w:date="2020-10-08T18:13:00Z"/>
          <w:bCs/>
          <w:rPrChange w:id="218" w:author="Justen Davis" w:date="2020-10-08T18:14:00Z">
            <w:rPr>
              <w:ins w:id="219" w:author="Justen Davis" w:date="2020-10-08T18:13:00Z"/>
              <w:b/>
            </w:rPr>
          </w:rPrChange>
        </w:rPr>
      </w:pPr>
      <w:ins w:id="220" w:author="Justen Davis" w:date="2020-10-08T18:13:00Z">
        <w:r>
          <w:rPr>
            <w:b/>
          </w:rPr>
          <w:t>Secure Telepho</w:t>
        </w:r>
      </w:ins>
      <w:ins w:id="221" w:author="Justen Davis" w:date="2020-10-08T18:14:00Z">
        <w:r>
          <w:rPr>
            <w:b/>
          </w:rPr>
          <w:t>ne Identity Subordinate CA (STI-SCA):</w:t>
        </w:r>
        <w:r>
          <w:rPr>
            <w:bCs/>
          </w:rPr>
          <w:t xml:space="preserve"> An SCA that gets its certificate directly from an STI</w:t>
        </w:r>
      </w:ins>
      <w:ins w:id="222" w:author="Justen Davis" w:date="2020-10-08T18:15:00Z">
        <w:r>
          <w:rPr>
            <w:bCs/>
          </w:rPr>
          <w:t>-CA</w:t>
        </w:r>
      </w:ins>
    </w:p>
    <w:p w14:paraId="1BB39473" w14:textId="0B8045E2" w:rsidR="00983944" w:rsidRDefault="00983944" w:rsidP="00983944">
      <w:r w:rsidRPr="00983944">
        <w:rPr>
          <w:b/>
        </w:rPr>
        <w:t>Service Provider Code:</w:t>
      </w:r>
      <w:r w:rsidRPr="00983944">
        <w:t xml:space="preserve"> In the context of this document, this term refers to any unique identifier that is allocated by a Regulatory and/or administrative entity to a service provider. In the US and Canada this </w:t>
      </w:r>
      <w:r w:rsidRPr="00983944">
        <w:lastRenderedPageBreak/>
        <w:t>would be a Company Code as defined in [</w:t>
      </w:r>
      <w:r w:rsidR="00395DF6">
        <w:t>Ref 1</w:t>
      </w:r>
      <w:r w:rsidRPr="00983944">
        <w:t xml:space="preserve">], or a </w:t>
      </w:r>
      <w:proofErr w:type="spellStart"/>
      <w:r w:rsidRPr="00983944">
        <w:t>RespOrg</w:t>
      </w:r>
      <w:proofErr w:type="spellEnd"/>
      <w:r w:rsidRPr="00983944">
        <w:t xml:space="preserve"> ID assigned to a </w:t>
      </w:r>
      <w:proofErr w:type="spellStart"/>
      <w:r w:rsidRPr="00983944">
        <w:t>RespOrg</w:t>
      </w:r>
      <w:proofErr w:type="spellEnd"/>
      <w:r w:rsidRPr="00983944">
        <w:t xml:space="preserve"> as defined in [</w:t>
      </w:r>
      <w:r w:rsidR="00395DF6">
        <w:t>Ref 2</w:t>
      </w:r>
      <w:r w:rsidRPr="00983944">
        <w:t>].</w:t>
      </w:r>
    </w:p>
    <w:p w14:paraId="5352C1B7" w14:textId="2969CB28" w:rsidR="00983944" w:rsidRDefault="00983944" w:rsidP="00983944">
      <w:r w:rsidRPr="006E50CD">
        <w:rPr>
          <w:b/>
        </w:rPr>
        <w:t>Signature:</w:t>
      </w:r>
      <w:r>
        <w:t xml:space="preserve"> Created by signing the message using the private key. It ensures the identity of the sender and the integrity of the data [</w:t>
      </w:r>
      <w:r w:rsidR="00395DF6">
        <w:t xml:space="preserve">Ref </w:t>
      </w:r>
      <w:r w:rsidR="004B073B">
        <w:t>9</w:t>
      </w:r>
      <w:r>
        <w:t>].</w:t>
      </w:r>
    </w:p>
    <w:p w14:paraId="28DE5D54" w14:textId="1D35B690" w:rsidR="00983944" w:rsidDel="009E29ED" w:rsidRDefault="00983944" w:rsidP="00983944">
      <w:pPr>
        <w:rPr>
          <w:del w:id="223" w:author="Justen Davis" w:date="2020-10-08T12:44:00Z"/>
          <w:b/>
        </w:rPr>
      </w:pPr>
      <w:del w:id="224" w:author="Justen Davis" w:date="2020-10-08T12:44:00Z">
        <w:r w:rsidRPr="006E50CD" w:rsidDel="006121C0">
          <w:rPr>
            <w:b/>
          </w:rPr>
          <w:delText>Telephone Identity:</w:delText>
        </w:r>
        <w:r w:rsidDel="006121C0">
          <w:delText xml:space="preserve"> An identifier associated with an originator of a telephone call. In the context of the SHAKEN framework, this is a SIP identity (e.g., a SIP URI or a TEL URI) from which a telephone number can be derived.</w:delText>
        </w:r>
      </w:del>
    </w:p>
    <w:p w14:paraId="30A97F44" w14:textId="1E610818" w:rsidR="009E29ED" w:rsidRPr="009E29ED" w:rsidRDefault="009E29ED" w:rsidP="00983944">
      <w:pPr>
        <w:rPr>
          <w:ins w:id="225" w:author="Justen Davis" w:date="2020-10-08T18:12:00Z"/>
          <w:bCs/>
        </w:rPr>
      </w:pPr>
      <w:ins w:id="226" w:author="Justen Davis" w:date="2020-10-08T18:12:00Z">
        <w:r>
          <w:rPr>
            <w:b/>
          </w:rPr>
          <w:t>Subordinate CA (SCA):</w:t>
        </w:r>
        <w:r>
          <w:rPr>
            <w:bCs/>
          </w:rPr>
          <w:t xml:space="preserve"> A CA whose public-key certifica</w:t>
        </w:r>
      </w:ins>
      <w:ins w:id="227" w:author="Justen Davis" w:date="2020-10-08T18:13:00Z">
        <w:r>
          <w:rPr>
            <w:bCs/>
          </w:rPr>
          <w:t>te is issued by another (superior) CA.</w:t>
        </w:r>
      </w:ins>
    </w:p>
    <w:p w14:paraId="53148FC2" w14:textId="5CEBBDDE" w:rsidR="00D51AF0" w:rsidRDefault="00D51AF0" w:rsidP="00983944">
      <w:r w:rsidRPr="00F932AB">
        <w:rPr>
          <w:b/>
          <w:bCs/>
        </w:rPr>
        <w:t>Telephone Number Assignee (TN Assignee):</w:t>
      </w:r>
      <w:r w:rsidRPr="00276AC2">
        <w:t xml:space="preserve"> Entity (e.g.,</w:t>
      </w:r>
      <w:r>
        <w:t xml:space="preserve"> </w:t>
      </w:r>
      <w:r w:rsidRPr="00276AC2">
        <w:t>enterprise</w:t>
      </w:r>
      <w:r>
        <w:t>, service provider, VoIP Provider, Over the Top Provider, hosted/cloud communications provider, etc.</w:t>
      </w:r>
      <w:r w:rsidRPr="00276AC2">
        <w:t>) that has been given th</w:t>
      </w:r>
      <w:r>
        <w:t>e authority to use TNs by virtue of having</w:t>
      </w:r>
      <w:r w:rsidRPr="00276AC2">
        <w:t xml:space="preserve"> been </w:t>
      </w:r>
      <w:r>
        <w:t>directly assigned these TNs by</w:t>
      </w:r>
      <w:r w:rsidRPr="00276AC2">
        <w:t xml:space="preserve"> a</w:t>
      </w:r>
      <w:r>
        <w:t>n authorized Telephone Number Service Provider</w:t>
      </w:r>
      <w:r w:rsidRPr="00276AC2">
        <w:t>.</w:t>
      </w:r>
      <w:r>
        <w:t xml:space="preserve"> In the context of </w:t>
      </w:r>
      <w:ins w:id="228" w:author="Justen Davis" w:date="2020-10-23T18:42:00Z">
        <w:r w:rsidR="00C25038">
          <w:t>T</w:t>
        </w:r>
      </w:ins>
      <w:del w:id="229" w:author="Justen Davis" w:date="2020-10-23T18:42:00Z">
        <w:r w:rsidDel="00C25038">
          <w:delText>t</w:delText>
        </w:r>
      </w:del>
      <w:r>
        <w:t>oll</w:t>
      </w:r>
      <w:r w:rsidR="004C18B6">
        <w:t>-</w:t>
      </w:r>
      <w:ins w:id="230" w:author="Justen Davis" w:date="2020-10-23T18:42:00Z">
        <w:r w:rsidR="00C25038">
          <w:t>F</w:t>
        </w:r>
      </w:ins>
      <w:del w:id="231" w:author="Justen Davis" w:date="2020-10-23T18:42:00Z">
        <w:r w:rsidDel="00C25038">
          <w:delText>f</w:delText>
        </w:r>
      </w:del>
      <w:r>
        <w:t xml:space="preserve">ree numbering resources, a TN Assignee is an entity that has been assigned the use of the TN by a </w:t>
      </w:r>
      <w:proofErr w:type="spellStart"/>
      <w:r>
        <w:t>RespOrg</w:t>
      </w:r>
      <w:proofErr w:type="spellEnd"/>
      <w:r w:rsidRPr="00276AC2">
        <w:t>.</w:t>
      </w:r>
      <w:r w:rsidR="0051330F">
        <w:t xml:space="preserve"> </w:t>
      </w:r>
      <w:del w:id="232" w:author="Justen Davis" w:date="2020-10-08T17:40:00Z">
        <w:r w:rsidR="0051330F" w:rsidDel="00E10550">
          <w:delText xml:space="preserve">This definition </w:delText>
        </w:r>
        <w:r w:rsidR="00F166C2" w:rsidDel="00E10550">
          <w:delText>also applies to Toll-Free Number As</w:delText>
        </w:r>
        <w:r w:rsidR="00CE5DB6" w:rsidDel="00E10550">
          <w:delText>s</w:delText>
        </w:r>
        <w:r w:rsidR="00F166C2" w:rsidDel="00E10550">
          <w:delText>ignee</w:delText>
        </w:r>
        <w:r w:rsidR="00CC6F25" w:rsidDel="00E10550">
          <w:delText>s</w:delText>
        </w:r>
        <w:r w:rsidR="00CE5DB6" w:rsidDel="00E10550">
          <w:delText xml:space="preserve"> (TFN Assignee)</w:delText>
        </w:r>
        <w:r w:rsidR="00FD2B64" w:rsidDel="00E10550">
          <w:delText>.</w:delText>
        </w:r>
        <w:r w:rsidR="006255EF" w:rsidDel="00E10550">
          <w:delText xml:space="preserve"> </w:delText>
        </w:r>
      </w:del>
      <w:del w:id="233" w:author="Justen Davis" w:date="2020-10-08T17:41:00Z">
        <w:r w:rsidR="00D22943" w:rsidDel="00E10550">
          <w:delText>Resp</w:delText>
        </w:r>
        <w:r w:rsidR="00EB0A69" w:rsidDel="00E10550">
          <w:delText xml:space="preserve">Orgs (see </w:delText>
        </w:r>
        <w:r w:rsidR="00433485" w:rsidDel="00E10550">
          <w:delText>R</w:delText>
        </w:r>
        <w:r w:rsidR="00EB0A69" w:rsidDel="00E10550">
          <w:delText>esponsible</w:delText>
        </w:r>
        <w:r w:rsidR="00433485" w:rsidDel="00E10550">
          <w:delText xml:space="preserve"> Organization above) are the only parties who assign, manage and administer </w:delText>
        </w:r>
        <w:r w:rsidR="00EC2E0A" w:rsidDel="00E10550">
          <w:delText>Toll-Free numbers in the SMS/800 Toll-Free Number Registry.</w:delText>
        </w:r>
      </w:del>
      <w:r w:rsidR="00EC2E0A">
        <w:t xml:space="preserve"> </w:t>
      </w:r>
      <w:r w:rsidR="00EB0A69">
        <w:t xml:space="preserve"> </w:t>
      </w:r>
      <w:r w:rsidR="00FD2B64">
        <w:t xml:space="preserve"> </w:t>
      </w:r>
    </w:p>
    <w:p w14:paraId="646965B3" w14:textId="20091E88" w:rsidR="00DE77C4" w:rsidRDefault="00DE77C4" w:rsidP="00983944">
      <w:r w:rsidRPr="00F932AB">
        <w:rPr>
          <w:b/>
          <w:bCs/>
        </w:rPr>
        <w:t>Telephone Number Service Provider (TNSP):</w:t>
      </w:r>
      <w:r w:rsidRPr="00276AC2">
        <w:t xml:space="preserve"> </w:t>
      </w:r>
      <w:commentRangeStart w:id="234"/>
      <w:del w:id="235" w:author="Justen Davis" w:date="2020-10-08T17:44:00Z">
        <w:r w:rsidRPr="00276AC2" w:rsidDel="00E10550">
          <w:delText xml:space="preserve">SP that has been formally assigned TNs </w:delText>
        </w:r>
        <w:r w:rsidDel="00E10550">
          <w:delText>by the national numbering authority (e.g., NANPA). A TNSP may assign a subset of its TNs to a</w:delText>
        </w:r>
        <w:r w:rsidRPr="00276AC2" w:rsidDel="00E10550">
          <w:delText xml:space="preserve"> </w:delText>
        </w:r>
        <w:r w:rsidDel="00E10550">
          <w:delText>business entity</w:delText>
        </w:r>
        <w:r w:rsidRPr="00276AC2" w:rsidDel="00E10550">
          <w:delText xml:space="preserve"> (aka TN </w:delText>
        </w:r>
        <w:r w:rsidDel="00E10550">
          <w:delText>Assignee</w:delText>
        </w:r>
        <w:r w:rsidRPr="00276AC2" w:rsidDel="00E10550">
          <w:delText>)</w:delText>
        </w:r>
        <w:r w:rsidDel="00E10550">
          <w:delText>, to be used as Caller ID for calls originated by the business entity</w:delText>
        </w:r>
        <w:r w:rsidRPr="00276AC2" w:rsidDel="00E10550">
          <w:delText>.  TN</w:delText>
        </w:r>
        <w:r w:rsidDel="00E10550">
          <w:delText>SPs</w:delText>
        </w:r>
        <w:r w:rsidRPr="00276AC2" w:rsidDel="00E10550">
          <w:delText xml:space="preserve"> </w:delText>
        </w:r>
        <w:r w:rsidDel="00E10550">
          <w:delText xml:space="preserve">can </w:delText>
        </w:r>
        <w:r w:rsidRPr="00276AC2" w:rsidDel="00E10550">
          <w:delText>also serve in the role as OSP</w:delText>
        </w:r>
        <w:r w:rsidDel="00E10550">
          <w:delText xml:space="preserve"> or TSP</w:delText>
        </w:r>
        <w:r w:rsidRPr="00276AC2" w:rsidDel="00E10550">
          <w:delText>.</w:delText>
        </w:r>
        <w:r w:rsidR="00EC2E0A" w:rsidRPr="00EC2E0A" w:rsidDel="00E10550">
          <w:delText xml:space="preserve"> </w:delText>
        </w:r>
        <w:r w:rsidR="00EC2E0A" w:rsidDel="00E10550">
          <w:delText>This definition also applies to Toll-Free Number Service Providers</w:delText>
        </w:r>
        <w:r w:rsidR="00E976D0" w:rsidDel="00E10550">
          <w:delText xml:space="preserve"> </w:delText>
        </w:r>
        <w:r w:rsidR="007B7B21" w:rsidDel="00E10550">
          <w:delText>(</w:delText>
        </w:r>
        <w:r w:rsidR="00E976D0" w:rsidDel="00E10550">
          <w:delText>TFNSP</w:delText>
        </w:r>
        <w:r w:rsidR="007B7B21" w:rsidDel="00E10550">
          <w:delText>)</w:delText>
        </w:r>
        <w:r w:rsidR="00EC2E0A" w:rsidDel="00E10550">
          <w:delText>. RespOrgs (see Responsible Organization above) are</w:delText>
        </w:r>
        <w:r w:rsidR="004F2AC6" w:rsidDel="00E10550">
          <w:delText xml:space="preserve"> the TFNSP</w:delText>
        </w:r>
        <w:r w:rsidR="005679DF" w:rsidDel="00E10550">
          <w:delText>s,</w:delText>
        </w:r>
        <w:r w:rsidR="00EC2E0A" w:rsidDel="00E10550">
          <w:delText xml:space="preserve"> the only parties who assign, manage and administer Toll-Free numbers in the SMS/800 Toll-Free Number Registry.</w:delText>
        </w:r>
      </w:del>
      <w:ins w:id="236" w:author="Justen Davis" w:date="2020-10-08T17:44:00Z">
        <w:r w:rsidR="00E10550">
          <w:t xml:space="preserve">An entity </w:t>
        </w:r>
      </w:ins>
      <w:ins w:id="237" w:author="Justen Davis" w:date="2020-10-08T17:45:00Z">
        <w:r w:rsidR="00E10550">
          <w:t>that is authoritative over a set of telephone numbers, and that ca</w:t>
        </w:r>
      </w:ins>
      <w:ins w:id="238" w:author="Justen Davis" w:date="2020-10-08T17:46:00Z">
        <w:r w:rsidR="00E10550">
          <w:t>n</w:t>
        </w:r>
      </w:ins>
      <w:ins w:id="239" w:author="Justen Davis" w:date="2020-10-08T17:45:00Z">
        <w:r w:rsidR="00E10550">
          <w:t xml:space="preserve"> delegate </w:t>
        </w:r>
      </w:ins>
      <w:ins w:id="240" w:author="Justen Davis" w:date="2020-10-08T17:46:00Z">
        <w:r w:rsidR="00E10550">
          <w:t>a subset of those telephone numbers to another entity to attest for signin</w:t>
        </w:r>
      </w:ins>
      <w:ins w:id="241" w:author="Justen Davis" w:date="2020-10-08T17:47:00Z">
        <w:r w:rsidR="00E10550">
          <w:t>g. In the context of this document a TNSP is a SHAKEN entity that is authorized by the STI-PA to obtain</w:t>
        </w:r>
      </w:ins>
      <w:ins w:id="242" w:author="Justen Davis" w:date="2020-10-08T17:48:00Z">
        <w:r w:rsidR="00E10550">
          <w:t xml:space="preserve"> STI certificates from an STI-CA. Ultimately the entities entitled to obtain STI Certificates</w:t>
        </w:r>
      </w:ins>
      <w:del w:id="243" w:author="Justen Davis" w:date="2020-10-08T17:46:00Z">
        <w:r w:rsidR="00EC2E0A" w:rsidDel="00E10550">
          <w:delText xml:space="preserve"> </w:delText>
        </w:r>
      </w:del>
      <w:ins w:id="244" w:author="Justen Davis" w:date="2020-10-08T17:48:00Z">
        <w:r w:rsidR="00E10550">
          <w:t xml:space="preserve"> </w:t>
        </w:r>
      </w:ins>
      <w:ins w:id="245" w:author="Justen Davis" w:date="2020-10-08T17:49:00Z">
        <w:r w:rsidR="00E10550">
          <w:t xml:space="preserve">will be defined by the STI-GA. </w:t>
        </w:r>
      </w:ins>
      <w:del w:id="246" w:author="Justen Davis" w:date="2020-10-08T17:46:00Z">
        <w:r w:rsidR="00EC2E0A" w:rsidDel="00E10550">
          <w:delText xml:space="preserve"> </w:delText>
        </w:r>
      </w:del>
      <w:commentRangeEnd w:id="234"/>
      <w:r w:rsidR="007856A3">
        <w:rPr>
          <w:rStyle w:val="CommentReference"/>
        </w:rPr>
        <w:commentReference w:id="234"/>
      </w:r>
    </w:p>
    <w:p w14:paraId="3BACBD8E" w14:textId="727FD565" w:rsidR="00DE77C4" w:rsidRDefault="00257371" w:rsidP="00983944">
      <w:pPr>
        <w:rPr>
          <w:ins w:id="247" w:author="Justen Davis" w:date="2020-11-09T10:08:00Z"/>
        </w:rPr>
      </w:pPr>
      <w:r w:rsidRPr="00F932AB">
        <w:rPr>
          <w:b/>
          <w:bCs/>
        </w:rPr>
        <w:t>Terminating Service Provider (TSP):</w:t>
      </w:r>
      <w:r w:rsidRPr="00276AC2">
        <w:t xml:space="preserve"> </w:t>
      </w:r>
      <w:r w:rsidR="000744AB">
        <w:t>T</w:t>
      </w:r>
      <w:r w:rsidRPr="00276AC2">
        <w:t xml:space="preserve">he SP whose network terminates the call (i.e., </w:t>
      </w:r>
      <w:r>
        <w:t>serving</w:t>
      </w:r>
      <w:r w:rsidRPr="00276AC2">
        <w:t xml:space="preserve"> the called party).  The </w:t>
      </w:r>
      <w:r>
        <w:t>T</w:t>
      </w:r>
      <w:r w:rsidRPr="00276AC2">
        <w:t xml:space="preserve">SP performs the </w:t>
      </w:r>
      <w:r>
        <w:t xml:space="preserve">SHAKEN </w:t>
      </w:r>
      <w:r w:rsidRPr="00276AC2">
        <w:t>Verification function.</w:t>
      </w:r>
    </w:p>
    <w:p w14:paraId="2D2A7489" w14:textId="2A0C05C6" w:rsidR="00930A99" w:rsidRDefault="00930A99" w:rsidP="00983944">
      <w:pPr>
        <w:rPr>
          <w:ins w:id="248" w:author="Justen Davis" w:date="2020-10-23T14:28:00Z"/>
        </w:rPr>
      </w:pPr>
      <w:commentRangeStart w:id="249"/>
      <w:ins w:id="250" w:author="Justen Davis" w:date="2020-11-09T10:08:00Z">
        <w:r w:rsidRPr="00B30C7D">
          <w:rPr>
            <w:b/>
            <w:bCs/>
            <w:highlight w:val="yellow"/>
            <w:rPrChange w:id="251" w:author="Justen Davis" w:date="2020-11-09T10:16:00Z">
              <w:rPr/>
            </w:rPrChange>
          </w:rPr>
          <w:t>Toll-Free Application Server (TFAS):</w:t>
        </w:r>
        <w:r w:rsidRPr="00B30C7D">
          <w:rPr>
            <w:highlight w:val="yellow"/>
            <w:rPrChange w:id="252" w:author="Justen Davis" w:date="2020-11-09T10:16:00Z">
              <w:rPr/>
            </w:rPrChange>
          </w:rPr>
          <w:t xml:space="preserve"> </w:t>
        </w:r>
      </w:ins>
      <w:ins w:id="253" w:author="Justen Davis" w:date="2020-11-09T10:10:00Z">
        <w:r w:rsidRPr="00B30C7D">
          <w:rPr>
            <w:highlight w:val="yellow"/>
            <w:rPrChange w:id="254" w:author="Justen Davis" w:date="2020-11-09T10:16:00Z">
              <w:rPr/>
            </w:rPrChange>
          </w:rPr>
          <w:t xml:space="preserve">The real-time database </w:t>
        </w:r>
        <w:r w:rsidR="00B30C7D" w:rsidRPr="00B30C7D">
          <w:rPr>
            <w:highlight w:val="yellow"/>
            <w:rPrChange w:id="255" w:author="Justen Davis" w:date="2020-11-09T10:16:00Z">
              <w:rPr/>
            </w:rPrChange>
          </w:rPr>
          <w:t xml:space="preserve">systems </w:t>
        </w:r>
      </w:ins>
      <w:ins w:id="256" w:author="Justen Davis" w:date="2020-11-09T10:12:00Z">
        <w:r w:rsidR="00B30C7D" w:rsidRPr="00B30C7D">
          <w:rPr>
            <w:highlight w:val="yellow"/>
            <w:rPrChange w:id="257" w:author="Justen Davis" w:date="2020-11-09T10:16:00Z">
              <w:rPr/>
            </w:rPrChange>
          </w:rPr>
          <w:t xml:space="preserve">(e.g. Service Control Point, routing engine, </w:t>
        </w:r>
      </w:ins>
      <w:ins w:id="258" w:author="Justen Davis" w:date="2020-11-09T10:13:00Z">
        <w:r w:rsidR="00B30C7D" w:rsidRPr="00B30C7D">
          <w:rPr>
            <w:highlight w:val="yellow"/>
            <w:rPrChange w:id="259" w:author="Justen Davis" w:date="2020-11-09T10:16:00Z">
              <w:rPr/>
            </w:rPrChange>
          </w:rPr>
          <w:t xml:space="preserve">etc.) </w:t>
        </w:r>
        <w:del w:id="260" w:author="Anna Karditzas" w:date="2020-11-11T11:30:00Z">
          <w:r w:rsidR="00B30C7D" w:rsidRPr="00B30C7D" w:rsidDel="00E974FA">
            <w:rPr>
              <w:highlight w:val="yellow"/>
              <w:rPrChange w:id="261" w:author="Justen Davis" w:date="2020-11-09T10:16:00Z">
                <w:rPr/>
              </w:rPrChange>
            </w:rPr>
            <w:delText xml:space="preserve">in the Exchange Carrier network </w:delText>
          </w:r>
        </w:del>
        <w:r w:rsidR="00B30C7D" w:rsidRPr="00B30C7D">
          <w:rPr>
            <w:highlight w:val="yellow"/>
            <w:rPrChange w:id="262" w:author="Justen Davis" w:date="2020-11-09T10:16:00Z">
              <w:rPr/>
            </w:rPrChange>
          </w:rPr>
          <w:t xml:space="preserve">that contain routing instructions downloaded </w:t>
        </w:r>
      </w:ins>
      <w:ins w:id="263" w:author="Justen Davis" w:date="2020-11-09T10:15:00Z">
        <w:r w:rsidR="00B30C7D" w:rsidRPr="00B30C7D">
          <w:rPr>
            <w:highlight w:val="yellow"/>
            <w:rPrChange w:id="264" w:author="Justen Davis" w:date="2020-11-09T10:16:00Z">
              <w:rPr/>
            </w:rPrChange>
          </w:rPr>
          <w:t>via</w:t>
        </w:r>
      </w:ins>
      <w:ins w:id="265" w:author="Justen Davis" w:date="2020-11-09T10:14:00Z">
        <w:r w:rsidR="00B30C7D" w:rsidRPr="00B30C7D">
          <w:rPr>
            <w:highlight w:val="yellow"/>
            <w:rPrChange w:id="266" w:author="Justen Davis" w:date="2020-11-09T10:16:00Z">
              <w:rPr/>
            </w:rPrChange>
          </w:rPr>
          <w:t xml:space="preserve"> the Toll-Free Number Registry</w:t>
        </w:r>
      </w:ins>
      <w:ins w:id="267" w:author="Justen Davis" w:date="2020-11-09T10:15:00Z">
        <w:r w:rsidR="00B30C7D" w:rsidRPr="00B30C7D">
          <w:rPr>
            <w:highlight w:val="yellow"/>
            <w:rPrChange w:id="268" w:author="Justen Davis" w:date="2020-11-09T10:16:00Z">
              <w:rPr/>
            </w:rPrChange>
          </w:rPr>
          <w:t>.</w:t>
        </w:r>
      </w:ins>
      <w:commentRangeEnd w:id="249"/>
      <w:ins w:id="269" w:author="Justen Davis" w:date="2020-11-09T10:16:00Z">
        <w:r w:rsidR="00B30C7D">
          <w:rPr>
            <w:rStyle w:val="CommentReference"/>
          </w:rPr>
          <w:commentReference w:id="249"/>
        </w:r>
      </w:ins>
    </w:p>
    <w:p w14:paraId="5DD19848" w14:textId="547D4BD3" w:rsidR="00B31ED5" w:rsidRPr="000470A9" w:rsidRDefault="00B31ED5" w:rsidP="00983944">
      <w:pPr>
        <w:rPr>
          <w:ins w:id="270" w:author="Justen Davis" w:date="2020-10-23T13:54:00Z"/>
          <w:highlight w:val="yellow"/>
          <w:rPrChange w:id="271" w:author="Justen Davis" w:date="2020-10-23T14:13:00Z">
            <w:rPr>
              <w:ins w:id="272" w:author="Justen Davis" w:date="2020-10-23T13:54:00Z"/>
            </w:rPr>
          </w:rPrChange>
        </w:rPr>
      </w:pPr>
      <w:ins w:id="273" w:author="Justen Davis" w:date="2020-10-23T13:55:00Z">
        <w:r w:rsidRPr="000470A9">
          <w:rPr>
            <w:b/>
            <w:bCs/>
            <w:highlight w:val="yellow"/>
            <w:rPrChange w:id="274" w:author="Justen Davis" w:date="2020-10-23T14:13:00Z">
              <w:rPr/>
            </w:rPrChange>
          </w:rPr>
          <w:t>Toll-Free Number Administrator</w:t>
        </w:r>
      </w:ins>
      <w:ins w:id="275" w:author="Justen Davis" w:date="2020-10-23T14:13:00Z">
        <w:r w:rsidR="000470A9">
          <w:rPr>
            <w:b/>
            <w:bCs/>
            <w:highlight w:val="yellow"/>
          </w:rPr>
          <w:t xml:space="preserve"> (TFNA)</w:t>
        </w:r>
      </w:ins>
      <w:ins w:id="276" w:author="Justen Davis" w:date="2020-10-23T13:55:00Z">
        <w:r w:rsidRPr="000470A9">
          <w:rPr>
            <w:b/>
            <w:bCs/>
            <w:highlight w:val="yellow"/>
            <w:rPrChange w:id="277" w:author="Justen Davis" w:date="2020-10-23T14:13:00Z">
              <w:rPr/>
            </w:rPrChange>
          </w:rPr>
          <w:t>:</w:t>
        </w:r>
        <w:r w:rsidRPr="000470A9">
          <w:rPr>
            <w:highlight w:val="yellow"/>
            <w:rPrChange w:id="278" w:author="Justen Davis" w:date="2020-10-23T14:13:00Z">
              <w:rPr/>
            </w:rPrChange>
          </w:rPr>
          <w:t xml:space="preserve"> </w:t>
        </w:r>
      </w:ins>
      <w:ins w:id="279" w:author="Justen Davis" w:date="2020-10-23T17:34:00Z">
        <w:r w:rsidR="00F66F41">
          <w:rPr>
            <w:highlight w:val="yellow"/>
          </w:rPr>
          <w:t>An entity that</w:t>
        </w:r>
      </w:ins>
      <w:ins w:id="280" w:author="Justen Davis" w:date="2020-10-23T17:35:00Z">
        <w:r w:rsidR="00F66F41">
          <w:rPr>
            <w:highlight w:val="yellow"/>
          </w:rPr>
          <w:t xml:space="preserve"> is authoritative over the</w:t>
        </w:r>
      </w:ins>
      <w:ins w:id="281" w:author="Justen Davis" w:date="2020-10-23T18:07:00Z">
        <w:r w:rsidR="00390D42">
          <w:rPr>
            <w:highlight w:val="yellow"/>
          </w:rPr>
          <w:t xml:space="preserve"> assigning, </w:t>
        </w:r>
        <w:proofErr w:type="gramStart"/>
        <w:r w:rsidR="00390D42">
          <w:rPr>
            <w:highlight w:val="yellow"/>
          </w:rPr>
          <w:t>reserving</w:t>
        </w:r>
        <w:proofErr w:type="gramEnd"/>
        <w:r w:rsidR="00390D42">
          <w:rPr>
            <w:highlight w:val="yellow"/>
          </w:rPr>
          <w:t xml:space="preserve"> a</w:t>
        </w:r>
      </w:ins>
      <w:ins w:id="282" w:author="Justen Davis" w:date="2020-10-23T18:08:00Z">
        <w:r w:rsidR="00390D42">
          <w:rPr>
            <w:highlight w:val="yellow"/>
          </w:rPr>
          <w:t xml:space="preserve">nd releasing </w:t>
        </w:r>
      </w:ins>
      <w:ins w:id="283" w:author="Justen Davis" w:date="2020-10-23T17:36:00Z">
        <w:r w:rsidR="00F66F41">
          <w:rPr>
            <w:highlight w:val="yellow"/>
          </w:rPr>
          <w:t>of TFNs</w:t>
        </w:r>
      </w:ins>
      <w:ins w:id="284" w:author="Justen Davis" w:date="2020-10-23T18:08:00Z">
        <w:r w:rsidR="00390D42">
          <w:rPr>
            <w:highlight w:val="yellow"/>
          </w:rPr>
          <w:t xml:space="preserve"> for public use.</w:t>
        </w:r>
      </w:ins>
      <w:ins w:id="285" w:author="Justen Davis" w:date="2020-10-23T17:36:00Z">
        <w:r w:rsidR="00F66F41">
          <w:rPr>
            <w:highlight w:val="yellow"/>
          </w:rPr>
          <w:t xml:space="preserve"> </w:t>
        </w:r>
      </w:ins>
    </w:p>
    <w:p w14:paraId="12C43D32" w14:textId="293E0334" w:rsidR="00B31ED5" w:rsidRDefault="00B31ED5" w:rsidP="00983944">
      <w:pPr>
        <w:rPr>
          <w:ins w:id="286" w:author="Justen Davis" w:date="2020-11-10T18:10:00Z"/>
        </w:rPr>
      </w:pPr>
      <w:ins w:id="287" w:author="Justen Davis" w:date="2020-10-23T13:54:00Z">
        <w:r w:rsidRPr="000470A9">
          <w:rPr>
            <w:b/>
            <w:bCs/>
            <w:highlight w:val="yellow"/>
            <w:rPrChange w:id="288" w:author="Justen Davis" w:date="2020-10-23T14:13:00Z">
              <w:rPr/>
            </w:rPrChange>
          </w:rPr>
          <w:t>Toll-Free Number Registry (TFNR</w:t>
        </w:r>
      </w:ins>
      <w:ins w:id="289" w:author="Justen Davis" w:date="2020-11-09T12:14:00Z">
        <w:r w:rsidR="00AB1140">
          <w:rPr>
            <w:b/>
            <w:bCs/>
            <w:highlight w:val="yellow"/>
          </w:rPr>
          <w:t>)</w:t>
        </w:r>
      </w:ins>
      <w:ins w:id="290" w:author="Justen Davis" w:date="2020-10-23T13:54:00Z">
        <w:r w:rsidRPr="000470A9">
          <w:rPr>
            <w:b/>
            <w:bCs/>
            <w:highlight w:val="yellow"/>
            <w:rPrChange w:id="291" w:author="Justen Davis" w:date="2020-10-23T14:13:00Z">
              <w:rPr/>
            </w:rPrChange>
          </w:rPr>
          <w:t>:</w:t>
        </w:r>
        <w:r w:rsidRPr="000470A9">
          <w:rPr>
            <w:highlight w:val="yellow"/>
            <w:rPrChange w:id="292" w:author="Justen Davis" w:date="2020-10-23T14:13:00Z">
              <w:rPr/>
            </w:rPrChange>
          </w:rPr>
          <w:t xml:space="preserve"> </w:t>
        </w:r>
      </w:ins>
      <w:ins w:id="293" w:author="Justen Davis" w:date="2020-10-23T18:09:00Z">
        <w:r w:rsidR="00390D42">
          <w:rPr>
            <w:highlight w:val="yellow"/>
          </w:rPr>
          <w:t xml:space="preserve">The main administrative support system of </w:t>
        </w:r>
      </w:ins>
      <w:ins w:id="294" w:author="Justen Davis" w:date="2020-10-23T18:27:00Z">
        <w:r w:rsidR="00A26793">
          <w:rPr>
            <w:highlight w:val="yellow"/>
          </w:rPr>
          <w:t>T</w:t>
        </w:r>
      </w:ins>
      <w:ins w:id="295" w:author="Justen Davis" w:date="2020-10-23T18:09:00Z">
        <w:r w:rsidR="00390D42">
          <w:rPr>
            <w:highlight w:val="yellow"/>
          </w:rPr>
          <w:t>oll-</w:t>
        </w:r>
      </w:ins>
      <w:ins w:id="296" w:author="Justen Davis" w:date="2020-10-23T18:27:00Z">
        <w:r w:rsidR="00A26793">
          <w:rPr>
            <w:highlight w:val="yellow"/>
          </w:rPr>
          <w:t>F</w:t>
        </w:r>
      </w:ins>
      <w:ins w:id="297" w:author="Justen Davis" w:date="2020-10-23T18:09:00Z">
        <w:r w:rsidR="00390D42">
          <w:rPr>
            <w:highlight w:val="yellow"/>
          </w:rPr>
          <w:t>ree service</w:t>
        </w:r>
      </w:ins>
      <w:ins w:id="298" w:author="Justen Davis" w:date="2020-10-23T18:10:00Z">
        <w:r w:rsidR="00390D42">
          <w:rPr>
            <w:highlight w:val="yellow"/>
          </w:rPr>
          <w:t>. It is used to create and update subscriber Toll-Free records that are then downloaded to</w:t>
        </w:r>
      </w:ins>
      <w:ins w:id="299" w:author="Justen Davis" w:date="2020-10-23T18:24:00Z">
        <w:r w:rsidR="00A26793">
          <w:rPr>
            <w:highlight w:val="yellow"/>
          </w:rPr>
          <w:t xml:space="preserve"> Service Control Points (SCPs) for handling su</w:t>
        </w:r>
      </w:ins>
      <w:ins w:id="300" w:author="Justen Davis" w:date="2020-10-23T18:25:00Z">
        <w:r w:rsidR="00A26793">
          <w:rPr>
            <w:highlight w:val="yellow"/>
          </w:rPr>
          <w:t xml:space="preserve">bscriber’s Toll-Free calls. The system is also used by </w:t>
        </w:r>
        <w:proofErr w:type="spellStart"/>
        <w:r w:rsidR="00A26793">
          <w:rPr>
            <w:highlight w:val="yellow"/>
          </w:rPr>
          <w:t>RespOrgs</w:t>
        </w:r>
        <w:proofErr w:type="spellEnd"/>
        <w:r w:rsidR="00A26793">
          <w:rPr>
            <w:highlight w:val="yellow"/>
          </w:rPr>
          <w:t xml:space="preserve"> to reserve and assign TFNs.</w:t>
        </w:r>
      </w:ins>
      <w:ins w:id="301" w:author="Justen Davis" w:date="2020-10-23T18:10:00Z">
        <w:r w:rsidR="00390D42">
          <w:rPr>
            <w:highlight w:val="yellow"/>
          </w:rPr>
          <w:t xml:space="preserve"> </w:t>
        </w:r>
      </w:ins>
    </w:p>
    <w:p w14:paraId="4B0DAEB1" w14:textId="75EE42D5" w:rsidR="00836237" w:rsidRPr="00836237" w:rsidRDefault="00836237" w:rsidP="00983944">
      <w:pPr>
        <w:rPr>
          <w:highlight w:val="yellow"/>
          <w:rPrChange w:id="302" w:author="Justen Davis" w:date="2020-11-10T18:10:00Z">
            <w:rPr/>
          </w:rPrChange>
        </w:rPr>
      </w:pPr>
      <w:ins w:id="303" w:author="Justen Davis" w:date="2020-11-10T18:10:00Z">
        <w:r>
          <w:rPr>
            <w:b/>
            <w:bCs/>
            <w:highlight w:val="yellow"/>
          </w:rPr>
          <w:t xml:space="preserve">Toll-Free Routing Database (TFR-DB): </w:t>
        </w:r>
        <w:r>
          <w:rPr>
            <w:highlight w:val="yellow"/>
          </w:rPr>
          <w:t>See also Toll-Free Number Registry.</w:t>
        </w:r>
      </w:ins>
    </w:p>
    <w:p w14:paraId="75AF1CCE" w14:textId="450A4160" w:rsidR="00983944" w:rsidDel="006121C0" w:rsidRDefault="00983944" w:rsidP="00983944">
      <w:pPr>
        <w:rPr>
          <w:del w:id="304" w:author="Justen Davis" w:date="2020-10-08T12:46:00Z"/>
        </w:rPr>
      </w:pPr>
      <w:del w:id="305" w:author="Justen Davis" w:date="2020-10-08T12:46:00Z">
        <w:r w:rsidRPr="006E50CD" w:rsidDel="006121C0">
          <w:rPr>
            <w:b/>
          </w:rPr>
          <w:delText>Trust Anchor:</w:delText>
        </w:r>
        <w:r w:rsidDel="006121C0">
          <w:delText xml:space="preserve"> An established point of trust (usually based on the authority of some person, office, or organization) from which a certificate user begins the validation of a certification path. The trust anchor is a combination of a trusted public key and the name of the entity to which the corresponding private key belongs [</w:delText>
        </w:r>
        <w:r w:rsidR="00395DF6" w:rsidDel="006121C0">
          <w:delText xml:space="preserve">Ref </w:delText>
        </w:r>
        <w:r w:rsidR="004B073B" w:rsidDel="006121C0">
          <w:delText>9</w:delText>
        </w:r>
        <w:r w:rsidDel="006121C0">
          <w:delText>].</w:delText>
        </w:r>
      </w:del>
    </w:p>
    <w:p w14:paraId="59F0FB01" w14:textId="148A2B1E" w:rsidR="00983944" w:rsidDel="006121C0" w:rsidRDefault="00983944" w:rsidP="00983944">
      <w:pPr>
        <w:rPr>
          <w:del w:id="306" w:author="Justen Davis" w:date="2020-10-08T12:46:00Z"/>
        </w:rPr>
      </w:pPr>
      <w:del w:id="307" w:author="Justen Davis" w:date="2020-10-08T12:46:00Z">
        <w:r w:rsidRPr="006E50CD" w:rsidDel="006121C0">
          <w:rPr>
            <w:b/>
          </w:rPr>
          <w:delText>Trust Anchor CA:</w:delText>
        </w:r>
        <w:r w:rsidDel="006121C0">
          <w:delText xml:space="preserve"> A CA that is the subject of a trust anchor certificate or otherwise establishes a trust anchor key. See also Root CA and Trusted CA [</w:delText>
        </w:r>
        <w:r w:rsidR="00395DF6" w:rsidDel="006121C0">
          <w:delText xml:space="preserve">Ref </w:delText>
        </w:r>
        <w:r w:rsidR="004B073B" w:rsidDel="006121C0">
          <w:delText>9</w:delText>
        </w:r>
        <w:r w:rsidDel="006121C0">
          <w:delText>].</w:delText>
        </w:r>
      </w:del>
    </w:p>
    <w:p w14:paraId="0CDA2C0F" w14:textId="5A50D963" w:rsidR="00983944" w:rsidDel="006121C0" w:rsidRDefault="00983944" w:rsidP="00983944">
      <w:pPr>
        <w:rPr>
          <w:del w:id="308" w:author="Justen Davis" w:date="2020-10-08T12:46:00Z"/>
        </w:rPr>
      </w:pPr>
      <w:del w:id="309" w:author="Justen Davis" w:date="2020-10-08T12:46:00Z">
        <w:r w:rsidRPr="006E50CD" w:rsidDel="006121C0">
          <w:rPr>
            <w:b/>
          </w:rPr>
          <w:delText>Trusted CA:</w:delText>
        </w:r>
        <w:r w:rsidDel="006121C0">
          <w:delText xml:space="preserve"> A CA upon which a certificate user relies for issuing valid certificates; especially a CA that is used as a trust anchor CA [</w:delText>
        </w:r>
        <w:r w:rsidR="00395DF6" w:rsidDel="006121C0">
          <w:delText xml:space="preserve">Ref </w:delText>
        </w:r>
        <w:r w:rsidR="00E17929" w:rsidDel="006121C0">
          <w:delText>9</w:delText>
        </w:r>
        <w:r w:rsidDel="006121C0">
          <w:delText>].</w:delText>
        </w:r>
      </w:del>
    </w:p>
    <w:p w14:paraId="28D8F4FF" w14:textId="3F058076" w:rsidR="00983944" w:rsidRPr="00012346" w:rsidDel="006121C0" w:rsidRDefault="00983944" w:rsidP="00983944">
      <w:pPr>
        <w:rPr>
          <w:del w:id="310" w:author="Justen Davis" w:date="2020-10-08T12:46:00Z"/>
        </w:rPr>
      </w:pPr>
      <w:del w:id="311" w:author="Justen Davis" w:date="2020-10-08T12:46:00Z">
        <w:r w:rsidRPr="00012346" w:rsidDel="006121C0">
          <w:rPr>
            <w:b/>
          </w:rPr>
          <w:delText>Trust Model:</w:delText>
        </w:r>
        <w:r w:rsidRPr="00012346" w:rsidDel="006121C0">
          <w:delText xml:space="preserve"> Describes how trust is distributed from Trust Anchors.</w:delText>
        </w:r>
      </w:del>
    </w:p>
    <w:p w14:paraId="3B96A468" w14:textId="1AF0B7BA" w:rsidR="00982331" w:rsidRDefault="00983944" w:rsidP="000943B4">
      <w:pPr>
        <w:rPr>
          <w:ins w:id="312" w:author="Anna Karditzas" w:date="2020-11-11T12:50:00Z"/>
        </w:rPr>
      </w:pPr>
      <w:r w:rsidRPr="00106D63">
        <w:rPr>
          <w:b/>
          <w:bCs/>
        </w:rPr>
        <w:t>VoIP Entity:</w:t>
      </w:r>
      <w:r w:rsidRPr="00012346">
        <w:t xml:space="preserve"> A non-STI-authorized customer entity that purchases (or otherwise obtains) delegated telephone numbers from a TNSP</w:t>
      </w:r>
      <w:r w:rsidR="00395DF6">
        <w:t>.</w:t>
      </w:r>
    </w:p>
    <w:p w14:paraId="1FC52AF8" w14:textId="2691E6B7" w:rsidR="003B6359" w:rsidRPr="003B6359" w:rsidRDefault="003B6359" w:rsidP="000943B4">
      <w:ins w:id="313" w:author="Anna Karditzas" w:date="2020-11-11T12:50:00Z">
        <w:r>
          <w:rPr>
            <w:b/>
            <w:bCs/>
          </w:rPr>
          <w:t>VoIP Entity Authentication Service (VE-</w:t>
        </w:r>
      </w:ins>
      <w:ins w:id="314" w:author="Anna Karditzas" w:date="2020-11-11T12:51:00Z">
        <w:r>
          <w:rPr>
            <w:b/>
            <w:bCs/>
          </w:rPr>
          <w:t>AS):</w:t>
        </w:r>
        <w:r>
          <w:t xml:space="preserve"> </w:t>
        </w:r>
        <w:r w:rsidR="00A45A04">
          <w:t xml:space="preserve">The authentication service </w:t>
        </w:r>
      </w:ins>
      <w:ins w:id="315" w:author="Anna Karditzas" w:date="2020-11-11T12:53:00Z">
        <w:r w:rsidR="00947A29">
          <w:t xml:space="preserve">used by </w:t>
        </w:r>
      </w:ins>
      <w:ins w:id="316" w:author="Anna Karditzas" w:date="2020-11-11T12:51:00Z">
        <w:r w:rsidR="00A45A04">
          <w:t>a VoIP Entity to create PASSporTs</w:t>
        </w:r>
        <w:r w:rsidR="00FC163A">
          <w:t>.</w:t>
        </w:r>
      </w:ins>
    </w:p>
    <w:p w14:paraId="702A1489" w14:textId="1962B053" w:rsidR="000A5C37" w:rsidRDefault="000A5C37" w:rsidP="000A5C37"/>
    <w:p w14:paraId="4D4BA677" w14:textId="238BBC9E" w:rsidR="000A5C37" w:rsidRPr="00662273" w:rsidRDefault="000A5C37" w:rsidP="00662273">
      <w:pPr>
        <w:pStyle w:val="Heading2"/>
        <w:numPr>
          <w:ilvl w:val="1"/>
          <w:numId w:val="38"/>
        </w:numPr>
        <w:jc w:val="both"/>
        <w:rPr>
          <w:b/>
          <w:bCs w:val="0"/>
          <w:i/>
          <w:iCs w:val="0"/>
          <w:sz w:val="28"/>
          <w:szCs w:val="20"/>
        </w:rPr>
      </w:pPr>
      <w:bookmarkStart w:id="317" w:name="_Toc380754207"/>
      <w:bookmarkStart w:id="318" w:name="_Toc48137828"/>
      <w:r w:rsidRPr="00662273">
        <w:rPr>
          <w:b/>
          <w:bCs w:val="0"/>
          <w:i/>
          <w:iCs w:val="0"/>
          <w:sz w:val="28"/>
          <w:szCs w:val="20"/>
        </w:rPr>
        <w:t>Acronyms &amp; Abbreviations</w:t>
      </w:r>
      <w:bookmarkEnd w:id="317"/>
      <w:bookmarkEnd w:id="318"/>
    </w:p>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4"/>
        <w:gridCol w:w="8256"/>
      </w:tblGrid>
      <w:tr w:rsidR="00FF0A4E" w:rsidRPr="001F2162" w:rsidDel="009E29ED" w14:paraId="73D5F433" w14:textId="79500176" w:rsidTr="007A64CA">
        <w:trPr>
          <w:del w:id="319" w:author="Justen Davis" w:date="2020-10-08T18:15:00Z"/>
        </w:trPr>
        <w:tc>
          <w:tcPr>
            <w:tcW w:w="1094" w:type="dxa"/>
          </w:tcPr>
          <w:p w14:paraId="6BF36E72" w14:textId="1DAC20C7" w:rsidR="00FF0A4E" w:rsidRPr="001F2162" w:rsidDel="009E29ED" w:rsidRDefault="00FF0A4E" w:rsidP="00783C69">
            <w:pPr>
              <w:rPr>
                <w:del w:id="320" w:author="Justen Davis" w:date="2020-10-08T18:15:00Z"/>
                <w:sz w:val="18"/>
                <w:szCs w:val="18"/>
              </w:rPr>
            </w:pPr>
            <w:del w:id="321" w:author="Justen Davis" w:date="2020-10-08T18:15:00Z">
              <w:r w:rsidDel="009E29ED">
                <w:rPr>
                  <w:sz w:val="18"/>
                  <w:szCs w:val="18"/>
                </w:rPr>
                <w:delText>3GPP</w:delText>
              </w:r>
            </w:del>
          </w:p>
        </w:tc>
        <w:tc>
          <w:tcPr>
            <w:tcW w:w="8256" w:type="dxa"/>
          </w:tcPr>
          <w:p w14:paraId="74E0EC4B" w14:textId="0D0AFB1B" w:rsidR="00FF0A4E" w:rsidRPr="001F2162" w:rsidDel="009E29ED" w:rsidRDefault="00FF0A4E" w:rsidP="00783C69">
            <w:pPr>
              <w:rPr>
                <w:del w:id="322" w:author="Justen Davis" w:date="2020-10-08T18:15:00Z"/>
                <w:sz w:val="18"/>
                <w:szCs w:val="18"/>
              </w:rPr>
            </w:pPr>
            <w:del w:id="323" w:author="Justen Davis" w:date="2020-10-08T18:15:00Z">
              <w:r w:rsidRPr="00526B13" w:rsidDel="009E29ED">
                <w:rPr>
                  <w:sz w:val="18"/>
                  <w:szCs w:val="18"/>
                </w:rPr>
                <w:delText>3rd Generation Partnership Project</w:delText>
              </w:r>
            </w:del>
          </w:p>
        </w:tc>
      </w:tr>
      <w:tr w:rsidR="00FF0A4E" w:rsidRPr="001F2162" w14:paraId="49714E7D" w14:textId="77777777" w:rsidTr="007A64CA">
        <w:tc>
          <w:tcPr>
            <w:tcW w:w="1094" w:type="dxa"/>
          </w:tcPr>
          <w:p w14:paraId="72064B93" w14:textId="77777777" w:rsidR="00FF0A4E" w:rsidRPr="001F2162" w:rsidRDefault="00FF0A4E" w:rsidP="00783C69">
            <w:pPr>
              <w:rPr>
                <w:sz w:val="18"/>
                <w:szCs w:val="18"/>
              </w:rPr>
            </w:pPr>
            <w:r w:rsidRPr="001F2162">
              <w:rPr>
                <w:sz w:val="18"/>
                <w:szCs w:val="18"/>
              </w:rPr>
              <w:t>ATIS</w:t>
            </w:r>
          </w:p>
        </w:tc>
        <w:tc>
          <w:tcPr>
            <w:tcW w:w="8256" w:type="dxa"/>
          </w:tcPr>
          <w:p w14:paraId="768E3AC3" w14:textId="77777777" w:rsidR="00FF0A4E" w:rsidRPr="001F2162" w:rsidRDefault="00FF0A4E" w:rsidP="00783C69">
            <w:pPr>
              <w:rPr>
                <w:sz w:val="18"/>
                <w:szCs w:val="18"/>
              </w:rPr>
            </w:pPr>
            <w:r w:rsidRPr="001F2162">
              <w:rPr>
                <w:sz w:val="18"/>
                <w:szCs w:val="18"/>
              </w:rPr>
              <w:t>Alliance for Telecommunications Industry Solutions</w:t>
            </w:r>
          </w:p>
        </w:tc>
      </w:tr>
      <w:tr w:rsidR="00FF0A4E" w:rsidDel="009E29ED" w14:paraId="2C121E09" w14:textId="49157E01" w:rsidTr="007A64CA">
        <w:trPr>
          <w:del w:id="324" w:author="Justen Davis" w:date="2020-10-08T18:15:00Z"/>
        </w:trPr>
        <w:tc>
          <w:tcPr>
            <w:tcW w:w="1094" w:type="dxa"/>
          </w:tcPr>
          <w:p w14:paraId="1ADCF0CC" w14:textId="7D12614E" w:rsidR="00FF0A4E" w:rsidDel="009E29ED" w:rsidRDefault="00FF0A4E" w:rsidP="00783C69">
            <w:pPr>
              <w:rPr>
                <w:del w:id="325" w:author="Justen Davis" w:date="2020-10-08T18:15:00Z"/>
                <w:sz w:val="18"/>
                <w:szCs w:val="18"/>
              </w:rPr>
            </w:pPr>
            <w:del w:id="326" w:author="Justen Davis" w:date="2020-10-08T18:15:00Z">
              <w:r w:rsidDel="009E29ED">
                <w:rPr>
                  <w:sz w:val="18"/>
                  <w:szCs w:val="18"/>
                </w:rPr>
                <w:delText>B2BUA</w:delText>
              </w:r>
            </w:del>
          </w:p>
        </w:tc>
        <w:tc>
          <w:tcPr>
            <w:tcW w:w="8256" w:type="dxa"/>
          </w:tcPr>
          <w:p w14:paraId="290E7E5A" w14:textId="3DFA5ED9" w:rsidR="00FF0A4E" w:rsidDel="009E29ED" w:rsidRDefault="00FF0A4E" w:rsidP="00783C69">
            <w:pPr>
              <w:rPr>
                <w:del w:id="327" w:author="Justen Davis" w:date="2020-10-08T18:15:00Z"/>
                <w:sz w:val="18"/>
                <w:szCs w:val="18"/>
              </w:rPr>
            </w:pPr>
            <w:del w:id="328" w:author="Justen Davis" w:date="2020-10-08T18:15:00Z">
              <w:r w:rsidRPr="00511958" w:rsidDel="009E29ED">
                <w:rPr>
                  <w:sz w:val="18"/>
                  <w:szCs w:val="18"/>
                </w:rPr>
                <w:delText>Back-to-Back User Agent</w:delText>
              </w:r>
            </w:del>
          </w:p>
        </w:tc>
      </w:tr>
      <w:tr w:rsidR="00FF0A4E" w:rsidDel="009E29ED" w14:paraId="0BB41656" w14:textId="2A0A7B0B" w:rsidTr="007A64CA">
        <w:trPr>
          <w:del w:id="329" w:author="Justen Davis" w:date="2020-10-08T18:16:00Z"/>
        </w:trPr>
        <w:tc>
          <w:tcPr>
            <w:tcW w:w="1094" w:type="dxa"/>
          </w:tcPr>
          <w:p w14:paraId="4E1702DB" w14:textId="32768BC9" w:rsidR="00FF0A4E" w:rsidDel="009E29ED" w:rsidRDefault="00FF0A4E" w:rsidP="00783C69">
            <w:pPr>
              <w:rPr>
                <w:del w:id="330" w:author="Justen Davis" w:date="2020-10-08T18:16:00Z"/>
                <w:sz w:val="18"/>
                <w:szCs w:val="18"/>
              </w:rPr>
            </w:pPr>
            <w:del w:id="331" w:author="Justen Davis" w:date="2020-10-08T18:16:00Z">
              <w:r w:rsidDel="009E29ED">
                <w:rPr>
                  <w:sz w:val="18"/>
                  <w:szCs w:val="18"/>
                </w:rPr>
                <w:delText>CRL</w:delText>
              </w:r>
            </w:del>
          </w:p>
        </w:tc>
        <w:tc>
          <w:tcPr>
            <w:tcW w:w="8256" w:type="dxa"/>
          </w:tcPr>
          <w:p w14:paraId="63D55F40" w14:textId="31D095AA" w:rsidR="00FF0A4E" w:rsidDel="009E29ED" w:rsidRDefault="00FF0A4E" w:rsidP="00783C69">
            <w:pPr>
              <w:rPr>
                <w:del w:id="332" w:author="Justen Davis" w:date="2020-10-08T18:16:00Z"/>
                <w:sz w:val="18"/>
                <w:szCs w:val="18"/>
              </w:rPr>
            </w:pPr>
            <w:del w:id="333" w:author="Justen Davis" w:date="2020-10-08T18:16:00Z">
              <w:r w:rsidDel="009E29ED">
                <w:rPr>
                  <w:sz w:val="18"/>
                  <w:szCs w:val="18"/>
                </w:rPr>
                <w:delText>Certificate Revocation List</w:delText>
              </w:r>
            </w:del>
          </w:p>
        </w:tc>
      </w:tr>
      <w:tr w:rsidR="009E29ED" w14:paraId="376290D4" w14:textId="77777777" w:rsidTr="007A64CA">
        <w:trPr>
          <w:ins w:id="334" w:author="Justen Davis" w:date="2020-10-08T18:20:00Z"/>
        </w:trPr>
        <w:tc>
          <w:tcPr>
            <w:tcW w:w="1094" w:type="dxa"/>
          </w:tcPr>
          <w:p w14:paraId="339AC696" w14:textId="7284EED0" w:rsidR="009E29ED" w:rsidRDefault="009E29ED" w:rsidP="00783C69">
            <w:pPr>
              <w:rPr>
                <w:ins w:id="335" w:author="Justen Davis" w:date="2020-10-08T18:20:00Z"/>
                <w:sz w:val="18"/>
                <w:szCs w:val="18"/>
              </w:rPr>
            </w:pPr>
            <w:ins w:id="336" w:author="Justen Davis" w:date="2020-10-08T18:20:00Z">
              <w:r>
                <w:rPr>
                  <w:sz w:val="18"/>
                  <w:szCs w:val="18"/>
                </w:rPr>
                <w:t>BG</w:t>
              </w:r>
            </w:ins>
            <w:ins w:id="337" w:author="Justen Davis" w:date="2020-10-08T18:21:00Z">
              <w:r>
                <w:rPr>
                  <w:sz w:val="18"/>
                  <w:szCs w:val="18"/>
                </w:rPr>
                <w:t>CF</w:t>
              </w:r>
            </w:ins>
          </w:p>
        </w:tc>
        <w:tc>
          <w:tcPr>
            <w:tcW w:w="8256" w:type="dxa"/>
          </w:tcPr>
          <w:p w14:paraId="53C13D89" w14:textId="78BE0184" w:rsidR="009E29ED" w:rsidRDefault="009E29ED" w:rsidP="00783C69">
            <w:pPr>
              <w:rPr>
                <w:ins w:id="338" w:author="Justen Davis" w:date="2020-10-08T18:20:00Z"/>
                <w:sz w:val="18"/>
                <w:szCs w:val="18"/>
              </w:rPr>
            </w:pPr>
            <w:ins w:id="339" w:author="Justen Davis" w:date="2020-10-08T18:21:00Z">
              <w:r>
                <w:rPr>
                  <w:sz w:val="18"/>
                  <w:szCs w:val="18"/>
                </w:rPr>
                <w:t>B</w:t>
              </w:r>
            </w:ins>
            <w:ins w:id="340" w:author="Justen Davis" w:date="2020-10-08T18:22:00Z">
              <w:r w:rsidR="00A55BC2">
                <w:rPr>
                  <w:sz w:val="18"/>
                  <w:szCs w:val="18"/>
                </w:rPr>
                <w:t>reakout</w:t>
              </w:r>
            </w:ins>
            <w:ins w:id="341" w:author="Justen Davis" w:date="2020-10-08T18:21:00Z">
              <w:r>
                <w:rPr>
                  <w:sz w:val="18"/>
                  <w:szCs w:val="18"/>
                </w:rPr>
                <w:t xml:space="preserve"> Gateway Control Function</w:t>
              </w:r>
            </w:ins>
          </w:p>
        </w:tc>
      </w:tr>
      <w:tr w:rsidR="00FF0A4E" w14:paraId="4D9324B7" w14:textId="77777777" w:rsidTr="007A64CA">
        <w:tc>
          <w:tcPr>
            <w:tcW w:w="1094" w:type="dxa"/>
          </w:tcPr>
          <w:p w14:paraId="16C98CEE" w14:textId="77777777" w:rsidR="00FF0A4E" w:rsidRDefault="00FF0A4E" w:rsidP="00783C69">
            <w:pPr>
              <w:rPr>
                <w:sz w:val="18"/>
                <w:szCs w:val="18"/>
              </w:rPr>
            </w:pPr>
            <w:r>
              <w:rPr>
                <w:sz w:val="18"/>
                <w:szCs w:val="18"/>
              </w:rPr>
              <w:t>CSCF</w:t>
            </w:r>
          </w:p>
        </w:tc>
        <w:tc>
          <w:tcPr>
            <w:tcW w:w="8256" w:type="dxa"/>
          </w:tcPr>
          <w:p w14:paraId="4D3035F7" w14:textId="77777777" w:rsidR="00FF0A4E" w:rsidRDefault="00FF0A4E" w:rsidP="00783C69">
            <w:pPr>
              <w:rPr>
                <w:sz w:val="18"/>
                <w:szCs w:val="18"/>
              </w:rPr>
            </w:pPr>
            <w:r>
              <w:rPr>
                <w:sz w:val="18"/>
                <w:szCs w:val="18"/>
              </w:rPr>
              <w:t>Call Session Control Function</w:t>
            </w:r>
          </w:p>
        </w:tc>
      </w:tr>
      <w:tr w:rsidR="00FF0A4E" w14:paraId="62B69514" w14:textId="77777777" w:rsidTr="007A64CA">
        <w:tc>
          <w:tcPr>
            <w:tcW w:w="1094" w:type="dxa"/>
          </w:tcPr>
          <w:p w14:paraId="20F44E1C" w14:textId="77777777" w:rsidR="00FF0A4E" w:rsidRDefault="00FF0A4E" w:rsidP="00783C69">
            <w:pPr>
              <w:rPr>
                <w:sz w:val="18"/>
                <w:szCs w:val="18"/>
              </w:rPr>
            </w:pPr>
            <w:r>
              <w:rPr>
                <w:sz w:val="18"/>
                <w:szCs w:val="18"/>
              </w:rPr>
              <w:t>CVT</w:t>
            </w:r>
          </w:p>
        </w:tc>
        <w:tc>
          <w:tcPr>
            <w:tcW w:w="8256" w:type="dxa"/>
          </w:tcPr>
          <w:p w14:paraId="5765428A" w14:textId="77777777" w:rsidR="00FF0A4E" w:rsidRDefault="00FF0A4E" w:rsidP="00783C69">
            <w:pPr>
              <w:rPr>
                <w:sz w:val="18"/>
                <w:szCs w:val="18"/>
              </w:rPr>
            </w:pPr>
            <w:r w:rsidRPr="000A5E82">
              <w:rPr>
                <w:sz w:val="18"/>
                <w:szCs w:val="18"/>
              </w:rPr>
              <w:t>Call Validation Treatment</w:t>
            </w:r>
          </w:p>
        </w:tc>
      </w:tr>
      <w:tr w:rsidR="00FF0A4E" w14:paraId="6E87312B" w14:textId="77777777" w:rsidTr="007A64CA">
        <w:tc>
          <w:tcPr>
            <w:tcW w:w="1094" w:type="dxa"/>
          </w:tcPr>
          <w:p w14:paraId="1181FE27" w14:textId="77777777" w:rsidR="00FF0A4E" w:rsidRDefault="00FF0A4E" w:rsidP="00783C69">
            <w:pPr>
              <w:rPr>
                <w:sz w:val="18"/>
                <w:szCs w:val="18"/>
              </w:rPr>
            </w:pPr>
            <w:r>
              <w:rPr>
                <w:sz w:val="18"/>
                <w:szCs w:val="18"/>
              </w:rPr>
              <w:t>HTTPS</w:t>
            </w:r>
          </w:p>
        </w:tc>
        <w:tc>
          <w:tcPr>
            <w:tcW w:w="8256" w:type="dxa"/>
          </w:tcPr>
          <w:p w14:paraId="42FFE87F" w14:textId="77777777" w:rsidR="00FF0A4E" w:rsidRDefault="00FF0A4E" w:rsidP="00783C69">
            <w:pPr>
              <w:rPr>
                <w:sz w:val="18"/>
                <w:szCs w:val="18"/>
              </w:rPr>
            </w:pPr>
            <w:r w:rsidRPr="00E134A9">
              <w:rPr>
                <w:sz w:val="18"/>
                <w:szCs w:val="18"/>
              </w:rPr>
              <w:t>Hypertext Transfer Protocol Secure</w:t>
            </w:r>
          </w:p>
        </w:tc>
      </w:tr>
      <w:tr w:rsidR="00FF0A4E" w14:paraId="254E30B1" w14:textId="77777777" w:rsidTr="007A64CA">
        <w:tc>
          <w:tcPr>
            <w:tcW w:w="1094" w:type="dxa"/>
          </w:tcPr>
          <w:p w14:paraId="53762113" w14:textId="77777777" w:rsidR="00FF0A4E" w:rsidRDefault="00FF0A4E" w:rsidP="00783C69">
            <w:pPr>
              <w:rPr>
                <w:sz w:val="18"/>
                <w:szCs w:val="18"/>
              </w:rPr>
            </w:pPr>
            <w:r>
              <w:rPr>
                <w:sz w:val="18"/>
                <w:szCs w:val="18"/>
              </w:rPr>
              <w:t>IBCF</w:t>
            </w:r>
          </w:p>
        </w:tc>
        <w:tc>
          <w:tcPr>
            <w:tcW w:w="8256" w:type="dxa"/>
          </w:tcPr>
          <w:p w14:paraId="75DFC9D0" w14:textId="77777777" w:rsidR="00FF0A4E" w:rsidRDefault="00FF0A4E" w:rsidP="00783C69">
            <w:pPr>
              <w:rPr>
                <w:sz w:val="18"/>
                <w:szCs w:val="18"/>
              </w:rPr>
            </w:pPr>
            <w:r>
              <w:rPr>
                <w:sz w:val="18"/>
                <w:szCs w:val="18"/>
              </w:rPr>
              <w:t>Interconnection Border Control Function</w:t>
            </w:r>
          </w:p>
        </w:tc>
      </w:tr>
      <w:tr w:rsidR="00FF0A4E" w:rsidRPr="00AC1BC8" w14:paraId="6199D301" w14:textId="77777777" w:rsidTr="007A64CA">
        <w:tc>
          <w:tcPr>
            <w:tcW w:w="1094" w:type="dxa"/>
          </w:tcPr>
          <w:p w14:paraId="43AEC127" w14:textId="77777777" w:rsidR="00FF0A4E" w:rsidRDefault="00FF0A4E" w:rsidP="00783C69">
            <w:pPr>
              <w:rPr>
                <w:sz w:val="18"/>
                <w:szCs w:val="18"/>
              </w:rPr>
            </w:pPr>
            <w:r>
              <w:rPr>
                <w:sz w:val="18"/>
                <w:szCs w:val="18"/>
              </w:rPr>
              <w:t>IETF</w:t>
            </w:r>
          </w:p>
        </w:tc>
        <w:tc>
          <w:tcPr>
            <w:tcW w:w="8256" w:type="dxa"/>
          </w:tcPr>
          <w:p w14:paraId="2234E09E" w14:textId="77777777" w:rsidR="00FF0A4E" w:rsidRPr="00AC1BC8" w:rsidRDefault="00FF0A4E" w:rsidP="00783C69">
            <w:pPr>
              <w:rPr>
                <w:sz w:val="18"/>
                <w:szCs w:val="18"/>
              </w:rPr>
            </w:pPr>
            <w:r>
              <w:rPr>
                <w:sz w:val="18"/>
                <w:szCs w:val="18"/>
              </w:rPr>
              <w:t>Internet Engineering Task Force</w:t>
            </w:r>
          </w:p>
        </w:tc>
      </w:tr>
      <w:tr w:rsidR="00FF0A4E" w:rsidDel="009E29ED" w14:paraId="73A0D10B" w14:textId="2CEDE142" w:rsidTr="007A64CA">
        <w:trPr>
          <w:del w:id="342" w:author="Justen Davis" w:date="2020-10-08T18:18:00Z"/>
        </w:trPr>
        <w:tc>
          <w:tcPr>
            <w:tcW w:w="1094" w:type="dxa"/>
          </w:tcPr>
          <w:p w14:paraId="6540C3BF" w14:textId="5BBFD99D" w:rsidR="00FF0A4E" w:rsidDel="009E29ED" w:rsidRDefault="00FF0A4E" w:rsidP="00783C69">
            <w:pPr>
              <w:rPr>
                <w:del w:id="343" w:author="Justen Davis" w:date="2020-10-08T18:18:00Z"/>
                <w:sz w:val="18"/>
                <w:szCs w:val="18"/>
              </w:rPr>
            </w:pPr>
            <w:del w:id="344" w:author="Justen Davis" w:date="2020-10-08T18:18:00Z">
              <w:r w:rsidDel="009E29ED">
                <w:rPr>
                  <w:sz w:val="18"/>
                  <w:szCs w:val="18"/>
                </w:rPr>
                <w:delText>IMS</w:delText>
              </w:r>
            </w:del>
          </w:p>
        </w:tc>
        <w:tc>
          <w:tcPr>
            <w:tcW w:w="8256" w:type="dxa"/>
          </w:tcPr>
          <w:p w14:paraId="00A2764B" w14:textId="73FF8713" w:rsidR="00FF0A4E" w:rsidDel="009E29ED" w:rsidRDefault="00FF0A4E" w:rsidP="00783C69">
            <w:pPr>
              <w:rPr>
                <w:del w:id="345" w:author="Justen Davis" w:date="2020-10-08T18:18:00Z"/>
                <w:sz w:val="18"/>
                <w:szCs w:val="18"/>
              </w:rPr>
            </w:pPr>
            <w:del w:id="346" w:author="Justen Davis" w:date="2020-10-08T18:18:00Z">
              <w:r w:rsidDel="009E29ED">
                <w:rPr>
                  <w:sz w:val="18"/>
                  <w:szCs w:val="18"/>
                </w:rPr>
                <w:delText>IP Multimedia Subsystem</w:delText>
              </w:r>
            </w:del>
          </w:p>
        </w:tc>
      </w:tr>
      <w:tr w:rsidR="00FF0A4E" w:rsidRPr="00E134A9" w14:paraId="30480F88" w14:textId="77777777" w:rsidTr="007A64CA">
        <w:tc>
          <w:tcPr>
            <w:tcW w:w="1094" w:type="dxa"/>
          </w:tcPr>
          <w:p w14:paraId="7B807CDE" w14:textId="77777777" w:rsidR="00FF0A4E" w:rsidRDefault="00FF0A4E" w:rsidP="00783C69">
            <w:pPr>
              <w:rPr>
                <w:sz w:val="18"/>
                <w:szCs w:val="18"/>
              </w:rPr>
            </w:pPr>
            <w:r>
              <w:rPr>
                <w:sz w:val="18"/>
                <w:szCs w:val="18"/>
              </w:rPr>
              <w:t>IP</w:t>
            </w:r>
          </w:p>
        </w:tc>
        <w:tc>
          <w:tcPr>
            <w:tcW w:w="8256" w:type="dxa"/>
          </w:tcPr>
          <w:p w14:paraId="0B434F5B" w14:textId="77777777" w:rsidR="00FF0A4E" w:rsidRPr="00E134A9" w:rsidRDefault="00FF0A4E" w:rsidP="00783C69">
            <w:pPr>
              <w:rPr>
                <w:sz w:val="18"/>
                <w:szCs w:val="18"/>
              </w:rPr>
            </w:pPr>
            <w:r>
              <w:rPr>
                <w:sz w:val="18"/>
                <w:szCs w:val="18"/>
              </w:rPr>
              <w:t>Internet Protocol</w:t>
            </w:r>
          </w:p>
        </w:tc>
      </w:tr>
      <w:tr w:rsidR="00FF0A4E" w:rsidRPr="00AC1BC8" w:rsidDel="009E29ED" w14:paraId="5ECC837F" w14:textId="04A792B3" w:rsidTr="007A64CA">
        <w:trPr>
          <w:del w:id="347" w:author="Justen Davis" w:date="2020-10-08T18:18:00Z"/>
        </w:trPr>
        <w:tc>
          <w:tcPr>
            <w:tcW w:w="1094" w:type="dxa"/>
          </w:tcPr>
          <w:p w14:paraId="57889418" w14:textId="57A0A657" w:rsidR="00FF0A4E" w:rsidDel="009E29ED" w:rsidRDefault="00FF0A4E" w:rsidP="00783C69">
            <w:pPr>
              <w:rPr>
                <w:del w:id="348" w:author="Justen Davis" w:date="2020-10-08T18:18:00Z"/>
                <w:sz w:val="18"/>
                <w:szCs w:val="18"/>
              </w:rPr>
            </w:pPr>
            <w:del w:id="349" w:author="Justen Davis" w:date="2020-10-08T18:18:00Z">
              <w:r w:rsidDel="009E29ED">
                <w:rPr>
                  <w:sz w:val="18"/>
                  <w:szCs w:val="18"/>
                </w:rPr>
                <w:delText>JSON</w:delText>
              </w:r>
            </w:del>
          </w:p>
        </w:tc>
        <w:tc>
          <w:tcPr>
            <w:tcW w:w="8256" w:type="dxa"/>
          </w:tcPr>
          <w:p w14:paraId="2DA645B2" w14:textId="0CC535A4" w:rsidR="00FF0A4E" w:rsidRPr="00AC1BC8" w:rsidDel="009E29ED" w:rsidRDefault="00FF0A4E" w:rsidP="00783C69">
            <w:pPr>
              <w:rPr>
                <w:del w:id="350" w:author="Justen Davis" w:date="2020-10-08T18:18:00Z"/>
                <w:sz w:val="18"/>
                <w:szCs w:val="18"/>
              </w:rPr>
            </w:pPr>
            <w:del w:id="351" w:author="Justen Davis" w:date="2020-10-08T18:18:00Z">
              <w:r w:rsidRPr="00E134A9" w:rsidDel="009E29ED">
                <w:rPr>
                  <w:sz w:val="18"/>
                  <w:szCs w:val="18"/>
                </w:rPr>
                <w:delText>JavaScript Object Notation</w:delText>
              </w:r>
            </w:del>
          </w:p>
        </w:tc>
      </w:tr>
      <w:tr w:rsidR="00FF0A4E" w:rsidRPr="00AC1BC8" w:rsidDel="009E29ED" w14:paraId="014452FC" w14:textId="2891EC91" w:rsidTr="007A64CA">
        <w:trPr>
          <w:del w:id="352" w:author="Justen Davis" w:date="2020-10-08T18:18:00Z"/>
        </w:trPr>
        <w:tc>
          <w:tcPr>
            <w:tcW w:w="1094" w:type="dxa"/>
          </w:tcPr>
          <w:p w14:paraId="66DD8410" w14:textId="7447731A" w:rsidR="00FF0A4E" w:rsidDel="009E29ED" w:rsidRDefault="00FF0A4E" w:rsidP="00783C69">
            <w:pPr>
              <w:rPr>
                <w:del w:id="353" w:author="Justen Davis" w:date="2020-10-08T18:18:00Z"/>
                <w:sz w:val="18"/>
                <w:szCs w:val="18"/>
              </w:rPr>
            </w:pPr>
            <w:del w:id="354" w:author="Justen Davis" w:date="2020-10-08T18:18:00Z">
              <w:r w:rsidDel="009E29ED">
                <w:rPr>
                  <w:sz w:val="18"/>
                  <w:szCs w:val="18"/>
                </w:rPr>
                <w:delText>JWS</w:delText>
              </w:r>
            </w:del>
          </w:p>
        </w:tc>
        <w:tc>
          <w:tcPr>
            <w:tcW w:w="8256" w:type="dxa"/>
          </w:tcPr>
          <w:p w14:paraId="5B204D5A" w14:textId="4910E79A" w:rsidR="00FF0A4E" w:rsidRPr="00AC1BC8" w:rsidDel="009E29ED" w:rsidRDefault="00FF0A4E" w:rsidP="00783C69">
            <w:pPr>
              <w:rPr>
                <w:del w:id="355" w:author="Justen Davis" w:date="2020-10-08T18:18:00Z"/>
                <w:sz w:val="18"/>
                <w:szCs w:val="18"/>
              </w:rPr>
            </w:pPr>
            <w:del w:id="356" w:author="Justen Davis" w:date="2020-10-08T18:18:00Z">
              <w:r w:rsidRPr="00E134A9" w:rsidDel="009E29ED">
                <w:rPr>
                  <w:sz w:val="18"/>
                  <w:szCs w:val="18"/>
                </w:rPr>
                <w:delText>JSON Web Signature</w:delText>
              </w:r>
            </w:del>
          </w:p>
        </w:tc>
      </w:tr>
      <w:tr w:rsidR="00FF0A4E" w:rsidRPr="00AC1BC8" w14:paraId="4C47461B" w14:textId="77777777" w:rsidTr="007A64CA">
        <w:tc>
          <w:tcPr>
            <w:tcW w:w="1094" w:type="dxa"/>
          </w:tcPr>
          <w:p w14:paraId="3530467E" w14:textId="77777777" w:rsidR="00FF0A4E" w:rsidRDefault="00FF0A4E" w:rsidP="00783C69">
            <w:pPr>
              <w:rPr>
                <w:sz w:val="18"/>
                <w:szCs w:val="18"/>
              </w:rPr>
            </w:pPr>
            <w:r>
              <w:rPr>
                <w:sz w:val="18"/>
                <w:szCs w:val="18"/>
              </w:rPr>
              <w:t>NNI</w:t>
            </w:r>
          </w:p>
        </w:tc>
        <w:tc>
          <w:tcPr>
            <w:tcW w:w="8256" w:type="dxa"/>
          </w:tcPr>
          <w:p w14:paraId="180D2B6A" w14:textId="77777777" w:rsidR="00FF0A4E" w:rsidRPr="00AC1BC8" w:rsidRDefault="00FF0A4E" w:rsidP="00783C69">
            <w:pPr>
              <w:rPr>
                <w:sz w:val="18"/>
                <w:szCs w:val="18"/>
              </w:rPr>
            </w:pPr>
            <w:r w:rsidRPr="00AC1BC8">
              <w:rPr>
                <w:sz w:val="18"/>
                <w:szCs w:val="18"/>
              </w:rPr>
              <w:t>Network-to-Network Interface</w:t>
            </w:r>
          </w:p>
        </w:tc>
      </w:tr>
      <w:tr w:rsidR="00FF0A4E" w:rsidRPr="00BC6411" w:rsidDel="009E29ED" w14:paraId="22492ACB" w14:textId="5C813A65" w:rsidTr="007A64CA">
        <w:trPr>
          <w:del w:id="357" w:author="Justen Davis" w:date="2020-10-08T18:18:00Z"/>
        </w:trPr>
        <w:tc>
          <w:tcPr>
            <w:tcW w:w="1094" w:type="dxa"/>
          </w:tcPr>
          <w:p w14:paraId="65594BAA" w14:textId="450F5DA3" w:rsidR="00FF0A4E" w:rsidDel="009E29ED" w:rsidRDefault="00FF0A4E" w:rsidP="00783C69">
            <w:pPr>
              <w:rPr>
                <w:del w:id="358" w:author="Justen Davis" w:date="2020-10-08T18:18:00Z"/>
                <w:sz w:val="18"/>
                <w:szCs w:val="18"/>
              </w:rPr>
            </w:pPr>
            <w:del w:id="359" w:author="Justen Davis" w:date="2020-10-08T18:18:00Z">
              <w:r w:rsidRPr="00C717AC" w:rsidDel="009E29ED">
                <w:rPr>
                  <w:sz w:val="18"/>
                  <w:szCs w:val="18"/>
                </w:rPr>
                <w:delText>OCSP</w:delText>
              </w:r>
            </w:del>
          </w:p>
        </w:tc>
        <w:tc>
          <w:tcPr>
            <w:tcW w:w="8256" w:type="dxa"/>
          </w:tcPr>
          <w:p w14:paraId="2DB8B6CA" w14:textId="72FC84D8" w:rsidR="00FF0A4E" w:rsidRPr="00BC6411" w:rsidDel="009E29ED" w:rsidRDefault="00FF0A4E" w:rsidP="00783C69">
            <w:pPr>
              <w:rPr>
                <w:del w:id="360" w:author="Justen Davis" w:date="2020-10-08T18:18:00Z"/>
                <w:sz w:val="18"/>
                <w:szCs w:val="18"/>
              </w:rPr>
            </w:pPr>
            <w:del w:id="361" w:author="Justen Davis" w:date="2020-10-08T18:18:00Z">
              <w:r w:rsidRPr="00526B13" w:rsidDel="009E29ED">
                <w:rPr>
                  <w:sz w:val="18"/>
                  <w:szCs w:val="18"/>
                </w:rPr>
                <w:delText>Online Certificate Status Protocol</w:delText>
              </w:r>
            </w:del>
          </w:p>
        </w:tc>
      </w:tr>
      <w:tr w:rsidR="00FF0A4E" w:rsidRPr="00526B13" w14:paraId="3015E3E9" w14:textId="77777777" w:rsidTr="007A64CA">
        <w:tc>
          <w:tcPr>
            <w:tcW w:w="1094" w:type="dxa"/>
          </w:tcPr>
          <w:p w14:paraId="6BFB6531" w14:textId="77777777" w:rsidR="00FF0A4E" w:rsidRPr="00C717AC" w:rsidRDefault="00FF0A4E" w:rsidP="00783C69">
            <w:pPr>
              <w:rPr>
                <w:sz w:val="18"/>
                <w:szCs w:val="18"/>
              </w:rPr>
            </w:pPr>
            <w:r>
              <w:rPr>
                <w:sz w:val="18"/>
                <w:szCs w:val="18"/>
              </w:rPr>
              <w:lastRenderedPageBreak/>
              <w:t>OSP</w:t>
            </w:r>
          </w:p>
        </w:tc>
        <w:tc>
          <w:tcPr>
            <w:tcW w:w="8256" w:type="dxa"/>
          </w:tcPr>
          <w:p w14:paraId="2665F287" w14:textId="77777777" w:rsidR="00FF0A4E" w:rsidRPr="00526B13" w:rsidRDefault="00FF0A4E" w:rsidP="00783C69">
            <w:pPr>
              <w:rPr>
                <w:sz w:val="18"/>
                <w:szCs w:val="18"/>
              </w:rPr>
            </w:pPr>
            <w:r>
              <w:rPr>
                <w:sz w:val="18"/>
                <w:szCs w:val="18"/>
              </w:rPr>
              <w:t>Originating Service Provider</w:t>
            </w:r>
          </w:p>
        </w:tc>
      </w:tr>
      <w:tr w:rsidR="00FF0A4E" w:rsidRPr="00AC1BC8" w14:paraId="7EB0FD04" w14:textId="77777777" w:rsidTr="007A64CA">
        <w:tc>
          <w:tcPr>
            <w:tcW w:w="1094" w:type="dxa"/>
          </w:tcPr>
          <w:p w14:paraId="52D52454" w14:textId="77777777" w:rsidR="00FF0A4E" w:rsidRDefault="00FF0A4E" w:rsidP="00783C69">
            <w:pPr>
              <w:rPr>
                <w:sz w:val="18"/>
                <w:szCs w:val="18"/>
              </w:rPr>
            </w:pPr>
            <w:r>
              <w:rPr>
                <w:sz w:val="18"/>
                <w:szCs w:val="18"/>
              </w:rPr>
              <w:t>PASSporT</w:t>
            </w:r>
          </w:p>
        </w:tc>
        <w:tc>
          <w:tcPr>
            <w:tcW w:w="8256" w:type="dxa"/>
          </w:tcPr>
          <w:p w14:paraId="55DF9DAE" w14:textId="3EE2A01B" w:rsidR="00FF0A4E" w:rsidRPr="00AC1BC8" w:rsidRDefault="00FF0A4E" w:rsidP="00783C69">
            <w:pPr>
              <w:rPr>
                <w:sz w:val="18"/>
                <w:szCs w:val="18"/>
              </w:rPr>
            </w:pPr>
            <w:r w:rsidRPr="00BC6411">
              <w:rPr>
                <w:sz w:val="18"/>
                <w:szCs w:val="18"/>
              </w:rPr>
              <w:t>Persona</w:t>
            </w:r>
            <w:ins w:id="362" w:author="Justen Davis" w:date="2020-10-08T22:55:00Z">
              <w:r w:rsidR="00DE173A">
                <w:rPr>
                  <w:sz w:val="18"/>
                  <w:szCs w:val="18"/>
                </w:rPr>
                <w:t>l</w:t>
              </w:r>
            </w:ins>
            <w:r w:rsidRPr="00BC6411">
              <w:rPr>
                <w:sz w:val="18"/>
                <w:szCs w:val="18"/>
              </w:rPr>
              <w:t xml:space="preserve"> Assertion Token</w:t>
            </w:r>
          </w:p>
        </w:tc>
      </w:tr>
      <w:tr w:rsidR="00FF0A4E" w:rsidRPr="00AC1BC8" w14:paraId="2B4F3495" w14:textId="77777777" w:rsidTr="007A64CA">
        <w:tc>
          <w:tcPr>
            <w:tcW w:w="1094" w:type="dxa"/>
          </w:tcPr>
          <w:p w14:paraId="66E7765D" w14:textId="77777777" w:rsidR="00FF0A4E" w:rsidRDefault="00FF0A4E" w:rsidP="00783C69">
            <w:pPr>
              <w:rPr>
                <w:sz w:val="18"/>
                <w:szCs w:val="18"/>
              </w:rPr>
            </w:pPr>
            <w:r w:rsidRPr="000B2923">
              <w:rPr>
                <w:sz w:val="18"/>
                <w:szCs w:val="18"/>
              </w:rPr>
              <w:t>PBX</w:t>
            </w:r>
          </w:p>
        </w:tc>
        <w:tc>
          <w:tcPr>
            <w:tcW w:w="8256" w:type="dxa"/>
          </w:tcPr>
          <w:p w14:paraId="58B4CDFC" w14:textId="77777777" w:rsidR="00FF0A4E" w:rsidRPr="00AC1BC8" w:rsidRDefault="00FF0A4E" w:rsidP="00783C69">
            <w:pPr>
              <w:rPr>
                <w:sz w:val="18"/>
                <w:szCs w:val="18"/>
              </w:rPr>
            </w:pPr>
            <w:r w:rsidRPr="000B2923">
              <w:rPr>
                <w:sz w:val="18"/>
                <w:szCs w:val="18"/>
              </w:rPr>
              <w:t>Private Branch Exchange</w:t>
            </w:r>
          </w:p>
        </w:tc>
      </w:tr>
      <w:tr w:rsidR="00FF0A4E" w:rsidRPr="00AC1BC8" w14:paraId="40F14540" w14:textId="77777777" w:rsidTr="007A64CA">
        <w:tc>
          <w:tcPr>
            <w:tcW w:w="1094" w:type="dxa"/>
          </w:tcPr>
          <w:p w14:paraId="18A11185" w14:textId="77777777" w:rsidR="00FF0A4E" w:rsidRDefault="00FF0A4E" w:rsidP="00783C69">
            <w:pPr>
              <w:rPr>
                <w:sz w:val="18"/>
                <w:szCs w:val="18"/>
              </w:rPr>
            </w:pPr>
            <w:r w:rsidRPr="000B2923">
              <w:rPr>
                <w:sz w:val="18"/>
                <w:szCs w:val="18"/>
              </w:rPr>
              <w:t>PKI</w:t>
            </w:r>
          </w:p>
        </w:tc>
        <w:tc>
          <w:tcPr>
            <w:tcW w:w="8256" w:type="dxa"/>
          </w:tcPr>
          <w:p w14:paraId="7629E98A" w14:textId="4EEDEBE2" w:rsidR="00D13943" w:rsidRPr="00AC1BC8" w:rsidRDefault="00FF0A4E" w:rsidP="00783C69">
            <w:pPr>
              <w:rPr>
                <w:sz w:val="18"/>
                <w:szCs w:val="18"/>
              </w:rPr>
            </w:pPr>
            <w:r w:rsidRPr="00E134A9">
              <w:rPr>
                <w:sz w:val="18"/>
                <w:szCs w:val="18"/>
              </w:rPr>
              <w:t>Public Key Infrastructure</w:t>
            </w:r>
          </w:p>
        </w:tc>
      </w:tr>
      <w:tr w:rsidR="00FF0A4E" w:rsidRPr="00AC1BC8" w14:paraId="5E1C900D" w14:textId="77777777" w:rsidTr="007A64CA">
        <w:tc>
          <w:tcPr>
            <w:tcW w:w="1094" w:type="dxa"/>
          </w:tcPr>
          <w:p w14:paraId="02FA744E" w14:textId="77777777" w:rsidR="00FF0A4E" w:rsidRDefault="00FF0A4E" w:rsidP="00783C69">
            <w:pPr>
              <w:rPr>
                <w:sz w:val="18"/>
                <w:szCs w:val="18"/>
              </w:rPr>
            </w:pPr>
            <w:r>
              <w:rPr>
                <w:sz w:val="18"/>
                <w:szCs w:val="18"/>
              </w:rPr>
              <w:t>SHAKEN</w:t>
            </w:r>
          </w:p>
        </w:tc>
        <w:tc>
          <w:tcPr>
            <w:tcW w:w="8256" w:type="dxa"/>
          </w:tcPr>
          <w:p w14:paraId="5D4C95D2" w14:textId="77777777" w:rsidR="00FF0A4E" w:rsidRPr="00AC1BC8" w:rsidRDefault="00FF0A4E" w:rsidP="00783C69">
            <w:pPr>
              <w:rPr>
                <w:sz w:val="18"/>
                <w:szCs w:val="18"/>
              </w:rPr>
            </w:pPr>
            <w:r w:rsidRPr="007D2056">
              <w:rPr>
                <w:sz w:val="18"/>
                <w:szCs w:val="18"/>
              </w:rPr>
              <w:t>Signature-based Handling of Asserted information using toKENs</w:t>
            </w:r>
          </w:p>
        </w:tc>
      </w:tr>
      <w:tr w:rsidR="00FF0A4E" w:rsidRPr="00AC1BC8" w14:paraId="0E622DF3" w14:textId="77777777" w:rsidTr="007A64CA">
        <w:tc>
          <w:tcPr>
            <w:tcW w:w="1094" w:type="dxa"/>
          </w:tcPr>
          <w:p w14:paraId="08CF2FBF" w14:textId="77777777" w:rsidR="00FF0A4E" w:rsidRDefault="00FF0A4E" w:rsidP="00783C69">
            <w:pPr>
              <w:rPr>
                <w:sz w:val="18"/>
                <w:szCs w:val="18"/>
              </w:rPr>
            </w:pPr>
            <w:r>
              <w:rPr>
                <w:sz w:val="18"/>
                <w:szCs w:val="18"/>
              </w:rPr>
              <w:t>SIP</w:t>
            </w:r>
          </w:p>
        </w:tc>
        <w:tc>
          <w:tcPr>
            <w:tcW w:w="8256" w:type="dxa"/>
          </w:tcPr>
          <w:p w14:paraId="0F6770E1" w14:textId="77777777" w:rsidR="00FF0A4E" w:rsidRPr="00AC1BC8" w:rsidRDefault="00FF0A4E" w:rsidP="00783C69">
            <w:pPr>
              <w:rPr>
                <w:sz w:val="18"/>
                <w:szCs w:val="18"/>
              </w:rPr>
            </w:pPr>
            <w:r w:rsidRPr="000B2923">
              <w:rPr>
                <w:sz w:val="18"/>
                <w:szCs w:val="18"/>
              </w:rPr>
              <w:t>Session Initiat</w:t>
            </w:r>
            <w:r>
              <w:rPr>
                <w:sz w:val="18"/>
                <w:szCs w:val="18"/>
              </w:rPr>
              <w:t>ion</w:t>
            </w:r>
            <w:r w:rsidRPr="000B2923">
              <w:rPr>
                <w:sz w:val="18"/>
                <w:szCs w:val="18"/>
              </w:rPr>
              <w:t xml:space="preserve"> Protocol</w:t>
            </w:r>
          </w:p>
        </w:tc>
      </w:tr>
      <w:tr w:rsidR="00FF0A4E" w:rsidRPr="00AC1BC8" w14:paraId="7E360E5D" w14:textId="77777777" w:rsidTr="007A64CA">
        <w:tc>
          <w:tcPr>
            <w:tcW w:w="1094" w:type="dxa"/>
          </w:tcPr>
          <w:p w14:paraId="67897E52" w14:textId="77777777" w:rsidR="00FF0A4E" w:rsidRDefault="00FF0A4E" w:rsidP="00783C69">
            <w:pPr>
              <w:rPr>
                <w:sz w:val="18"/>
                <w:szCs w:val="18"/>
              </w:rPr>
            </w:pPr>
            <w:r>
              <w:rPr>
                <w:sz w:val="18"/>
                <w:szCs w:val="18"/>
              </w:rPr>
              <w:t>SKS</w:t>
            </w:r>
          </w:p>
        </w:tc>
        <w:tc>
          <w:tcPr>
            <w:tcW w:w="8256" w:type="dxa"/>
          </w:tcPr>
          <w:p w14:paraId="20BFEEBA" w14:textId="77777777" w:rsidR="00FF0A4E" w:rsidRPr="00AC1BC8" w:rsidRDefault="00FF0A4E" w:rsidP="00783C69">
            <w:pPr>
              <w:rPr>
                <w:sz w:val="18"/>
                <w:szCs w:val="18"/>
              </w:rPr>
            </w:pPr>
            <w:r w:rsidRPr="000A5E82">
              <w:rPr>
                <w:sz w:val="18"/>
                <w:szCs w:val="18"/>
              </w:rPr>
              <w:t>Secure Key Store</w:t>
            </w:r>
          </w:p>
        </w:tc>
      </w:tr>
      <w:tr w:rsidR="0036569F" w:rsidRPr="000A5E82" w:rsidDel="00BC1914" w14:paraId="7BE5D4CB" w14:textId="2659DEE6" w:rsidTr="007A64CA">
        <w:trPr>
          <w:del w:id="363" w:author="Justen Davis" w:date="2020-10-23T14:18:00Z"/>
        </w:trPr>
        <w:tc>
          <w:tcPr>
            <w:tcW w:w="1094" w:type="dxa"/>
          </w:tcPr>
          <w:p w14:paraId="3CE17DB7" w14:textId="786D30DC" w:rsidR="0036569F" w:rsidDel="00BC1914" w:rsidRDefault="0036569F" w:rsidP="00783C69">
            <w:pPr>
              <w:rPr>
                <w:del w:id="364" w:author="Justen Davis" w:date="2020-10-23T14:18:00Z"/>
                <w:sz w:val="18"/>
                <w:szCs w:val="18"/>
              </w:rPr>
            </w:pPr>
            <w:del w:id="365" w:author="Justen Davis" w:date="2020-10-23T14:18:00Z">
              <w:r w:rsidDel="00BC1914">
                <w:rPr>
                  <w:sz w:val="18"/>
                  <w:szCs w:val="18"/>
                </w:rPr>
                <w:delText>SMS/800</w:delText>
              </w:r>
            </w:del>
          </w:p>
        </w:tc>
        <w:tc>
          <w:tcPr>
            <w:tcW w:w="8256" w:type="dxa"/>
          </w:tcPr>
          <w:p w14:paraId="31A0ABA6" w14:textId="4A4724C1" w:rsidR="0036569F" w:rsidDel="00BC1914" w:rsidRDefault="00635AFC" w:rsidP="00783C69">
            <w:pPr>
              <w:rPr>
                <w:del w:id="366" w:author="Justen Davis" w:date="2020-10-23T14:18:00Z"/>
                <w:sz w:val="18"/>
                <w:szCs w:val="18"/>
              </w:rPr>
            </w:pPr>
            <w:del w:id="367" w:author="Justen Davis" w:date="2020-10-23T14:18:00Z">
              <w:r w:rsidDel="00BC1914">
                <w:rPr>
                  <w:sz w:val="18"/>
                  <w:szCs w:val="18"/>
                </w:rPr>
                <w:delText xml:space="preserve">800 </w:delText>
              </w:r>
              <w:r w:rsidR="00D84C56" w:rsidDel="00BC1914">
                <w:rPr>
                  <w:sz w:val="18"/>
                  <w:szCs w:val="18"/>
                </w:rPr>
                <w:delText>Service Management System</w:delText>
              </w:r>
            </w:del>
          </w:p>
        </w:tc>
      </w:tr>
      <w:tr w:rsidR="00FF0A4E" w:rsidRPr="000A5E82" w14:paraId="735DE72C" w14:textId="77777777" w:rsidTr="007A64CA">
        <w:tc>
          <w:tcPr>
            <w:tcW w:w="1094" w:type="dxa"/>
          </w:tcPr>
          <w:p w14:paraId="7AD1F9D9" w14:textId="77777777" w:rsidR="00FF0A4E" w:rsidRDefault="00FF0A4E" w:rsidP="00783C69">
            <w:pPr>
              <w:rPr>
                <w:sz w:val="18"/>
                <w:szCs w:val="18"/>
              </w:rPr>
            </w:pPr>
            <w:r>
              <w:rPr>
                <w:sz w:val="18"/>
                <w:szCs w:val="18"/>
              </w:rPr>
              <w:t>SP</w:t>
            </w:r>
          </w:p>
        </w:tc>
        <w:tc>
          <w:tcPr>
            <w:tcW w:w="8256" w:type="dxa"/>
          </w:tcPr>
          <w:p w14:paraId="646AE19B" w14:textId="77777777" w:rsidR="00FF0A4E" w:rsidRPr="000A5E82" w:rsidRDefault="00FF0A4E" w:rsidP="00783C69">
            <w:pPr>
              <w:rPr>
                <w:sz w:val="18"/>
                <w:szCs w:val="18"/>
              </w:rPr>
            </w:pPr>
            <w:r>
              <w:rPr>
                <w:sz w:val="18"/>
                <w:szCs w:val="18"/>
              </w:rPr>
              <w:t>Service Provider</w:t>
            </w:r>
          </w:p>
        </w:tc>
      </w:tr>
      <w:tr w:rsidR="00FF0A4E" w:rsidRPr="00AC1BC8" w:rsidDel="009E29ED" w14:paraId="565E1D08" w14:textId="13A037CE" w:rsidTr="007A64CA">
        <w:trPr>
          <w:del w:id="368" w:author="Justen Davis" w:date="2020-10-08T18:19:00Z"/>
        </w:trPr>
        <w:tc>
          <w:tcPr>
            <w:tcW w:w="1094" w:type="dxa"/>
          </w:tcPr>
          <w:p w14:paraId="747A8A74" w14:textId="5186EA24" w:rsidR="00FF0A4E" w:rsidDel="009E29ED" w:rsidRDefault="00FF0A4E" w:rsidP="00783C69">
            <w:pPr>
              <w:rPr>
                <w:del w:id="369" w:author="Justen Davis" w:date="2020-10-08T18:19:00Z"/>
                <w:sz w:val="18"/>
                <w:szCs w:val="18"/>
              </w:rPr>
            </w:pPr>
            <w:del w:id="370" w:author="Justen Davis" w:date="2020-10-08T18:19:00Z">
              <w:r w:rsidDel="009E29ED">
                <w:rPr>
                  <w:sz w:val="18"/>
                  <w:szCs w:val="18"/>
                </w:rPr>
                <w:delText>SPID</w:delText>
              </w:r>
            </w:del>
          </w:p>
        </w:tc>
        <w:tc>
          <w:tcPr>
            <w:tcW w:w="8256" w:type="dxa"/>
          </w:tcPr>
          <w:p w14:paraId="1C1E6D91" w14:textId="1F90DDF8" w:rsidR="00FF0A4E" w:rsidRPr="00AC1BC8" w:rsidDel="009E29ED" w:rsidRDefault="00FF0A4E" w:rsidP="00783C69">
            <w:pPr>
              <w:rPr>
                <w:del w:id="371" w:author="Justen Davis" w:date="2020-10-08T18:19:00Z"/>
                <w:sz w:val="18"/>
                <w:szCs w:val="18"/>
              </w:rPr>
            </w:pPr>
            <w:del w:id="372" w:author="Justen Davis" w:date="2020-10-08T18:19:00Z">
              <w:r w:rsidRPr="00CA69D0" w:rsidDel="009E29ED">
                <w:rPr>
                  <w:sz w:val="18"/>
                  <w:szCs w:val="18"/>
                </w:rPr>
                <w:delText>Service Provider Identifier</w:delText>
              </w:r>
            </w:del>
          </w:p>
        </w:tc>
      </w:tr>
      <w:tr w:rsidR="00FF0A4E" w:rsidRPr="001F2162" w14:paraId="77CA52A4" w14:textId="77777777" w:rsidTr="007A64CA">
        <w:tc>
          <w:tcPr>
            <w:tcW w:w="1094" w:type="dxa"/>
          </w:tcPr>
          <w:p w14:paraId="738C8F13" w14:textId="77777777" w:rsidR="00FF0A4E" w:rsidRDefault="00FF0A4E" w:rsidP="00783C69">
            <w:pPr>
              <w:rPr>
                <w:sz w:val="18"/>
                <w:szCs w:val="18"/>
              </w:rPr>
            </w:pPr>
            <w:r>
              <w:rPr>
                <w:sz w:val="18"/>
                <w:szCs w:val="18"/>
              </w:rPr>
              <w:t>STI</w:t>
            </w:r>
          </w:p>
        </w:tc>
        <w:tc>
          <w:tcPr>
            <w:tcW w:w="8256" w:type="dxa"/>
          </w:tcPr>
          <w:p w14:paraId="7259BD91" w14:textId="77777777" w:rsidR="00FF0A4E" w:rsidRPr="001F2162" w:rsidRDefault="00FF0A4E" w:rsidP="00783C69">
            <w:pPr>
              <w:rPr>
                <w:sz w:val="18"/>
                <w:szCs w:val="18"/>
              </w:rPr>
            </w:pPr>
            <w:r w:rsidRPr="00AC1BC8">
              <w:rPr>
                <w:sz w:val="18"/>
                <w:szCs w:val="18"/>
              </w:rPr>
              <w:t>Secure Telephone Identity</w:t>
            </w:r>
          </w:p>
        </w:tc>
      </w:tr>
      <w:tr w:rsidR="00FF0A4E" w:rsidRPr="00AC1BC8" w14:paraId="2155321F" w14:textId="77777777" w:rsidTr="007A64CA">
        <w:tc>
          <w:tcPr>
            <w:tcW w:w="1094" w:type="dxa"/>
          </w:tcPr>
          <w:p w14:paraId="27D15E3B" w14:textId="77777777" w:rsidR="00FF0A4E" w:rsidRDefault="00FF0A4E" w:rsidP="00783C69">
            <w:pPr>
              <w:rPr>
                <w:sz w:val="18"/>
                <w:szCs w:val="18"/>
              </w:rPr>
            </w:pPr>
            <w:r>
              <w:rPr>
                <w:sz w:val="18"/>
                <w:szCs w:val="18"/>
              </w:rPr>
              <w:t>STI-AS</w:t>
            </w:r>
          </w:p>
        </w:tc>
        <w:tc>
          <w:tcPr>
            <w:tcW w:w="8256" w:type="dxa"/>
          </w:tcPr>
          <w:p w14:paraId="2618D2A1" w14:textId="77777777" w:rsidR="00FF0A4E" w:rsidRPr="00AC1BC8" w:rsidRDefault="00FF0A4E" w:rsidP="00783C69">
            <w:pPr>
              <w:rPr>
                <w:sz w:val="18"/>
                <w:szCs w:val="18"/>
              </w:rPr>
            </w:pPr>
            <w:r w:rsidRPr="00AC1BC8">
              <w:rPr>
                <w:sz w:val="18"/>
                <w:szCs w:val="18"/>
              </w:rPr>
              <w:t>Secure Telephone Identity</w:t>
            </w:r>
            <w:r w:rsidRPr="000A5E82">
              <w:rPr>
                <w:sz w:val="18"/>
                <w:szCs w:val="18"/>
              </w:rPr>
              <w:t xml:space="preserve"> Authentication Service</w:t>
            </w:r>
          </w:p>
        </w:tc>
      </w:tr>
      <w:tr w:rsidR="00FF0A4E" w:rsidRPr="00AC1BC8" w14:paraId="3A050FF8" w14:textId="77777777" w:rsidTr="007A64CA">
        <w:tc>
          <w:tcPr>
            <w:tcW w:w="1094" w:type="dxa"/>
          </w:tcPr>
          <w:p w14:paraId="5C709B9D" w14:textId="77777777" w:rsidR="00FF0A4E" w:rsidRDefault="00FF0A4E" w:rsidP="00783C69">
            <w:pPr>
              <w:rPr>
                <w:sz w:val="18"/>
                <w:szCs w:val="18"/>
              </w:rPr>
            </w:pPr>
            <w:r>
              <w:rPr>
                <w:sz w:val="18"/>
                <w:szCs w:val="18"/>
              </w:rPr>
              <w:t>STI-CA</w:t>
            </w:r>
          </w:p>
        </w:tc>
        <w:tc>
          <w:tcPr>
            <w:tcW w:w="8256" w:type="dxa"/>
          </w:tcPr>
          <w:p w14:paraId="670EB365" w14:textId="77777777" w:rsidR="00FF0A4E" w:rsidRPr="00AC1BC8" w:rsidRDefault="00FF0A4E" w:rsidP="00783C69">
            <w:pPr>
              <w:rPr>
                <w:sz w:val="18"/>
                <w:szCs w:val="18"/>
              </w:rPr>
            </w:pPr>
            <w:r>
              <w:rPr>
                <w:sz w:val="18"/>
                <w:szCs w:val="18"/>
              </w:rPr>
              <w:t>Secure Telephone Identity Certification Authority</w:t>
            </w:r>
          </w:p>
        </w:tc>
      </w:tr>
      <w:tr w:rsidR="00FF0A4E" w:rsidRPr="00AC1BC8" w14:paraId="4F9C8EFD" w14:textId="77777777" w:rsidTr="007A64CA">
        <w:tc>
          <w:tcPr>
            <w:tcW w:w="1094" w:type="dxa"/>
          </w:tcPr>
          <w:p w14:paraId="6F42749C" w14:textId="77777777" w:rsidR="00FF0A4E" w:rsidRDefault="00FF0A4E" w:rsidP="00783C69">
            <w:pPr>
              <w:rPr>
                <w:sz w:val="18"/>
                <w:szCs w:val="18"/>
              </w:rPr>
            </w:pPr>
            <w:r>
              <w:rPr>
                <w:sz w:val="18"/>
                <w:szCs w:val="18"/>
              </w:rPr>
              <w:t>STI-CR</w:t>
            </w:r>
          </w:p>
        </w:tc>
        <w:tc>
          <w:tcPr>
            <w:tcW w:w="8256" w:type="dxa"/>
          </w:tcPr>
          <w:p w14:paraId="63806481" w14:textId="77777777" w:rsidR="00FF0A4E" w:rsidRPr="00AC1BC8" w:rsidRDefault="00FF0A4E" w:rsidP="00783C69">
            <w:pPr>
              <w:rPr>
                <w:sz w:val="18"/>
                <w:szCs w:val="18"/>
              </w:rPr>
            </w:pPr>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p>
        </w:tc>
      </w:tr>
      <w:tr w:rsidR="00FF0A4E" w:rsidRPr="00AC1BC8" w14:paraId="7197CA5E" w14:textId="77777777" w:rsidTr="007A64CA">
        <w:tc>
          <w:tcPr>
            <w:tcW w:w="1094" w:type="dxa"/>
          </w:tcPr>
          <w:p w14:paraId="44266FDA" w14:textId="77777777" w:rsidR="00FF0A4E" w:rsidRDefault="00FF0A4E" w:rsidP="00783C69">
            <w:pPr>
              <w:rPr>
                <w:sz w:val="18"/>
                <w:szCs w:val="18"/>
              </w:rPr>
            </w:pPr>
            <w:r>
              <w:rPr>
                <w:sz w:val="18"/>
                <w:szCs w:val="18"/>
              </w:rPr>
              <w:t>STI-VS</w:t>
            </w:r>
          </w:p>
        </w:tc>
        <w:tc>
          <w:tcPr>
            <w:tcW w:w="8256" w:type="dxa"/>
          </w:tcPr>
          <w:p w14:paraId="119DE646" w14:textId="77777777" w:rsidR="00FF0A4E" w:rsidRPr="00AC1BC8" w:rsidRDefault="00FF0A4E" w:rsidP="00783C69">
            <w:pPr>
              <w:rPr>
                <w:sz w:val="18"/>
                <w:szCs w:val="18"/>
              </w:rPr>
            </w:pPr>
            <w:r w:rsidRPr="00AC1BC8">
              <w:rPr>
                <w:sz w:val="18"/>
                <w:szCs w:val="18"/>
              </w:rPr>
              <w:t>Secure Telephone Identity</w:t>
            </w:r>
            <w:r w:rsidRPr="000A5E82">
              <w:rPr>
                <w:sz w:val="18"/>
                <w:szCs w:val="18"/>
              </w:rPr>
              <w:t xml:space="preserve"> Verification Service</w:t>
            </w:r>
          </w:p>
        </w:tc>
      </w:tr>
      <w:tr w:rsidR="00FF0A4E" w:rsidRPr="00AC1BC8" w14:paraId="4D200506" w14:textId="77777777" w:rsidTr="007A64CA">
        <w:tc>
          <w:tcPr>
            <w:tcW w:w="1094" w:type="dxa"/>
          </w:tcPr>
          <w:p w14:paraId="673B682A" w14:textId="77777777" w:rsidR="00FF0A4E" w:rsidRDefault="00FF0A4E" w:rsidP="00783C69">
            <w:pPr>
              <w:rPr>
                <w:sz w:val="18"/>
                <w:szCs w:val="18"/>
              </w:rPr>
            </w:pPr>
            <w:r>
              <w:rPr>
                <w:sz w:val="18"/>
                <w:szCs w:val="18"/>
              </w:rPr>
              <w:t>STIR</w:t>
            </w:r>
          </w:p>
        </w:tc>
        <w:tc>
          <w:tcPr>
            <w:tcW w:w="8256" w:type="dxa"/>
          </w:tcPr>
          <w:p w14:paraId="6D180260" w14:textId="77777777" w:rsidR="00FF0A4E" w:rsidRPr="00AC1BC8" w:rsidRDefault="00FF0A4E" w:rsidP="00783C69">
            <w:pPr>
              <w:rPr>
                <w:sz w:val="18"/>
                <w:szCs w:val="18"/>
              </w:rPr>
            </w:pPr>
            <w:r w:rsidRPr="00BC6411">
              <w:rPr>
                <w:sz w:val="18"/>
                <w:szCs w:val="18"/>
              </w:rPr>
              <w:t>Secure Telephone Identity Revisited</w:t>
            </w:r>
          </w:p>
        </w:tc>
      </w:tr>
      <w:tr w:rsidR="006D448A" w:rsidRPr="00AC1BC8" w14:paraId="247F1F42" w14:textId="77777777" w:rsidTr="007A64CA">
        <w:tc>
          <w:tcPr>
            <w:tcW w:w="1094" w:type="dxa"/>
          </w:tcPr>
          <w:p w14:paraId="4FA1AF95" w14:textId="7670AC1F" w:rsidR="006D448A" w:rsidRDefault="006D448A" w:rsidP="00783C69">
            <w:pPr>
              <w:rPr>
                <w:sz w:val="18"/>
                <w:szCs w:val="18"/>
              </w:rPr>
            </w:pPr>
            <w:r>
              <w:rPr>
                <w:sz w:val="18"/>
                <w:szCs w:val="18"/>
              </w:rPr>
              <w:t>TFAS</w:t>
            </w:r>
          </w:p>
        </w:tc>
        <w:tc>
          <w:tcPr>
            <w:tcW w:w="8256" w:type="dxa"/>
          </w:tcPr>
          <w:p w14:paraId="08D9BEF3" w14:textId="7FC5349B" w:rsidR="006D448A" w:rsidRDefault="006D448A" w:rsidP="00783C69">
            <w:pPr>
              <w:rPr>
                <w:sz w:val="18"/>
                <w:szCs w:val="18"/>
              </w:rPr>
            </w:pPr>
            <w:r>
              <w:rPr>
                <w:sz w:val="18"/>
                <w:szCs w:val="18"/>
              </w:rPr>
              <w:t xml:space="preserve">Toll-Free </w:t>
            </w:r>
            <w:r w:rsidR="00BF1B79">
              <w:rPr>
                <w:sz w:val="18"/>
                <w:szCs w:val="18"/>
              </w:rPr>
              <w:t>Application Server</w:t>
            </w:r>
          </w:p>
        </w:tc>
      </w:tr>
      <w:tr w:rsidR="00E05F7A" w:rsidRPr="00AC1BC8" w14:paraId="02E44B9E" w14:textId="77777777" w:rsidTr="007A64CA">
        <w:tc>
          <w:tcPr>
            <w:tcW w:w="1094" w:type="dxa"/>
          </w:tcPr>
          <w:p w14:paraId="45DCAC5C" w14:textId="507D11BD" w:rsidR="00E05F7A" w:rsidRDefault="00E05F7A" w:rsidP="00783C69">
            <w:pPr>
              <w:rPr>
                <w:sz w:val="18"/>
                <w:szCs w:val="18"/>
              </w:rPr>
            </w:pPr>
            <w:r>
              <w:rPr>
                <w:sz w:val="18"/>
                <w:szCs w:val="18"/>
              </w:rPr>
              <w:t>TFN</w:t>
            </w:r>
          </w:p>
        </w:tc>
        <w:tc>
          <w:tcPr>
            <w:tcW w:w="8256" w:type="dxa"/>
          </w:tcPr>
          <w:p w14:paraId="3DCD2A80" w14:textId="71CE4351" w:rsidR="00E05F7A" w:rsidRPr="000A5E82" w:rsidRDefault="00E05F7A" w:rsidP="00783C69">
            <w:pPr>
              <w:rPr>
                <w:sz w:val="18"/>
                <w:szCs w:val="18"/>
              </w:rPr>
            </w:pPr>
            <w:r>
              <w:rPr>
                <w:sz w:val="18"/>
                <w:szCs w:val="18"/>
              </w:rPr>
              <w:t>Toll-Free Number</w:t>
            </w:r>
          </w:p>
        </w:tc>
      </w:tr>
      <w:tr w:rsidR="00F54D05" w:rsidRPr="00AC1BC8" w14:paraId="23F9E069" w14:textId="77777777" w:rsidTr="007A64CA">
        <w:trPr>
          <w:ins w:id="373" w:author="Justen Davis" w:date="2020-10-23T14:29:00Z"/>
        </w:trPr>
        <w:tc>
          <w:tcPr>
            <w:tcW w:w="1094" w:type="dxa"/>
          </w:tcPr>
          <w:p w14:paraId="361E9DCC" w14:textId="73E75B75" w:rsidR="00F54D05" w:rsidRDefault="00F54D05" w:rsidP="00783C69">
            <w:pPr>
              <w:rPr>
                <w:ins w:id="374" w:author="Justen Davis" w:date="2020-10-23T14:29:00Z"/>
                <w:sz w:val="18"/>
                <w:szCs w:val="18"/>
              </w:rPr>
            </w:pPr>
            <w:ins w:id="375" w:author="Justen Davis" w:date="2020-10-23T14:29:00Z">
              <w:r>
                <w:rPr>
                  <w:sz w:val="18"/>
                  <w:szCs w:val="18"/>
                </w:rPr>
                <w:t>TFNA</w:t>
              </w:r>
            </w:ins>
          </w:p>
        </w:tc>
        <w:tc>
          <w:tcPr>
            <w:tcW w:w="8256" w:type="dxa"/>
          </w:tcPr>
          <w:p w14:paraId="4F986224" w14:textId="35BF9F71" w:rsidR="00F54D05" w:rsidRDefault="00F54D05" w:rsidP="00783C69">
            <w:pPr>
              <w:rPr>
                <w:ins w:id="376" w:author="Justen Davis" w:date="2020-10-23T14:29:00Z"/>
                <w:sz w:val="18"/>
                <w:szCs w:val="18"/>
              </w:rPr>
            </w:pPr>
            <w:ins w:id="377" w:author="Justen Davis" w:date="2020-10-23T14:29:00Z">
              <w:r>
                <w:rPr>
                  <w:sz w:val="18"/>
                  <w:szCs w:val="18"/>
                </w:rPr>
                <w:t>Toll-Free Number Administrator</w:t>
              </w:r>
            </w:ins>
          </w:p>
        </w:tc>
      </w:tr>
      <w:tr w:rsidR="00F54D05" w:rsidRPr="00AC1BC8" w14:paraId="405565F0" w14:textId="77777777" w:rsidTr="007A64CA">
        <w:trPr>
          <w:ins w:id="378" w:author="Justen Davis" w:date="2020-10-23T14:29:00Z"/>
        </w:trPr>
        <w:tc>
          <w:tcPr>
            <w:tcW w:w="1094" w:type="dxa"/>
          </w:tcPr>
          <w:p w14:paraId="3BE76899" w14:textId="17A0C5EB" w:rsidR="00F54D05" w:rsidRDefault="00F54D05" w:rsidP="00783C69">
            <w:pPr>
              <w:rPr>
                <w:ins w:id="379" w:author="Justen Davis" w:date="2020-10-23T14:29:00Z"/>
                <w:sz w:val="18"/>
                <w:szCs w:val="18"/>
              </w:rPr>
            </w:pPr>
            <w:ins w:id="380" w:author="Justen Davis" w:date="2020-10-23T14:29:00Z">
              <w:r>
                <w:rPr>
                  <w:sz w:val="18"/>
                  <w:szCs w:val="18"/>
                </w:rPr>
                <w:t>TFNR</w:t>
              </w:r>
            </w:ins>
          </w:p>
        </w:tc>
        <w:tc>
          <w:tcPr>
            <w:tcW w:w="8256" w:type="dxa"/>
          </w:tcPr>
          <w:p w14:paraId="37A49784" w14:textId="3AEAD97C" w:rsidR="00F54D05" w:rsidRDefault="00F54D05" w:rsidP="00783C69">
            <w:pPr>
              <w:rPr>
                <w:ins w:id="381" w:author="Justen Davis" w:date="2020-10-23T14:29:00Z"/>
                <w:sz w:val="18"/>
                <w:szCs w:val="18"/>
              </w:rPr>
            </w:pPr>
            <w:ins w:id="382" w:author="Justen Davis" w:date="2020-10-23T14:29:00Z">
              <w:r>
                <w:rPr>
                  <w:sz w:val="18"/>
                  <w:szCs w:val="18"/>
                </w:rPr>
                <w:t>Toll-Free Number Registry</w:t>
              </w:r>
            </w:ins>
          </w:p>
        </w:tc>
      </w:tr>
      <w:tr w:rsidR="00D51633" w:rsidRPr="00AC1BC8" w14:paraId="763C60CA" w14:textId="77777777" w:rsidTr="007A64CA">
        <w:tc>
          <w:tcPr>
            <w:tcW w:w="1094" w:type="dxa"/>
          </w:tcPr>
          <w:p w14:paraId="090742DD" w14:textId="6495D86C" w:rsidR="00D51633" w:rsidRDefault="00D51633" w:rsidP="00783C69">
            <w:pPr>
              <w:rPr>
                <w:sz w:val="18"/>
                <w:szCs w:val="18"/>
              </w:rPr>
            </w:pPr>
            <w:r>
              <w:rPr>
                <w:sz w:val="18"/>
                <w:szCs w:val="18"/>
              </w:rPr>
              <w:t>TFR-DB</w:t>
            </w:r>
          </w:p>
        </w:tc>
        <w:tc>
          <w:tcPr>
            <w:tcW w:w="8256" w:type="dxa"/>
          </w:tcPr>
          <w:p w14:paraId="769CBE45" w14:textId="3C2C3286" w:rsidR="00D51633" w:rsidRDefault="00D51633" w:rsidP="00783C69">
            <w:pPr>
              <w:rPr>
                <w:sz w:val="18"/>
                <w:szCs w:val="18"/>
              </w:rPr>
            </w:pPr>
            <w:r>
              <w:rPr>
                <w:sz w:val="18"/>
                <w:szCs w:val="18"/>
              </w:rPr>
              <w:t>Toll-Free Routing Database</w:t>
            </w:r>
          </w:p>
        </w:tc>
      </w:tr>
      <w:tr w:rsidR="00FF0A4E" w:rsidRPr="00AC1BC8" w:rsidDel="009E29ED" w14:paraId="0FDDAFB0" w14:textId="3D47B8A8" w:rsidTr="007A64CA">
        <w:trPr>
          <w:del w:id="383" w:author="Justen Davis" w:date="2020-10-08T18:19:00Z"/>
        </w:trPr>
        <w:tc>
          <w:tcPr>
            <w:tcW w:w="1094" w:type="dxa"/>
          </w:tcPr>
          <w:p w14:paraId="606DA399" w14:textId="5A774372" w:rsidR="00FF0A4E" w:rsidDel="009E29ED" w:rsidRDefault="00FF0A4E" w:rsidP="00783C69">
            <w:pPr>
              <w:rPr>
                <w:del w:id="384" w:author="Justen Davis" w:date="2020-10-08T18:19:00Z"/>
                <w:sz w:val="18"/>
                <w:szCs w:val="18"/>
              </w:rPr>
            </w:pPr>
            <w:del w:id="385" w:author="Justen Davis" w:date="2020-10-08T18:19:00Z">
              <w:r w:rsidDel="009E29ED">
                <w:rPr>
                  <w:sz w:val="18"/>
                  <w:szCs w:val="18"/>
                </w:rPr>
                <w:delText>TLS</w:delText>
              </w:r>
            </w:del>
          </w:p>
        </w:tc>
        <w:tc>
          <w:tcPr>
            <w:tcW w:w="8256" w:type="dxa"/>
          </w:tcPr>
          <w:p w14:paraId="692A1E6A" w14:textId="7ADAF721" w:rsidR="00FF0A4E" w:rsidRPr="00AC1BC8" w:rsidDel="009E29ED" w:rsidRDefault="00FF0A4E" w:rsidP="00783C69">
            <w:pPr>
              <w:rPr>
                <w:del w:id="386" w:author="Justen Davis" w:date="2020-10-08T18:19:00Z"/>
                <w:sz w:val="18"/>
                <w:szCs w:val="18"/>
              </w:rPr>
            </w:pPr>
            <w:del w:id="387" w:author="Justen Davis" w:date="2020-10-08T18:19:00Z">
              <w:r w:rsidRPr="000A5E82" w:rsidDel="009E29ED">
                <w:rPr>
                  <w:sz w:val="18"/>
                  <w:szCs w:val="18"/>
                </w:rPr>
                <w:delText>Transport Layer Security</w:delText>
              </w:r>
            </w:del>
          </w:p>
        </w:tc>
      </w:tr>
      <w:tr w:rsidR="00FF0A4E" w:rsidRPr="000A5E82" w14:paraId="12C1B36F" w14:textId="77777777" w:rsidTr="007A64CA">
        <w:tc>
          <w:tcPr>
            <w:tcW w:w="1094" w:type="dxa"/>
          </w:tcPr>
          <w:p w14:paraId="46A9AAFC" w14:textId="77777777" w:rsidR="00FF0A4E" w:rsidRDefault="00FF0A4E" w:rsidP="00783C69">
            <w:pPr>
              <w:rPr>
                <w:sz w:val="18"/>
                <w:szCs w:val="18"/>
              </w:rPr>
            </w:pPr>
            <w:r>
              <w:rPr>
                <w:sz w:val="18"/>
                <w:szCs w:val="18"/>
              </w:rPr>
              <w:t>TN</w:t>
            </w:r>
          </w:p>
        </w:tc>
        <w:tc>
          <w:tcPr>
            <w:tcW w:w="8256" w:type="dxa"/>
          </w:tcPr>
          <w:p w14:paraId="76115A4A" w14:textId="77777777" w:rsidR="00FF0A4E" w:rsidRPr="000A5E82" w:rsidRDefault="00FF0A4E" w:rsidP="00783C69">
            <w:pPr>
              <w:rPr>
                <w:sz w:val="18"/>
                <w:szCs w:val="18"/>
              </w:rPr>
            </w:pPr>
            <w:r>
              <w:rPr>
                <w:sz w:val="18"/>
                <w:szCs w:val="18"/>
              </w:rPr>
              <w:t>Telephone Number</w:t>
            </w:r>
          </w:p>
        </w:tc>
      </w:tr>
      <w:tr w:rsidR="00FF0A4E" w14:paraId="0197A237" w14:textId="77777777" w:rsidTr="007A64CA">
        <w:tc>
          <w:tcPr>
            <w:tcW w:w="1094" w:type="dxa"/>
          </w:tcPr>
          <w:p w14:paraId="2C0D6831" w14:textId="77777777" w:rsidR="00FF0A4E" w:rsidRDefault="00FF0A4E" w:rsidP="00783C69">
            <w:pPr>
              <w:rPr>
                <w:sz w:val="18"/>
                <w:szCs w:val="18"/>
              </w:rPr>
            </w:pPr>
            <w:r>
              <w:rPr>
                <w:sz w:val="18"/>
                <w:szCs w:val="18"/>
              </w:rPr>
              <w:t>TNSP</w:t>
            </w:r>
          </w:p>
        </w:tc>
        <w:tc>
          <w:tcPr>
            <w:tcW w:w="8256" w:type="dxa"/>
          </w:tcPr>
          <w:p w14:paraId="1962E27D" w14:textId="77777777" w:rsidR="00FF0A4E" w:rsidRDefault="00FF0A4E" w:rsidP="00783C69">
            <w:pPr>
              <w:rPr>
                <w:sz w:val="18"/>
                <w:szCs w:val="18"/>
              </w:rPr>
            </w:pPr>
            <w:r>
              <w:rPr>
                <w:sz w:val="18"/>
                <w:szCs w:val="18"/>
              </w:rPr>
              <w:t>TN Service Provider</w:t>
            </w:r>
          </w:p>
        </w:tc>
      </w:tr>
      <w:tr w:rsidR="00FF0A4E" w14:paraId="12EF3013" w14:textId="77777777" w:rsidTr="007A64CA">
        <w:tc>
          <w:tcPr>
            <w:tcW w:w="1094" w:type="dxa"/>
          </w:tcPr>
          <w:p w14:paraId="3136D26D" w14:textId="77777777" w:rsidR="00FF0A4E" w:rsidRDefault="00FF0A4E" w:rsidP="00783C69">
            <w:pPr>
              <w:rPr>
                <w:sz w:val="18"/>
                <w:szCs w:val="18"/>
              </w:rPr>
            </w:pPr>
            <w:r>
              <w:rPr>
                <w:sz w:val="18"/>
                <w:szCs w:val="18"/>
              </w:rPr>
              <w:t>TSP</w:t>
            </w:r>
          </w:p>
        </w:tc>
        <w:tc>
          <w:tcPr>
            <w:tcW w:w="8256" w:type="dxa"/>
          </w:tcPr>
          <w:p w14:paraId="1F336D27" w14:textId="77777777" w:rsidR="00FF0A4E" w:rsidRDefault="00FF0A4E" w:rsidP="00783C69">
            <w:pPr>
              <w:rPr>
                <w:sz w:val="18"/>
                <w:szCs w:val="18"/>
              </w:rPr>
            </w:pPr>
            <w:r>
              <w:rPr>
                <w:sz w:val="18"/>
                <w:szCs w:val="18"/>
              </w:rPr>
              <w:t>Terminating Service Provider</w:t>
            </w:r>
          </w:p>
        </w:tc>
      </w:tr>
      <w:tr w:rsidR="00FF0A4E" w14:paraId="306EA1C9" w14:textId="77777777" w:rsidTr="007A64CA">
        <w:tc>
          <w:tcPr>
            <w:tcW w:w="1094" w:type="dxa"/>
          </w:tcPr>
          <w:p w14:paraId="7D13FBE3" w14:textId="77777777" w:rsidR="00FF0A4E" w:rsidRDefault="00FF0A4E" w:rsidP="00783C69">
            <w:pPr>
              <w:rPr>
                <w:sz w:val="18"/>
                <w:szCs w:val="18"/>
              </w:rPr>
            </w:pPr>
            <w:r>
              <w:rPr>
                <w:sz w:val="18"/>
                <w:szCs w:val="18"/>
              </w:rPr>
              <w:t>UA</w:t>
            </w:r>
          </w:p>
        </w:tc>
        <w:tc>
          <w:tcPr>
            <w:tcW w:w="8256" w:type="dxa"/>
          </w:tcPr>
          <w:p w14:paraId="02B337C1" w14:textId="77777777" w:rsidR="00FF0A4E" w:rsidRDefault="00FF0A4E" w:rsidP="00783C69">
            <w:pPr>
              <w:rPr>
                <w:sz w:val="18"/>
                <w:szCs w:val="18"/>
              </w:rPr>
            </w:pPr>
            <w:r>
              <w:rPr>
                <w:sz w:val="18"/>
                <w:szCs w:val="18"/>
              </w:rPr>
              <w:t>User Agent</w:t>
            </w:r>
          </w:p>
        </w:tc>
      </w:tr>
      <w:tr w:rsidR="00FF0A4E" w14:paraId="6FA1C44F" w14:textId="77777777" w:rsidTr="007A64CA">
        <w:tc>
          <w:tcPr>
            <w:tcW w:w="1094" w:type="dxa"/>
          </w:tcPr>
          <w:p w14:paraId="1F41581E" w14:textId="77777777" w:rsidR="00FF0A4E" w:rsidRDefault="00FF0A4E" w:rsidP="00783C69">
            <w:pPr>
              <w:rPr>
                <w:sz w:val="18"/>
                <w:szCs w:val="18"/>
              </w:rPr>
            </w:pPr>
            <w:r>
              <w:rPr>
                <w:sz w:val="18"/>
                <w:szCs w:val="18"/>
              </w:rPr>
              <w:t>URI</w:t>
            </w:r>
          </w:p>
        </w:tc>
        <w:tc>
          <w:tcPr>
            <w:tcW w:w="8256" w:type="dxa"/>
          </w:tcPr>
          <w:p w14:paraId="28DE34F1" w14:textId="77777777" w:rsidR="00FF0A4E" w:rsidRDefault="00FF0A4E" w:rsidP="00783C69">
            <w:pPr>
              <w:rPr>
                <w:sz w:val="18"/>
                <w:szCs w:val="18"/>
              </w:rPr>
            </w:pPr>
            <w:r>
              <w:rPr>
                <w:sz w:val="18"/>
                <w:szCs w:val="18"/>
              </w:rPr>
              <w:t>Uniform Resource Identifier</w:t>
            </w:r>
          </w:p>
        </w:tc>
      </w:tr>
      <w:tr w:rsidR="00FF0A4E" w14:paraId="035DE5D9" w14:textId="77777777" w:rsidTr="007A64CA">
        <w:tc>
          <w:tcPr>
            <w:tcW w:w="1094" w:type="dxa"/>
          </w:tcPr>
          <w:p w14:paraId="2BF504D5" w14:textId="77777777" w:rsidR="00FF0A4E" w:rsidRDefault="00FF0A4E" w:rsidP="00783C69">
            <w:pPr>
              <w:rPr>
                <w:sz w:val="18"/>
                <w:szCs w:val="18"/>
              </w:rPr>
            </w:pPr>
            <w:r>
              <w:rPr>
                <w:sz w:val="18"/>
                <w:szCs w:val="18"/>
              </w:rPr>
              <w:t>UUID</w:t>
            </w:r>
          </w:p>
        </w:tc>
        <w:tc>
          <w:tcPr>
            <w:tcW w:w="8256" w:type="dxa"/>
          </w:tcPr>
          <w:p w14:paraId="71C73C36" w14:textId="77777777" w:rsidR="00FF0A4E" w:rsidRDefault="00FF0A4E" w:rsidP="00783C69">
            <w:pPr>
              <w:rPr>
                <w:sz w:val="18"/>
                <w:szCs w:val="18"/>
              </w:rPr>
            </w:pPr>
            <w:r>
              <w:rPr>
                <w:sz w:val="18"/>
                <w:szCs w:val="18"/>
              </w:rPr>
              <w:t>Universally Unique Identifier</w:t>
            </w:r>
          </w:p>
        </w:tc>
      </w:tr>
      <w:tr w:rsidR="00947A29" w:rsidRPr="00AC1BC8" w14:paraId="12FD8197" w14:textId="77777777" w:rsidTr="007A64CA">
        <w:trPr>
          <w:ins w:id="388" w:author="Anna Karditzas" w:date="2020-11-11T12:54:00Z"/>
        </w:trPr>
        <w:tc>
          <w:tcPr>
            <w:tcW w:w="1094" w:type="dxa"/>
          </w:tcPr>
          <w:p w14:paraId="7FF022A1" w14:textId="65CE7A66" w:rsidR="00947A29" w:rsidRDefault="00947A29" w:rsidP="00783C69">
            <w:pPr>
              <w:rPr>
                <w:ins w:id="389" w:author="Anna Karditzas" w:date="2020-11-11T12:54:00Z"/>
                <w:sz w:val="18"/>
                <w:szCs w:val="18"/>
              </w:rPr>
            </w:pPr>
            <w:ins w:id="390" w:author="Anna Karditzas" w:date="2020-11-11T12:54:00Z">
              <w:r>
                <w:rPr>
                  <w:sz w:val="18"/>
                  <w:szCs w:val="18"/>
                </w:rPr>
                <w:t>VE-AS</w:t>
              </w:r>
            </w:ins>
          </w:p>
        </w:tc>
        <w:tc>
          <w:tcPr>
            <w:tcW w:w="8256" w:type="dxa"/>
          </w:tcPr>
          <w:p w14:paraId="3A6D6D0E" w14:textId="0D7AADF6" w:rsidR="00947A29" w:rsidRDefault="00947A29" w:rsidP="00783C69">
            <w:pPr>
              <w:tabs>
                <w:tab w:val="center" w:pos="4491"/>
              </w:tabs>
              <w:rPr>
                <w:ins w:id="391" w:author="Anna Karditzas" w:date="2020-11-11T12:54:00Z"/>
                <w:sz w:val="18"/>
                <w:szCs w:val="18"/>
              </w:rPr>
            </w:pPr>
            <w:ins w:id="392" w:author="Anna Karditzas" w:date="2020-11-11T12:54:00Z">
              <w:r>
                <w:rPr>
                  <w:sz w:val="18"/>
                  <w:szCs w:val="18"/>
                </w:rPr>
                <w:t>VoIP Entity Authentication Service</w:t>
              </w:r>
            </w:ins>
          </w:p>
        </w:tc>
      </w:tr>
      <w:tr w:rsidR="00FF0A4E" w:rsidRPr="00AC1BC8" w14:paraId="14AE07F6" w14:textId="77777777" w:rsidTr="007A64CA">
        <w:tc>
          <w:tcPr>
            <w:tcW w:w="1094" w:type="dxa"/>
          </w:tcPr>
          <w:p w14:paraId="44475D9E" w14:textId="77777777" w:rsidR="00FF0A4E" w:rsidRDefault="00FF0A4E" w:rsidP="00783C69">
            <w:pPr>
              <w:rPr>
                <w:sz w:val="18"/>
                <w:szCs w:val="18"/>
              </w:rPr>
            </w:pPr>
            <w:r>
              <w:rPr>
                <w:sz w:val="18"/>
                <w:szCs w:val="18"/>
              </w:rPr>
              <w:t>VoIP</w:t>
            </w:r>
          </w:p>
        </w:tc>
        <w:tc>
          <w:tcPr>
            <w:tcW w:w="8256" w:type="dxa"/>
          </w:tcPr>
          <w:p w14:paraId="00DF618D" w14:textId="77777777" w:rsidR="00FF0A4E" w:rsidRPr="00AC1BC8" w:rsidRDefault="00FF0A4E" w:rsidP="00783C69">
            <w:pPr>
              <w:tabs>
                <w:tab w:val="center" w:pos="4491"/>
              </w:tabs>
              <w:rPr>
                <w:sz w:val="18"/>
                <w:szCs w:val="18"/>
              </w:rPr>
            </w:pPr>
            <w:r>
              <w:rPr>
                <w:sz w:val="18"/>
                <w:szCs w:val="18"/>
              </w:rPr>
              <w:t>Voice over Internet Protocol</w:t>
            </w:r>
            <w:r>
              <w:rPr>
                <w:sz w:val="18"/>
                <w:szCs w:val="18"/>
              </w:rPr>
              <w:tab/>
            </w:r>
          </w:p>
        </w:tc>
      </w:tr>
    </w:tbl>
    <w:p w14:paraId="71B1106F" w14:textId="77777777" w:rsidR="00982331" w:rsidRDefault="00982331">
      <w:pPr>
        <w:spacing w:before="0" w:after="0"/>
        <w:jc w:val="left"/>
        <w:rPr>
          <w:rFonts w:eastAsiaTheme="minorEastAsia"/>
          <w:lang w:val="en-CA" w:eastAsia="en-CA"/>
        </w:rPr>
      </w:pPr>
    </w:p>
    <w:p w14:paraId="1507EBCE" w14:textId="30C431E2" w:rsidR="11BF239A" w:rsidDel="00D75B56" w:rsidRDefault="00872E2F" w:rsidP="00B2231B">
      <w:pPr>
        <w:pStyle w:val="Heading1"/>
        <w:rPr>
          <w:del w:id="393" w:author="Justen Davis" w:date="2020-10-23T13:03:00Z"/>
        </w:rPr>
      </w:pPr>
      <w:bookmarkStart w:id="394" w:name="_Toc48137829"/>
      <w:del w:id="395" w:author="Justen Davis" w:date="2020-10-23T13:03:00Z">
        <w:r w:rsidDel="00D75B56">
          <w:delText>Principles</w:delText>
        </w:r>
        <w:bookmarkEnd w:id="394"/>
      </w:del>
    </w:p>
    <w:p w14:paraId="19E39A87" w14:textId="08EC0E30" w:rsidR="00A32062" w:rsidDel="00D75B56" w:rsidRDefault="00CC0A7F" w:rsidP="00872E2F">
      <w:pPr>
        <w:autoSpaceDE w:val="0"/>
        <w:autoSpaceDN w:val="0"/>
        <w:adjustRightInd w:val="0"/>
        <w:spacing w:before="0" w:after="0"/>
        <w:jc w:val="left"/>
        <w:rPr>
          <w:del w:id="396" w:author="Justen Davis" w:date="2020-10-23T13:03:00Z"/>
        </w:rPr>
      </w:pPr>
      <w:del w:id="397" w:author="Justen Davis" w:date="2020-10-23T13:03:00Z">
        <w:r w:rsidRPr="007F62DE" w:rsidDel="00D75B56">
          <w:delText xml:space="preserve">Where the </w:delText>
        </w:r>
        <w:r w:rsidR="0034039C" w:rsidRPr="007F62DE" w:rsidDel="00D75B56">
          <w:delText>originating entity utilizes</w:delText>
        </w:r>
        <w:r w:rsidR="00A36343" w:rsidRPr="007F62DE" w:rsidDel="00D75B56">
          <w:delText xml:space="preserve"> the </w:delText>
        </w:r>
        <w:r w:rsidR="0034039C" w:rsidRPr="007F62DE" w:rsidDel="00D75B56">
          <w:delText xml:space="preserve">network </w:delText>
        </w:r>
        <w:r w:rsidR="00A36343" w:rsidRPr="007F62DE" w:rsidDel="00D75B56">
          <w:delText>connectivity</w:delText>
        </w:r>
        <w:r w:rsidR="00AF1348" w:rsidRPr="007F62DE" w:rsidDel="00D75B56">
          <w:delText xml:space="preserve"> of the OSP </w:delText>
        </w:r>
        <w:r w:rsidR="00077E2D" w:rsidRPr="007F62DE" w:rsidDel="00D75B56">
          <w:delText>who</w:delText>
        </w:r>
      </w:del>
      <w:del w:id="398" w:author="Justen Davis" w:date="2020-10-12T11:14:00Z">
        <w:r w:rsidR="00453354" w:rsidRPr="007F62DE" w:rsidDel="00E34CDC">
          <w:delText xml:space="preserve"> also</w:delText>
        </w:r>
      </w:del>
      <w:del w:id="399" w:author="Justen Davis" w:date="2020-10-23T13:03:00Z">
        <w:r w:rsidR="00453354" w:rsidRPr="007F62DE" w:rsidDel="00D75B56">
          <w:delText xml:space="preserve"> is</w:delText>
        </w:r>
        <w:commentRangeStart w:id="400"/>
        <w:r w:rsidR="00453354" w:rsidRPr="007F62DE" w:rsidDel="00D75B56">
          <w:delText xml:space="preserve"> </w:delText>
        </w:r>
        <w:r w:rsidR="006B042A" w:rsidRPr="007F62DE" w:rsidDel="00D75B56">
          <w:delText>the RespOrg</w:delText>
        </w:r>
      </w:del>
      <w:del w:id="401" w:author="Justen Davis" w:date="2020-10-09T09:57:00Z">
        <w:r w:rsidR="0034039C" w:rsidRPr="00A55BC2" w:rsidDel="008D2FE6">
          <w:rPr>
            <w:highlight w:val="yellow"/>
            <w:rPrChange w:id="402" w:author="Justen Davis" w:date="2020-10-08T18:24:00Z">
              <w:rPr/>
            </w:rPrChange>
          </w:rPr>
          <w:delText>,</w:delText>
        </w:r>
        <w:r w:rsidR="00AF1348" w:rsidRPr="00A55BC2" w:rsidDel="008D2FE6">
          <w:rPr>
            <w:highlight w:val="yellow"/>
            <w:rPrChange w:id="403" w:author="Justen Davis" w:date="2020-10-08T18:24:00Z">
              <w:rPr/>
            </w:rPrChange>
          </w:rPr>
          <w:delText xml:space="preserve"> </w:delText>
        </w:r>
        <w:r w:rsidR="008D32D8" w:rsidRPr="00A55BC2" w:rsidDel="008D2FE6">
          <w:rPr>
            <w:highlight w:val="yellow"/>
            <w:rPrChange w:id="404" w:author="Justen Davis" w:date="2020-10-08T18:24:00Z">
              <w:rPr/>
            </w:rPrChange>
          </w:rPr>
          <w:delText>and where the OSP has</w:delText>
        </w:r>
        <w:r w:rsidR="00AF1348" w:rsidRPr="00A55BC2" w:rsidDel="008D2FE6">
          <w:rPr>
            <w:highlight w:val="yellow"/>
            <w:rPrChange w:id="405" w:author="Justen Davis" w:date="2020-10-08T18:24:00Z">
              <w:rPr/>
            </w:rPrChange>
          </w:rPr>
          <w:delText xml:space="preserve"> assigned the Toll-Free Number</w:delText>
        </w:r>
        <w:r w:rsidR="00F51259" w:rsidRPr="00A55BC2" w:rsidDel="008D2FE6">
          <w:rPr>
            <w:highlight w:val="yellow"/>
            <w:rPrChange w:id="406" w:author="Justen Davis" w:date="2020-10-08T18:24:00Z">
              <w:rPr/>
            </w:rPrChange>
          </w:rPr>
          <w:delText xml:space="preserve"> used</w:delText>
        </w:r>
        <w:r w:rsidR="00AF1348" w:rsidRPr="00A55BC2" w:rsidDel="008D2FE6">
          <w:rPr>
            <w:highlight w:val="yellow"/>
            <w:rPrChange w:id="407" w:author="Justen Davis" w:date="2020-10-08T18:24:00Z">
              <w:rPr/>
            </w:rPrChange>
          </w:rPr>
          <w:delText xml:space="preserve"> </w:delText>
        </w:r>
        <w:r w:rsidR="00367B79" w:rsidRPr="00A55BC2" w:rsidDel="008D2FE6">
          <w:rPr>
            <w:highlight w:val="yellow"/>
            <w:rPrChange w:id="408" w:author="Justen Davis" w:date="2020-10-08T18:24:00Z">
              <w:rPr/>
            </w:rPrChange>
          </w:rPr>
          <w:delText>as the Caller ID</w:delText>
        </w:r>
        <w:r w:rsidR="00CD1BBD" w:rsidRPr="00A55BC2" w:rsidDel="008D2FE6">
          <w:rPr>
            <w:highlight w:val="yellow"/>
            <w:rPrChange w:id="409" w:author="Justen Davis" w:date="2020-10-08T18:24:00Z">
              <w:rPr/>
            </w:rPrChange>
          </w:rPr>
          <w:delText>,</w:delText>
        </w:r>
      </w:del>
      <w:del w:id="410" w:author="Justen Davis" w:date="2020-10-23T13:03:00Z">
        <w:r w:rsidR="00CD1BBD" w:rsidDel="00D75B56">
          <w:delText xml:space="preserve"> </w:delText>
        </w:r>
        <w:commentRangeEnd w:id="400"/>
        <w:r w:rsidR="007856A3" w:rsidDel="00D75B56">
          <w:rPr>
            <w:rStyle w:val="CommentReference"/>
          </w:rPr>
          <w:commentReference w:id="400"/>
        </w:r>
        <w:r w:rsidR="00CD1BBD" w:rsidDel="00D75B56">
          <w:delText xml:space="preserve">the OSP </w:delText>
        </w:r>
        <w:r w:rsidR="00FA46AE" w:rsidDel="00D75B56">
          <w:delText>is able to authenticate their customer's use of the Toll-Free Number</w:delText>
        </w:r>
        <w:r w:rsidR="00DE66B5" w:rsidDel="00D75B56">
          <w:delText xml:space="preserve"> following </w:delText>
        </w:r>
        <w:r w:rsidR="009D1374" w:rsidDel="00D75B56">
          <w:delText>the ATIS</w:delText>
        </w:r>
        <w:r w:rsidR="00DA5698" w:rsidDel="00D75B56">
          <w:delText xml:space="preserve">-1000074 </w:delText>
        </w:r>
        <w:r w:rsidR="00671FD2" w:rsidDel="00D75B56">
          <w:delText xml:space="preserve">[Ref 3] </w:delText>
        </w:r>
        <w:r w:rsidR="00266663" w:rsidDel="00D75B56">
          <w:delText>SHAKEN</w:delText>
        </w:r>
        <w:r w:rsidR="00DA5698" w:rsidDel="00D75B56">
          <w:delText xml:space="preserve"> Principles. </w:delText>
        </w:r>
      </w:del>
    </w:p>
    <w:p w14:paraId="7F6A7238" w14:textId="62E8F212" w:rsidR="00B064A5" w:rsidDel="00D75B56" w:rsidRDefault="00B064A5" w:rsidP="00872E2F">
      <w:pPr>
        <w:autoSpaceDE w:val="0"/>
        <w:autoSpaceDN w:val="0"/>
        <w:adjustRightInd w:val="0"/>
        <w:spacing w:before="0" w:after="0"/>
        <w:jc w:val="left"/>
        <w:rPr>
          <w:del w:id="411" w:author="Justen Davis" w:date="2020-10-23T13:03:00Z"/>
        </w:rPr>
      </w:pPr>
    </w:p>
    <w:p w14:paraId="1E238618" w14:textId="00CA3395" w:rsidR="00872E2F" w:rsidDel="00D75B56" w:rsidRDefault="00872E2F" w:rsidP="002C3FCF">
      <w:pPr>
        <w:rPr>
          <w:del w:id="412" w:author="Justen Davis" w:date="2020-10-23T13:03:00Z"/>
        </w:rPr>
      </w:pPr>
      <w:del w:id="413" w:author="Justen Davis" w:date="2020-10-23T13:03:00Z">
        <w:r w:rsidDel="00D75B56">
          <w:delText>The following core principles</w:delText>
        </w:r>
        <w:commentRangeStart w:id="414"/>
        <w:r w:rsidDel="00D75B56">
          <w:delText xml:space="preserve"> </w:delText>
        </w:r>
        <w:commentRangeEnd w:id="414"/>
        <w:r w:rsidR="007856A3" w:rsidDel="00D75B56">
          <w:rPr>
            <w:rStyle w:val="CommentReference"/>
          </w:rPr>
          <w:commentReference w:id="414"/>
        </w:r>
        <w:r w:rsidDel="00D75B56">
          <w:delText xml:space="preserve">should be adhered to in order to attain full attestation in the event there is no naturally verified association available to the OSP regarding the customer and the use of a TN as the Caller ID: </w:delText>
        </w:r>
      </w:del>
    </w:p>
    <w:p w14:paraId="53DBF912" w14:textId="1F618A30" w:rsidR="00872E2F" w:rsidRPr="008708F4" w:rsidDel="00D75B56" w:rsidRDefault="00872E2F" w:rsidP="00B65EBE">
      <w:pPr>
        <w:pStyle w:val="ListParagraph"/>
        <w:numPr>
          <w:ilvl w:val="0"/>
          <w:numId w:val="22"/>
        </w:numPr>
        <w:spacing w:before="40" w:after="40"/>
        <w:ind w:left="547"/>
        <w:contextualSpacing w:val="0"/>
        <w:jc w:val="both"/>
        <w:rPr>
          <w:del w:id="415" w:author="Justen Davis" w:date="2020-10-23T13:03:00Z"/>
          <w:rFonts w:ascii="Arial" w:hAnsi="Arial" w:cs="Arial"/>
          <w:sz w:val="20"/>
          <w:szCs w:val="20"/>
        </w:rPr>
      </w:pPr>
      <w:del w:id="416" w:author="Justen Davis" w:date="2020-10-23T13:03:00Z">
        <w:r w:rsidRPr="008708F4" w:rsidDel="00D75B56">
          <w:rPr>
            <w:rFonts w:ascii="Arial" w:hAnsi="Arial" w:cs="Arial"/>
            <w:sz w:val="20"/>
            <w:szCs w:val="20"/>
          </w:rPr>
          <w:delText>OSPs adhere to SHAKEN criteria for attestations “A”, “B” and “C”.</w:delText>
        </w:r>
      </w:del>
    </w:p>
    <w:p w14:paraId="38EF03C7" w14:textId="14894BDD" w:rsidR="00872E2F" w:rsidRPr="008708F4" w:rsidDel="00D75B56" w:rsidRDefault="00872E2F" w:rsidP="00B65EBE">
      <w:pPr>
        <w:pStyle w:val="ListParagraph"/>
        <w:numPr>
          <w:ilvl w:val="0"/>
          <w:numId w:val="22"/>
        </w:numPr>
        <w:spacing w:before="40" w:after="40"/>
        <w:ind w:left="547"/>
        <w:contextualSpacing w:val="0"/>
        <w:jc w:val="both"/>
        <w:rPr>
          <w:del w:id="417" w:author="Justen Davis" w:date="2020-10-23T13:03:00Z"/>
          <w:rFonts w:ascii="Arial" w:hAnsi="Arial" w:cs="Arial"/>
          <w:sz w:val="20"/>
          <w:szCs w:val="20"/>
        </w:rPr>
      </w:pPr>
      <w:del w:id="418" w:author="Justen Davis" w:date="2020-10-23T13:03:00Z">
        <w:r w:rsidRPr="008708F4" w:rsidDel="00D75B56">
          <w:rPr>
            <w:rFonts w:ascii="Arial" w:hAnsi="Arial" w:cs="Arial"/>
            <w:sz w:val="20"/>
            <w:szCs w:val="20"/>
          </w:rPr>
          <w:delText>Any enhancements required to SHAKEN PASSporT fields and certificates align with ATIS/SIP Forum IP</w:delText>
        </w:r>
        <w:r w:rsidR="003C1943" w:rsidDel="00D75B56">
          <w:rPr>
            <w:rFonts w:ascii="Arial" w:hAnsi="Arial" w:cs="Arial"/>
            <w:sz w:val="20"/>
            <w:szCs w:val="20"/>
          </w:rPr>
          <w:delText>-</w:delText>
        </w:r>
        <w:r w:rsidRPr="008708F4" w:rsidDel="00D75B56">
          <w:rPr>
            <w:rFonts w:ascii="Arial" w:hAnsi="Arial" w:cs="Arial"/>
            <w:sz w:val="20"/>
            <w:szCs w:val="20"/>
          </w:rPr>
          <w:delText>NNI Task Force standards and/or best practices.</w:delText>
        </w:r>
      </w:del>
    </w:p>
    <w:p w14:paraId="4470B3C6" w14:textId="087465ED" w:rsidR="00872E2F" w:rsidRPr="008708F4" w:rsidDel="00D75B56" w:rsidRDefault="00872E2F" w:rsidP="00B65EBE">
      <w:pPr>
        <w:pStyle w:val="ListParagraph"/>
        <w:numPr>
          <w:ilvl w:val="0"/>
          <w:numId w:val="22"/>
        </w:numPr>
        <w:spacing w:before="40" w:after="40"/>
        <w:ind w:left="547"/>
        <w:contextualSpacing w:val="0"/>
        <w:jc w:val="both"/>
        <w:rPr>
          <w:del w:id="419" w:author="Justen Davis" w:date="2020-10-23T13:03:00Z"/>
          <w:rFonts w:ascii="Arial" w:hAnsi="Arial" w:cs="Arial"/>
          <w:sz w:val="20"/>
          <w:szCs w:val="20"/>
        </w:rPr>
      </w:pPr>
      <w:del w:id="420" w:author="Justen Davis" w:date="2020-10-23T13:03:00Z">
        <w:r w:rsidRPr="008708F4" w:rsidDel="00D75B56">
          <w:rPr>
            <w:rFonts w:ascii="Arial" w:hAnsi="Arial" w:cs="Arial"/>
            <w:sz w:val="20"/>
            <w:szCs w:val="20"/>
          </w:rPr>
          <w:delText xml:space="preserve">ATIS-1000074 </w:delText>
        </w:r>
        <w:r w:rsidR="00671FD2" w:rsidDel="00D75B56">
          <w:rPr>
            <w:rFonts w:ascii="Arial" w:hAnsi="Arial" w:cs="Arial"/>
            <w:sz w:val="20"/>
            <w:szCs w:val="20"/>
          </w:rPr>
          <w:delText xml:space="preserve">[Ref 3] </w:delText>
        </w:r>
        <w:r w:rsidRPr="008708F4" w:rsidDel="00D75B56">
          <w:rPr>
            <w:rFonts w:ascii="Arial" w:hAnsi="Arial" w:cs="Arial"/>
            <w:sz w:val="20"/>
            <w:szCs w:val="20"/>
          </w:rPr>
          <w:delText xml:space="preserve">states that ultimately it is up to service provider local policy to decide which mechanisms are sufficient for an OSP to attest fully to a “legitimate right to assert a telephone number” for a given call. </w:delText>
        </w:r>
      </w:del>
    </w:p>
    <w:p w14:paraId="32AD7B89" w14:textId="3887B8E8" w:rsidR="00872E2F" w:rsidRPr="008708F4" w:rsidDel="00D75B56" w:rsidRDefault="00872E2F" w:rsidP="00B65EBE">
      <w:pPr>
        <w:pStyle w:val="ListParagraph"/>
        <w:numPr>
          <w:ilvl w:val="0"/>
          <w:numId w:val="22"/>
        </w:numPr>
        <w:autoSpaceDE w:val="0"/>
        <w:autoSpaceDN w:val="0"/>
        <w:adjustRightInd w:val="0"/>
        <w:spacing w:before="40" w:after="40"/>
        <w:ind w:left="547"/>
        <w:contextualSpacing w:val="0"/>
        <w:rPr>
          <w:del w:id="421" w:author="Justen Davis" w:date="2020-10-23T13:03:00Z"/>
          <w:rFonts w:ascii="Arial" w:hAnsi="Arial" w:cs="Arial"/>
          <w:sz w:val="20"/>
          <w:szCs w:val="20"/>
        </w:rPr>
      </w:pPr>
      <w:del w:id="422" w:author="Justen Davis" w:date="2020-10-23T13:03:00Z">
        <w:r w:rsidRPr="008708F4" w:rsidDel="00D75B56">
          <w:rPr>
            <w:rFonts w:ascii="Arial" w:hAnsi="Arial" w:cs="Arial"/>
            <w:sz w:val="20"/>
            <w:szCs w:val="20"/>
          </w:rPr>
          <w:delText>OSPs send a SHAKEN PASSporT, signed with their own credentials, attesting to the validity of the TN independent of other information such as an enterprise signed Identity header added to the call.</w:delText>
        </w:r>
      </w:del>
    </w:p>
    <w:p w14:paraId="446910FC" w14:textId="1DFA8ED4" w:rsidR="00872E2F" w:rsidRPr="008708F4" w:rsidDel="00D75B56" w:rsidRDefault="00872E2F" w:rsidP="00B65EBE">
      <w:pPr>
        <w:pStyle w:val="ListParagraph"/>
        <w:numPr>
          <w:ilvl w:val="0"/>
          <w:numId w:val="22"/>
        </w:numPr>
        <w:autoSpaceDE w:val="0"/>
        <w:autoSpaceDN w:val="0"/>
        <w:adjustRightInd w:val="0"/>
        <w:spacing w:before="40" w:after="40"/>
        <w:ind w:left="547"/>
        <w:contextualSpacing w:val="0"/>
        <w:rPr>
          <w:del w:id="423" w:author="Justen Davis" w:date="2020-10-23T13:03:00Z"/>
          <w:rFonts w:ascii="Arial" w:hAnsi="Arial" w:cs="Arial"/>
          <w:sz w:val="20"/>
          <w:szCs w:val="20"/>
        </w:rPr>
      </w:pPr>
      <w:del w:id="424" w:author="Justen Davis" w:date="2020-10-23T13:03:00Z">
        <w:r w:rsidRPr="008708F4" w:rsidDel="00D75B56">
          <w:rPr>
            <w:rFonts w:ascii="Arial" w:hAnsi="Arial" w:cs="Arial"/>
            <w:sz w:val="20"/>
            <w:szCs w:val="20"/>
          </w:rPr>
          <w:delText>Regardless of which enterprise mechanism is utilized, the OSPs should be able to audit the mechanism(s) used to establish authorization for a customer to use specific TNs</w:delText>
        </w:r>
        <w:r w:rsidR="00DF67CC" w:rsidDel="00D75B56">
          <w:rPr>
            <w:rFonts w:ascii="Arial" w:hAnsi="Arial" w:cs="Arial"/>
            <w:sz w:val="20"/>
            <w:szCs w:val="20"/>
          </w:rPr>
          <w:delText xml:space="preserve"> </w:delText>
        </w:r>
        <w:r w:rsidR="00A746F5" w:rsidDel="00D75B56">
          <w:rPr>
            <w:rFonts w:ascii="Arial" w:hAnsi="Arial" w:cs="Arial"/>
            <w:sz w:val="20"/>
            <w:szCs w:val="20"/>
          </w:rPr>
          <w:delText>or TFNs</w:delText>
        </w:r>
        <w:r w:rsidRPr="008708F4" w:rsidDel="00D75B56">
          <w:rPr>
            <w:rFonts w:ascii="Arial" w:hAnsi="Arial" w:cs="Arial"/>
            <w:sz w:val="20"/>
            <w:szCs w:val="20"/>
          </w:rPr>
          <w:delText xml:space="preserve"> as the customer Caller ID</w:delText>
        </w:r>
      </w:del>
      <w:del w:id="425" w:author="Justen Davis" w:date="2020-10-08T18:25:00Z">
        <w:r w:rsidRPr="008708F4" w:rsidDel="00A55BC2">
          <w:rPr>
            <w:rFonts w:ascii="Arial" w:hAnsi="Arial" w:cs="Arial"/>
            <w:sz w:val="20"/>
            <w:szCs w:val="20"/>
          </w:rPr>
          <w:delText xml:space="preserve"> for industry traceback purposes</w:delText>
        </w:r>
      </w:del>
      <w:del w:id="426" w:author="Justen Davis" w:date="2020-10-23T13:03:00Z">
        <w:r w:rsidRPr="008708F4" w:rsidDel="00D75B56">
          <w:rPr>
            <w:rFonts w:ascii="Arial" w:hAnsi="Arial" w:cs="Arial"/>
            <w:sz w:val="20"/>
            <w:szCs w:val="20"/>
          </w:rPr>
          <w:delText xml:space="preserve">. </w:delText>
        </w:r>
      </w:del>
    </w:p>
    <w:p w14:paraId="0DBD61B3" w14:textId="1BF91FBE" w:rsidR="00872E2F" w:rsidRPr="008708F4" w:rsidDel="00D75B56" w:rsidRDefault="00872E2F" w:rsidP="00B65EBE">
      <w:pPr>
        <w:pStyle w:val="ListParagraph"/>
        <w:numPr>
          <w:ilvl w:val="0"/>
          <w:numId w:val="22"/>
        </w:numPr>
        <w:autoSpaceDE w:val="0"/>
        <w:autoSpaceDN w:val="0"/>
        <w:adjustRightInd w:val="0"/>
        <w:spacing w:before="40" w:after="40"/>
        <w:ind w:left="547"/>
        <w:contextualSpacing w:val="0"/>
        <w:rPr>
          <w:del w:id="427" w:author="Justen Davis" w:date="2020-10-23T13:03:00Z"/>
          <w:rFonts w:ascii="Arial" w:hAnsi="Arial" w:cs="Arial"/>
          <w:sz w:val="20"/>
          <w:szCs w:val="20"/>
        </w:rPr>
      </w:pPr>
      <w:del w:id="428" w:author="Justen Davis" w:date="2020-10-23T13:03:00Z">
        <w:r w:rsidRPr="008708F4" w:rsidDel="00D75B56">
          <w:rPr>
            <w:rFonts w:ascii="Arial" w:hAnsi="Arial" w:cs="Arial"/>
            <w:sz w:val="20"/>
            <w:szCs w:val="20"/>
          </w:rPr>
          <w:delText xml:space="preserve">TNSPs and RespOrgs are authorized issuers of TNs </w:delText>
        </w:r>
        <w:r w:rsidR="00B05912" w:rsidRPr="008708F4" w:rsidDel="00D75B56">
          <w:rPr>
            <w:rFonts w:ascii="Arial" w:hAnsi="Arial" w:cs="Arial"/>
            <w:sz w:val="20"/>
            <w:szCs w:val="20"/>
          </w:rPr>
          <w:delText xml:space="preserve">and TFNs </w:delText>
        </w:r>
        <w:r w:rsidRPr="008708F4" w:rsidDel="00D75B56">
          <w:rPr>
            <w:rFonts w:ascii="Arial" w:hAnsi="Arial" w:cs="Arial"/>
            <w:sz w:val="20"/>
            <w:szCs w:val="20"/>
          </w:rPr>
          <w:delText>to business entities and can vouch for a customer’s right to use a given TN</w:delText>
        </w:r>
        <w:r w:rsidR="00B05912" w:rsidRPr="008708F4" w:rsidDel="00D75B56">
          <w:rPr>
            <w:rFonts w:ascii="Arial" w:hAnsi="Arial" w:cs="Arial"/>
            <w:sz w:val="20"/>
            <w:szCs w:val="20"/>
          </w:rPr>
          <w:delText xml:space="preserve"> and TFN</w:delText>
        </w:r>
        <w:r w:rsidRPr="008708F4" w:rsidDel="00D75B56">
          <w:rPr>
            <w:rFonts w:ascii="Arial" w:hAnsi="Arial" w:cs="Arial"/>
            <w:sz w:val="20"/>
            <w:szCs w:val="20"/>
          </w:rPr>
          <w:delText xml:space="preserve"> as their Caller ID.</w:delText>
        </w:r>
      </w:del>
    </w:p>
    <w:p w14:paraId="3559D4D0" w14:textId="3660E111" w:rsidR="00872E2F" w:rsidRPr="008708F4" w:rsidDel="008D2FE6" w:rsidRDefault="00872E2F" w:rsidP="00B65EBE">
      <w:pPr>
        <w:pStyle w:val="ListParagraph"/>
        <w:numPr>
          <w:ilvl w:val="0"/>
          <w:numId w:val="22"/>
        </w:numPr>
        <w:autoSpaceDE w:val="0"/>
        <w:autoSpaceDN w:val="0"/>
        <w:adjustRightInd w:val="0"/>
        <w:spacing w:before="40" w:after="40"/>
        <w:ind w:left="547"/>
        <w:contextualSpacing w:val="0"/>
        <w:rPr>
          <w:del w:id="429" w:author="Justen Davis" w:date="2020-10-09T09:59:00Z"/>
          <w:rFonts w:ascii="Arial" w:hAnsi="Arial" w:cs="Arial"/>
          <w:sz w:val="20"/>
          <w:szCs w:val="20"/>
        </w:rPr>
      </w:pPr>
      <w:del w:id="430" w:author="Justen Davis" w:date="2020-10-23T13:03:00Z">
        <w:r w:rsidRPr="008708F4" w:rsidDel="00D75B56">
          <w:rPr>
            <w:rFonts w:ascii="Arial" w:hAnsi="Arial" w:cs="Arial"/>
            <w:sz w:val="20"/>
            <w:szCs w:val="20"/>
          </w:rPr>
          <w:delText>The association between a Customer and a TN</w:delText>
        </w:r>
        <w:r w:rsidR="001674A1" w:rsidDel="00D75B56">
          <w:rPr>
            <w:rFonts w:ascii="Arial" w:hAnsi="Arial" w:cs="Arial"/>
            <w:sz w:val="20"/>
            <w:szCs w:val="20"/>
          </w:rPr>
          <w:delText xml:space="preserve"> or TFN</w:delText>
        </w:r>
        <w:r w:rsidRPr="008708F4" w:rsidDel="00D75B56">
          <w:rPr>
            <w:rFonts w:ascii="Arial" w:hAnsi="Arial" w:cs="Arial"/>
            <w:sz w:val="20"/>
            <w:szCs w:val="20"/>
          </w:rPr>
          <w:delText xml:space="preserve"> may be determined by means other than direct assignment from the OSP. </w:delText>
        </w:r>
      </w:del>
    </w:p>
    <w:p w14:paraId="5245FFA9" w14:textId="2F15D010" w:rsidR="00872E2F" w:rsidRPr="008D2FE6" w:rsidDel="008D2FE6" w:rsidRDefault="00872E2F">
      <w:pPr>
        <w:pStyle w:val="ListParagraph"/>
        <w:numPr>
          <w:ilvl w:val="0"/>
          <w:numId w:val="22"/>
        </w:numPr>
        <w:autoSpaceDE w:val="0"/>
        <w:autoSpaceDN w:val="0"/>
        <w:adjustRightInd w:val="0"/>
        <w:spacing w:before="40" w:after="40"/>
        <w:ind w:left="547"/>
        <w:contextualSpacing w:val="0"/>
        <w:rPr>
          <w:del w:id="431" w:author="Justen Davis" w:date="2020-10-09T09:59:00Z"/>
          <w:rFonts w:cs="Arial"/>
          <w:highlight w:val="yellow"/>
          <w:rPrChange w:id="432" w:author="Justen Davis" w:date="2020-10-09T09:59:00Z">
            <w:rPr>
              <w:del w:id="433" w:author="Justen Davis" w:date="2020-10-09T09:59:00Z"/>
              <w:rFonts w:ascii="Arial" w:hAnsi="Arial" w:cs="Arial"/>
              <w:sz w:val="20"/>
              <w:szCs w:val="20"/>
            </w:rPr>
          </w:rPrChange>
        </w:rPr>
      </w:pPr>
      <w:del w:id="434" w:author="Justen Davis" w:date="2020-10-09T09:59:00Z">
        <w:r w:rsidRPr="008D2FE6" w:rsidDel="008D2FE6">
          <w:rPr>
            <w:rFonts w:cs="Arial"/>
            <w:highlight w:val="yellow"/>
            <w:rPrChange w:id="435" w:author="Justen Davis" w:date="2020-10-09T09:59:00Z">
              <w:rPr>
                <w:rFonts w:cs="Arial"/>
              </w:rPr>
            </w:rPrChange>
          </w:rPr>
          <w:delText xml:space="preserve">TSPs verify the OSP is using a SHAKEN approved CA. </w:delText>
        </w:r>
      </w:del>
    </w:p>
    <w:p w14:paraId="626DD6E7" w14:textId="4BEC50AF" w:rsidR="00872E2F" w:rsidRPr="008708F4" w:rsidDel="00D75B56" w:rsidRDefault="00872E2F" w:rsidP="008D2FE6">
      <w:pPr>
        <w:pStyle w:val="ListParagraph"/>
        <w:numPr>
          <w:ilvl w:val="0"/>
          <w:numId w:val="22"/>
        </w:numPr>
        <w:autoSpaceDE w:val="0"/>
        <w:autoSpaceDN w:val="0"/>
        <w:adjustRightInd w:val="0"/>
        <w:spacing w:before="40" w:after="40"/>
        <w:ind w:left="547"/>
        <w:contextualSpacing w:val="0"/>
        <w:rPr>
          <w:del w:id="436" w:author="Justen Davis" w:date="2020-10-23T13:03:00Z"/>
        </w:rPr>
      </w:pPr>
      <w:del w:id="437" w:author="Justen Davis" w:date="2020-10-09T09:59:00Z">
        <w:r w:rsidRPr="00A55BC2" w:rsidDel="008D2FE6">
          <w:rPr>
            <w:highlight w:val="yellow"/>
            <w:rPrChange w:id="438" w:author="Justen Davis" w:date="2020-10-08T18:26:00Z">
              <w:rPr>
                <w:rFonts w:cs="Arial"/>
              </w:rPr>
            </w:rPrChange>
          </w:rPr>
          <w:delText xml:space="preserve">For calls signed by an OSP, a TSP verification service should not require the calling TN </w:delText>
        </w:r>
        <w:r w:rsidR="0002233A" w:rsidRPr="00A55BC2" w:rsidDel="008D2FE6">
          <w:rPr>
            <w:highlight w:val="yellow"/>
            <w:rPrChange w:id="439" w:author="Justen Davis" w:date="2020-10-08T18:26:00Z">
              <w:rPr>
                <w:rFonts w:cs="Arial"/>
              </w:rPr>
            </w:rPrChange>
          </w:rPr>
          <w:delText xml:space="preserve">or TFN </w:delText>
        </w:r>
        <w:r w:rsidRPr="00A55BC2" w:rsidDel="008D2FE6">
          <w:rPr>
            <w:highlight w:val="yellow"/>
            <w:rPrChange w:id="440" w:author="Justen Davis" w:date="2020-10-08T18:26:00Z">
              <w:rPr>
                <w:rFonts w:cs="Arial"/>
              </w:rPr>
            </w:rPrChange>
          </w:rPr>
          <w:delText>to be assigned to the OSP’s in order to generate a successful validation result.</w:delText>
        </w:r>
      </w:del>
      <w:del w:id="441" w:author="Justen Davis" w:date="2020-10-23T13:03:00Z">
        <w:r w:rsidRPr="008708F4" w:rsidDel="00D75B56">
          <w:delText xml:space="preserve"> </w:delText>
        </w:r>
      </w:del>
    </w:p>
    <w:p w14:paraId="355D8C3A" w14:textId="43E01660" w:rsidR="002D2759" w:rsidDel="00D75B56" w:rsidRDefault="002D2759" w:rsidP="007A64CA">
      <w:pPr>
        <w:autoSpaceDE w:val="0"/>
        <w:autoSpaceDN w:val="0"/>
        <w:adjustRightInd w:val="0"/>
        <w:rPr>
          <w:del w:id="442" w:author="Justen Davis" w:date="2020-10-23T13:03:00Z"/>
        </w:rPr>
      </w:pPr>
    </w:p>
    <w:p w14:paraId="150C9101" w14:textId="1B7E42E5" w:rsidR="00872E2F" w:rsidRPr="00872E2F" w:rsidDel="00D75B56" w:rsidRDefault="008D79C2" w:rsidP="007A64CA">
      <w:pPr>
        <w:autoSpaceDE w:val="0"/>
        <w:autoSpaceDN w:val="0"/>
        <w:adjustRightInd w:val="0"/>
        <w:ind w:left="180"/>
        <w:rPr>
          <w:del w:id="443" w:author="Justen Davis" w:date="2020-10-23T13:03:00Z"/>
        </w:rPr>
      </w:pPr>
      <w:del w:id="444" w:author="Justen Davis" w:date="2020-10-23T13:03:00Z">
        <w:r w:rsidDel="00D75B56">
          <w:delText>T</w:delText>
        </w:r>
        <w:r w:rsidRPr="009A1A78" w:rsidDel="00D75B56">
          <w:delText xml:space="preserve">he </w:delText>
        </w:r>
        <w:r w:rsidDel="00D75B56">
          <w:delText>OSPs</w:delText>
        </w:r>
        <w:r w:rsidR="00692DD4" w:rsidDel="00D75B56">
          <w:delText>’</w:delText>
        </w:r>
        <w:r w:rsidDel="00D75B56">
          <w:delText xml:space="preserve"> </w:delText>
        </w:r>
        <w:r w:rsidRPr="009A1A78" w:rsidDel="00D75B56">
          <w:delText xml:space="preserve">reputation </w:delText>
        </w:r>
        <w:r w:rsidDel="00D75B56">
          <w:delText xml:space="preserve">and continued membership in the SHAKEN ecosystem </w:delText>
        </w:r>
        <w:r w:rsidRPr="009A1A78" w:rsidDel="00D75B56">
          <w:delText>may be directly dependent on how rigorous</w:delText>
        </w:r>
        <w:r w:rsidDel="00D75B56">
          <w:delText>ly</w:delText>
        </w:r>
        <w:r w:rsidRPr="009A1A78" w:rsidDel="00D75B56">
          <w:delText xml:space="preserve"> they have </w:delText>
        </w:r>
        <w:r w:rsidDel="00D75B56">
          <w:delText>applied the above principles</w:delText>
        </w:r>
        <w:r w:rsidRPr="009A1A78" w:rsidDel="00D75B56">
          <w:delText xml:space="preserve"> </w:delText>
        </w:r>
        <w:r w:rsidDel="00D75B56">
          <w:delText>within their</w:delText>
        </w:r>
        <w:r w:rsidRPr="009A1A78" w:rsidDel="00D75B56">
          <w:delText xml:space="preserve"> </w:delText>
        </w:r>
        <w:r w:rsidDel="00D75B56">
          <w:delText>local policies regarding Caller ID attestation.</w:delText>
        </w:r>
      </w:del>
    </w:p>
    <w:p w14:paraId="64BC8F78" w14:textId="55D91059" w:rsidR="000A5C37" w:rsidRDefault="000A5C37" w:rsidP="00B2231B">
      <w:pPr>
        <w:pStyle w:val="Heading1"/>
      </w:pPr>
      <w:bookmarkStart w:id="445" w:name="_Toc380754208"/>
      <w:del w:id="446" w:author="Justen Davis" w:date="2020-10-23T13:03:00Z">
        <w:r w:rsidRPr="000A5C37" w:rsidDel="00D75B56">
          <w:delText xml:space="preserve"> </w:delText>
        </w:r>
      </w:del>
      <w:bookmarkStart w:id="447" w:name="_Toc48137830"/>
      <w:r>
        <w:t>Overview</w:t>
      </w:r>
      <w:bookmarkEnd w:id="445"/>
      <w:bookmarkEnd w:id="447"/>
    </w:p>
    <w:p w14:paraId="5DECCD41" w14:textId="77777777" w:rsidR="00476452" w:rsidRDefault="00476452">
      <w:pPr>
        <w:pStyle w:val="Heading1"/>
        <w:numPr>
          <w:ilvl w:val="1"/>
          <w:numId w:val="38"/>
        </w:numPr>
        <w:rPr>
          <w:ins w:id="448" w:author="Anna Karditzas" w:date="2020-11-11T13:37:00Z"/>
          <w:i/>
        </w:rPr>
        <w:pPrChange w:id="449" w:author="Anna Karditzas" w:date="2020-11-11T13:37:00Z">
          <w:pPr>
            <w:pStyle w:val="Heading1"/>
          </w:pPr>
        </w:pPrChange>
      </w:pPr>
      <w:bookmarkStart w:id="450" w:name="_Toc48137831"/>
      <w:ins w:id="451" w:author="Anna Karditzas" w:date="2020-11-11T13:37:00Z">
        <w:r w:rsidRPr="00E6684D">
          <w:t>The Right to Use the Toll-Free Number</w:t>
        </w:r>
      </w:ins>
    </w:p>
    <w:p w14:paraId="73429F79" w14:textId="48607793" w:rsidR="00476452" w:rsidRDefault="00476452" w:rsidP="00476452">
      <w:pPr>
        <w:spacing w:before="0" w:after="0"/>
        <w:jc w:val="left"/>
        <w:rPr>
          <w:ins w:id="452" w:author="Anna Karditzas" w:date="2020-11-11T13:37:00Z"/>
          <w:rFonts w:cs="Arial"/>
          <w:color w:val="000000"/>
        </w:rPr>
      </w:pPr>
      <w:ins w:id="453" w:author="Anna Karditzas" w:date="2020-11-11T13:37:00Z">
        <w:r w:rsidRPr="001B4116">
          <w:rPr>
            <w:rFonts w:cs="Arial"/>
            <w:color w:val="000000"/>
          </w:rPr>
          <w:t xml:space="preserve">To enable an OSP to determine the appropriate </w:t>
        </w:r>
        <w:commentRangeStart w:id="454"/>
        <w:r>
          <w:rPr>
            <w:rFonts w:cs="Arial"/>
            <w:color w:val="000000"/>
          </w:rPr>
          <w:t>attestation</w:t>
        </w:r>
        <w:commentRangeEnd w:id="454"/>
        <w:r>
          <w:rPr>
            <w:rStyle w:val="CommentTextChar"/>
          </w:rPr>
          <w:commentReference w:id="454"/>
        </w:r>
        <w:r w:rsidRPr="001B4116">
          <w:rPr>
            <w:rFonts w:cs="Arial"/>
            <w:color w:val="000000"/>
          </w:rPr>
          <w:t xml:space="preserve"> level when a TF</w:t>
        </w:r>
        <w:r>
          <w:rPr>
            <w:rFonts w:cs="Arial"/>
            <w:color w:val="000000"/>
          </w:rPr>
          <w:t>N</w:t>
        </w:r>
        <w:r w:rsidRPr="001B4116">
          <w:rPr>
            <w:rFonts w:cs="Arial"/>
            <w:color w:val="000000"/>
          </w:rPr>
          <w:t xml:space="preserve"> is used in the Caller ID</w:t>
        </w:r>
      </w:ins>
      <w:ins w:id="455" w:author="Anna Karditzas" w:date="2020-11-11T14:06:00Z">
        <w:r w:rsidR="001432E6">
          <w:rPr>
            <w:rFonts w:cs="Arial"/>
            <w:color w:val="000000"/>
          </w:rPr>
          <w:t>,</w:t>
        </w:r>
      </w:ins>
      <w:ins w:id="456" w:author="Anna Karditzas" w:date="2020-11-11T14:07:00Z">
        <w:r w:rsidR="001432E6">
          <w:rPr>
            <w:rFonts w:cs="Arial"/>
            <w:color w:val="000000"/>
          </w:rPr>
          <w:t xml:space="preserve"> the OSP </w:t>
        </w:r>
      </w:ins>
      <w:ins w:id="457" w:author="Anna Karditzas" w:date="2020-11-11T14:19:00Z">
        <w:r w:rsidR="00434612">
          <w:rPr>
            <w:rFonts w:cs="Arial"/>
            <w:color w:val="000000"/>
          </w:rPr>
          <w:t xml:space="preserve">may </w:t>
        </w:r>
      </w:ins>
      <w:ins w:id="458" w:author="Anna Karditzas" w:date="2020-11-11T14:07:00Z">
        <w:r w:rsidR="001432E6">
          <w:rPr>
            <w:rFonts w:cs="Arial"/>
            <w:color w:val="000000"/>
          </w:rPr>
          <w:t>need to determine the calling entity’s right to use the TFN</w:t>
        </w:r>
      </w:ins>
      <w:ins w:id="459" w:author="Anna Karditzas" w:date="2020-11-11T13:37:00Z">
        <w:r w:rsidRPr="001B4116">
          <w:rPr>
            <w:rFonts w:cs="Arial"/>
            <w:color w:val="000000"/>
          </w:rPr>
          <w:t>. </w:t>
        </w:r>
        <w:r>
          <w:rPr>
            <w:rFonts w:cs="Arial"/>
            <w:color w:val="000000"/>
          </w:rPr>
          <w:t xml:space="preserve">One possible way to demonstrate a </w:t>
        </w:r>
        <w:r>
          <w:rPr>
            <w:rFonts w:cs="Arial"/>
            <w:color w:val="000000"/>
          </w:rPr>
          <w:lastRenderedPageBreak/>
          <w:t xml:space="preserve">calling entity’s </w:t>
        </w:r>
      </w:ins>
      <w:ins w:id="460" w:author="Anna Karditzas" w:date="2020-11-11T14:07:00Z">
        <w:r w:rsidR="00711900">
          <w:rPr>
            <w:rFonts w:cs="Arial"/>
            <w:color w:val="000000"/>
          </w:rPr>
          <w:t xml:space="preserve">right to use </w:t>
        </w:r>
      </w:ins>
      <w:ins w:id="461" w:author="Anna Karditzas" w:date="2020-11-11T13:37:00Z">
        <w:r>
          <w:rPr>
            <w:rFonts w:cs="Arial"/>
            <w:color w:val="000000"/>
          </w:rPr>
          <w:t xml:space="preserve">a TFN as the Caller ID is to </w:t>
        </w:r>
        <w:r w:rsidRPr="001B4116">
          <w:rPr>
            <w:rFonts w:cs="Arial"/>
            <w:color w:val="000000"/>
          </w:rPr>
          <w:t>show that the TFN is one that is in use</w:t>
        </w:r>
        <w:r>
          <w:rPr>
            <w:rFonts w:cs="Arial"/>
            <w:color w:val="000000"/>
          </w:rPr>
          <w:t xml:space="preserve"> and assigned to that entity.</w:t>
        </w:r>
        <w:r w:rsidRPr="001B4116">
          <w:rPr>
            <w:rFonts w:cs="Arial"/>
            <w:color w:val="000000"/>
          </w:rPr>
          <w:t xml:space="preserve"> </w:t>
        </w:r>
      </w:ins>
      <w:ins w:id="462" w:author="Anna Karditzas" w:date="2020-11-11T14:05:00Z">
        <w:r w:rsidR="00665459" w:rsidRPr="001B4116">
          <w:rPr>
            <w:rFonts w:cs="Arial"/>
            <w:color w:val="000000"/>
          </w:rPr>
          <w:t>The TFNA manages the authoritative source for TF</w:t>
        </w:r>
        <w:r w:rsidR="00665459">
          <w:rPr>
            <w:rFonts w:cs="Arial"/>
            <w:color w:val="000000"/>
          </w:rPr>
          <w:t>N</w:t>
        </w:r>
        <w:r w:rsidR="00665459" w:rsidRPr="001B4116">
          <w:rPr>
            <w:rFonts w:cs="Arial"/>
            <w:color w:val="000000"/>
          </w:rPr>
          <w:t xml:space="preserve"> information, the TFNR</w:t>
        </w:r>
        <w:r w:rsidR="00665459">
          <w:rPr>
            <w:rFonts w:cs="Arial"/>
            <w:color w:val="000000"/>
          </w:rPr>
          <w:t xml:space="preserve"> </w:t>
        </w:r>
        <w:r w:rsidR="00665459" w:rsidRPr="00F37854">
          <w:rPr>
            <w:rFonts w:cs="Arial"/>
            <w:color w:val="000000"/>
            <w:highlight w:val="yellow"/>
          </w:rPr>
          <w:t>[</w:t>
        </w:r>
        <w:r w:rsidR="00665459">
          <w:rPr>
            <w:rFonts w:cs="Arial"/>
            <w:color w:val="000000"/>
            <w:highlight w:val="yellow"/>
          </w:rPr>
          <w:t>Ref 2</w:t>
        </w:r>
        <w:r w:rsidR="00665459" w:rsidRPr="00F37854">
          <w:rPr>
            <w:rFonts w:cs="Arial"/>
            <w:color w:val="000000"/>
            <w:highlight w:val="yellow"/>
          </w:rPr>
          <w:t>]</w:t>
        </w:r>
        <w:r w:rsidR="00665459" w:rsidRPr="001B4116">
          <w:rPr>
            <w:rFonts w:cs="Arial"/>
            <w:color w:val="000000"/>
          </w:rPr>
          <w:t>. </w:t>
        </w:r>
      </w:ins>
      <w:ins w:id="463" w:author="Anna Karditzas" w:date="2020-11-12T13:20:00Z">
        <w:r w:rsidR="00C26B61">
          <w:rPr>
            <w:rFonts w:cs="Arial"/>
            <w:color w:val="000000"/>
          </w:rPr>
          <w:t>If requested, t</w:t>
        </w:r>
      </w:ins>
      <w:ins w:id="464" w:author="Anna Karditzas" w:date="2020-11-11T13:37:00Z">
        <w:r w:rsidRPr="001B4116">
          <w:rPr>
            <w:rFonts w:cs="Arial"/>
            <w:color w:val="000000"/>
          </w:rPr>
          <w:t>he TFNA will review and confirm via the authoritative source for TF</w:t>
        </w:r>
        <w:r>
          <w:rPr>
            <w:rFonts w:cs="Arial"/>
            <w:color w:val="000000"/>
          </w:rPr>
          <w:t>N</w:t>
        </w:r>
        <w:r w:rsidRPr="001B4116">
          <w:rPr>
            <w:rFonts w:cs="Arial"/>
            <w:color w:val="000000"/>
          </w:rPr>
          <w:t xml:space="preserve"> information</w:t>
        </w:r>
      </w:ins>
      <w:ins w:id="465" w:author="Anna Karditzas" w:date="2020-11-11T13:38:00Z">
        <w:r w:rsidR="003D5B0A">
          <w:rPr>
            <w:rFonts w:cs="Arial"/>
            <w:color w:val="000000"/>
          </w:rPr>
          <w:t xml:space="preserve"> to determine the </w:t>
        </w:r>
        <w:proofErr w:type="spellStart"/>
        <w:r w:rsidR="003D5B0A">
          <w:rPr>
            <w:rFonts w:cs="Arial"/>
            <w:color w:val="000000"/>
          </w:rPr>
          <w:t>RespOrg</w:t>
        </w:r>
        <w:proofErr w:type="spellEnd"/>
        <w:r w:rsidR="003D5B0A">
          <w:rPr>
            <w:rFonts w:cs="Arial"/>
            <w:color w:val="000000"/>
          </w:rPr>
          <w:t xml:space="preserve"> in</w:t>
        </w:r>
      </w:ins>
      <w:ins w:id="466" w:author="Anna Karditzas" w:date="2020-11-11T13:37:00Z">
        <w:r w:rsidRPr="001B4116">
          <w:rPr>
            <w:rFonts w:cs="Arial"/>
            <w:color w:val="000000"/>
          </w:rPr>
          <w:t xml:space="preserve"> the TFNR. </w:t>
        </w:r>
      </w:ins>
      <w:ins w:id="467" w:author="Anna Karditzas" w:date="2020-11-11T13:44:00Z">
        <w:r w:rsidR="000E3C85">
          <w:rPr>
            <w:rFonts w:cs="Arial"/>
            <w:color w:val="000000"/>
          </w:rPr>
          <w:t>T</w:t>
        </w:r>
      </w:ins>
      <w:ins w:id="468" w:author="Anna Karditzas" w:date="2020-11-11T13:37:00Z">
        <w:r w:rsidRPr="001B4116">
          <w:rPr>
            <w:rFonts w:cs="Arial"/>
            <w:color w:val="000000"/>
          </w:rPr>
          <w:t xml:space="preserve">he </w:t>
        </w:r>
        <w:proofErr w:type="spellStart"/>
        <w:r w:rsidRPr="001B4116">
          <w:rPr>
            <w:rFonts w:cs="Arial"/>
            <w:color w:val="000000"/>
          </w:rPr>
          <w:t>RespOrg</w:t>
        </w:r>
      </w:ins>
      <w:proofErr w:type="spellEnd"/>
      <w:ins w:id="469" w:author="Anna Karditzas" w:date="2020-11-11T13:46:00Z">
        <w:r w:rsidR="00F23ED9">
          <w:rPr>
            <w:rFonts w:cs="Arial"/>
            <w:color w:val="000000"/>
          </w:rPr>
          <w:t xml:space="preserve"> </w:t>
        </w:r>
      </w:ins>
      <w:ins w:id="470" w:author="Anna Karditzas" w:date="2020-11-11T14:11:00Z">
        <w:r w:rsidR="00C14893">
          <w:rPr>
            <w:rFonts w:cs="Arial"/>
            <w:color w:val="000000"/>
          </w:rPr>
          <w:t xml:space="preserve">can determine </w:t>
        </w:r>
      </w:ins>
      <w:ins w:id="471" w:author="Anna Karditzas" w:date="2020-11-11T13:37:00Z">
        <w:r w:rsidRPr="001B4116">
          <w:rPr>
            <w:rFonts w:cs="Arial"/>
            <w:color w:val="000000"/>
          </w:rPr>
          <w:t>that the party has the right to use that TF</w:t>
        </w:r>
        <w:r>
          <w:rPr>
            <w:rFonts w:cs="Arial"/>
            <w:color w:val="000000"/>
          </w:rPr>
          <w:t>N</w:t>
        </w:r>
      </w:ins>
      <w:ins w:id="472" w:author="Anna Karditzas" w:date="2020-11-11T13:46:00Z">
        <w:r w:rsidR="00F23ED9">
          <w:rPr>
            <w:rFonts w:cs="Arial"/>
            <w:color w:val="000000"/>
          </w:rPr>
          <w:t xml:space="preserve"> and provide this information to the OSP in advance of the call</w:t>
        </w:r>
      </w:ins>
      <w:ins w:id="473" w:author="Anna Karditzas" w:date="2020-11-11T13:37:00Z">
        <w:r w:rsidRPr="001B4116">
          <w:rPr>
            <w:rFonts w:cs="Arial"/>
            <w:color w:val="000000"/>
          </w:rPr>
          <w:t>.</w:t>
        </w:r>
      </w:ins>
      <w:ins w:id="474" w:author="Anna Karditzas" w:date="2020-11-11T13:45:00Z">
        <w:r w:rsidR="00DC203B">
          <w:rPr>
            <w:rFonts w:cs="Arial"/>
            <w:color w:val="000000"/>
          </w:rPr>
          <w:t xml:space="preserve"> </w:t>
        </w:r>
      </w:ins>
    </w:p>
    <w:p w14:paraId="14306A27" w14:textId="77777777" w:rsidR="00476452" w:rsidRPr="00476452" w:rsidRDefault="00476452">
      <w:pPr>
        <w:spacing w:before="0" w:after="0"/>
        <w:jc w:val="left"/>
        <w:rPr>
          <w:ins w:id="475" w:author="Anna Karditzas" w:date="2020-11-11T13:37:00Z"/>
          <w:rFonts w:cs="Arial"/>
          <w:bCs/>
          <w:iCs/>
          <w:color w:val="000000"/>
          <w:rPrChange w:id="476" w:author="Anna Karditzas" w:date="2020-11-11T13:37:00Z">
            <w:rPr>
              <w:ins w:id="477" w:author="Anna Karditzas" w:date="2020-11-11T13:37:00Z"/>
              <w:b/>
              <w:bCs w:val="0"/>
              <w:i/>
              <w:iCs w:val="0"/>
              <w:sz w:val="28"/>
              <w:szCs w:val="20"/>
            </w:rPr>
          </w:rPrChange>
        </w:rPr>
        <w:pPrChange w:id="478" w:author="Anna Karditzas" w:date="2020-11-11T13:37:00Z">
          <w:pPr>
            <w:pStyle w:val="Heading2"/>
            <w:numPr>
              <w:ilvl w:val="1"/>
              <w:numId w:val="38"/>
            </w:numPr>
            <w:ind w:left="576" w:hanging="576"/>
            <w:jc w:val="both"/>
          </w:pPr>
        </w:pPrChange>
      </w:pPr>
    </w:p>
    <w:p w14:paraId="30D8CC08" w14:textId="0BEF37F6" w:rsidR="000A5C37" w:rsidRPr="00B65EBE" w:rsidRDefault="000A5C37" w:rsidP="006A7564">
      <w:pPr>
        <w:pStyle w:val="Heading2"/>
        <w:numPr>
          <w:ilvl w:val="1"/>
          <w:numId w:val="38"/>
        </w:numPr>
        <w:jc w:val="both"/>
        <w:rPr>
          <w:b/>
          <w:bCs w:val="0"/>
          <w:i/>
          <w:iCs w:val="0"/>
          <w:sz w:val="28"/>
          <w:szCs w:val="20"/>
        </w:rPr>
      </w:pPr>
      <w:r w:rsidRPr="00B65EBE">
        <w:rPr>
          <w:b/>
          <w:bCs w:val="0"/>
          <w:i/>
          <w:iCs w:val="0"/>
          <w:sz w:val="28"/>
          <w:szCs w:val="20"/>
        </w:rPr>
        <w:t>Problem Statement</w:t>
      </w:r>
      <w:bookmarkEnd w:id="450"/>
    </w:p>
    <w:p w14:paraId="58BA395F" w14:textId="048E4420" w:rsidR="004F1EA5" w:rsidRPr="00E34CDC" w:rsidDel="0013519C" w:rsidRDefault="000A5C37">
      <w:pPr>
        <w:rPr>
          <w:del w:id="479" w:author="Justen Davis" w:date="2020-10-12T11:24:00Z"/>
        </w:rPr>
      </w:pPr>
      <w:commentRangeStart w:id="480"/>
      <w:r w:rsidRPr="00E34CDC">
        <w:t>STIR/SHAKEN describes a framework for originating service providers to create a SHAKEN PASSporT that can be carried by the SIP signaling protocol to cryptographically attest the identity of callers.</w:t>
      </w:r>
      <w:ins w:id="481" w:author="Justen Davis" w:date="2020-10-12T11:21:00Z">
        <w:r w:rsidR="00E34CDC">
          <w:t xml:space="preserve"> (ATIS-100074</w:t>
        </w:r>
      </w:ins>
      <w:ins w:id="482" w:author="Justen Davis" w:date="2020-10-22T23:09:00Z">
        <w:del w:id="483" w:author="Anna Karditzas" w:date="2020-11-12T13:08:00Z">
          <w:r w:rsidR="00D21B97" w:rsidDel="00586461">
            <w:delText>-E</w:delText>
          </w:r>
        </w:del>
      </w:ins>
      <w:ins w:id="484" w:author="Justen Davis" w:date="2020-10-12T11:21:00Z">
        <w:r w:rsidR="00E34CDC">
          <w:t xml:space="preserve"> </w:t>
        </w:r>
      </w:ins>
      <w:ins w:id="485" w:author="Justen Davis" w:date="2020-10-12T11:22:00Z">
        <w:r w:rsidR="00E34CDC">
          <w:t>[Ref 3] and ATIS-1000085 [Ref 10</w:t>
        </w:r>
      </w:ins>
      <w:ins w:id="486" w:author="Justen Davis" w:date="2020-10-22T23:12:00Z">
        <w:r w:rsidR="00D21B97">
          <w:t>1</w:t>
        </w:r>
      </w:ins>
      <w:ins w:id="487" w:author="Justen Davis" w:date="2020-10-12T11:22:00Z">
        <w:r w:rsidR="00E34CDC">
          <w:t>])</w:t>
        </w:r>
      </w:ins>
      <w:ins w:id="488" w:author="Justen Davis" w:date="2020-10-12T11:23:00Z">
        <w:r w:rsidR="00E34CDC">
          <w:t xml:space="preserve">. </w:t>
        </w:r>
      </w:ins>
    </w:p>
    <w:p w14:paraId="7B37E9FE" w14:textId="74F8D1C6" w:rsidR="004F1EA5" w:rsidRPr="00E34CDC" w:rsidDel="004E66FE" w:rsidRDefault="004F1EA5" w:rsidP="0013519C">
      <w:pPr>
        <w:rPr>
          <w:del w:id="489" w:author="Justen Davis" w:date="2020-10-12T11:34:00Z"/>
        </w:rPr>
      </w:pPr>
      <w:del w:id="490" w:author="Justen Davis" w:date="2020-10-12T11:24:00Z">
        <w:r w:rsidRPr="00E34CDC" w:rsidDel="0013519C">
          <w:delText>There is a timing mismatch between the requirement for call authentication versus the readiness of the network to accommodate call authentication for Toll-Free originated calls. This mismatch will create a situation where some consumers get the benefits of call authentication while others cannot.</w:delText>
        </w:r>
        <w:r w:rsidR="005D560F" w:rsidRPr="00E34CDC" w:rsidDel="0013519C">
          <w:delText xml:space="preserve"> Given the </w:delText>
        </w:r>
      </w:del>
      <w:ins w:id="491" w:author="Justen Davis" w:date="2020-10-12T11:24:00Z">
        <w:r w:rsidR="0013519C">
          <w:t>B</w:t>
        </w:r>
      </w:ins>
      <w:del w:id="492" w:author="Justen Davis" w:date="2020-10-12T11:24:00Z">
        <w:r w:rsidR="005D560F" w:rsidRPr="00E34CDC" w:rsidDel="0013519C">
          <w:delText>b</w:delText>
        </w:r>
      </w:del>
      <w:r w:rsidR="005D560F" w:rsidRPr="00E34CDC">
        <w:t>usinesses</w:t>
      </w:r>
      <w:del w:id="493" w:author="Justen Davis" w:date="2020-10-12T11:25:00Z">
        <w:r w:rsidR="005D560F" w:rsidRPr="00E34CDC" w:rsidDel="0013519C">
          <w:delText xml:space="preserve"> who</w:delText>
        </w:r>
      </w:del>
      <w:r w:rsidR="005D560F" w:rsidRPr="00E34CDC">
        <w:t xml:space="preserve"> rely on </w:t>
      </w:r>
      <w:del w:id="494" w:author="Justen Davis" w:date="2020-10-12T11:25:00Z">
        <w:r w:rsidR="005D560F" w:rsidRPr="00E34CDC" w:rsidDel="0013519C">
          <w:delText xml:space="preserve">Toll-Free </w:delText>
        </w:r>
      </w:del>
      <w:r w:rsidR="005D560F" w:rsidRPr="00E34CDC">
        <w:t>calls</w:t>
      </w:r>
      <w:ins w:id="495" w:author="Justen Davis" w:date="2020-10-12T11:25:00Z">
        <w:r w:rsidR="0013519C">
          <w:t xml:space="preserve"> using TFNs as the calling party number</w:t>
        </w:r>
      </w:ins>
      <w:r w:rsidR="005D560F" w:rsidRPr="00E34CDC">
        <w:t xml:space="preserve"> </w:t>
      </w:r>
      <w:del w:id="496" w:author="Justen Davis" w:date="2020-10-12T11:26:00Z">
        <w:r w:rsidR="005D560F" w:rsidRPr="00E34CDC" w:rsidDel="0013519C">
          <w:delText>to get their customers connected to them,</w:delText>
        </w:r>
      </w:del>
      <w:ins w:id="497" w:author="Justen Davis" w:date="2020-10-12T11:26:00Z">
        <w:r w:rsidR="0013519C">
          <w:t>and</w:t>
        </w:r>
      </w:ins>
      <w:r w:rsidR="005D560F" w:rsidRPr="00E34CDC">
        <w:t xml:space="preserve"> it</w:t>
      </w:r>
      <w:r w:rsidR="00C60DD3" w:rsidRPr="00E34CDC">
        <w:t xml:space="preserve"> i</w:t>
      </w:r>
      <w:r w:rsidR="005D560F" w:rsidRPr="00E34CDC">
        <w:t xml:space="preserve">s important to </w:t>
      </w:r>
      <w:del w:id="498" w:author="Justen Davis" w:date="2020-10-12T11:27:00Z">
        <w:r w:rsidR="005D560F" w:rsidRPr="00E34CDC" w:rsidDel="0013519C">
          <w:delText>address the need for Toll-Free</w:delText>
        </w:r>
      </w:del>
      <w:ins w:id="499" w:author="Justen Davis" w:date="2020-10-12T11:27:00Z">
        <w:r w:rsidR="0013519C">
          <w:t>have their</w:t>
        </w:r>
      </w:ins>
      <w:r w:rsidR="005D560F" w:rsidRPr="00E34CDC">
        <w:t xml:space="preserve"> calls </w:t>
      </w:r>
      <w:del w:id="500" w:author="Justen Davis" w:date="2020-10-12T11:27:00Z">
        <w:r w:rsidR="005D560F" w:rsidRPr="00E34CDC" w:rsidDel="0013519C">
          <w:delText xml:space="preserve">to </w:delText>
        </w:r>
      </w:del>
      <w:r w:rsidR="005D560F" w:rsidRPr="00E34CDC">
        <w:t>process</w:t>
      </w:r>
      <w:ins w:id="501" w:author="Justen Davis" w:date="2020-10-12T11:27:00Z">
        <w:r w:rsidR="0013519C">
          <w:t>ed</w:t>
        </w:r>
      </w:ins>
      <w:r w:rsidR="005D560F" w:rsidRPr="00E34CDC">
        <w:t xml:space="preserve"> appropriately </w:t>
      </w:r>
      <w:del w:id="502" w:author="Justen Davis" w:date="2020-10-12T11:27:00Z">
        <w:r w:rsidR="005D560F" w:rsidRPr="00E34CDC" w:rsidDel="0013519C">
          <w:delText xml:space="preserve">in </w:delText>
        </w:r>
      </w:del>
      <w:ins w:id="503" w:author="Justen Davis" w:date="2020-10-12T11:27:00Z">
        <w:r w:rsidR="0013519C">
          <w:t>through</w:t>
        </w:r>
        <w:r w:rsidR="0013519C" w:rsidRPr="00E34CDC">
          <w:t xml:space="preserve"> </w:t>
        </w:r>
      </w:ins>
      <w:r w:rsidR="005D560F" w:rsidRPr="00E34CDC">
        <w:t>the SHAKEN framework.</w:t>
      </w:r>
      <w:commentRangeEnd w:id="480"/>
      <w:r w:rsidR="006E7063">
        <w:rPr>
          <w:rStyle w:val="CommentReference"/>
        </w:rPr>
        <w:commentReference w:id="480"/>
      </w:r>
      <w:ins w:id="504" w:author="Justen Davis" w:date="2020-10-12T11:34:00Z">
        <w:r w:rsidR="004E66FE">
          <w:rPr>
            <w:bCs/>
          </w:rPr>
          <w:t xml:space="preserve"> </w:t>
        </w:r>
      </w:ins>
      <w:commentRangeStart w:id="505"/>
    </w:p>
    <w:p w14:paraId="67E88C55" w14:textId="3A29D93D" w:rsidR="000A5C37" w:rsidRDefault="004F1EA5" w:rsidP="00930A99">
      <w:pPr>
        <w:rPr>
          <w:bCs/>
        </w:rPr>
      </w:pPr>
      <w:del w:id="506" w:author="Justen Davis" w:date="2020-10-12T11:34:00Z">
        <w:r w:rsidRPr="004E66FE" w:rsidDel="004E66FE">
          <w:rPr>
            <w:bCs/>
            <w:highlight w:val="yellow"/>
            <w:rPrChange w:id="507" w:author="Justen Davis" w:date="2020-10-12T11:34:00Z">
              <w:rPr>
                <w:bCs/>
              </w:rPr>
            </w:rPrChange>
          </w:rPr>
          <w:delText xml:space="preserve">This </w:delText>
        </w:r>
        <w:r w:rsidR="00346E1A" w:rsidRPr="004E66FE" w:rsidDel="004E66FE">
          <w:rPr>
            <w:bCs/>
            <w:highlight w:val="yellow"/>
            <w:rPrChange w:id="508" w:author="Justen Davis" w:date="2020-10-12T11:34:00Z">
              <w:rPr>
                <w:bCs/>
              </w:rPr>
            </w:rPrChange>
          </w:rPr>
          <w:delText>document</w:delText>
        </w:r>
        <w:r w:rsidRPr="004E66FE" w:rsidDel="004E66FE">
          <w:rPr>
            <w:bCs/>
            <w:highlight w:val="yellow"/>
            <w:rPrChange w:id="509" w:author="Justen Davis" w:date="2020-10-12T11:34:00Z">
              <w:rPr>
                <w:bCs/>
              </w:rPr>
            </w:rPrChange>
          </w:rPr>
          <w:delText xml:space="preserve"> addresses the potential mismatch where Toll-Free calls are not </w:delText>
        </w:r>
        <w:r w:rsidR="005D560F" w:rsidRPr="004E66FE" w:rsidDel="004E66FE">
          <w:rPr>
            <w:bCs/>
            <w:highlight w:val="yellow"/>
            <w:rPrChange w:id="510" w:author="Justen Davis" w:date="2020-10-12T11:34:00Z">
              <w:rPr>
                <w:bCs/>
              </w:rPr>
            </w:rPrChange>
          </w:rPr>
          <w:delText xml:space="preserve">currently being </w:delText>
        </w:r>
        <w:r w:rsidRPr="004E66FE" w:rsidDel="004E66FE">
          <w:rPr>
            <w:bCs/>
            <w:highlight w:val="yellow"/>
            <w:rPrChange w:id="511" w:author="Justen Davis" w:date="2020-10-12T11:34:00Z">
              <w:rPr>
                <w:bCs/>
              </w:rPr>
            </w:rPrChange>
          </w:rPr>
          <w:delText xml:space="preserve">authenticated </w:delText>
        </w:r>
        <w:r w:rsidR="005D560F" w:rsidRPr="004E66FE" w:rsidDel="004E66FE">
          <w:rPr>
            <w:bCs/>
            <w:highlight w:val="yellow"/>
            <w:rPrChange w:id="512" w:author="Justen Davis" w:date="2020-10-12T11:34:00Z">
              <w:rPr>
                <w:bCs/>
              </w:rPr>
            </w:rPrChange>
          </w:rPr>
          <w:delText xml:space="preserve">and </w:delText>
        </w:r>
        <w:r w:rsidRPr="004E66FE" w:rsidDel="004E66FE">
          <w:rPr>
            <w:bCs/>
            <w:highlight w:val="yellow"/>
            <w:rPrChange w:id="513" w:author="Justen Davis" w:date="2020-10-12T11:34:00Z">
              <w:rPr>
                <w:bCs/>
              </w:rPr>
            </w:rPrChange>
          </w:rPr>
          <w:delText>provid</w:delText>
        </w:r>
        <w:r w:rsidR="005D560F" w:rsidRPr="004E66FE" w:rsidDel="004E66FE">
          <w:rPr>
            <w:bCs/>
            <w:highlight w:val="yellow"/>
            <w:rPrChange w:id="514" w:author="Justen Davis" w:date="2020-10-12T11:34:00Z">
              <w:rPr>
                <w:bCs/>
              </w:rPr>
            </w:rPrChange>
          </w:rPr>
          <w:delText xml:space="preserve">es </w:delText>
        </w:r>
        <w:r w:rsidRPr="004E66FE" w:rsidDel="004E66FE">
          <w:rPr>
            <w:bCs/>
            <w:highlight w:val="yellow"/>
            <w:rPrChange w:id="515" w:author="Justen Davis" w:date="2020-10-12T11:34:00Z">
              <w:rPr>
                <w:bCs/>
              </w:rPr>
            </w:rPrChange>
          </w:rPr>
          <w:delText>the means for the Toll-Free calls to gain authentication.</w:delText>
        </w:r>
        <w:r w:rsidR="005D560F" w:rsidRPr="004E66FE" w:rsidDel="004E66FE">
          <w:rPr>
            <w:bCs/>
          </w:rPr>
          <w:delText xml:space="preserve"> </w:delText>
        </w:r>
      </w:del>
      <w:del w:id="516" w:author="Justen Davis" w:date="2020-11-09T10:00:00Z">
        <w:r w:rsidR="005D560F" w:rsidRPr="004E66FE" w:rsidDel="00930A99">
          <w:rPr>
            <w:bCs/>
          </w:rPr>
          <w:delText>It also remains important for the governance process to include Toll-Free and a separate effort is underway to achieve that inclusion</w:delText>
        </w:r>
      </w:del>
      <w:ins w:id="517" w:author="Justen Davis" w:date="2020-11-09T10:00:00Z">
        <w:r w:rsidR="00930A99">
          <w:rPr>
            <w:bCs/>
          </w:rPr>
          <w:t>Users originating calls with TFNs in the Caller</w:t>
        </w:r>
      </w:ins>
      <w:ins w:id="518" w:author="Justen Davis" w:date="2020-11-09T10:05:00Z">
        <w:r w:rsidR="00930A99">
          <w:rPr>
            <w:bCs/>
          </w:rPr>
          <w:t xml:space="preserve"> </w:t>
        </w:r>
      </w:ins>
      <w:ins w:id="519" w:author="Justen Davis" w:date="2020-11-09T10:00:00Z">
        <w:r w:rsidR="00930A99">
          <w:rPr>
            <w:bCs/>
          </w:rPr>
          <w:t xml:space="preserve">ID may only be able to </w:t>
        </w:r>
      </w:ins>
      <w:ins w:id="520" w:author="Justen Davis" w:date="2020-11-09T10:01:00Z">
        <w:r w:rsidR="00930A99">
          <w:rPr>
            <w:bCs/>
          </w:rPr>
          <w:t xml:space="preserve">get </w:t>
        </w:r>
      </w:ins>
      <w:ins w:id="521" w:author="Justen Davis" w:date="2020-11-09T10:07:00Z">
        <w:r w:rsidR="00930A99">
          <w:rPr>
            <w:bCs/>
          </w:rPr>
          <w:t>“</w:t>
        </w:r>
      </w:ins>
      <w:ins w:id="522" w:author="Justen Davis" w:date="2020-11-09T10:01:00Z">
        <w:r w:rsidR="00930A99">
          <w:rPr>
            <w:bCs/>
          </w:rPr>
          <w:t>B</w:t>
        </w:r>
      </w:ins>
      <w:ins w:id="523" w:author="Justen Davis" w:date="2020-11-09T10:07:00Z">
        <w:r w:rsidR="00930A99">
          <w:rPr>
            <w:bCs/>
          </w:rPr>
          <w:t>”</w:t>
        </w:r>
      </w:ins>
      <w:ins w:id="524" w:author="Justen Davis" w:date="2020-11-09T10:01:00Z">
        <w:r w:rsidR="00930A99">
          <w:rPr>
            <w:bCs/>
          </w:rPr>
          <w:t xml:space="preserve"> level attestation because the OSP may not have a direct relationship with the us</w:t>
        </w:r>
      </w:ins>
      <w:ins w:id="525" w:author="Justen Davis" w:date="2020-11-09T10:04:00Z">
        <w:r w:rsidR="00930A99">
          <w:rPr>
            <w:bCs/>
          </w:rPr>
          <w:t>e</w:t>
        </w:r>
      </w:ins>
      <w:ins w:id="526" w:author="Justen Davis" w:date="2020-11-09T10:01:00Z">
        <w:r w:rsidR="00930A99">
          <w:rPr>
            <w:bCs/>
          </w:rPr>
          <w:t xml:space="preserve"> of the TFN</w:t>
        </w:r>
      </w:ins>
      <w:r w:rsidR="005D560F" w:rsidRPr="004E66FE">
        <w:rPr>
          <w:bCs/>
        </w:rPr>
        <w:t>.</w:t>
      </w:r>
      <w:ins w:id="527" w:author="Justen Davis" w:date="2020-11-09T10:02:00Z">
        <w:r w:rsidR="00930A99">
          <w:rPr>
            <w:bCs/>
          </w:rPr>
          <w:t xml:space="preserve"> Providing the confirmation of the right to use the TFN can enable the user to get the best </w:t>
        </w:r>
      </w:ins>
      <w:ins w:id="528" w:author="Justen Davis" w:date="2020-11-09T10:03:00Z">
        <w:r w:rsidR="00930A99">
          <w:rPr>
            <w:bCs/>
          </w:rPr>
          <w:t>level of attestation.</w:t>
        </w:r>
      </w:ins>
      <w:r w:rsidR="005D560F">
        <w:rPr>
          <w:bCs/>
        </w:rPr>
        <w:t xml:space="preserve"> </w:t>
      </w:r>
      <w:commentRangeEnd w:id="505"/>
      <w:r w:rsidR="00930A99">
        <w:rPr>
          <w:rStyle w:val="CommentReference"/>
        </w:rPr>
        <w:commentReference w:id="505"/>
      </w:r>
    </w:p>
    <w:p w14:paraId="725CC75C" w14:textId="77777777" w:rsidR="0087646D" w:rsidRDefault="0087646D" w:rsidP="000A5C37">
      <w:pPr>
        <w:rPr>
          <w:bCs/>
        </w:rPr>
      </w:pPr>
    </w:p>
    <w:p w14:paraId="7BC7652D" w14:textId="5F33E3BE" w:rsidR="00DE700D" w:rsidRPr="00B65EBE" w:rsidDel="00FA2248" w:rsidRDefault="00DE700D" w:rsidP="006A7564">
      <w:pPr>
        <w:pStyle w:val="Heading2"/>
        <w:numPr>
          <w:ilvl w:val="1"/>
          <w:numId w:val="38"/>
        </w:numPr>
        <w:jc w:val="both"/>
        <w:rPr>
          <w:del w:id="529" w:author="Anna Karditzas" w:date="2020-11-12T14:18:00Z"/>
          <w:b/>
          <w:bCs w:val="0"/>
          <w:i/>
          <w:iCs w:val="0"/>
          <w:sz w:val="28"/>
          <w:szCs w:val="20"/>
        </w:rPr>
      </w:pPr>
      <w:bookmarkStart w:id="530" w:name="_Toc48137832"/>
      <w:del w:id="531" w:author="Anna Karditzas" w:date="2020-11-12T14:18:00Z">
        <w:r w:rsidRPr="00B65EBE" w:rsidDel="00FA2248">
          <w:rPr>
            <w:b/>
            <w:bCs w:val="0"/>
            <w:i/>
            <w:iCs w:val="0"/>
            <w:sz w:val="28"/>
            <w:szCs w:val="20"/>
          </w:rPr>
          <w:delText>Objective</w:delText>
        </w:r>
        <w:bookmarkEnd w:id="530"/>
      </w:del>
    </w:p>
    <w:p w14:paraId="124270A7" w14:textId="4E32CC16" w:rsidR="00ED6B67" w:rsidDel="00FA2248" w:rsidRDefault="00DE700D" w:rsidP="00DE700D">
      <w:pPr>
        <w:spacing w:before="0" w:after="0"/>
        <w:rPr>
          <w:del w:id="532" w:author="Anna Karditzas" w:date="2020-11-12T14:18:00Z"/>
          <w:color w:val="000000" w:themeColor="text1"/>
        </w:rPr>
      </w:pPr>
      <w:del w:id="533" w:author="Anna Karditzas" w:date="2020-11-12T14:18:00Z">
        <w:r w:rsidDel="00FA2248">
          <w:rPr>
            <w:color w:val="000000" w:themeColor="text1"/>
          </w:rPr>
          <w:delText xml:space="preserve">The objective of this </w:delText>
        </w:r>
        <w:r w:rsidR="00346E1A" w:rsidDel="00FA2248">
          <w:rPr>
            <w:color w:val="000000" w:themeColor="text1"/>
          </w:rPr>
          <w:delText>document</w:delText>
        </w:r>
        <w:r w:rsidDel="00FA2248">
          <w:rPr>
            <w:color w:val="000000" w:themeColor="text1"/>
          </w:rPr>
          <w:delText xml:space="preserve"> is to address the Toll-Free inclusion in the SHAKEN environment. </w:delText>
        </w:r>
      </w:del>
    </w:p>
    <w:p w14:paraId="02E10EC4" w14:textId="0DCC51A5" w:rsidR="00ED6B67" w:rsidDel="00FA2248" w:rsidRDefault="00ED6B67" w:rsidP="00DE700D">
      <w:pPr>
        <w:spacing w:before="0" w:after="0"/>
        <w:rPr>
          <w:del w:id="534" w:author="Anna Karditzas" w:date="2020-11-12T14:18:00Z"/>
          <w:color w:val="000000" w:themeColor="text1"/>
        </w:rPr>
      </w:pPr>
    </w:p>
    <w:p w14:paraId="5EB58EDE" w14:textId="1F806A62" w:rsidR="00DE700D" w:rsidDel="00FA2248" w:rsidRDefault="00DE700D" w:rsidP="00DE700D">
      <w:pPr>
        <w:spacing w:before="0" w:after="0"/>
        <w:rPr>
          <w:del w:id="535" w:author="Anna Karditzas" w:date="2020-11-12T14:18:00Z"/>
          <w:color w:val="000000" w:themeColor="text1"/>
        </w:rPr>
      </w:pPr>
      <w:del w:id="536" w:author="Anna Karditzas" w:date="2020-11-12T14:18:00Z">
        <w:r w:rsidDel="00FA2248">
          <w:rPr>
            <w:color w:val="000000" w:themeColor="text1"/>
          </w:rPr>
          <w:delText xml:space="preserve">This </w:delText>
        </w:r>
        <w:r w:rsidR="00346E1A" w:rsidDel="00FA2248">
          <w:rPr>
            <w:color w:val="000000" w:themeColor="text1"/>
          </w:rPr>
          <w:delText>document</w:delText>
        </w:r>
        <w:r w:rsidDel="00FA2248">
          <w:rPr>
            <w:color w:val="000000" w:themeColor="text1"/>
          </w:rPr>
          <w:delText xml:space="preserve"> will do the following:</w:delText>
        </w:r>
      </w:del>
    </w:p>
    <w:p w14:paraId="2D4F1EB8" w14:textId="28B814AD" w:rsidR="00DE700D" w:rsidRPr="006E6422" w:rsidDel="00FA2248" w:rsidRDefault="00DE700D" w:rsidP="00B65EBE">
      <w:pPr>
        <w:pStyle w:val="ListParagraph"/>
        <w:numPr>
          <w:ilvl w:val="0"/>
          <w:numId w:val="18"/>
        </w:numPr>
        <w:spacing w:before="40" w:after="40"/>
        <w:contextualSpacing w:val="0"/>
        <w:rPr>
          <w:del w:id="537" w:author="Anna Karditzas" w:date="2020-11-12T14:18:00Z"/>
          <w:rFonts w:ascii="Arial" w:hAnsi="Arial" w:cs="Arial"/>
          <w:color w:val="000000" w:themeColor="text1"/>
          <w:sz w:val="20"/>
          <w:szCs w:val="20"/>
          <w:rPrChange w:id="538" w:author="Anna Karditzas" w:date="2020-11-12T14:12:00Z">
            <w:rPr>
              <w:del w:id="539" w:author="Anna Karditzas" w:date="2020-11-12T14:18:00Z"/>
              <w:rFonts w:asciiTheme="minorHAnsi" w:hAnsiTheme="minorHAnsi" w:cstheme="minorHAnsi"/>
              <w:color w:val="000000" w:themeColor="text1"/>
              <w:sz w:val="22"/>
              <w:szCs w:val="22"/>
            </w:rPr>
          </w:rPrChange>
        </w:rPr>
      </w:pPr>
      <w:del w:id="540" w:author="Anna Karditzas" w:date="2020-11-12T14:18:00Z">
        <w:r w:rsidRPr="006E6422" w:rsidDel="00FA2248">
          <w:rPr>
            <w:rFonts w:ascii="Arial" w:hAnsi="Arial" w:cs="Arial"/>
            <w:color w:val="000000" w:themeColor="text1"/>
            <w:sz w:val="20"/>
            <w:szCs w:val="20"/>
            <w:rPrChange w:id="541" w:author="Anna Karditzas" w:date="2020-11-12T14:12:00Z">
              <w:rPr>
                <w:rFonts w:asciiTheme="minorHAnsi" w:hAnsiTheme="minorHAnsi" w:cstheme="minorHAnsi"/>
                <w:color w:val="000000" w:themeColor="text1"/>
                <w:sz w:val="22"/>
                <w:szCs w:val="22"/>
              </w:rPr>
            </w:rPrChange>
          </w:rPr>
          <w:delText>Describe Toll-Free and the RespOrg role</w:delText>
        </w:r>
      </w:del>
    </w:p>
    <w:p w14:paraId="2443A84A" w14:textId="016BFBF7" w:rsidR="00DE700D" w:rsidRPr="006E6422" w:rsidDel="00FA2248" w:rsidRDefault="00ED6B67" w:rsidP="00B65EBE">
      <w:pPr>
        <w:pStyle w:val="ListParagraph"/>
        <w:numPr>
          <w:ilvl w:val="0"/>
          <w:numId w:val="18"/>
        </w:numPr>
        <w:spacing w:before="40" w:after="40"/>
        <w:contextualSpacing w:val="0"/>
        <w:rPr>
          <w:del w:id="542" w:author="Anna Karditzas" w:date="2020-11-12T14:18:00Z"/>
          <w:rFonts w:ascii="Arial" w:hAnsi="Arial" w:cs="Arial"/>
          <w:color w:val="000000" w:themeColor="text1"/>
          <w:sz w:val="20"/>
          <w:szCs w:val="20"/>
          <w:rPrChange w:id="543" w:author="Anna Karditzas" w:date="2020-11-12T14:12:00Z">
            <w:rPr>
              <w:del w:id="544" w:author="Anna Karditzas" w:date="2020-11-12T14:18:00Z"/>
              <w:rFonts w:asciiTheme="minorHAnsi" w:hAnsiTheme="minorHAnsi" w:cstheme="minorHAnsi"/>
              <w:color w:val="000000" w:themeColor="text1"/>
              <w:sz w:val="22"/>
              <w:szCs w:val="22"/>
            </w:rPr>
          </w:rPrChange>
        </w:rPr>
      </w:pPr>
      <w:del w:id="545" w:author="Anna Karditzas" w:date="2020-11-12T14:18:00Z">
        <w:r w:rsidRPr="006E6422" w:rsidDel="00FA2248">
          <w:rPr>
            <w:rFonts w:ascii="Arial" w:hAnsi="Arial" w:cs="Arial"/>
            <w:color w:val="000000" w:themeColor="text1"/>
            <w:sz w:val="20"/>
            <w:szCs w:val="20"/>
            <w:rPrChange w:id="546" w:author="Anna Karditzas" w:date="2020-11-12T14:12:00Z">
              <w:rPr>
                <w:rFonts w:asciiTheme="minorHAnsi" w:hAnsiTheme="minorHAnsi" w:cstheme="minorHAnsi"/>
                <w:color w:val="000000" w:themeColor="text1"/>
                <w:sz w:val="22"/>
                <w:szCs w:val="22"/>
              </w:rPr>
            </w:rPrChange>
          </w:rPr>
          <w:delText xml:space="preserve">Show Toll-Free in the SHAKEN environment </w:delText>
        </w:r>
      </w:del>
    </w:p>
    <w:p w14:paraId="212DF420" w14:textId="691CCB64" w:rsidR="00DE700D" w:rsidRPr="006E6422" w:rsidDel="00FA2248" w:rsidRDefault="00DE700D" w:rsidP="00B65EBE">
      <w:pPr>
        <w:pStyle w:val="ListParagraph"/>
        <w:numPr>
          <w:ilvl w:val="0"/>
          <w:numId w:val="18"/>
        </w:numPr>
        <w:spacing w:before="40" w:after="40"/>
        <w:contextualSpacing w:val="0"/>
        <w:rPr>
          <w:del w:id="547" w:author="Anna Karditzas" w:date="2020-11-12T14:18:00Z"/>
          <w:rFonts w:ascii="Arial" w:hAnsi="Arial" w:cs="Arial"/>
          <w:color w:val="000000" w:themeColor="text1"/>
          <w:sz w:val="20"/>
          <w:szCs w:val="20"/>
          <w:rPrChange w:id="548" w:author="Anna Karditzas" w:date="2020-11-12T14:12:00Z">
            <w:rPr>
              <w:del w:id="549" w:author="Anna Karditzas" w:date="2020-11-12T14:18:00Z"/>
              <w:rFonts w:asciiTheme="minorHAnsi" w:hAnsiTheme="minorHAnsi" w:cstheme="minorHAnsi"/>
              <w:color w:val="000000" w:themeColor="text1"/>
              <w:sz w:val="22"/>
              <w:szCs w:val="22"/>
            </w:rPr>
          </w:rPrChange>
        </w:rPr>
      </w:pPr>
      <w:del w:id="550" w:author="Anna Karditzas" w:date="2020-11-12T14:18:00Z">
        <w:r w:rsidRPr="006E6422" w:rsidDel="00FA2248">
          <w:rPr>
            <w:rFonts w:ascii="Arial" w:hAnsi="Arial" w:cs="Arial"/>
            <w:color w:val="000000" w:themeColor="text1"/>
            <w:sz w:val="20"/>
            <w:szCs w:val="20"/>
            <w:rPrChange w:id="551" w:author="Anna Karditzas" w:date="2020-11-12T14:12:00Z">
              <w:rPr>
                <w:rFonts w:asciiTheme="minorHAnsi" w:hAnsiTheme="minorHAnsi" w:cstheme="minorHAnsi"/>
                <w:color w:val="000000" w:themeColor="text1"/>
                <w:sz w:val="22"/>
                <w:szCs w:val="22"/>
              </w:rPr>
            </w:rPrChange>
          </w:rPr>
          <w:delText xml:space="preserve">Provide </w:delText>
        </w:r>
        <w:r w:rsidR="00ED6B67" w:rsidRPr="006E6422" w:rsidDel="00FA2248">
          <w:rPr>
            <w:rFonts w:ascii="Arial" w:hAnsi="Arial" w:cs="Arial"/>
            <w:color w:val="000000" w:themeColor="text1"/>
            <w:sz w:val="20"/>
            <w:szCs w:val="20"/>
            <w:rPrChange w:id="552" w:author="Anna Karditzas" w:date="2020-11-12T14:12:00Z">
              <w:rPr>
                <w:rFonts w:asciiTheme="minorHAnsi" w:hAnsiTheme="minorHAnsi" w:cstheme="minorHAnsi"/>
                <w:color w:val="000000" w:themeColor="text1"/>
                <w:sz w:val="22"/>
                <w:szCs w:val="22"/>
              </w:rPr>
            </w:rPrChange>
          </w:rPr>
          <w:delText xml:space="preserve">the </w:delText>
        </w:r>
        <w:r w:rsidRPr="006E6422" w:rsidDel="00FA2248">
          <w:rPr>
            <w:rFonts w:ascii="Arial" w:hAnsi="Arial" w:cs="Arial"/>
            <w:color w:val="000000" w:themeColor="text1"/>
            <w:sz w:val="20"/>
            <w:szCs w:val="20"/>
            <w:rPrChange w:id="553" w:author="Anna Karditzas" w:date="2020-11-12T14:12:00Z">
              <w:rPr>
                <w:rFonts w:asciiTheme="minorHAnsi" w:hAnsiTheme="minorHAnsi" w:cstheme="minorHAnsi"/>
                <w:color w:val="000000" w:themeColor="text1"/>
                <w:sz w:val="22"/>
                <w:szCs w:val="22"/>
              </w:rPr>
            </w:rPrChange>
          </w:rPr>
          <w:delText>architectural description and call flow ladder</w:delText>
        </w:r>
      </w:del>
    </w:p>
    <w:p w14:paraId="5E5E984F" w14:textId="10B3B158" w:rsidR="000A5C37" w:rsidDel="00FA2248" w:rsidRDefault="000A5C37" w:rsidP="000A5C37">
      <w:pPr>
        <w:rPr>
          <w:del w:id="554" w:author="Anna Karditzas" w:date="2020-11-12T14:18:00Z"/>
          <w:bCs/>
        </w:rPr>
      </w:pPr>
    </w:p>
    <w:p w14:paraId="785FC610" w14:textId="4A07D67F" w:rsidR="00FC596D" w:rsidRPr="00B65EBE" w:rsidRDefault="00FC596D" w:rsidP="006A7564">
      <w:pPr>
        <w:pStyle w:val="Heading2"/>
        <w:numPr>
          <w:ilvl w:val="1"/>
          <w:numId w:val="38"/>
        </w:numPr>
        <w:jc w:val="both"/>
        <w:rPr>
          <w:b/>
          <w:bCs w:val="0"/>
          <w:i/>
          <w:iCs w:val="0"/>
          <w:sz w:val="28"/>
          <w:szCs w:val="20"/>
        </w:rPr>
      </w:pPr>
      <w:bookmarkStart w:id="555" w:name="_Toc36132492"/>
      <w:bookmarkStart w:id="556" w:name="_Toc48137833"/>
      <w:r w:rsidRPr="00B65EBE">
        <w:rPr>
          <w:b/>
          <w:bCs w:val="0"/>
          <w:i/>
          <w:iCs w:val="0"/>
          <w:sz w:val="28"/>
          <w:szCs w:val="20"/>
        </w:rPr>
        <w:t>Toll-Free Overview</w:t>
      </w:r>
      <w:bookmarkEnd w:id="555"/>
      <w:bookmarkEnd w:id="556"/>
    </w:p>
    <w:p w14:paraId="5B9473FC" w14:textId="59EFD897" w:rsidR="00800419" w:rsidRPr="00800419" w:rsidRDefault="00FC596D" w:rsidP="00800419">
      <w:pPr>
        <w:rPr>
          <w:rFonts w:cs="Arial"/>
        </w:rPr>
      </w:pPr>
      <w:r w:rsidRPr="00FC596D">
        <w:t xml:space="preserve">The </w:t>
      </w:r>
      <w:del w:id="557" w:author="Justen Davis" w:date="2020-10-23T14:19:00Z">
        <w:r w:rsidRPr="00FC596D" w:rsidDel="00BC1914">
          <w:delText xml:space="preserve">SMS/800 </w:delText>
        </w:r>
      </w:del>
      <w:r w:rsidRPr="00FC596D">
        <w:t>Toll-Free Number</w:t>
      </w:r>
      <w:del w:id="558" w:author="Justen Davis" w:date="2020-10-23T18:33:00Z">
        <w:r w:rsidRPr="00FC596D" w:rsidDel="00A26793">
          <w:delText xml:space="preserve"> (TFN)</w:delText>
        </w:r>
      </w:del>
      <w:r w:rsidRPr="00FC596D">
        <w:t xml:space="preserve"> Registry</w:t>
      </w:r>
      <w:ins w:id="559" w:author="Justen Davis" w:date="2020-10-23T18:33:00Z">
        <w:r w:rsidR="00A26793">
          <w:t xml:space="preserve"> (TFNR)</w:t>
        </w:r>
      </w:ins>
      <w:r w:rsidR="004421A2">
        <w:t xml:space="preserve"> is</w:t>
      </w:r>
      <w:r w:rsidRPr="00FC596D">
        <w:t xml:space="preserve"> the database for the management and administration of Toll-Free Numbers</w:t>
      </w:r>
      <w:ins w:id="560" w:author="Justen Davis" w:date="2020-10-23T18:43:00Z">
        <w:r w:rsidR="00C25038">
          <w:t xml:space="preserve"> (TFNs)</w:t>
        </w:r>
      </w:ins>
      <w:r w:rsidRPr="00FC596D">
        <w:t xml:space="preserve"> in the North American Numbering Plan (NANP)</w:t>
      </w:r>
      <w:r w:rsidR="00641AFD">
        <w:t>, and the authoritative directory for T</w:t>
      </w:r>
      <w:del w:id="561" w:author="Justen Davis" w:date="2020-10-23T18:44:00Z">
        <w:r w:rsidR="00641AFD" w:rsidDel="00C25038">
          <w:delText>oll-</w:delText>
        </w:r>
      </w:del>
      <w:r w:rsidR="00641AFD">
        <w:t>F</w:t>
      </w:r>
      <w:del w:id="562" w:author="Justen Davis" w:date="2020-10-23T18:44:00Z">
        <w:r w:rsidR="00641AFD" w:rsidDel="00C25038">
          <w:delText xml:space="preserve">ree </w:delText>
        </w:r>
      </w:del>
      <w:r w:rsidR="00641AFD">
        <w:t>N</w:t>
      </w:r>
      <w:del w:id="563" w:author="Justen Davis" w:date="2020-10-23T18:44:00Z">
        <w:r w:rsidR="00641AFD" w:rsidDel="00C25038">
          <w:delText>umber</w:delText>
        </w:r>
      </w:del>
      <w:r w:rsidR="00641AFD">
        <w:t>s</w:t>
      </w:r>
      <w:r w:rsidRPr="00FC596D">
        <w:t>.</w:t>
      </w:r>
      <w:r>
        <w:rPr>
          <w:bCs/>
        </w:rPr>
        <w:t xml:space="preserve"> </w:t>
      </w:r>
      <w:r w:rsidRPr="00FC596D">
        <w:t>The T</w:t>
      </w:r>
      <w:del w:id="564" w:author="Justen Davis" w:date="2020-10-23T18:44:00Z">
        <w:r w:rsidRPr="00FC596D" w:rsidDel="00D84B21">
          <w:delText>oll-</w:delText>
        </w:r>
      </w:del>
      <w:r w:rsidRPr="00FC596D">
        <w:t>F</w:t>
      </w:r>
      <w:del w:id="565" w:author="Justen Davis" w:date="2020-10-23T18:44:00Z">
        <w:r w:rsidRPr="00FC596D" w:rsidDel="00D84B21">
          <w:delText xml:space="preserve">ree </w:delText>
        </w:r>
      </w:del>
      <w:r w:rsidRPr="00FC596D">
        <w:t>N</w:t>
      </w:r>
      <w:del w:id="566" w:author="Justen Davis" w:date="2020-10-23T18:44:00Z">
        <w:r w:rsidRPr="00FC596D" w:rsidDel="00D84B21">
          <w:delText>umber</w:delText>
        </w:r>
      </w:del>
      <w:r w:rsidRPr="00FC596D">
        <w:t xml:space="preserve"> database is accessed by Toll-Free Service Providers (also known as Responsible Organizations </w:t>
      </w:r>
      <w:r w:rsidR="004421A2">
        <w:t>[</w:t>
      </w:r>
      <w:proofErr w:type="spellStart"/>
      <w:r w:rsidRPr="00FC596D">
        <w:t>RespOrgs</w:t>
      </w:r>
      <w:proofErr w:type="spellEnd"/>
      <w:r w:rsidR="004421A2">
        <w:t>]</w:t>
      </w:r>
      <w:r w:rsidRPr="00FC596D">
        <w:t>) for reserving and managing T</w:t>
      </w:r>
      <w:del w:id="567" w:author="Justen Davis" w:date="2020-10-23T18:45:00Z">
        <w:r w:rsidRPr="00FC596D" w:rsidDel="00D84B21">
          <w:delText>oll-</w:delText>
        </w:r>
      </w:del>
      <w:r w:rsidRPr="00FC596D">
        <w:t>F</w:t>
      </w:r>
      <w:del w:id="568" w:author="Justen Davis" w:date="2020-10-23T18:45:00Z">
        <w:r w:rsidRPr="00FC596D" w:rsidDel="00D84B21">
          <w:delText xml:space="preserve">ree </w:delText>
        </w:r>
      </w:del>
      <w:r w:rsidRPr="00FC596D">
        <w:t>N</w:t>
      </w:r>
      <w:del w:id="569" w:author="Justen Davis" w:date="2020-10-23T18:45:00Z">
        <w:r w:rsidRPr="00FC596D" w:rsidDel="00D84B21">
          <w:delText>umber</w:delText>
        </w:r>
      </w:del>
      <w:r w:rsidRPr="00FC596D">
        <w:t>s</w:t>
      </w:r>
      <w:r>
        <w:t xml:space="preserve"> (see </w:t>
      </w:r>
      <w:r w:rsidRPr="00FC596D">
        <w:t>ATIS-0417001-003</w:t>
      </w:r>
      <w:del w:id="570" w:author="Justen Davis" w:date="2020-10-23T19:13:00Z">
        <w:r w:rsidR="004421A2" w:rsidDel="00D66DF1">
          <w:delText>,</w:delText>
        </w:r>
        <w:r w:rsidRPr="00FC596D" w:rsidDel="00D66DF1">
          <w:delText xml:space="preserve"> </w:delText>
        </w:r>
        <w:r w:rsidRPr="00D223EA" w:rsidDel="00D66DF1">
          <w:rPr>
            <w:i/>
            <w:iCs/>
          </w:rPr>
          <w:delText>Industry Guidelines for Toll-Free Number Administration</w:delText>
        </w:r>
      </w:del>
      <w:r w:rsidR="00744891">
        <w:t xml:space="preserve"> [Ref </w:t>
      </w:r>
      <w:r w:rsidR="00671FD2">
        <w:t>2]</w:t>
      </w:r>
      <w:r w:rsidRPr="00800419">
        <w:rPr>
          <w:rFonts w:cs="Arial"/>
        </w:rPr>
        <w:t>)</w:t>
      </w:r>
      <w:r w:rsidR="00800419" w:rsidRPr="00800419">
        <w:rPr>
          <w:rFonts w:cs="Arial"/>
        </w:rPr>
        <w:t>.</w:t>
      </w:r>
      <w:r w:rsidR="00800419" w:rsidRPr="00800419">
        <w:rPr>
          <w:rFonts w:eastAsia="Sharp Sans No2 Semibold" w:cs="Arial"/>
          <w:color w:val="454642"/>
          <w:kern w:val="24"/>
        </w:rPr>
        <w:t xml:space="preserve"> The </w:t>
      </w:r>
      <w:proofErr w:type="spellStart"/>
      <w:r w:rsidR="00800419" w:rsidRPr="00800419">
        <w:rPr>
          <w:rFonts w:cs="Arial"/>
        </w:rPr>
        <w:t>RespOrg</w:t>
      </w:r>
      <w:proofErr w:type="spellEnd"/>
      <w:r w:rsidR="00800419" w:rsidRPr="00800419">
        <w:rPr>
          <w:rFonts w:cs="Arial"/>
        </w:rPr>
        <w:t xml:space="preserve"> has been designated by the FCC as the agent for the subscriber to obtain, manage and administer T</w:t>
      </w:r>
      <w:del w:id="571" w:author="Justen Davis" w:date="2020-10-23T18:46:00Z">
        <w:r w:rsidR="00800419" w:rsidRPr="00800419" w:rsidDel="00D84B21">
          <w:rPr>
            <w:rFonts w:cs="Arial"/>
          </w:rPr>
          <w:delText>oll-</w:delText>
        </w:r>
      </w:del>
      <w:r w:rsidR="00800419" w:rsidRPr="00800419">
        <w:rPr>
          <w:rFonts w:cs="Arial"/>
        </w:rPr>
        <w:t>F</w:t>
      </w:r>
      <w:del w:id="572" w:author="Justen Davis" w:date="2020-10-23T18:46:00Z">
        <w:r w:rsidR="00800419" w:rsidRPr="00800419" w:rsidDel="00D84B21">
          <w:rPr>
            <w:rFonts w:cs="Arial"/>
          </w:rPr>
          <w:delText xml:space="preserve">ree </w:delText>
        </w:r>
      </w:del>
      <w:r w:rsidR="00800419" w:rsidRPr="00800419">
        <w:rPr>
          <w:rFonts w:cs="Arial"/>
        </w:rPr>
        <w:t>N</w:t>
      </w:r>
      <w:del w:id="573" w:author="Justen Davis" w:date="2020-10-23T18:46:00Z">
        <w:r w:rsidR="00800419" w:rsidRPr="00800419" w:rsidDel="00D84B21">
          <w:rPr>
            <w:rFonts w:cs="Arial"/>
          </w:rPr>
          <w:delText>umber</w:delText>
        </w:r>
      </w:del>
      <w:r w:rsidR="00800419" w:rsidRPr="00800419">
        <w:rPr>
          <w:rFonts w:cs="Arial"/>
        </w:rPr>
        <w:t xml:space="preserve">s and provide routing reference information in the </w:t>
      </w:r>
      <w:del w:id="574" w:author="Justen Davis" w:date="2020-10-23T14:19:00Z">
        <w:r w:rsidR="00800419" w:rsidRPr="00800419" w:rsidDel="00BC1914">
          <w:rPr>
            <w:rFonts w:cs="Arial"/>
          </w:rPr>
          <w:delText xml:space="preserve">SMS/800 </w:delText>
        </w:r>
      </w:del>
      <w:del w:id="575" w:author="Justen Davis" w:date="2020-10-23T18:33:00Z">
        <w:r w:rsidR="00800419" w:rsidRPr="00800419" w:rsidDel="00A26793">
          <w:rPr>
            <w:rFonts w:cs="Arial"/>
          </w:rPr>
          <w:delText xml:space="preserve">Toll-Free Number </w:delText>
        </w:r>
      </w:del>
      <w:del w:id="576" w:author="Justen Davis" w:date="2020-10-23T18:39:00Z">
        <w:r w:rsidR="00800419" w:rsidRPr="00800419" w:rsidDel="009B2E43">
          <w:rPr>
            <w:rFonts w:cs="Arial"/>
          </w:rPr>
          <w:delText>(</w:delText>
        </w:r>
      </w:del>
      <w:r w:rsidR="00800419" w:rsidRPr="00800419">
        <w:rPr>
          <w:rFonts w:cs="Arial"/>
        </w:rPr>
        <w:t>TFN</w:t>
      </w:r>
      <w:del w:id="577" w:author="Justen Davis" w:date="2020-10-23T18:40:00Z">
        <w:r w:rsidR="00800419" w:rsidRPr="00800419" w:rsidDel="00C25038">
          <w:rPr>
            <w:rFonts w:cs="Arial"/>
          </w:rPr>
          <w:delText xml:space="preserve">) </w:delText>
        </w:r>
      </w:del>
      <w:r w:rsidR="00800419" w:rsidRPr="00800419">
        <w:rPr>
          <w:rFonts w:cs="Arial"/>
        </w:rPr>
        <w:t>R</w:t>
      </w:r>
      <w:del w:id="578" w:author="Justen Davis" w:date="2020-10-23T18:40:00Z">
        <w:r w:rsidR="00800419" w:rsidRPr="00800419" w:rsidDel="00C25038">
          <w:rPr>
            <w:rFonts w:cs="Arial"/>
          </w:rPr>
          <w:delText>egistry</w:delText>
        </w:r>
      </w:del>
      <w:r w:rsidR="00800419" w:rsidRPr="00800419">
        <w:rPr>
          <w:rFonts w:cs="Arial"/>
        </w:rPr>
        <w:t>. Reservation, assignment, or activation of T</w:t>
      </w:r>
      <w:del w:id="579" w:author="Justen Davis" w:date="2020-10-23T18:46:00Z">
        <w:r w:rsidR="00800419" w:rsidRPr="00800419" w:rsidDel="00D84B21">
          <w:rPr>
            <w:rFonts w:cs="Arial"/>
          </w:rPr>
          <w:delText>oll-</w:delText>
        </w:r>
      </w:del>
      <w:r w:rsidR="00800419" w:rsidRPr="00800419">
        <w:rPr>
          <w:rFonts w:cs="Arial"/>
        </w:rPr>
        <w:t>F</w:t>
      </w:r>
      <w:del w:id="580" w:author="Justen Davis" w:date="2020-10-23T18:46:00Z">
        <w:r w:rsidR="00800419" w:rsidRPr="00800419" w:rsidDel="00D84B21">
          <w:rPr>
            <w:rFonts w:cs="Arial"/>
          </w:rPr>
          <w:delText xml:space="preserve">ree </w:delText>
        </w:r>
      </w:del>
      <w:r w:rsidR="00800419" w:rsidRPr="00800419">
        <w:rPr>
          <w:rFonts w:cs="Arial"/>
        </w:rPr>
        <w:t>N</w:t>
      </w:r>
      <w:del w:id="581" w:author="Justen Davis" w:date="2020-10-23T18:46:00Z">
        <w:r w:rsidR="00800419" w:rsidRPr="00800419" w:rsidDel="00D84B21">
          <w:rPr>
            <w:rFonts w:cs="Arial"/>
          </w:rPr>
          <w:delText>umber</w:delText>
        </w:r>
      </w:del>
      <w:r w:rsidR="00800419" w:rsidRPr="00800419">
        <w:rPr>
          <w:rFonts w:cs="Arial"/>
        </w:rPr>
        <w:t xml:space="preserve">s may only be made by a </w:t>
      </w:r>
      <w:proofErr w:type="spellStart"/>
      <w:r w:rsidR="00800419" w:rsidRPr="00800419">
        <w:rPr>
          <w:rFonts w:cs="Arial"/>
        </w:rPr>
        <w:t>RespOrg</w:t>
      </w:r>
      <w:proofErr w:type="spellEnd"/>
      <w:r w:rsidR="00800419" w:rsidRPr="00800419">
        <w:rPr>
          <w:rFonts w:cs="Arial"/>
        </w:rPr>
        <w:t xml:space="preserve"> based upon negotiations with a specific prospective Customer.</w:t>
      </w:r>
      <w:r w:rsidR="00800419" w:rsidRPr="00800419">
        <w:rPr>
          <w:rFonts w:ascii="Sharp Sans No2 Semibold" w:eastAsia="Sharp Sans No2 Semibold" w:hAnsi="Sharp Sans No2 Semibold" w:cs="Sharp Sans No2 Semibold"/>
          <w:b/>
          <w:bCs/>
          <w:color w:val="454642"/>
          <w:kern w:val="24"/>
          <w:sz w:val="40"/>
          <w:szCs w:val="40"/>
        </w:rPr>
        <w:t xml:space="preserve"> </w:t>
      </w:r>
      <w:r w:rsidR="00800419" w:rsidRPr="00800419">
        <w:rPr>
          <w:rFonts w:cs="Arial"/>
        </w:rPr>
        <w:t>T</w:t>
      </w:r>
      <w:del w:id="582" w:author="Justen Davis" w:date="2020-10-23T18:46:00Z">
        <w:r w:rsidR="00800419" w:rsidRPr="00800419" w:rsidDel="00D84B21">
          <w:rPr>
            <w:rFonts w:cs="Arial"/>
          </w:rPr>
          <w:delText>oll-</w:delText>
        </w:r>
      </w:del>
      <w:r w:rsidR="00800419" w:rsidRPr="00800419">
        <w:rPr>
          <w:rFonts w:cs="Arial"/>
        </w:rPr>
        <w:t>F</w:t>
      </w:r>
      <w:del w:id="583" w:author="Justen Davis" w:date="2020-10-23T18:46:00Z">
        <w:r w:rsidR="00800419" w:rsidRPr="00800419" w:rsidDel="00D84B21">
          <w:rPr>
            <w:rFonts w:cs="Arial"/>
          </w:rPr>
          <w:delText xml:space="preserve">ree </w:delText>
        </w:r>
      </w:del>
      <w:r w:rsidR="00800419" w:rsidRPr="00800419">
        <w:rPr>
          <w:rFonts w:cs="Arial"/>
        </w:rPr>
        <w:t>N</w:t>
      </w:r>
      <w:del w:id="584" w:author="Justen Davis" w:date="2020-10-23T18:46:00Z">
        <w:r w:rsidR="00800419" w:rsidRPr="00800419" w:rsidDel="00D84B21">
          <w:rPr>
            <w:rFonts w:cs="Arial"/>
          </w:rPr>
          <w:delText>umber</w:delText>
        </w:r>
      </w:del>
      <w:r w:rsidR="00800419" w:rsidRPr="00800419">
        <w:rPr>
          <w:rFonts w:cs="Arial"/>
        </w:rPr>
        <w:t xml:space="preserve">s </w:t>
      </w:r>
      <w:proofErr w:type="gramStart"/>
      <w:r w:rsidR="00800419" w:rsidRPr="00800419">
        <w:rPr>
          <w:rFonts w:cs="Arial"/>
        </w:rPr>
        <w:t>are</w:t>
      </w:r>
      <w:proofErr w:type="gramEnd"/>
      <w:r w:rsidR="00800419" w:rsidRPr="00800419">
        <w:rPr>
          <w:rFonts w:cs="Arial"/>
        </w:rPr>
        <w:t xml:space="preserve"> assigned by </w:t>
      </w:r>
      <w:proofErr w:type="spellStart"/>
      <w:r w:rsidR="00800419" w:rsidRPr="00800419">
        <w:rPr>
          <w:rFonts w:cs="Arial"/>
        </w:rPr>
        <w:t>RespOrgs</w:t>
      </w:r>
      <w:proofErr w:type="spellEnd"/>
      <w:r w:rsidR="00800419" w:rsidRPr="00800419">
        <w:rPr>
          <w:rFonts w:cs="Arial"/>
        </w:rPr>
        <w:t xml:space="preserve"> to their Customers from a common pool of available numbers.</w:t>
      </w:r>
      <w:r w:rsidR="00800419" w:rsidRPr="00800419">
        <w:rPr>
          <w:rFonts w:ascii="Sharp Sans No2 Semibold" w:eastAsia="Sharp Sans No2 Semibold" w:hAnsi="Sharp Sans No2 Semibold" w:cs="Sharp Sans No2 Semibold"/>
          <w:b/>
          <w:bCs/>
          <w:color w:val="454642"/>
          <w:kern w:val="24"/>
          <w:sz w:val="40"/>
          <w:szCs w:val="40"/>
        </w:rPr>
        <w:t xml:space="preserve"> </w:t>
      </w:r>
    </w:p>
    <w:p w14:paraId="148B99DC" w14:textId="2D981BF2" w:rsidR="00800419" w:rsidRPr="00F5499D" w:rsidDel="006E7063" w:rsidRDefault="00DB4208" w:rsidP="00800419">
      <w:pPr>
        <w:rPr>
          <w:del w:id="585" w:author="Justen Davis" w:date="2020-10-23T11:31:00Z"/>
          <w:rFonts w:cs="Arial"/>
          <w:highlight w:val="yellow"/>
          <w:rPrChange w:id="586" w:author="Justen Davis" w:date="2020-10-08T18:43:00Z">
            <w:rPr>
              <w:del w:id="587" w:author="Justen Davis" w:date="2020-10-23T11:31:00Z"/>
              <w:rFonts w:cs="Arial"/>
            </w:rPr>
          </w:rPrChange>
        </w:rPr>
      </w:pPr>
      <w:del w:id="588" w:author="Justen Davis" w:date="2020-10-23T11:31:00Z">
        <w:r w:rsidRPr="00F5499D" w:rsidDel="006E7063">
          <w:rPr>
            <w:highlight w:val="yellow"/>
            <w:rPrChange w:id="589" w:author="Justen Davis" w:date="2020-10-08T18:43:00Z">
              <w:rPr/>
            </w:rPrChange>
          </w:rPr>
          <w:delText>To become a RespOrg</w:delText>
        </w:r>
        <w:r w:rsidR="00943A43" w:rsidRPr="00F5499D" w:rsidDel="006E7063">
          <w:rPr>
            <w:highlight w:val="yellow"/>
            <w:rPrChange w:id="590" w:author="Justen Davis" w:date="2020-10-08T18:43:00Z">
              <w:rPr/>
            </w:rPrChange>
          </w:rPr>
          <w:delText>,</w:delText>
        </w:r>
        <w:r w:rsidRPr="00F5499D" w:rsidDel="006E7063">
          <w:rPr>
            <w:highlight w:val="yellow"/>
            <w:rPrChange w:id="591" w:author="Justen Davis" w:date="2020-10-08T18:43:00Z">
              <w:rPr/>
            </w:rPrChange>
          </w:rPr>
          <w:delText xml:space="preserve"> the Toll-Free Service Provider must complete the following process:</w:delText>
        </w:r>
      </w:del>
    </w:p>
    <w:p w14:paraId="11E3B0F6" w14:textId="0D392B69" w:rsidR="00DB4208" w:rsidRPr="00F5499D" w:rsidDel="006E7063" w:rsidRDefault="00DB4208" w:rsidP="00D223EA">
      <w:pPr>
        <w:pStyle w:val="ListParagraph"/>
        <w:numPr>
          <w:ilvl w:val="0"/>
          <w:numId w:val="29"/>
        </w:numPr>
        <w:spacing w:before="40" w:after="40"/>
        <w:ind w:left="806" w:hanging="720"/>
        <w:contextualSpacing w:val="0"/>
        <w:rPr>
          <w:del w:id="592" w:author="Justen Davis" w:date="2020-10-23T11:31:00Z"/>
          <w:rFonts w:ascii="Arial" w:hAnsi="Arial" w:cs="Arial"/>
          <w:sz w:val="20"/>
          <w:szCs w:val="20"/>
          <w:highlight w:val="yellow"/>
          <w:rPrChange w:id="593" w:author="Justen Davis" w:date="2020-10-08T18:43:00Z">
            <w:rPr>
              <w:del w:id="594" w:author="Justen Davis" w:date="2020-10-23T11:31:00Z"/>
              <w:rFonts w:ascii="Arial" w:hAnsi="Arial" w:cs="Arial"/>
              <w:sz w:val="20"/>
              <w:szCs w:val="20"/>
            </w:rPr>
          </w:rPrChange>
        </w:rPr>
      </w:pPr>
      <w:del w:id="595" w:author="Justen Davis" w:date="2020-10-23T11:31:00Z">
        <w:r w:rsidRPr="00F5499D" w:rsidDel="006E7063">
          <w:rPr>
            <w:rFonts w:cs="Arial"/>
            <w:highlight w:val="yellow"/>
            <w:rPrChange w:id="596" w:author="Justen Davis" w:date="2020-10-08T18:43:00Z">
              <w:rPr>
                <w:rFonts w:cs="Arial"/>
              </w:rPr>
            </w:rPrChange>
          </w:rPr>
          <w:delText>Online application (including deposit): Any person, company, or organization that can demonstrate the required skills and financial responsibility for managing Toll-Free Numbers can apply to become a Toll-Free Service Provider (RespOrg) in the SMS/800 Toll-Free Number Registry.</w:delText>
        </w:r>
      </w:del>
    </w:p>
    <w:p w14:paraId="4F79CB27" w14:textId="14472E5C" w:rsidR="00DB4208" w:rsidRPr="00F5499D" w:rsidDel="006E7063" w:rsidRDefault="00DB4208" w:rsidP="00D223EA">
      <w:pPr>
        <w:pStyle w:val="ListParagraph"/>
        <w:numPr>
          <w:ilvl w:val="0"/>
          <w:numId w:val="29"/>
        </w:numPr>
        <w:spacing w:before="40" w:after="40"/>
        <w:ind w:left="806" w:hanging="720"/>
        <w:contextualSpacing w:val="0"/>
        <w:rPr>
          <w:del w:id="597" w:author="Justen Davis" w:date="2020-10-23T11:31:00Z"/>
          <w:rFonts w:ascii="Arial" w:hAnsi="Arial" w:cs="Arial"/>
          <w:sz w:val="20"/>
          <w:szCs w:val="20"/>
          <w:highlight w:val="yellow"/>
          <w:rPrChange w:id="598" w:author="Justen Davis" w:date="2020-10-08T18:43:00Z">
            <w:rPr>
              <w:del w:id="599" w:author="Justen Davis" w:date="2020-10-23T11:31:00Z"/>
              <w:rFonts w:ascii="Arial" w:hAnsi="Arial" w:cs="Arial"/>
              <w:sz w:val="20"/>
              <w:szCs w:val="20"/>
            </w:rPr>
          </w:rPrChange>
        </w:rPr>
      </w:pPr>
      <w:del w:id="600" w:author="Justen Davis" w:date="2020-10-23T11:31:00Z">
        <w:r w:rsidRPr="00F5499D" w:rsidDel="006E7063">
          <w:rPr>
            <w:rFonts w:cs="Arial"/>
            <w:highlight w:val="yellow"/>
            <w:rPrChange w:id="601" w:author="Justen Davis" w:date="2020-10-08T18:43:00Z">
              <w:rPr>
                <w:rFonts w:cs="Arial"/>
              </w:rPr>
            </w:rPrChange>
          </w:rPr>
          <w:delText>Training: Attend a SMS/800 Toll-Free Number Registry class or self-train with materials about Toll-Free.</w:delText>
        </w:r>
      </w:del>
    </w:p>
    <w:p w14:paraId="7F4A19CE" w14:textId="69174C2C" w:rsidR="00DB4208" w:rsidRPr="009026C2" w:rsidDel="006E7063" w:rsidRDefault="00DB4208" w:rsidP="00D223EA">
      <w:pPr>
        <w:pStyle w:val="ListParagraph"/>
        <w:numPr>
          <w:ilvl w:val="0"/>
          <w:numId w:val="29"/>
        </w:numPr>
        <w:spacing w:before="40" w:after="40"/>
        <w:ind w:left="806" w:hanging="720"/>
        <w:contextualSpacing w:val="0"/>
        <w:rPr>
          <w:del w:id="602" w:author="Justen Davis" w:date="2020-10-23T11:31:00Z"/>
          <w:rFonts w:ascii="Arial" w:hAnsi="Arial" w:cs="Arial"/>
          <w:sz w:val="20"/>
          <w:szCs w:val="20"/>
        </w:rPr>
      </w:pPr>
      <w:del w:id="603" w:author="Justen Davis" w:date="2020-10-23T11:31:00Z">
        <w:r w:rsidRPr="00F5499D" w:rsidDel="006E7063">
          <w:rPr>
            <w:rFonts w:cs="Arial"/>
            <w:highlight w:val="yellow"/>
            <w:rPrChange w:id="604" w:author="Justen Davis" w:date="2020-10-08T18:43:00Z">
              <w:rPr>
                <w:rFonts w:cs="Arial"/>
              </w:rPr>
            </w:rPrChange>
          </w:rPr>
          <w:delText>Successful completion of an exam on Toll-Free Industry practices: The exam includes knowledge of customer records, number administration, and service provisioning. After the exam is passed, the applicant will be certified as a Toll-Free Service Provider (RespOrg). A RespOrg ID will be assigned.</w:delText>
        </w:r>
      </w:del>
    </w:p>
    <w:p w14:paraId="023C5E4D" w14:textId="3DD2329D" w:rsidR="009026C2" w:rsidRPr="00943A43" w:rsidDel="006E7063" w:rsidRDefault="009026C2" w:rsidP="00D223EA">
      <w:pPr>
        <w:rPr>
          <w:del w:id="605" w:author="Justen Davis" w:date="2020-10-23T11:31:00Z"/>
          <w:rFonts w:cs="Arial"/>
        </w:rPr>
      </w:pPr>
    </w:p>
    <w:p w14:paraId="5BAE7F31" w14:textId="43FD5DB1" w:rsidR="008E6946" w:rsidRDefault="00800419" w:rsidP="007A64CA">
      <w:del w:id="606" w:author="Justen Davis" w:date="2020-10-23T11:31:00Z">
        <w:r w:rsidRPr="00800419" w:rsidDel="006E7063">
          <w:rPr>
            <w:rFonts w:cs="Arial"/>
          </w:rPr>
          <w:delText>Each RespOrg is identified by a 5</w:delText>
        </w:r>
        <w:r w:rsidR="3BD38101" w:rsidRPr="6490401C" w:rsidDel="006E7063">
          <w:rPr>
            <w:rFonts w:cs="Arial"/>
          </w:rPr>
          <w:delText>-</w:delText>
        </w:r>
        <w:r w:rsidRPr="00800419" w:rsidDel="006E7063">
          <w:rPr>
            <w:rFonts w:cs="Arial"/>
          </w:rPr>
          <w:delText>character code (RespOrg ID) provided by the SMS/800 Toll-Free Number (TFN) Registry administrator. Every Toll-Free Number that resides in the SMS/800 Toll-Free Number (TFN) Registry must have an associated RespOrg ID. The SMS/800 Toll-Free Number (TFN) Registry Help Desk maintains and publishes the contact information associated with each operational RespOrg ID.</w:delText>
        </w:r>
      </w:del>
    </w:p>
    <w:p w14:paraId="47175BAD" w14:textId="1841C704" w:rsidR="00491089" w:rsidRDefault="00FE7E18" w:rsidP="00186A23">
      <w:pPr>
        <w:pStyle w:val="Heading3"/>
        <w:rPr>
          <w:noProof/>
        </w:rPr>
      </w:pPr>
      <w:bookmarkStart w:id="607" w:name="_Toc48137834"/>
      <w:r>
        <w:rPr>
          <w:noProof/>
        </w:rPr>
        <w:t>Toll-Free Number Assignment</w:t>
      </w:r>
      <w:bookmarkEnd w:id="607"/>
    </w:p>
    <w:p w14:paraId="0AB9E195" w14:textId="4DA113EE" w:rsidR="00B93490" w:rsidRDefault="00B14B69" w:rsidP="00D223EA">
      <w:pPr>
        <w:keepNext/>
        <w:spacing w:before="0" w:after="0"/>
        <w:jc w:val="center"/>
      </w:pPr>
      <w:del w:id="608" w:author="Justen Davis" w:date="2020-11-09T12:07:00Z">
        <w:r w:rsidDel="00AB1140">
          <w:rPr>
            <w:noProof/>
          </w:rPr>
          <w:drawing>
            <wp:inline distT="0" distB="0" distL="0" distR="0" wp14:anchorId="10A66E7C" wp14:editId="202C891E">
              <wp:extent cx="5943600" cy="2168525"/>
              <wp:effectExtent l="0" t="0" r="0" b="3175"/>
              <wp:docPr id="1"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168525"/>
                      </a:xfrm>
                      <a:prstGeom prst="rect">
                        <a:avLst/>
                      </a:prstGeom>
                    </pic:spPr>
                  </pic:pic>
                </a:graphicData>
              </a:graphic>
            </wp:inline>
          </w:drawing>
        </w:r>
      </w:del>
      <w:ins w:id="609" w:author="Justen Davis" w:date="2020-11-09T12:07:00Z">
        <w:r w:rsidR="00AB1140" w:rsidRPr="00AB1140">
          <w:rPr>
            <w:noProof/>
          </w:rPr>
          <w:t xml:space="preserve"> </w:t>
        </w:r>
        <w:r w:rsidR="00AB1140" w:rsidRPr="00AB1140">
          <w:rPr>
            <w:noProof/>
          </w:rPr>
          <w:drawing>
            <wp:inline distT="0" distB="0" distL="0" distR="0" wp14:anchorId="0C33D9FF" wp14:editId="5FE7412F">
              <wp:extent cx="5943600" cy="2168525"/>
              <wp:effectExtent l="0" t="0" r="0" b="3175"/>
              <wp:docPr id="6" name="Picture 6"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diagram&#10;&#10;Description automatically generated"/>
                      <pic:cNvPicPr/>
                    </pic:nvPicPr>
                    <pic:blipFill>
                      <a:blip r:embed="rId20"/>
                      <a:stretch>
                        <a:fillRect/>
                      </a:stretch>
                    </pic:blipFill>
                    <pic:spPr>
                      <a:xfrm>
                        <a:off x="0" y="0"/>
                        <a:ext cx="5943600" cy="2168525"/>
                      </a:xfrm>
                      <a:prstGeom prst="rect">
                        <a:avLst/>
                      </a:prstGeom>
                    </pic:spPr>
                  </pic:pic>
                </a:graphicData>
              </a:graphic>
            </wp:inline>
          </w:drawing>
        </w:r>
      </w:ins>
    </w:p>
    <w:p w14:paraId="3A335A28" w14:textId="4F29CE35" w:rsidR="00B14B69" w:rsidRPr="00B14B69" w:rsidRDefault="00B93490" w:rsidP="00D223EA">
      <w:pPr>
        <w:pStyle w:val="Caption"/>
      </w:pPr>
      <w:bookmarkStart w:id="610" w:name="_Toc49957035"/>
      <w:r>
        <w:t xml:space="preserve">Figure </w:t>
      </w:r>
      <w:del w:id="611" w:author="Justen Davis" w:date="2020-10-23T13:31:00Z">
        <w:r w:rsidR="009E07C5" w:rsidDel="009F4C6A">
          <w:fldChar w:fldCharType="begin"/>
        </w:r>
        <w:r w:rsidR="009E07C5" w:rsidDel="009F4C6A">
          <w:delInstrText xml:space="preserve"> STYLEREF 1 \s </w:delInstrText>
        </w:r>
        <w:r w:rsidR="009E07C5" w:rsidDel="009F4C6A">
          <w:fldChar w:fldCharType="separate"/>
        </w:r>
        <w:r w:rsidR="00662273" w:rsidDel="009F4C6A">
          <w:rPr>
            <w:noProof/>
          </w:rPr>
          <w:delText>5</w:delText>
        </w:r>
        <w:r w:rsidR="009E07C5" w:rsidDel="009F4C6A">
          <w:rPr>
            <w:noProof/>
          </w:rPr>
          <w:fldChar w:fldCharType="end"/>
        </w:r>
      </w:del>
      <w:ins w:id="612" w:author="Justen Davis" w:date="2020-10-23T13:31:00Z">
        <w:r w:rsidR="009F4C6A">
          <w:t>4</w:t>
        </w:r>
      </w:ins>
      <w:r w:rsidR="00407934">
        <w:t>.</w:t>
      </w:r>
      <w:r w:rsidR="00944060">
        <w:fldChar w:fldCharType="begin"/>
      </w:r>
      <w:r w:rsidR="00944060">
        <w:instrText xml:space="preserve"> SEQ Figure \* ARABIC \s 1 </w:instrText>
      </w:r>
      <w:r w:rsidR="00944060">
        <w:fldChar w:fldCharType="separate"/>
      </w:r>
      <w:r w:rsidR="00662273">
        <w:rPr>
          <w:noProof/>
        </w:rPr>
        <w:t>1</w:t>
      </w:r>
      <w:r w:rsidR="00944060">
        <w:rPr>
          <w:noProof/>
        </w:rPr>
        <w:fldChar w:fldCharType="end"/>
      </w:r>
      <w:r>
        <w:t xml:space="preserve"> – Toll-Free Number Assignment Process</w:t>
      </w:r>
      <w:bookmarkEnd w:id="610"/>
    </w:p>
    <w:p w14:paraId="009E9AFA" w14:textId="77777777" w:rsidR="00B14B69" w:rsidRPr="00F2046E" w:rsidRDefault="00B14B69" w:rsidP="00B14B69">
      <w:pPr>
        <w:rPr>
          <w:rFonts w:cs="Arial"/>
        </w:rPr>
      </w:pPr>
    </w:p>
    <w:p w14:paraId="5FAC2A88" w14:textId="0630BE87" w:rsidR="00B14B69" w:rsidRPr="00105BD5" w:rsidRDefault="00B14B69" w:rsidP="00D223EA">
      <w:pPr>
        <w:pStyle w:val="ListParagraph"/>
        <w:numPr>
          <w:ilvl w:val="0"/>
          <w:numId w:val="20"/>
        </w:numPr>
        <w:spacing w:before="40" w:after="40"/>
        <w:ind w:left="547"/>
        <w:contextualSpacing w:val="0"/>
        <w:rPr>
          <w:rFonts w:ascii="Arial" w:hAnsi="Arial" w:cs="Arial"/>
          <w:sz w:val="20"/>
          <w:szCs w:val="20"/>
        </w:rPr>
      </w:pPr>
      <w:r w:rsidRPr="00105BD5">
        <w:rPr>
          <w:rFonts w:ascii="Arial" w:hAnsi="Arial" w:cs="Arial"/>
          <w:sz w:val="20"/>
          <w:szCs w:val="20"/>
        </w:rPr>
        <w:t xml:space="preserve">Customer selects a </w:t>
      </w:r>
      <w:proofErr w:type="spellStart"/>
      <w:r w:rsidRPr="00105BD5">
        <w:rPr>
          <w:rFonts w:ascii="Arial" w:hAnsi="Arial" w:cs="Arial"/>
          <w:sz w:val="20"/>
          <w:szCs w:val="20"/>
        </w:rPr>
        <w:t>RespOrg</w:t>
      </w:r>
      <w:proofErr w:type="spellEnd"/>
      <w:r w:rsidRPr="00105BD5">
        <w:rPr>
          <w:rFonts w:ascii="Arial" w:hAnsi="Arial" w:cs="Arial"/>
          <w:sz w:val="20"/>
          <w:szCs w:val="20"/>
        </w:rPr>
        <w:t xml:space="preserve"> and requests a T</w:t>
      </w:r>
      <w:del w:id="613" w:author="Justen Davis" w:date="2020-10-23T18:47:00Z">
        <w:r w:rsidRPr="00105BD5" w:rsidDel="00D84B21">
          <w:rPr>
            <w:rFonts w:ascii="Arial" w:hAnsi="Arial" w:cs="Arial"/>
            <w:sz w:val="20"/>
            <w:szCs w:val="20"/>
          </w:rPr>
          <w:delText>oll-</w:delText>
        </w:r>
      </w:del>
      <w:r w:rsidRPr="00105BD5">
        <w:rPr>
          <w:rFonts w:ascii="Arial" w:hAnsi="Arial" w:cs="Arial"/>
          <w:sz w:val="20"/>
          <w:szCs w:val="20"/>
        </w:rPr>
        <w:t>F</w:t>
      </w:r>
      <w:del w:id="614" w:author="Justen Davis" w:date="2020-10-23T18:47:00Z">
        <w:r w:rsidRPr="00105BD5" w:rsidDel="00D84B21">
          <w:rPr>
            <w:rFonts w:ascii="Arial" w:hAnsi="Arial" w:cs="Arial"/>
            <w:sz w:val="20"/>
            <w:szCs w:val="20"/>
          </w:rPr>
          <w:delText xml:space="preserve">ree </w:delText>
        </w:r>
      </w:del>
      <w:r w:rsidRPr="00105BD5">
        <w:rPr>
          <w:rFonts w:ascii="Arial" w:hAnsi="Arial" w:cs="Arial"/>
          <w:sz w:val="20"/>
          <w:szCs w:val="20"/>
        </w:rPr>
        <w:t>N</w:t>
      </w:r>
      <w:del w:id="615" w:author="Justen Davis" w:date="2020-10-23T18:47:00Z">
        <w:r w:rsidRPr="00105BD5" w:rsidDel="00D84B21">
          <w:rPr>
            <w:rFonts w:ascii="Arial" w:hAnsi="Arial" w:cs="Arial"/>
            <w:sz w:val="20"/>
            <w:szCs w:val="20"/>
          </w:rPr>
          <w:delText>umber (TFN)</w:delText>
        </w:r>
      </w:del>
      <w:r w:rsidR="00105BD5">
        <w:rPr>
          <w:rFonts w:ascii="Arial" w:hAnsi="Arial" w:cs="Arial"/>
          <w:sz w:val="20"/>
          <w:szCs w:val="20"/>
        </w:rPr>
        <w:t>.</w:t>
      </w:r>
    </w:p>
    <w:p w14:paraId="6AE888B5" w14:textId="46F2D33B" w:rsidR="00B14B69" w:rsidRPr="00105BD5" w:rsidRDefault="00B14B69" w:rsidP="00D223EA">
      <w:pPr>
        <w:pStyle w:val="ListParagraph"/>
        <w:numPr>
          <w:ilvl w:val="0"/>
          <w:numId w:val="20"/>
        </w:numPr>
        <w:spacing w:before="40" w:after="40"/>
        <w:ind w:left="547"/>
        <w:contextualSpacing w:val="0"/>
        <w:rPr>
          <w:rFonts w:ascii="Arial" w:hAnsi="Arial" w:cs="Arial"/>
          <w:sz w:val="20"/>
          <w:szCs w:val="20"/>
        </w:rPr>
      </w:pPr>
      <w:proofErr w:type="spellStart"/>
      <w:r w:rsidRPr="00105BD5">
        <w:rPr>
          <w:rFonts w:ascii="Arial" w:hAnsi="Arial" w:cs="Arial"/>
          <w:sz w:val="20"/>
          <w:szCs w:val="20"/>
        </w:rPr>
        <w:t>RespOrg</w:t>
      </w:r>
      <w:proofErr w:type="spellEnd"/>
      <w:r w:rsidRPr="00105BD5">
        <w:rPr>
          <w:rFonts w:ascii="Arial" w:hAnsi="Arial" w:cs="Arial"/>
          <w:sz w:val="20"/>
          <w:szCs w:val="20"/>
        </w:rPr>
        <w:t xml:space="preserve"> reserves a TFN from the pool of available numbers within the </w:t>
      </w:r>
      <w:del w:id="616" w:author="Justen Davis" w:date="2020-10-23T14:19:00Z">
        <w:r w:rsidRPr="00105BD5" w:rsidDel="00BC1914">
          <w:rPr>
            <w:rFonts w:ascii="Arial" w:hAnsi="Arial" w:cs="Arial"/>
            <w:sz w:val="20"/>
            <w:szCs w:val="20"/>
          </w:rPr>
          <w:delText xml:space="preserve">SMS/800 </w:delText>
        </w:r>
      </w:del>
      <w:r w:rsidRPr="00105BD5">
        <w:rPr>
          <w:rFonts w:ascii="Arial" w:hAnsi="Arial" w:cs="Arial"/>
          <w:sz w:val="20"/>
          <w:szCs w:val="20"/>
        </w:rPr>
        <w:t>TFN</w:t>
      </w:r>
      <w:ins w:id="617" w:author="Justen Davis" w:date="2020-10-23T18:34:00Z">
        <w:r w:rsidR="009B2E43">
          <w:rPr>
            <w:rFonts w:ascii="Arial" w:hAnsi="Arial" w:cs="Arial"/>
            <w:sz w:val="20"/>
            <w:szCs w:val="20"/>
          </w:rPr>
          <w:t>R</w:t>
        </w:r>
      </w:ins>
      <w:del w:id="618" w:author="Justen Davis" w:date="2020-10-23T18:34:00Z">
        <w:r w:rsidRPr="00105BD5" w:rsidDel="009B2E43">
          <w:rPr>
            <w:rFonts w:ascii="Arial" w:hAnsi="Arial" w:cs="Arial"/>
            <w:sz w:val="20"/>
            <w:szCs w:val="20"/>
          </w:rPr>
          <w:delText xml:space="preserve"> Registry</w:delText>
        </w:r>
      </w:del>
      <w:r w:rsidRPr="00105BD5">
        <w:rPr>
          <w:rFonts w:ascii="Arial" w:hAnsi="Arial" w:cs="Arial"/>
          <w:sz w:val="20"/>
          <w:szCs w:val="20"/>
        </w:rPr>
        <w:t xml:space="preserve">. The TFN is marked as assigned to the </w:t>
      </w:r>
      <w:proofErr w:type="spellStart"/>
      <w:r w:rsidRPr="00105BD5">
        <w:rPr>
          <w:rFonts w:ascii="Arial" w:hAnsi="Arial" w:cs="Arial"/>
          <w:sz w:val="20"/>
          <w:szCs w:val="20"/>
        </w:rPr>
        <w:t>RespOrg</w:t>
      </w:r>
      <w:proofErr w:type="spellEnd"/>
      <w:r w:rsidRPr="00105BD5">
        <w:rPr>
          <w:rFonts w:ascii="Arial" w:hAnsi="Arial" w:cs="Arial"/>
          <w:sz w:val="20"/>
          <w:szCs w:val="20"/>
        </w:rPr>
        <w:t xml:space="preserve">. The </w:t>
      </w:r>
      <w:proofErr w:type="spellStart"/>
      <w:r w:rsidRPr="00105BD5">
        <w:rPr>
          <w:rFonts w:ascii="Arial" w:hAnsi="Arial" w:cs="Arial"/>
          <w:sz w:val="20"/>
          <w:szCs w:val="20"/>
        </w:rPr>
        <w:t>RespOrg</w:t>
      </w:r>
      <w:proofErr w:type="spellEnd"/>
      <w:r w:rsidRPr="00105BD5">
        <w:rPr>
          <w:rFonts w:ascii="Arial" w:hAnsi="Arial" w:cs="Arial"/>
          <w:sz w:val="20"/>
          <w:szCs w:val="20"/>
        </w:rPr>
        <w:t xml:space="preserve"> also provisions the routing information</w:t>
      </w:r>
      <w:r w:rsidR="00105BD5">
        <w:rPr>
          <w:rFonts w:ascii="Arial" w:hAnsi="Arial" w:cs="Arial"/>
          <w:sz w:val="20"/>
          <w:szCs w:val="20"/>
        </w:rPr>
        <w:t xml:space="preserve">. </w:t>
      </w:r>
    </w:p>
    <w:p w14:paraId="75D1833C" w14:textId="3C6D71F7" w:rsidR="00B14B69" w:rsidRPr="00105BD5" w:rsidRDefault="00B14B69" w:rsidP="00D223EA">
      <w:pPr>
        <w:pStyle w:val="ListParagraph"/>
        <w:numPr>
          <w:ilvl w:val="0"/>
          <w:numId w:val="20"/>
        </w:numPr>
        <w:spacing w:before="40" w:after="40"/>
        <w:ind w:left="547"/>
        <w:contextualSpacing w:val="0"/>
        <w:rPr>
          <w:rFonts w:ascii="Arial" w:hAnsi="Arial" w:cs="Arial"/>
          <w:sz w:val="20"/>
          <w:szCs w:val="20"/>
        </w:rPr>
      </w:pPr>
      <w:r w:rsidRPr="00105BD5">
        <w:rPr>
          <w:rFonts w:ascii="Arial" w:hAnsi="Arial" w:cs="Arial"/>
          <w:sz w:val="20"/>
          <w:szCs w:val="20"/>
        </w:rPr>
        <w:t>Routing data is delivered to Routing Database Providers and used by SPs to route calls</w:t>
      </w:r>
      <w:r w:rsidR="00105BD5">
        <w:rPr>
          <w:rFonts w:ascii="Arial" w:hAnsi="Arial" w:cs="Arial"/>
          <w:sz w:val="20"/>
          <w:szCs w:val="20"/>
        </w:rPr>
        <w:t xml:space="preserve">. </w:t>
      </w:r>
    </w:p>
    <w:p w14:paraId="01A47BD4" w14:textId="719F26BE" w:rsidR="00B14B69" w:rsidRPr="00105BD5" w:rsidRDefault="00B14B69" w:rsidP="00D223EA">
      <w:pPr>
        <w:pStyle w:val="ListParagraph"/>
        <w:numPr>
          <w:ilvl w:val="0"/>
          <w:numId w:val="20"/>
        </w:numPr>
        <w:spacing w:before="40" w:after="40"/>
        <w:ind w:left="547"/>
        <w:contextualSpacing w:val="0"/>
        <w:rPr>
          <w:rFonts w:ascii="Arial" w:hAnsi="Arial" w:cs="Arial"/>
          <w:sz w:val="20"/>
          <w:szCs w:val="20"/>
        </w:rPr>
      </w:pPr>
      <w:proofErr w:type="spellStart"/>
      <w:r w:rsidRPr="00B703CC">
        <w:rPr>
          <w:rFonts w:ascii="Arial" w:hAnsi="Arial" w:cs="Arial"/>
          <w:sz w:val="20"/>
          <w:szCs w:val="20"/>
        </w:rPr>
        <w:t>RespOrg</w:t>
      </w:r>
      <w:proofErr w:type="spellEnd"/>
      <w:r w:rsidRPr="00B703CC">
        <w:rPr>
          <w:rFonts w:ascii="Arial" w:hAnsi="Arial" w:cs="Arial"/>
          <w:sz w:val="20"/>
          <w:szCs w:val="20"/>
        </w:rPr>
        <w:t xml:space="preserve"> wor</w:t>
      </w:r>
      <w:r w:rsidRPr="007E706C">
        <w:rPr>
          <w:rFonts w:ascii="Arial" w:hAnsi="Arial" w:cs="Arial"/>
          <w:sz w:val="20"/>
          <w:szCs w:val="20"/>
        </w:rPr>
        <w:t>ks with the Transit Networks and SPs to establish the infrastructure to support the Toll-Free service</w:t>
      </w:r>
      <w:r w:rsidR="00105BD5">
        <w:rPr>
          <w:rFonts w:ascii="Arial" w:hAnsi="Arial" w:cs="Arial"/>
          <w:sz w:val="20"/>
          <w:szCs w:val="20"/>
        </w:rPr>
        <w:t xml:space="preserve">. </w:t>
      </w:r>
    </w:p>
    <w:p w14:paraId="1B42EE3D" w14:textId="57EA5E68" w:rsidR="00B93490" w:rsidRPr="00D223EA" w:rsidRDefault="00B14B69" w:rsidP="00D223EA">
      <w:pPr>
        <w:pStyle w:val="ListParagraph"/>
        <w:numPr>
          <w:ilvl w:val="0"/>
          <w:numId w:val="20"/>
        </w:numPr>
        <w:spacing w:before="40" w:after="40"/>
        <w:ind w:left="547"/>
        <w:contextualSpacing w:val="0"/>
        <w:rPr>
          <w:rFonts w:ascii="Arial" w:hAnsi="Arial" w:cs="Arial"/>
        </w:rPr>
      </w:pPr>
      <w:commentRangeStart w:id="619"/>
      <w:r w:rsidRPr="00105BD5">
        <w:rPr>
          <w:rFonts w:ascii="Arial" w:hAnsi="Arial" w:cs="Arial"/>
          <w:sz w:val="20"/>
          <w:szCs w:val="20"/>
        </w:rPr>
        <w:lastRenderedPageBreak/>
        <w:t xml:space="preserve">Enterprise is able to </w:t>
      </w:r>
      <w:del w:id="620" w:author="Justen Davis" w:date="2020-10-12T13:04:00Z">
        <w:r w:rsidRPr="00105BD5" w:rsidDel="00560B3B">
          <w:rPr>
            <w:rFonts w:ascii="Arial" w:hAnsi="Arial" w:cs="Arial"/>
            <w:sz w:val="20"/>
            <w:szCs w:val="20"/>
          </w:rPr>
          <w:delText xml:space="preserve">receive Toll-Free </w:delText>
        </w:r>
      </w:del>
      <w:ins w:id="621" w:author="Justen Davis" w:date="2020-10-12T13:04:00Z">
        <w:r w:rsidR="00560B3B">
          <w:rPr>
            <w:rFonts w:ascii="Arial" w:hAnsi="Arial" w:cs="Arial"/>
            <w:sz w:val="20"/>
            <w:szCs w:val="20"/>
          </w:rPr>
          <w:t xml:space="preserve">make </w:t>
        </w:r>
      </w:ins>
      <w:r w:rsidRPr="00105BD5">
        <w:rPr>
          <w:rFonts w:ascii="Arial" w:hAnsi="Arial" w:cs="Arial"/>
          <w:sz w:val="20"/>
          <w:szCs w:val="20"/>
        </w:rPr>
        <w:t>calls</w:t>
      </w:r>
      <w:ins w:id="622" w:author="Justen Davis" w:date="2020-10-12T13:05:00Z">
        <w:r w:rsidR="00560B3B">
          <w:rPr>
            <w:rFonts w:ascii="Arial" w:hAnsi="Arial" w:cs="Arial"/>
            <w:sz w:val="20"/>
            <w:szCs w:val="20"/>
          </w:rPr>
          <w:t xml:space="preserve"> using the TFN,</w:t>
        </w:r>
      </w:ins>
      <w:r w:rsidRPr="00105BD5">
        <w:rPr>
          <w:rFonts w:ascii="Arial" w:hAnsi="Arial" w:cs="Arial"/>
          <w:sz w:val="20"/>
          <w:szCs w:val="20"/>
        </w:rPr>
        <w:t xml:space="preserve"> a</w:t>
      </w:r>
      <w:del w:id="623" w:author="Justen Davis" w:date="2020-10-12T13:05:00Z">
        <w:r w:rsidRPr="00105BD5" w:rsidDel="00560B3B">
          <w:rPr>
            <w:rFonts w:ascii="Arial" w:hAnsi="Arial" w:cs="Arial"/>
            <w:sz w:val="20"/>
            <w:szCs w:val="20"/>
          </w:rPr>
          <w:delText>nd make</w:delText>
        </w:r>
      </w:del>
      <w:ins w:id="624" w:author="Justen Davis" w:date="2020-10-12T13:05:00Z">
        <w:r w:rsidR="00560B3B">
          <w:rPr>
            <w:rFonts w:ascii="Arial" w:hAnsi="Arial" w:cs="Arial"/>
            <w:sz w:val="20"/>
            <w:szCs w:val="20"/>
          </w:rPr>
          <w:t>s well as receive</w:t>
        </w:r>
      </w:ins>
      <w:r w:rsidRPr="00105BD5">
        <w:rPr>
          <w:rFonts w:ascii="Arial" w:hAnsi="Arial" w:cs="Arial"/>
          <w:sz w:val="20"/>
          <w:szCs w:val="20"/>
        </w:rPr>
        <w:t xml:space="preserve"> calls using the TFN as a call back number</w:t>
      </w:r>
      <w:r w:rsidR="00105BD5">
        <w:rPr>
          <w:rFonts w:ascii="Arial" w:hAnsi="Arial" w:cs="Arial"/>
          <w:sz w:val="20"/>
          <w:szCs w:val="20"/>
        </w:rPr>
        <w:t>.</w:t>
      </w:r>
      <w:commentRangeEnd w:id="619"/>
      <w:r w:rsidR="00D51928">
        <w:rPr>
          <w:rStyle w:val="CommentReference"/>
          <w:rFonts w:ascii="Arial" w:hAnsi="Arial"/>
        </w:rPr>
        <w:commentReference w:id="619"/>
      </w:r>
      <w:r w:rsidR="00105BD5">
        <w:rPr>
          <w:rFonts w:ascii="Arial" w:hAnsi="Arial" w:cs="Arial"/>
          <w:sz w:val="20"/>
          <w:szCs w:val="20"/>
        </w:rPr>
        <w:t xml:space="preserve"> </w:t>
      </w:r>
    </w:p>
    <w:p w14:paraId="2D959724" w14:textId="77777777" w:rsidR="00105BD5" w:rsidRPr="00105BD5" w:rsidRDefault="00105BD5" w:rsidP="00D223EA">
      <w:pPr>
        <w:rPr>
          <w:rFonts w:cs="Arial"/>
        </w:rPr>
      </w:pPr>
    </w:p>
    <w:p w14:paraId="1BABD0BA" w14:textId="2657CD46" w:rsidR="00191F28" w:rsidDel="00D742CC" w:rsidRDefault="00FE7E18" w:rsidP="00B2231B">
      <w:pPr>
        <w:pStyle w:val="Heading3"/>
        <w:rPr>
          <w:del w:id="625" w:author="Anna Karditzas" w:date="2020-11-12T13:32:00Z"/>
          <w:noProof/>
        </w:rPr>
      </w:pPr>
      <w:bookmarkStart w:id="626" w:name="_Toc48137835"/>
      <w:commentRangeStart w:id="627"/>
      <w:del w:id="628" w:author="Anna Karditzas" w:date="2020-11-12T13:32:00Z">
        <w:r w:rsidDel="00D742CC">
          <w:rPr>
            <w:noProof/>
          </w:rPr>
          <w:delText xml:space="preserve">Toll-Free </w:delText>
        </w:r>
        <w:r w:rsidR="00077E2D" w:rsidDel="00D742CC">
          <w:rPr>
            <w:noProof/>
          </w:rPr>
          <w:delText>Call Origination</w:delText>
        </w:r>
      </w:del>
      <w:bookmarkEnd w:id="626"/>
      <w:ins w:id="629" w:author="Justen Davis" w:date="2020-10-08T18:44:00Z">
        <w:del w:id="630" w:author="Anna Karditzas" w:date="2020-11-12T13:32:00Z">
          <w:r w:rsidR="00F5499D" w:rsidDel="00D742CC">
            <w:rPr>
              <w:noProof/>
            </w:rPr>
            <w:delText>Using TFN as Calling Party Number</w:delText>
          </w:r>
        </w:del>
      </w:ins>
      <w:commentRangeEnd w:id="627"/>
      <w:ins w:id="631" w:author="Justen Davis" w:date="2020-10-23T11:31:00Z">
        <w:del w:id="632" w:author="Anna Karditzas" w:date="2020-11-12T13:32:00Z">
          <w:r w:rsidR="006E7063" w:rsidDel="00D742CC">
            <w:rPr>
              <w:rStyle w:val="CommentReference"/>
              <w:b w:val="0"/>
            </w:rPr>
            <w:commentReference w:id="627"/>
          </w:r>
        </w:del>
      </w:ins>
    </w:p>
    <w:p w14:paraId="150E1279" w14:textId="788E4B70" w:rsidR="00105BD5" w:rsidDel="00D742CC" w:rsidRDefault="00B14B69" w:rsidP="00D223EA">
      <w:pPr>
        <w:keepNext/>
        <w:rPr>
          <w:del w:id="633" w:author="Anna Karditzas" w:date="2020-11-12T13:32:00Z"/>
        </w:rPr>
      </w:pPr>
      <w:del w:id="634" w:author="Anna Karditzas" w:date="2020-11-12T13:32:00Z">
        <w:r w:rsidDel="00D742CC">
          <w:rPr>
            <w:noProof/>
          </w:rPr>
          <w:drawing>
            <wp:inline distT="0" distB="0" distL="0" distR="0" wp14:anchorId="349C2DB2" wp14:editId="13DA13F7">
              <wp:extent cx="5943600" cy="2531110"/>
              <wp:effectExtent l="0" t="0" r="0" b="0"/>
              <wp:docPr id="2"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5943600" cy="2531110"/>
                      </a:xfrm>
                      <a:prstGeom prst="rect">
                        <a:avLst/>
                      </a:prstGeom>
                    </pic:spPr>
                  </pic:pic>
                </a:graphicData>
              </a:graphic>
            </wp:inline>
          </w:drawing>
        </w:r>
      </w:del>
      <w:ins w:id="635" w:author="Justen Davis" w:date="2020-10-23T14:38:00Z">
        <w:del w:id="636" w:author="Anna Karditzas" w:date="2020-11-12T13:32:00Z">
          <w:r w:rsidR="00B23318" w:rsidRPr="00B23318" w:rsidDel="00D742CC">
            <w:rPr>
              <w:noProof/>
            </w:rPr>
            <w:delText xml:space="preserve"> </w:delText>
          </w:r>
          <w:r w:rsidR="00B23318" w:rsidRPr="00B23318" w:rsidDel="00D742CC">
            <w:rPr>
              <w:noProof/>
            </w:rPr>
            <w:drawing>
              <wp:inline distT="0" distB="0" distL="0" distR="0" wp14:anchorId="33BF7146" wp14:editId="2FACED8A">
                <wp:extent cx="5943600" cy="899160"/>
                <wp:effectExtent l="0" t="0" r="0" b="254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a:blip r:embed="rId22"/>
                        <a:stretch>
                          <a:fillRect/>
                        </a:stretch>
                      </pic:blipFill>
                      <pic:spPr>
                        <a:xfrm>
                          <a:off x="0" y="0"/>
                          <a:ext cx="5943600" cy="899160"/>
                        </a:xfrm>
                        <a:prstGeom prst="rect">
                          <a:avLst/>
                        </a:prstGeom>
                      </pic:spPr>
                    </pic:pic>
                  </a:graphicData>
                </a:graphic>
              </wp:inline>
            </w:drawing>
          </w:r>
        </w:del>
      </w:ins>
    </w:p>
    <w:p w14:paraId="0591CAF8" w14:textId="344C9858" w:rsidR="00B14B69" w:rsidDel="00D742CC" w:rsidRDefault="00105BD5" w:rsidP="00D223EA">
      <w:pPr>
        <w:pStyle w:val="Caption"/>
        <w:rPr>
          <w:del w:id="637" w:author="Anna Karditzas" w:date="2020-11-12T13:32:00Z"/>
        </w:rPr>
      </w:pPr>
      <w:bookmarkStart w:id="638" w:name="_Toc49957036"/>
      <w:commentRangeStart w:id="639"/>
      <w:del w:id="640" w:author="Anna Karditzas" w:date="2020-11-12T13:32:00Z">
        <w:r w:rsidDel="00D742CC">
          <w:delText>Figure</w:delText>
        </w:r>
        <w:commentRangeEnd w:id="639"/>
        <w:r w:rsidR="00B23318" w:rsidDel="00D742CC">
          <w:rPr>
            <w:rStyle w:val="CommentReference"/>
            <w:b w:val="0"/>
            <w:color w:val="auto"/>
          </w:rPr>
          <w:commentReference w:id="639"/>
        </w:r>
        <w:r w:rsidDel="00D742CC">
          <w:delText xml:space="preserve"> </w:delText>
        </w:r>
        <w:r w:rsidR="009E07C5" w:rsidDel="00D742CC">
          <w:fldChar w:fldCharType="begin"/>
        </w:r>
        <w:r w:rsidR="009E07C5" w:rsidDel="00D742CC">
          <w:delInstrText xml:space="preserve"> STYLEREF 1 \s </w:delInstrText>
        </w:r>
        <w:r w:rsidR="009E07C5" w:rsidDel="00D742CC">
          <w:fldChar w:fldCharType="separate"/>
        </w:r>
        <w:r w:rsidR="00662273" w:rsidDel="00D742CC">
          <w:rPr>
            <w:noProof/>
          </w:rPr>
          <w:delText>5</w:delText>
        </w:r>
        <w:r w:rsidR="009E07C5" w:rsidDel="00D742CC">
          <w:rPr>
            <w:noProof/>
          </w:rPr>
          <w:fldChar w:fldCharType="end"/>
        </w:r>
      </w:del>
      <w:ins w:id="641" w:author="Justen Davis" w:date="2020-10-23T13:31:00Z">
        <w:del w:id="642" w:author="Anna Karditzas" w:date="2020-11-12T13:32:00Z">
          <w:r w:rsidR="009F4C6A" w:rsidDel="00D742CC">
            <w:delText>4</w:delText>
          </w:r>
        </w:del>
      </w:ins>
      <w:del w:id="643" w:author="Anna Karditzas" w:date="2020-11-12T13:32:00Z">
        <w:r w:rsidR="00407934" w:rsidDel="00D742CC">
          <w:delText>.</w:delText>
        </w:r>
        <w:r w:rsidR="00944060" w:rsidDel="00D742CC">
          <w:fldChar w:fldCharType="begin"/>
        </w:r>
        <w:r w:rsidR="00944060" w:rsidDel="00D742CC">
          <w:delInstrText xml:space="preserve"> SEQ Figure \* ARABIC \s 1 </w:delInstrText>
        </w:r>
        <w:r w:rsidR="00944060" w:rsidDel="00D742CC">
          <w:fldChar w:fldCharType="separate"/>
        </w:r>
        <w:r w:rsidR="00662273" w:rsidDel="00D742CC">
          <w:rPr>
            <w:noProof/>
          </w:rPr>
          <w:delText>2</w:delText>
        </w:r>
        <w:r w:rsidR="00944060" w:rsidDel="00D742CC">
          <w:rPr>
            <w:noProof/>
          </w:rPr>
          <w:fldChar w:fldCharType="end"/>
        </w:r>
        <w:r w:rsidDel="00D742CC">
          <w:delText xml:space="preserve"> – </w:delText>
        </w:r>
        <w:commentRangeStart w:id="644"/>
        <w:r w:rsidDel="00D742CC">
          <w:delText>Toll-Free Number Enterprise Originated Call</w:delText>
        </w:r>
      </w:del>
      <w:bookmarkEnd w:id="638"/>
      <w:ins w:id="645" w:author="Justen Davis" w:date="2020-10-08T18:45:00Z">
        <w:del w:id="646" w:author="Anna Karditzas" w:date="2020-11-12T13:32:00Z">
          <w:r w:rsidR="00F5499D" w:rsidDel="00D742CC">
            <w:delText>Enterprise using TFN as the calling party number</w:delText>
          </w:r>
        </w:del>
      </w:ins>
      <w:commentRangeEnd w:id="644"/>
      <w:ins w:id="647" w:author="Justen Davis" w:date="2020-10-23T11:32:00Z">
        <w:del w:id="648" w:author="Anna Karditzas" w:date="2020-11-12T13:32:00Z">
          <w:r w:rsidR="006E7063" w:rsidDel="00D742CC">
            <w:rPr>
              <w:rStyle w:val="CommentReference"/>
              <w:b w:val="0"/>
              <w:color w:val="auto"/>
            </w:rPr>
            <w:commentReference w:id="644"/>
          </w:r>
        </w:del>
      </w:ins>
    </w:p>
    <w:p w14:paraId="198262E8" w14:textId="797D427B" w:rsidR="00B14B69" w:rsidRPr="00260B41" w:rsidDel="00D742CC" w:rsidRDefault="00B14B69" w:rsidP="00B14B69">
      <w:pPr>
        <w:rPr>
          <w:del w:id="649" w:author="Anna Karditzas" w:date="2020-11-12T13:32:00Z"/>
          <w:rFonts w:cs="Arial"/>
          <w:bCs/>
        </w:rPr>
      </w:pPr>
    </w:p>
    <w:p w14:paraId="3A190FA9" w14:textId="72F8CB99" w:rsidR="00B14B69" w:rsidRPr="00A12612" w:rsidDel="00D742CC" w:rsidRDefault="00B14B69" w:rsidP="00D223EA">
      <w:pPr>
        <w:pStyle w:val="ListParagraph"/>
        <w:numPr>
          <w:ilvl w:val="0"/>
          <w:numId w:val="21"/>
        </w:numPr>
        <w:spacing w:before="40" w:after="40"/>
        <w:ind w:left="547"/>
        <w:contextualSpacing w:val="0"/>
        <w:rPr>
          <w:del w:id="650" w:author="Anna Karditzas" w:date="2020-11-12T13:32:00Z"/>
          <w:rFonts w:cs="Arial"/>
        </w:rPr>
      </w:pPr>
      <w:del w:id="651" w:author="Anna Karditzas" w:date="2020-11-12T13:32:00Z">
        <w:r w:rsidRPr="007A64CA" w:rsidDel="00D742CC">
          <w:rPr>
            <w:rFonts w:ascii="Arial" w:hAnsi="Arial" w:cs="Arial"/>
            <w:bCs/>
            <w:sz w:val="20"/>
            <w:szCs w:val="20"/>
          </w:rPr>
          <w:delText xml:space="preserve">Originating </w:delText>
        </w:r>
        <w:r w:rsidDel="00D742CC">
          <w:rPr>
            <w:rFonts w:ascii="Arial" w:hAnsi="Arial" w:cs="Arial"/>
            <w:bCs/>
            <w:sz w:val="20"/>
            <w:szCs w:val="20"/>
          </w:rPr>
          <w:delText>SP and RespOrg are different entities</w:delText>
        </w:r>
        <w:r w:rsidR="00105BD5" w:rsidDel="00D742CC">
          <w:rPr>
            <w:rFonts w:ascii="Arial" w:hAnsi="Arial" w:cs="Arial"/>
            <w:bCs/>
            <w:sz w:val="20"/>
            <w:szCs w:val="20"/>
          </w:rPr>
          <w:delText>.</w:delText>
        </w:r>
      </w:del>
      <w:ins w:id="652" w:author="Justen Davis" w:date="2020-10-23T13:41:00Z">
        <w:del w:id="653" w:author="Anna Karditzas" w:date="2020-11-12T13:32:00Z">
          <w:r w:rsidR="00F44F45" w:rsidDel="00D742CC">
            <w:rPr>
              <w:rFonts w:ascii="Arial" w:hAnsi="Arial" w:cs="Arial"/>
              <w:bCs/>
              <w:sz w:val="20"/>
              <w:szCs w:val="20"/>
            </w:rPr>
            <w:delText xml:space="preserve"> </w:delText>
          </w:r>
          <w:commentRangeStart w:id="654"/>
          <w:r w:rsidR="00F44F45" w:rsidDel="00D742CC">
            <w:rPr>
              <w:rFonts w:ascii="Arial" w:hAnsi="Arial" w:cs="Arial"/>
              <w:bCs/>
              <w:sz w:val="20"/>
              <w:szCs w:val="20"/>
            </w:rPr>
            <w:delText xml:space="preserve">(RespOrgs </w:delText>
          </w:r>
        </w:del>
      </w:ins>
      <w:ins w:id="655" w:author="Justen Davis" w:date="2020-10-23T13:42:00Z">
        <w:del w:id="656" w:author="Anna Karditzas" w:date="2020-11-12T13:32:00Z">
          <w:r w:rsidR="00F44F45" w:rsidDel="00D742CC">
            <w:rPr>
              <w:rFonts w:ascii="Arial" w:hAnsi="Arial" w:cs="Arial"/>
              <w:bCs/>
              <w:sz w:val="20"/>
              <w:szCs w:val="20"/>
            </w:rPr>
            <w:delText>are equivalent to TNSPs in the SHAKEN framework in relation to the assignment and management of TFNs)</w:delText>
          </w:r>
        </w:del>
      </w:ins>
      <w:commentRangeEnd w:id="654"/>
      <w:ins w:id="657" w:author="Justen Davis" w:date="2020-10-23T13:43:00Z">
        <w:del w:id="658" w:author="Anna Karditzas" w:date="2020-11-12T13:32:00Z">
          <w:r w:rsidR="00F44F45" w:rsidDel="00D742CC">
            <w:rPr>
              <w:rStyle w:val="CommentReference"/>
              <w:rFonts w:ascii="Arial" w:hAnsi="Arial"/>
            </w:rPr>
            <w:commentReference w:id="654"/>
          </w:r>
        </w:del>
      </w:ins>
    </w:p>
    <w:p w14:paraId="6E7A94C4" w14:textId="3766C7B1" w:rsidR="00B14B69" w:rsidDel="00D742CC" w:rsidRDefault="00B14B69" w:rsidP="00D223EA">
      <w:pPr>
        <w:pStyle w:val="ListParagraph"/>
        <w:numPr>
          <w:ilvl w:val="0"/>
          <w:numId w:val="21"/>
        </w:numPr>
        <w:spacing w:before="40" w:after="40"/>
        <w:ind w:left="547"/>
        <w:contextualSpacing w:val="0"/>
        <w:rPr>
          <w:del w:id="659" w:author="Anna Karditzas" w:date="2020-11-12T13:32:00Z"/>
          <w:rFonts w:ascii="Arial" w:hAnsi="Arial" w:cs="Arial"/>
          <w:sz w:val="20"/>
          <w:szCs w:val="20"/>
        </w:rPr>
      </w:pPr>
      <w:del w:id="660" w:author="Anna Karditzas" w:date="2020-11-12T13:32:00Z">
        <w:r w:rsidDel="00D742CC">
          <w:rPr>
            <w:rFonts w:ascii="Arial" w:hAnsi="Arial" w:cs="Arial"/>
            <w:sz w:val="20"/>
            <w:szCs w:val="20"/>
          </w:rPr>
          <w:delText>RespOrg reserves 800-555-1212 from the pool of available numbers within the SMS/800 TFN Registry</w:delText>
        </w:r>
        <w:r w:rsidR="00105BD5" w:rsidDel="00D742CC">
          <w:rPr>
            <w:rFonts w:ascii="Arial" w:hAnsi="Arial" w:cs="Arial"/>
            <w:sz w:val="20"/>
            <w:szCs w:val="20"/>
          </w:rPr>
          <w:delText>.</w:delText>
        </w:r>
      </w:del>
    </w:p>
    <w:p w14:paraId="6FAA2341" w14:textId="34243F37" w:rsidR="00B14B69" w:rsidDel="00D742CC" w:rsidRDefault="00B14B69" w:rsidP="00D223EA">
      <w:pPr>
        <w:pStyle w:val="ListParagraph"/>
        <w:numPr>
          <w:ilvl w:val="0"/>
          <w:numId w:val="21"/>
        </w:numPr>
        <w:spacing w:before="40" w:after="40"/>
        <w:ind w:left="547"/>
        <w:contextualSpacing w:val="0"/>
        <w:rPr>
          <w:del w:id="661" w:author="Anna Karditzas" w:date="2020-11-12T13:32:00Z"/>
          <w:rFonts w:ascii="Arial" w:hAnsi="Arial" w:cs="Arial"/>
          <w:sz w:val="20"/>
          <w:szCs w:val="20"/>
        </w:rPr>
      </w:pPr>
      <w:del w:id="662" w:author="Anna Karditzas" w:date="2020-11-12T13:32:00Z">
        <w:r w:rsidDel="00D742CC">
          <w:rPr>
            <w:rFonts w:ascii="Arial" w:hAnsi="Arial" w:cs="Arial"/>
            <w:sz w:val="20"/>
            <w:szCs w:val="20"/>
          </w:rPr>
          <w:delText>RespOrg assigns 800-555-1212 to Enterprise Customer</w:delText>
        </w:r>
        <w:r w:rsidR="00105BD5" w:rsidDel="00D742CC">
          <w:rPr>
            <w:rFonts w:ascii="Arial" w:hAnsi="Arial" w:cs="Arial"/>
            <w:sz w:val="20"/>
            <w:szCs w:val="20"/>
          </w:rPr>
          <w:delText>.</w:delText>
        </w:r>
      </w:del>
    </w:p>
    <w:p w14:paraId="25C76AFE" w14:textId="0DFF6B20" w:rsidR="00B14B69" w:rsidDel="00D742CC" w:rsidRDefault="00B14B69" w:rsidP="00D223EA">
      <w:pPr>
        <w:pStyle w:val="ListParagraph"/>
        <w:numPr>
          <w:ilvl w:val="0"/>
          <w:numId w:val="21"/>
        </w:numPr>
        <w:spacing w:before="40" w:after="40"/>
        <w:ind w:left="547"/>
        <w:contextualSpacing w:val="0"/>
        <w:rPr>
          <w:del w:id="663" w:author="Anna Karditzas" w:date="2020-11-12T13:32:00Z"/>
          <w:noProof/>
        </w:rPr>
      </w:pPr>
      <w:del w:id="664" w:author="Anna Karditzas" w:date="2020-11-12T13:32:00Z">
        <w:r w:rsidDel="00D742CC">
          <w:rPr>
            <w:rFonts w:ascii="Arial" w:hAnsi="Arial" w:cs="Arial"/>
            <w:sz w:val="20"/>
            <w:szCs w:val="20"/>
          </w:rPr>
          <w:delText>Enterprise calls 555-321-4321 using 800-555-1212 as Caller ID</w:delText>
        </w:r>
        <w:r w:rsidR="00105BD5" w:rsidDel="00D742CC">
          <w:rPr>
            <w:rFonts w:ascii="Arial" w:hAnsi="Arial" w:cs="Arial"/>
            <w:sz w:val="20"/>
            <w:szCs w:val="20"/>
          </w:rPr>
          <w:delText>.</w:delText>
        </w:r>
      </w:del>
    </w:p>
    <w:p w14:paraId="533848F0" w14:textId="77777777" w:rsidR="005B3C9B" w:rsidRPr="00B14B69" w:rsidRDefault="005B3C9B" w:rsidP="00B14B69">
      <w:pPr>
        <w:rPr>
          <w:rFonts w:cs="Arial"/>
        </w:rPr>
      </w:pPr>
    </w:p>
    <w:p w14:paraId="62011F77" w14:textId="06C62489" w:rsidR="00ED6B67" w:rsidRDefault="00CA559C" w:rsidP="00B2231B">
      <w:pPr>
        <w:pStyle w:val="Heading1"/>
      </w:pPr>
      <w:bookmarkStart w:id="665" w:name="_Toc48137836"/>
      <w:r>
        <w:t>Scenarios</w:t>
      </w:r>
      <w:bookmarkEnd w:id="665"/>
    </w:p>
    <w:p w14:paraId="60124740" w14:textId="04342527" w:rsidR="00D75B56" w:rsidRDefault="00D75B56" w:rsidP="006A7564">
      <w:pPr>
        <w:pStyle w:val="Heading2"/>
        <w:numPr>
          <w:ilvl w:val="1"/>
          <w:numId w:val="38"/>
        </w:numPr>
        <w:jc w:val="both"/>
        <w:rPr>
          <w:ins w:id="666" w:author="Justen Davis" w:date="2020-10-23T13:02:00Z"/>
          <w:b/>
          <w:bCs w:val="0"/>
          <w:i/>
          <w:iCs w:val="0"/>
          <w:sz w:val="28"/>
          <w:szCs w:val="20"/>
        </w:rPr>
      </w:pPr>
      <w:bookmarkStart w:id="667" w:name="_Toc48137837"/>
      <w:ins w:id="668" w:author="Justen Davis" w:date="2020-10-23T13:01:00Z">
        <w:r>
          <w:rPr>
            <w:b/>
            <w:bCs w:val="0"/>
            <w:i/>
            <w:iCs w:val="0"/>
            <w:sz w:val="28"/>
            <w:szCs w:val="20"/>
          </w:rPr>
          <w:t>Prin</w:t>
        </w:r>
      </w:ins>
      <w:ins w:id="669" w:author="Justen Davis" w:date="2020-10-23T13:02:00Z">
        <w:r>
          <w:rPr>
            <w:b/>
            <w:bCs w:val="0"/>
            <w:i/>
            <w:iCs w:val="0"/>
            <w:sz w:val="28"/>
            <w:szCs w:val="20"/>
          </w:rPr>
          <w:t>ciples</w:t>
        </w:r>
      </w:ins>
    </w:p>
    <w:p w14:paraId="420989C9" w14:textId="6221931F" w:rsidR="00D75B56" w:rsidRDefault="00D75B56" w:rsidP="00D75B56">
      <w:pPr>
        <w:autoSpaceDE w:val="0"/>
        <w:autoSpaceDN w:val="0"/>
        <w:adjustRightInd w:val="0"/>
        <w:spacing w:before="0" w:after="0"/>
        <w:jc w:val="left"/>
        <w:rPr>
          <w:ins w:id="670" w:author="Justen Davis" w:date="2020-10-23T13:02:00Z"/>
        </w:rPr>
      </w:pPr>
      <w:ins w:id="671" w:author="Justen Davis" w:date="2020-10-23T13:02:00Z">
        <w:r w:rsidRPr="007F62DE">
          <w:t>Where the originating entity utilizes the network connectivity of the OSP who is</w:t>
        </w:r>
        <w:r>
          <w:t xml:space="preserve"> </w:t>
        </w:r>
        <w:commentRangeStart w:id="672"/>
        <w:r>
          <w:t>also</w:t>
        </w:r>
        <w:r w:rsidRPr="007F62DE">
          <w:t xml:space="preserve"> the </w:t>
        </w:r>
        <w:proofErr w:type="spellStart"/>
        <w:r w:rsidRPr="007F62DE">
          <w:t>RespOrg</w:t>
        </w:r>
        <w:proofErr w:type="spellEnd"/>
        <w:r w:rsidRPr="006C0678">
          <w:t xml:space="preserve"> or the reseller who assigned the TFN used as the Caller ID,</w:t>
        </w:r>
        <w:r>
          <w:t xml:space="preserve"> </w:t>
        </w:r>
        <w:commentRangeEnd w:id="672"/>
        <w:r>
          <w:rPr>
            <w:rStyle w:val="CommentReference"/>
          </w:rPr>
          <w:commentReference w:id="672"/>
        </w:r>
        <w:r>
          <w:t>the OSP is able to authenticate their customer's use of the TFN following the ATIS-1000074</w:t>
        </w:r>
        <w:del w:id="673" w:author="Anna Karditzas" w:date="2020-11-12T13:08:00Z">
          <w:r w:rsidDel="00586461">
            <w:delText>-</w:delText>
          </w:r>
          <w:commentRangeStart w:id="674"/>
          <w:r w:rsidDel="00586461">
            <w:delText>E</w:delText>
          </w:r>
        </w:del>
        <w:commentRangeEnd w:id="674"/>
        <w:r>
          <w:rPr>
            <w:rStyle w:val="CommentReference"/>
          </w:rPr>
          <w:commentReference w:id="674"/>
        </w:r>
        <w:r>
          <w:t xml:space="preserve"> [Ref 3] SHAKEN Principles. </w:t>
        </w:r>
      </w:ins>
    </w:p>
    <w:p w14:paraId="02F7ABA8" w14:textId="77777777" w:rsidR="00D75B56" w:rsidRDefault="00D75B56" w:rsidP="00D75B56">
      <w:pPr>
        <w:autoSpaceDE w:val="0"/>
        <w:autoSpaceDN w:val="0"/>
        <w:adjustRightInd w:val="0"/>
        <w:spacing w:before="0" w:after="0"/>
        <w:jc w:val="left"/>
        <w:rPr>
          <w:ins w:id="675" w:author="Justen Davis" w:date="2020-10-23T13:02:00Z"/>
        </w:rPr>
      </w:pPr>
    </w:p>
    <w:p w14:paraId="7280F204" w14:textId="44F1FBBD" w:rsidR="00D75B56" w:rsidRDefault="00D75B56" w:rsidP="00D75B56">
      <w:pPr>
        <w:rPr>
          <w:ins w:id="676" w:author="Justen Davis" w:date="2020-10-23T13:02:00Z"/>
        </w:rPr>
      </w:pPr>
      <w:ins w:id="677" w:author="Justen Davis" w:date="2020-10-23T13:02:00Z">
        <w:r>
          <w:t>The following core principles</w:t>
        </w:r>
      </w:ins>
      <w:ins w:id="678" w:author="Anna Karditzas" w:date="2020-11-12T13:33:00Z">
        <w:r w:rsidR="00F169BB">
          <w:t>, as listed in items 1-4</w:t>
        </w:r>
      </w:ins>
      <w:ins w:id="679" w:author="Anna Karditzas" w:date="2020-11-12T14:13:00Z">
        <w:r w:rsidR="008013E1">
          <w:t>,</w:t>
        </w:r>
      </w:ins>
      <w:ins w:id="680" w:author="Justen Davis" w:date="2020-10-23T13:02:00Z">
        <w:del w:id="681" w:author="Anna Karditzas" w:date="2020-11-12T13:34:00Z">
          <w:r w:rsidDel="00F169BB">
            <w:delText>,</w:delText>
          </w:r>
        </w:del>
        <w:r>
          <w:t xml:space="preserve"> </w:t>
        </w:r>
        <w:commentRangeStart w:id="682"/>
        <w:r>
          <w:t>a</w:t>
        </w:r>
      </w:ins>
      <w:ins w:id="683" w:author="Anna Karditzas" w:date="2020-11-12T13:34:00Z">
        <w:r w:rsidR="00ED26C8">
          <w:t>re</w:t>
        </w:r>
      </w:ins>
      <w:ins w:id="684" w:author="Justen Davis" w:date="2020-10-23T13:02:00Z">
        <w:del w:id="685" w:author="Anna Karditzas" w:date="2020-11-12T13:34:00Z">
          <w:r w:rsidDel="00ED26C8">
            <w:delText>s</w:delText>
          </w:r>
        </w:del>
        <w:r>
          <w:t xml:space="preserve"> published in ATIS-1000089 </w:t>
        </w:r>
        <w:r w:rsidRPr="00D21B97">
          <w:t xml:space="preserve">[Ref </w:t>
        </w:r>
        <w:r w:rsidRPr="006C0678">
          <w:t>5</w:t>
        </w:r>
        <w:r w:rsidRPr="00D21B97">
          <w:t>]</w:t>
        </w:r>
        <w:r>
          <w:t xml:space="preserve"> </w:t>
        </w:r>
        <w:commentRangeEnd w:id="682"/>
        <w:r>
          <w:rPr>
            <w:rStyle w:val="CommentReference"/>
          </w:rPr>
          <w:commentReference w:id="682"/>
        </w:r>
        <w:r>
          <w:t>should be adhered to in order to attain full attestation in the event there is no naturally verified association available to the OSP regarding the customer and the use of a TN as the Caller ID</w:t>
        </w:r>
      </w:ins>
      <w:ins w:id="686" w:author="Anna Karditzas" w:date="2020-11-12T13:34:00Z">
        <w:r w:rsidR="00ED26C8">
          <w:t xml:space="preserve"> (items 5-7 relate to this document)</w:t>
        </w:r>
      </w:ins>
      <w:ins w:id="687" w:author="Justen Davis" w:date="2020-10-23T13:02:00Z">
        <w:r>
          <w:t xml:space="preserve">: </w:t>
        </w:r>
      </w:ins>
    </w:p>
    <w:p w14:paraId="57D1872E" w14:textId="77777777" w:rsidR="00D75B56" w:rsidRPr="008708F4" w:rsidRDefault="00D75B56" w:rsidP="00D75B56">
      <w:pPr>
        <w:pStyle w:val="ListParagraph"/>
        <w:numPr>
          <w:ilvl w:val="0"/>
          <w:numId w:val="40"/>
        </w:numPr>
        <w:spacing w:before="40" w:after="40"/>
        <w:contextualSpacing w:val="0"/>
        <w:jc w:val="both"/>
        <w:rPr>
          <w:ins w:id="688" w:author="Justen Davis" w:date="2020-10-23T13:02:00Z"/>
          <w:rFonts w:ascii="Arial" w:hAnsi="Arial" w:cs="Arial"/>
          <w:sz w:val="20"/>
          <w:szCs w:val="20"/>
        </w:rPr>
      </w:pPr>
      <w:ins w:id="689" w:author="Justen Davis" w:date="2020-10-23T13:02:00Z">
        <w:r w:rsidRPr="008708F4">
          <w:rPr>
            <w:rFonts w:ascii="Arial" w:hAnsi="Arial" w:cs="Arial"/>
            <w:sz w:val="20"/>
            <w:szCs w:val="20"/>
          </w:rPr>
          <w:t>OSPs adhere to SHAKEN criteria for attestations “A”, “B” and “C”.</w:t>
        </w:r>
      </w:ins>
    </w:p>
    <w:p w14:paraId="1C3BC6B5" w14:textId="77777777" w:rsidR="00D75B56" w:rsidRPr="008708F4" w:rsidRDefault="00D75B56" w:rsidP="00D75B56">
      <w:pPr>
        <w:pStyle w:val="ListParagraph"/>
        <w:numPr>
          <w:ilvl w:val="0"/>
          <w:numId w:val="40"/>
        </w:numPr>
        <w:spacing w:before="40" w:after="40"/>
        <w:ind w:left="547"/>
        <w:contextualSpacing w:val="0"/>
        <w:jc w:val="both"/>
        <w:rPr>
          <w:ins w:id="690" w:author="Justen Davis" w:date="2020-10-23T13:02:00Z"/>
          <w:rFonts w:ascii="Arial" w:hAnsi="Arial" w:cs="Arial"/>
          <w:sz w:val="20"/>
          <w:szCs w:val="20"/>
        </w:rPr>
      </w:pPr>
      <w:ins w:id="691" w:author="Justen Davis" w:date="2020-10-23T13:02:00Z">
        <w:r w:rsidRPr="008708F4">
          <w:rPr>
            <w:rFonts w:ascii="Arial" w:hAnsi="Arial" w:cs="Arial"/>
            <w:sz w:val="20"/>
            <w:szCs w:val="20"/>
          </w:rPr>
          <w:t>Any enhancements required to SHAKEN PASSporT fields and certificates align with ATIS/SIP Forum IP</w:t>
        </w:r>
        <w:r>
          <w:rPr>
            <w:rFonts w:ascii="Arial" w:hAnsi="Arial" w:cs="Arial"/>
            <w:sz w:val="20"/>
            <w:szCs w:val="20"/>
          </w:rPr>
          <w:t>-</w:t>
        </w:r>
        <w:r w:rsidRPr="008708F4">
          <w:rPr>
            <w:rFonts w:ascii="Arial" w:hAnsi="Arial" w:cs="Arial"/>
            <w:sz w:val="20"/>
            <w:szCs w:val="20"/>
          </w:rPr>
          <w:t>NNI Task Force standards and/or best practices.</w:t>
        </w:r>
      </w:ins>
    </w:p>
    <w:p w14:paraId="3C42BCCF" w14:textId="11172C59" w:rsidR="00D75B56" w:rsidRPr="008708F4" w:rsidRDefault="00D75B56" w:rsidP="00D75B56">
      <w:pPr>
        <w:pStyle w:val="ListParagraph"/>
        <w:numPr>
          <w:ilvl w:val="0"/>
          <w:numId w:val="40"/>
        </w:numPr>
        <w:spacing w:before="40" w:after="40"/>
        <w:ind w:left="547"/>
        <w:contextualSpacing w:val="0"/>
        <w:jc w:val="both"/>
        <w:rPr>
          <w:ins w:id="692" w:author="Justen Davis" w:date="2020-10-23T13:02:00Z"/>
          <w:rFonts w:ascii="Arial" w:hAnsi="Arial" w:cs="Arial"/>
          <w:sz w:val="20"/>
          <w:szCs w:val="20"/>
        </w:rPr>
      </w:pPr>
      <w:ins w:id="693" w:author="Justen Davis" w:date="2020-10-23T13:02:00Z">
        <w:r w:rsidRPr="008708F4">
          <w:rPr>
            <w:rFonts w:ascii="Arial" w:hAnsi="Arial" w:cs="Arial"/>
            <w:sz w:val="20"/>
            <w:szCs w:val="20"/>
          </w:rPr>
          <w:t>ATIS-1000074</w:t>
        </w:r>
        <w:del w:id="694" w:author="Anna Karditzas" w:date="2020-11-12T13:08:00Z">
          <w:r w:rsidDel="00586461">
            <w:rPr>
              <w:rFonts w:ascii="Arial" w:hAnsi="Arial" w:cs="Arial"/>
              <w:sz w:val="20"/>
              <w:szCs w:val="20"/>
            </w:rPr>
            <w:delText>-</w:delText>
          </w:r>
          <w:commentRangeStart w:id="695"/>
          <w:r w:rsidDel="00586461">
            <w:rPr>
              <w:rFonts w:ascii="Arial" w:hAnsi="Arial" w:cs="Arial"/>
              <w:sz w:val="20"/>
              <w:szCs w:val="20"/>
            </w:rPr>
            <w:delText>E</w:delText>
          </w:r>
        </w:del>
        <w:commentRangeEnd w:id="695"/>
        <w:r>
          <w:rPr>
            <w:rStyle w:val="CommentReference"/>
            <w:rFonts w:ascii="Arial" w:hAnsi="Arial"/>
          </w:rPr>
          <w:commentReference w:id="695"/>
        </w:r>
        <w:r w:rsidRPr="008708F4">
          <w:rPr>
            <w:rFonts w:ascii="Arial" w:hAnsi="Arial" w:cs="Arial"/>
            <w:sz w:val="20"/>
            <w:szCs w:val="20"/>
          </w:rPr>
          <w:t xml:space="preserve"> </w:t>
        </w:r>
        <w:r>
          <w:rPr>
            <w:rFonts w:ascii="Arial" w:hAnsi="Arial" w:cs="Arial"/>
            <w:sz w:val="20"/>
            <w:szCs w:val="20"/>
          </w:rPr>
          <w:t xml:space="preserve">[Ref 3] </w:t>
        </w:r>
        <w:r w:rsidRPr="008708F4">
          <w:rPr>
            <w:rFonts w:ascii="Arial" w:hAnsi="Arial" w:cs="Arial"/>
            <w:sz w:val="20"/>
            <w:szCs w:val="20"/>
          </w:rPr>
          <w:t xml:space="preserve">states that ultimately it is up to service provider local policy to decide which mechanisms are sufficient for an OSP to attest fully to a “legitimate right to assert a telephone number” for a given call. </w:t>
        </w:r>
      </w:ins>
    </w:p>
    <w:p w14:paraId="67522DBC" w14:textId="77777777" w:rsidR="00D75B56" w:rsidRPr="008708F4" w:rsidRDefault="00D75B56" w:rsidP="00D75B56">
      <w:pPr>
        <w:pStyle w:val="ListParagraph"/>
        <w:numPr>
          <w:ilvl w:val="0"/>
          <w:numId w:val="40"/>
        </w:numPr>
        <w:autoSpaceDE w:val="0"/>
        <w:autoSpaceDN w:val="0"/>
        <w:adjustRightInd w:val="0"/>
        <w:spacing w:before="40" w:after="40"/>
        <w:ind w:left="547"/>
        <w:contextualSpacing w:val="0"/>
        <w:rPr>
          <w:ins w:id="696" w:author="Justen Davis" w:date="2020-10-23T13:02:00Z"/>
          <w:rFonts w:ascii="Arial" w:hAnsi="Arial" w:cs="Arial"/>
          <w:sz w:val="20"/>
          <w:szCs w:val="20"/>
        </w:rPr>
      </w:pPr>
      <w:ins w:id="697" w:author="Justen Davis" w:date="2020-10-23T13:02:00Z">
        <w:r w:rsidRPr="008708F4">
          <w:rPr>
            <w:rFonts w:ascii="Arial" w:hAnsi="Arial" w:cs="Arial"/>
            <w:sz w:val="20"/>
            <w:szCs w:val="20"/>
          </w:rPr>
          <w:t>OSPs send a SHAKEN PASSporT, signed with their own credentials, attesting to the validity of the TN independent of other information such as an enterprise signed Identity header added to the call.</w:t>
        </w:r>
      </w:ins>
    </w:p>
    <w:p w14:paraId="56B16BA6" w14:textId="39F9B4F9" w:rsidR="00D75B56" w:rsidRPr="008708F4" w:rsidRDefault="00D75B56" w:rsidP="00D75B56">
      <w:pPr>
        <w:pStyle w:val="ListParagraph"/>
        <w:numPr>
          <w:ilvl w:val="0"/>
          <w:numId w:val="40"/>
        </w:numPr>
        <w:autoSpaceDE w:val="0"/>
        <w:autoSpaceDN w:val="0"/>
        <w:adjustRightInd w:val="0"/>
        <w:spacing w:before="40" w:after="40"/>
        <w:ind w:left="547"/>
        <w:contextualSpacing w:val="0"/>
        <w:rPr>
          <w:ins w:id="698" w:author="Justen Davis" w:date="2020-10-23T13:02:00Z"/>
          <w:rFonts w:ascii="Arial" w:hAnsi="Arial" w:cs="Arial"/>
          <w:sz w:val="20"/>
          <w:szCs w:val="20"/>
        </w:rPr>
      </w:pPr>
      <w:ins w:id="699" w:author="Justen Davis" w:date="2020-10-23T13:02:00Z">
        <w:r w:rsidRPr="008708F4">
          <w:rPr>
            <w:rFonts w:ascii="Arial" w:hAnsi="Arial" w:cs="Arial"/>
            <w:sz w:val="20"/>
            <w:szCs w:val="20"/>
          </w:rPr>
          <w:t>Regardless of which enterprise mechanism is utilized, the OSPs should be able to audit the mechanism(s) used to establish authorization for a customer to use specific</w:t>
        </w:r>
        <w:r>
          <w:rPr>
            <w:rFonts w:ascii="Arial" w:hAnsi="Arial" w:cs="Arial"/>
            <w:sz w:val="20"/>
            <w:szCs w:val="20"/>
          </w:rPr>
          <w:t xml:space="preserve"> TFNs</w:t>
        </w:r>
        <w:r w:rsidRPr="008708F4">
          <w:rPr>
            <w:rFonts w:ascii="Arial" w:hAnsi="Arial" w:cs="Arial"/>
            <w:sz w:val="20"/>
            <w:szCs w:val="20"/>
          </w:rPr>
          <w:t xml:space="preserve"> as the customer Caller ID. </w:t>
        </w:r>
      </w:ins>
    </w:p>
    <w:p w14:paraId="6F7B9DC9" w14:textId="1C140DFE" w:rsidR="00D75B56" w:rsidRPr="008708F4" w:rsidRDefault="00D75B56" w:rsidP="00D75B56">
      <w:pPr>
        <w:pStyle w:val="ListParagraph"/>
        <w:numPr>
          <w:ilvl w:val="0"/>
          <w:numId w:val="40"/>
        </w:numPr>
        <w:autoSpaceDE w:val="0"/>
        <w:autoSpaceDN w:val="0"/>
        <w:adjustRightInd w:val="0"/>
        <w:spacing w:before="40" w:after="40"/>
        <w:ind w:left="547"/>
        <w:contextualSpacing w:val="0"/>
        <w:rPr>
          <w:ins w:id="700" w:author="Justen Davis" w:date="2020-10-23T13:02:00Z"/>
          <w:rFonts w:ascii="Arial" w:hAnsi="Arial" w:cs="Arial"/>
          <w:sz w:val="20"/>
          <w:szCs w:val="20"/>
        </w:rPr>
      </w:pPr>
      <w:ins w:id="701" w:author="Justen Davis" w:date="2020-10-23T13:02:00Z">
        <w:r w:rsidRPr="008708F4">
          <w:rPr>
            <w:rFonts w:ascii="Arial" w:hAnsi="Arial" w:cs="Arial"/>
            <w:sz w:val="20"/>
            <w:szCs w:val="20"/>
          </w:rPr>
          <w:t xml:space="preserve">TNSPs and </w:t>
        </w:r>
        <w:proofErr w:type="spellStart"/>
        <w:r w:rsidRPr="008708F4">
          <w:rPr>
            <w:rFonts w:ascii="Arial" w:hAnsi="Arial" w:cs="Arial"/>
            <w:sz w:val="20"/>
            <w:szCs w:val="20"/>
          </w:rPr>
          <w:t>RespOrgs</w:t>
        </w:r>
        <w:proofErr w:type="spellEnd"/>
        <w:r w:rsidRPr="008708F4">
          <w:rPr>
            <w:rFonts w:ascii="Arial" w:hAnsi="Arial" w:cs="Arial"/>
            <w:sz w:val="20"/>
            <w:szCs w:val="20"/>
          </w:rPr>
          <w:t xml:space="preserve"> are authorized issuers of TFNs to business entities and can vouch for a customer’s right to use a given TFN as their Caller ID.</w:t>
        </w:r>
      </w:ins>
    </w:p>
    <w:p w14:paraId="74612A18" w14:textId="634CC8F9" w:rsidR="00D75B56" w:rsidRPr="008708F4" w:rsidRDefault="00D75B56" w:rsidP="00D75B56">
      <w:pPr>
        <w:pStyle w:val="ListParagraph"/>
        <w:numPr>
          <w:ilvl w:val="0"/>
          <w:numId w:val="40"/>
        </w:numPr>
        <w:autoSpaceDE w:val="0"/>
        <w:autoSpaceDN w:val="0"/>
        <w:adjustRightInd w:val="0"/>
        <w:spacing w:before="40" w:after="40"/>
        <w:ind w:left="547"/>
        <w:contextualSpacing w:val="0"/>
        <w:rPr>
          <w:ins w:id="702" w:author="Justen Davis" w:date="2020-10-23T13:02:00Z"/>
        </w:rPr>
      </w:pPr>
      <w:ins w:id="703" w:author="Justen Davis" w:date="2020-10-23T13:02:00Z">
        <w:r w:rsidRPr="008708F4">
          <w:rPr>
            <w:rFonts w:ascii="Arial" w:hAnsi="Arial" w:cs="Arial"/>
            <w:sz w:val="20"/>
            <w:szCs w:val="20"/>
          </w:rPr>
          <w:t>The association between a Customer and a</w:t>
        </w:r>
        <w:r>
          <w:rPr>
            <w:rFonts w:ascii="Arial" w:hAnsi="Arial" w:cs="Arial"/>
            <w:sz w:val="20"/>
            <w:szCs w:val="20"/>
          </w:rPr>
          <w:t xml:space="preserve"> TFN</w:t>
        </w:r>
        <w:r w:rsidRPr="008708F4">
          <w:rPr>
            <w:rFonts w:ascii="Arial" w:hAnsi="Arial" w:cs="Arial"/>
            <w:sz w:val="20"/>
            <w:szCs w:val="20"/>
          </w:rPr>
          <w:t xml:space="preserve"> may be determined by means other than direct assignment from the OSP. </w:t>
        </w:r>
        <w:r w:rsidRPr="008708F4">
          <w:t xml:space="preserve"> </w:t>
        </w:r>
      </w:ins>
    </w:p>
    <w:p w14:paraId="4E98C125" w14:textId="77777777" w:rsidR="00D75B56" w:rsidRDefault="00D75B56" w:rsidP="00D75B56">
      <w:pPr>
        <w:autoSpaceDE w:val="0"/>
        <w:autoSpaceDN w:val="0"/>
        <w:adjustRightInd w:val="0"/>
        <w:rPr>
          <w:ins w:id="704" w:author="Justen Davis" w:date="2020-10-23T13:02:00Z"/>
        </w:rPr>
      </w:pPr>
    </w:p>
    <w:p w14:paraId="5F8201AA" w14:textId="55368DF8" w:rsidR="00D75B56" w:rsidRPr="00D75B56" w:rsidRDefault="00D75B56">
      <w:pPr>
        <w:rPr>
          <w:ins w:id="705" w:author="Justen Davis" w:date="2020-10-23T13:01:00Z"/>
          <w:bCs/>
          <w:iCs/>
          <w:rPrChange w:id="706" w:author="Justen Davis" w:date="2020-10-23T13:02:00Z">
            <w:rPr>
              <w:ins w:id="707" w:author="Justen Davis" w:date="2020-10-23T13:01:00Z"/>
              <w:b/>
              <w:bCs w:val="0"/>
              <w:i/>
              <w:iCs w:val="0"/>
              <w:sz w:val="28"/>
              <w:szCs w:val="20"/>
            </w:rPr>
          </w:rPrChange>
        </w:rPr>
        <w:pPrChange w:id="708" w:author="Justen Davis" w:date="2020-10-23T13:02:00Z">
          <w:pPr>
            <w:pStyle w:val="Heading2"/>
            <w:numPr>
              <w:ilvl w:val="1"/>
              <w:numId w:val="38"/>
            </w:numPr>
            <w:ind w:left="576" w:hanging="576"/>
            <w:jc w:val="both"/>
          </w:pPr>
        </w:pPrChange>
      </w:pPr>
      <w:ins w:id="709" w:author="Justen Davis" w:date="2020-10-23T13:02:00Z">
        <w:r>
          <w:t>T</w:t>
        </w:r>
        <w:r w:rsidRPr="009A1A78">
          <w:t xml:space="preserve">he </w:t>
        </w:r>
        <w:r>
          <w:t xml:space="preserve">OSPs’ </w:t>
        </w:r>
        <w:r w:rsidRPr="009A1A78">
          <w:t xml:space="preserve">reputation </w:t>
        </w:r>
        <w:r>
          <w:t xml:space="preserve">and continued membership in the SHAKEN ecosystem </w:t>
        </w:r>
        <w:r w:rsidRPr="009A1A78">
          <w:t>may be directly dependent on how rigorous</w:t>
        </w:r>
        <w:r>
          <w:t>ly</w:t>
        </w:r>
        <w:r w:rsidRPr="009A1A78">
          <w:t xml:space="preserve"> they have </w:t>
        </w:r>
        <w:r>
          <w:t>applied the above principles</w:t>
        </w:r>
        <w:r w:rsidRPr="009A1A78">
          <w:t xml:space="preserve"> </w:t>
        </w:r>
        <w:r>
          <w:t>within their</w:t>
        </w:r>
        <w:r w:rsidRPr="009A1A78">
          <w:t xml:space="preserve"> </w:t>
        </w:r>
        <w:r>
          <w:t>local policies regarding Caller ID attestation.</w:t>
        </w:r>
      </w:ins>
    </w:p>
    <w:p w14:paraId="440B22AA" w14:textId="49B29C43" w:rsidR="00DE700D" w:rsidRPr="00D223EA" w:rsidRDefault="00DE700D" w:rsidP="006A7564">
      <w:pPr>
        <w:pStyle w:val="Heading2"/>
        <w:numPr>
          <w:ilvl w:val="1"/>
          <w:numId w:val="38"/>
        </w:numPr>
        <w:jc w:val="both"/>
        <w:rPr>
          <w:b/>
          <w:bCs w:val="0"/>
          <w:i/>
          <w:iCs w:val="0"/>
          <w:sz w:val="28"/>
          <w:szCs w:val="20"/>
        </w:rPr>
      </w:pPr>
      <w:r w:rsidRPr="00D223EA">
        <w:rPr>
          <w:b/>
          <w:bCs w:val="0"/>
          <w:i/>
          <w:iCs w:val="0"/>
          <w:sz w:val="28"/>
          <w:szCs w:val="20"/>
        </w:rPr>
        <w:t xml:space="preserve">Toll-Free </w:t>
      </w:r>
      <w:ins w:id="710" w:author="Anna Karditzas" w:date="2020-11-12T14:17:00Z">
        <w:r w:rsidR="00EB4236">
          <w:rPr>
            <w:b/>
            <w:bCs w:val="0"/>
            <w:i/>
            <w:iCs w:val="0"/>
            <w:sz w:val="28"/>
            <w:szCs w:val="20"/>
          </w:rPr>
          <w:t xml:space="preserve">Number Origination </w:t>
        </w:r>
      </w:ins>
      <w:r w:rsidRPr="00D223EA">
        <w:rPr>
          <w:b/>
          <w:bCs w:val="0"/>
          <w:i/>
          <w:iCs w:val="0"/>
          <w:sz w:val="28"/>
          <w:szCs w:val="20"/>
        </w:rPr>
        <w:t>in SHAKEN</w:t>
      </w:r>
      <w:bookmarkEnd w:id="667"/>
    </w:p>
    <w:p w14:paraId="076589E1" w14:textId="08BD66A8" w:rsidR="00DB4208" w:rsidRPr="00DB4208" w:rsidRDefault="00DB4208" w:rsidP="00DB4208">
      <w:pPr>
        <w:rPr>
          <w:rFonts w:cs="Arial"/>
        </w:rPr>
      </w:pPr>
      <w:commentRangeStart w:id="711"/>
      <w:del w:id="712" w:author="Justen Davis" w:date="2020-10-08T18:47:00Z">
        <w:r w:rsidRPr="00DB4208" w:rsidDel="00F5499D">
          <w:rPr>
            <w:rFonts w:cs="Arial"/>
          </w:rPr>
          <w:delText>Responsible Organizations (</w:delText>
        </w:r>
      </w:del>
      <w:proofErr w:type="spellStart"/>
      <w:r w:rsidRPr="00DB4208">
        <w:rPr>
          <w:rFonts w:cs="Arial"/>
        </w:rPr>
        <w:t>RespOrgs</w:t>
      </w:r>
      <w:proofErr w:type="spellEnd"/>
      <w:ins w:id="713" w:author="Justen Davis" w:date="2020-11-04T09:30:00Z">
        <w:r w:rsidR="0065259A">
          <w:rPr>
            <w:rFonts w:cs="Arial"/>
          </w:rPr>
          <w:t xml:space="preserve"> performs an equivalent function</w:t>
        </w:r>
      </w:ins>
      <w:del w:id="714" w:author="Justen Davis" w:date="2020-10-08T18:47:00Z">
        <w:r w:rsidRPr="00DB4208" w:rsidDel="00F5499D">
          <w:rPr>
            <w:rFonts w:cs="Arial"/>
          </w:rPr>
          <w:delText>)</w:delText>
        </w:r>
      </w:del>
      <w:r w:rsidRPr="00DB4208">
        <w:rPr>
          <w:rFonts w:cs="Arial"/>
        </w:rPr>
        <w:t xml:space="preserve"> </w:t>
      </w:r>
      <w:del w:id="715" w:author="Justen Davis" w:date="2020-11-04T09:31:00Z">
        <w:r w:rsidRPr="00DB4208" w:rsidDel="0065259A">
          <w:rPr>
            <w:rFonts w:cs="Arial"/>
          </w:rPr>
          <w:delText xml:space="preserve">are </w:delText>
        </w:r>
      </w:del>
      <w:ins w:id="716" w:author="Justen Davis" w:date="2020-11-04T09:31:00Z">
        <w:r w:rsidR="0065259A">
          <w:rPr>
            <w:rFonts w:cs="Arial"/>
          </w:rPr>
          <w:t>as a</w:t>
        </w:r>
        <w:r w:rsidR="0065259A" w:rsidRPr="00DB4208">
          <w:rPr>
            <w:rFonts w:cs="Arial"/>
          </w:rPr>
          <w:t xml:space="preserve"> </w:t>
        </w:r>
      </w:ins>
      <w:del w:id="717" w:author="Justen Davis" w:date="2020-10-08T18:47:00Z">
        <w:r w:rsidRPr="00DB4208" w:rsidDel="00F5499D">
          <w:rPr>
            <w:rFonts w:cs="Arial"/>
          </w:rPr>
          <w:delText>the TN Providers</w:delText>
        </w:r>
        <w:r w:rsidDel="00F5499D">
          <w:rPr>
            <w:rFonts w:cs="Arial"/>
          </w:rPr>
          <w:delText xml:space="preserve"> (</w:delText>
        </w:r>
      </w:del>
      <w:r>
        <w:rPr>
          <w:rFonts w:cs="Arial"/>
        </w:rPr>
        <w:t>TNSP</w:t>
      </w:r>
      <w:del w:id="718" w:author="Justen Davis" w:date="2020-10-08T18:47:00Z">
        <w:r w:rsidDel="00F5499D">
          <w:rPr>
            <w:rFonts w:cs="Arial"/>
          </w:rPr>
          <w:delText>)</w:delText>
        </w:r>
      </w:del>
      <w:r>
        <w:rPr>
          <w:rFonts w:cs="Arial"/>
        </w:rPr>
        <w:t xml:space="preserve"> </w:t>
      </w:r>
      <w:commentRangeEnd w:id="711"/>
      <w:r w:rsidR="006E7063">
        <w:rPr>
          <w:rStyle w:val="CommentReference"/>
        </w:rPr>
        <w:commentReference w:id="711"/>
      </w:r>
      <w:r>
        <w:rPr>
          <w:rFonts w:cs="Arial"/>
        </w:rPr>
        <w:t>in the SHAKEN framework</w:t>
      </w:r>
      <w:r w:rsidRPr="00DB4208">
        <w:rPr>
          <w:rFonts w:cs="Arial"/>
        </w:rPr>
        <w:t xml:space="preserve"> for T</w:t>
      </w:r>
      <w:del w:id="719" w:author="Justen Davis" w:date="2020-10-23T18:48:00Z">
        <w:r w:rsidRPr="00DB4208" w:rsidDel="00D84B21">
          <w:rPr>
            <w:rFonts w:cs="Arial"/>
          </w:rPr>
          <w:delText>oll-</w:delText>
        </w:r>
      </w:del>
      <w:r w:rsidRPr="00DB4208">
        <w:rPr>
          <w:rFonts w:cs="Arial"/>
        </w:rPr>
        <w:t>F</w:t>
      </w:r>
      <w:del w:id="720" w:author="Justen Davis" w:date="2020-10-23T18:48:00Z">
        <w:r w:rsidRPr="00DB4208" w:rsidDel="00D84B21">
          <w:rPr>
            <w:rFonts w:cs="Arial"/>
          </w:rPr>
          <w:delText xml:space="preserve">ree </w:delText>
        </w:r>
      </w:del>
      <w:r w:rsidRPr="00DB4208">
        <w:rPr>
          <w:rFonts w:cs="Arial"/>
        </w:rPr>
        <w:t>N</w:t>
      </w:r>
      <w:del w:id="721" w:author="Justen Davis" w:date="2020-10-23T18:48:00Z">
        <w:r w:rsidRPr="00DB4208" w:rsidDel="00D84B21">
          <w:rPr>
            <w:rFonts w:cs="Arial"/>
          </w:rPr>
          <w:delText>umber</w:delText>
        </w:r>
      </w:del>
      <w:r w:rsidRPr="00DB4208">
        <w:rPr>
          <w:rFonts w:cs="Arial"/>
        </w:rPr>
        <w:t>s.</w:t>
      </w:r>
    </w:p>
    <w:p w14:paraId="7303DB55" w14:textId="5B7538AE" w:rsidR="00DB4208" w:rsidRDefault="00DD7EDF" w:rsidP="00DB4208">
      <w:pPr>
        <w:rPr>
          <w:rFonts w:cs="Arial"/>
        </w:rPr>
      </w:pPr>
      <w:commentRangeStart w:id="722"/>
      <w:r>
        <w:rPr>
          <w:rFonts w:cs="Arial"/>
        </w:rPr>
        <w:t xml:space="preserve">A </w:t>
      </w:r>
      <w:del w:id="723" w:author="Justen Davis" w:date="2020-10-23T13:45:00Z">
        <w:r w:rsidDel="00F44F45">
          <w:rPr>
            <w:rFonts w:cs="Arial"/>
          </w:rPr>
          <w:delText xml:space="preserve">TNSP </w:delText>
        </w:r>
        <w:r w:rsidR="00BA0F2F" w:rsidDel="00F44F45">
          <w:rPr>
            <w:rFonts w:cs="Arial"/>
          </w:rPr>
          <w:delText>could</w:delText>
        </w:r>
      </w:del>
      <w:proofErr w:type="spellStart"/>
      <w:ins w:id="724" w:author="Justen Davis" w:date="2020-10-23T13:45:00Z">
        <w:r w:rsidR="00F44F45">
          <w:rPr>
            <w:rFonts w:cs="Arial"/>
          </w:rPr>
          <w:t>Res</w:t>
        </w:r>
      </w:ins>
      <w:ins w:id="725" w:author="Justen Davis" w:date="2020-10-23T13:46:00Z">
        <w:r w:rsidR="00F44F45">
          <w:rPr>
            <w:rFonts w:cs="Arial"/>
          </w:rPr>
          <w:t>pOrg</w:t>
        </w:r>
        <w:proofErr w:type="spellEnd"/>
        <w:r w:rsidR="00F44F45">
          <w:rPr>
            <w:rFonts w:cs="Arial"/>
          </w:rPr>
          <w:t xml:space="preserve"> may</w:t>
        </w:r>
      </w:ins>
      <w:r w:rsidR="00BA0F2F">
        <w:rPr>
          <w:rFonts w:cs="Arial"/>
        </w:rPr>
        <w:t xml:space="preserve"> be a </w:t>
      </w:r>
      <w:del w:id="726" w:author="Justen Davis" w:date="2020-11-04T09:35:00Z">
        <w:r w:rsidR="00DE1992" w:rsidDel="0065259A">
          <w:rPr>
            <w:rFonts w:cs="Arial"/>
          </w:rPr>
          <w:delText xml:space="preserve">telephone </w:delText>
        </w:r>
      </w:del>
      <w:r w:rsidR="00DE1992">
        <w:rPr>
          <w:rFonts w:cs="Arial"/>
        </w:rPr>
        <w:t>Service Provider</w:t>
      </w:r>
      <w:del w:id="727" w:author="Justen Davis" w:date="2020-10-23T13:46:00Z">
        <w:r w:rsidR="00322950" w:rsidDel="00F44F45">
          <w:rPr>
            <w:rFonts w:cs="Arial"/>
          </w:rPr>
          <w:delText>,</w:delText>
        </w:r>
      </w:del>
      <w:r w:rsidR="00322950">
        <w:rPr>
          <w:rFonts w:cs="Arial"/>
        </w:rPr>
        <w:t xml:space="preserve"> as </w:t>
      </w:r>
      <w:del w:id="728" w:author="Justen Davis" w:date="2020-10-23T13:46:00Z">
        <w:r w:rsidR="00322950" w:rsidDel="00F44F45">
          <w:rPr>
            <w:rFonts w:cs="Arial"/>
          </w:rPr>
          <w:delText xml:space="preserve">defined </w:delText>
        </w:r>
      </w:del>
      <w:ins w:id="729" w:author="Justen Davis" w:date="2020-10-23T13:46:00Z">
        <w:r w:rsidR="00F44F45">
          <w:rPr>
            <w:rFonts w:cs="Arial"/>
          </w:rPr>
          <w:t xml:space="preserve">that term is used </w:t>
        </w:r>
      </w:ins>
      <w:r w:rsidR="00322950">
        <w:rPr>
          <w:rFonts w:cs="Arial"/>
        </w:rPr>
        <w:t>in</w:t>
      </w:r>
      <w:ins w:id="730" w:author="Justen Davis" w:date="2020-10-23T13:46:00Z">
        <w:r w:rsidR="00F44F45">
          <w:rPr>
            <w:rFonts w:cs="Arial"/>
          </w:rPr>
          <w:t xml:space="preserve"> ATIS-1000074</w:t>
        </w:r>
        <w:del w:id="731" w:author="Anna Karditzas" w:date="2020-11-12T13:08:00Z">
          <w:r w:rsidR="00F44F45" w:rsidDel="002810D9">
            <w:rPr>
              <w:rFonts w:cs="Arial"/>
            </w:rPr>
            <w:delText>-E</w:delText>
          </w:r>
        </w:del>
      </w:ins>
      <w:ins w:id="732" w:author="Justen Davis" w:date="2020-10-23T13:47:00Z">
        <w:r w:rsidR="00F44F45">
          <w:rPr>
            <w:rFonts w:cs="Arial"/>
          </w:rPr>
          <w:t xml:space="preserve"> [Ref 3] and</w:t>
        </w:r>
      </w:ins>
      <w:r w:rsidR="00322950">
        <w:rPr>
          <w:rFonts w:cs="Arial"/>
        </w:rPr>
        <w:t xml:space="preserve"> </w:t>
      </w:r>
      <w:r w:rsidR="009A05D6">
        <w:rPr>
          <w:rFonts w:cs="Arial"/>
        </w:rPr>
        <w:t>ATIS-10000</w:t>
      </w:r>
      <w:r w:rsidR="00504DEF">
        <w:rPr>
          <w:rFonts w:cs="Arial"/>
        </w:rPr>
        <w:t>80</w:t>
      </w:r>
      <w:r w:rsidR="00744891">
        <w:rPr>
          <w:rFonts w:cs="Arial"/>
        </w:rPr>
        <w:t xml:space="preserve"> [Ref 4</w:t>
      </w:r>
      <w:r w:rsidR="00504DEF">
        <w:rPr>
          <w:rFonts w:cs="Arial"/>
        </w:rPr>
        <w:t xml:space="preserve">] </w:t>
      </w:r>
      <w:r w:rsidR="000715A6">
        <w:rPr>
          <w:rFonts w:cs="Arial"/>
        </w:rPr>
        <w:t xml:space="preserve">or </w:t>
      </w:r>
      <w:del w:id="733" w:author="Justen Davis" w:date="2020-10-23T13:47:00Z">
        <w:r w:rsidR="000715A6" w:rsidDel="00F44F45">
          <w:rPr>
            <w:rFonts w:cs="Arial"/>
          </w:rPr>
          <w:delText>a RespOrg</w:delText>
        </w:r>
      </w:del>
      <w:ins w:id="734" w:author="Justen Davis" w:date="2020-10-23T13:47:00Z">
        <w:r w:rsidR="00F44F45">
          <w:rPr>
            <w:rFonts w:cs="Arial"/>
          </w:rPr>
          <w:t xml:space="preserve">it may be a non-Service </w:t>
        </w:r>
      </w:ins>
      <w:ins w:id="735" w:author="Justen Davis" w:date="2020-10-23T13:48:00Z">
        <w:r w:rsidR="00F44F45">
          <w:rPr>
            <w:rFonts w:cs="Arial"/>
          </w:rPr>
          <w:t>Provider entity</w:t>
        </w:r>
      </w:ins>
      <w:r w:rsidR="000715A6">
        <w:rPr>
          <w:rFonts w:cs="Arial"/>
        </w:rPr>
        <w:t xml:space="preserve"> </w:t>
      </w:r>
      <w:commentRangeEnd w:id="722"/>
      <w:r w:rsidR="00F44F45">
        <w:rPr>
          <w:rStyle w:val="CommentReference"/>
        </w:rPr>
        <w:commentReference w:id="722"/>
      </w:r>
      <w:r w:rsidR="0026784E">
        <w:rPr>
          <w:rFonts w:cs="Arial"/>
        </w:rPr>
        <w:t xml:space="preserve">that has the authority </w:t>
      </w:r>
      <w:r w:rsidR="00A80AFA">
        <w:rPr>
          <w:rFonts w:cs="Arial"/>
        </w:rPr>
        <w:t>to obtain and assign T</w:t>
      </w:r>
      <w:del w:id="736" w:author="Justen Davis" w:date="2020-10-23T18:48:00Z">
        <w:r w:rsidR="00A80AFA" w:rsidDel="00D84B21">
          <w:rPr>
            <w:rFonts w:cs="Arial"/>
          </w:rPr>
          <w:delText>oll-</w:delText>
        </w:r>
      </w:del>
      <w:r w:rsidR="00A80AFA">
        <w:rPr>
          <w:rFonts w:cs="Arial"/>
        </w:rPr>
        <w:t>F</w:t>
      </w:r>
      <w:del w:id="737" w:author="Justen Davis" w:date="2020-10-23T18:48:00Z">
        <w:r w:rsidR="00A80AFA" w:rsidDel="00D84B21">
          <w:rPr>
            <w:rFonts w:cs="Arial"/>
          </w:rPr>
          <w:delText>ree number</w:delText>
        </w:r>
      </w:del>
      <w:ins w:id="738" w:author="Justen Davis" w:date="2020-10-23T18:48:00Z">
        <w:r w:rsidR="00D84B21">
          <w:rPr>
            <w:rFonts w:cs="Arial"/>
          </w:rPr>
          <w:t>N</w:t>
        </w:r>
      </w:ins>
      <w:r w:rsidR="00A80AFA">
        <w:rPr>
          <w:rFonts w:cs="Arial"/>
        </w:rPr>
        <w:t xml:space="preserve">s to customers. A </w:t>
      </w:r>
      <w:proofErr w:type="spellStart"/>
      <w:r w:rsidR="00A80AFA">
        <w:rPr>
          <w:rFonts w:cs="Arial"/>
        </w:rPr>
        <w:t>Re</w:t>
      </w:r>
      <w:r w:rsidR="00E1217C">
        <w:rPr>
          <w:rFonts w:cs="Arial"/>
        </w:rPr>
        <w:t>spOrg</w:t>
      </w:r>
      <w:proofErr w:type="spellEnd"/>
      <w:r w:rsidR="00E1217C">
        <w:rPr>
          <w:rFonts w:cs="Arial"/>
        </w:rPr>
        <w:t xml:space="preserve"> is identified with a </w:t>
      </w:r>
      <w:proofErr w:type="spellStart"/>
      <w:r w:rsidR="00E1217C">
        <w:rPr>
          <w:rFonts w:cs="Arial"/>
        </w:rPr>
        <w:t>RespOrg</w:t>
      </w:r>
      <w:proofErr w:type="spellEnd"/>
      <w:r w:rsidR="00E1217C">
        <w:rPr>
          <w:rFonts w:cs="Arial"/>
        </w:rPr>
        <w:t xml:space="preserve"> ID assigned </w:t>
      </w:r>
      <w:r w:rsidR="007A6447">
        <w:rPr>
          <w:rFonts w:cs="Arial"/>
        </w:rPr>
        <w:t xml:space="preserve">by the </w:t>
      </w:r>
      <w:del w:id="739" w:author="Justen Davis" w:date="2020-10-23T14:16:00Z">
        <w:r w:rsidR="007A6447" w:rsidDel="00BC1914">
          <w:rPr>
            <w:rFonts w:cs="Arial"/>
          </w:rPr>
          <w:delText xml:space="preserve">SMS/800 </w:delText>
        </w:r>
      </w:del>
      <w:r w:rsidR="007A6447">
        <w:rPr>
          <w:rFonts w:cs="Arial"/>
        </w:rPr>
        <w:t xml:space="preserve">Toll-Free Number </w:t>
      </w:r>
      <w:del w:id="740" w:author="Justen Davis" w:date="2020-10-23T14:16:00Z">
        <w:r w:rsidR="007A6447" w:rsidDel="00BC1914">
          <w:rPr>
            <w:rFonts w:cs="Arial"/>
          </w:rPr>
          <w:delText>Registry a</w:delText>
        </w:r>
      </w:del>
      <w:ins w:id="741" w:author="Justen Davis" w:date="2020-10-23T14:16:00Z">
        <w:r w:rsidR="00BC1914">
          <w:rPr>
            <w:rFonts w:cs="Arial"/>
          </w:rPr>
          <w:t>A</w:t>
        </w:r>
      </w:ins>
      <w:r w:rsidR="007A6447">
        <w:rPr>
          <w:rFonts w:cs="Arial"/>
        </w:rPr>
        <w:t>dministrator</w:t>
      </w:r>
      <w:ins w:id="742" w:author="Justen Davis" w:date="2020-10-23T14:16:00Z">
        <w:r w:rsidR="00BC1914">
          <w:rPr>
            <w:rFonts w:cs="Arial"/>
          </w:rPr>
          <w:t xml:space="preserve"> (TFNA)</w:t>
        </w:r>
      </w:ins>
      <w:r w:rsidR="007A6447">
        <w:rPr>
          <w:rFonts w:cs="Arial"/>
        </w:rPr>
        <w:t>.</w:t>
      </w:r>
    </w:p>
    <w:p w14:paraId="03A14478" w14:textId="5A844016" w:rsidR="0013163C" w:rsidRDefault="0013163C" w:rsidP="00DB4208">
      <w:pPr>
        <w:rPr>
          <w:rFonts w:cs="Arial"/>
        </w:rPr>
      </w:pPr>
      <w:r>
        <w:rPr>
          <w:rFonts w:cs="Arial"/>
        </w:rPr>
        <w:t xml:space="preserve">There are various ways in which the attestation level of a </w:t>
      </w:r>
      <w:commentRangeStart w:id="743"/>
      <w:del w:id="744" w:author="Justen Davis" w:date="2020-10-08T18:48:00Z">
        <w:r w:rsidDel="00F5499D">
          <w:rPr>
            <w:rFonts w:cs="Arial"/>
          </w:rPr>
          <w:delText>Toll-Free</w:delText>
        </w:r>
      </w:del>
      <w:ins w:id="745" w:author="Justen Davis" w:date="2020-10-08T18:48:00Z">
        <w:r w:rsidR="00F5499D">
          <w:rPr>
            <w:rFonts w:cs="Arial"/>
          </w:rPr>
          <w:t>TFN as the</w:t>
        </w:r>
      </w:ins>
      <w:r>
        <w:rPr>
          <w:rFonts w:cs="Arial"/>
        </w:rPr>
        <w:t xml:space="preserve"> calling</w:t>
      </w:r>
      <w:ins w:id="746" w:author="Justen Davis" w:date="2020-10-08T18:49:00Z">
        <w:r w:rsidR="00F5499D">
          <w:rPr>
            <w:rFonts w:cs="Arial"/>
          </w:rPr>
          <w:t xml:space="preserve"> party</w:t>
        </w:r>
      </w:ins>
      <w:r>
        <w:rPr>
          <w:rFonts w:cs="Arial"/>
        </w:rPr>
        <w:t xml:space="preserve"> number </w:t>
      </w:r>
      <w:commentRangeEnd w:id="743"/>
      <w:r w:rsidR="006E7063">
        <w:rPr>
          <w:rStyle w:val="CommentReference"/>
        </w:rPr>
        <w:commentReference w:id="743"/>
      </w:r>
      <w:r>
        <w:rPr>
          <w:rFonts w:cs="Arial"/>
        </w:rPr>
        <w:t>can be determined. Two methods are summarized in this document. Other implementations are possible.</w:t>
      </w:r>
    </w:p>
    <w:p w14:paraId="124E954E" w14:textId="7A2C9BE1" w:rsidR="00DB4208" w:rsidRPr="0023412A" w:rsidRDefault="000D4240" w:rsidP="00D223EA">
      <w:pPr>
        <w:pStyle w:val="ListParagraph"/>
        <w:numPr>
          <w:ilvl w:val="0"/>
          <w:numId w:val="39"/>
        </w:numPr>
        <w:spacing w:before="40" w:after="40"/>
        <w:contextualSpacing w:val="0"/>
        <w:rPr>
          <w:rFonts w:ascii="Arial" w:hAnsi="Arial" w:cs="Arial"/>
          <w:sz w:val="20"/>
          <w:szCs w:val="20"/>
        </w:rPr>
      </w:pPr>
      <w:commentRangeStart w:id="747"/>
      <w:del w:id="748" w:author="Justen Davis" w:date="2020-10-08T18:50:00Z">
        <w:r w:rsidRPr="0023412A" w:rsidDel="00F5499D">
          <w:rPr>
            <w:rFonts w:ascii="Arial" w:hAnsi="Arial" w:cs="Arial"/>
            <w:sz w:val="20"/>
            <w:szCs w:val="20"/>
          </w:rPr>
          <w:delText>The RespOrg</w:delText>
        </w:r>
        <w:r w:rsidR="00BE5D05" w:rsidRPr="0023412A" w:rsidDel="00F5499D">
          <w:rPr>
            <w:rFonts w:ascii="Arial" w:hAnsi="Arial" w:cs="Arial"/>
            <w:sz w:val="20"/>
            <w:szCs w:val="20"/>
          </w:rPr>
          <w:delText xml:space="preserve"> or the end-user</w:delText>
        </w:r>
        <w:r w:rsidRPr="0023412A" w:rsidDel="00F5499D">
          <w:rPr>
            <w:rFonts w:ascii="Arial" w:hAnsi="Arial" w:cs="Arial"/>
            <w:sz w:val="20"/>
            <w:szCs w:val="20"/>
          </w:rPr>
          <w:delText xml:space="preserve"> uses the</w:delText>
        </w:r>
        <w:r w:rsidR="00DB4208" w:rsidRPr="0023412A" w:rsidDel="00F5499D">
          <w:rPr>
            <w:rFonts w:ascii="Arial" w:hAnsi="Arial" w:cs="Arial"/>
            <w:sz w:val="20"/>
            <w:szCs w:val="20"/>
          </w:rPr>
          <w:delText xml:space="preserve"> SHAKEN Delegated Certificate</w:delText>
        </w:r>
        <w:r w:rsidRPr="0023412A" w:rsidDel="00F5499D">
          <w:rPr>
            <w:rFonts w:ascii="Arial" w:hAnsi="Arial" w:cs="Arial"/>
            <w:sz w:val="20"/>
            <w:szCs w:val="20"/>
          </w:rPr>
          <w:delText xml:space="preserve"> process. T</w:delText>
        </w:r>
        <w:r w:rsidR="00E04AF9" w:rsidRPr="0023412A" w:rsidDel="00F5499D">
          <w:rPr>
            <w:rFonts w:ascii="Arial" w:hAnsi="Arial" w:cs="Arial"/>
            <w:sz w:val="20"/>
            <w:szCs w:val="20"/>
          </w:rPr>
          <w:delText xml:space="preserve">he RespOrg ID </w:delText>
        </w:r>
        <w:r w:rsidRPr="0023412A" w:rsidDel="00F5499D">
          <w:rPr>
            <w:rFonts w:ascii="Arial" w:hAnsi="Arial" w:cs="Arial"/>
            <w:sz w:val="20"/>
            <w:szCs w:val="20"/>
          </w:rPr>
          <w:delText>is used along with other STI-GA designated requirements to</w:delText>
        </w:r>
        <w:r w:rsidR="00E04AF9" w:rsidRPr="0023412A" w:rsidDel="00F5499D">
          <w:rPr>
            <w:rFonts w:ascii="Arial" w:hAnsi="Arial" w:cs="Arial"/>
            <w:sz w:val="20"/>
            <w:szCs w:val="20"/>
          </w:rPr>
          <w:delText xml:space="preserve"> obtain SPC tokens, and </w:delText>
        </w:r>
        <w:r w:rsidRPr="0023412A" w:rsidDel="00F5499D">
          <w:rPr>
            <w:rFonts w:ascii="Arial" w:hAnsi="Arial" w:cs="Arial"/>
            <w:sz w:val="20"/>
            <w:szCs w:val="20"/>
          </w:rPr>
          <w:delText>to</w:delText>
        </w:r>
        <w:r w:rsidR="00DB4208" w:rsidRPr="0023412A" w:rsidDel="00F5499D">
          <w:rPr>
            <w:rFonts w:ascii="Arial" w:hAnsi="Arial" w:cs="Arial"/>
            <w:sz w:val="20"/>
            <w:szCs w:val="20"/>
          </w:rPr>
          <w:delText xml:space="preserve"> obtain end-user certificates from an STI-CA</w:delText>
        </w:r>
        <w:r w:rsidR="00DB4208" w:rsidRPr="0023412A" w:rsidDel="00F5499D">
          <w:rPr>
            <w:rFonts w:ascii="Arial" w:hAnsi="Arial" w:cs="Arial"/>
            <w:b/>
            <w:bCs/>
            <w:sz w:val="20"/>
            <w:szCs w:val="20"/>
          </w:rPr>
          <w:delText>.</w:delText>
        </w:r>
        <w:r w:rsidR="00E04AF9" w:rsidRPr="0023412A" w:rsidDel="00F5499D">
          <w:rPr>
            <w:rFonts w:ascii="Arial" w:hAnsi="Arial" w:cs="Arial"/>
            <w:b/>
            <w:bCs/>
            <w:sz w:val="20"/>
            <w:szCs w:val="20"/>
          </w:rPr>
          <w:delText xml:space="preserve"> </w:delText>
        </w:r>
        <w:r w:rsidR="00E04AF9" w:rsidRPr="0023412A" w:rsidDel="00F5499D">
          <w:rPr>
            <w:rFonts w:ascii="Arial" w:hAnsi="Arial" w:cs="Arial"/>
            <w:sz w:val="20"/>
            <w:szCs w:val="20"/>
          </w:rPr>
          <w:delText xml:space="preserve">The </w:delText>
        </w:r>
        <w:r w:rsidR="00641AFD" w:rsidRPr="0023412A" w:rsidDel="00F5499D">
          <w:rPr>
            <w:rFonts w:ascii="Arial" w:hAnsi="Arial" w:cs="Arial"/>
            <w:sz w:val="20"/>
            <w:szCs w:val="20"/>
          </w:rPr>
          <w:delText>record showing</w:delText>
        </w:r>
        <w:r w:rsidR="00E04AF9" w:rsidRPr="0023412A" w:rsidDel="00F5499D">
          <w:rPr>
            <w:rFonts w:ascii="Arial" w:hAnsi="Arial" w:cs="Arial"/>
            <w:sz w:val="20"/>
            <w:szCs w:val="20"/>
          </w:rPr>
          <w:delText xml:space="preserve"> the RespOrg authority over a Toll-Free number can be </w:delText>
        </w:r>
        <w:r w:rsidR="00641AFD" w:rsidRPr="0023412A" w:rsidDel="00F5499D">
          <w:rPr>
            <w:rFonts w:ascii="Arial" w:hAnsi="Arial" w:cs="Arial"/>
            <w:sz w:val="20"/>
            <w:szCs w:val="20"/>
          </w:rPr>
          <w:delText xml:space="preserve">substantiated </w:delText>
        </w:r>
        <w:r w:rsidR="00E04AF9" w:rsidRPr="0023412A" w:rsidDel="00F5499D">
          <w:rPr>
            <w:rFonts w:ascii="Arial" w:hAnsi="Arial" w:cs="Arial"/>
            <w:sz w:val="20"/>
            <w:szCs w:val="20"/>
          </w:rPr>
          <w:delText>by the Toll-Free Number Administrator.</w:delText>
        </w:r>
      </w:del>
      <w:ins w:id="749" w:author="Justen Davis" w:date="2020-10-08T18:50:00Z">
        <w:r w:rsidR="00F5499D">
          <w:rPr>
            <w:rFonts w:ascii="Arial" w:hAnsi="Arial" w:cs="Arial"/>
            <w:sz w:val="20"/>
            <w:szCs w:val="20"/>
          </w:rPr>
          <w:t xml:space="preserve">By using Delegate Certificates as </w:t>
        </w:r>
        <w:r w:rsidR="008C1806">
          <w:rPr>
            <w:rFonts w:ascii="Arial" w:hAnsi="Arial" w:cs="Arial"/>
            <w:sz w:val="20"/>
            <w:szCs w:val="20"/>
          </w:rPr>
          <w:t xml:space="preserve">specified in </w:t>
        </w:r>
        <w:r w:rsidR="008C1806" w:rsidRPr="006E7063">
          <w:rPr>
            <w:rFonts w:ascii="Arial" w:hAnsi="Arial" w:cs="Arial"/>
            <w:sz w:val="20"/>
            <w:szCs w:val="20"/>
          </w:rPr>
          <w:t>[R</w:t>
        </w:r>
      </w:ins>
      <w:ins w:id="750" w:author="Justen Davis" w:date="2020-10-08T18:51:00Z">
        <w:r w:rsidR="008C1806" w:rsidRPr="006E7063">
          <w:rPr>
            <w:rFonts w:ascii="Arial" w:hAnsi="Arial" w:cs="Arial"/>
            <w:sz w:val="20"/>
            <w:szCs w:val="20"/>
          </w:rPr>
          <w:t xml:space="preserve">ef </w:t>
        </w:r>
      </w:ins>
      <w:ins w:id="751" w:author="Justen Davis" w:date="2020-10-23T11:34:00Z">
        <w:r w:rsidR="006E7063" w:rsidRPr="006E7063">
          <w:rPr>
            <w:rFonts w:ascii="Arial" w:hAnsi="Arial" w:cs="Arial"/>
            <w:sz w:val="20"/>
            <w:szCs w:val="20"/>
            <w:rPrChange w:id="752" w:author="Justen Davis" w:date="2020-10-23T11:34:00Z">
              <w:rPr>
                <w:rFonts w:ascii="Arial" w:hAnsi="Arial" w:cs="Arial"/>
                <w:sz w:val="20"/>
                <w:szCs w:val="20"/>
                <w:highlight w:val="yellow"/>
              </w:rPr>
            </w:rPrChange>
          </w:rPr>
          <w:t>6</w:t>
        </w:r>
      </w:ins>
      <w:ins w:id="753" w:author="Justen Davis" w:date="2020-10-08T18:51:00Z">
        <w:r w:rsidR="008C1806" w:rsidRPr="006E7063">
          <w:rPr>
            <w:rFonts w:ascii="Arial" w:hAnsi="Arial" w:cs="Arial"/>
            <w:sz w:val="20"/>
            <w:szCs w:val="20"/>
          </w:rPr>
          <w:t>]</w:t>
        </w:r>
        <w:r w:rsidR="008C1806">
          <w:rPr>
            <w:rFonts w:ascii="Arial" w:hAnsi="Arial" w:cs="Arial"/>
            <w:sz w:val="20"/>
            <w:szCs w:val="20"/>
          </w:rPr>
          <w:t xml:space="preserve">. Refer to Clause </w:t>
        </w:r>
      </w:ins>
      <w:ins w:id="754" w:author="Justen Davis" w:date="2020-11-10T18:45:00Z">
        <w:r w:rsidR="00FA0BB5">
          <w:rPr>
            <w:rFonts w:ascii="Arial" w:hAnsi="Arial" w:cs="Arial"/>
            <w:sz w:val="20"/>
            <w:szCs w:val="20"/>
          </w:rPr>
          <w:t>5</w:t>
        </w:r>
      </w:ins>
      <w:ins w:id="755" w:author="Justen Davis" w:date="2020-10-08T18:51:00Z">
        <w:r w:rsidR="008C1806">
          <w:rPr>
            <w:rFonts w:ascii="Arial" w:hAnsi="Arial" w:cs="Arial"/>
            <w:sz w:val="20"/>
            <w:szCs w:val="20"/>
          </w:rPr>
          <w:t>.</w:t>
        </w:r>
      </w:ins>
      <w:ins w:id="756" w:author="Justen Davis" w:date="2020-11-10T18:45:00Z">
        <w:r w:rsidR="00FA0BB5">
          <w:rPr>
            <w:rFonts w:ascii="Arial" w:hAnsi="Arial" w:cs="Arial"/>
            <w:sz w:val="20"/>
            <w:szCs w:val="20"/>
          </w:rPr>
          <w:t>3</w:t>
        </w:r>
      </w:ins>
      <w:ins w:id="757" w:author="Justen Davis" w:date="2020-10-08T18:51:00Z">
        <w:r w:rsidR="008C1806">
          <w:rPr>
            <w:rFonts w:ascii="Arial" w:hAnsi="Arial" w:cs="Arial"/>
            <w:sz w:val="20"/>
            <w:szCs w:val="20"/>
          </w:rPr>
          <w:t>.</w:t>
        </w:r>
      </w:ins>
      <w:commentRangeEnd w:id="747"/>
      <w:ins w:id="758" w:author="Justen Davis" w:date="2020-10-23T11:34:00Z">
        <w:r w:rsidR="006E7063">
          <w:rPr>
            <w:rStyle w:val="CommentReference"/>
            <w:rFonts w:ascii="Arial" w:hAnsi="Arial"/>
          </w:rPr>
          <w:commentReference w:id="747"/>
        </w:r>
      </w:ins>
    </w:p>
    <w:p w14:paraId="2EB72745" w14:textId="7B38039E" w:rsidR="0013163C" w:rsidRPr="0023412A" w:rsidRDefault="0013163C" w:rsidP="00D223EA">
      <w:pPr>
        <w:pStyle w:val="ListParagraph"/>
        <w:numPr>
          <w:ilvl w:val="0"/>
          <w:numId w:val="39"/>
        </w:numPr>
        <w:spacing w:before="40" w:after="40"/>
        <w:contextualSpacing w:val="0"/>
        <w:rPr>
          <w:rFonts w:ascii="Arial" w:hAnsi="Arial" w:cs="Arial"/>
          <w:sz w:val="20"/>
          <w:szCs w:val="20"/>
        </w:rPr>
      </w:pPr>
      <w:r w:rsidRPr="0023412A">
        <w:rPr>
          <w:rFonts w:ascii="Arial" w:hAnsi="Arial" w:cs="Arial"/>
          <w:sz w:val="20"/>
          <w:szCs w:val="20"/>
        </w:rPr>
        <w:t xml:space="preserve">The OSP determines an appropriate attestation level, based on information it has on the caller’s right to use the signaled, Toll-Free calling number. The OSP may have </w:t>
      </w:r>
      <w:r w:rsidR="00C03828" w:rsidRPr="0023412A">
        <w:rPr>
          <w:rFonts w:ascii="Arial" w:hAnsi="Arial" w:cs="Arial"/>
          <w:sz w:val="20"/>
          <w:szCs w:val="20"/>
        </w:rPr>
        <w:t>direct knowledge of the relationship of the caller to the Toll-Free calling number (e.g.</w:t>
      </w:r>
      <w:r w:rsidR="007E706C">
        <w:rPr>
          <w:rFonts w:ascii="Arial" w:hAnsi="Arial" w:cs="Arial"/>
          <w:sz w:val="20"/>
          <w:szCs w:val="20"/>
        </w:rPr>
        <w:t>,</w:t>
      </w:r>
      <w:r w:rsidR="00C03828" w:rsidRPr="0023412A">
        <w:rPr>
          <w:rFonts w:ascii="Arial" w:hAnsi="Arial" w:cs="Arial"/>
          <w:sz w:val="20"/>
          <w:szCs w:val="20"/>
        </w:rPr>
        <w:t xml:space="preserve"> the OSP is the TNSP/</w:t>
      </w:r>
      <w:proofErr w:type="spellStart"/>
      <w:r w:rsidR="00C03828" w:rsidRPr="0023412A">
        <w:rPr>
          <w:rFonts w:ascii="Arial" w:hAnsi="Arial" w:cs="Arial"/>
          <w:sz w:val="20"/>
          <w:szCs w:val="20"/>
        </w:rPr>
        <w:t>RespOrg</w:t>
      </w:r>
      <w:proofErr w:type="spellEnd"/>
      <w:r w:rsidR="00C03828" w:rsidRPr="0023412A">
        <w:rPr>
          <w:rFonts w:ascii="Arial" w:hAnsi="Arial" w:cs="Arial"/>
          <w:sz w:val="20"/>
          <w:szCs w:val="20"/>
        </w:rPr>
        <w:t>) or the OSP may obtain this relationship via a trusted 3</w:t>
      </w:r>
      <w:r w:rsidR="00C03828" w:rsidRPr="0023412A">
        <w:rPr>
          <w:rFonts w:ascii="Arial" w:hAnsi="Arial" w:cs="Arial"/>
          <w:sz w:val="20"/>
          <w:szCs w:val="20"/>
          <w:vertAlign w:val="superscript"/>
        </w:rPr>
        <w:t>rd</w:t>
      </w:r>
      <w:r w:rsidR="00C03828" w:rsidRPr="0023412A">
        <w:rPr>
          <w:rFonts w:ascii="Arial" w:hAnsi="Arial" w:cs="Arial"/>
          <w:sz w:val="20"/>
          <w:szCs w:val="20"/>
        </w:rPr>
        <w:t xml:space="preserve"> party</w:t>
      </w:r>
      <w:del w:id="759" w:author="Justen Davis" w:date="2020-10-23T14:44:00Z">
        <w:r w:rsidR="00C03828" w:rsidRPr="0023412A" w:rsidDel="00B23318">
          <w:rPr>
            <w:rFonts w:ascii="Arial" w:hAnsi="Arial" w:cs="Arial"/>
            <w:sz w:val="20"/>
            <w:szCs w:val="20"/>
          </w:rPr>
          <w:delText>, such as a TN Registry pro</w:delText>
        </w:r>
      </w:del>
      <w:del w:id="760" w:author="Justen Davis" w:date="2020-10-23T12:29:00Z">
        <w:r w:rsidR="00C03828" w:rsidRPr="0023412A" w:rsidDel="007715DD">
          <w:rPr>
            <w:rFonts w:ascii="Arial" w:hAnsi="Arial" w:cs="Arial"/>
            <w:sz w:val="20"/>
            <w:szCs w:val="20"/>
          </w:rPr>
          <w:delText>vider</w:delText>
        </w:r>
      </w:del>
      <w:r w:rsidR="00C03828" w:rsidRPr="0023412A">
        <w:rPr>
          <w:rFonts w:ascii="Arial" w:hAnsi="Arial" w:cs="Arial"/>
          <w:sz w:val="20"/>
          <w:szCs w:val="20"/>
        </w:rPr>
        <w:t xml:space="preserve">. Refer to </w:t>
      </w:r>
      <w:r w:rsidR="007E706C">
        <w:rPr>
          <w:rFonts w:ascii="Arial" w:hAnsi="Arial" w:cs="Arial"/>
          <w:sz w:val="20"/>
          <w:szCs w:val="20"/>
        </w:rPr>
        <w:t>C</w:t>
      </w:r>
      <w:r w:rsidR="00C03828" w:rsidRPr="0023412A">
        <w:rPr>
          <w:rFonts w:ascii="Arial" w:hAnsi="Arial" w:cs="Arial"/>
          <w:sz w:val="20"/>
          <w:szCs w:val="20"/>
        </w:rPr>
        <w:t xml:space="preserve">lause </w:t>
      </w:r>
      <w:ins w:id="761" w:author="Anna Karditzas" w:date="2020-11-12T13:07:00Z">
        <w:r w:rsidR="00586461">
          <w:rPr>
            <w:rFonts w:ascii="Arial" w:hAnsi="Arial" w:cs="Arial"/>
            <w:sz w:val="20"/>
            <w:szCs w:val="20"/>
          </w:rPr>
          <w:t>4.1</w:t>
        </w:r>
      </w:ins>
      <w:ins w:id="762" w:author="Justen Davis" w:date="2020-10-23T13:05:00Z">
        <w:del w:id="763" w:author="Anna Karditzas" w:date="2020-11-12T13:07:00Z">
          <w:r w:rsidR="00D75B56" w:rsidDel="00586461">
            <w:rPr>
              <w:rFonts w:ascii="Arial" w:hAnsi="Arial" w:cs="Arial"/>
              <w:sz w:val="20"/>
              <w:szCs w:val="20"/>
            </w:rPr>
            <w:delText>6</w:delText>
          </w:r>
        </w:del>
      </w:ins>
      <w:commentRangeStart w:id="764"/>
      <w:commentRangeEnd w:id="764"/>
      <w:ins w:id="765" w:author="Justen Davis" w:date="2020-10-23T12:40:00Z">
        <w:r w:rsidR="00D51928">
          <w:rPr>
            <w:rStyle w:val="CommentReference"/>
            <w:rFonts w:ascii="Arial" w:hAnsi="Arial"/>
          </w:rPr>
          <w:commentReference w:id="764"/>
        </w:r>
      </w:ins>
      <w:del w:id="766" w:author="Justen Davis" w:date="2020-10-12T16:28:00Z">
        <w:r w:rsidR="00715E57" w:rsidDel="00F101A6">
          <w:rPr>
            <w:rFonts w:ascii="Arial" w:hAnsi="Arial" w:cs="Arial"/>
            <w:sz w:val="20"/>
            <w:szCs w:val="20"/>
          </w:rPr>
          <w:delText>8</w:delText>
        </w:r>
      </w:del>
      <w:r w:rsidR="00C03828" w:rsidRPr="0023412A">
        <w:rPr>
          <w:rFonts w:ascii="Arial" w:hAnsi="Arial" w:cs="Arial"/>
          <w:sz w:val="20"/>
          <w:szCs w:val="20"/>
        </w:rPr>
        <w:t>.</w:t>
      </w:r>
    </w:p>
    <w:p w14:paraId="45DBC166" w14:textId="77777777" w:rsidR="00711B32" w:rsidRDefault="00711B32" w:rsidP="002209FD">
      <w:pPr>
        <w:rPr>
          <w:rFonts w:cs="Arial"/>
        </w:rPr>
      </w:pPr>
    </w:p>
    <w:p w14:paraId="1A9743CB" w14:textId="1FDB2E82" w:rsidR="00711B32" w:rsidRPr="00D223EA" w:rsidRDefault="0378AA8C" w:rsidP="006A7564">
      <w:pPr>
        <w:pStyle w:val="Heading2"/>
        <w:numPr>
          <w:ilvl w:val="1"/>
          <w:numId w:val="38"/>
        </w:numPr>
        <w:jc w:val="both"/>
        <w:rPr>
          <w:b/>
          <w:bCs w:val="0"/>
          <w:i/>
          <w:iCs w:val="0"/>
          <w:sz w:val="28"/>
          <w:szCs w:val="20"/>
        </w:rPr>
      </w:pPr>
      <w:bookmarkStart w:id="767" w:name="_Toc48137838"/>
      <w:r w:rsidRPr="00D223EA">
        <w:rPr>
          <w:b/>
          <w:bCs w:val="0"/>
          <w:i/>
          <w:iCs w:val="0"/>
          <w:sz w:val="28"/>
          <w:szCs w:val="20"/>
        </w:rPr>
        <w:lastRenderedPageBreak/>
        <w:t>Delegate Certificate Management for Toll-Free Number</w:t>
      </w:r>
      <w:bookmarkEnd w:id="767"/>
    </w:p>
    <w:p w14:paraId="73FD2F46" w14:textId="7BA15E6E" w:rsidR="00B9009B" w:rsidRDefault="00077E2D" w:rsidP="00A84BA3">
      <w:pPr>
        <w:pStyle w:val="Heading3"/>
      </w:pPr>
      <w:bookmarkStart w:id="768" w:name="_Toc48137839"/>
      <w:bookmarkStart w:id="769" w:name="_Ref49950914"/>
      <w:bookmarkStart w:id="770" w:name="_Ref49950920"/>
      <w:r>
        <w:t>Issuing Delegate Certificate for Toll-Free Number</w:t>
      </w:r>
      <w:bookmarkEnd w:id="768"/>
      <w:bookmarkEnd w:id="769"/>
      <w:bookmarkEnd w:id="770"/>
    </w:p>
    <w:p w14:paraId="79DB9515" w14:textId="512A6593" w:rsidR="00B9009B" w:rsidRPr="00B2231B" w:rsidRDefault="00B9009B" w:rsidP="00B2231B">
      <w:pPr>
        <w:spacing w:before="0" w:after="0"/>
        <w:jc w:val="left"/>
        <w:rPr>
          <w:rFonts w:ascii="Times New Roman" w:hAnsi="Times New Roman"/>
          <w:sz w:val="24"/>
          <w:szCs w:val="24"/>
        </w:rPr>
      </w:pPr>
      <w:r>
        <w:rPr>
          <w:rFonts w:cs="Arial"/>
        </w:rPr>
        <w:t xml:space="preserve">Figure </w:t>
      </w:r>
      <w:ins w:id="771" w:author="Justen Davis" w:date="2020-11-10T11:04:00Z">
        <w:r w:rsidR="0046404C">
          <w:rPr>
            <w:rFonts w:cs="Arial"/>
          </w:rPr>
          <w:t>5</w:t>
        </w:r>
      </w:ins>
      <w:commentRangeStart w:id="772"/>
      <w:del w:id="773" w:author="Justen Davis" w:date="2020-10-08T18:52:00Z">
        <w:r w:rsidR="007E706C" w:rsidDel="008C1806">
          <w:rPr>
            <w:rFonts w:cs="Arial"/>
          </w:rPr>
          <w:delText>7</w:delText>
        </w:r>
      </w:del>
      <w:r w:rsidR="007E706C">
        <w:rPr>
          <w:rFonts w:cs="Arial"/>
        </w:rPr>
        <w:t>.</w:t>
      </w:r>
      <w:commentRangeEnd w:id="772"/>
      <w:r w:rsidR="006E7063">
        <w:rPr>
          <w:rStyle w:val="CommentReference"/>
        </w:rPr>
        <w:commentReference w:id="772"/>
      </w:r>
      <w:r w:rsidR="007E706C">
        <w:rPr>
          <w:rFonts w:cs="Arial"/>
        </w:rPr>
        <w:t>1</w:t>
      </w:r>
      <w:r>
        <w:rPr>
          <w:rFonts w:cs="Arial"/>
        </w:rPr>
        <w:t xml:space="preserve"> shows a high-level overview of the process for issuing delegate end-entity certificates to a VoIP Entity for a T</w:t>
      </w:r>
      <w:del w:id="774" w:author="Justen Davis" w:date="2020-10-23T18:49:00Z">
        <w:r w:rsidDel="00D84B21">
          <w:rPr>
            <w:rFonts w:cs="Arial"/>
          </w:rPr>
          <w:delText>oll-</w:delText>
        </w:r>
      </w:del>
      <w:r>
        <w:rPr>
          <w:rFonts w:cs="Arial"/>
        </w:rPr>
        <w:t>F</w:t>
      </w:r>
      <w:del w:id="775" w:author="Justen Davis" w:date="2020-10-23T18:49:00Z">
        <w:r w:rsidDel="00D84B21">
          <w:rPr>
            <w:rFonts w:cs="Arial"/>
          </w:rPr>
          <w:delText>ree number</w:delText>
        </w:r>
      </w:del>
      <w:ins w:id="776" w:author="Justen Davis" w:date="2020-10-23T18:49:00Z">
        <w:r w:rsidR="00D84B21">
          <w:rPr>
            <w:rFonts w:cs="Arial"/>
          </w:rPr>
          <w:t>N</w:t>
        </w:r>
      </w:ins>
      <w:r>
        <w:rPr>
          <w:rFonts w:cs="Arial"/>
        </w:rPr>
        <w:t>.</w:t>
      </w:r>
      <w:r w:rsidR="00A1635F">
        <w:rPr>
          <w:rFonts w:cs="Arial"/>
        </w:rPr>
        <w:t xml:space="preserve"> This does not assume that all SPs will use Delegated Certificates.</w:t>
      </w:r>
      <w:r w:rsidR="00346E1A">
        <w:rPr>
          <w:rFonts w:cs="Arial"/>
        </w:rPr>
        <w:t xml:space="preserve"> Per </w:t>
      </w:r>
      <w:commentRangeStart w:id="777"/>
      <w:del w:id="778" w:author="Justen Davis" w:date="2020-10-09T10:09:00Z">
        <w:r w:rsidR="00346E1A" w:rsidDel="00234483">
          <w:rPr>
            <w:rFonts w:cs="Arial"/>
          </w:rPr>
          <w:delText xml:space="preserve">the </w:delText>
        </w:r>
        <w:r w:rsidR="00346E1A" w:rsidRPr="00F02403" w:rsidDel="00234483">
          <w:rPr>
            <w:rFonts w:cs="Arial"/>
          </w:rPr>
          <w:delText xml:space="preserve">Digital Certificate </w:delText>
        </w:r>
        <w:r w:rsidR="002060F6" w:rsidRPr="00F02403" w:rsidDel="00234483">
          <w:rPr>
            <w:rFonts w:cs="Arial"/>
          </w:rPr>
          <w:delText>Standard</w:delText>
        </w:r>
      </w:del>
      <w:ins w:id="779" w:author="Justen Davis" w:date="2020-10-09T10:09:00Z">
        <w:r w:rsidR="00234483">
          <w:rPr>
            <w:rFonts w:cs="Arial"/>
          </w:rPr>
          <w:t>ATIS</w:t>
        </w:r>
      </w:ins>
      <w:ins w:id="780" w:author="Justen Davis" w:date="2020-10-22T23:07:00Z">
        <w:r w:rsidR="00D21B97">
          <w:rPr>
            <w:rFonts w:cs="Arial"/>
          </w:rPr>
          <w:t>-</w:t>
        </w:r>
      </w:ins>
      <w:ins w:id="781" w:author="Justen Davis" w:date="2020-10-09T10:09:00Z">
        <w:r w:rsidR="00234483">
          <w:rPr>
            <w:rFonts w:cs="Arial"/>
          </w:rPr>
          <w:t xml:space="preserve">1000092 </w:t>
        </w:r>
        <w:r w:rsidR="00234483" w:rsidRPr="00D21B97">
          <w:rPr>
            <w:rFonts w:cs="Arial"/>
          </w:rPr>
          <w:t>[Ref</w:t>
        </w:r>
      </w:ins>
      <w:ins w:id="782" w:author="Justen Davis" w:date="2020-10-09T10:10:00Z">
        <w:r w:rsidR="00234483" w:rsidRPr="00D21B97">
          <w:rPr>
            <w:rFonts w:cs="Arial"/>
          </w:rPr>
          <w:t xml:space="preserve"> </w:t>
        </w:r>
      </w:ins>
      <w:ins w:id="783" w:author="Justen Davis" w:date="2020-10-22T23:06:00Z">
        <w:r w:rsidR="00D21B97" w:rsidRPr="00D21B97">
          <w:rPr>
            <w:rFonts w:cs="Arial"/>
            <w:rPrChange w:id="784" w:author="Justen Davis" w:date="2020-10-22T23:06:00Z">
              <w:rPr>
                <w:rFonts w:cs="Arial"/>
                <w:highlight w:val="yellow"/>
              </w:rPr>
            </w:rPrChange>
          </w:rPr>
          <w:t>6</w:t>
        </w:r>
      </w:ins>
      <w:ins w:id="785" w:author="Justen Davis" w:date="2020-10-09T10:10:00Z">
        <w:r w:rsidR="00234483" w:rsidRPr="00D21B97">
          <w:rPr>
            <w:rFonts w:cs="Arial"/>
          </w:rPr>
          <w:t>]</w:t>
        </w:r>
      </w:ins>
      <w:commentRangeEnd w:id="777"/>
      <w:ins w:id="786" w:author="Justen Davis" w:date="2020-10-23T11:35:00Z">
        <w:r w:rsidR="006E7063">
          <w:rPr>
            <w:rStyle w:val="CommentReference"/>
          </w:rPr>
          <w:commentReference w:id="777"/>
        </w:r>
      </w:ins>
      <w:r w:rsidR="002060F6" w:rsidRPr="00F02403">
        <w:rPr>
          <w:rFonts w:cs="Arial"/>
        </w:rPr>
        <w:t>,</w:t>
      </w:r>
      <w:r w:rsidR="00346E1A" w:rsidRPr="00F02403">
        <w:rPr>
          <w:rFonts w:cs="Arial"/>
        </w:rPr>
        <w:t xml:space="preserve"> </w:t>
      </w:r>
      <w:r w:rsidR="00346E1A" w:rsidRPr="00B2231B">
        <w:rPr>
          <w:rFonts w:cs="Arial"/>
          <w:color w:val="000000"/>
        </w:rPr>
        <w:t xml:space="preserve">a </w:t>
      </w:r>
      <w:r w:rsidR="00266663" w:rsidRPr="00B2231B">
        <w:rPr>
          <w:rFonts w:cs="Arial"/>
          <w:color w:val="000000"/>
        </w:rPr>
        <w:t>SHAKEN</w:t>
      </w:r>
      <w:r w:rsidR="00346E1A" w:rsidRPr="00B2231B">
        <w:rPr>
          <w:rFonts w:cs="Arial"/>
          <w:color w:val="000000"/>
        </w:rPr>
        <w:t xml:space="preserve"> authorized SP that is</w:t>
      </w:r>
      <w:ins w:id="787" w:author="Justen Davis" w:date="2020-10-08T22:02:00Z">
        <w:r w:rsidR="00BD414B">
          <w:rPr>
            <w:rFonts w:cs="Arial"/>
            <w:color w:val="000000"/>
          </w:rPr>
          <w:t xml:space="preserve"> </w:t>
        </w:r>
        <w:r w:rsidR="00BD414B" w:rsidRPr="00BD414B">
          <w:rPr>
            <w:rFonts w:cs="Arial"/>
            <w:color w:val="000000"/>
            <w:highlight w:val="yellow"/>
            <w:rPrChange w:id="788" w:author="Justen Davis" w:date="2020-10-08T22:03:00Z">
              <w:rPr>
                <w:rFonts w:cs="Arial"/>
                <w:color w:val="000000"/>
              </w:rPr>
            </w:rPrChange>
          </w:rPr>
          <w:t>or is</w:t>
        </w:r>
      </w:ins>
      <w:r w:rsidR="00346E1A" w:rsidRPr="00B2231B">
        <w:rPr>
          <w:rFonts w:cs="Arial"/>
          <w:color w:val="000000"/>
        </w:rPr>
        <w:t xml:space="preserve"> not a </w:t>
      </w:r>
      <w:proofErr w:type="spellStart"/>
      <w:r w:rsidR="00346E1A" w:rsidRPr="00B2231B">
        <w:rPr>
          <w:rFonts w:cs="Arial"/>
          <w:color w:val="000000"/>
        </w:rPr>
        <w:t>RespOrg</w:t>
      </w:r>
      <w:proofErr w:type="spellEnd"/>
      <w:r w:rsidR="00346E1A" w:rsidRPr="00B2231B">
        <w:rPr>
          <w:rFonts w:cs="Arial"/>
          <w:color w:val="000000"/>
        </w:rPr>
        <w:t xml:space="preserve"> may issue Delegate Certificates </w:t>
      </w:r>
      <w:r w:rsidR="00FB21C5">
        <w:rPr>
          <w:rFonts w:cs="Arial"/>
          <w:color w:val="000000"/>
        </w:rPr>
        <w:t>that include TFNs</w:t>
      </w:r>
      <w:r w:rsidR="00346E1A" w:rsidRPr="00B2231B">
        <w:rPr>
          <w:rFonts w:cs="Arial"/>
          <w:color w:val="000000"/>
        </w:rPr>
        <w:t xml:space="preserve"> to its customer, provided that the issuing SP complies with</w:t>
      </w:r>
      <w:r w:rsidR="002060F6" w:rsidRPr="00B2231B">
        <w:rPr>
          <w:rFonts w:cs="Arial"/>
          <w:color w:val="000000"/>
        </w:rPr>
        <w:t xml:space="preserve"> the</w:t>
      </w:r>
      <w:r w:rsidR="00346E1A" w:rsidRPr="00B2231B">
        <w:rPr>
          <w:rFonts w:cs="Arial"/>
          <w:color w:val="000000"/>
        </w:rPr>
        <w:t xml:space="preserve"> </w:t>
      </w:r>
      <w:commentRangeStart w:id="789"/>
      <w:del w:id="790" w:author="Justen Davis" w:date="2020-10-12T16:34:00Z">
        <w:r w:rsidR="00346E1A" w:rsidRPr="00B2231B" w:rsidDel="00F101A6">
          <w:rPr>
            <w:rFonts w:cs="Arial"/>
            <w:color w:val="000000"/>
          </w:rPr>
          <w:delText>delegate certificate spec</w:delText>
        </w:r>
        <w:r w:rsidR="002060F6" w:rsidRPr="00B2231B" w:rsidDel="00F101A6">
          <w:rPr>
            <w:rFonts w:cs="Arial"/>
            <w:color w:val="000000"/>
          </w:rPr>
          <w:delText>ification</w:delText>
        </w:r>
      </w:del>
      <w:ins w:id="791" w:author="Justen Davis" w:date="2020-10-12T16:34:00Z">
        <w:r w:rsidR="00F101A6">
          <w:rPr>
            <w:rFonts w:cs="Arial"/>
            <w:color w:val="000000"/>
          </w:rPr>
          <w:t>ATIS</w:t>
        </w:r>
      </w:ins>
      <w:ins w:id="792" w:author="Justen Davis" w:date="2020-10-22T23:07:00Z">
        <w:r w:rsidR="00D21B97">
          <w:rPr>
            <w:rFonts w:cs="Arial"/>
            <w:color w:val="000000"/>
          </w:rPr>
          <w:t>-</w:t>
        </w:r>
      </w:ins>
      <w:ins w:id="793" w:author="Justen Davis" w:date="2020-10-12T16:34:00Z">
        <w:r w:rsidR="00F101A6">
          <w:rPr>
            <w:rFonts w:cs="Arial"/>
            <w:color w:val="000000"/>
          </w:rPr>
          <w:t xml:space="preserve">1000092 </w:t>
        </w:r>
        <w:r w:rsidR="00F101A6" w:rsidRPr="00D21B97">
          <w:rPr>
            <w:rFonts w:cs="Arial"/>
            <w:color w:val="000000"/>
          </w:rPr>
          <w:t xml:space="preserve">[Ref </w:t>
        </w:r>
      </w:ins>
      <w:ins w:id="794" w:author="Justen Davis" w:date="2020-10-22T23:06:00Z">
        <w:r w:rsidR="00D21B97" w:rsidRPr="00D21B97">
          <w:rPr>
            <w:rFonts w:cs="Arial"/>
            <w:color w:val="000000"/>
            <w:rPrChange w:id="795" w:author="Justen Davis" w:date="2020-10-22T23:06:00Z">
              <w:rPr>
                <w:rFonts w:cs="Arial"/>
                <w:color w:val="000000"/>
                <w:highlight w:val="cyan"/>
              </w:rPr>
            </w:rPrChange>
          </w:rPr>
          <w:t>6</w:t>
        </w:r>
      </w:ins>
      <w:ins w:id="796" w:author="Justen Davis" w:date="2020-10-12T16:34:00Z">
        <w:r w:rsidR="00F101A6" w:rsidRPr="00D21B97">
          <w:rPr>
            <w:rFonts w:cs="Arial"/>
            <w:color w:val="000000"/>
          </w:rPr>
          <w:t>]</w:t>
        </w:r>
      </w:ins>
      <w:commentRangeEnd w:id="789"/>
      <w:ins w:id="797" w:author="Justen Davis" w:date="2020-10-23T12:42:00Z">
        <w:r w:rsidR="00D51928">
          <w:rPr>
            <w:rStyle w:val="CommentReference"/>
          </w:rPr>
          <w:commentReference w:id="789"/>
        </w:r>
      </w:ins>
      <w:r w:rsidR="00AC0CA3">
        <w:rPr>
          <w:rFonts w:cs="Arial"/>
          <w:color w:val="000000"/>
        </w:rPr>
        <w:t xml:space="preserve"> or </w:t>
      </w:r>
      <w:commentRangeStart w:id="798"/>
      <w:ins w:id="799" w:author="Justen Davis" w:date="2020-10-23T12:41:00Z">
        <w:r w:rsidR="00D51928">
          <w:rPr>
            <w:rFonts w:cs="Arial"/>
            <w:color w:val="000000"/>
          </w:rPr>
          <w:t>a</w:t>
        </w:r>
        <w:commentRangeEnd w:id="798"/>
        <w:r w:rsidR="00D51928">
          <w:rPr>
            <w:rStyle w:val="CommentReference"/>
          </w:rPr>
          <w:commentReference w:id="798"/>
        </w:r>
      </w:ins>
      <w:del w:id="800" w:author="Justen Davis" w:date="2020-10-23T12:41:00Z">
        <w:r w:rsidR="00AC0CA3" w:rsidDel="00D51928">
          <w:rPr>
            <w:rFonts w:cs="Arial"/>
            <w:color w:val="000000"/>
          </w:rPr>
          <w:delText>the</w:delText>
        </w:r>
      </w:del>
      <w:r w:rsidR="00AC0CA3">
        <w:rPr>
          <w:rFonts w:cs="Arial"/>
          <w:color w:val="000000"/>
        </w:rPr>
        <w:t xml:space="preserve"> TN Registry process</w:t>
      </w:r>
      <w:r w:rsidR="00346E1A" w:rsidRPr="00B2231B">
        <w:rPr>
          <w:rFonts w:cs="Arial"/>
          <w:color w:val="000000"/>
        </w:rPr>
        <w:t>.</w:t>
      </w:r>
    </w:p>
    <w:p w14:paraId="721B252C" w14:textId="77777777" w:rsidR="009026C2" w:rsidRDefault="009026C2" w:rsidP="008E6946">
      <w:pPr>
        <w:rPr>
          <w:rFonts w:cs="Arial"/>
        </w:rPr>
      </w:pPr>
    </w:p>
    <w:p w14:paraId="2D4C6C9F" w14:textId="43EFEEF0" w:rsidR="007E706C" w:rsidRDefault="00857BE2" w:rsidP="00DF4155">
      <w:pPr>
        <w:keepNext/>
      </w:pPr>
      <w:del w:id="801" w:author="Justen Davis" w:date="2020-10-08T22:07:00Z">
        <w:r w:rsidRPr="00857BE2" w:rsidDel="00BD414B">
          <w:rPr>
            <w:noProof/>
          </w:rPr>
          <w:drawing>
            <wp:inline distT="0" distB="0" distL="0" distR="0" wp14:anchorId="752CAFA6" wp14:editId="0582DF70">
              <wp:extent cx="5943600" cy="3291205"/>
              <wp:effectExtent l="0" t="0" r="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291205"/>
                      </a:xfrm>
                      <a:prstGeom prst="rect">
                        <a:avLst/>
                      </a:prstGeom>
                    </pic:spPr>
                  </pic:pic>
                </a:graphicData>
              </a:graphic>
            </wp:inline>
          </w:drawing>
        </w:r>
      </w:del>
      <w:ins w:id="802" w:author="Justen Davis" w:date="2020-10-08T22:07:00Z">
        <w:r w:rsidR="00BD414B" w:rsidRPr="00BD414B">
          <w:rPr>
            <w:noProof/>
          </w:rPr>
          <w:t xml:space="preserve"> </w:t>
        </w:r>
        <w:r w:rsidR="00BD414B" w:rsidRPr="00BD414B">
          <w:rPr>
            <w:noProof/>
          </w:rPr>
          <w:drawing>
            <wp:inline distT="0" distB="0" distL="0" distR="0" wp14:anchorId="3605F673" wp14:editId="1AF96C17">
              <wp:extent cx="5943600" cy="3291205"/>
              <wp:effectExtent l="0" t="0" r="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24"/>
                      <a:stretch>
                        <a:fillRect/>
                      </a:stretch>
                    </pic:blipFill>
                    <pic:spPr>
                      <a:xfrm>
                        <a:off x="0" y="0"/>
                        <a:ext cx="5943600" cy="3291205"/>
                      </a:xfrm>
                      <a:prstGeom prst="rect">
                        <a:avLst/>
                      </a:prstGeom>
                    </pic:spPr>
                  </pic:pic>
                </a:graphicData>
              </a:graphic>
            </wp:inline>
          </w:drawing>
        </w:r>
      </w:ins>
    </w:p>
    <w:p w14:paraId="56145FA1" w14:textId="78254E59" w:rsidR="005B3C9B" w:rsidRPr="00B14B69" w:rsidRDefault="007E706C" w:rsidP="00DF4155">
      <w:pPr>
        <w:pStyle w:val="Caption"/>
      </w:pPr>
      <w:bookmarkStart w:id="803" w:name="_Toc49957037"/>
      <w:r>
        <w:t xml:space="preserve">Figure </w:t>
      </w:r>
      <w:del w:id="804" w:author="Justen Davis" w:date="2020-10-23T13:32:00Z">
        <w:r w:rsidR="009E07C5" w:rsidDel="009F4C6A">
          <w:fldChar w:fldCharType="begin"/>
        </w:r>
        <w:r w:rsidR="009E07C5" w:rsidDel="009F4C6A">
          <w:delInstrText xml:space="preserve"> STYLEREF 1 \s </w:delInstrText>
        </w:r>
        <w:r w:rsidR="009E07C5" w:rsidDel="009F4C6A">
          <w:fldChar w:fldCharType="separate"/>
        </w:r>
        <w:r w:rsidR="00662273" w:rsidDel="009F4C6A">
          <w:rPr>
            <w:noProof/>
          </w:rPr>
          <w:delText>6</w:delText>
        </w:r>
        <w:r w:rsidR="009E07C5" w:rsidDel="009F4C6A">
          <w:rPr>
            <w:noProof/>
          </w:rPr>
          <w:fldChar w:fldCharType="end"/>
        </w:r>
      </w:del>
      <w:ins w:id="805" w:author="Justen Davis" w:date="2020-10-23T13:32:00Z">
        <w:r w:rsidR="009F4C6A">
          <w:t>5</w:t>
        </w:r>
      </w:ins>
      <w:r w:rsidR="00407934">
        <w:t>.</w:t>
      </w:r>
      <w:r w:rsidR="00944060">
        <w:fldChar w:fldCharType="begin"/>
      </w:r>
      <w:r w:rsidR="00944060">
        <w:instrText xml:space="preserve"> SEQ Figure \* ARABIC \s 1 </w:instrText>
      </w:r>
      <w:r w:rsidR="00944060">
        <w:fldChar w:fldCharType="separate"/>
      </w:r>
      <w:r w:rsidR="00662273">
        <w:rPr>
          <w:noProof/>
        </w:rPr>
        <w:t>1</w:t>
      </w:r>
      <w:r w:rsidR="00944060">
        <w:rPr>
          <w:noProof/>
        </w:rPr>
        <w:fldChar w:fldCharType="end"/>
      </w:r>
      <w:r>
        <w:t xml:space="preserve"> – </w:t>
      </w:r>
      <w:proofErr w:type="spellStart"/>
      <w:r>
        <w:t>RespOrg</w:t>
      </w:r>
      <w:proofErr w:type="spellEnd"/>
      <w:r>
        <w:t xml:space="preserve"> issues Delegate Certificate for Toll-Free Number</w:t>
      </w:r>
      <w:bookmarkEnd w:id="803"/>
    </w:p>
    <w:p w14:paraId="4C994AE8" w14:textId="77777777" w:rsidR="0087646D" w:rsidRDefault="0087646D">
      <w:pPr>
        <w:spacing w:before="0" w:after="0"/>
        <w:jc w:val="left"/>
      </w:pPr>
    </w:p>
    <w:p w14:paraId="54EAB09E" w14:textId="6FA0B48D" w:rsidR="0087646D" w:rsidRPr="002D0324" w:rsidRDefault="009F4D7D" w:rsidP="009026C2">
      <w:pPr>
        <w:spacing w:before="0" w:after="0"/>
        <w:rPr>
          <w:rFonts w:cs="Arial"/>
        </w:rPr>
      </w:pPr>
      <w:r w:rsidRPr="00B9009B">
        <w:rPr>
          <w:rFonts w:cs="Arial"/>
        </w:rPr>
        <w:t xml:space="preserve">The procedure in Figure </w:t>
      </w:r>
      <w:ins w:id="806" w:author="Justen Davis" w:date="2020-10-23T13:32:00Z">
        <w:r w:rsidR="009F4C6A">
          <w:rPr>
            <w:rFonts w:cs="Arial"/>
          </w:rPr>
          <w:t>5.</w:t>
        </w:r>
      </w:ins>
      <w:del w:id="807" w:author="Justen Davis" w:date="2020-10-08T22:07:00Z">
        <w:r w:rsidR="007E706C" w:rsidDel="00BD414B">
          <w:rPr>
            <w:rFonts w:cs="Arial"/>
          </w:rPr>
          <w:delText>7</w:delText>
        </w:r>
      </w:del>
      <w:del w:id="808" w:author="Justen Davis" w:date="2020-10-23T13:32:00Z">
        <w:r w:rsidR="007E706C" w:rsidDel="009F4C6A">
          <w:rPr>
            <w:rFonts w:cs="Arial"/>
          </w:rPr>
          <w:delText>.</w:delText>
        </w:r>
      </w:del>
      <w:r w:rsidR="007E706C">
        <w:rPr>
          <w:rFonts w:cs="Arial"/>
        </w:rPr>
        <w:t>1</w:t>
      </w:r>
      <w:r w:rsidRPr="00B9009B">
        <w:rPr>
          <w:rFonts w:cs="Arial"/>
        </w:rPr>
        <w:t xml:space="preserve"> is performed when TNSP-a as </w:t>
      </w:r>
      <w:proofErr w:type="spellStart"/>
      <w:r w:rsidRPr="00B9009B">
        <w:rPr>
          <w:rFonts w:cs="Arial"/>
        </w:rPr>
        <w:t>RespOrg</w:t>
      </w:r>
      <w:proofErr w:type="spellEnd"/>
      <w:r w:rsidRPr="00B9009B">
        <w:rPr>
          <w:rFonts w:cs="Arial"/>
        </w:rPr>
        <w:t xml:space="preserve"> (with </w:t>
      </w:r>
      <w:proofErr w:type="spellStart"/>
      <w:r w:rsidRPr="00B9009B">
        <w:rPr>
          <w:rFonts w:cs="Arial"/>
        </w:rPr>
        <w:t>RespOrg</w:t>
      </w:r>
      <w:proofErr w:type="spellEnd"/>
      <w:r w:rsidRPr="00B9009B">
        <w:rPr>
          <w:rFonts w:cs="Arial"/>
        </w:rPr>
        <w:t xml:space="preserve"> ID JTN01) </w:t>
      </w:r>
      <w:commentRangeStart w:id="809"/>
      <w:del w:id="810" w:author="Justen Davis" w:date="2020-10-08T22:08:00Z">
        <w:r w:rsidRPr="00B9009B" w:rsidDel="00BD414B">
          <w:rPr>
            <w:rFonts w:cs="Arial"/>
          </w:rPr>
          <w:delText xml:space="preserve">assigns </w:delText>
        </w:r>
      </w:del>
      <w:ins w:id="811" w:author="Justen Davis" w:date="2020-10-08T22:08:00Z">
        <w:r w:rsidR="00BD414B">
          <w:rPr>
            <w:rFonts w:cs="Arial"/>
          </w:rPr>
          <w:t>issues a delegate</w:t>
        </w:r>
      </w:ins>
      <w:ins w:id="812" w:author="Justen Davis" w:date="2020-10-09T10:11:00Z">
        <w:r w:rsidR="00234483">
          <w:rPr>
            <w:rFonts w:cs="Arial"/>
          </w:rPr>
          <w:t xml:space="preserve"> end entity certificate</w:t>
        </w:r>
      </w:ins>
      <w:ins w:id="813" w:author="Justen Davis" w:date="2020-10-08T22:08:00Z">
        <w:r w:rsidR="00BD414B">
          <w:rPr>
            <w:rFonts w:cs="Arial"/>
          </w:rPr>
          <w:t xml:space="preserve"> for</w:t>
        </w:r>
      </w:ins>
      <w:commentRangeEnd w:id="809"/>
      <w:ins w:id="814" w:author="Justen Davis" w:date="2020-10-23T11:36:00Z">
        <w:r w:rsidR="00EB0893">
          <w:rPr>
            <w:rStyle w:val="CommentReference"/>
          </w:rPr>
          <w:commentReference w:id="809"/>
        </w:r>
      </w:ins>
      <w:ins w:id="815" w:author="Justen Davis" w:date="2020-10-08T22:08:00Z">
        <w:r w:rsidR="00BD414B" w:rsidRPr="00B9009B">
          <w:rPr>
            <w:rFonts w:cs="Arial"/>
          </w:rPr>
          <w:t xml:space="preserve"> </w:t>
        </w:r>
      </w:ins>
      <w:r w:rsidRPr="00B9009B">
        <w:rPr>
          <w:rFonts w:cs="Arial"/>
        </w:rPr>
        <w:t>T</w:t>
      </w:r>
      <w:del w:id="816" w:author="Justen Davis" w:date="2020-10-23T18:49:00Z">
        <w:r w:rsidRPr="00B9009B" w:rsidDel="00D84B21">
          <w:rPr>
            <w:rFonts w:cs="Arial"/>
          </w:rPr>
          <w:delText>oll-</w:delText>
        </w:r>
      </w:del>
      <w:r w:rsidRPr="00B9009B">
        <w:rPr>
          <w:rFonts w:cs="Arial"/>
        </w:rPr>
        <w:t>F</w:t>
      </w:r>
      <w:del w:id="817" w:author="Justen Davis" w:date="2020-10-23T18:49:00Z">
        <w:r w:rsidRPr="00B9009B" w:rsidDel="00D84B21">
          <w:rPr>
            <w:rFonts w:cs="Arial"/>
          </w:rPr>
          <w:delText>ree number</w:delText>
        </w:r>
      </w:del>
      <w:ins w:id="818" w:author="Justen Davis" w:date="2020-10-23T18:49:00Z">
        <w:r w:rsidR="00D84B21">
          <w:rPr>
            <w:rFonts w:cs="Arial"/>
          </w:rPr>
          <w:t>N</w:t>
        </w:r>
      </w:ins>
      <w:r w:rsidRPr="00B9009B">
        <w:rPr>
          <w:rFonts w:cs="Arial"/>
        </w:rPr>
        <w:t xml:space="preserve"> 1-800-555-1212 to Enterprise PBX-1, as follows:</w:t>
      </w:r>
    </w:p>
    <w:p w14:paraId="44B943D2" w14:textId="126BA7A2" w:rsidR="009F4D7D" w:rsidRPr="002D0324" w:rsidRDefault="009F4D7D">
      <w:pPr>
        <w:spacing w:before="0" w:after="0"/>
        <w:jc w:val="left"/>
        <w:rPr>
          <w:rFonts w:cs="Arial"/>
        </w:rPr>
      </w:pPr>
    </w:p>
    <w:p w14:paraId="470AAB3F" w14:textId="39F1B8DD" w:rsidR="009F4D7D" w:rsidRPr="00231D09" w:rsidRDefault="009F4D7D" w:rsidP="00DF4155">
      <w:pPr>
        <w:pStyle w:val="ListParagraph"/>
        <w:numPr>
          <w:ilvl w:val="0"/>
          <w:numId w:val="19"/>
        </w:numPr>
        <w:spacing w:before="40" w:after="40"/>
        <w:ind w:left="547"/>
        <w:contextualSpacing w:val="0"/>
        <w:rPr>
          <w:rFonts w:ascii="Arial" w:hAnsi="Arial" w:cs="Arial"/>
          <w:sz w:val="20"/>
          <w:szCs w:val="20"/>
        </w:rPr>
      </w:pPr>
      <w:commentRangeStart w:id="819"/>
      <w:del w:id="820" w:author="Justen Davis" w:date="2020-10-08T22:09:00Z">
        <w:r w:rsidRPr="00231D09" w:rsidDel="00BD414B">
          <w:rPr>
            <w:rFonts w:ascii="Arial" w:hAnsi="Arial" w:cs="Arial"/>
            <w:sz w:val="20"/>
            <w:szCs w:val="20"/>
          </w:rPr>
          <w:delText xml:space="preserve">Subordinate </w:delText>
        </w:r>
      </w:del>
      <w:ins w:id="821" w:author="Justen Davis" w:date="2020-10-08T22:09:00Z">
        <w:r w:rsidR="00BD414B" w:rsidRPr="00231D09">
          <w:rPr>
            <w:rFonts w:ascii="Arial" w:hAnsi="Arial" w:cs="Arial"/>
            <w:sz w:val="20"/>
            <w:szCs w:val="20"/>
          </w:rPr>
          <w:t>S</w:t>
        </w:r>
        <w:r w:rsidR="00BD414B">
          <w:rPr>
            <w:rFonts w:ascii="Arial" w:hAnsi="Arial" w:cs="Arial"/>
            <w:sz w:val="20"/>
            <w:szCs w:val="20"/>
          </w:rPr>
          <w:t>TI-S</w:t>
        </w:r>
      </w:ins>
      <w:commentRangeEnd w:id="819"/>
      <w:ins w:id="822" w:author="Justen Davis" w:date="2020-10-23T11:36:00Z">
        <w:r w:rsidR="00EB0893">
          <w:rPr>
            <w:rStyle w:val="CommentReference"/>
            <w:rFonts w:ascii="Arial" w:hAnsi="Arial"/>
          </w:rPr>
          <w:commentReference w:id="819"/>
        </w:r>
      </w:ins>
      <w:r w:rsidRPr="00231D09">
        <w:rPr>
          <w:rFonts w:ascii="Arial" w:hAnsi="Arial" w:cs="Arial"/>
          <w:sz w:val="20"/>
          <w:szCs w:val="20"/>
        </w:rPr>
        <w:t>CA (</w:t>
      </w:r>
      <w:ins w:id="823" w:author="Justen Davis" w:date="2020-10-13T10:24:00Z">
        <w:r w:rsidR="00461E39">
          <w:rPr>
            <w:rFonts w:ascii="Arial" w:hAnsi="Arial" w:cs="Arial"/>
            <w:sz w:val="20"/>
            <w:szCs w:val="20"/>
          </w:rPr>
          <w:t>TNSP-a/</w:t>
        </w:r>
      </w:ins>
      <w:proofErr w:type="spellStart"/>
      <w:del w:id="824" w:author="Justen Davis" w:date="2020-10-13T10:24:00Z">
        <w:r w:rsidRPr="00231D09" w:rsidDel="00461E39">
          <w:rPr>
            <w:rFonts w:ascii="Arial" w:hAnsi="Arial" w:cs="Arial"/>
            <w:sz w:val="20"/>
            <w:szCs w:val="20"/>
          </w:rPr>
          <w:delText xml:space="preserve">hosted by the </w:delText>
        </w:r>
      </w:del>
      <w:r w:rsidRPr="00231D09">
        <w:rPr>
          <w:rFonts w:ascii="Arial" w:hAnsi="Arial" w:cs="Arial"/>
          <w:sz w:val="20"/>
          <w:szCs w:val="20"/>
        </w:rPr>
        <w:t>RespOrg</w:t>
      </w:r>
      <w:proofErr w:type="spellEnd"/>
      <w:r w:rsidRPr="00231D09">
        <w:rPr>
          <w:rFonts w:ascii="Arial" w:hAnsi="Arial" w:cs="Arial"/>
          <w:sz w:val="20"/>
          <w:szCs w:val="20"/>
        </w:rPr>
        <w:t>) obtains SPC Token (SPC-JTN01) from STI-PA</w:t>
      </w:r>
      <w:r w:rsidR="00FA64BE">
        <w:rPr>
          <w:rFonts w:ascii="Arial" w:hAnsi="Arial" w:cs="Arial"/>
          <w:sz w:val="20"/>
          <w:szCs w:val="20"/>
        </w:rPr>
        <w:t>.</w:t>
      </w:r>
    </w:p>
    <w:p w14:paraId="6318AE67" w14:textId="0C77EACB" w:rsidR="009F4D7D" w:rsidRPr="00231D09" w:rsidRDefault="009F4D7D" w:rsidP="00DF4155">
      <w:pPr>
        <w:pStyle w:val="ListParagraph"/>
        <w:numPr>
          <w:ilvl w:val="0"/>
          <w:numId w:val="19"/>
        </w:numPr>
        <w:spacing w:before="40" w:after="40"/>
        <w:ind w:left="547"/>
        <w:contextualSpacing w:val="0"/>
        <w:rPr>
          <w:rFonts w:ascii="Arial" w:hAnsi="Arial" w:cs="Arial"/>
          <w:sz w:val="20"/>
          <w:szCs w:val="20"/>
        </w:rPr>
      </w:pPr>
      <w:commentRangeStart w:id="825"/>
      <w:del w:id="826" w:author="Justen Davis" w:date="2020-10-08T22:09:00Z">
        <w:r w:rsidRPr="00231D09" w:rsidDel="00BD414B">
          <w:rPr>
            <w:rFonts w:ascii="Arial" w:hAnsi="Arial" w:cs="Arial"/>
            <w:sz w:val="20"/>
            <w:szCs w:val="20"/>
          </w:rPr>
          <w:delText xml:space="preserve">Subordinate </w:delText>
        </w:r>
      </w:del>
      <w:ins w:id="827" w:author="Justen Davis" w:date="2020-10-08T22:09:00Z">
        <w:r w:rsidR="00BD414B" w:rsidRPr="00231D09">
          <w:rPr>
            <w:rFonts w:ascii="Arial" w:hAnsi="Arial" w:cs="Arial"/>
            <w:sz w:val="20"/>
            <w:szCs w:val="20"/>
          </w:rPr>
          <w:t>S</w:t>
        </w:r>
        <w:r w:rsidR="00BD414B">
          <w:rPr>
            <w:rFonts w:ascii="Arial" w:hAnsi="Arial" w:cs="Arial"/>
            <w:sz w:val="20"/>
            <w:szCs w:val="20"/>
          </w:rPr>
          <w:t>TI-S</w:t>
        </w:r>
      </w:ins>
      <w:commentRangeEnd w:id="825"/>
      <w:ins w:id="828" w:author="Justen Davis" w:date="2020-10-23T11:36:00Z">
        <w:r w:rsidR="00EB0893">
          <w:rPr>
            <w:rStyle w:val="CommentReference"/>
            <w:rFonts w:ascii="Arial" w:hAnsi="Arial"/>
          </w:rPr>
          <w:commentReference w:id="825"/>
        </w:r>
      </w:ins>
      <w:r w:rsidRPr="00231D09">
        <w:rPr>
          <w:rFonts w:ascii="Arial" w:hAnsi="Arial" w:cs="Arial"/>
          <w:sz w:val="20"/>
          <w:szCs w:val="20"/>
        </w:rPr>
        <w:t>CA uses the SPC Token to obtain CA certificate from STI-CA</w:t>
      </w:r>
      <w:r w:rsidR="00FA64BE">
        <w:rPr>
          <w:rFonts w:ascii="Arial" w:hAnsi="Arial" w:cs="Arial"/>
          <w:sz w:val="20"/>
          <w:szCs w:val="20"/>
        </w:rPr>
        <w:t>.</w:t>
      </w:r>
    </w:p>
    <w:p w14:paraId="1B18AA3F" w14:textId="5E203E0C" w:rsidR="00B7734C" w:rsidRPr="00DF4155" w:rsidRDefault="009F4D7D" w:rsidP="00DF4155">
      <w:pPr>
        <w:pStyle w:val="ListParagraph"/>
        <w:numPr>
          <w:ilvl w:val="0"/>
          <w:numId w:val="19"/>
        </w:numPr>
        <w:spacing w:before="40" w:after="40"/>
        <w:ind w:left="547"/>
        <w:contextualSpacing w:val="0"/>
      </w:pPr>
      <w:commentRangeStart w:id="829"/>
      <w:del w:id="830" w:author="Justen Davis" w:date="2020-10-08T22:10:00Z">
        <w:r w:rsidRPr="00231D09" w:rsidDel="00BD414B">
          <w:rPr>
            <w:rFonts w:ascii="Arial" w:hAnsi="Arial" w:cs="Arial"/>
            <w:sz w:val="20"/>
            <w:szCs w:val="20"/>
          </w:rPr>
          <w:delText xml:space="preserve">Subordinate </w:delText>
        </w:r>
      </w:del>
      <w:ins w:id="831" w:author="Justen Davis" w:date="2020-10-08T22:10:00Z">
        <w:r w:rsidR="00BD414B" w:rsidRPr="00231D09">
          <w:rPr>
            <w:rFonts w:ascii="Arial" w:hAnsi="Arial" w:cs="Arial"/>
            <w:sz w:val="20"/>
            <w:szCs w:val="20"/>
          </w:rPr>
          <w:t>S</w:t>
        </w:r>
        <w:r w:rsidR="00BD414B">
          <w:rPr>
            <w:rFonts w:ascii="Arial" w:hAnsi="Arial" w:cs="Arial"/>
            <w:sz w:val="20"/>
            <w:szCs w:val="20"/>
          </w:rPr>
          <w:t>TI-S</w:t>
        </w:r>
      </w:ins>
      <w:commentRangeEnd w:id="829"/>
      <w:ins w:id="832" w:author="Justen Davis" w:date="2020-10-23T11:37:00Z">
        <w:r w:rsidR="00EB0893">
          <w:rPr>
            <w:rStyle w:val="CommentReference"/>
            <w:rFonts w:ascii="Arial" w:hAnsi="Arial"/>
          </w:rPr>
          <w:commentReference w:id="829"/>
        </w:r>
      </w:ins>
      <w:r w:rsidRPr="00231D09">
        <w:rPr>
          <w:rFonts w:ascii="Arial" w:hAnsi="Arial" w:cs="Arial"/>
          <w:sz w:val="20"/>
          <w:szCs w:val="20"/>
        </w:rPr>
        <w:t>CA issues delegate end-entity certificate to PBX-1 (TN = 1-800-555-1212)</w:t>
      </w:r>
      <w:r w:rsidR="00FA64BE">
        <w:rPr>
          <w:rFonts w:ascii="Arial" w:hAnsi="Arial" w:cs="Arial"/>
          <w:sz w:val="20"/>
          <w:szCs w:val="20"/>
        </w:rPr>
        <w:t>.</w:t>
      </w:r>
    </w:p>
    <w:p w14:paraId="0DDBCE81" w14:textId="77777777" w:rsidR="007E706C" w:rsidRDefault="007E706C" w:rsidP="00FA64BE"/>
    <w:p w14:paraId="7F4594F3" w14:textId="566DEFD6" w:rsidR="0087646D" w:rsidRDefault="00B7734C" w:rsidP="00DF6608">
      <w:pPr>
        <w:pStyle w:val="Heading3"/>
      </w:pPr>
      <w:bookmarkStart w:id="833" w:name="_Toc48137840"/>
      <w:r>
        <w:t>U</w:t>
      </w:r>
      <w:r w:rsidR="00857879">
        <w:t>tilizing</w:t>
      </w:r>
      <w:r>
        <w:t xml:space="preserve"> Delegate Certificate to sign Originating Toll-Free Number</w:t>
      </w:r>
      <w:bookmarkEnd w:id="833"/>
    </w:p>
    <w:p w14:paraId="3E2AF31E" w14:textId="37EAF28B" w:rsidR="00B7734C" w:rsidRDefault="008878E2" w:rsidP="00B7734C">
      <w:r>
        <w:t xml:space="preserve">Figure </w:t>
      </w:r>
      <w:ins w:id="834" w:author="Justen Davis" w:date="2020-10-23T13:32:00Z">
        <w:r w:rsidR="009F4C6A">
          <w:t>5.</w:t>
        </w:r>
      </w:ins>
      <w:del w:id="835" w:author="Justen Davis" w:date="2020-10-08T22:10:00Z">
        <w:r w:rsidR="00FA64BE" w:rsidDel="00BD414B">
          <w:delText>7</w:delText>
        </w:r>
      </w:del>
      <w:del w:id="836" w:author="Justen Davis" w:date="2020-10-23T13:32:00Z">
        <w:r w:rsidR="00FA64BE" w:rsidDel="009F4C6A">
          <w:delText>.</w:delText>
        </w:r>
      </w:del>
      <w:r w:rsidR="00FA64BE">
        <w:t>2</w:t>
      </w:r>
      <w:r>
        <w:t xml:space="preserve"> shows a high-level overview of </w:t>
      </w:r>
      <w:ins w:id="837" w:author="Anna Karditzas" w:date="2020-11-12T13:36:00Z">
        <w:r w:rsidR="008D4365">
          <w:t xml:space="preserve">a successful </w:t>
        </w:r>
      </w:ins>
      <w:r>
        <w:t>signing</w:t>
      </w:r>
      <w:ins w:id="838" w:author="Anna Karditzas" w:date="2020-11-12T13:36:00Z">
        <w:r w:rsidR="008D4365">
          <w:t>/verification of</w:t>
        </w:r>
      </w:ins>
      <w:r>
        <w:t xml:space="preserve"> an </w:t>
      </w:r>
      <w:commentRangeStart w:id="839"/>
      <w:r>
        <w:t>originat</w:t>
      </w:r>
      <w:ins w:id="840" w:author="Justen Davis" w:date="2020-10-08T22:11:00Z">
        <w:r w:rsidR="00BD414B">
          <w:t>ing</w:t>
        </w:r>
      </w:ins>
      <w:del w:id="841" w:author="Justen Davis" w:date="2020-10-08T22:11:00Z">
        <w:r w:rsidDel="00BD414B">
          <w:delText>ed</w:delText>
        </w:r>
      </w:del>
      <w:r>
        <w:t xml:space="preserve"> T</w:t>
      </w:r>
      <w:del w:id="842" w:author="Justen Davis" w:date="2020-10-08T22:11:00Z">
        <w:r w:rsidDel="00BD414B">
          <w:delText>oll-Free Number</w:delText>
        </w:r>
      </w:del>
      <w:ins w:id="843" w:author="Justen Davis" w:date="2020-10-08T22:11:00Z">
        <w:r w:rsidR="00BD414B">
          <w:t>FN</w:t>
        </w:r>
      </w:ins>
      <w:commentRangeEnd w:id="839"/>
      <w:ins w:id="844" w:author="Justen Davis" w:date="2020-10-23T11:37:00Z">
        <w:r w:rsidR="00EB0893">
          <w:rPr>
            <w:rStyle w:val="CommentReference"/>
          </w:rPr>
          <w:commentReference w:id="839"/>
        </w:r>
      </w:ins>
      <w:r w:rsidR="007638F5">
        <w:t xml:space="preserve"> with </w:t>
      </w:r>
      <w:ins w:id="845" w:author="Anna Karditzas" w:date="2020-11-12T13:37:00Z">
        <w:r w:rsidR="00EC745C">
          <w:t xml:space="preserve">credentials tied to </w:t>
        </w:r>
      </w:ins>
      <w:r w:rsidR="007638F5">
        <w:t>a Delegate Certificate</w:t>
      </w:r>
      <w:r>
        <w:t xml:space="preserve">. </w:t>
      </w:r>
    </w:p>
    <w:p w14:paraId="3191CF22" w14:textId="58DD888B" w:rsidR="008878E2" w:rsidRDefault="008878E2" w:rsidP="00B7734C"/>
    <w:p w14:paraId="73A91FCB" w14:textId="28DC0D5F" w:rsidR="00FA64BE" w:rsidRDefault="00581CDD" w:rsidP="00DF4155">
      <w:pPr>
        <w:keepNext/>
      </w:pPr>
      <w:del w:id="846" w:author="Justen Davis" w:date="2020-10-12T11:59:00Z">
        <w:r w:rsidRPr="00581CDD" w:rsidDel="00FC09B7">
          <w:rPr>
            <w:noProof/>
          </w:rPr>
          <w:lastRenderedPageBreak/>
          <w:drawing>
            <wp:inline distT="0" distB="0" distL="0" distR="0" wp14:anchorId="3A8EA3B9" wp14:editId="1DE546B5">
              <wp:extent cx="5943600" cy="3703320"/>
              <wp:effectExtent l="0" t="0" r="0" b="0"/>
              <wp:docPr id="17" name="Picture 17" descr="A picture containing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703320"/>
                      </a:xfrm>
                      <a:prstGeom prst="rect">
                        <a:avLst/>
                      </a:prstGeom>
                    </pic:spPr>
                  </pic:pic>
                </a:graphicData>
              </a:graphic>
            </wp:inline>
          </w:drawing>
        </w:r>
      </w:del>
      <w:ins w:id="847" w:author="Anna Karditzas" w:date="2020-11-11T12:56:00Z">
        <w:r w:rsidR="00BA433D">
          <w:rPr>
            <w:noProof/>
          </w:rPr>
          <w:drawing>
            <wp:inline distT="0" distB="0" distL="0" distR="0" wp14:anchorId="5E93C585" wp14:editId="5A576289">
              <wp:extent cx="5943600" cy="3098799"/>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6">
                        <a:extLst>
                          <a:ext uri="{28A0092B-C50C-407E-A947-70E740481C1C}">
                            <a14:useLocalDpi xmlns:a14="http://schemas.microsoft.com/office/drawing/2010/main" val="0"/>
                          </a:ext>
                        </a:extLst>
                      </a:blip>
                      <a:stretch>
                        <a:fillRect/>
                      </a:stretch>
                    </pic:blipFill>
                    <pic:spPr>
                      <a:xfrm>
                        <a:off x="0" y="0"/>
                        <a:ext cx="5943600" cy="3098799"/>
                      </a:xfrm>
                      <a:prstGeom prst="rect">
                        <a:avLst/>
                      </a:prstGeom>
                    </pic:spPr>
                  </pic:pic>
                </a:graphicData>
              </a:graphic>
            </wp:inline>
          </w:drawing>
        </w:r>
      </w:ins>
      <w:ins w:id="848" w:author="Justen Davis" w:date="2020-10-12T11:59:00Z">
        <w:del w:id="849" w:author="Anna Karditzas" w:date="2020-11-11T12:57:00Z">
          <w:r w:rsidR="00FC09B7" w:rsidRPr="00FC09B7" w:rsidDel="00BA433D">
            <w:rPr>
              <w:noProof/>
            </w:rPr>
            <w:drawing>
              <wp:inline distT="0" distB="0" distL="0" distR="0" wp14:anchorId="25B91338" wp14:editId="1CF9CE1E">
                <wp:extent cx="5943600" cy="3093085"/>
                <wp:effectExtent l="0" t="0" r="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27"/>
                        <a:stretch>
                          <a:fillRect/>
                        </a:stretch>
                      </pic:blipFill>
                      <pic:spPr>
                        <a:xfrm>
                          <a:off x="0" y="0"/>
                          <a:ext cx="5943600" cy="3093085"/>
                        </a:xfrm>
                        <a:prstGeom prst="rect">
                          <a:avLst/>
                        </a:prstGeom>
                      </pic:spPr>
                    </pic:pic>
                  </a:graphicData>
                </a:graphic>
              </wp:inline>
            </w:drawing>
          </w:r>
        </w:del>
      </w:ins>
    </w:p>
    <w:p w14:paraId="357322B0" w14:textId="0B35D2EA" w:rsidR="005B793B" w:rsidRDefault="00FA64BE">
      <w:pPr>
        <w:pStyle w:val="Caption"/>
        <w:rPr>
          <w:ins w:id="850" w:author="Anna Karditzas" w:date="2020-11-11T12:39:00Z"/>
        </w:rPr>
        <w:pPrChange w:id="851" w:author="Anna Karditzas" w:date="2020-11-11T12:58:00Z">
          <w:pPr/>
        </w:pPrChange>
      </w:pPr>
      <w:bookmarkStart w:id="852" w:name="_Toc49957038"/>
      <w:r>
        <w:t xml:space="preserve">Figure </w:t>
      </w:r>
      <w:del w:id="853" w:author="Justen Davis" w:date="2020-10-23T13:32:00Z">
        <w:r w:rsidR="009E07C5" w:rsidDel="009F4C6A">
          <w:fldChar w:fldCharType="begin"/>
        </w:r>
        <w:r w:rsidR="009E07C5" w:rsidDel="009F4C6A">
          <w:delInstrText xml:space="preserve"> STYLEREF 1 \s </w:delInstrText>
        </w:r>
        <w:r w:rsidR="009E07C5" w:rsidDel="009F4C6A">
          <w:fldChar w:fldCharType="separate"/>
        </w:r>
        <w:r w:rsidR="00662273" w:rsidDel="009F4C6A">
          <w:rPr>
            <w:noProof/>
          </w:rPr>
          <w:delText>6</w:delText>
        </w:r>
        <w:r w:rsidR="009E07C5" w:rsidDel="009F4C6A">
          <w:rPr>
            <w:noProof/>
          </w:rPr>
          <w:fldChar w:fldCharType="end"/>
        </w:r>
      </w:del>
      <w:ins w:id="854" w:author="Justen Davis" w:date="2020-10-23T13:32:00Z">
        <w:r w:rsidR="009F4C6A">
          <w:t>5</w:t>
        </w:r>
      </w:ins>
      <w:r w:rsidR="00407934">
        <w:t>.</w:t>
      </w:r>
      <w:r w:rsidR="00944060">
        <w:fldChar w:fldCharType="begin"/>
      </w:r>
      <w:r w:rsidR="00944060">
        <w:instrText xml:space="preserve"> SEQ Figure \* ARABIC \s 1 </w:instrText>
      </w:r>
      <w:r w:rsidR="00944060">
        <w:fldChar w:fldCharType="separate"/>
      </w:r>
      <w:r w:rsidR="00662273">
        <w:rPr>
          <w:noProof/>
        </w:rPr>
        <w:t>2</w:t>
      </w:r>
      <w:r w:rsidR="00944060">
        <w:rPr>
          <w:noProof/>
        </w:rPr>
        <w:fldChar w:fldCharType="end"/>
      </w:r>
      <w:r>
        <w:t xml:space="preserve"> –</w:t>
      </w:r>
      <w:del w:id="855" w:author="Anna Karditzas" w:date="2020-11-11T12:58:00Z">
        <w:r w:rsidDel="00C85452">
          <w:delText xml:space="preserve"> STI </w:delText>
        </w:r>
      </w:del>
      <w:r>
        <w:t>Authentication/Verification during call setup</w:t>
      </w:r>
      <w:bookmarkEnd w:id="852"/>
    </w:p>
    <w:p w14:paraId="1F8C17C4" w14:textId="77777777" w:rsidR="005D2BBF" w:rsidRPr="00BB33BD" w:rsidRDefault="005D2BBF" w:rsidP="009759F2"/>
    <w:p w14:paraId="09B46681" w14:textId="11052A91" w:rsidR="007638F5" w:rsidRDefault="007638F5">
      <w:pPr>
        <w:spacing w:before="0" w:after="0"/>
        <w:jc w:val="left"/>
      </w:pPr>
    </w:p>
    <w:p w14:paraId="017A98F2" w14:textId="5F255BC7" w:rsidR="00581CDD" w:rsidRDefault="00581CDD" w:rsidP="00581CDD">
      <w:pPr>
        <w:rPr>
          <w:rFonts w:cs="Arial"/>
        </w:rPr>
      </w:pPr>
      <w:r>
        <w:rPr>
          <w:rFonts w:cs="Arial"/>
        </w:rPr>
        <w:t xml:space="preserve">Figure </w:t>
      </w:r>
      <w:ins w:id="856" w:author="Justen Davis" w:date="2020-10-23T13:33:00Z">
        <w:r w:rsidR="009F4C6A">
          <w:rPr>
            <w:rFonts w:cs="Arial"/>
          </w:rPr>
          <w:t>5</w:t>
        </w:r>
      </w:ins>
      <w:del w:id="857" w:author="Justen Davis" w:date="2020-10-08T22:11:00Z">
        <w:r w:rsidR="00FA64BE" w:rsidDel="00BD414B">
          <w:rPr>
            <w:rFonts w:cs="Arial"/>
          </w:rPr>
          <w:delText>7</w:delText>
        </w:r>
      </w:del>
      <w:r w:rsidR="00FA64BE">
        <w:rPr>
          <w:rFonts w:cs="Arial"/>
        </w:rPr>
        <w:t>.2</w:t>
      </w:r>
      <w:r>
        <w:rPr>
          <w:rFonts w:cs="Arial"/>
        </w:rPr>
        <w:t xml:space="preserve"> assumes that the TNSP has assigned a delegate certificate to the VoIP Entity as described in</w:t>
      </w:r>
      <w:ins w:id="858" w:author="Anna Karditzas" w:date="2020-11-12T13:37:00Z">
        <w:r w:rsidR="000D5054">
          <w:rPr>
            <w:rFonts w:cs="Arial"/>
          </w:rPr>
          <w:t xml:space="preserve"> </w:t>
        </w:r>
      </w:ins>
      <w:del w:id="859" w:author="Justen Davis" w:date="2020-10-23T14:48:00Z">
        <w:r w:rsidDel="00EC3AA3">
          <w:rPr>
            <w:rFonts w:cs="Arial"/>
          </w:rPr>
          <w:delText xml:space="preserve"> </w:delText>
        </w:r>
      </w:del>
      <w:r w:rsidR="00FA64BE">
        <w:rPr>
          <w:rFonts w:cs="Arial"/>
        </w:rPr>
        <w:t xml:space="preserve">Clause </w:t>
      </w:r>
      <w:ins w:id="860" w:author="Justen Davis" w:date="2020-10-23T14:47:00Z">
        <w:r w:rsidR="00EC3AA3">
          <w:rPr>
            <w:rFonts w:cs="Arial"/>
          </w:rPr>
          <w:t>5</w:t>
        </w:r>
      </w:ins>
      <w:ins w:id="861" w:author="Justen Davis" w:date="2020-10-23T14:48:00Z">
        <w:r w:rsidR="00EC3AA3">
          <w:rPr>
            <w:rFonts w:cs="Arial"/>
          </w:rPr>
          <w:t>.3.</w:t>
        </w:r>
      </w:ins>
      <w:r w:rsidR="008E39ED">
        <w:rPr>
          <w:rFonts w:cs="Arial"/>
        </w:rPr>
        <w:fldChar w:fldCharType="begin"/>
      </w:r>
      <w:r w:rsidR="008E39ED">
        <w:rPr>
          <w:rFonts w:cs="Arial"/>
        </w:rPr>
        <w:instrText xml:space="preserve"> REF _Ref49950920 \r \h </w:instrText>
      </w:r>
      <w:r w:rsidR="008E39ED">
        <w:rPr>
          <w:rFonts w:cs="Arial"/>
        </w:rPr>
      </w:r>
      <w:r w:rsidR="008E39ED">
        <w:rPr>
          <w:rFonts w:cs="Arial"/>
        </w:rPr>
        <w:fldChar w:fldCharType="separate"/>
      </w:r>
      <w:del w:id="862" w:author="Justen Davis" w:date="2020-10-23T14:47:00Z">
        <w:r w:rsidR="008E39ED" w:rsidDel="00EC3AA3">
          <w:rPr>
            <w:rFonts w:cs="Arial"/>
          </w:rPr>
          <w:delText>7.2.</w:delText>
        </w:r>
      </w:del>
      <w:r w:rsidR="008E39ED">
        <w:rPr>
          <w:rFonts w:cs="Arial"/>
        </w:rPr>
        <w:t>1</w:t>
      </w:r>
      <w:r w:rsidR="008E39ED">
        <w:rPr>
          <w:rFonts w:cs="Arial"/>
        </w:rPr>
        <w:fldChar w:fldCharType="end"/>
      </w:r>
      <w:r>
        <w:rPr>
          <w:rFonts w:cs="Arial"/>
        </w:rPr>
        <w:t xml:space="preserve">. The call establishment procedure in Figure </w:t>
      </w:r>
      <w:ins w:id="863" w:author="Justen Davis" w:date="2020-10-23T13:33:00Z">
        <w:r w:rsidR="009F4C6A">
          <w:rPr>
            <w:rFonts w:cs="Arial"/>
          </w:rPr>
          <w:t>5</w:t>
        </w:r>
      </w:ins>
      <w:del w:id="864" w:author="Justen Davis" w:date="2020-10-08T22:11:00Z">
        <w:r w:rsidR="00FA64BE" w:rsidDel="00BD414B">
          <w:rPr>
            <w:rFonts w:cs="Arial"/>
          </w:rPr>
          <w:delText>7</w:delText>
        </w:r>
      </w:del>
      <w:r w:rsidR="00FA64BE">
        <w:rPr>
          <w:rFonts w:cs="Arial"/>
        </w:rPr>
        <w:t>.2</w:t>
      </w:r>
      <w:r>
        <w:rPr>
          <w:rFonts w:cs="Arial"/>
        </w:rPr>
        <w:t xml:space="preserve"> is initiated when the VoIP Entity user initiates a call to called TN-x, and the VoIP Entity is configured to deliver a Toll-Free calling number (TFN-a in this example).</w:t>
      </w:r>
    </w:p>
    <w:p w14:paraId="574A1F94" w14:textId="1FC38BBA" w:rsidR="00581CDD" w:rsidRPr="009C554D" w:rsidRDefault="00581CDD" w:rsidP="00DF4155">
      <w:pPr>
        <w:pStyle w:val="ListParagraph"/>
        <w:numPr>
          <w:ilvl w:val="0"/>
          <w:numId w:val="34"/>
        </w:numPr>
        <w:spacing w:before="40" w:after="40"/>
        <w:ind w:left="547"/>
        <w:contextualSpacing w:val="0"/>
        <w:jc w:val="both"/>
        <w:rPr>
          <w:rFonts w:ascii="Arial" w:hAnsi="Arial" w:cs="Arial"/>
          <w:sz w:val="20"/>
          <w:szCs w:val="20"/>
        </w:rPr>
      </w:pPr>
      <w:commentRangeStart w:id="865"/>
      <w:r>
        <w:rPr>
          <w:rFonts w:ascii="Arial" w:hAnsi="Arial" w:cs="Arial"/>
          <w:sz w:val="20"/>
          <w:szCs w:val="20"/>
        </w:rPr>
        <w:t xml:space="preserve">The VoIP Entity Call Control function invokes the </w:t>
      </w:r>
      <w:ins w:id="866" w:author="Justen Davis" w:date="2020-10-08T22:29:00Z">
        <w:del w:id="867" w:author="Anna Karditzas" w:date="2020-11-11T12:48:00Z">
          <w:r w:rsidR="00E91E37" w:rsidDel="00090657">
            <w:rPr>
              <w:rFonts w:ascii="Arial" w:hAnsi="Arial" w:cs="Arial"/>
              <w:sz w:val="20"/>
              <w:szCs w:val="20"/>
            </w:rPr>
            <w:delText>ST</w:delText>
          </w:r>
        </w:del>
      </w:ins>
      <w:ins w:id="868" w:author="Justen Davis" w:date="2020-10-08T22:30:00Z">
        <w:del w:id="869" w:author="Anna Karditzas" w:date="2020-11-11T12:48:00Z">
          <w:r w:rsidR="00E91E37" w:rsidDel="00090657">
            <w:rPr>
              <w:rFonts w:ascii="Arial" w:hAnsi="Arial" w:cs="Arial"/>
              <w:sz w:val="20"/>
              <w:szCs w:val="20"/>
            </w:rPr>
            <w:delText>I</w:delText>
          </w:r>
        </w:del>
      </w:ins>
      <w:del w:id="870" w:author="Anna Karditzas" w:date="2020-11-11T12:48:00Z">
        <w:r w:rsidDel="00090657">
          <w:rPr>
            <w:rFonts w:ascii="Arial" w:hAnsi="Arial" w:cs="Arial"/>
            <w:sz w:val="20"/>
            <w:szCs w:val="20"/>
          </w:rPr>
          <w:delText>RCD</w:delText>
        </w:r>
      </w:del>
      <w:ins w:id="871" w:author="Anna Karditzas" w:date="2020-11-11T12:48:00Z">
        <w:r w:rsidR="00090657">
          <w:rPr>
            <w:rFonts w:ascii="Arial" w:hAnsi="Arial" w:cs="Arial"/>
            <w:sz w:val="20"/>
            <w:szCs w:val="20"/>
          </w:rPr>
          <w:t>VoIP E</w:t>
        </w:r>
      </w:ins>
      <w:ins w:id="872" w:author="Anna Karditzas" w:date="2020-11-11T12:49:00Z">
        <w:r w:rsidR="00090657">
          <w:rPr>
            <w:rFonts w:ascii="Arial" w:hAnsi="Arial" w:cs="Arial"/>
            <w:sz w:val="20"/>
            <w:szCs w:val="20"/>
          </w:rPr>
          <w:t>ntity</w:t>
        </w:r>
      </w:ins>
      <w:r>
        <w:rPr>
          <w:rFonts w:ascii="Arial" w:hAnsi="Arial" w:cs="Arial"/>
          <w:sz w:val="20"/>
          <w:szCs w:val="20"/>
        </w:rPr>
        <w:t>-A</w:t>
      </w:r>
      <w:ins w:id="873" w:author="Anna Karditzas" w:date="2020-11-11T12:49:00Z">
        <w:r w:rsidR="004847E7">
          <w:rPr>
            <w:rFonts w:ascii="Arial" w:hAnsi="Arial" w:cs="Arial"/>
            <w:sz w:val="20"/>
            <w:szCs w:val="20"/>
          </w:rPr>
          <w:t xml:space="preserve">uthentication </w:t>
        </w:r>
      </w:ins>
      <w:r>
        <w:rPr>
          <w:rFonts w:ascii="Arial" w:hAnsi="Arial" w:cs="Arial"/>
          <w:sz w:val="20"/>
          <w:szCs w:val="20"/>
        </w:rPr>
        <w:t>S</w:t>
      </w:r>
      <w:ins w:id="874" w:author="Anna Karditzas" w:date="2020-11-11T12:49:00Z">
        <w:r w:rsidR="004847E7">
          <w:rPr>
            <w:rFonts w:ascii="Arial" w:hAnsi="Arial" w:cs="Arial"/>
            <w:sz w:val="20"/>
            <w:szCs w:val="20"/>
          </w:rPr>
          <w:t>ervice</w:t>
        </w:r>
      </w:ins>
      <w:r>
        <w:rPr>
          <w:rFonts w:ascii="Arial" w:hAnsi="Arial" w:cs="Arial"/>
          <w:sz w:val="20"/>
          <w:szCs w:val="20"/>
        </w:rPr>
        <w:t xml:space="preserve"> </w:t>
      </w:r>
      <w:ins w:id="875" w:author="Anna Karditzas" w:date="2020-11-11T12:49:00Z">
        <w:r w:rsidR="004847E7">
          <w:rPr>
            <w:rFonts w:ascii="Arial" w:hAnsi="Arial" w:cs="Arial"/>
            <w:sz w:val="20"/>
            <w:szCs w:val="20"/>
          </w:rPr>
          <w:t xml:space="preserve">(VE-AS) </w:t>
        </w:r>
      </w:ins>
      <w:r>
        <w:rPr>
          <w:rFonts w:ascii="Arial" w:hAnsi="Arial" w:cs="Arial"/>
          <w:sz w:val="20"/>
          <w:szCs w:val="20"/>
        </w:rPr>
        <w:t>to perform</w:t>
      </w:r>
      <w:del w:id="876" w:author="Justen Davis" w:date="2020-10-08T22:30:00Z">
        <w:r w:rsidDel="002737F0">
          <w:rPr>
            <w:rFonts w:ascii="Arial" w:hAnsi="Arial" w:cs="Arial"/>
            <w:sz w:val="20"/>
            <w:szCs w:val="20"/>
          </w:rPr>
          <w:delText xml:space="preserve"> rcd</w:delText>
        </w:r>
      </w:del>
      <w:r>
        <w:rPr>
          <w:rFonts w:ascii="Arial" w:hAnsi="Arial" w:cs="Arial"/>
          <w:sz w:val="20"/>
          <w:szCs w:val="20"/>
        </w:rPr>
        <w:t xml:space="preserve"> authentication for calling </w:t>
      </w:r>
      <w:r w:rsidRPr="009C554D">
        <w:rPr>
          <w:rFonts w:ascii="Arial" w:hAnsi="Arial" w:cs="Arial"/>
          <w:sz w:val="20"/>
          <w:szCs w:val="20"/>
        </w:rPr>
        <w:t xml:space="preserve">TFN-a, as specified </w:t>
      </w:r>
      <w:ins w:id="877" w:author="Justen Davis" w:date="2020-10-22T23:17:00Z">
        <w:r w:rsidR="009076F2">
          <w:rPr>
            <w:rFonts w:ascii="Arial" w:hAnsi="Arial" w:cs="Arial"/>
            <w:sz w:val="20"/>
            <w:szCs w:val="20"/>
          </w:rPr>
          <w:t xml:space="preserve">in ATIS-1000092 </w:t>
        </w:r>
      </w:ins>
      <w:del w:id="878" w:author="Justen Davis" w:date="2020-10-08T22:31:00Z">
        <w:r w:rsidRPr="00BC1914" w:rsidDel="002737F0">
          <w:rPr>
            <w:rFonts w:ascii="Arial" w:hAnsi="Arial" w:cs="Arial"/>
            <w:sz w:val="20"/>
            <w:szCs w:val="20"/>
          </w:rPr>
          <w:delText>in</w:delText>
        </w:r>
        <w:r w:rsidR="006C3A41" w:rsidRPr="00BC1914" w:rsidDel="002737F0">
          <w:rPr>
            <w:rFonts w:ascii="Arial" w:hAnsi="Arial" w:cs="Arial"/>
            <w:sz w:val="20"/>
            <w:szCs w:val="20"/>
          </w:rPr>
          <w:delText xml:space="preserve"> the draft RCD specification</w:delText>
        </w:r>
        <w:r w:rsidRPr="00BC1914" w:rsidDel="002737F0">
          <w:rPr>
            <w:rFonts w:ascii="Arial" w:hAnsi="Arial" w:cs="Arial"/>
            <w:sz w:val="20"/>
            <w:szCs w:val="20"/>
          </w:rPr>
          <w:delText xml:space="preserve"> </w:delText>
        </w:r>
      </w:del>
      <w:r w:rsidRPr="00BC1914">
        <w:rPr>
          <w:rFonts w:ascii="Arial" w:hAnsi="Arial" w:cs="Arial"/>
          <w:sz w:val="20"/>
          <w:szCs w:val="20"/>
        </w:rPr>
        <w:t>[</w:t>
      </w:r>
      <w:r w:rsidR="006C3A41" w:rsidRPr="00BC1914">
        <w:rPr>
          <w:rFonts w:ascii="Arial" w:hAnsi="Arial" w:cs="Arial"/>
          <w:sz w:val="20"/>
          <w:szCs w:val="20"/>
        </w:rPr>
        <w:t xml:space="preserve">Ref </w:t>
      </w:r>
      <w:ins w:id="879" w:author="Justen Davis" w:date="2020-10-22T23:18:00Z">
        <w:r w:rsidR="009076F2" w:rsidRPr="00BC1914">
          <w:rPr>
            <w:rFonts w:ascii="Arial" w:hAnsi="Arial" w:cs="Arial"/>
            <w:sz w:val="20"/>
            <w:szCs w:val="20"/>
          </w:rPr>
          <w:t>6</w:t>
        </w:r>
      </w:ins>
      <w:del w:id="880" w:author="Justen Davis" w:date="2020-10-08T22:31:00Z">
        <w:r w:rsidR="006C3A41" w:rsidRPr="00BC1914" w:rsidDel="002737F0">
          <w:rPr>
            <w:rFonts w:ascii="Arial" w:hAnsi="Arial" w:cs="Arial"/>
            <w:sz w:val="20"/>
            <w:szCs w:val="20"/>
          </w:rPr>
          <w:delText>6</w:delText>
        </w:r>
      </w:del>
      <w:r w:rsidRPr="00BC1914">
        <w:rPr>
          <w:rFonts w:ascii="Arial" w:hAnsi="Arial" w:cs="Arial"/>
          <w:sz w:val="20"/>
          <w:szCs w:val="20"/>
        </w:rPr>
        <w:t>]</w:t>
      </w:r>
      <w:r w:rsidRPr="009C554D">
        <w:rPr>
          <w:rFonts w:ascii="Arial" w:hAnsi="Arial" w:cs="Arial"/>
          <w:sz w:val="20"/>
          <w:szCs w:val="20"/>
        </w:rPr>
        <w:t xml:space="preserve">. The </w:t>
      </w:r>
      <w:ins w:id="881" w:author="Anna Karditzas" w:date="2020-11-11T12:49:00Z">
        <w:r w:rsidR="00FD099C">
          <w:rPr>
            <w:rFonts w:ascii="Arial" w:hAnsi="Arial" w:cs="Arial"/>
            <w:sz w:val="20"/>
            <w:szCs w:val="20"/>
          </w:rPr>
          <w:t>VE</w:t>
        </w:r>
      </w:ins>
      <w:ins w:id="882" w:author="Justen Davis" w:date="2020-10-08T22:31:00Z">
        <w:del w:id="883" w:author="Anna Karditzas" w:date="2020-11-11T12:49:00Z">
          <w:r w:rsidR="002737F0" w:rsidDel="00FD099C">
            <w:rPr>
              <w:rFonts w:ascii="Arial" w:hAnsi="Arial" w:cs="Arial"/>
              <w:sz w:val="20"/>
              <w:szCs w:val="20"/>
            </w:rPr>
            <w:delText>STI</w:delText>
          </w:r>
        </w:del>
      </w:ins>
      <w:del w:id="884" w:author="Justen Davis" w:date="2020-10-08T22:31:00Z">
        <w:r w:rsidRPr="009C554D" w:rsidDel="002737F0">
          <w:rPr>
            <w:rFonts w:ascii="Arial" w:hAnsi="Arial" w:cs="Arial"/>
            <w:sz w:val="20"/>
            <w:szCs w:val="20"/>
          </w:rPr>
          <w:delText>RCD</w:delText>
        </w:r>
      </w:del>
      <w:r w:rsidRPr="009C554D">
        <w:rPr>
          <w:rFonts w:ascii="Arial" w:hAnsi="Arial" w:cs="Arial"/>
          <w:sz w:val="20"/>
          <w:szCs w:val="20"/>
        </w:rPr>
        <w:t xml:space="preserve">-AS constructs a </w:t>
      </w:r>
      <w:ins w:id="885" w:author="Justen Davis" w:date="2020-10-08T22:31:00Z">
        <w:del w:id="886" w:author="Anna Karditzas" w:date="2020-11-11T12:13:00Z">
          <w:r w:rsidR="002737F0" w:rsidDel="009F1DF4">
            <w:rPr>
              <w:rFonts w:ascii="Arial" w:hAnsi="Arial" w:cs="Arial"/>
              <w:sz w:val="20"/>
              <w:szCs w:val="20"/>
            </w:rPr>
            <w:delText>base</w:delText>
          </w:r>
        </w:del>
      </w:ins>
      <w:del w:id="887" w:author="Justen Davis" w:date="2020-10-08T22:31:00Z">
        <w:r w:rsidRPr="009C554D" w:rsidDel="002737F0">
          <w:rPr>
            <w:rFonts w:ascii="Arial" w:hAnsi="Arial" w:cs="Arial"/>
            <w:sz w:val="20"/>
            <w:szCs w:val="20"/>
          </w:rPr>
          <w:delText>"rcd"</w:delText>
        </w:r>
      </w:del>
      <w:r w:rsidRPr="009C554D">
        <w:rPr>
          <w:rFonts w:ascii="Arial" w:hAnsi="Arial" w:cs="Arial"/>
          <w:sz w:val="20"/>
          <w:szCs w:val="20"/>
        </w:rPr>
        <w:t xml:space="preserve"> PASSporT containing an "</w:t>
      </w:r>
      <w:proofErr w:type="spellStart"/>
      <w:r w:rsidRPr="009C554D">
        <w:rPr>
          <w:rFonts w:ascii="Arial" w:hAnsi="Arial" w:cs="Arial"/>
          <w:sz w:val="20"/>
          <w:szCs w:val="20"/>
        </w:rPr>
        <w:t>orig</w:t>
      </w:r>
      <w:proofErr w:type="spellEnd"/>
      <w:r w:rsidRPr="009C554D">
        <w:rPr>
          <w:rFonts w:ascii="Arial" w:hAnsi="Arial" w:cs="Arial"/>
          <w:sz w:val="20"/>
          <w:szCs w:val="20"/>
        </w:rPr>
        <w:t>" claim of TFN-a and a "</w:t>
      </w:r>
      <w:proofErr w:type="spellStart"/>
      <w:r w:rsidRPr="009C554D">
        <w:rPr>
          <w:rFonts w:ascii="Arial" w:hAnsi="Arial" w:cs="Arial"/>
          <w:sz w:val="20"/>
          <w:szCs w:val="20"/>
        </w:rPr>
        <w:t>dest</w:t>
      </w:r>
      <w:proofErr w:type="spellEnd"/>
      <w:r w:rsidRPr="009C554D">
        <w:rPr>
          <w:rFonts w:ascii="Arial" w:hAnsi="Arial" w:cs="Arial"/>
          <w:sz w:val="20"/>
          <w:szCs w:val="20"/>
        </w:rPr>
        <w:t xml:space="preserve">" claim of TN-x, </w:t>
      </w:r>
      <w:del w:id="888" w:author="Justen Davis" w:date="2020-10-08T22:32:00Z">
        <w:r w:rsidRPr="009C554D" w:rsidDel="002737F0">
          <w:rPr>
            <w:rFonts w:ascii="Arial" w:hAnsi="Arial" w:cs="Arial"/>
            <w:sz w:val="20"/>
            <w:szCs w:val="20"/>
          </w:rPr>
          <w:delText>plus "rcd" claim information for the VoIP Entity, </w:delText>
        </w:r>
      </w:del>
      <w:r w:rsidRPr="009C554D">
        <w:rPr>
          <w:rFonts w:ascii="Arial" w:hAnsi="Arial" w:cs="Arial"/>
          <w:sz w:val="20"/>
          <w:szCs w:val="20"/>
        </w:rPr>
        <w:t>and signs the PASSporT using the private key associated with the delegate certificate.</w:t>
      </w:r>
      <w:commentRangeEnd w:id="865"/>
      <w:r w:rsidR="00EB0893">
        <w:rPr>
          <w:rStyle w:val="CommentReference"/>
          <w:rFonts w:ascii="Arial" w:hAnsi="Arial"/>
        </w:rPr>
        <w:commentReference w:id="865"/>
      </w:r>
    </w:p>
    <w:p w14:paraId="5D21B5DD" w14:textId="2E337172" w:rsidR="00254C56" w:rsidRDefault="00581CDD" w:rsidP="00DF4155">
      <w:pPr>
        <w:pStyle w:val="ListParagraph"/>
        <w:numPr>
          <w:ilvl w:val="0"/>
          <w:numId w:val="34"/>
        </w:numPr>
        <w:spacing w:before="40" w:after="40"/>
        <w:ind w:left="547"/>
        <w:contextualSpacing w:val="0"/>
        <w:jc w:val="both"/>
        <w:rPr>
          <w:ins w:id="889" w:author="Justen Davis" w:date="2020-10-12T12:12:00Z"/>
          <w:rFonts w:ascii="Arial" w:hAnsi="Arial" w:cs="Arial"/>
          <w:sz w:val="20"/>
          <w:szCs w:val="20"/>
        </w:rPr>
      </w:pPr>
      <w:r w:rsidRPr="009C554D">
        <w:rPr>
          <w:rFonts w:ascii="Arial" w:hAnsi="Arial" w:cs="Arial"/>
          <w:sz w:val="20"/>
          <w:szCs w:val="20"/>
        </w:rPr>
        <w:t xml:space="preserve">The VoIP Entity Call Control includes an Identity header containing the newly created </w:t>
      </w:r>
      <w:commentRangeStart w:id="890"/>
      <w:ins w:id="891" w:author="Justen Davis" w:date="2020-10-08T22:33:00Z">
        <w:del w:id="892" w:author="Anna Karditzas" w:date="2020-11-11T12:13:00Z">
          <w:r w:rsidR="002737F0" w:rsidDel="009F1DF4">
            <w:rPr>
              <w:rFonts w:ascii="Arial" w:hAnsi="Arial" w:cs="Arial"/>
              <w:sz w:val="20"/>
              <w:szCs w:val="20"/>
            </w:rPr>
            <w:delText>base</w:delText>
          </w:r>
        </w:del>
      </w:ins>
      <w:commentRangeEnd w:id="890"/>
      <w:ins w:id="893" w:author="Justen Davis" w:date="2020-10-23T11:39:00Z">
        <w:del w:id="894" w:author="Anna Karditzas" w:date="2020-11-11T12:13:00Z">
          <w:r w:rsidR="00EB0893" w:rsidDel="009F1DF4">
            <w:rPr>
              <w:rStyle w:val="CommentReference"/>
              <w:rFonts w:ascii="Arial" w:hAnsi="Arial"/>
            </w:rPr>
            <w:commentReference w:id="890"/>
          </w:r>
        </w:del>
      </w:ins>
      <w:del w:id="895" w:author="Justen Davis" w:date="2020-10-08T22:33:00Z">
        <w:r w:rsidRPr="009C554D" w:rsidDel="002737F0">
          <w:rPr>
            <w:rFonts w:ascii="Arial" w:hAnsi="Arial" w:cs="Arial"/>
            <w:sz w:val="20"/>
            <w:szCs w:val="20"/>
          </w:rPr>
          <w:delText>"rcd"</w:delText>
        </w:r>
      </w:del>
      <w:r w:rsidRPr="009C554D">
        <w:rPr>
          <w:rFonts w:ascii="Arial" w:hAnsi="Arial" w:cs="Arial"/>
          <w:sz w:val="20"/>
          <w:szCs w:val="20"/>
        </w:rPr>
        <w:t xml:space="preserve"> PASSporT in the originating INVITE request sent to the originating SP.</w:t>
      </w:r>
    </w:p>
    <w:p w14:paraId="51AA5C4A" w14:textId="0693F943" w:rsidR="00581CDD" w:rsidRPr="007856A3" w:rsidRDefault="00254C56" w:rsidP="00DF4155">
      <w:pPr>
        <w:pStyle w:val="ListParagraph"/>
        <w:numPr>
          <w:ilvl w:val="0"/>
          <w:numId w:val="34"/>
        </w:numPr>
        <w:spacing w:before="40" w:after="40"/>
        <w:ind w:left="547"/>
        <w:contextualSpacing w:val="0"/>
        <w:jc w:val="both"/>
        <w:rPr>
          <w:rFonts w:ascii="Arial" w:hAnsi="Arial" w:cs="Arial"/>
          <w:sz w:val="20"/>
          <w:szCs w:val="20"/>
        </w:rPr>
      </w:pPr>
      <w:commentRangeStart w:id="896"/>
      <w:ins w:id="897" w:author="Justen Davis" w:date="2020-10-12T12:12:00Z">
        <w:r w:rsidRPr="009076F2">
          <w:rPr>
            <w:rFonts w:ascii="Arial" w:hAnsi="Arial" w:cs="Arial"/>
            <w:sz w:val="20"/>
            <w:szCs w:val="20"/>
          </w:rPr>
          <w:t xml:space="preserve">The STI-VS fetches the </w:t>
        </w:r>
      </w:ins>
      <w:ins w:id="898" w:author="Justen Davis" w:date="2020-10-12T12:13:00Z">
        <w:r w:rsidRPr="007856A3">
          <w:rPr>
            <w:rFonts w:ascii="Arial" w:hAnsi="Arial" w:cs="Arial"/>
            <w:sz w:val="20"/>
            <w:szCs w:val="20"/>
          </w:rPr>
          <w:t xml:space="preserve">referenced delegate certificate from the </w:t>
        </w:r>
      </w:ins>
      <w:ins w:id="899" w:author="Justen Davis" w:date="2020-10-12T12:14:00Z">
        <w:r w:rsidRPr="007856A3">
          <w:rPr>
            <w:rFonts w:ascii="Arial" w:hAnsi="Arial" w:cs="Arial"/>
            <w:sz w:val="20"/>
            <w:szCs w:val="20"/>
          </w:rPr>
          <w:t>TNSP STI-CR and uses the certificate credentials t</w:t>
        </w:r>
      </w:ins>
      <w:ins w:id="900" w:author="Justen Davis" w:date="2020-10-12T12:15:00Z">
        <w:r w:rsidRPr="007856A3">
          <w:rPr>
            <w:rFonts w:ascii="Arial" w:hAnsi="Arial" w:cs="Arial"/>
            <w:sz w:val="20"/>
            <w:szCs w:val="20"/>
          </w:rPr>
          <w:t xml:space="preserve">o verify the </w:t>
        </w:r>
        <w:del w:id="901" w:author="Anna Karditzas" w:date="2020-11-11T12:13:00Z">
          <w:r w:rsidRPr="007856A3" w:rsidDel="009F1DF4">
            <w:rPr>
              <w:rFonts w:ascii="Arial" w:hAnsi="Arial" w:cs="Arial"/>
              <w:sz w:val="20"/>
              <w:szCs w:val="20"/>
            </w:rPr>
            <w:delText xml:space="preserve">base </w:delText>
          </w:r>
        </w:del>
        <w:r w:rsidRPr="007856A3">
          <w:rPr>
            <w:rFonts w:ascii="Arial" w:hAnsi="Arial" w:cs="Arial"/>
            <w:sz w:val="20"/>
            <w:szCs w:val="20"/>
          </w:rPr>
          <w:t>PASSporT.</w:t>
        </w:r>
      </w:ins>
      <w:commentRangeEnd w:id="896"/>
      <w:ins w:id="902" w:author="Justen Davis" w:date="2020-10-23T11:40:00Z">
        <w:r w:rsidR="00EB0893">
          <w:rPr>
            <w:rStyle w:val="CommentReference"/>
            <w:rFonts w:ascii="Arial" w:hAnsi="Arial"/>
          </w:rPr>
          <w:commentReference w:id="896"/>
        </w:r>
      </w:ins>
      <w:r w:rsidR="00581CDD" w:rsidRPr="007856A3">
        <w:rPr>
          <w:rFonts w:ascii="Arial" w:hAnsi="Arial" w:cs="Arial"/>
          <w:sz w:val="20"/>
          <w:szCs w:val="20"/>
        </w:rPr>
        <w:t xml:space="preserve"> </w:t>
      </w:r>
    </w:p>
    <w:p w14:paraId="0FA35AED" w14:textId="57D2E451" w:rsidR="00581CDD" w:rsidRPr="009C554D" w:rsidRDefault="00581CDD" w:rsidP="00DF4155">
      <w:pPr>
        <w:pStyle w:val="ListParagraph"/>
        <w:numPr>
          <w:ilvl w:val="0"/>
          <w:numId w:val="34"/>
        </w:numPr>
        <w:spacing w:before="40" w:after="40"/>
        <w:ind w:left="547"/>
        <w:contextualSpacing w:val="0"/>
        <w:jc w:val="both"/>
        <w:rPr>
          <w:rFonts w:ascii="Arial" w:hAnsi="Arial" w:cs="Arial"/>
          <w:sz w:val="20"/>
          <w:szCs w:val="20"/>
        </w:rPr>
      </w:pPr>
      <w:r w:rsidRPr="009C554D">
        <w:rPr>
          <w:rFonts w:ascii="Arial" w:hAnsi="Arial" w:cs="Arial"/>
          <w:sz w:val="20"/>
          <w:szCs w:val="20"/>
        </w:rPr>
        <w:t xml:space="preserve">The originating SP verifies that the </w:t>
      </w:r>
      <w:commentRangeStart w:id="903"/>
      <w:ins w:id="904" w:author="Justen Davis" w:date="2020-10-08T22:33:00Z">
        <w:del w:id="905" w:author="Anna Karditzas" w:date="2020-11-11T12:13:00Z">
          <w:r w:rsidR="002737F0" w:rsidDel="009F1DF4">
            <w:rPr>
              <w:rFonts w:ascii="Arial" w:hAnsi="Arial" w:cs="Arial"/>
              <w:sz w:val="20"/>
              <w:szCs w:val="20"/>
            </w:rPr>
            <w:delText>base</w:delText>
          </w:r>
        </w:del>
      </w:ins>
      <w:commentRangeEnd w:id="903"/>
      <w:ins w:id="906" w:author="Justen Davis" w:date="2020-10-23T11:40:00Z">
        <w:del w:id="907" w:author="Anna Karditzas" w:date="2020-11-11T12:13:00Z">
          <w:r w:rsidR="00EB0893" w:rsidDel="009F1DF4">
            <w:rPr>
              <w:rStyle w:val="CommentReference"/>
              <w:rFonts w:ascii="Arial" w:hAnsi="Arial"/>
            </w:rPr>
            <w:commentReference w:id="903"/>
          </w:r>
        </w:del>
      </w:ins>
      <w:del w:id="908" w:author="Justen Davis" w:date="2020-10-08T22:33:00Z">
        <w:r w:rsidRPr="009C554D" w:rsidDel="002737F0">
          <w:rPr>
            <w:rFonts w:ascii="Arial" w:hAnsi="Arial" w:cs="Arial"/>
            <w:sz w:val="20"/>
            <w:szCs w:val="20"/>
          </w:rPr>
          <w:delText>"rcd"</w:delText>
        </w:r>
      </w:del>
      <w:r w:rsidRPr="009C554D">
        <w:rPr>
          <w:rFonts w:ascii="Arial" w:hAnsi="Arial" w:cs="Arial"/>
          <w:sz w:val="20"/>
          <w:szCs w:val="20"/>
        </w:rPr>
        <w:t xml:space="preserve"> PASSporT contained in the received INVITE request is valid. It then performs </w:t>
      </w:r>
      <w:r w:rsidR="00C800FA" w:rsidRPr="009C554D">
        <w:rPr>
          <w:rFonts w:ascii="Arial" w:hAnsi="Arial" w:cs="Arial"/>
          <w:sz w:val="20"/>
          <w:szCs w:val="20"/>
        </w:rPr>
        <w:t xml:space="preserve">SHAKEN </w:t>
      </w:r>
      <w:r w:rsidRPr="009C554D">
        <w:rPr>
          <w:rFonts w:ascii="Arial" w:hAnsi="Arial" w:cs="Arial"/>
          <w:sz w:val="20"/>
          <w:szCs w:val="20"/>
        </w:rPr>
        <w:t xml:space="preserve">authentication, asserting an attestation level of "A" (based on the </w:t>
      </w:r>
      <w:ins w:id="909" w:author="Anna Karditzas" w:date="2020-11-12T13:38:00Z">
        <w:r w:rsidR="002810C3">
          <w:rPr>
            <w:rFonts w:ascii="Arial" w:hAnsi="Arial" w:cs="Arial"/>
            <w:sz w:val="20"/>
            <w:szCs w:val="20"/>
          </w:rPr>
          <w:t xml:space="preserve">successful </w:t>
        </w:r>
      </w:ins>
      <w:del w:id="910" w:author="Anna Karditzas" w:date="2020-11-12T13:38:00Z">
        <w:r w:rsidRPr="009C554D" w:rsidDel="002810C3">
          <w:rPr>
            <w:rFonts w:ascii="Arial" w:hAnsi="Arial" w:cs="Arial"/>
            <w:sz w:val="20"/>
            <w:szCs w:val="20"/>
          </w:rPr>
          <w:delText xml:space="preserve">presence </w:delText>
        </w:r>
      </w:del>
      <w:ins w:id="911" w:author="Anna Karditzas" w:date="2020-11-12T13:38:00Z">
        <w:r w:rsidR="002810C3">
          <w:rPr>
            <w:rFonts w:ascii="Arial" w:hAnsi="Arial" w:cs="Arial"/>
            <w:sz w:val="20"/>
            <w:szCs w:val="20"/>
          </w:rPr>
          <w:t xml:space="preserve">verification </w:t>
        </w:r>
      </w:ins>
      <w:r w:rsidRPr="009C554D">
        <w:rPr>
          <w:rFonts w:ascii="Arial" w:hAnsi="Arial" w:cs="Arial"/>
          <w:sz w:val="20"/>
          <w:szCs w:val="20"/>
        </w:rPr>
        <w:t xml:space="preserve">of a </w:t>
      </w:r>
      <w:del w:id="912" w:author="Anna Karditzas" w:date="2020-11-12T13:39:00Z">
        <w:r w:rsidRPr="009C554D" w:rsidDel="00A2160E">
          <w:rPr>
            <w:rFonts w:ascii="Arial" w:hAnsi="Arial" w:cs="Arial"/>
            <w:sz w:val="20"/>
            <w:szCs w:val="20"/>
          </w:rPr>
          <w:delText xml:space="preserve">valid </w:delText>
        </w:r>
      </w:del>
      <w:commentRangeStart w:id="913"/>
      <w:ins w:id="914" w:author="Justen Davis" w:date="2020-10-08T22:33:00Z">
        <w:del w:id="915" w:author="Anna Karditzas" w:date="2020-11-11T12:13:00Z">
          <w:r w:rsidR="002737F0" w:rsidDel="009F1DF4">
            <w:rPr>
              <w:rFonts w:ascii="Arial" w:hAnsi="Arial" w:cs="Arial"/>
              <w:sz w:val="20"/>
              <w:szCs w:val="20"/>
            </w:rPr>
            <w:delText>base</w:delText>
          </w:r>
        </w:del>
      </w:ins>
      <w:commentRangeEnd w:id="913"/>
      <w:ins w:id="916" w:author="Justen Davis" w:date="2020-10-23T11:40:00Z">
        <w:del w:id="917" w:author="Anna Karditzas" w:date="2020-11-11T12:13:00Z">
          <w:r w:rsidR="00EB0893" w:rsidDel="009F1DF4">
            <w:rPr>
              <w:rStyle w:val="CommentReference"/>
              <w:rFonts w:ascii="Arial" w:hAnsi="Arial"/>
            </w:rPr>
            <w:commentReference w:id="913"/>
          </w:r>
        </w:del>
      </w:ins>
      <w:del w:id="918" w:author="Justen Davis" w:date="2020-10-08T22:33:00Z">
        <w:r w:rsidRPr="009C554D" w:rsidDel="002737F0">
          <w:rPr>
            <w:rFonts w:ascii="Arial" w:hAnsi="Arial" w:cs="Arial"/>
            <w:sz w:val="20"/>
            <w:szCs w:val="20"/>
          </w:rPr>
          <w:delText>"rcd"</w:delText>
        </w:r>
      </w:del>
      <w:del w:id="919" w:author="Anna Karditzas" w:date="2020-11-12T13:38:00Z">
        <w:r w:rsidRPr="009C554D" w:rsidDel="002810C3">
          <w:rPr>
            <w:rFonts w:ascii="Arial" w:hAnsi="Arial" w:cs="Arial"/>
            <w:sz w:val="20"/>
            <w:szCs w:val="20"/>
          </w:rPr>
          <w:delText xml:space="preserve"> </w:delText>
        </w:r>
      </w:del>
      <w:r w:rsidRPr="009C554D">
        <w:rPr>
          <w:rFonts w:ascii="Arial" w:hAnsi="Arial" w:cs="Arial"/>
          <w:sz w:val="20"/>
          <w:szCs w:val="20"/>
        </w:rPr>
        <w:t xml:space="preserve">PASSporT received from the VoIP Entity). The originating SP includes </w:t>
      </w:r>
      <w:commentRangeStart w:id="920"/>
      <w:ins w:id="921" w:author="Justen Davis" w:date="2020-10-08T22:34:00Z">
        <w:r w:rsidR="002737F0">
          <w:rPr>
            <w:rFonts w:ascii="Arial" w:hAnsi="Arial" w:cs="Arial"/>
            <w:sz w:val="20"/>
            <w:szCs w:val="20"/>
          </w:rPr>
          <w:t>an</w:t>
        </w:r>
      </w:ins>
      <w:commentRangeEnd w:id="920"/>
      <w:ins w:id="922" w:author="Justen Davis" w:date="2020-10-23T11:40:00Z">
        <w:r w:rsidR="00EB0893">
          <w:rPr>
            <w:rStyle w:val="CommentReference"/>
            <w:rFonts w:ascii="Arial" w:hAnsi="Arial"/>
          </w:rPr>
          <w:commentReference w:id="920"/>
        </w:r>
      </w:ins>
      <w:del w:id="923" w:author="Justen Davis" w:date="2020-10-08T22:34:00Z">
        <w:r w:rsidRPr="009C554D" w:rsidDel="002737F0">
          <w:rPr>
            <w:rFonts w:ascii="Arial" w:hAnsi="Arial" w:cs="Arial"/>
            <w:sz w:val="20"/>
            <w:szCs w:val="20"/>
          </w:rPr>
          <w:delText>two</w:delText>
        </w:r>
      </w:del>
      <w:r w:rsidRPr="009C554D">
        <w:rPr>
          <w:rFonts w:ascii="Arial" w:hAnsi="Arial" w:cs="Arial"/>
          <w:sz w:val="20"/>
          <w:szCs w:val="20"/>
        </w:rPr>
        <w:t xml:space="preserve"> Identity header</w:t>
      </w:r>
      <w:del w:id="924" w:author="Justen Davis" w:date="2020-10-08T22:34:00Z">
        <w:r w:rsidRPr="009C554D" w:rsidDel="002737F0">
          <w:rPr>
            <w:rFonts w:ascii="Arial" w:hAnsi="Arial" w:cs="Arial"/>
            <w:sz w:val="20"/>
            <w:szCs w:val="20"/>
          </w:rPr>
          <w:delText>s</w:delText>
        </w:r>
      </w:del>
      <w:r w:rsidRPr="009C554D">
        <w:rPr>
          <w:rFonts w:ascii="Arial" w:hAnsi="Arial" w:cs="Arial"/>
          <w:sz w:val="20"/>
          <w:szCs w:val="20"/>
        </w:rPr>
        <w:t xml:space="preserve"> in the INVITE request to the TSP</w:t>
      </w:r>
      <w:del w:id="925" w:author="Justen Davis" w:date="2020-10-08T22:35:00Z">
        <w:r w:rsidRPr="009C554D" w:rsidDel="002737F0">
          <w:rPr>
            <w:rFonts w:ascii="Arial" w:hAnsi="Arial" w:cs="Arial"/>
            <w:sz w:val="20"/>
            <w:szCs w:val="20"/>
          </w:rPr>
          <w:delText>; one</w:delText>
        </w:r>
      </w:del>
      <w:r w:rsidRPr="009C554D">
        <w:rPr>
          <w:rFonts w:ascii="Arial" w:hAnsi="Arial" w:cs="Arial"/>
          <w:sz w:val="20"/>
          <w:szCs w:val="20"/>
        </w:rPr>
        <w:t xml:space="preserve"> containing the newly created "shaken" PASSporT</w:t>
      </w:r>
      <w:del w:id="926" w:author="Justen Davis" w:date="2020-10-08T22:35:00Z">
        <w:r w:rsidRPr="009C554D" w:rsidDel="002737F0">
          <w:rPr>
            <w:rFonts w:ascii="Arial" w:hAnsi="Arial" w:cs="Arial"/>
            <w:sz w:val="20"/>
            <w:szCs w:val="20"/>
          </w:rPr>
          <w:delText>, and one containing the received "rcd" PASSporT</w:delText>
        </w:r>
        <w:r w:rsidR="00D24E57" w:rsidRPr="009C554D" w:rsidDel="002737F0">
          <w:rPr>
            <w:rFonts w:ascii="Arial" w:hAnsi="Arial" w:cs="Arial"/>
            <w:sz w:val="20"/>
            <w:szCs w:val="20"/>
          </w:rPr>
          <w:delText xml:space="preserve">, as specified in </w:delText>
        </w:r>
        <w:r w:rsidR="00C517E7" w:rsidRPr="009C554D" w:rsidDel="002737F0">
          <w:rPr>
            <w:rFonts w:ascii="Arial" w:hAnsi="Arial" w:cs="Arial"/>
            <w:sz w:val="20"/>
            <w:szCs w:val="20"/>
          </w:rPr>
          <w:delText xml:space="preserve">the draft </w:delText>
        </w:r>
        <w:r w:rsidR="006C3A41" w:rsidRPr="009C554D" w:rsidDel="002737F0">
          <w:rPr>
            <w:rFonts w:ascii="Arial" w:hAnsi="Arial" w:cs="Arial"/>
            <w:sz w:val="20"/>
            <w:szCs w:val="20"/>
          </w:rPr>
          <w:delText xml:space="preserve">RCD specification </w:delText>
        </w:r>
        <w:r w:rsidR="00D24E57" w:rsidRPr="009C554D" w:rsidDel="002737F0">
          <w:rPr>
            <w:rFonts w:ascii="Arial" w:hAnsi="Arial" w:cs="Arial"/>
            <w:sz w:val="20"/>
            <w:szCs w:val="20"/>
          </w:rPr>
          <w:delText>[ATIS IPNNI-2020-00025</w:delText>
        </w:r>
        <w:r w:rsidR="006C3A41" w:rsidRPr="009C554D" w:rsidDel="002737F0">
          <w:rPr>
            <w:rFonts w:ascii="Arial" w:hAnsi="Arial" w:cs="Arial"/>
            <w:sz w:val="20"/>
            <w:szCs w:val="20"/>
          </w:rPr>
          <w:delText>Ref 6</w:delText>
        </w:r>
        <w:r w:rsidR="00D24E57" w:rsidRPr="009C554D" w:rsidDel="002737F0">
          <w:rPr>
            <w:rFonts w:ascii="Arial" w:hAnsi="Arial" w:cs="Arial"/>
            <w:sz w:val="20"/>
            <w:szCs w:val="20"/>
          </w:rPr>
          <w:delText>]</w:delText>
        </w:r>
      </w:del>
      <w:r w:rsidR="00D24E57" w:rsidRPr="009C554D">
        <w:rPr>
          <w:rFonts w:ascii="Arial" w:hAnsi="Arial" w:cs="Arial"/>
          <w:sz w:val="20"/>
          <w:szCs w:val="20"/>
        </w:rPr>
        <w:t>.</w:t>
      </w:r>
      <w:r w:rsidRPr="009C554D">
        <w:rPr>
          <w:rFonts w:ascii="Arial" w:hAnsi="Arial" w:cs="Arial"/>
          <w:sz w:val="20"/>
          <w:szCs w:val="20"/>
        </w:rPr>
        <w:t xml:space="preserve"> </w:t>
      </w:r>
    </w:p>
    <w:p w14:paraId="08E3F9FD" w14:textId="64766AB7" w:rsidR="00581CDD" w:rsidRPr="009C554D" w:rsidDel="002737F0" w:rsidRDefault="00581CDD" w:rsidP="00DF4155">
      <w:pPr>
        <w:pStyle w:val="ListParagraph"/>
        <w:numPr>
          <w:ilvl w:val="0"/>
          <w:numId w:val="34"/>
        </w:numPr>
        <w:spacing w:before="40" w:after="40"/>
        <w:ind w:left="547"/>
        <w:contextualSpacing w:val="0"/>
        <w:jc w:val="both"/>
        <w:rPr>
          <w:del w:id="927" w:author="Justen Davis" w:date="2020-10-08T22:39:00Z"/>
          <w:rFonts w:ascii="Arial" w:hAnsi="Arial" w:cs="Arial"/>
          <w:sz w:val="20"/>
          <w:szCs w:val="20"/>
        </w:rPr>
      </w:pPr>
      <w:r w:rsidRPr="009C554D">
        <w:rPr>
          <w:rFonts w:ascii="Arial" w:hAnsi="Arial" w:cs="Arial"/>
          <w:sz w:val="20"/>
          <w:szCs w:val="20"/>
        </w:rPr>
        <w:t>On receiving the terminating INVITE request, the Terminating SP invokes the STI-VS to verify the received SHAKEN Identity header as specified in ATIS-1000074</w:t>
      </w:r>
      <w:ins w:id="928" w:author="Justen Davis" w:date="2020-10-22T23:09:00Z">
        <w:del w:id="929" w:author="Anna Karditzas" w:date="2020-11-12T13:08:00Z">
          <w:r w:rsidR="00D21B97" w:rsidDel="002810D9">
            <w:rPr>
              <w:rFonts w:ascii="Arial" w:hAnsi="Arial" w:cs="Arial"/>
              <w:sz w:val="20"/>
              <w:szCs w:val="20"/>
            </w:rPr>
            <w:delText>-E</w:delText>
          </w:r>
        </w:del>
      </w:ins>
      <w:r w:rsidR="00482385" w:rsidRPr="009C554D">
        <w:rPr>
          <w:rFonts w:ascii="Arial" w:hAnsi="Arial" w:cs="Arial"/>
          <w:sz w:val="20"/>
          <w:szCs w:val="20"/>
        </w:rPr>
        <w:t xml:space="preserve"> [Ref 3</w:t>
      </w:r>
      <w:r w:rsidRPr="009C554D">
        <w:rPr>
          <w:rFonts w:ascii="Arial" w:hAnsi="Arial" w:cs="Arial"/>
          <w:sz w:val="20"/>
          <w:szCs w:val="20"/>
        </w:rPr>
        <w:t>]</w:t>
      </w:r>
      <w:del w:id="930" w:author="Justen Davis" w:date="2020-10-08T22:37:00Z">
        <w:r w:rsidRPr="009C554D" w:rsidDel="002737F0">
          <w:rPr>
            <w:rFonts w:ascii="Arial" w:hAnsi="Arial" w:cs="Arial"/>
            <w:sz w:val="20"/>
            <w:szCs w:val="20"/>
          </w:rPr>
          <w:delText xml:space="preserve"> and invokes the RCD-VS to verify the received RCD Identity header as specified in </w:delText>
        </w:r>
        <w:r w:rsidR="006C3A41" w:rsidRPr="009C554D" w:rsidDel="002737F0">
          <w:rPr>
            <w:rFonts w:ascii="Arial" w:hAnsi="Arial" w:cs="Arial"/>
            <w:sz w:val="20"/>
            <w:szCs w:val="20"/>
          </w:rPr>
          <w:delText xml:space="preserve">the draft RCD specification </w:delText>
        </w:r>
        <w:r w:rsidRPr="009C554D" w:rsidDel="002737F0">
          <w:rPr>
            <w:rFonts w:ascii="Arial" w:hAnsi="Arial" w:cs="Arial"/>
            <w:sz w:val="20"/>
            <w:szCs w:val="20"/>
          </w:rPr>
          <w:delText>[</w:delText>
        </w:r>
        <w:r w:rsidR="006C3A41" w:rsidRPr="009C554D" w:rsidDel="002737F0">
          <w:rPr>
            <w:rFonts w:ascii="Arial" w:hAnsi="Arial" w:cs="Arial"/>
            <w:sz w:val="20"/>
            <w:szCs w:val="20"/>
          </w:rPr>
          <w:delText>R</w:delText>
        </w:r>
        <w:r w:rsidR="009C554D" w:rsidRPr="009C554D" w:rsidDel="002737F0">
          <w:rPr>
            <w:rFonts w:ascii="Arial" w:hAnsi="Arial" w:cs="Arial"/>
            <w:sz w:val="20"/>
            <w:szCs w:val="20"/>
          </w:rPr>
          <w:delText>ef</w:delText>
        </w:r>
        <w:r w:rsidR="006C3A41" w:rsidRPr="009C554D" w:rsidDel="002737F0">
          <w:rPr>
            <w:rFonts w:ascii="Arial" w:hAnsi="Arial" w:cs="Arial"/>
            <w:sz w:val="20"/>
            <w:szCs w:val="20"/>
          </w:rPr>
          <w:delText xml:space="preserve"> 6</w:delText>
        </w:r>
        <w:r w:rsidRPr="009C554D" w:rsidDel="002737F0">
          <w:rPr>
            <w:rFonts w:ascii="Arial" w:hAnsi="Arial" w:cs="Arial"/>
            <w:sz w:val="20"/>
            <w:szCs w:val="20"/>
          </w:rPr>
          <w:delText>]</w:delText>
        </w:r>
      </w:del>
      <w:r w:rsidRPr="009C554D">
        <w:rPr>
          <w:rFonts w:ascii="Arial" w:hAnsi="Arial" w:cs="Arial"/>
          <w:sz w:val="20"/>
          <w:szCs w:val="20"/>
        </w:rPr>
        <w:t xml:space="preserve">. </w:t>
      </w:r>
    </w:p>
    <w:p w14:paraId="2CFA01C1" w14:textId="77D4F576" w:rsidR="00581CDD" w:rsidRPr="002737F0" w:rsidRDefault="00581CDD" w:rsidP="002737F0">
      <w:pPr>
        <w:pStyle w:val="ListParagraph"/>
        <w:numPr>
          <w:ilvl w:val="0"/>
          <w:numId w:val="34"/>
        </w:numPr>
        <w:spacing w:before="40" w:after="40"/>
        <w:ind w:left="547"/>
        <w:contextualSpacing w:val="0"/>
        <w:jc w:val="both"/>
        <w:rPr>
          <w:rFonts w:cs="Arial"/>
        </w:rPr>
      </w:pPr>
      <w:del w:id="931" w:author="Justen Davis" w:date="2020-10-08T22:39:00Z">
        <w:r w:rsidRPr="002737F0" w:rsidDel="002737F0">
          <w:rPr>
            <w:rFonts w:cs="Arial"/>
          </w:rPr>
          <w:delText xml:space="preserve">RCD-VS fetches the referenced delegate certificate from the TNSP STI-CR and uses the certificate credentials to verify the "rcd" PASSporT. </w:delText>
        </w:r>
      </w:del>
    </w:p>
    <w:p w14:paraId="0E220E5A" w14:textId="068A77A4" w:rsidR="00581CDD" w:rsidRDefault="00581CDD" w:rsidP="00DF4155">
      <w:pPr>
        <w:pStyle w:val="ListParagraph"/>
        <w:numPr>
          <w:ilvl w:val="0"/>
          <w:numId w:val="34"/>
        </w:numPr>
        <w:spacing w:before="40" w:after="40"/>
        <w:ind w:left="547"/>
        <w:contextualSpacing w:val="0"/>
        <w:jc w:val="both"/>
        <w:rPr>
          <w:rFonts w:ascii="Arial" w:hAnsi="Arial" w:cs="Arial"/>
          <w:sz w:val="20"/>
          <w:szCs w:val="20"/>
        </w:rPr>
      </w:pPr>
      <w:r>
        <w:rPr>
          <w:rFonts w:ascii="Arial" w:hAnsi="Arial" w:cs="Arial"/>
          <w:sz w:val="20"/>
          <w:szCs w:val="20"/>
        </w:rPr>
        <w:t xml:space="preserve">STI-VS fetches the referenced STI certificate from the OSP STI-CR and uses the certificate credentials to verify the "shaken" PASSporT. </w:t>
      </w:r>
    </w:p>
    <w:p w14:paraId="6065031E" w14:textId="464EC600" w:rsidR="00581CDD" w:rsidRPr="00B2231B" w:rsidRDefault="00581CDD" w:rsidP="00DF4155">
      <w:pPr>
        <w:pStyle w:val="ListParagraph"/>
        <w:numPr>
          <w:ilvl w:val="0"/>
          <w:numId w:val="34"/>
        </w:numPr>
        <w:spacing w:before="40" w:after="40"/>
        <w:ind w:left="547"/>
        <w:contextualSpacing w:val="0"/>
        <w:jc w:val="both"/>
        <w:rPr>
          <w:rFonts w:ascii="Arial" w:hAnsi="Arial" w:cs="Arial"/>
          <w:sz w:val="20"/>
          <w:szCs w:val="20"/>
        </w:rPr>
      </w:pPr>
      <w:r>
        <w:rPr>
          <w:rFonts w:ascii="Arial" w:hAnsi="Arial" w:cs="Arial"/>
          <w:sz w:val="20"/>
          <w:szCs w:val="20"/>
        </w:rPr>
        <w:t xml:space="preserve">The TSP sets the INVITE Verstat parameter based on the verification results (in this case verification passed), and sends the INVITE </w:t>
      </w:r>
      <w:del w:id="932" w:author="Justen Davis" w:date="2020-10-08T22:40:00Z">
        <w:r w:rsidDel="004A5139">
          <w:rPr>
            <w:rFonts w:ascii="Arial" w:hAnsi="Arial" w:cs="Arial"/>
            <w:sz w:val="20"/>
            <w:szCs w:val="20"/>
          </w:rPr>
          <w:delText xml:space="preserve">containing the "rcd" PASSporT </w:delText>
        </w:r>
      </w:del>
      <w:r>
        <w:rPr>
          <w:rFonts w:ascii="Arial" w:hAnsi="Arial" w:cs="Arial"/>
          <w:sz w:val="20"/>
          <w:szCs w:val="20"/>
        </w:rPr>
        <w:t xml:space="preserve">to the phone registered for TN-x. </w:t>
      </w:r>
    </w:p>
    <w:p w14:paraId="391CA4F8" w14:textId="2337B719" w:rsidR="00F62379" w:rsidRDefault="00F62379">
      <w:pPr>
        <w:spacing w:before="0" w:after="0"/>
        <w:jc w:val="left"/>
        <w:rPr>
          <w:rFonts w:cs="Arial"/>
          <w:sz w:val="18"/>
          <w:szCs w:val="18"/>
        </w:rPr>
      </w:pPr>
    </w:p>
    <w:p w14:paraId="2B781246" w14:textId="0DE5F684" w:rsidR="00C800FA" w:rsidRPr="009759F2" w:rsidRDefault="009759F2">
      <w:pPr>
        <w:spacing w:before="0" w:after="0"/>
        <w:jc w:val="left"/>
        <w:rPr>
          <w:rFonts w:cs="Arial"/>
        </w:rPr>
      </w:pPr>
      <w:ins w:id="933" w:author="Anna Karditzas" w:date="2020-11-11T12:30:00Z">
        <w:r w:rsidRPr="009759F2">
          <w:rPr>
            <w:rFonts w:cs="Arial"/>
          </w:rPr>
          <w:t>While the example figure and associated steps above re</w:t>
        </w:r>
      </w:ins>
      <w:ins w:id="934" w:author="Anna Karditzas" w:date="2020-11-11T12:31:00Z">
        <w:r w:rsidRPr="009759F2">
          <w:rPr>
            <w:rFonts w:cs="Arial"/>
          </w:rPr>
          <w:t xml:space="preserve">ference using the base PASSporT, there are other PASSporTs that can also be used. </w:t>
        </w:r>
      </w:ins>
    </w:p>
    <w:p w14:paraId="46496E51" w14:textId="54E81B4B" w:rsidR="007E54A8" w:rsidRPr="009C554D" w:rsidDel="004F560A" w:rsidRDefault="77D05D78" w:rsidP="006A7564">
      <w:pPr>
        <w:pStyle w:val="Heading2"/>
        <w:numPr>
          <w:ilvl w:val="1"/>
          <w:numId w:val="38"/>
        </w:numPr>
        <w:jc w:val="both"/>
        <w:rPr>
          <w:del w:id="935" w:author="Anna Karditzas" w:date="2020-11-12T14:00:00Z"/>
          <w:b/>
          <w:bCs w:val="0"/>
          <w:i/>
          <w:iCs w:val="0"/>
          <w:sz w:val="28"/>
          <w:szCs w:val="20"/>
        </w:rPr>
      </w:pPr>
      <w:bookmarkStart w:id="936" w:name="_Toc48137841"/>
      <w:del w:id="937" w:author="Anna Karditzas" w:date="2020-11-12T14:00:00Z">
        <w:r w:rsidRPr="009C554D" w:rsidDel="004F560A">
          <w:rPr>
            <w:b/>
            <w:bCs w:val="0"/>
            <w:i/>
            <w:iCs w:val="0"/>
            <w:sz w:val="28"/>
            <w:szCs w:val="20"/>
          </w:rPr>
          <w:delText xml:space="preserve">Toll-Free </w:delText>
        </w:r>
        <w:r w:rsidR="00191F59" w:rsidRPr="009C554D" w:rsidDel="004F560A">
          <w:rPr>
            <w:b/>
            <w:bCs w:val="0"/>
            <w:i/>
            <w:iCs w:val="0"/>
            <w:sz w:val="28"/>
            <w:szCs w:val="20"/>
          </w:rPr>
          <w:delText>Call Flows</w:delText>
        </w:r>
        <w:bookmarkEnd w:id="936"/>
      </w:del>
    </w:p>
    <w:p w14:paraId="4FFCC18C" w14:textId="320AD8EB" w:rsidR="00B7734C" w:rsidDel="004F560A" w:rsidRDefault="00880830" w:rsidP="00920873">
      <w:pPr>
        <w:pStyle w:val="Heading3"/>
        <w:rPr>
          <w:del w:id="938" w:author="Anna Karditzas" w:date="2020-11-12T14:00:00Z"/>
          <w:noProof/>
        </w:rPr>
      </w:pPr>
      <w:bookmarkStart w:id="939" w:name="_Toc48137842"/>
      <w:del w:id="940" w:author="Anna Karditzas" w:date="2020-11-12T14:00:00Z">
        <w:r w:rsidDel="004F560A">
          <w:delText>Toll-Free Translation Prior to Authentication Server Request</w:delText>
        </w:r>
        <w:bookmarkStart w:id="941" w:name="_Toc44024498"/>
        <w:bookmarkStart w:id="942" w:name="_Toc44025145"/>
        <w:bookmarkEnd w:id="939"/>
        <w:bookmarkEnd w:id="941"/>
        <w:bookmarkEnd w:id="942"/>
      </w:del>
    </w:p>
    <w:p w14:paraId="2D11CDBF" w14:textId="65308576" w:rsidR="00B4009B" w:rsidDel="004F560A" w:rsidRDefault="00B4009B" w:rsidP="00C800FA">
      <w:pPr>
        <w:keepNext/>
        <w:spacing w:before="0" w:after="0"/>
        <w:jc w:val="left"/>
        <w:rPr>
          <w:del w:id="943" w:author="Anna Karditzas" w:date="2020-11-12T14:00:00Z"/>
          <w:noProof/>
        </w:rPr>
      </w:pPr>
      <w:commentRangeStart w:id="944"/>
    </w:p>
    <w:p w14:paraId="45AA515A" w14:textId="2C74AE08" w:rsidR="00FE72B7" w:rsidDel="004F560A" w:rsidRDefault="00FE72B7" w:rsidP="009C554D">
      <w:pPr>
        <w:keepNext/>
        <w:spacing w:before="0" w:after="0"/>
        <w:jc w:val="left"/>
        <w:rPr>
          <w:ins w:id="945" w:author="Justen Davis" w:date="2020-11-09T10:33:00Z"/>
          <w:del w:id="946" w:author="Anna Karditzas" w:date="2020-11-12T14:00:00Z"/>
        </w:rPr>
      </w:pPr>
      <w:ins w:id="947" w:author="Justen Davis" w:date="2020-11-09T10:29:00Z">
        <w:del w:id="948" w:author="Anna Karditzas" w:date="2020-11-12T14:00:00Z">
          <w:r w:rsidDel="004F560A">
            <w:delText>The following call</w:delText>
          </w:r>
        </w:del>
      </w:ins>
      <w:ins w:id="949" w:author="Justen Davis" w:date="2020-11-09T10:30:00Z">
        <w:del w:id="950" w:author="Anna Karditzas" w:date="2020-11-12T14:00:00Z">
          <w:r w:rsidDel="004F560A">
            <w:delText xml:space="preserve"> </w:delText>
          </w:r>
        </w:del>
      </w:ins>
      <w:ins w:id="951" w:author="Justen Davis" w:date="2020-11-09T10:29:00Z">
        <w:del w:id="952" w:author="Anna Karditzas" w:date="2020-11-12T14:00:00Z">
          <w:r w:rsidDel="004F560A">
            <w:delText xml:space="preserve">flow </w:delText>
          </w:r>
        </w:del>
      </w:ins>
      <w:ins w:id="953" w:author="Justen Davis" w:date="2020-11-09T10:30:00Z">
        <w:del w:id="954" w:author="Anna Karditzas" w:date="2020-11-12T14:00:00Z">
          <w:r w:rsidDel="004F560A">
            <w:delText xml:space="preserve">scenario and associated ladder diagram </w:delText>
          </w:r>
          <w:r w:rsidR="001818BA" w:rsidDel="004F560A">
            <w:delText xml:space="preserve">represent </w:delText>
          </w:r>
        </w:del>
      </w:ins>
      <w:ins w:id="955" w:author="Justen Davis" w:date="2020-11-09T10:31:00Z">
        <w:del w:id="956" w:author="Anna Karditzas" w:date="2020-11-12T14:00:00Z">
          <w:r w:rsidR="001818BA" w:rsidDel="004F560A">
            <w:delText>a call originating to a TFN where the OSP det</w:delText>
          </w:r>
        </w:del>
      </w:ins>
      <w:ins w:id="957" w:author="Justen Davis" w:date="2020-11-09T10:32:00Z">
        <w:del w:id="958" w:author="Anna Karditzas" w:date="2020-11-12T14:00:00Z">
          <w:r w:rsidR="001818BA" w:rsidDel="004F560A">
            <w:delText xml:space="preserve">ermines the TFN routing from the TFAS prior to </w:delText>
          </w:r>
        </w:del>
      </w:ins>
      <w:ins w:id="959" w:author="Justen Davis" w:date="2020-11-09T10:33:00Z">
        <w:del w:id="960" w:author="Anna Karditzas" w:date="2020-11-12T14:00:00Z">
          <w:r w:rsidR="001818BA" w:rsidDel="004F560A">
            <w:delText>authenticating through the SHAKEN framework.</w:delText>
          </w:r>
          <w:commentRangeEnd w:id="944"/>
          <w:r w:rsidR="001818BA" w:rsidDel="004F560A">
            <w:rPr>
              <w:rStyle w:val="CommentReference"/>
            </w:rPr>
            <w:commentReference w:id="944"/>
          </w:r>
        </w:del>
      </w:ins>
    </w:p>
    <w:p w14:paraId="50F87882" w14:textId="13453796" w:rsidR="001818BA" w:rsidDel="004F560A" w:rsidRDefault="001818BA" w:rsidP="009C554D">
      <w:pPr>
        <w:keepNext/>
        <w:spacing w:before="0" w:after="0"/>
        <w:jc w:val="left"/>
        <w:rPr>
          <w:ins w:id="961" w:author="Justen Davis" w:date="2020-11-09T10:29:00Z"/>
          <w:del w:id="962" w:author="Anna Karditzas" w:date="2020-11-12T14:00:00Z"/>
        </w:rPr>
      </w:pPr>
    </w:p>
    <w:p w14:paraId="6F0E0440" w14:textId="17EA027A" w:rsidR="00C800FA" w:rsidDel="004F560A" w:rsidRDefault="00B370D3" w:rsidP="009C554D">
      <w:pPr>
        <w:keepNext/>
        <w:spacing w:before="0" w:after="0"/>
        <w:jc w:val="left"/>
        <w:rPr>
          <w:del w:id="963" w:author="Anna Karditzas" w:date="2020-11-12T14:00:00Z"/>
        </w:rPr>
      </w:pPr>
      <w:del w:id="964" w:author="Anna Karditzas" w:date="2020-11-12T14:00:00Z">
        <w:r w:rsidRPr="00B370D3" w:rsidDel="004F560A">
          <w:rPr>
            <w:noProof/>
          </w:rPr>
          <w:drawing>
            <wp:inline distT="0" distB="0" distL="0" distR="0" wp14:anchorId="67DDB4EA" wp14:editId="04851D41">
              <wp:extent cx="5943600" cy="3343910"/>
              <wp:effectExtent l="0" t="0" r="0" b="0"/>
              <wp:docPr id="12" name="Picture 12" descr="A picture containing parked, meter, parking,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343910"/>
                      </a:xfrm>
                      <a:prstGeom prst="rect">
                        <a:avLst/>
                      </a:prstGeom>
                    </pic:spPr>
                  </pic:pic>
                </a:graphicData>
              </a:graphic>
            </wp:inline>
          </w:drawing>
        </w:r>
      </w:del>
    </w:p>
    <w:p w14:paraId="4C812333" w14:textId="08B710AD" w:rsidR="00B14B69" w:rsidRPr="00B14B69" w:rsidDel="004F560A" w:rsidRDefault="00C800FA" w:rsidP="009C554D">
      <w:pPr>
        <w:pStyle w:val="Caption"/>
        <w:rPr>
          <w:del w:id="965" w:author="Anna Karditzas" w:date="2020-11-12T14:00:00Z"/>
          <w:noProof/>
        </w:rPr>
      </w:pPr>
      <w:bookmarkStart w:id="966" w:name="_Toc49957039"/>
      <w:del w:id="967" w:author="Anna Karditzas" w:date="2020-11-12T14:00:00Z">
        <w:r w:rsidDel="004F560A">
          <w:delText xml:space="preserve">Figure </w:delText>
        </w:r>
        <w:r w:rsidR="009E07C5" w:rsidDel="004F560A">
          <w:fldChar w:fldCharType="begin"/>
        </w:r>
        <w:r w:rsidR="009E07C5" w:rsidDel="004F560A">
          <w:delInstrText xml:space="preserve"> STYLEREF 1 \s </w:delInstrText>
        </w:r>
        <w:r w:rsidR="009E07C5" w:rsidDel="004F560A">
          <w:fldChar w:fldCharType="separate"/>
        </w:r>
        <w:r w:rsidR="00662273" w:rsidDel="004F560A">
          <w:rPr>
            <w:noProof/>
          </w:rPr>
          <w:delText>6</w:delText>
        </w:r>
        <w:r w:rsidR="009E07C5" w:rsidDel="004F560A">
          <w:rPr>
            <w:noProof/>
          </w:rPr>
          <w:fldChar w:fldCharType="end"/>
        </w:r>
      </w:del>
      <w:ins w:id="968" w:author="Justen Davis" w:date="2020-10-23T13:33:00Z">
        <w:del w:id="969" w:author="Anna Karditzas" w:date="2020-11-12T14:00:00Z">
          <w:r w:rsidR="009F4C6A" w:rsidDel="004F560A">
            <w:delText>5</w:delText>
          </w:r>
        </w:del>
      </w:ins>
      <w:del w:id="970" w:author="Anna Karditzas" w:date="2020-11-12T14:00:00Z">
        <w:r w:rsidR="00407934" w:rsidDel="004F560A">
          <w:delText>.</w:delText>
        </w:r>
        <w:r w:rsidR="00944060" w:rsidDel="004F560A">
          <w:fldChar w:fldCharType="begin"/>
        </w:r>
        <w:r w:rsidR="00944060" w:rsidDel="004F560A">
          <w:delInstrText xml:space="preserve"> SEQ Figure \* ARABIC \s 1 </w:delInstrText>
        </w:r>
        <w:r w:rsidR="00944060" w:rsidDel="004F560A">
          <w:fldChar w:fldCharType="separate"/>
        </w:r>
        <w:r w:rsidR="00662273" w:rsidDel="004F560A">
          <w:rPr>
            <w:noProof/>
          </w:rPr>
          <w:delText>3</w:delText>
        </w:r>
        <w:r w:rsidR="00944060" w:rsidDel="004F560A">
          <w:rPr>
            <w:noProof/>
          </w:rPr>
          <w:fldChar w:fldCharType="end"/>
        </w:r>
        <w:r w:rsidR="00B4009B" w:rsidDel="004F560A">
          <w:delText xml:space="preserve"> – SHAKEN Architecture with Toll-Free </w:delText>
        </w:r>
      </w:del>
      <w:commentRangeStart w:id="971"/>
      <w:ins w:id="972" w:author="Justen Davis" w:date="2020-10-12T13:16:00Z">
        <w:del w:id="973" w:author="Anna Karditzas" w:date="2020-11-12T14:00:00Z">
          <w:r w:rsidR="00FB31EF" w:rsidDel="004F560A">
            <w:delText>Query</w:delText>
          </w:r>
        </w:del>
      </w:ins>
      <w:del w:id="974" w:author="Anna Karditzas" w:date="2020-11-12T14:00:00Z">
        <w:r w:rsidR="00B4009B" w:rsidDel="004F560A">
          <w:delText>DIP</w:delText>
        </w:r>
        <w:commentRangeEnd w:id="971"/>
        <w:r w:rsidR="00D51928" w:rsidDel="004F560A">
          <w:rPr>
            <w:rStyle w:val="CommentReference"/>
            <w:b w:val="0"/>
            <w:color w:val="auto"/>
          </w:rPr>
          <w:commentReference w:id="971"/>
        </w:r>
        <w:r w:rsidR="00B4009B" w:rsidDel="004F560A">
          <w:delText xml:space="preserve"> (pre-Authentication Server)</w:delText>
        </w:r>
        <w:bookmarkEnd w:id="966"/>
      </w:del>
    </w:p>
    <w:p w14:paraId="427632AA" w14:textId="72077BEF" w:rsidR="001B4116" w:rsidDel="004F560A" w:rsidRDefault="001B4116" w:rsidP="00B14B69">
      <w:pPr>
        <w:spacing w:before="0" w:after="0"/>
        <w:rPr>
          <w:del w:id="975" w:author="Anna Karditzas" w:date="2020-11-12T14:00:00Z"/>
        </w:rPr>
      </w:pPr>
    </w:p>
    <w:p w14:paraId="3FA481E5" w14:textId="3B52891F" w:rsidR="00043159" w:rsidDel="004F560A" w:rsidRDefault="00043159" w:rsidP="00B14B69">
      <w:pPr>
        <w:spacing w:before="0" w:after="0"/>
        <w:rPr>
          <w:del w:id="976" w:author="Anna Karditzas" w:date="2020-11-12T14:00:00Z"/>
        </w:rPr>
      </w:pPr>
      <w:del w:id="977" w:author="Anna Karditzas" w:date="2020-11-12T14:00:00Z">
        <w:r w:rsidDel="004F560A">
          <w:delText xml:space="preserve">The ladder diagram below shows the call flow for the </w:delText>
        </w:r>
        <w:r w:rsidR="00555AF7" w:rsidDel="004F560A">
          <w:delText xml:space="preserve">originating portion </w:delText>
        </w:r>
        <w:r w:rsidDel="004F560A">
          <w:delText xml:space="preserve">of the call setup action.  It shows the </w:delText>
        </w:r>
      </w:del>
      <w:commentRangeStart w:id="978"/>
      <w:ins w:id="979" w:author="Justen Davis" w:date="2020-10-08T22:40:00Z">
        <w:del w:id="980" w:author="Anna Karditzas" w:date="2020-11-12T14:00:00Z">
          <w:r w:rsidR="004A5139" w:rsidDel="004F560A">
            <w:delText xml:space="preserve">Toll-Free Application Server </w:delText>
          </w:r>
        </w:del>
      </w:ins>
      <w:commentRangeEnd w:id="978"/>
      <w:ins w:id="981" w:author="Justen Davis" w:date="2020-10-23T11:42:00Z">
        <w:del w:id="982" w:author="Anna Karditzas" w:date="2020-11-12T14:00:00Z">
          <w:r w:rsidR="00EB0893" w:rsidDel="004F560A">
            <w:rPr>
              <w:rStyle w:val="CommentReference"/>
            </w:rPr>
            <w:commentReference w:id="978"/>
          </w:r>
        </w:del>
      </w:ins>
      <w:ins w:id="983" w:author="Justen Davis" w:date="2020-10-08T22:41:00Z">
        <w:del w:id="984" w:author="Anna Karditzas" w:date="2020-11-12T14:00:00Z">
          <w:r w:rsidR="004A5139" w:rsidDel="004F560A">
            <w:delText>(</w:delText>
          </w:r>
        </w:del>
      </w:ins>
      <w:del w:id="985" w:author="Anna Karditzas" w:date="2020-11-12T14:00:00Z">
        <w:r w:rsidDel="004F560A">
          <w:delText>TFAS</w:delText>
        </w:r>
      </w:del>
      <w:ins w:id="986" w:author="Justen Davis" w:date="2020-10-08T22:41:00Z">
        <w:del w:id="987" w:author="Anna Karditzas" w:date="2020-11-12T14:00:00Z">
          <w:r w:rsidR="004A5139" w:rsidDel="004F560A">
            <w:delText>)</w:delText>
          </w:r>
        </w:del>
      </w:ins>
      <w:del w:id="988" w:author="Anna Karditzas" w:date="2020-11-12T14:00:00Z">
        <w:r w:rsidDel="004F560A">
          <w:delText xml:space="preserve"> being </w:delText>
        </w:r>
      </w:del>
      <w:commentRangeStart w:id="989"/>
      <w:ins w:id="990" w:author="Justen Davis" w:date="2020-10-12T13:17:00Z">
        <w:del w:id="991" w:author="Anna Karditzas" w:date="2020-11-12T14:00:00Z">
          <w:r w:rsidR="00FB31EF" w:rsidDel="004F560A">
            <w:delText>queried</w:delText>
          </w:r>
        </w:del>
      </w:ins>
      <w:del w:id="992" w:author="Anna Karditzas" w:date="2020-11-12T14:00:00Z">
        <w:r w:rsidDel="004F560A">
          <w:delText>dipped</w:delText>
        </w:r>
        <w:commentRangeEnd w:id="989"/>
        <w:r w:rsidR="00D51928" w:rsidDel="004F560A">
          <w:rPr>
            <w:rStyle w:val="CommentReference"/>
          </w:rPr>
          <w:commentReference w:id="989"/>
        </w:r>
        <w:r w:rsidDel="004F560A">
          <w:delText xml:space="preserve"> (and subsequently returning the </w:delText>
        </w:r>
        <w:r w:rsidR="0012641F" w:rsidDel="004F560A">
          <w:delText>Toll-Free Response</w:delText>
        </w:r>
      </w:del>
      <w:ins w:id="993" w:author="Justen Davis" w:date="2020-10-13T10:43:00Z">
        <w:del w:id="994" w:author="Anna Karditzas" w:date="2020-11-12T14:00:00Z">
          <w:r w:rsidR="00A90CD3" w:rsidDel="004F560A">
            <w:delText xml:space="preserve"> </w:delText>
          </w:r>
          <w:commentRangeStart w:id="995"/>
          <w:r w:rsidR="00A90CD3" w:rsidDel="004F560A">
            <w:delText>with routing data</w:delText>
          </w:r>
        </w:del>
      </w:ins>
      <w:del w:id="996" w:author="Anna Karditzas" w:date="2020-11-12T14:00:00Z">
        <w:r w:rsidDel="004F560A">
          <w:delText>)</w:delText>
        </w:r>
      </w:del>
      <w:ins w:id="997" w:author="Justen Davis" w:date="2020-10-13T10:36:00Z">
        <w:del w:id="998" w:author="Anna Karditzas" w:date="2020-11-12T14:00:00Z">
          <w:r w:rsidR="00A90CD3" w:rsidDel="004F560A">
            <w:delText xml:space="preserve"> </w:delText>
          </w:r>
        </w:del>
      </w:ins>
      <w:del w:id="999" w:author="Anna Karditzas" w:date="2020-11-12T14:00:00Z">
        <w:r w:rsidDel="004F560A">
          <w:delText xml:space="preserve"> prior to requesting a PASSporT token from the Authentication Server (AS)</w:delText>
        </w:r>
      </w:del>
      <w:ins w:id="1000" w:author="Justen Davis" w:date="2020-10-13T10:43:00Z">
        <w:del w:id="1001" w:author="Anna Karditzas" w:date="2020-11-12T14:00:00Z">
          <w:r w:rsidR="00A90CD3" w:rsidDel="004F560A">
            <w:delText xml:space="preserve"> with the original calling and called party numbers</w:delText>
          </w:r>
        </w:del>
      </w:ins>
      <w:del w:id="1002" w:author="Anna Karditzas" w:date="2020-11-12T14:00:00Z">
        <w:r w:rsidDel="004F560A">
          <w:delText>.</w:delText>
        </w:r>
        <w:commentRangeEnd w:id="995"/>
        <w:r w:rsidR="00D51928" w:rsidDel="004F560A">
          <w:rPr>
            <w:rStyle w:val="CommentReference"/>
          </w:rPr>
          <w:commentReference w:id="995"/>
        </w:r>
      </w:del>
    </w:p>
    <w:p w14:paraId="42BC843A" w14:textId="391FE9F3" w:rsidR="00B4009B" w:rsidDel="004F560A" w:rsidRDefault="004665D8" w:rsidP="009C554D">
      <w:pPr>
        <w:keepNext/>
        <w:spacing w:before="0" w:after="0"/>
        <w:jc w:val="left"/>
        <w:rPr>
          <w:del w:id="1003" w:author="Anna Karditzas" w:date="2020-11-12T14:00:00Z"/>
        </w:rPr>
      </w:pPr>
      <w:del w:id="1004" w:author="Anna Karditzas" w:date="2020-11-12T14:00:00Z">
        <w:r w:rsidRPr="004665D8" w:rsidDel="004F560A">
          <w:rPr>
            <w:noProof/>
          </w:rPr>
          <w:delText xml:space="preserve"> </w:delText>
        </w:r>
        <w:r w:rsidRPr="004665D8" w:rsidDel="004F560A">
          <w:rPr>
            <w:noProof/>
          </w:rPr>
          <w:drawing>
            <wp:inline distT="0" distB="0" distL="0" distR="0" wp14:anchorId="05AA2105" wp14:editId="0C94285B">
              <wp:extent cx="5943600" cy="2977515"/>
              <wp:effectExtent l="0" t="0" r="0" b="0"/>
              <wp:docPr id="8" name="Picture 8"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 shot of a computer&#10;&#10;Description automatically generated"/>
                      <pic:cNvPicPr/>
                    </pic:nvPicPr>
                    <pic:blipFill>
                      <a:blip r:embed="rId29"/>
                      <a:stretch>
                        <a:fillRect/>
                      </a:stretch>
                    </pic:blipFill>
                    <pic:spPr>
                      <a:xfrm>
                        <a:off x="0" y="0"/>
                        <a:ext cx="5943600" cy="2977515"/>
                      </a:xfrm>
                      <a:prstGeom prst="rect">
                        <a:avLst/>
                      </a:prstGeom>
                    </pic:spPr>
                  </pic:pic>
                </a:graphicData>
              </a:graphic>
            </wp:inline>
          </w:drawing>
        </w:r>
      </w:del>
      <w:ins w:id="1005" w:author="Justen Davis" w:date="2020-10-22T22:55:00Z">
        <w:del w:id="1006" w:author="Anna Karditzas" w:date="2020-11-12T14:00:00Z">
          <w:r w:rsidR="00051E89" w:rsidRPr="00051E89" w:rsidDel="004F560A">
            <w:rPr>
              <w:noProof/>
            </w:rPr>
            <w:delText xml:space="preserve"> </w:delText>
          </w:r>
        </w:del>
      </w:ins>
      <w:ins w:id="1007" w:author="Justen Davis" w:date="2020-10-22T23:13:00Z">
        <w:del w:id="1008" w:author="Anna Karditzas" w:date="2020-11-12T14:00:00Z">
          <w:r w:rsidR="00D21B97" w:rsidRPr="00D21B97" w:rsidDel="004F560A">
            <w:rPr>
              <w:noProof/>
            </w:rPr>
            <w:drawing>
              <wp:inline distT="0" distB="0" distL="0" distR="0" wp14:anchorId="063534F9" wp14:editId="21601049">
                <wp:extent cx="5943600" cy="2977515"/>
                <wp:effectExtent l="0" t="0" r="0" b="0"/>
                <wp:docPr id="16" name="Picture 16"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 Teams&#10;&#10;Description automatically generated"/>
                        <pic:cNvPicPr/>
                      </pic:nvPicPr>
                      <pic:blipFill>
                        <a:blip r:embed="rId30"/>
                        <a:stretch>
                          <a:fillRect/>
                        </a:stretch>
                      </pic:blipFill>
                      <pic:spPr>
                        <a:xfrm>
                          <a:off x="0" y="0"/>
                          <a:ext cx="5943600" cy="2977515"/>
                        </a:xfrm>
                        <a:prstGeom prst="rect">
                          <a:avLst/>
                        </a:prstGeom>
                      </pic:spPr>
                    </pic:pic>
                  </a:graphicData>
                </a:graphic>
              </wp:inline>
            </w:drawing>
          </w:r>
        </w:del>
      </w:ins>
    </w:p>
    <w:p w14:paraId="77807D45" w14:textId="77D82C1F" w:rsidR="005B3C9B" w:rsidRPr="00B14B69" w:rsidDel="004F560A" w:rsidRDefault="00B4009B" w:rsidP="009C554D">
      <w:pPr>
        <w:pStyle w:val="Caption"/>
        <w:rPr>
          <w:del w:id="1009" w:author="Anna Karditzas" w:date="2020-11-12T14:00:00Z"/>
        </w:rPr>
      </w:pPr>
      <w:bookmarkStart w:id="1010" w:name="_Toc49957040"/>
      <w:del w:id="1011" w:author="Anna Karditzas" w:date="2020-11-12T14:00:00Z">
        <w:r w:rsidDel="004F560A">
          <w:delText xml:space="preserve">Figure </w:delText>
        </w:r>
        <w:r w:rsidR="009E07C5" w:rsidDel="004F560A">
          <w:fldChar w:fldCharType="begin"/>
        </w:r>
        <w:r w:rsidR="009E07C5" w:rsidDel="004F560A">
          <w:delInstrText xml:space="preserve"> STYLEREF 1 \s </w:delInstrText>
        </w:r>
        <w:r w:rsidR="009E07C5" w:rsidDel="004F560A">
          <w:fldChar w:fldCharType="separate"/>
        </w:r>
        <w:r w:rsidR="00662273" w:rsidDel="004F560A">
          <w:rPr>
            <w:noProof/>
          </w:rPr>
          <w:delText>6</w:delText>
        </w:r>
        <w:r w:rsidR="009E07C5" w:rsidDel="004F560A">
          <w:rPr>
            <w:noProof/>
          </w:rPr>
          <w:fldChar w:fldCharType="end"/>
        </w:r>
      </w:del>
      <w:ins w:id="1012" w:author="Justen Davis" w:date="2020-10-23T13:33:00Z">
        <w:del w:id="1013" w:author="Anna Karditzas" w:date="2020-11-12T14:00:00Z">
          <w:r w:rsidR="009F4C6A" w:rsidDel="004F560A">
            <w:delText>5</w:delText>
          </w:r>
        </w:del>
      </w:ins>
      <w:del w:id="1014" w:author="Anna Karditzas" w:date="2020-11-12T14:00:00Z">
        <w:r w:rsidR="00407934" w:rsidDel="004F560A">
          <w:delText>.</w:delText>
        </w:r>
        <w:r w:rsidR="00944060" w:rsidDel="004F560A">
          <w:fldChar w:fldCharType="begin"/>
        </w:r>
        <w:r w:rsidR="00944060" w:rsidDel="004F560A">
          <w:delInstrText xml:space="preserve"> SEQ Figure \* ARABIC \s 1 </w:delInstrText>
        </w:r>
        <w:r w:rsidR="00944060" w:rsidDel="004F560A">
          <w:fldChar w:fldCharType="separate"/>
        </w:r>
        <w:r w:rsidR="00662273" w:rsidDel="004F560A">
          <w:rPr>
            <w:noProof/>
          </w:rPr>
          <w:delText>4</w:delText>
        </w:r>
        <w:r w:rsidR="00944060" w:rsidDel="004F560A">
          <w:rPr>
            <w:noProof/>
          </w:rPr>
          <w:fldChar w:fldCharType="end"/>
        </w:r>
        <w:r w:rsidDel="004F560A">
          <w:delText xml:space="preserve"> – Toll-Free Translation Prior to Authentication Server Request</w:delText>
        </w:r>
        <w:bookmarkEnd w:id="1010"/>
      </w:del>
    </w:p>
    <w:p w14:paraId="23863963" w14:textId="3B2187FD" w:rsidR="00C05BA6" w:rsidDel="004F560A" w:rsidRDefault="00C05BA6" w:rsidP="001B4116">
      <w:pPr>
        <w:spacing w:before="0" w:after="0"/>
        <w:jc w:val="center"/>
        <w:rPr>
          <w:del w:id="1015" w:author="Anna Karditzas" w:date="2020-11-12T14:00:00Z"/>
          <w:b/>
          <w:bCs/>
        </w:rPr>
      </w:pPr>
    </w:p>
    <w:p w14:paraId="18A999ED" w14:textId="106ACFF4" w:rsidR="00BA7FE2" w:rsidDel="004F560A" w:rsidRDefault="00BA7FE2" w:rsidP="009C554D">
      <w:pPr>
        <w:spacing w:before="0" w:after="0"/>
        <w:rPr>
          <w:del w:id="1016" w:author="Anna Karditzas" w:date="2020-11-12T14:00:00Z"/>
          <w:b/>
          <w:bCs/>
        </w:rPr>
      </w:pPr>
    </w:p>
    <w:p w14:paraId="71156097" w14:textId="03685980" w:rsidR="00B14B69" w:rsidRPr="001B4116" w:rsidDel="004F560A" w:rsidRDefault="00B7734C" w:rsidP="001B4116">
      <w:pPr>
        <w:pStyle w:val="Heading3"/>
        <w:rPr>
          <w:del w:id="1017" w:author="Anna Karditzas" w:date="2020-11-12T14:00:00Z"/>
          <w:rFonts w:cs="Arial"/>
          <w:color w:val="000000" w:themeColor="text1"/>
          <w:lang w:val="en"/>
        </w:rPr>
      </w:pPr>
      <w:bookmarkStart w:id="1018" w:name="_Toc48137843"/>
      <w:del w:id="1019" w:author="Anna Karditzas" w:date="2020-11-12T14:00:00Z">
        <w:r w:rsidDel="004F560A">
          <w:rPr>
            <w:lang w:val="en"/>
          </w:rPr>
          <w:delText>Toll-Free Translation After Authentication Request</w:delText>
        </w:r>
        <w:bookmarkEnd w:id="1018"/>
      </w:del>
    </w:p>
    <w:p w14:paraId="6C595D31" w14:textId="3C2BA66B" w:rsidR="001818BA" w:rsidDel="004F560A" w:rsidRDefault="001818BA" w:rsidP="001818BA">
      <w:pPr>
        <w:keepNext/>
        <w:spacing w:before="0" w:after="0"/>
        <w:jc w:val="left"/>
        <w:rPr>
          <w:ins w:id="1020" w:author="Justen Davis" w:date="2020-11-09T10:34:00Z"/>
          <w:del w:id="1021" w:author="Anna Karditzas" w:date="2020-11-12T14:00:00Z"/>
        </w:rPr>
      </w:pPr>
      <w:ins w:id="1022" w:author="Justen Davis" w:date="2020-11-09T10:34:00Z">
        <w:del w:id="1023" w:author="Anna Karditzas" w:date="2020-11-12T14:00:00Z">
          <w:r w:rsidDel="004F560A">
            <w:rPr>
              <w:noProof/>
            </w:rPr>
            <w:delText xml:space="preserve">The following </w:delText>
          </w:r>
          <w:r w:rsidDel="004F560A">
            <w:delText xml:space="preserve">call flow scenario and associated ladder diagram represent a call originating to a TFN where the OSP determines the TFN routing from the TFAS </w:delText>
          </w:r>
        </w:del>
      </w:ins>
      <w:ins w:id="1024" w:author="Justen Davis" w:date="2020-11-09T10:35:00Z">
        <w:del w:id="1025" w:author="Anna Karditzas" w:date="2020-11-12T14:00:00Z">
          <w:r w:rsidDel="004F560A">
            <w:delText>after</w:delText>
          </w:r>
        </w:del>
      </w:ins>
      <w:ins w:id="1026" w:author="Justen Davis" w:date="2020-11-09T10:34:00Z">
        <w:del w:id="1027" w:author="Anna Karditzas" w:date="2020-11-12T14:00:00Z">
          <w:r w:rsidDel="004F560A">
            <w:delText xml:space="preserve"> authenticating through the SHAKEN framework.</w:delText>
          </w:r>
          <w:commentRangeStart w:id="1028"/>
          <w:commentRangeEnd w:id="1028"/>
          <w:r w:rsidDel="004F560A">
            <w:rPr>
              <w:rStyle w:val="CommentReference"/>
            </w:rPr>
            <w:commentReference w:id="1028"/>
          </w:r>
        </w:del>
      </w:ins>
    </w:p>
    <w:p w14:paraId="37726CD1" w14:textId="719C1DD3" w:rsidR="00BA7FE2" w:rsidDel="004F560A" w:rsidRDefault="00BA7FE2" w:rsidP="00B14B69">
      <w:pPr>
        <w:spacing w:before="0" w:after="0"/>
        <w:jc w:val="left"/>
        <w:rPr>
          <w:del w:id="1029" w:author="Anna Karditzas" w:date="2020-11-12T14:00:00Z"/>
          <w:noProof/>
        </w:rPr>
      </w:pPr>
    </w:p>
    <w:p w14:paraId="7FE2839F" w14:textId="10991BD4" w:rsidR="00BA7FE2" w:rsidDel="004F560A" w:rsidRDefault="00FA4C2D" w:rsidP="009C554D">
      <w:pPr>
        <w:keepNext/>
        <w:spacing w:before="0" w:after="0"/>
        <w:jc w:val="left"/>
        <w:rPr>
          <w:del w:id="1030" w:author="Anna Karditzas" w:date="2020-11-12T14:00:00Z"/>
        </w:rPr>
      </w:pPr>
      <w:del w:id="1031" w:author="Anna Karditzas" w:date="2020-11-12T14:00:00Z">
        <w:r w:rsidRPr="00FA4C2D" w:rsidDel="004F560A">
          <w:rPr>
            <w:noProof/>
          </w:rPr>
          <w:drawing>
            <wp:inline distT="0" distB="0" distL="0" distR="0" wp14:anchorId="201E7434" wp14:editId="3CD8E3A9">
              <wp:extent cx="5943600" cy="3343910"/>
              <wp:effectExtent l="0" t="0" r="0" b="0"/>
              <wp:docPr id="11" name="Picture 11" descr="A picture containing meter, parking, parked,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343910"/>
                      </a:xfrm>
                      <a:prstGeom prst="rect">
                        <a:avLst/>
                      </a:prstGeom>
                    </pic:spPr>
                  </pic:pic>
                </a:graphicData>
              </a:graphic>
            </wp:inline>
          </w:drawing>
        </w:r>
      </w:del>
    </w:p>
    <w:p w14:paraId="14F60B98" w14:textId="5A96F806" w:rsidR="00B14B69" w:rsidRPr="00B14B69" w:rsidDel="004F560A" w:rsidRDefault="00BA7FE2" w:rsidP="009C554D">
      <w:pPr>
        <w:pStyle w:val="Caption"/>
        <w:rPr>
          <w:del w:id="1032" w:author="Anna Karditzas" w:date="2020-11-12T14:00:00Z"/>
          <w:noProof/>
        </w:rPr>
      </w:pPr>
      <w:bookmarkStart w:id="1033" w:name="_Toc49957041"/>
      <w:del w:id="1034" w:author="Anna Karditzas" w:date="2020-11-12T14:00:00Z">
        <w:r w:rsidDel="004F560A">
          <w:delText xml:space="preserve">Figure </w:delText>
        </w:r>
        <w:r w:rsidR="009E07C5" w:rsidDel="004F560A">
          <w:fldChar w:fldCharType="begin"/>
        </w:r>
        <w:r w:rsidR="009E07C5" w:rsidDel="004F560A">
          <w:delInstrText xml:space="preserve"> STYLEREF 1 \s </w:delInstrText>
        </w:r>
        <w:r w:rsidR="009E07C5" w:rsidDel="004F560A">
          <w:fldChar w:fldCharType="separate"/>
        </w:r>
        <w:r w:rsidR="00662273" w:rsidDel="004F560A">
          <w:rPr>
            <w:noProof/>
          </w:rPr>
          <w:delText>6</w:delText>
        </w:r>
        <w:r w:rsidR="009E07C5" w:rsidDel="004F560A">
          <w:rPr>
            <w:noProof/>
          </w:rPr>
          <w:fldChar w:fldCharType="end"/>
        </w:r>
      </w:del>
      <w:ins w:id="1035" w:author="Justen Davis" w:date="2020-10-23T13:33:00Z">
        <w:del w:id="1036" w:author="Anna Karditzas" w:date="2020-11-12T14:00:00Z">
          <w:r w:rsidR="009F4C6A" w:rsidDel="004F560A">
            <w:delText>5</w:delText>
          </w:r>
        </w:del>
      </w:ins>
      <w:del w:id="1037" w:author="Anna Karditzas" w:date="2020-11-12T14:00:00Z">
        <w:r w:rsidR="00407934" w:rsidDel="004F560A">
          <w:delText>.</w:delText>
        </w:r>
        <w:r w:rsidR="00944060" w:rsidDel="004F560A">
          <w:fldChar w:fldCharType="begin"/>
        </w:r>
        <w:r w:rsidR="00944060" w:rsidDel="004F560A">
          <w:delInstrText xml:space="preserve"> SEQ Figure \* ARABIC \s 1 </w:delInstrText>
        </w:r>
        <w:r w:rsidR="00944060" w:rsidDel="004F560A">
          <w:fldChar w:fldCharType="separate"/>
        </w:r>
        <w:r w:rsidR="00662273" w:rsidDel="004F560A">
          <w:rPr>
            <w:noProof/>
          </w:rPr>
          <w:delText>5</w:delText>
        </w:r>
        <w:r w:rsidR="00944060" w:rsidDel="004F560A">
          <w:rPr>
            <w:noProof/>
          </w:rPr>
          <w:fldChar w:fldCharType="end"/>
        </w:r>
        <w:r w:rsidDel="004F560A">
          <w:delText xml:space="preserve"> – SHAKEN </w:delText>
        </w:r>
        <w:r w:rsidR="002742E9" w:rsidDel="004F560A">
          <w:delText xml:space="preserve">Architecture with Toll-Free </w:delText>
        </w:r>
      </w:del>
      <w:commentRangeStart w:id="1038"/>
      <w:ins w:id="1039" w:author="Justen Davis" w:date="2020-10-12T13:18:00Z">
        <w:del w:id="1040" w:author="Anna Karditzas" w:date="2020-11-12T14:00:00Z">
          <w:r w:rsidR="00FB31EF" w:rsidDel="004F560A">
            <w:delText>Query</w:delText>
          </w:r>
        </w:del>
      </w:ins>
      <w:del w:id="1041" w:author="Anna Karditzas" w:date="2020-11-12T14:00:00Z">
        <w:r w:rsidR="002742E9" w:rsidDel="004F560A">
          <w:delText>DIP</w:delText>
        </w:r>
        <w:commentRangeEnd w:id="1038"/>
        <w:r w:rsidR="00D51928" w:rsidDel="004F560A">
          <w:rPr>
            <w:rStyle w:val="CommentReference"/>
            <w:b w:val="0"/>
            <w:color w:val="auto"/>
          </w:rPr>
          <w:commentReference w:id="1038"/>
        </w:r>
        <w:r w:rsidR="002742E9" w:rsidDel="004F560A">
          <w:delText xml:space="preserve"> (post-Authentication Server)</w:delText>
        </w:r>
        <w:bookmarkEnd w:id="1033"/>
      </w:del>
    </w:p>
    <w:p w14:paraId="45D4394D" w14:textId="6CB5E820" w:rsidR="00B31E9A" w:rsidDel="004F560A" w:rsidRDefault="00B31E9A" w:rsidP="00CC188F">
      <w:pPr>
        <w:spacing w:before="0" w:after="0"/>
        <w:jc w:val="left"/>
        <w:rPr>
          <w:del w:id="1042" w:author="Anna Karditzas" w:date="2020-11-12T14:00:00Z"/>
          <w:rFonts w:cs="Arial"/>
          <w:color w:val="000000"/>
          <w:shd w:val="clear" w:color="auto" w:fill="FFFFFF"/>
          <w:lang w:val="en"/>
        </w:rPr>
      </w:pPr>
    </w:p>
    <w:p w14:paraId="672A92FC" w14:textId="2957C793" w:rsidR="001B4116" w:rsidRPr="007A64CA" w:rsidDel="004F560A" w:rsidRDefault="00CC188F" w:rsidP="00CC188F">
      <w:pPr>
        <w:spacing w:before="0" w:after="0"/>
        <w:jc w:val="left"/>
        <w:rPr>
          <w:del w:id="1043" w:author="Anna Karditzas" w:date="2020-11-12T14:00:00Z"/>
          <w:rFonts w:ascii="Times New Roman" w:hAnsi="Times New Roman"/>
          <w:sz w:val="21"/>
          <w:szCs w:val="21"/>
        </w:rPr>
      </w:pPr>
      <w:del w:id="1044" w:author="Anna Karditzas" w:date="2020-11-12T14:00:00Z">
        <w:r w:rsidRPr="007A64CA" w:rsidDel="004F560A">
          <w:rPr>
            <w:rFonts w:cs="Arial"/>
            <w:color w:val="000000"/>
            <w:shd w:val="clear" w:color="auto" w:fill="FFFFFF"/>
            <w:lang w:val="en"/>
          </w:rPr>
          <w:delText>The second scenario is that in which the PASS</w:delText>
        </w:r>
      </w:del>
      <w:ins w:id="1045" w:author="Justen Davis" w:date="2020-10-22T23:14:00Z">
        <w:del w:id="1046" w:author="Anna Karditzas" w:date="2020-11-12T14:00:00Z">
          <w:r w:rsidR="00D21B97" w:rsidDel="004F560A">
            <w:rPr>
              <w:rFonts w:cs="Arial"/>
              <w:color w:val="000000"/>
              <w:shd w:val="clear" w:color="auto" w:fill="FFFFFF"/>
              <w:lang w:val="en"/>
            </w:rPr>
            <w:delText>p</w:delText>
          </w:r>
        </w:del>
      </w:ins>
      <w:del w:id="1047" w:author="Anna Karditzas" w:date="2020-11-12T14:00:00Z">
        <w:r w:rsidRPr="007A64CA" w:rsidDel="004F560A">
          <w:rPr>
            <w:rFonts w:cs="Arial"/>
            <w:color w:val="000000"/>
            <w:shd w:val="clear" w:color="auto" w:fill="FFFFFF"/>
            <w:lang w:val="en"/>
          </w:rPr>
          <w:delText>PorT token is fetched from the AS</w:delText>
        </w:r>
      </w:del>
      <w:ins w:id="1048" w:author="Justen Davis" w:date="2020-10-13T15:32:00Z">
        <w:del w:id="1049" w:author="Anna Karditzas" w:date="2020-11-12T14:00:00Z">
          <w:r w:rsidR="000113E3" w:rsidDel="004F560A">
            <w:rPr>
              <w:rFonts w:cs="Arial"/>
              <w:color w:val="000000"/>
              <w:shd w:val="clear" w:color="auto" w:fill="FFFFFF"/>
              <w:lang w:val="en"/>
            </w:rPr>
            <w:delText>,</w:delText>
          </w:r>
        </w:del>
      </w:ins>
      <w:ins w:id="1050" w:author="Justen Davis" w:date="2020-10-13T15:31:00Z">
        <w:del w:id="1051" w:author="Anna Karditzas" w:date="2020-11-12T14:00:00Z">
          <w:r w:rsidR="000113E3" w:rsidDel="004F560A">
            <w:rPr>
              <w:rFonts w:cs="Arial"/>
              <w:color w:val="000000"/>
              <w:shd w:val="clear" w:color="auto" w:fill="FFFFFF"/>
              <w:lang w:val="en"/>
            </w:rPr>
            <w:delText xml:space="preserve"> </w:delText>
          </w:r>
          <w:commentRangeStart w:id="1052"/>
          <w:r w:rsidR="000113E3" w:rsidDel="004F560A">
            <w:rPr>
              <w:rFonts w:cs="Arial"/>
              <w:color w:val="000000"/>
              <w:shd w:val="clear" w:color="auto" w:fill="FFFFFF"/>
              <w:lang w:val="en"/>
            </w:rPr>
            <w:delText>with the original calling and called party numbers</w:delText>
          </w:r>
        </w:del>
      </w:ins>
      <w:ins w:id="1053" w:author="Justen Davis" w:date="2020-10-13T15:32:00Z">
        <w:del w:id="1054" w:author="Anna Karditzas" w:date="2020-11-12T14:00:00Z">
          <w:r w:rsidR="000113E3" w:rsidDel="004F560A">
            <w:rPr>
              <w:rFonts w:cs="Arial"/>
              <w:color w:val="000000"/>
              <w:shd w:val="clear" w:color="auto" w:fill="FFFFFF"/>
              <w:lang w:val="en"/>
            </w:rPr>
            <w:delText>,</w:delText>
          </w:r>
        </w:del>
      </w:ins>
      <w:del w:id="1055" w:author="Anna Karditzas" w:date="2020-11-12T14:00:00Z">
        <w:r w:rsidRPr="007A64CA" w:rsidDel="004F560A">
          <w:rPr>
            <w:rFonts w:cs="Arial"/>
            <w:color w:val="000000"/>
            <w:shd w:val="clear" w:color="auto" w:fill="FFFFFF"/>
            <w:lang w:val="en"/>
          </w:rPr>
          <w:delText xml:space="preserve"> before </w:delText>
        </w:r>
      </w:del>
      <w:ins w:id="1056" w:author="Justen Davis" w:date="2020-10-12T13:18:00Z">
        <w:del w:id="1057" w:author="Anna Karditzas" w:date="2020-11-12T14:00:00Z">
          <w:r w:rsidR="00FB31EF" w:rsidDel="004F560A">
            <w:rPr>
              <w:rFonts w:cs="Arial"/>
              <w:color w:val="000000"/>
              <w:shd w:val="clear" w:color="auto" w:fill="FFFFFF"/>
              <w:lang w:val="en"/>
            </w:rPr>
            <w:delText>query</w:delText>
          </w:r>
        </w:del>
      </w:ins>
      <w:del w:id="1058" w:author="Anna Karditzas" w:date="2020-11-12T14:00:00Z">
        <w:r w:rsidRPr="007A64CA" w:rsidDel="004F560A">
          <w:rPr>
            <w:rFonts w:cs="Arial"/>
            <w:color w:val="000000"/>
            <w:shd w:val="clear" w:color="auto" w:fill="FFFFFF"/>
            <w:lang w:val="en"/>
          </w:rPr>
          <w:delText>dipping the TFAS</w:delText>
        </w:r>
      </w:del>
      <w:ins w:id="1059" w:author="Justen Davis" w:date="2020-10-13T15:31:00Z">
        <w:del w:id="1060" w:author="Anna Karditzas" w:date="2020-11-12T14:00:00Z">
          <w:r w:rsidR="000113E3" w:rsidDel="004F560A">
            <w:rPr>
              <w:rFonts w:cs="Arial"/>
              <w:color w:val="000000"/>
              <w:shd w:val="clear" w:color="auto" w:fill="FFFFFF"/>
              <w:lang w:val="en"/>
            </w:rPr>
            <w:delText xml:space="preserve"> for the routing data</w:delText>
          </w:r>
        </w:del>
      </w:ins>
      <w:del w:id="1061" w:author="Anna Karditzas" w:date="2020-11-12T14:00:00Z">
        <w:r w:rsidRPr="007A64CA" w:rsidDel="004F560A">
          <w:rPr>
            <w:rFonts w:cs="Arial"/>
            <w:color w:val="000000"/>
            <w:shd w:val="clear" w:color="auto" w:fill="FFFFFF"/>
            <w:lang w:val="en"/>
          </w:rPr>
          <w:delText>.</w:delText>
        </w:r>
        <w:r w:rsidRPr="007A64CA" w:rsidDel="004F560A">
          <w:rPr>
            <w:rFonts w:cs="Arial"/>
            <w:color w:val="000000"/>
            <w:shd w:val="clear" w:color="auto" w:fill="FFFFFF"/>
          </w:rPr>
          <w:delText> </w:delText>
        </w:r>
        <w:commentRangeEnd w:id="1052"/>
        <w:r w:rsidR="00D51928" w:rsidDel="004F560A">
          <w:rPr>
            <w:rStyle w:val="CommentReference"/>
          </w:rPr>
          <w:commentReference w:id="1052"/>
        </w:r>
        <w:r w:rsidR="00555AF7" w:rsidDel="004F560A">
          <w:delText>The ladder diagram below shows the call flow for the originating portion of the call setup action.</w:delText>
        </w:r>
      </w:del>
    </w:p>
    <w:p w14:paraId="65233082" w14:textId="27900B33" w:rsidR="00527DD2" w:rsidRPr="007A64CA" w:rsidDel="004F560A" w:rsidRDefault="00527DD2" w:rsidP="00527DD2">
      <w:pPr>
        <w:spacing w:before="0" w:after="0"/>
        <w:jc w:val="left"/>
        <w:rPr>
          <w:del w:id="1062" w:author="Anna Karditzas" w:date="2020-11-12T14:00:00Z"/>
          <w:b/>
          <w:bCs/>
        </w:rPr>
      </w:pPr>
    </w:p>
    <w:p w14:paraId="3578C784" w14:textId="4EF31992" w:rsidR="00407934" w:rsidDel="004F560A" w:rsidRDefault="004665D8" w:rsidP="009C554D">
      <w:pPr>
        <w:keepNext/>
        <w:spacing w:before="0" w:after="0"/>
        <w:jc w:val="center"/>
        <w:rPr>
          <w:del w:id="1063" w:author="Anna Karditzas" w:date="2020-11-12T14:00:00Z"/>
        </w:rPr>
      </w:pPr>
      <w:del w:id="1064" w:author="Anna Karditzas" w:date="2020-11-12T14:00:00Z">
        <w:r w:rsidRPr="004665D8" w:rsidDel="004F560A">
          <w:rPr>
            <w:noProof/>
          </w:rPr>
          <w:delText xml:space="preserve"> </w:delText>
        </w:r>
        <w:r w:rsidRPr="004665D8" w:rsidDel="004F560A">
          <w:rPr>
            <w:b/>
            <w:bCs/>
            <w:noProof/>
          </w:rPr>
          <w:drawing>
            <wp:inline distT="0" distB="0" distL="0" distR="0" wp14:anchorId="6827EA39" wp14:editId="74A26DFE">
              <wp:extent cx="5943600" cy="3361055"/>
              <wp:effectExtent l="0" t="0" r="0" b="4445"/>
              <wp:docPr id="9" name="Picture 9" descr="A screen shot of a smart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 shot of a smart phone&#10;&#10;Description automatically generated"/>
                      <pic:cNvPicPr/>
                    </pic:nvPicPr>
                    <pic:blipFill>
                      <a:blip r:embed="rId32"/>
                      <a:stretch>
                        <a:fillRect/>
                      </a:stretch>
                    </pic:blipFill>
                    <pic:spPr>
                      <a:xfrm>
                        <a:off x="0" y="0"/>
                        <a:ext cx="5943600" cy="3361055"/>
                      </a:xfrm>
                      <a:prstGeom prst="rect">
                        <a:avLst/>
                      </a:prstGeom>
                    </pic:spPr>
                  </pic:pic>
                </a:graphicData>
              </a:graphic>
            </wp:inline>
          </w:drawing>
        </w:r>
      </w:del>
      <w:ins w:id="1065" w:author="Justen Davis" w:date="2020-10-13T15:29:00Z">
        <w:del w:id="1066" w:author="Anna Karditzas" w:date="2020-11-12T14:00:00Z">
          <w:r w:rsidR="000113E3" w:rsidRPr="000113E3" w:rsidDel="004F560A">
            <w:rPr>
              <w:noProof/>
            </w:rPr>
            <w:delText xml:space="preserve"> </w:delText>
          </w:r>
        </w:del>
      </w:ins>
      <w:ins w:id="1067" w:author="Justen Davis" w:date="2020-10-22T23:13:00Z">
        <w:del w:id="1068" w:author="Anna Karditzas" w:date="2020-11-12T14:00:00Z">
          <w:r w:rsidR="00D21B97" w:rsidRPr="00D21B97" w:rsidDel="004F560A">
            <w:rPr>
              <w:noProof/>
            </w:rPr>
            <w:drawing>
              <wp:inline distT="0" distB="0" distL="0" distR="0" wp14:anchorId="0A976E0A" wp14:editId="7A54ECF1">
                <wp:extent cx="5943600" cy="3433445"/>
                <wp:effectExtent l="0" t="0" r="0" b="0"/>
                <wp:docPr id="18" name="Picture 18" descr="A close up of a screen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 up of a screen of a cell phone&#10;&#10;Description automatically generated"/>
                        <pic:cNvPicPr/>
                      </pic:nvPicPr>
                      <pic:blipFill>
                        <a:blip r:embed="rId33"/>
                        <a:stretch>
                          <a:fillRect/>
                        </a:stretch>
                      </pic:blipFill>
                      <pic:spPr>
                        <a:xfrm>
                          <a:off x="0" y="0"/>
                          <a:ext cx="5943600" cy="3433445"/>
                        </a:xfrm>
                        <a:prstGeom prst="rect">
                          <a:avLst/>
                        </a:prstGeom>
                      </pic:spPr>
                    </pic:pic>
                  </a:graphicData>
                </a:graphic>
              </wp:inline>
            </w:drawing>
          </w:r>
        </w:del>
      </w:ins>
    </w:p>
    <w:p w14:paraId="57EC3D26" w14:textId="488740D7" w:rsidR="005B3C9B" w:rsidDel="004F560A" w:rsidRDefault="00407934" w:rsidP="009C554D">
      <w:pPr>
        <w:pStyle w:val="Caption"/>
        <w:rPr>
          <w:del w:id="1069" w:author="Anna Karditzas" w:date="2020-11-12T14:00:00Z"/>
          <w:bCs/>
        </w:rPr>
      </w:pPr>
      <w:bookmarkStart w:id="1070" w:name="_Toc49957042"/>
      <w:del w:id="1071" w:author="Anna Karditzas" w:date="2020-11-12T14:00:00Z">
        <w:r w:rsidDel="004F560A">
          <w:delText xml:space="preserve">Figure </w:delText>
        </w:r>
        <w:r w:rsidR="009E07C5" w:rsidDel="004F560A">
          <w:fldChar w:fldCharType="begin"/>
        </w:r>
        <w:r w:rsidR="009E07C5" w:rsidDel="004F560A">
          <w:delInstrText xml:space="preserve"> STYLEREF 1 \s </w:delInstrText>
        </w:r>
        <w:r w:rsidR="009E07C5" w:rsidDel="004F560A">
          <w:fldChar w:fldCharType="separate"/>
        </w:r>
        <w:r w:rsidR="00662273" w:rsidDel="004F560A">
          <w:rPr>
            <w:noProof/>
          </w:rPr>
          <w:delText>6</w:delText>
        </w:r>
        <w:r w:rsidR="009E07C5" w:rsidDel="004F560A">
          <w:rPr>
            <w:noProof/>
          </w:rPr>
          <w:fldChar w:fldCharType="end"/>
        </w:r>
      </w:del>
      <w:ins w:id="1072" w:author="Justen Davis" w:date="2020-10-23T13:34:00Z">
        <w:del w:id="1073" w:author="Anna Karditzas" w:date="2020-11-12T14:00:00Z">
          <w:r w:rsidR="009F4C6A" w:rsidDel="004F560A">
            <w:delText>5</w:delText>
          </w:r>
        </w:del>
      </w:ins>
      <w:del w:id="1074" w:author="Anna Karditzas" w:date="2020-11-12T14:00:00Z">
        <w:r w:rsidDel="004F560A">
          <w:delText>.</w:delText>
        </w:r>
        <w:r w:rsidR="00944060" w:rsidDel="004F560A">
          <w:fldChar w:fldCharType="begin"/>
        </w:r>
        <w:r w:rsidR="00944060" w:rsidDel="004F560A">
          <w:delInstrText xml:space="preserve"> SEQ Figure \* ARABIC \s 1 </w:delInstrText>
        </w:r>
        <w:r w:rsidR="00944060" w:rsidDel="004F560A">
          <w:fldChar w:fldCharType="separate"/>
        </w:r>
        <w:r w:rsidR="00662273" w:rsidDel="004F560A">
          <w:rPr>
            <w:noProof/>
          </w:rPr>
          <w:delText>6</w:delText>
        </w:r>
        <w:r w:rsidR="00944060" w:rsidDel="004F560A">
          <w:rPr>
            <w:noProof/>
          </w:rPr>
          <w:fldChar w:fldCharType="end"/>
        </w:r>
        <w:r w:rsidDel="004F560A">
          <w:delText xml:space="preserve"> – Toll-Free Translation After Authentication Server Request</w:delText>
        </w:r>
        <w:bookmarkEnd w:id="1070"/>
      </w:del>
    </w:p>
    <w:p w14:paraId="3071E731" w14:textId="07CF52C6" w:rsidR="00C05BA6" w:rsidRPr="001B4116" w:rsidDel="004F560A" w:rsidRDefault="00C05BA6" w:rsidP="001B4116">
      <w:pPr>
        <w:spacing w:before="0" w:after="0"/>
        <w:jc w:val="center"/>
        <w:rPr>
          <w:del w:id="1075" w:author="Anna Karditzas" w:date="2020-11-12T14:00:00Z"/>
          <w:b/>
          <w:i/>
          <w:sz w:val="28"/>
          <w:u w:val="single"/>
        </w:rPr>
      </w:pPr>
    </w:p>
    <w:p w14:paraId="42A21A58" w14:textId="37A7212A" w:rsidR="001B4116" w:rsidRPr="001B4116" w:rsidDel="004F560A" w:rsidRDefault="001B4116" w:rsidP="001B4116">
      <w:pPr>
        <w:spacing w:before="0" w:after="0"/>
        <w:jc w:val="center"/>
        <w:rPr>
          <w:del w:id="1076" w:author="Anna Karditzas" w:date="2020-11-12T14:00:00Z"/>
          <w:b/>
          <w:i/>
          <w:sz w:val="28"/>
          <w:u w:val="single"/>
        </w:rPr>
      </w:pPr>
    </w:p>
    <w:p w14:paraId="62B2B304" w14:textId="7BFC578E" w:rsidR="00662273" w:rsidDel="004F560A" w:rsidRDefault="00662273">
      <w:pPr>
        <w:spacing w:before="0" w:after="0"/>
        <w:jc w:val="left"/>
        <w:rPr>
          <w:del w:id="1077" w:author="Anna Karditzas" w:date="2020-11-12T14:00:00Z"/>
          <w:b/>
          <w:i/>
          <w:sz w:val="28"/>
        </w:rPr>
      </w:pPr>
      <w:bookmarkStart w:id="1078" w:name="_Toc48137844"/>
      <w:del w:id="1079" w:author="Anna Karditzas" w:date="2020-11-12T14:00:00Z">
        <w:r w:rsidDel="004F560A">
          <w:rPr>
            <w:b/>
            <w:bCs/>
            <w:i/>
            <w:iCs/>
            <w:sz w:val="28"/>
          </w:rPr>
          <w:br w:type="page"/>
        </w:r>
      </w:del>
    </w:p>
    <w:p w14:paraId="61405BC0" w14:textId="6BF2D523" w:rsidR="00641AFD" w:rsidRPr="009C554D" w:rsidDel="008A3C26" w:rsidRDefault="00641AFD" w:rsidP="006A7564">
      <w:pPr>
        <w:pStyle w:val="Heading2"/>
        <w:numPr>
          <w:ilvl w:val="1"/>
          <w:numId w:val="38"/>
        </w:numPr>
        <w:jc w:val="both"/>
        <w:rPr>
          <w:del w:id="1080" w:author="Anna Karditzas" w:date="2020-11-12T14:05:00Z"/>
          <w:b/>
          <w:bCs w:val="0"/>
          <w:i/>
          <w:iCs w:val="0"/>
          <w:sz w:val="28"/>
          <w:szCs w:val="20"/>
        </w:rPr>
      </w:pPr>
      <w:del w:id="1081" w:author="Anna Karditzas" w:date="2020-11-12T14:05:00Z">
        <w:r w:rsidRPr="009C554D" w:rsidDel="008A3C26">
          <w:rPr>
            <w:b/>
            <w:bCs w:val="0"/>
            <w:i/>
            <w:iCs w:val="0"/>
            <w:sz w:val="28"/>
            <w:szCs w:val="20"/>
          </w:rPr>
          <w:delText>Toll-Free Use Case – Toll</w:delText>
        </w:r>
        <w:r w:rsidR="00B14B69" w:rsidRPr="009C554D" w:rsidDel="008A3C26">
          <w:rPr>
            <w:b/>
            <w:bCs w:val="0"/>
            <w:i/>
            <w:iCs w:val="0"/>
            <w:sz w:val="28"/>
            <w:szCs w:val="20"/>
          </w:rPr>
          <w:delText>-</w:delText>
        </w:r>
        <w:r w:rsidRPr="009C554D" w:rsidDel="008A3C26">
          <w:rPr>
            <w:b/>
            <w:bCs w:val="0"/>
            <w:i/>
            <w:iCs w:val="0"/>
            <w:sz w:val="28"/>
            <w:szCs w:val="20"/>
          </w:rPr>
          <w:delText>Free Originations (On Premise PBX, Hosted/Cloud Platform)</w:delText>
        </w:r>
        <w:r w:rsidR="00634722" w:rsidRPr="009C554D" w:rsidDel="008A3C26">
          <w:rPr>
            <w:b/>
            <w:bCs w:val="0"/>
            <w:i/>
            <w:iCs w:val="0"/>
            <w:sz w:val="28"/>
            <w:szCs w:val="20"/>
          </w:rPr>
          <w:delText xml:space="preserve"> in SHAKEN</w:delText>
        </w:r>
        <w:bookmarkEnd w:id="1078"/>
      </w:del>
    </w:p>
    <w:p w14:paraId="5C3873C6" w14:textId="5DE78E15" w:rsidR="00641AFD" w:rsidDel="008A3C26" w:rsidRDefault="00641AFD" w:rsidP="00641AFD">
      <w:pPr>
        <w:rPr>
          <w:del w:id="1082" w:author="Anna Karditzas" w:date="2020-11-12T14:05:00Z"/>
        </w:rPr>
      </w:pPr>
    </w:p>
    <w:p w14:paraId="55005EBB" w14:textId="24AD5F80" w:rsidR="00D235E8" w:rsidDel="008A3C26" w:rsidRDefault="00DF6608" w:rsidP="009C554D">
      <w:pPr>
        <w:keepNext/>
        <w:jc w:val="center"/>
        <w:rPr>
          <w:del w:id="1083" w:author="Anna Karditzas" w:date="2020-11-12T14:05:00Z"/>
        </w:rPr>
      </w:pPr>
      <w:del w:id="1084" w:author="Anna Karditzas" w:date="2020-11-12T14:05:00Z">
        <w:r w:rsidRPr="00DF6608" w:rsidDel="008A3C26">
          <w:rPr>
            <w:noProof/>
          </w:rPr>
          <w:drawing>
            <wp:inline distT="0" distB="0" distL="0" distR="0" wp14:anchorId="00784F2E" wp14:editId="71346E7B">
              <wp:extent cx="5943600" cy="3144520"/>
              <wp:effectExtent l="0" t="0" r="0" b="0"/>
              <wp:docPr id="3" name="Picture 3" descr="A close up of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144520"/>
                      </a:xfrm>
                      <a:prstGeom prst="rect">
                        <a:avLst/>
                      </a:prstGeom>
                    </pic:spPr>
                  </pic:pic>
                </a:graphicData>
              </a:graphic>
            </wp:inline>
          </w:drawing>
        </w:r>
      </w:del>
      <w:ins w:id="1085" w:author="Justen Davis" w:date="2020-10-23T11:44:00Z">
        <w:del w:id="1086" w:author="Anna Karditzas" w:date="2020-11-12T14:05:00Z">
          <w:r w:rsidR="00EB0893" w:rsidRPr="00EB0893" w:rsidDel="008A3C26">
            <w:rPr>
              <w:noProof/>
            </w:rPr>
            <w:delText xml:space="preserve"> </w:delText>
          </w:r>
        </w:del>
        <w:del w:id="1087" w:author="Anna Karditzas" w:date="2020-11-11T13:19:00Z">
          <w:r w:rsidR="00EB0893" w:rsidRPr="00EB0893" w:rsidDel="00D235E8">
            <w:rPr>
              <w:noProof/>
            </w:rPr>
            <w:drawing>
              <wp:inline distT="0" distB="0" distL="0" distR="0" wp14:anchorId="7F57D97A" wp14:editId="660A8EAE">
                <wp:extent cx="5943600" cy="3144520"/>
                <wp:effectExtent l="0" t="0" r="0" b="0"/>
                <wp:docPr id="19" name="Picture 1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pic:cNvPicPr/>
                      </pic:nvPicPr>
                      <pic:blipFill>
                        <a:blip r:embed="rId35"/>
                        <a:stretch>
                          <a:fillRect/>
                        </a:stretch>
                      </pic:blipFill>
                      <pic:spPr>
                        <a:xfrm>
                          <a:off x="0" y="0"/>
                          <a:ext cx="5943600" cy="3144520"/>
                        </a:xfrm>
                        <a:prstGeom prst="rect">
                          <a:avLst/>
                        </a:prstGeom>
                      </pic:spPr>
                    </pic:pic>
                  </a:graphicData>
                </a:graphic>
              </wp:inline>
            </w:drawing>
          </w:r>
        </w:del>
      </w:ins>
    </w:p>
    <w:p w14:paraId="4ECD78B2" w14:textId="20E32BA9" w:rsidR="003D072A" w:rsidDel="008A3C26" w:rsidRDefault="00407934" w:rsidP="009C554D">
      <w:pPr>
        <w:pStyle w:val="Caption"/>
        <w:rPr>
          <w:del w:id="1088" w:author="Anna Karditzas" w:date="2020-11-12T14:05:00Z"/>
        </w:rPr>
      </w:pPr>
      <w:bookmarkStart w:id="1089" w:name="_Toc49957043"/>
      <w:del w:id="1090" w:author="Anna Karditzas" w:date="2020-11-12T14:05:00Z">
        <w:r w:rsidDel="008A3C26">
          <w:delText xml:space="preserve">Figure </w:delText>
        </w:r>
        <w:r w:rsidR="009E07C5" w:rsidDel="008A3C26">
          <w:fldChar w:fldCharType="begin"/>
        </w:r>
        <w:r w:rsidR="009E07C5" w:rsidDel="008A3C26">
          <w:delInstrText xml:space="preserve"> STYLEREF 1 \s </w:delInstrText>
        </w:r>
        <w:r w:rsidR="009E07C5" w:rsidDel="008A3C26">
          <w:fldChar w:fldCharType="separate"/>
        </w:r>
        <w:r w:rsidR="00662273" w:rsidDel="008A3C26">
          <w:rPr>
            <w:noProof/>
          </w:rPr>
          <w:delText>6</w:delText>
        </w:r>
        <w:r w:rsidR="009E07C5" w:rsidDel="008A3C26">
          <w:rPr>
            <w:noProof/>
          </w:rPr>
          <w:fldChar w:fldCharType="end"/>
        </w:r>
      </w:del>
      <w:ins w:id="1091" w:author="Justen Davis" w:date="2020-10-23T13:34:00Z">
        <w:del w:id="1092" w:author="Anna Karditzas" w:date="2020-11-12T14:05:00Z">
          <w:r w:rsidR="009F4C6A" w:rsidDel="008A3C26">
            <w:delText>5</w:delText>
          </w:r>
        </w:del>
      </w:ins>
      <w:del w:id="1093" w:author="Anna Karditzas" w:date="2020-11-12T14:05:00Z">
        <w:r w:rsidDel="008A3C26">
          <w:delText>.</w:delText>
        </w:r>
        <w:r w:rsidR="00944060" w:rsidDel="008A3C26">
          <w:fldChar w:fldCharType="begin"/>
        </w:r>
        <w:r w:rsidR="00944060" w:rsidDel="008A3C26">
          <w:delInstrText xml:space="preserve"> SEQ Figure \* ARABIC \s 1 </w:delInstrText>
        </w:r>
        <w:r w:rsidR="00944060" w:rsidDel="008A3C26">
          <w:fldChar w:fldCharType="separate"/>
        </w:r>
        <w:r w:rsidDel="008A3C26">
          <w:rPr>
            <w:noProof/>
          </w:rPr>
          <w:delText>7</w:delText>
        </w:r>
        <w:r w:rsidR="00944060" w:rsidDel="008A3C26">
          <w:rPr>
            <w:noProof/>
          </w:rPr>
          <w:fldChar w:fldCharType="end"/>
        </w:r>
        <w:r w:rsidDel="008A3C26">
          <w:delText xml:space="preserve"> – Toll-Free Origination Use Case: Leveraging 3</w:delText>
        </w:r>
        <w:r w:rsidRPr="009C554D" w:rsidDel="008A3C26">
          <w:rPr>
            <w:vertAlign w:val="superscript"/>
          </w:rPr>
          <w:delText>rd</w:delText>
        </w:r>
        <w:r w:rsidDel="008A3C26">
          <w:delText xml:space="preserve"> Party RespOrg and Different OSPs</w:delText>
        </w:r>
      </w:del>
      <w:bookmarkEnd w:id="1089"/>
      <w:ins w:id="1094" w:author="Justen Davis" w:date="2020-10-13T15:44:00Z">
        <w:del w:id="1095" w:author="Anna Karditzas" w:date="2020-11-12T14:05:00Z">
          <w:r w:rsidR="00CB57A4" w:rsidDel="008A3C26">
            <w:delText xml:space="preserve"> </w:delText>
          </w:r>
          <w:commentRangeStart w:id="1096"/>
          <w:r w:rsidR="00CB57A4" w:rsidDel="008A3C26">
            <w:delText>ATIS-1000089</w:delText>
          </w:r>
        </w:del>
      </w:ins>
      <w:ins w:id="1097" w:author="Justen Davis" w:date="2020-10-12T16:44:00Z">
        <w:del w:id="1098" w:author="Anna Karditzas" w:date="2020-11-12T14:05:00Z">
          <w:r w:rsidR="0032715A" w:rsidDel="008A3C26">
            <w:delText xml:space="preserve"> </w:delText>
          </w:r>
          <w:r w:rsidR="0032715A" w:rsidRPr="00D21B97" w:rsidDel="008A3C26">
            <w:delText xml:space="preserve">[Ref </w:delText>
          </w:r>
        </w:del>
      </w:ins>
      <w:ins w:id="1099" w:author="Justen Davis" w:date="2020-10-22T23:05:00Z">
        <w:del w:id="1100" w:author="Anna Karditzas" w:date="2020-11-12T14:05:00Z">
          <w:r w:rsidR="00D21B97" w:rsidRPr="00D21B97" w:rsidDel="008A3C26">
            <w:rPr>
              <w:rPrChange w:id="1101" w:author="Justen Davis" w:date="2020-10-22T23:05:00Z">
                <w:rPr>
                  <w:highlight w:val="cyan"/>
                </w:rPr>
              </w:rPrChange>
            </w:rPr>
            <w:delText>5</w:delText>
          </w:r>
        </w:del>
      </w:ins>
      <w:ins w:id="1102" w:author="Justen Davis" w:date="2020-10-12T16:44:00Z">
        <w:del w:id="1103" w:author="Anna Karditzas" w:date="2020-11-12T14:05:00Z">
          <w:r w:rsidR="0032715A" w:rsidRPr="00D21B97" w:rsidDel="008A3C26">
            <w:delText>]</w:delText>
          </w:r>
        </w:del>
      </w:ins>
      <w:commentRangeEnd w:id="1096"/>
      <w:ins w:id="1104" w:author="Justen Davis" w:date="2020-10-23T12:47:00Z">
        <w:del w:id="1105" w:author="Anna Karditzas" w:date="2020-11-12T14:05:00Z">
          <w:r w:rsidR="00D51928" w:rsidDel="008A3C26">
            <w:rPr>
              <w:rStyle w:val="CommentReference"/>
              <w:b w:val="0"/>
              <w:color w:val="auto"/>
            </w:rPr>
            <w:commentReference w:id="1096"/>
          </w:r>
        </w:del>
      </w:ins>
    </w:p>
    <w:p w14:paraId="10E805CA" w14:textId="52C263F8" w:rsidR="004E1F9A" w:rsidRPr="00CD42E7" w:rsidDel="008A3C26" w:rsidRDefault="004E1F9A" w:rsidP="006A7564">
      <w:pPr>
        <w:rPr>
          <w:del w:id="1106" w:author="Anna Karditzas" w:date="2020-11-12T14:05:00Z"/>
          <w:rFonts w:cs="Arial"/>
        </w:rPr>
      </w:pPr>
    </w:p>
    <w:p w14:paraId="4757702B" w14:textId="171CA58A" w:rsidR="00641AFD" w:rsidRPr="00641AFD" w:rsidDel="008A3C26" w:rsidRDefault="00641AFD" w:rsidP="009C554D">
      <w:pPr>
        <w:pStyle w:val="ListParagraph"/>
        <w:numPr>
          <w:ilvl w:val="0"/>
          <w:numId w:val="15"/>
        </w:numPr>
        <w:spacing w:before="40" w:after="40"/>
        <w:ind w:left="547"/>
        <w:contextualSpacing w:val="0"/>
        <w:jc w:val="both"/>
        <w:rPr>
          <w:del w:id="1107" w:author="Anna Karditzas" w:date="2020-11-12T14:05:00Z"/>
          <w:rFonts w:ascii="Arial" w:hAnsi="Arial" w:cs="Arial"/>
          <w:sz w:val="20"/>
          <w:szCs w:val="20"/>
        </w:rPr>
      </w:pPr>
      <w:del w:id="1108" w:author="Anna Karditzas" w:date="2020-11-12T14:05:00Z">
        <w:r w:rsidRPr="00641AFD" w:rsidDel="008A3C26">
          <w:rPr>
            <w:rFonts w:ascii="Arial" w:hAnsi="Arial" w:cs="Arial"/>
            <w:sz w:val="20"/>
            <w:szCs w:val="20"/>
          </w:rPr>
          <w:delText>TN Assignee with TN 555-</w:delText>
        </w:r>
      </w:del>
      <w:commentRangeStart w:id="1109"/>
      <w:ins w:id="1110" w:author="Justen Davis" w:date="2020-10-09T10:26:00Z">
        <w:del w:id="1111" w:author="Anna Karditzas" w:date="2020-11-12T14:05:00Z">
          <w:r w:rsidR="007F62DE" w:rsidDel="008A3C26">
            <w:rPr>
              <w:rFonts w:ascii="Arial" w:hAnsi="Arial" w:cs="Arial"/>
              <w:sz w:val="20"/>
              <w:szCs w:val="20"/>
            </w:rPr>
            <w:delText>321</w:delText>
          </w:r>
        </w:del>
      </w:ins>
      <w:commentRangeEnd w:id="1109"/>
      <w:ins w:id="1112" w:author="Justen Davis" w:date="2020-10-23T11:43:00Z">
        <w:del w:id="1113" w:author="Anna Karditzas" w:date="2020-11-12T14:05:00Z">
          <w:r w:rsidR="00EB0893" w:rsidDel="008A3C26">
            <w:rPr>
              <w:rStyle w:val="CommentReference"/>
              <w:rFonts w:ascii="Arial" w:hAnsi="Arial"/>
            </w:rPr>
            <w:commentReference w:id="1109"/>
          </w:r>
        </w:del>
      </w:ins>
      <w:del w:id="1114" w:author="Anna Karditzas" w:date="2020-11-12T14:05:00Z">
        <w:r w:rsidRPr="00641AFD" w:rsidDel="008A3C26">
          <w:rPr>
            <w:rFonts w:ascii="Arial" w:hAnsi="Arial" w:cs="Arial"/>
            <w:sz w:val="20"/>
            <w:szCs w:val="20"/>
          </w:rPr>
          <w:delText>123-1234</w:delText>
        </w:r>
        <w:r w:rsidR="00BC4C2C" w:rsidDel="008A3C26">
          <w:rPr>
            <w:rFonts w:ascii="Arial" w:hAnsi="Arial" w:cs="Arial"/>
            <w:sz w:val="20"/>
            <w:szCs w:val="20"/>
          </w:rPr>
          <w:delText xml:space="preserve"> initiates</w:delText>
        </w:r>
        <w:r w:rsidRPr="00641AFD" w:rsidDel="008A3C26">
          <w:rPr>
            <w:rFonts w:ascii="Arial" w:hAnsi="Arial" w:cs="Arial"/>
            <w:sz w:val="20"/>
            <w:szCs w:val="20"/>
          </w:rPr>
          <w:delText xml:space="preserve"> call</w:delText>
        </w:r>
        <w:r w:rsidR="00BC4C2C" w:rsidDel="008A3C26">
          <w:rPr>
            <w:rFonts w:ascii="Arial" w:hAnsi="Arial" w:cs="Arial"/>
            <w:sz w:val="20"/>
            <w:szCs w:val="20"/>
          </w:rPr>
          <w:delText xml:space="preserve"> to</w:delText>
        </w:r>
        <w:r w:rsidRPr="00641AFD" w:rsidDel="008A3C26">
          <w:rPr>
            <w:rFonts w:ascii="Arial" w:hAnsi="Arial" w:cs="Arial"/>
            <w:sz w:val="20"/>
            <w:szCs w:val="20"/>
          </w:rPr>
          <w:delText xml:space="preserve"> 555-321-4321</w:delText>
        </w:r>
        <w:r w:rsidR="00932990" w:rsidDel="008A3C26">
          <w:rPr>
            <w:rFonts w:ascii="Arial" w:hAnsi="Arial" w:cs="Arial"/>
            <w:sz w:val="20"/>
            <w:szCs w:val="20"/>
          </w:rPr>
          <w:delText>.</w:delText>
        </w:r>
      </w:del>
    </w:p>
    <w:p w14:paraId="0076EA15" w14:textId="4639E1E4" w:rsidR="00641AFD" w:rsidRPr="00641AFD" w:rsidDel="008A3C26" w:rsidRDefault="00BC4C2C" w:rsidP="009C554D">
      <w:pPr>
        <w:numPr>
          <w:ilvl w:val="0"/>
          <w:numId w:val="15"/>
        </w:numPr>
        <w:spacing w:before="40" w:after="40"/>
        <w:ind w:left="547"/>
        <w:rPr>
          <w:del w:id="1115" w:author="Anna Karditzas" w:date="2020-11-12T14:05:00Z"/>
          <w:rFonts w:cs="Arial"/>
        </w:rPr>
      </w:pPr>
      <w:del w:id="1116" w:author="Anna Karditzas" w:date="2020-11-12T14:05:00Z">
        <w:r w:rsidDel="008A3C26">
          <w:rPr>
            <w:rFonts w:cs="Arial"/>
          </w:rPr>
          <w:delText xml:space="preserve">Enterprise originates call </w:delText>
        </w:r>
        <w:r w:rsidRPr="00641AFD" w:rsidDel="008A3C26">
          <w:rPr>
            <w:rFonts w:cs="Arial"/>
          </w:rPr>
          <w:delText xml:space="preserve">from </w:delText>
        </w:r>
        <w:r w:rsidDel="008A3C26">
          <w:rPr>
            <w:rFonts w:cs="Arial"/>
          </w:rPr>
          <w:delText xml:space="preserve">TFN </w:delText>
        </w:r>
        <w:r w:rsidRPr="00641AFD" w:rsidDel="008A3C26">
          <w:rPr>
            <w:rFonts w:cs="Arial"/>
          </w:rPr>
          <w:delText>800-</w:delText>
        </w:r>
      </w:del>
      <w:commentRangeStart w:id="1117"/>
      <w:ins w:id="1118" w:author="Justen Davis" w:date="2020-10-09T10:26:00Z">
        <w:del w:id="1119" w:author="Anna Karditzas" w:date="2020-11-12T14:05:00Z">
          <w:r w:rsidR="007F62DE" w:rsidDel="008A3C26">
            <w:rPr>
              <w:rFonts w:cs="Arial"/>
            </w:rPr>
            <w:delText>321</w:delText>
          </w:r>
        </w:del>
      </w:ins>
      <w:commentRangeEnd w:id="1117"/>
      <w:ins w:id="1120" w:author="Justen Davis" w:date="2020-10-23T11:43:00Z">
        <w:del w:id="1121" w:author="Anna Karditzas" w:date="2020-11-12T14:05:00Z">
          <w:r w:rsidR="00EB0893" w:rsidDel="008A3C26">
            <w:rPr>
              <w:rStyle w:val="CommentReference"/>
            </w:rPr>
            <w:commentReference w:id="1117"/>
          </w:r>
        </w:del>
      </w:ins>
      <w:del w:id="1122" w:author="Anna Karditzas" w:date="2020-11-12T14:05:00Z">
        <w:r w:rsidRPr="00641AFD" w:rsidDel="008A3C26">
          <w:rPr>
            <w:rFonts w:cs="Arial"/>
          </w:rPr>
          <w:delText>123-2234, assigned by RespOrg, using OSP E.</w:delText>
        </w:r>
      </w:del>
    </w:p>
    <w:p w14:paraId="6CFECD8A" w14:textId="7F579ABA" w:rsidR="00641AFD" w:rsidRPr="00201D24" w:rsidDel="008A3C26" w:rsidRDefault="00BC4C2C" w:rsidP="009C554D">
      <w:pPr>
        <w:numPr>
          <w:ilvl w:val="0"/>
          <w:numId w:val="15"/>
        </w:numPr>
        <w:spacing w:before="40" w:after="40"/>
        <w:ind w:left="547"/>
        <w:rPr>
          <w:del w:id="1123" w:author="Anna Karditzas" w:date="2020-11-12T14:05:00Z"/>
        </w:rPr>
      </w:pPr>
      <w:del w:id="1124" w:author="Anna Karditzas" w:date="2020-11-12T14:05:00Z">
        <w:r w:rsidRPr="00641AFD" w:rsidDel="008A3C26">
          <w:rPr>
            <w:rFonts w:cs="Arial"/>
          </w:rPr>
          <w:delText>OSP E cannot authenticate the Caller ID Toll</w:delText>
        </w:r>
        <w:r w:rsidDel="008A3C26">
          <w:rPr>
            <w:rFonts w:cs="Arial"/>
          </w:rPr>
          <w:delText>-</w:delText>
        </w:r>
        <w:r w:rsidRPr="00641AFD" w:rsidDel="008A3C26">
          <w:rPr>
            <w:rFonts w:cs="Arial"/>
          </w:rPr>
          <w:delText>Free Number.</w:delText>
        </w:r>
        <w:r w:rsidDel="008A3C26">
          <w:rPr>
            <w:rFonts w:cs="Arial"/>
          </w:rPr>
          <w:delText xml:space="preserve"> </w:delText>
        </w:r>
        <w:r w:rsidR="00641AFD" w:rsidRPr="00641AFD" w:rsidDel="008A3C26">
          <w:rPr>
            <w:rFonts w:cs="Arial"/>
          </w:rPr>
          <w:delText>OSP E adds a SIP Identity header field with a SHAKEN PASSporT setting Attestation to B.</w:delText>
        </w:r>
        <w:r w:rsidR="00641AFD" w:rsidDel="008A3C26">
          <w:delText xml:space="preserve"> </w:delText>
        </w:r>
        <w:r w:rsidR="00301F66" w:rsidDel="008A3C26">
          <w:delText>The PASSporT is signed using an STI-Certificate with a TNAuthlist containing a single SPC with a value assigned to OSP E.</w:delText>
        </w:r>
        <w:r w:rsidR="00641AFD" w:rsidDel="008A3C26">
          <w:delText xml:space="preserve"> </w:delText>
        </w:r>
      </w:del>
    </w:p>
    <w:p w14:paraId="062023E5" w14:textId="1E46B0FD" w:rsidR="00641AFD" w:rsidRPr="00641AFD" w:rsidDel="008A3C26" w:rsidRDefault="00641AFD" w:rsidP="009C554D">
      <w:pPr>
        <w:numPr>
          <w:ilvl w:val="0"/>
          <w:numId w:val="15"/>
        </w:numPr>
        <w:spacing w:before="40" w:after="40"/>
        <w:ind w:left="547"/>
        <w:rPr>
          <w:del w:id="1125" w:author="Anna Karditzas" w:date="2020-11-12T14:05:00Z"/>
          <w:rFonts w:cs="Arial"/>
        </w:rPr>
      </w:pPr>
      <w:del w:id="1126" w:author="Anna Karditzas" w:date="2020-11-12T14:05:00Z">
        <w:r w:rsidRPr="00641AFD" w:rsidDel="008A3C26">
          <w:rPr>
            <w:rFonts w:cs="Arial"/>
          </w:rPr>
          <w:delText>The</w:delText>
        </w:r>
        <w:r w:rsidR="00301F66" w:rsidDel="008A3C26">
          <w:rPr>
            <w:rFonts w:cs="Arial"/>
          </w:rPr>
          <w:delText xml:space="preserve"> TSP verifies that the received SHAKEN</w:delText>
        </w:r>
        <w:r w:rsidRPr="00641AFD" w:rsidDel="008A3C26">
          <w:rPr>
            <w:rFonts w:cs="Arial"/>
          </w:rPr>
          <w:delText xml:space="preserve"> PASSporT is</w:delText>
        </w:r>
        <w:r w:rsidR="00301F66" w:rsidDel="008A3C26">
          <w:rPr>
            <w:rFonts w:cs="Arial"/>
          </w:rPr>
          <w:delText xml:space="preserve"> valid</w:delText>
        </w:r>
      </w:del>
      <w:del w:id="1127" w:author="Anna Karditzas" w:date="2020-11-11T13:11:00Z">
        <w:r w:rsidR="00301F66" w:rsidDel="007F49EA">
          <w:rPr>
            <w:rFonts w:cs="Arial"/>
          </w:rPr>
          <w:delText>.</w:delText>
        </w:r>
      </w:del>
      <w:del w:id="1128" w:author="Anna Karditzas" w:date="2020-11-11T13:14:00Z">
        <w:r w:rsidR="00301F66" w:rsidDel="0018403D">
          <w:rPr>
            <w:rFonts w:cs="Arial"/>
          </w:rPr>
          <w:delText xml:space="preserve"> </w:delText>
        </w:r>
      </w:del>
      <w:del w:id="1129" w:author="Anna Karditzas" w:date="2020-11-11T13:10:00Z">
        <w:r w:rsidR="00301F66" w:rsidDel="007F49EA">
          <w:rPr>
            <w:rFonts w:cs="Arial"/>
          </w:rPr>
          <w:delText xml:space="preserve">Since </w:delText>
        </w:r>
      </w:del>
      <w:del w:id="1130" w:author="Anna Karditzas" w:date="2020-11-11T13:14:00Z">
        <w:r w:rsidR="00301F66" w:rsidDel="0018403D">
          <w:rPr>
            <w:rFonts w:cs="Arial"/>
          </w:rPr>
          <w:delText xml:space="preserve">the attestation level is “B” (and not “A”) </w:delText>
        </w:r>
      </w:del>
      <w:del w:id="1131" w:author="Anna Karditzas" w:date="2020-11-11T13:11:00Z">
        <w:r w:rsidR="00301F66" w:rsidDel="007F49EA">
          <w:rPr>
            <w:rFonts w:cs="Arial"/>
          </w:rPr>
          <w:delText xml:space="preserve">the TSP </w:delText>
        </w:r>
        <w:commentRangeStart w:id="1132"/>
        <w:r w:rsidR="00301F66" w:rsidDel="007F49EA">
          <w:rPr>
            <w:rFonts w:cs="Arial"/>
          </w:rPr>
          <w:delText>populates a verstat value “No-TN-Validation”</w:delText>
        </w:r>
      </w:del>
      <w:ins w:id="1133" w:author="Justen Davis" w:date="2020-10-08T22:44:00Z">
        <w:del w:id="1134" w:author="Anna Karditzas" w:date="2020-11-11T13:11:00Z">
          <w:r w:rsidR="004A5139" w:rsidDel="007F49EA">
            <w:rPr>
              <w:rFonts w:cs="Arial"/>
            </w:rPr>
            <w:delText xml:space="preserve">sends no </w:delText>
          </w:r>
        </w:del>
      </w:ins>
      <w:ins w:id="1135" w:author="Justen Davis" w:date="2020-10-08T22:45:00Z">
        <w:del w:id="1136" w:author="Anna Karditzas" w:date="2020-11-11T13:11:00Z">
          <w:r w:rsidR="004A5139" w:rsidDel="007F49EA">
            <w:rPr>
              <w:rFonts w:cs="Arial"/>
            </w:rPr>
            <w:delText>Verstat parameter</w:delText>
          </w:r>
        </w:del>
      </w:ins>
      <w:del w:id="1137" w:author="Anna Karditzas" w:date="2020-11-11T13:11:00Z">
        <w:r w:rsidR="00301F66" w:rsidDel="007F49EA">
          <w:rPr>
            <w:rFonts w:cs="Arial"/>
          </w:rPr>
          <w:delText xml:space="preserve"> </w:delText>
        </w:r>
        <w:commentRangeEnd w:id="1132"/>
        <w:r w:rsidR="00EB0893" w:rsidDel="007F49EA">
          <w:rPr>
            <w:rStyle w:val="CommentReference"/>
          </w:rPr>
          <w:commentReference w:id="1132"/>
        </w:r>
        <w:r w:rsidR="00301F66" w:rsidDel="007F49EA">
          <w:rPr>
            <w:rFonts w:cs="Arial"/>
          </w:rPr>
          <w:delText>in the INVITE request sent to the called endpoint.</w:delText>
        </w:r>
      </w:del>
    </w:p>
    <w:p w14:paraId="3E17BDB7" w14:textId="19009807" w:rsidR="00CD42E7" w:rsidDel="008A3C26" w:rsidRDefault="00CD42E7" w:rsidP="00641AFD">
      <w:pPr>
        <w:rPr>
          <w:del w:id="1138" w:author="Anna Karditzas" w:date="2020-11-12T14:05:00Z"/>
          <w:rFonts w:cs="Arial"/>
        </w:rPr>
      </w:pPr>
    </w:p>
    <w:p w14:paraId="5312ED6F" w14:textId="1A6C1DE6" w:rsidR="0012641F" w:rsidDel="008A3C26" w:rsidRDefault="0012641F" w:rsidP="00641AFD">
      <w:pPr>
        <w:rPr>
          <w:del w:id="1139" w:author="Anna Karditzas" w:date="2020-11-12T14:05:00Z"/>
          <w:rFonts w:cs="Arial"/>
        </w:rPr>
      </w:pPr>
      <w:del w:id="1140" w:author="Anna Karditzas" w:date="2020-11-12T14:05:00Z">
        <w:r w:rsidRPr="00D332E7" w:rsidDel="008A3C26">
          <w:rPr>
            <w:rFonts w:cs="Arial"/>
          </w:rPr>
          <w:delText>Also see ATIS</w:delText>
        </w:r>
        <w:r w:rsidR="00DE68F6" w:rsidDel="008A3C26">
          <w:rPr>
            <w:rFonts w:cs="Arial"/>
          </w:rPr>
          <w:delText>-</w:delText>
        </w:r>
        <w:r w:rsidR="00D332E7" w:rsidRPr="001B4116" w:rsidDel="008A3C26">
          <w:rPr>
            <w:rFonts w:cs="Arial"/>
          </w:rPr>
          <w:delText>1000085</w:delText>
        </w:r>
        <w:r w:rsidR="00CD42E7" w:rsidDel="008A3C26">
          <w:rPr>
            <w:rFonts w:cs="Arial"/>
          </w:rPr>
          <w:delText>,</w:delText>
        </w:r>
        <w:r w:rsidRPr="00D332E7" w:rsidDel="008A3C26">
          <w:rPr>
            <w:rFonts w:cs="Arial"/>
          </w:rPr>
          <w:delText xml:space="preserve"> </w:delText>
        </w:r>
        <w:r w:rsidR="00D332E7" w:rsidRPr="006A7564" w:rsidDel="008A3C26">
          <w:rPr>
            <w:rFonts w:cs="Arial"/>
            <w:i/>
            <w:iCs/>
          </w:rPr>
          <w:delText>SHAKEN Support of “div” PASSporT</w:delText>
        </w:r>
        <w:r w:rsidR="00B523A8" w:rsidDel="008A3C26">
          <w:rPr>
            <w:rFonts w:cs="Arial"/>
          </w:rPr>
          <w:delText xml:space="preserve"> [Ref 10</w:delText>
        </w:r>
        <w:r w:rsidR="001F520F" w:rsidDel="008A3C26">
          <w:rPr>
            <w:rFonts w:cs="Arial"/>
          </w:rPr>
          <w:delText>2]</w:delText>
        </w:r>
        <w:r w:rsidR="00DE68F6" w:rsidDel="008A3C26">
          <w:rPr>
            <w:rFonts w:cs="Arial"/>
          </w:rPr>
          <w:delText>,</w:delText>
        </w:r>
        <w:r w:rsidR="00944479" w:rsidDel="008A3C26">
          <w:rPr>
            <w:rFonts w:cs="Arial"/>
          </w:rPr>
          <w:delText xml:space="preserve"> for reference</w:delText>
        </w:r>
        <w:r w:rsidR="00932990" w:rsidDel="008A3C26">
          <w:rPr>
            <w:rFonts w:cs="Arial"/>
          </w:rPr>
          <w:delText>.</w:delText>
        </w:r>
      </w:del>
    </w:p>
    <w:p w14:paraId="1A0DB17B" w14:textId="6B165D47" w:rsidR="00641AFD" w:rsidRPr="00641AFD" w:rsidDel="008A3C26" w:rsidRDefault="00641AFD" w:rsidP="00641AFD">
      <w:pPr>
        <w:rPr>
          <w:del w:id="1141" w:author="Anna Karditzas" w:date="2020-11-12T14:05:00Z"/>
          <w:rFonts w:cs="Arial"/>
        </w:rPr>
      </w:pPr>
      <w:del w:id="1142" w:author="Anna Karditzas" w:date="2020-11-12T14:05:00Z">
        <w:r w:rsidRPr="00641AFD" w:rsidDel="008A3C26">
          <w:rPr>
            <w:rFonts w:cs="Arial"/>
          </w:rPr>
          <w:delText>The following two (2) Toll</w:delText>
        </w:r>
        <w:r w:rsidR="00B14B69" w:rsidDel="008A3C26">
          <w:rPr>
            <w:rFonts w:cs="Arial"/>
          </w:rPr>
          <w:delText>-</w:delText>
        </w:r>
        <w:r w:rsidRPr="00641AFD" w:rsidDel="008A3C26">
          <w:rPr>
            <w:rFonts w:cs="Arial"/>
          </w:rPr>
          <w:delText>Free Use Cases also depict examples where the OSP cannot determine the Toll</w:delText>
        </w:r>
        <w:r w:rsidR="782EBA81" w:rsidRPr="47D27E79" w:rsidDel="008A3C26">
          <w:rPr>
            <w:rFonts w:cs="Arial"/>
          </w:rPr>
          <w:delText>-</w:delText>
        </w:r>
        <w:r w:rsidRPr="00641AFD" w:rsidDel="008A3C26">
          <w:rPr>
            <w:rFonts w:cs="Arial"/>
          </w:rPr>
          <w:delText>Free Calling TN is authorized to the customer and would set the Attestation as B</w:delText>
        </w:r>
        <w:r w:rsidR="00594459" w:rsidDel="008A3C26">
          <w:rPr>
            <w:rFonts w:cs="Arial"/>
          </w:rPr>
          <w:delText>:</w:delText>
        </w:r>
      </w:del>
    </w:p>
    <w:p w14:paraId="1A5E7262" w14:textId="5ED43989" w:rsidR="00641AFD" w:rsidRPr="00641AFD" w:rsidDel="008A3C26" w:rsidRDefault="00641AFD" w:rsidP="006A7564">
      <w:pPr>
        <w:pStyle w:val="ListParagraph"/>
        <w:numPr>
          <w:ilvl w:val="0"/>
          <w:numId w:val="16"/>
        </w:numPr>
        <w:spacing w:before="40" w:after="40"/>
        <w:contextualSpacing w:val="0"/>
        <w:rPr>
          <w:del w:id="1143" w:author="Anna Karditzas" w:date="2020-11-12T14:05:00Z"/>
          <w:rFonts w:ascii="Arial" w:hAnsi="Arial" w:cs="Arial"/>
          <w:sz w:val="20"/>
          <w:szCs w:val="20"/>
        </w:rPr>
      </w:pPr>
      <w:del w:id="1144" w:author="Anna Karditzas" w:date="2020-11-12T14:05:00Z">
        <w:r w:rsidRPr="00641AFD" w:rsidDel="008A3C26">
          <w:rPr>
            <w:rFonts w:ascii="Arial" w:hAnsi="Arial" w:cs="Arial"/>
            <w:sz w:val="20"/>
            <w:szCs w:val="20"/>
          </w:rPr>
          <w:delText xml:space="preserve">A shared use Toll-Free Number is originated from multiple enterprises.  This is the case where enterprises in different geographical locations originate calls using the same Toll-Free Number but </w:delText>
        </w:r>
        <w:commentRangeStart w:id="1145"/>
        <w:r w:rsidRPr="00641AFD" w:rsidDel="008A3C26">
          <w:rPr>
            <w:rFonts w:ascii="Arial" w:hAnsi="Arial" w:cs="Arial"/>
            <w:sz w:val="20"/>
            <w:szCs w:val="20"/>
          </w:rPr>
          <w:delText xml:space="preserve">utilizing </w:delText>
        </w:r>
      </w:del>
      <w:ins w:id="1146" w:author="Justen Davis" w:date="2020-10-12T13:44:00Z">
        <w:del w:id="1147" w:author="Anna Karditzas" w:date="2020-11-12T14:05:00Z">
          <w:r w:rsidR="004D78C1" w:rsidRPr="00641AFD" w:rsidDel="008A3C26">
            <w:rPr>
              <w:rFonts w:ascii="Arial" w:hAnsi="Arial" w:cs="Arial"/>
              <w:sz w:val="20"/>
              <w:szCs w:val="20"/>
            </w:rPr>
            <w:delText>utiliz</w:delText>
          </w:r>
          <w:r w:rsidR="004D78C1" w:rsidDel="008A3C26">
            <w:rPr>
              <w:rFonts w:ascii="Arial" w:hAnsi="Arial" w:cs="Arial"/>
              <w:sz w:val="20"/>
              <w:szCs w:val="20"/>
            </w:rPr>
            <w:delText>e</w:delText>
          </w:r>
        </w:del>
      </w:ins>
      <w:commentRangeEnd w:id="1145"/>
      <w:ins w:id="1148" w:author="Justen Davis" w:date="2020-10-23T12:50:00Z">
        <w:del w:id="1149" w:author="Anna Karditzas" w:date="2020-11-12T14:05:00Z">
          <w:r w:rsidR="00B83B1A" w:rsidDel="008A3C26">
            <w:rPr>
              <w:rStyle w:val="CommentReference"/>
              <w:rFonts w:ascii="Arial" w:hAnsi="Arial"/>
            </w:rPr>
            <w:commentReference w:id="1145"/>
          </w:r>
        </w:del>
      </w:ins>
      <w:ins w:id="1150" w:author="Justen Davis" w:date="2020-10-12T13:44:00Z">
        <w:del w:id="1151" w:author="Anna Karditzas" w:date="2020-11-12T14:05:00Z">
          <w:r w:rsidR="004D78C1" w:rsidRPr="00641AFD" w:rsidDel="008A3C26">
            <w:rPr>
              <w:rFonts w:ascii="Arial" w:hAnsi="Arial" w:cs="Arial"/>
              <w:sz w:val="20"/>
              <w:szCs w:val="20"/>
            </w:rPr>
            <w:delText xml:space="preserve"> </w:delText>
          </w:r>
        </w:del>
      </w:ins>
      <w:del w:id="1152" w:author="Anna Karditzas" w:date="2020-11-12T14:05:00Z">
        <w:r w:rsidRPr="00641AFD" w:rsidDel="008A3C26">
          <w:rPr>
            <w:rFonts w:ascii="Arial" w:hAnsi="Arial" w:cs="Arial"/>
            <w:sz w:val="20"/>
            <w:szCs w:val="20"/>
          </w:rPr>
          <w:delText>different OSPs. In this scenario, the Toll-Free Number is issued by a single RespOrg.</w:delText>
        </w:r>
      </w:del>
    </w:p>
    <w:p w14:paraId="4582EFA2" w14:textId="64B2E446" w:rsidR="00C05BA6" w:rsidRPr="00932990" w:rsidDel="008A3C26" w:rsidRDefault="00641AFD" w:rsidP="00932990">
      <w:pPr>
        <w:pStyle w:val="ListParagraph"/>
        <w:numPr>
          <w:ilvl w:val="0"/>
          <w:numId w:val="16"/>
        </w:numPr>
        <w:spacing w:before="40" w:after="40"/>
        <w:contextualSpacing w:val="0"/>
        <w:rPr>
          <w:del w:id="1153" w:author="Anna Karditzas" w:date="2020-11-12T14:05:00Z"/>
        </w:rPr>
      </w:pPr>
      <w:del w:id="1154" w:author="Anna Karditzas" w:date="2020-11-12T14:05:00Z">
        <w:r w:rsidRPr="00641AFD" w:rsidDel="008A3C26">
          <w:rPr>
            <w:rFonts w:ascii="Arial" w:hAnsi="Arial" w:cs="Arial"/>
            <w:sz w:val="20"/>
            <w:szCs w:val="20"/>
          </w:rPr>
          <w:delText>The same Toll-Free Number is originated from multiple locations.  This is the case where an enterprise uses the same Toll-Free Number but originates calls in different locations utilizing different OSPs.</w:delText>
        </w:r>
      </w:del>
    </w:p>
    <w:p w14:paraId="13841381" w14:textId="3DEC3C5A" w:rsidR="00932990" w:rsidDel="008A3C26" w:rsidRDefault="00932990" w:rsidP="00932990">
      <w:pPr>
        <w:spacing w:before="40" w:after="40"/>
        <w:rPr>
          <w:del w:id="1155" w:author="Anna Karditzas" w:date="2020-11-12T14:05:00Z"/>
        </w:rPr>
      </w:pPr>
    </w:p>
    <w:p w14:paraId="472E9614" w14:textId="75283ED7" w:rsidR="00641AFD" w:rsidDel="00476452" w:rsidRDefault="00797412" w:rsidP="00B2231B">
      <w:pPr>
        <w:pStyle w:val="Heading1"/>
        <w:rPr>
          <w:del w:id="1156" w:author="Anna Karditzas" w:date="2020-11-11T13:36:00Z"/>
          <w:i/>
        </w:rPr>
      </w:pPr>
      <w:bookmarkStart w:id="1157" w:name="_Toc48137845"/>
      <w:del w:id="1158" w:author="Anna Karditzas" w:date="2020-11-11T13:36:00Z">
        <w:r w:rsidRPr="00E6684D" w:rsidDel="00476452">
          <w:delText xml:space="preserve">The </w:delText>
        </w:r>
        <w:r w:rsidR="009940F9" w:rsidRPr="00E6684D" w:rsidDel="00476452">
          <w:delText>R</w:delText>
        </w:r>
        <w:r w:rsidR="00834160" w:rsidRPr="00E6684D" w:rsidDel="00476452">
          <w:delText>ight to Use the Toll-Free Number</w:delText>
        </w:r>
        <w:bookmarkEnd w:id="1157"/>
      </w:del>
    </w:p>
    <w:p w14:paraId="2D43AAC2" w14:textId="34DB733C" w:rsidR="00143D86" w:rsidRPr="001B4116" w:rsidDel="00476452" w:rsidRDefault="00143D86" w:rsidP="00143D86">
      <w:pPr>
        <w:spacing w:before="0" w:after="0"/>
        <w:jc w:val="left"/>
        <w:rPr>
          <w:del w:id="1159" w:author="Anna Karditzas" w:date="2020-11-11T13:36:00Z"/>
          <w:rFonts w:cs="Arial"/>
          <w:color w:val="000000"/>
        </w:rPr>
      </w:pPr>
      <w:del w:id="1160" w:author="Anna Karditzas" w:date="2020-11-11T13:36:00Z">
        <w:r w:rsidRPr="001B4116" w:rsidDel="00476452">
          <w:rPr>
            <w:rFonts w:cs="Arial"/>
            <w:color w:val="000000"/>
          </w:rPr>
          <w:delText xml:space="preserve">To enable an OSP to determine the appropriate </w:delText>
        </w:r>
        <w:commentRangeStart w:id="1161"/>
        <w:r w:rsidRPr="001B4116" w:rsidDel="00476452">
          <w:rPr>
            <w:rFonts w:cs="Arial"/>
            <w:color w:val="000000"/>
          </w:rPr>
          <w:delText xml:space="preserve">authentication </w:delText>
        </w:r>
      </w:del>
      <w:ins w:id="1162" w:author="Justen Davis" w:date="2020-10-08T22:48:00Z">
        <w:del w:id="1163" w:author="Anna Karditzas" w:date="2020-11-11T13:36:00Z">
          <w:r w:rsidR="004A5139" w:rsidDel="00476452">
            <w:rPr>
              <w:rFonts w:cs="Arial"/>
              <w:color w:val="000000"/>
            </w:rPr>
            <w:delText>att</w:delText>
          </w:r>
        </w:del>
      </w:ins>
      <w:ins w:id="1164" w:author="Justen Davis" w:date="2020-10-08T22:49:00Z">
        <w:del w:id="1165" w:author="Anna Karditzas" w:date="2020-11-11T13:36:00Z">
          <w:r w:rsidR="004A5139" w:rsidDel="00476452">
            <w:rPr>
              <w:rFonts w:cs="Arial"/>
              <w:color w:val="000000"/>
            </w:rPr>
            <w:delText>estation</w:delText>
          </w:r>
        </w:del>
      </w:ins>
      <w:commentRangeEnd w:id="1161"/>
      <w:ins w:id="1166" w:author="Justen Davis" w:date="2020-10-23T12:03:00Z">
        <w:del w:id="1167" w:author="Anna Karditzas" w:date="2020-11-11T13:36:00Z">
          <w:r w:rsidR="00AD2665" w:rsidDel="00476452">
            <w:rPr>
              <w:rStyle w:val="CommentReference"/>
            </w:rPr>
            <w:commentReference w:id="1161"/>
          </w:r>
        </w:del>
      </w:ins>
      <w:ins w:id="1168" w:author="Justen Davis" w:date="2020-10-08T22:48:00Z">
        <w:del w:id="1169" w:author="Anna Karditzas" w:date="2020-11-11T13:36:00Z">
          <w:r w:rsidR="004A5139" w:rsidRPr="001B4116" w:rsidDel="00476452">
            <w:rPr>
              <w:rFonts w:cs="Arial"/>
              <w:color w:val="000000"/>
            </w:rPr>
            <w:delText xml:space="preserve"> </w:delText>
          </w:r>
        </w:del>
      </w:ins>
      <w:del w:id="1170" w:author="Anna Karditzas" w:date="2020-11-11T13:36:00Z">
        <w:r w:rsidRPr="001B4116" w:rsidDel="00476452">
          <w:rPr>
            <w:rFonts w:cs="Arial"/>
            <w:color w:val="000000"/>
          </w:rPr>
          <w:delText>level when a Toll-Free number</w:delText>
        </w:r>
      </w:del>
      <w:ins w:id="1171" w:author="Justen Davis" w:date="2020-10-23T18:52:00Z">
        <w:del w:id="1172" w:author="Anna Karditzas" w:date="2020-11-11T13:36:00Z">
          <w:r w:rsidR="00D84B21" w:rsidDel="00476452">
            <w:rPr>
              <w:rFonts w:cs="Arial"/>
              <w:color w:val="000000"/>
            </w:rPr>
            <w:delText>N</w:delText>
          </w:r>
        </w:del>
      </w:ins>
      <w:del w:id="1173" w:author="Anna Karditzas" w:date="2020-11-11T13:36:00Z">
        <w:r w:rsidRPr="001B4116" w:rsidDel="00476452">
          <w:rPr>
            <w:rFonts w:cs="Arial"/>
            <w:color w:val="000000"/>
          </w:rPr>
          <w:delText xml:space="preserve"> is used in the Caller ID, there is a process that can provide clarity for determining the party’s right to use a Toll-Free Number. The Toll-Free Number Administrator manages the authoritative source for Toll-Free number</w:delText>
        </w:r>
      </w:del>
      <w:ins w:id="1174" w:author="Justen Davis" w:date="2020-10-23T18:53:00Z">
        <w:del w:id="1175" w:author="Anna Karditzas" w:date="2020-11-11T13:36:00Z">
          <w:r w:rsidR="00D84B21" w:rsidDel="00476452">
            <w:rPr>
              <w:rFonts w:cs="Arial"/>
              <w:color w:val="000000"/>
            </w:rPr>
            <w:delText>N</w:delText>
          </w:r>
        </w:del>
      </w:ins>
      <w:del w:id="1176" w:author="Anna Karditzas" w:date="2020-11-11T13:36:00Z">
        <w:r w:rsidRPr="001B4116" w:rsidDel="00476452">
          <w:rPr>
            <w:rFonts w:cs="Arial"/>
            <w:color w:val="000000"/>
          </w:rPr>
          <w:delText xml:space="preserve"> information, the Toll-Free Number Registry</w:delText>
        </w:r>
      </w:del>
      <w:ins w:id="1177" w:author="Justen Davis" w:date="2020-10-23T13:58:00Z">
        <w:del w:id="1178" w:author="Anna Karditzas" w:date="2020-11-11T13:36:00Z">
          <w:r w:rsidR="00B31ED5" w:rsidDel="00476452">
            <w:rPr>
              <w:rFonts w:cs="Arial"/>
              <w:color w:val="000000"/>
            </w:rPr>
            <w:delText xml:space="preserve"> </w:delText>
          </w:r>
          <w:r w:rsidR="00B31ED5" w:rsidRPr="000470A9" w:rsidDel="00476452">
            <w:rPr>
              <w:rFonts w:cs="Arial"/>
              <w:color w:val="000000"/>
              <w:highlight w:val="yellow"/>
              <w:rPrChange w:id="1179" w:author="Justen Davis" w:date="2020-10-23T14:12:00Z">
                <w:rPr>
                  <w:rFonts w:cs="Arial"/>
                  <w:color w:val="000000"/>
                </w:rPr>
              </w:rPrChange>
            </w:rPr>
            <w:delText>[</w:delText>
          </w:r>
        </w:del>
      </w:ins>
      <w:ins w:id="1180" w:author="Justen Davis" w:date="2020-11-02T13:23:00Z">
        <w:del w:id="1181" w:author="Anna Karditzas" w:date="2020-11-11T13:36:00Z">
          <w:r w:rsidR="00DF0E02" w:rsidDel="00476452">
            <w:rPr>
              <w:rFonts w:cs="Arial"/>
              <w:color w:val="000000"/>
              <w:highlight w:val="yellow"/>
            </w:rPr>
            <w:delText>Ref 2</w:delText>
          </w:r>
        </w:del>
      </w:ins>
      <w:ins w:id="1182" w:author="Justen Davis" w:date="2020-10-23T13:59:00Z">
        <w:del w:id="1183" w:author="Anna Karditzas" w:date="2020-11-11T13:36:00Z">
          <w:r w:rsidR="00B31ED5" w:rsidRPr="000470A9" w:rsidDel="00476452">
            <w:rPr>
              <w:rFonts w:cs="Arial"/>
              <w:color w:val="000000"/>
              <w:highlight w:val="yellow"/>
              <w:rPrChange w:id="1184" w:author="Justen Davis" w:date="2020-10-23T14:12:00Z">
                <w:rPr>
                  <w:rFonts w:cs="Arial"/>
                  <w:color w:val="000000"/>
                </w:rPr>
              </w:rPrChange>
            </w:rPr>
            <w:delText>]</w:delText>
          </w:r>
        </w:del>
      </w:ins>
      <w:del w:id="1185" w:author="Anna Karditzas" w:date="2020-11-11T13:36:00Z">
        <w:r w:rsidRPr="001B4116" w:rsidDel="00476452">
          <w:rPr>
            <w:rFonts w:cs="Arial"/>
            <w:color w:val="000000"/>
          </w:rPr>
          <w:delText>. </w:delText>
        </w:r>
      </w:del>
    </w:p>
    <w:p w14:paraId="12BE3AAF" w14:textId="61E09A97" w:rsidR="00143D86" w:rsidRPr="001B4116" w:rsidDel="00476452" w:rsidRDefault="00143D86" w:rsidP="001B4116">
      <w:pPr>
        <w:spacing w:before="0" w:after="0"/>
        <w:jc w:val="left"/>
        <w:rPr>
          <w:del w:id="1186" w:author="Anna Karditzas" w:date="2020-11-11T13:36:00Z"/>
          <w:rFonts w:cs="Arial"/>
        </w:rPr>
      </w:pPr>
    </w:p>
    <w:p w14:paraId="2E69CE6A" w14:textId="2D794808" w:rsidR="00143D86" w:rsidRPr="001B4116" w:rsidDel="00476452" w:rsidRDefault="00143D86" w:rsidP="001B4116">
      <w:pPr>
        <w:spacing w:before="0" w:after="0"/>
        <w:jc w:val="left"/>
        <w:rPr>
          <w:del w:id="1187" w:author="Anna Karditzas" w:date="2020-11-11T13:36:00Z"/>
          <w:rFonts w:ascii="Times New Roman" w:hAnsi="Times New Roman"/>
          <w:sz w:val="24"/>
          <w:szCs w:val="24"/>
        </w:rPr>
      </w:pPr>
      <w:del w:id="1188" w:author="Anna Karditzas" w:date="2020-11-11T13:36:00Z">
        <w:r w:rsidRPr="001B4116" w:rsidDel="00476452">
          <w:rPr>
            <w:rFonts w:cs="Arial"/>
            <w:color w:val="000000"/>
          </w:rPr>
          <w:delText>For a</w:delText>
        </w:r>
      </w:del>
      <w:ins w:id="1189" w:author="Justen Davis" w:date="2020-10-08T22:49:00Z">
        <w:del w:id="1190" w:author="Anna Karditzas" w:date="2020-11-11T13:36:00Z">
          <w:r w:rsidR="004A5139" w:rsidDel="00476452">
            <w:rPr>
              <w:rFonts w:cs="Arial"/>
              <w:color w:val="000000"/>
            </w:rPr>
            <w:delText>A</w:delText>
          </w:r>
        </w:del>
      </w:ins>
      <w:del w:id="1191" w:author="Anna Karditzas" w:date="2020-11-11T13:36:00Z">
        <w:r w:rsidRPr="001B4116" w:rsidDel="00476452">
          <w:rPr>
            <w:rFonts w:cs="Arial"/>
            <w:color w:val="000000"/>
          </w:rPr>
          <w:delText xml:space="preserve"> party who will use their Toll-Free number</w:delText>
        </w:r>
      </w:del>
      <w:ins w:id="1192" w:author="Justen Davis" w:date="2020-10-23T18:53:00Z">
        <w:del w:id="1193" w:author="Anna Karditzas" w:date="2020-11-11T13:36:00Z">
          <w:r w:rsidR="00D84B21" w:rsidDel="00476452">
            <w:rPr>
              <w:rFonts w:cs="Arial"/>
              <w:color w:val="000000"/>
            </w:rPr>
            <w:delText>N</w:delText>
          </w:r>
        </w:del>
      </w:ins>
      <w:del w:id="1194" w:author="Anna Karditzas" w:date="2020-11-11T13:36:00Z">
        <w:r w:rsidRPr="001B4116" w:rsidDel="00476452">
          <w:rPr>
            <w:rFonts w:cs="Arial"/>
            <w:color w:val="000000"/>
          </w:rPr>
          <w:delText xml:space="preserve"> in making an outbound call they can work in advance of their calls to enable them to get the information to use with an OSP in advance of the calls to provide them the proof of the right to use the Toll-Free Numbers so they</w:delText>
        </w:r>
      </w:del>
      <w:ins w:id="1195" w:author="Justen Davis" w:date="2020-10-08T22:52:00Z">
        <w:del w:id="1196" w:author="Anna Karditzas" w:date="2020-11-11T13:36:00Z">
          <w:r w:rsidR="000B291F" w:rsidDel="00476452">
            <w:rPr>
              <w:rFonts w:cs="Arial"/>
              <w:color w:val="000000"/>
            </w:rPr>
            <w:delText>and</w:delText>
          </w:r>
        </w:del>
      </w:ins>
      <w:del w:id="1197" w:author="Anna Karditzas" w:date="2020-11-11T13:36:00Z">
        <w:r w:rsidRPr="001B4116" w:rsidDel="00476452">
          <w:rPr>
            <w:rFonts w:cs="Arial"/>
            <w:color w:val="000000"/>
          </w:rPr>
          <w:delText xml:space="preserve"> can get the appropriate </w:delText>
        </w:r>
        <w:commentRangeStart w:id="1198"/>
        <w:r w:rsidRPr="001B4116" w:rsidDel="00476452">
          <w:rPr>
            <w:rFonts w:cs="Arial"/>
            <w:color w:val="000000"/>
          </w:rPr>
          <w:delText xml:space="preserve">authentication </w:delText>
        </w:r>
      </w:del>
      <w:ins w:id="1199" w:author="Justen Davis" w:date="2020-10-08T22:53:00Z">
        <w:del w:id="1200" w:author="Anna Karditzas" w:date="2020-11-11T13:36:00Z">
          <w:r w:rsidR="000B291F" w:rsidDel="00476452">
            <w:rPr>
              <w:rFonts w:cs="Arial"/>
              <w:color w:val="000000"/>
            </w:rPr>
            <w:delText>attestation</w:delText>
          </w:r>
        </w:del>
      </w:ins>
      <w:commentRangeEnd w:id="1198"/>
      <w:ins w:id="1201" w:author="Justen Davis" w:date="2020-10-23T12:03:00Z">
        <w:del w:id="1202" w:author="Anna Karditzas" w:date="2020-11-11T13:36:00Z">
          <w:r w:rsidR="005C40EE" w:rsidDel="00476452">
            <w:rPr>
              <w:rStyle w:val="CommentReference"/>
            </w:rPr>
            <w:commentReference w:id="1198"/>
          </w:r>
        </w:del>
      </w:ins>
      <w:ins w:id="1203" w:author="Justen Davis" w:date="2020-10-08T22:53:00Z">
        <w:del w:id="1204" w:author="Anna Karditzas" w:date="2020-11-11T13:36:00Z">
          <w:r w:rsidR="000B291F" w:rsidRPr="001B4116" w:rsidDel="00476452">
            <w:rPr>
              <w:rFonts w:cs="Arial"/>
              <w:color w:val="000000"/>
            </w:rPr>
            <w:delText xml:space="preserve"> </w:delText>
          </w:r>
        </w:del>
      </w:ins>
      <w:del w:id="1205" w:author="Anna Karditzas" w:date="2020-11-11T13:36:00Z">
        <w:r w:rsidRPr="001B4116" w:rsidDel="00476452">
          <w:rPr>
            <w:rFonts w:cs="Arial"/>
            <w:color w:val="000000"/>
          </w:rPr>
          <w:delText>level from the OSP when a Toll-Free number</w:delText>
        </w:r>
      </w:del>
      <w:ins w:id="1206" w:author="Justen Davis" w:date="2020-10-23T18:54:00Z">
        <w:del w:id="1207" w:author="Anna Karditzas" w:date="2020-11-11T13:36:00Z">
          <w:r w:rsidR="00D84B21" w:rsidDel="00476452">
            <w:rPr>
              <w:rFonts w:cs="Arial"/>
              <w:color w:val="000000"/>
            </w:rPr>
            <w:delText>N</w:delText>
          </w:r>
        </w:del>
      </w:ins>
      <w:del w:id="1208" w:author="Anna Karditzas" w:date="2020-11-11T13:36:00Z">
        <w:r w:rsidRPr="001B4116" w:rsidDel="00476452">
          <w:rPr>
            <w:rFonts w:cs="Arial"/>
            <w:color w:val="000000"/>
          </w:rPr>
          <w:delText xml:space="preserve"> is used in the Caller ID. This is done by working with the Toll-Free Number Administrator</w:delText>
        </w:r>
      </w:del>
      <w:ins w:id="1209" w:author="Justen Davis" w:date="2020-10-23T15:11:00Z">
        <w:del w:id="1210" w:author="Anna Karditzas" w:date="2020-11-11T13:36:00Z">
          <w:r w:rsidR="00F0223B" w:rsidDel="00476452">
            <w:rPr>
              <w:rFonts w:cs="Arial"/>
              <w:color w:val="000000"/>
            </w:rPr>
            <w:delText xml:space="preserve"> or the RespOrg</w:delText>
          </w:r>
        </w:del>
      </w:ins>
      <w:del w:id="1211" w:author="Anna Karditzas" w:date="2020-11-11T13:36:00Z">
        <w:r w:rsidRPr="001B4116" w:rsidDel="00476452">
          <w:rPr>
            <w:rFonts w:cs="Arial"/>
            <w:color w:val="000000"/>
          </w:rPr>
          <w:delText>.</w:delText>
        </w:r>
        <w:r w:rsidR="00E6684D" w:rsidRPr="001B4116" w:rsidDel="00476452">
          <w:rPr>
            <w:rFonts w:cs="Arial"/>
            <w:color w:val="000000" w:themeColor="text1"/>
            <w:sz w:val="15"/>
            <w:szCs w:val="15"/>
          </w:rPr>
          <w:delText xml:space="preserve"> </w:delText>
        </w:r>
      </w:del>
    </w:p>
    <w:p w14:paraId="0023ECC0" w14:textId="20CD2FA7" w:rsidR="00E6684D" w:rsidRPr="001B4116" w:rsidDel="00476452" w:rsidRDefault="00E6684D" w:rsidP="001B4116">
      <w:pPr>
        <w:spacing w:before="0" w:after="0"/>
        <w:jc w:val="left"/>
        <w:rPr>
          <w:del w:id="1212" w:author="Anna Karditzas" w:date="2020-11-11T13:36:00Z"/>
          <w:rFonts w:cs="Arial"/>
        </w:rPr>
      </w:pPr>
    </w:p>
    <w:p w14:paraId="56D892FD" w14:textId="5C0A230B" w:rsidR="00F0223B" w:rsidRPr="00F0223B" w:rsidDel="00476452" w:rsidRDefault="00E33FD5" w:rsidP="001B4116">
      <w:pPr>
        <w:spacing w:before="0" w:after="0"/>
        <w:jc w:val="left"/>
        <w:rPr>
          <w:del w:id="1213" w:author="Anna Karditzas" w:date="2020-11-11T13:36:00Z"/>
          <w:rFonts w:cs="Arial"/>
          <w:color w:val="000000"/>
          <w:rPrChange w:id="1214" w:author="Justen Davis" w:date="2020-10-23T15:14:00Z">
            <w:rPr>
              <w:del w:id="1215" w:author="Anna Karditzas" w:date="2020-11-11T13:36:00Z"/>
              <w:rFonts w:cs="Arial"/>
            </w:rPr>
          </w:rPrChange>
        </w:rPr>
      </w:pPr>
      <w:ins w:id="1216" w:author="Justen Davis" w:date="2020-11-04T09:52:00Z">
        <w:del w:id="1217" w:author="Anna Karditzas" w:date="2020-11-11T13:36:00Z">
          <w:r w:rsidDel="00476452">
            <w:rPr>
              <w:rFonts w:cs="Arial"/>
              <w:color w:val="000000"/>
            </w:rPr>
            <w:delText xml:space="preserve">One possible way </w:delText>
          </w:r>
        </w:del>
      </w:ins>
      <w:ins w:id="1218" w:author="Justen Davis" w:date="2020-11-04T09:55:00Z">
        <w:del w:id="1219" w:author="Anna Karditzas" w:date="2020-11-11T13:36:00Z">
          <w:r w:rsidDel="00476452">
            <w:rPr>
              <w:rFonts w:cs="Arial"/>
              <w:color w:val="000000"/>
            </w:rPr>
            <w:delText xml:space="preserve">to demonstrate </w:delText>
          </w:r>
        </w:del>
      </w:ins>
      <w:ins w:id="1220" w:author="Justen Davis" w:date="2020-11-04T09:59:00Z">
        <w:del w:id="1221" w:author="Anna Karditzas" w:date="2020-11-11T13:36:00Z">
          <w:r w:rsidDel="00476452">
            <w:rPr>
              <w:rFonts w:cs="Arial"/>
              <w:color w:val="000000"/>
            </w:rPr>
            <w:delText>a calling</w:delText>
          </w:r>
        </w:del>
      </w:ins>
      <w:ins w:id="1222" w:author="Justen Davis" w:date="2020-11-04T10:01:00Z">
        <w:del w:id="1223" w:author="Anna Karditzas" w:date="2020-11-11T13:36:00Z">
          <w:r w:rsidR="00D0482D" w:rsidDel="00476452">
            <w:rPr>
              <w:rFonts w:cs="Arial"/>
              <w:color w:val="000000"/>
            </w:rPr>
            <w:delText xml:space="preserve"> entity’s</w:delText>
          </w:r>
        </w:del>
      </w:ins>
      <w:ins w:id="1224" w:author="Justen Davis" w:date="2020-11-04T09:59:00Z">
        <w:del w:id="1225" w:author="Anna Karditzas" w:date="2020-11-11T13:36:00Z">
          <w:r w:rsidDel="00476452">
            <w:rPr>
              <w:rFonts w:cs="Arial"/>
              <w:color w:val="000000"/>
            </w:rPr>
            <w:delText xml:space="preserve"> association with</w:delText>
          </w:r>
        </w:del>
      </w:ins>
      <w:del w:id="1226" w:author="Anna Karditzas" w:date="2020-11-11T13:36:00Z">
        <w:r w:rsidR="00143D86" w:rsidRPr="001B4116" w:rsidDel="00476452">
          <w:rPr>
            <w:rFonts w:cs="Arial"/>
            <w:color w:val="000000"/>
          </w:rPr>
          <w:delText xml:space="preserve">To </w:delText>
        </w:r>
      </w:del>
      <w:ins w:id="1227" w:author="Justen Davis" w:date="2020-11-04T09:52:00Z">
        <w:del w:id="1228" w:author="Anna Karditzas" w:date="2020-11-11T13:36:00Z">
          <w:r w:rsidDel="00476452">
            <w:rPr>
              <w:rFonts w:cs="Arial"/>
              <w:color w:val="000000"/>
            </w:rPr>
            <w:delText xml:space="preserve"> a TFN</w:delText>
          </w:r>
        </w:del>
      </w:ins>
      <w:ins w:id="1229" w:author="Justen Davis" w:date="2020-11-04T10:00:00Z">
        <w:del w:id="1230" w:author="Anna Karditzas" w:date="2020-11-11T13:36:00Z">
          <w:r w:rsidDel="00476452">
            <w:rPr>
              <w:rFonts w:cs="Arial"/>
              <w:color w:val="000000"/>
            </w:rPr>
            <w:delText xml:space="preserve"> for use</w:delText>
          </w:r>
        </w:del>
      </w:ins>
      <w:ins w:id="1231" w:author="Justen Davis" w:date="2020-11-04T09:52:00Z">
        <w:del w:id="1232" w:author="Anna Karditzas" w:date="2020-11-11T13:36:00Z">
          <w:r w:rsidDel="00476452">
            <w:rPr>
              <w:rFonts w:cs="Arial"/>
              <w:color w:val="000000"/>
            </w:rPr>
            <w:delText xml:space="preserve"> as the Caller</w:delText>
          </w:r>
        </w:del>
      </w:ins>
      <w:ins w:id="1233" w:author="Justen Davis" w:date="2020-11-09T10:06:00Z">
        <w:del w:id="1234" w:author="Anna Karditzas" w:date="2020-11-11T13:36:00Z">
          <w:r w:rsidR="00930A99" w:rsidDel="00476452">
            <w:rPr>
              <w:rFonts w:cs="Arial"/>
              <w:color w:val="000000"/>
            </w:rPr>
            <w:delText xml:space="preserve"> </w:delText>
          </w:r>
        </w:del>
      </w:ins>
      <w:ins w:id="1235" w:author="Justen Davis" w:date="2020-11-04T09:52:00Z">
        <w:del w:id="1236" w:author="Anna Karditzas" w:date="2020-11-11T13:36:00Z">
          <w:r w:rsidDel="00476452">
            <w:rPr>
              <w:rFonts w:cs="Arial"/>
              <w:color w:val="000000"/>
            </w:rPr>
            <w:delText>ID</w:delText>
          </w:r>
        </w:del>
      </w:ins>
      <w:ins w:id="1237" w:author="Justen Davis" w:date="2020-11-04T09:53:00Z">
        <w:del w:id="1238" w:author="Anna Karditzas" w:date="2020-11-11T13:36:00Z">
          <w:r w:rsidDel="00476452">
            <w:rPr>
              <w:rFonts w:cs="Arial"/>
              <w:color w:val="000000"/>
            </w:rPr>
            <w:delText xml:space="preserve"> </w:delText>
          </w:r>
        </w:del>
      </w:ins>
      <w:ins w:id="1239" w:author="Justen Davis" w:date="2020-11-04T10:01:00Z">
        <w:del w:id="1240" w:author="Anna Karditzas" w:date="2020-11-11T13:36:00Z">
          <w:r w:rsidDel="00476452">
            <w:rPr>
              <w:rFonts w:cs="Arial"/>
              <w:color w:val="000000"/>
            </w:rPr>
            <w:delText xml:space="preserve">is </w:delText>
          </w:r>
        </w:del>
      </w:ins>
      <w:ins w:id="1241" w:author="Justen Davis" w:date="2020-11-04T09:53:00Z">
        <w:del w:id="1242" w:author="Anna Karditzas" w:date="2020-11-11T13:36:00Z">
          <w:r w:rsidDel="00476452">
            <w:rPr>
              <w:rFonts w:cs="Arial"/>
              <w:color w:val="000000"/>
            </w:rPr>
            <w:delText xml:space="preserve">to </w:delText>
          </w:r>
        </w:del>
      </w:ins>
      <w:del w:id="1243" w:author="Anna Karditzas" w:date="2020-11-11T13:36:00Z">
        <w:r w:rsidR="00143D86" w:rsidRPr="001B4116" w:rsidDel="00476452">
          <w:rPr>
            <w:rFonts w:cs="Arial"/>
            <w:color w:val="000000"/>
          </w:rPr>
          <w:delText>show that the Toll-Free Number is one that is in use</w:delText>
        </w:r>
      </w:del>
      <w:ins w:id="1244" w:author="Justen Davis" w:date="2020-11-04T09:53:00Z">
        <w:del w:id="1245" w:author="Anna Karditzas" w:date="2020-11-11T13:36:00Z">
          <w:r w:rsidDel="00476452">
            <w:rPr>
              <w:rFonts w:cs="Arial"/>
              <w:color w:val="000000"/>
            </w:rPr>
            <w:delText xml:space="preserve"> and assigned to that entity</w:delText>
          </w:r>
        </w:del>
      </w:ins>
      <w:ins w:id="1246" w:author="Justen Davis" w:date="2020-11-04T10:01:00Z">
        <w:del w:id="1247" w:author="Anna Karditzas" w:date="2020-11-11T13:36:00Z">
          <w:r w:rsidDel="00476452">
            <w:rPr>
              <w:rFonts w:cs="Arial"/>
              <w:color w:val="000000"/>
            </w:rPr>
            <w:delText>.</w:delText>
          </w:r>
        </w:del>
      </w:ins>
      <w:del w:id="1248" w:author="Anna Karditzas" w:date="2020-11-11T13:36:00Z">
        <w:r w:rsidR="00143D86" w:rsidRPr="001B4116" w:rsidDel="00476452">
          <w:rPr>
            <w:rFonts w:cs="Arial"/>
            <w:color w:val="000000"/>
          </w:rPr>
          <w:delText xml:space="preserve">, </w:delText>
        </w:r>
      </w:del>
      <w:ins w:id="1249" w:author="Justen Davis" w:date="2020-11-04T10:01:00Z">
        <w:del w:id="1250" w:author="Anna Karditzas" w:date="2020-11-11T13:36:00Z">
          <w:r w:rsidDel="00476452">
            <w:rPr>
              <w:rFonts w:cs="Arial"/>
              <w:color w:val="000000"/>
            </w:rPr>
            <w:delText>T</w:delText>
          </w:r>
        </w:del>
      </w:ins>
      <w:del w:id="1251" w:author="Anna Karditzas" w:date="2020-11-11T13:36:00Z">
        <w:r w:rsidR="00143D86" w:rsidRPr="001B4116" w:rsidDel="00476452">
          <w:rPr>
            <w:rFonts w:cs="Arial"/>
            <w:color w:val="000000"/>
          </w:rPr>
          <w:delText>the Toll-Free Number Administrator will review and confirm via the authoritative source for Toll-Free number</w:delText>
        </w:r>
      </w:del>
      <w:ins w:id="1252" w:author="Justen Davis" w:date="2020-10-23T18:55:00Z">
        <w:del w:id="1253" w:author="Anna Karditzas" w:date="2020-11-11T13:36:00Z">
          <w:r w:rsidR="00D84B21" w:rsidDel="00476452">
            <w:rPr>
              <w:rFonts w:cs="Arial"/>
              <w:color w:val="000000"/>
            </w:rPr>
            <w:delText>N</w:delText>
          </w:r>
        </w:del>
      </w:ins>
      <w:del w:id="1254" w:author="Anna Karditzas" w:date="2020-11-11T13:36:00Z">
        <w:r w:rsidR="00143D86" w:rsidRPr="001B4116" w:rsidDel="00476452">
          <w:rPr>
            <w:rFonts w:cs="Arial"/>
            <w:color w:val="000000"/>
          </w:rPr>
          <w:delText xml:space="preserve"> information, the Toll-Free Number Registry. The Toll-Free Number Administrator then will work with the RespOrg to ensure that the party with the Toll-Free number</w:delText>
        </w:r>
      </w:del>
      <w:ins w:id="1255" w:author="Justen Davis" w:date="2020-10-23T18:55:00Z">
        <w:del w:id="1256" w:author="Anna Karditzas" w:date="2020-11-11T13:36:00Z">
          <w:r w:rsidR="00D84B21" w:rsidDel="00476452">
            <w:rPr>
              <w:rFonts w:cs="Arial"/>
              <w:color w:val="000000"/>
            </w:rPr>
            <w:delText>N</w:delText>
          </w:r>
        </w:del>
      </w:ins>
      <w:del w:id="1257" w:author="Anna Karditzas" w:date="2020-11-11T13:36:00Z">
        <w:r w:rsidR="00143D86" w:rsidRPr="001B4116" w:rsidDel="00476452">
          <w:rPr>
            <w:rFonts w:cs="Arial"/>
            <w:color w:val="000000"/>
          </w:rPr>
          <w:delText xml:space="preserve"> has the right to use that Toll-Free number</w:delText>
        </w:r>
      </w:del>
      <w:ins w:id="1258" w:author="Justen Davis" w:date="2020-10-23T18:55:00Z">
        <w:del w:id="1259" w:author="Anna Karditzas" w:date="2020-11-11T13:36:00Z">
          <w:r w:rsidR="00D84B21" w:rsidDel="00476452">
            <w:rPr>
              <w:rFonts w:cs="Arial"/>
              <w:color w:val="000000"/>
            </w:rPr>
            <w:delText>N</w:delText>
          </w:r>
        </w:del>
      </w:ins>
      <w:del w:id="1260" w:author="Anna Karditzas" w:date="2020-11-11T13:36:00Z">
        <w:r w:rsidR="00143D86" w:rsidRPr="001B4116" w:rsidDel="00476452">
          <w:rPr>
            <w:rFonts w:cs="Arial"/>
            <w:color w:val="000000"/>
          </w:rPr>
          <w:delText>. Then the Toll-Free Number Administrator will provide that information upon a specific request. This needs to be done in advance of the use of the Toll-Free number</w:delText>
        </w:r>
      </w:del>
      <w:ins w:id="1261" w:author="Justen Davis" w:date="2020-10-23T18:55:00Z">
        <w:del w:id="1262" w:author="Anna Karditzas" w:date="2020-11-11T13:36:00Z">
          <w:r w:rsidR="000E2E4E" w:rsidDel="00476452">
            <w:rPr>
              <w:rFonts w:cs="Arial"/>
              <w:color w:val="000000"/>
            </w:rPr>
            <w:delText>N</w:delText>
          </w:r>
        </w:del>
      </w:ins>
      <w:del w:id="1263" w:author="Anna Karditzas" w:date="2020-11-11T13:36:00Z">
        <w:r w:rsidR="00143D86" w:rsidRPr="001B4116" w:rsidDel="00476452">
          <w:rPr>
            <w:rFonts w:cs="Arial"/>
            <w:color w:val="000000"/>
          </w:rPr>
          <w:delText xml:space="preserve"> in making a call or calls. With that information the party planning to make the Toll-Free call may then provide </w:delText>
        </w:r>
      </w:del>
      <w:ins w:id="1264" w:author="Justen Davis" w:date="2020-10-23T14:05:00Z">
        <w:del w:id="1265" w:author="Anna Karditzas" w:date="2020-11-11T13:36:00Z">
          <w:r w:rsidR="000470A9" w:rsidDel="00476452">
            <w:rPr>
              <w:rFonts w:cs="Arial"/>
              <w:color w:val="000000"/>
            </w:rPr>
            <w:delText>use</w:delText>
          </w:r>
          <w:r w:rsidR="000470A9" w:rsidRPr="001B4116" w:rsidDel="00476452">
            <w:rPr>
              <w:rFonts w:cs="Arial"/>
              <w:color w:val="000000"/>
            </w:rPr>
            <w:delText xml:space="preserve"> </w:delText>
          </w:r>
        </w:del>
      </w:ins>
      <w:del w:id="1266" w:author="Anna Karditzas" w:date="2020-11-11T13:36:00Z">
        <w:r w:rsidR="00143D86" w:rsidRPr="001B4116" w:rsidDel="00476452">
          <w:rPr>
            <w:rFonts w:cs="Arial"/>
            <w:color w:val="000000"/>
          </w:rPr>
          <w:delText>it to a</w:delText>
        </w:r>
      </w:del>
      <w:ins w:id="1267" w:author="Justen Davis" w:date="2020-10-23T14:05:00Z">
        <w:del w:id="1268" w:author="Anna Karditzas" w:date="2020-11-11T13:36:00Z">
          <w:r w:rsidR="000470A9" w:rsidDel="00476452">
            <w:rPr>
              <w:rFonts w:cs="Arial"/>
              <w:color w:val="000000"/>
            </w:rPr>
            <w:delText>in</w:delText>
          </w:r>
        </w:del>
      </w:ins>
      <w:del w:id="1269" w:author="Anna Karditzas" w:date="2020-11-11T13:36:00Z">
        <w:r w:rsidR="00143D86" w:rsidRPr="001B4116" w:rsidDel="00476452">
          <w:rPr>
            <w:rFonts w:cs="Arial"/>
            <w:color w:val="000000"/>
          </w:rPr>
          <w:delText xml:space="preserve"> </w:delText>
        </w:r>
      </w:del>
      <w:ins w:id="1270" w:author="Justen Davis" w:date="2020-10-23T14:07:00Z">
        <w:del w:id="1271" w:author="Anna Karditzas" w:date="2020-11-11T13:36:00Z">
          <w:r w:rsidR="000470A9" w:rsidDel="00476452">
            <w:rPr>
              <w:rFonts w:cs="Arial"/>
              <w:color w:val="000000"/>
            </w:rPr>
            <w:delText xml:space="preserve">their </w:delText>
          </w:r>
        </w:del>
      </w:ins>
      <w:del w:id="1272" w:author="Anna Karditzas" w:date="2020-11-11T13:36:00Z">
        <w:r w:rsidR="00143D86" w:rsidRPr="001B4116" w:rsidDel="00476452">
          <w:rPr>
            <w:rFonts w:cs="Arial"/>
            <w:color w:val="000000"/>
          </w:rPr>
          <w:delText xml:space="preserve">pre-authentication </w:delText>
        </w:r>
      </w:del>
      <w:ins w:id="1273" w:author="Justen Davis" w:date="2020-10-23T14:05:00Z">
        <w:del w:id="1274" w:author="Anna Karditzas" w:date="2020-11-11T13:36:00Z">
          <w:r w:rsidR="000470A9" w:rsidDel="00476452">
            <w:rPr>
              <w:rFonts w:cs="Arial"/>
              <w:color w:val="000000"/>
            </w:rPr>
            <w:delText>call</w:delText>
          </w:r>
          <w:r w:rsidR="000470A9" w:rsidRPr="001B4116" w:rsidDel="00476452">
            <w:rPr>
              <w:rFonts w:cs="Arial"/>
              <w:color w:val="000000"/>
            </w:rPr>
            <w:delText xml:space="preserve"> </w:delText>
          </w:r>
        </w:del>
      </w:ins>
      <w:del w:id="1275" w:author="Anna Karditzas" w:date="2020-11-11T13:36:00Z">
        <w:r w:rsidR="00143D86" w:rsidRPr="001B4116" w:rsidDel="00476452">
          <w:rPr>
            <w:rFonts w:cs="Arial"/>
            <w:color w:val="000000"/>
          </w:rPr>
          <w:delText>provider</w:delText>
        </w:r>
      </w:del>
      <w:ins w:id="1276" w:author="Justen Davis" w:date="2020-10-23T14:05:00Z">
        <w:del w:id="1277" w:author="Anna Karditzas" w:date="2020-11-11T13:36:00Z">
          <w:r w:rsidR="000470A9" w:rsidRPr="001B4116" w:rsidDel="00476452">
            <w:rPr>
              <w:rFonts w:cs="Arial"/>
              <w:color w:val="000000"/>
            </w:rPr>
            <w:delText>p</w:delText>
          </w:r>
        </w:del>
      </w:ins>
      <w:ins w:id="1278" w:author="Justen Davis" w:date="2020-10-23T14:11:00Z">
        <w:del w:id="1279" w:author="Anna Karditzas" w:date="2020-11-11T13:36:00Z">
          <w:r w:rsidR="000470A9" w:rsidDel="00476452">
            <w:rPr>
              <w:rFonts w:cs="Arial"/>
              <w:color w:val="000000"/>
            </w:rPr>
            <w:delText>reparation</w:delText>
          </w:r>
        </w:del>
      </w:ins>
      <w:del w:id="1280" w:author="Anna Karditzas" w:date="2020-11-11T13:36:00Z">
        <w:r w:rsidR="00143D86" w:rsidRPr="001B4116" w:rsidDel="00476452">
          <w:rPr>
            <w:rFonts w:cs="Arial"/>
            <w:color w:val="000000"/>
          </w:rPr>
          <w:delText xml:space="preserve">, or </w:delText>
        </w:r>
      </w:del>
      <w:ins w:id="1281" w:author="Justen Davis" w:date="2020-10-23T14:06:00Z">
        <w:del w:id="1282" w:author="Anna Karditzas" w:date="2020-11-11T13:36:00Z">
          <w:r w:rsidR="000470A9" w:rsidDel="00476452">
            <w:rPr>
              <w:rFonts w:cs="Arial"/>
              <w:color w:val="000000"/>
            </w:rPr>
            <w:delText>including</w:delText>
          </w:r>
          <w:r w:rsidR="000470A9" w:rsidRPr="001B4116" w:rsidDel="00476452">
            <w:rPr>
              <w:rFonts w:cs="Arial"/>
              <w:color w:val="000000"/>
            </w:rPr>
            <w:delText xml:space="preserve"> </w:delText>
          </w:r>
        </w:del>
      </w:ins>
      <w:del w:id="1283" w:author="Anna Karditzas" w:date="2020-11-11T13:36:00Z">
        <w:r w:rsidR="00143D86" w:rsidRPr="001B4116" w:rsidDel="00476452">
          <w:rPr>
            <w:rFonts w:cs="Arial"/>
            <w:color w:val="000000"/>
          </w:rPr>
          <w:delText>to the OSP whose network will be used in making the call.</w:delText>
        </w:r>
      </w:del>
      <w:ins w:id="1284" w:author="Justen Davis" w:date="2020-10-23T15:14:00Z">
        <w:del w:id="1285" w:author="Anna Karditzas" w:date="2020-11-11T13:36:00Z">
          <w:r w:rsidR="00F0223B" w:rsidDel="00476452">
            <w:rPr>
              <w:rFonts w:cs="Arial"/>
              <w:color w:val="000000"/>
            </w:rPr>
            <w:delText xml:space="preserve"> </w:delText>
          </w:r>
        </w:del>
      </w:ins>
      <w:ins w:id="1286" w:author="Justen Davis" w:date="2020-10-23T15:12:00Z">
        <w:del w:id="1287" w:author="Anna Karditzas" w:date="2020-11-11T13:36:00Z">
          <w:r w:rsidR="00F0223B" w:rsidDel="00476452">
            <w:rPr>
              <w:rFonts w:cs="Arial"/>
              <w:color w:val="000000"/>
            </w:rPr>
            <w:delText>RespOrgs</w:delText>
          </w:r>
        </w:del>
      </w:ins>
      <w:ins w:id="1288" w:author="Justen Davis" w:date="2020-10-23T15:13:00Z">
        <w:del w:id="1289" w:author="Anna Karditzas" w:date="2020-11-11T13:36:00Z">
          <w:r w:rsidR="00F0223B" w:rsidDel="00476452">
            <w:rPr>
              <w:rFonts w:cs="Arial"/>
              <w:color w:val="000000"/>
            </w:rPr>
            <w:delText xml:space="preserve"> may have their own processes.</w:delText>
          </w:r>
        </w:del>
      </w:ins>
    </w:p>
    <w:p w14:paraId="26AF11C9" w14:textId="1B882527" w:rsidR="00711B32" w:rsidRPr="009026C2" w:rsidRDefault="00711B32" w:rsidP="002209FD">
      <w:pPr>
        <w:rPr>
          <w:b/>
          <w:bCs/>
        </w:rPr>
      </w:pPr>
    </w:p>
    <w:p w14:paraId="68A2F1C0" w14:textId="0E5D5291" w:rsidR="00E619D6" w:rsidRPr="00A25E19" w:rsidDel="004E30FB" w:rsidRDefault="00E619D6" w:rsidP="00B2231B">
      <w:pPr>
        <w:pStyle w:val="Heading1"/>
        <w:rPr>
          <w:del w:id="1290" w:author="Anna Karditzas" w:date="2020-11-11T14:37:00Z"/>
        </w:rPr>
      </w:pPr>
      <w:bookmarkStart w:id="1291" w:name="_Toc48137846"/>
      <w:del w:id="1292" w:author="Anna Karditzas" w:date="2020-11-11T14:37:00Z">
        <w:r w:rsidRPr="00A25E19" w:rsidDel="004E30FB">
          <w:delText>Summary</w:delText>
        </w:r>
        <w:bookmarkEnd w:id="1291"/>
      </w:del>
    </w:p>
    <w:p w14:paraId="4E21495C" w14:textId="065E9D83" w:rsidR="00E619D6" w:rsidDel="004E30FB" w:rsidRDefault="00E619D6" w:rsidP="009026C2">
      <w:pPr>
        <w:autoSpaceDE w:val="0"/>
        <w:autoSpaceDN w:val="0"/>
        <w:adjustRightInd w:val="0"/>
        <w:spacing w:before="0" w:after="0"/>
        <w:rPr>
          <w:del w:id="1293" w:author="Anna Karditzas" w:date="2020-11-11T14:37:00Z"/>
        </w:rPr>
      </w:pPr>
      <w:del w:id="1294" w:author="Anna Karditzas" w:date="2020-11-11T14:37:00Z">
        <w:r w:rsidDel="004E30FB">
          <w:rPr>
            <w:rFonts w:cs="Arial"/>
          </w:rPr>
          <w:delText>SHAKEN has been defined as a framework that utilizes protocols defined in the IETF Secure Telephone Identity Revisited (STIR) Working Group that work together in an end-to-end architecture to provide traceability of calls to the originating service provider (OSP), via a digital signature tied to a certificate identifying the OSP, and to allow the OSP to indicate whether or not a calling telephone number (calling TN) is valid.</w:delText>
        </w:r>
      </w:del>
    </w:p>
    <w:p w14:paraId="6E083CDD" w14:textId="76CD4EB4" w:rsidR="00E619D6" w:rsidDel="004E30FB" w:rsidRDefault="00E619D6" w:rsidP="009026C2">
      <w:pPr>
        <w:autoSpaceDE w:val="0"/>
        <w:autoSpaceDN w:val="0"/>
        <w:adjustRightInd w:val="0"/>
        <w:spacing w:before="0" w:after="0"/>
        <w:rPr>
          <w:del w:id="1295" w:author="Anna Karditzas" w:date="2020-11-11T14:37:00Z"/>
        </w:rPr>
      </w:pPr>
    </w:p>
    <w:p w14:paraId="746E733C" w14:textId="66F9B9FB" w:rsidR="004B5137" w:rsidDel="004E30FB" w:rsidRDefault="00E619D6" w:rsidP="009026C2">
      <w:pPr>
        <w:autoSpaceDE w:val="0"/>
        <w:autoSpaceDN w:val="0"/>
        <w:adjustRightInd w:val="0"/>
        <w:spacing w:before="0" w:after="0"/>
        <w:rPr>
          <w:del w:id="1296" w:author="Anna Karditzas" w:date="2020-11-11T14:37:00Z"/>
        </w:rPr>
      </w:pPr>
      <w:del w:id="1297" w:author="Anna Karditzas" w:date="2020-11-11T14:37:00Z">
        <w:r w:rsidDel="004E30FB">
          <w:delText>It is recognized that there are conditions where the OSP lacks a direct mechanism to fully attest that there is a known authenticated customer and/or that the customer associated with the calling TN</w:delText>
        </w:r>
        <w:r w:rsidR="00960A74" w:rsidDel="004E30FB">
          <w:delText xml:space="preserve"> </w:delText>
        </w:r>
        <w:r w:rsidR="001D512C" w:rsidDel="004E30FB">
          <w:delText>or TFN</w:delText>
        </w:r>
        <w:r w:rsidDel="004E30FB">
          <w:delText xml:space="preserve"> is valid.  This </w:delText>
        </w:r>
        <w:r w:rsidR="00346E1A" w:rsidDel="004E30FB">
          <w:delText>document</w:delText>
        </w:r>
        <w:r w:rsidDel="004E30FB">
          <w:delText xml:space="preserve"> provided use cases where there is a “knowledge gap” between the information the OSP can determine locally and the information it ne</w:delText>
        </w:r>
        <w:r w:rsidR="00D63AA6" w:rsidDel="004E30FB">
          <w:delText>eds</w:delText>
        </w:r>
        <w:r w:rsidR="00774015" w:rsidDel="004E30FB">
          <w:delText>,</w:delText>
        </w:r>
        <w:r w:rsidDel="004E30FB">
          <w:delText xml:space="preserve"> or through additional methods to provide “full attestation” marking (attestation level “A”). </w:delText>
        </w:r>
        <w:r w:rsidR="008F0303" w:rsidDel="004E30FB">
          <w:delText xml:space="preserve">The information here </w:delText>
        </w:r>
        <w:r w:rsidR="00D70D10" w:rsidDel="004E30FB">
          <w:delText xml:space="preserve">provides the means to address these situations </w:delText>
        </w:r>
        <w:r w:rsidR="00120197" w:rsidDel="004E30FB">
          <w:delText xml:space="preserve">in the use cases </w:delText>
        </w:r>
        <w:r w:rsidR="00D70D10" w:rsidDel="004E30FB">
          <w:delText>and close the gap.</w:delText>
        </w:r>
      </w:del>
    </w:p>
    <w:p w14:paraId="77606E20" w14:textId="77777777" w:rsidR="004B5137" w:rsidRDefault="004B5137" w:rsidP="00E619D6">
      <w:pPr>
        <w:autoSpaceDE w:val="0"/>
        <w:autoSpaceDN w:val="0"/>
        <w:adjustRightInd w:val="0"/>
        <w:spacing w:before="0" w:after="0"/>
        <w:jc w:val="left"/>
      </w:pPr>
    </w:p>
    <w:p w14:paraId="25BB87DC" w14:textId="230A004C" w:rsidR="009E07C5" w:rsidRDefault="009E07C5">
      <w:pPr>
        <w:spacing w:before="0" w:after="0"/>
        <w:jc w:val="left"/>
        <w:rPr>
          <w:ins w:id="1298" w:author="Justen Davis" w:date="2020-10-22T22:22:00Z"/>
        </w:rPr>
      </w:pPr>
      <w:ins w:id="1299" w:author="Justen Davis" w:date="2020-10-22T22:22:00Z">
        <w:r>
          <w:lastRenderedPageBreak/>
          <w:br w:type="page"/>
        </w:r>
      </w:ins>
    </w:p>
    <w:p w14:paraId="51BA15D0" w14:textId="2811B0E7" w:rsidR="009E28E1" w:rsidRDefault="009E07C5">
      <w:pPr>
        <w:pStyle w:val="Heading1"/>
        <w:numPr>
          <w:ilvl w:val="0"/>
          <w:numId w:val="0"/>
        </w:numPr>
        <w:pPrChange w:id="1300" w:author="Justen Davis" w:date="2020-10-22T22:34:00Z">
          <w:pPr>
            <w:autoSpaceDE w:val="0"/>
            <w:autoSpaceDN w:val="0"/>
            <w:adjustRightInd w:val="0"/>
            <w:spacing w:before="0" w:after="0"/>
            <w:jc w:val="left"/>
          </w:pPr>
        </w:pPrChange>
      </w:pPr>
      <w:commentRangeStart w:id="1301"/>
      <w:ins w:id="1302" w:author="Justen Davis" w:date="2020-10-22T22:28:00Z">
        <w:r>
          <w:lastRenderedPageBreak/>
          <w:t xml:space="preserve">Annex A: </w:t>
        </w:r>
      </w:ins>
      <w:ins w:id="1303" w:author="Justen Davis" w:date="2020-10-22T22:32:00Z">
        <w:r w:rsidR="00EA2C1E">
          <w:t xml:space="preserve">Process of becoming a </w:t>
        </w:r>
        <w:proofErr w:type="spellStart"/>
        <w:r w:rsidR="00EA2C1E">
          <w:t>Re</w:t>
        </w:r>
      </w:ins>
      <w:ins w:id="1304" w:author="Justen Davis" w:date="2020-10-22T22:33:00Z">
        <w:r w:rsidR="00EA2C1E">
          <w:t>spOrg</w:t>
        </w:r>
        <w:proofErr w:type="spellEnd"/>
        <w:r w:rsidR="00EA2C1E">
          <w:t xml:space="preserve"> (Informative)</w:t>
        </w:r>
      </w:ins>
    </w:p>
    <w:p w14:paraId="7DEF9B86" w14:textId="77777777" w:rsidR="00EA2C1E" w:rsidRPr="00EA2C1E" w:rsidRDefault="00EA2C1E" w:rsidP="00EA2C1E">
      <w:pPr>
        <w:rPr>
          <w:ins w:id="1305" w:author="Justen Davis" w:date="2020-10-22T22:36:00Z"/>
          <w:rFonts w:cs="Arial"/>
          <w:rPrChange w:id="1306" w:author="Justen Davis" w:date="2020-10-22T22:37:00Z">
            <w:rPr>
              <w:ins w:id="1307" w:author="Justen Davis" w:date="2020-10-22T22:36:00Z"/>
              <w:rFonts w:cs="Arial"/>
              <w:highlight w:val="yellow"/>
            </w:rPr>
          </w:rPrChange>
        </w:rPr>
      </w:pPr>
      <w:ins w:id="1308" w:author="Justen Davis" w:date="2020-10-22T22:36:00Z">
        <w:r w:rsidRPr="00EA2C1E">
          <w:rPr>
            <w:rFonts w:cs="Arial"/>
            <w:rPrChange w:id="1309" w:author="Justen Davis" w:date="2020-10-22T22:37:00Z">
              <w:rPr>
                <w:rFonts w:cs="Arial"/>
                <w:highlight w:val="yellow"/>
              </w:rPr>
            </w:rPrChange>
          </w:rPr>
          <w:t xml:space="preserve">To become a </w:t>
        </w:r>
        <w:proofErr w:type="spellStart"/>
        <w:r w:rsidRPr="00EA2C1E">
          <w:rPr>
            <w:rFonts w:cs="Arial"/>
            <w:rPrChange w:id="1310" w:author="Justen Davis" w:date="2020-10-22T22:37:00Z">
              <w:rPr>
                <w:rFonts w:cs="Arial"/>
                <w:highlight w:val="yellow"/>
              </w:rPr>
            </w:rPrChange>
          </w:rPr>
          <w:t>RespOrg</w:t>
        </w:r>
        <w:proofErr w:type="spellEnd"/>
        <w:r w:rsidRPr="00EA2C1E">
          <w:rPr>
            <w:rFonts w:cs="Arial"/>
            <w:rPrChange w:id="1311" w:author="Justen Davis" w:date="2020-10-22T22:37:00Z">
              <w:rPr>
                <w:rFonts w:cs="Arial"/>
                <w:highlight w:val="yellow"/>
              </w:rPr>
            </w:rPrChange>
          </w:rPr>
          <w:t>,</w:t>
        </w:r>
        <w:r w:rsidRPr="00EA2C1E">
          <w:rPr>
            <w:rFonts w:cs="Arial"/>
            <w:rPrChange w:id="1312" w:author="Justen Davis" w:date="2020-10-22T22:37:00Z">
              <w:rPr>
                <w:highlight w:val="yellow"/>
              </w:rPr>
            </w:rPrChange>
          </w:rPr>
          <w:t xml:space="preserve"> the Toll-Free Service Provider must complete the following process:</w:t>
        </w:r>
      </w:ins>
    </w:p>
    <w:p w14:paraId="6C2E6AEC" w14:textId="20D6A181" w:rsidR="00EA2C1E" w:rsidRPr="00492848" w:rsidRDefault="00EA2C1E" w:rsidP="00EA2C1E">
      <w:pPr>
        <w:pStyle w:val="ListParagraph"/>
        <w:numPr>
          <w:ilvl w:val="0"/>
          <w:numId w:val="29"/>
        </w:numPr>
        <w:spacing w:before="40" w:after="40"/>
        <w:ind w:left="806" w:hanging="720"/>
        <w:contextualSpacing w:val="0"/>
        <w:rPr>
          <w:ins w:id="1313" w:author="Justen Davis" w:date="2020-10-22T22:36:00Z"/>
          <w:rFonts w:ascii="Arial" w:hAnsi="Arial" w:cs="Arial"/>
          <w:sz w:val="20"/>
          <w:szCs w:val="20"/>
          <w:rPrChange w:id="1314" w:author="Justen Davis" w:date="2020-10-26T15:47:00Z">
            <w:rPr>
              <w:ins w:id="1315" w:author="Justen Davis" w:date="2020-10-22T22:36:00Z"/>
              <w:rFonts w:ascii="Arial" w:hAnsi="Arial" w:cs="Arial"/>
              <w:sz w:val="20"/>
              <w:szCs w:val="20"/>
              <w:highlight w:val="yellow"/>
            </w:rPr>
          </w:rPrChange>
        </w:rPr>
      </w:pPr>
      <w:ins w:id="1316" w:author="Justen Davis" w:date="2020-10-22T22:36:00Z">
        <w:r w:rsidRPr="00492848">
          <w:rPr>
            <w:rFonts w:ascii="Arial" w:hAnsi="Arial" w:cs="Arial"/>
            <w:sz w:val="20"/>
            <w:szCs w:val="20"/>
            <w:rPrChange w:id="1317" w:author="Justen Davis" w:date="2020-10-26T15:47:00Z">
              <w:rPr>
                <w:rFonts w:ascii="Arial" w:hAnsi="Arial" w:cs="Arial"/>
                <w:sz w:val="20"/>
                <w:szCs w:val="20"/>
                <w:highlight w:val="yellow"/>
              </w:rPr>
            </w:rPrChange>
          </w:rPr>
          <w:t>Online application (including deposit): Any person, company, or organization that can demonstrate the required skills and financial responsibility for managing TFN can apply to become a Toll-Free Service Provider (</w:t>
        </w:r>
        <w:proofErr w:type="spellStart"/>
        <w:r w:rsidRPr="00492848">
          <w:rPr>
            <w:rFonts w:ascii="Arial" w:hAnsi="Arial" w:cs="Arial"/>
            <w:sz w:val="20"/>
            <w:szCs w:val="20"/>
            <w:rPrChange w:id="1318" w:author="Justen Davis" w:date="2020-10-26T15:47:00Z">
              <w:rPr>
                <w:rFonts w:ascii="Arial" w:hAnsi="Arial" w:cs="Arial"/>
                <w:sz w:val="20"/>
                <w:szCs w:val="20"/>
                <w:highlight w:val="yellow"/>
              </w:rPr>
            </w:rPrChange>
          </w:rPr>
          <w:t>RespOrg</w:t>
        </w:r>
        <w:proofErr w:type="spellEnd"/>
        <w:r w:rsidRPr="00492848">
          <w:rPr>
            <w:rFonts w:ascii="Arial" w:hAnsi="Arial" w:cs="Arial"/>
            <w:sz w:val="20"/>
            <w:szCs w:val="20"/>
            <w:rPrChange w:id="1319" w:author="Justen Davis" w:date="2020-10-26T15:47:00Z">
              <w:rPr>
                <w:rFonts w:ascii="Arial" w:hAnsi="Arial" w:cs="Arial"/>
                <w:sz w:val="20"/>
                <w:szCs w:val="20"/>
                <w:highlight w:val="yellow"/>
              </w:rPr>
            </w:rPrChange>
          </w:rPr>
          <w:t>) in the TFNR.</w:t>
        </w:r>
      </w:ins>
    </w:p>
    <w:p w14:paraId="6F3E7FF4" w14:textId="558FD28E" w:rsidR="00EA2C1E" w:rsidRPr="00492848" w:rsidRDefault="00EA2C1E" w:rsidP="00EA2C1E">
      <w:pPr>
        <w:pStyle w:val="ListParagraph"/>
        <w:numPr>
          <w:ilvl w:val="0"/>
          <w:numId w:val="29"/>
        </w:numPr>
        <w:spacing w:before="40" w:after="40"/>
        <w:ind w:left="806" w:hanging="720"/>
        <w:contextualSpacing w:val="0"/>
        <w:rPr>
          <w:ins w:id="1320" w:author="Justen Davis" w:date="2020-10-22T22:36:00Z"/>
          <w:rFonts w:ascii="Arial" w:hAnsi="Arial" w:cs="Arial"/>
          <w:sz w:val="20"/>
          <w:szCs w:val="20"/>
          <w:rPrChange w:id="1321" w:author="Justen Davis" w:date="2020-10-26T15:47:00Z">
            <w:rPr>
              <w:ins w:id="1322" w:author="Justen Davis" w:date="2020-10-22T22:36:00Z"/>
              <w:rFonts w:ascii="Arial" w:hAnsi="Arial" w:cs="Arial"/>
              <w:sz w:val="20"/>
              <w:szCs w:val="20"/>
              <w:highlight w:val="yellow"/>
            </w:rPr>
          </w:rPrChange>
        </w:rPr>
      </w:pPr>
      <w:ins w:id="1323" w:author="Justen Davis" w:date="2020-10-22T22:36:00Z">
        <w:r w:rsidRPr="00492848">
          <w:rPr>
            <w:rFonts w:ascii="Arial" w:hAnsi="Arial" w:cs="Arial"/>
            <w:sz w:val="20"/>
            <w:szCs w:val="20"/>
            <w:rPrChange w:id="1324" w:author="Justen Davis" w:date="2020-10-26T15:47:00Z">
              <w:rPr>
                <w:rFonts w:ascii="Arial" w:hAnsi="Arial" w:cs="Arial"/>
                <w:sz w:val="20"/>
                <w:szCs w:val="20"/>
                <w:highlight w:val="yellow"/>
              </w:rPr>
            </w:rPrChange>
          </w:rPr>
          <w:t>Training: Attend a TFNR class or self-train with materials about Toll-Free.</w:t>
        </w:r>
      </w:ins>
    </w:p>
    <w:p w14:paraId="12C7E322" w14:textId="77777777" w:rsidR="006E7063" w:rsidRPr="00906FAF" w:rsidRDefault="00EA2C1E" w:rsidP="00EA2C1E">
      <w:pPr>
        <w:pStyle w:val="ListParagraph"/>
        <w:numPr>
          <w:ilvl w:val="0"/>
          <w:numId w:val="29"/>
        </w:numPr>
        <w:spacing w:before="40" w:after="40"/>
        <w:ind w:left="806" w:hanging="720"/>
        <w:contextualSpacing w:val="0"/>
        <w:rPr>
          <w:ins w:id="1325" w:author="Justen Davis" w:date="2020-10-23T11:30:00Z"/>
          <w:rFonts w:ascii="Arial" w:hAnsi="Arial" w:cs="Arial"/>
          <w:sz w:val="20"/>
          <w:szCs w:val="20"/>
        </w:rPr>
      </w:pPr>
      <w:ins w:id="1326" w:author="Justen Davis" w:date="2020-10-22T22:36:00Z">
        <w:r w:rsidRPr="00492848">
          <w:rPr>
            <w:rFonts w:ascii="Arial" w:hAnsi="Arial" w:cs="Arial"/>
            <w:sz w:val="20"/>
            <w:szCs w:val="20"/>
            <w:rPrChange w:id="1327" w:author="Justen Davis" w:date="2020-10-26T15:47:00Z">
              <w:rPr>
                <w:rFonts w:cs="Arial"/>
                <w:highlight w:val="yellow"/>
              </w:rPr>
            </w:rPrChange>
          </w:rPr>
          <w:t>Successful completion of an exam on Toll-Free Industry practices: The exam includes knowledge of customer records, number administration, and service provisioning. After the exam is passed, the applicant will be certified as a Toll</w:t>
        </w:r>
        <w:r w:rsidRPr="00492848">
          <w:rPr>
            <w:rFonts w:ascii="Arial" w:hAnsi="Arial" w:cs="Arial"/>
            <w:sz w:val="20"/>
            <w:szCs w:val="20"/>
            <w:rPrChange w:id="1328" w:author="Justen Davis" w:date="2020-10-26T15:47:00Z">
              <w:rPr>
                <w:highlight w:val="yellow"/>
              </w:rPr>
            </w:rPrChange>
          </w:rPr>
          <w:t>-Free Service Provider (</w:t>
        </w:r>
        <w:proofErr w:type="spellStart"/>
        <w:r w:rsidRPr="00492848">
          <w:rPr>
            <w:rFonts w:ascii="Arial" w:hAnsi="Arial" w:cs="Arial"/>
            <w:sz w:val="20"/>
            <w:szCs w:val="20"/>
            <w:rPrChange w:id="1329" w:author="Justen Davis" w:date="2020-10-26T15:47:00Z">
              <w:rPr>
                <w:highlight w:val="yellow"/>
              </w:rPr>
            </w:rPrChange>
          </w:rPr>
          <w:t>RespOrg</w:t>
        </w:r>
        <w:proofErr w:type="spellEnd"/>
        <w:r w:rsidRPr="00492848">
          <w:rPr>
            <w:rFonts w:ascii="Arial" w:hAnsi="Arial" w:cs="Arial"/>
            <w:sz w:val="20"/>
            <w:szCs w:val="20"/>
            <w:rPrChange w:id="1330" w:author="Justen Davis" w:date="2020-10-26T15:47:00Z">
              <w:rPr>
                <w:highlight w:val="yellow"/>
              </w:rPr>
            </w:rPrChange>
          </w:rPr>
          <w:t xml:space="preserve">). A </w:t>
        </w:r>
        <w:proofErr w:type="spellStart"/>
        <w:r w:rsidRPr="00492848">
          <w:rPr>
            <w:rFonts w:ascii="Arial" w:hAnsi="Arial" w:cs="Arial"/>
            <w:sz w:val="20"/>
            <w:szCs w:val="20"/>
            <w:rPrChange w:id="1331" w:author="Justen Davis" w:date="2020-10-26T15:47:00Z">
              <w:rPr>
                <w:highlight w:val="yellow"/>
              </w:rPr>
            </w:rPrChange>
          </w:rPr>
          <w:t>RespOrg</w:t>
        </w:r>
        <w:proofErr w:type="spellEnd"/>
        <w:r w:rsidRPr="00492848">
          <w:rPr>
            <w:rFonts w:ascii="Arial" w:hAnsi="Arial" w:cs="Arial"/>
            <w:sz w:val="20"/>
            <w:szCs w:val="20"/>
            <w:rPrChange w:id="1332" w:author="Justen Davis" w:date="2020-10-26T15:47:00Z">
              <w:rPr>
                <w:highlight w:val="yellow"/>
              </w:rPr>
            </w:rPrChange>
          </w:rPr>
          <w:t xml:space="preserve"> ID will be assigned.</w:t>
        </w:r>
      </w:ins>
      <w:ins w:id="1333" w:author="Justen Davis" w:date="2020-10-23T11:30:00Z">
        <w:r w:rsidR="006E7063" w:rsidRPr="00492848">
          <w:rPr>
            <w:rFonts w:ascii="Arial" w:hAnsi="Arial" w:cs="Arial"/>
            <w:sz w:val="20"/>
            <w:szCs w:val="20"/>
          </w:rPr>
          <w:t xml:space="preserve"> </w:t>
        </w:r>
      </w:ins>
    </w:p>
    <w:p w14:paraId="1286847B" w14:textId="6E2ACD47" w:rsidR="009E28E1" w:rsidRPr="00492848" w:rsidDel="00EA2C1E" w:rsidRDefault="006E7063">
      <w:pPr>
        <w:pStyle w:val="ListParagraph"/>
        <w:numPr>
          <w:ilvl w:val="0"/>
          <w:numId w:val="29"/>
        </w:numPr>
        <w:spacing w:before="40" w:after="40"/>
        <w:ind w:left="806" w:hanging="720"/>
        <w:contextualSpacing w:val="0"/>
        <w:rPr>
          <w:del w:id="1334" w:author="Justen Davis" w:date="2020-10-22T22:37:00Z"/>
          <w:rFonts w:cs="Arial"/>
          <w:rPrChange w:id="1335" w:author="Justen Davis" w:date="2020-10-26T15:47:00Z">
            <w:rPr>
              <w:del w:id="1336" w:author="Justen Davis" w:date="2020-10-22T22:37:00Z"/>
            </w:rPr>
          </w:rPrChange>
        </w:rPr>
        <w:pPrChange w:id="1337" w:author="Justen Davis" w:date="2020-10-22T22:36:00Z">
          <w:pPr>
            <w:autoSpaceDE w:val="0"/>
            <w:autoSpaceDN w:val="0"/>
            <w:adjustRightInd w:val="0"/>
            <w:spacing w:before="0" w:after="0"/>
            <w:jc w:val="left"/>
          </w:pPr>
        </w:pPrChange>
      </w:pPr>
      <w:ins w:id="1338" w:author="Justen Davis" w:date="2020-10-23T11:30:00Z">
        <w:r w:rsidRPr="00492848">
          <w:rPr>
            <w:rFonts w:cs="Arial"/>
          </w:rPr>
          <w:t xml:space="preserve">Each </w:t>
        </w:r>
        <w:proofErr w:type="spellStart"/>
        <w:r w:rsidRPr="00492848">
          <w:rPr>
            <w:rFonts w:cs="Arial"/>
          </w:rPr>
          <w:t>RespOrg</w:t>
        </w:r>
        <w:proofErr w:type="spellEnd"/>
        <w:r w:rsidRPr="00492848">
          <w:rPr>
            <w:rFonts w:cs="Arial"/>
          </w:rPr>
          <w:t xml:space="preserve"> is identified by a 5-character code (</w:t>
        </w:r>
        <w:proofErr w:type="spellStart"/>
        <w:r w:rsidRPr="00492848">
          <w:rPr>
            <w:rFonts w:cs="Arial"/>
          </w:rPr>
          <w:t>RespOrg</w:t>
        </w:r>
        <w:proofErr w:type="spellEnd"/>
        <w:r w:rsidRPr="00492848">
          <w:rPr>
            <w:rFonts w:cs="Arial"/>
          </w:rPr>
          <w:t xml:space="preserve"> ID) provided by the </w:t>
        </w:r>
        <w:r w:rsidRPr="00492848">
          <w:rPr>
            <w:rFonts w:cs="Arial"/>
            <w:highlight w:val="yellow"/>
            <w:rPrChange w:id="1339" w:author="Justen Davis" w:date="2020-10-26T15:47:00Z">
              <w:rPr>
                <w:rFonts w:cs="Arial"/>
              </w:rPr>
            </w:rPrChange>
          </w:rPr>
          <w:t>TFN</w:t>
        </w:r>
      </w:ins>
      <w:ins w:id="1340" w:author="Justen Davis" w:date="2020-10-23T19:00:00Z">
        <w:r w:rsidR="000E2E4E" w:rsidRPr="00492848">
          <w:rPr>
            <w:rFonts w:cs="Arial"/>
          </w:rPr>
          <w:t>A</w:t>
        </w:r>
      </w:ins>
      <w:ins w:id="1341" w:author="Justen Davis" w:date="2020-10-23T11:30:00Z">
        <w:r w:rsidRPr="00492848">
          <w:rPr>
            <w:rFonts w:cs="Arial"/>
          </w:rPr>
          <w:t xml:space="preserve">. Every TFN that resides in the TFNR must have an associated </w:t>
        </w:r>
        <w:proofErr w:type="spellStart"/>
        <w:r w:rsidRPr="00492848">
          <w:rPr>
            <w:rFonts w:cs="Arial"/>
          </w:rPr>
          <w:t>RespOrg</w:t>
        </w:r>
        <w:proofErr w:type="spellEnd"/>
        <w:r w:rsidRPr="00492848">
          <w:rPr>
            <w:rFonts w:cs="Arial"/>
          </w:rPr>
          <w:t xml:space="preserve"> ID. The TFNR Help Desk maintains and publishes the contact information associated with each operational </w:t>
        </w:r>
        <w:proofErr w:type="spellStart"/>
        <w:r w:rsidRPr="00492848">
          <w:rPr>
            <w:rFonts w:cs="Arial"/>
          </w:rPr>
          <w:t>RespOrg</w:t>
        </w:r>
        <w:proofErr w:type="spellEnd"/>
        <w:r w:rsidRPr="00492848">
          <w:rPr>
            <w:rFonts w:cs="Arial"/>
          </w:rPr>
          <w:t xml:space="preserve"> ID.</w:t>
        </w:r>
      </w:ins>
    </w:p>
    <w:p w14:paraId="0E96607D" w14:textId="77777777" w:rsidR="00E619D6" w:rsidRPr="00492848" w:rsidDel="00EA2C1E" w:rsidRDefault="00E619D6">
      <w:pPr>
        <w:pStyle w:val="ListParagraph"/>
        <w:numPr>
          <w:ilvl w:val="0"/>
          <w:numId w:val="29"/>
        </w:numPr>
        <w:autoSpaceDE w:val="0"/>
        <w:autoSpaceDN w:val="0"/>
        <w:adjustRightInd w:val="0"/>
        <w:ind w:left="806" w:hanging="720"/>
        <w:contextualSpacing w:val="0"/>
        <w:rPr>
          <w:del w:id="1342" w:author="Justen Davis" w:date="2020-10-22T22:37:00Z"/>
          <w:rFonts w:cs="Arial"/>
          <w:rPrChange w:id="1343" w:author="Justen Davis" w:date="2020-10-26T15:47:00Z">
            <w:rPr>
              <w:del w:id="1344" w:author="Justen Davis" w:date="2020-10-22T22:37:00Z"/>
            </w:rPr>
          </w:rPrChange>
        </w:rPr>
        <w:pPrChange w:id="1345" w:author="Justen Davis" w:date="2020-10-22T22:37:00Z">
          <w:pPr>
            <w:autoSpaceDE w:val="0"/>
            <w:autoSpaceDN w:val="0"/>
            <w:adjustRightInd w:val="0"/>
            <w:spacing w:before="0" w:after="0"/>
            <w:jc w:val="left"/>
          </w:pPr>
        </w:pPrChange>
      </w:pPr>
    </w:p>
    <w:commentRangeEnd w:id="1301"/>
    <w:p w14:paraId="7341511C" w14:textId="2BD18C0B" w:rsidR="00711B32" w:rsidRPr="00492848" w:rsidDel="00EA2C1E" w:rsidRDefault="006E7063">
      <w:pPr>
        <w:pStyle w:val="ListParagraph"/>
        <w:rPr>
          <w:del w:id="1346" w:author="Justen Davis" w:date="2020-10-22T22:37:00Z"/>
          <w:rFonts w:ascii="Arial" w:hAnsi="Arial" w:cs="Arial"/>
          <w:b/>
          <w:bCs/>
          <w:sz w:val="20"/>
          <w:szCs w:val="20"/>
          <w:rPrChange w:id="1347" w:author="Justen Davis" w:date="2020-10-26T15:47:00Z">
            <w:rPr>
              <w:del w:id="1348" w:author="Justen Davis" w:date="2020-10-22T22:37:00Z"/>
              <w:rFonts w:asciiTheme="minorHAnsi" w:hAnsiTheme="minorHAnsi" w:cstheme="minorHAnsi"/>
              <w:b/>
              <w:bCs/>
              <w:sz w:val="28"/>
              <w:szCs w:val="28"/>
            </w:rPr>
          </w:rPrChange>
        </w:rPr>
        <w:pPrChange w:id="1349" w:author="Justen Davis" w:date="2020-10-22T22:37:00Z">
          <w:pPr/>
        </w:pPrChange>
      </w:pPr>
      <w:r w:rsidRPr="00492848">
        <w:rPr>
          <w:rStyle w:val="CommentReference"/>
          <w:rFonts w:cs="Arial"/>
          <w:sz w:val="20"/>
          <w:szCs w:val="20"/>
          <w:rPrChange w:id="1350" w:author="Justen Davis" w:date="2020-10-26T15:47:00Z">
            <w:rPr>
              <w:rStyle w:val="CommentReference"/>
            </w:rPr>
          </w:rPrChange>
        </w:rPr>
        <w:commentReference w:id="1301"/>
      </w:r>
    </w:p>
    <w:p w14:paraId="6D45EE0D" w14:textId="667CC78B" w:rsidR="00711B32" w:rsidRPr="00492848" w:rsidRDefault="00711B32">
      <w:pPr>
        <w:pStyle w:val="ListParagraph"/>
        <w:numPr>
          <w:ilvl w:val="0"/>
          <w:numId w:val="29"/>
        </w:numPr>
        <w:spacing w:before="40" w:after="40"/>
        <w:ind w:left="806" w:hanging="720"/>
        <w:contextualSpacing w:val="0"/>
        <w:rPr>
          <w:rFonts w:cs="Arial"/>
          <w:b/>
          <w:bCs/>
          <w:i/>
          <w:iCs/>
          <w:sz w:val="20"/>
          <w:szCs w:val="20"/>
          <w:rPrChange w:id="1351" w:author="Justen Davis" w:date="2020-10-26T15:47:00Z">
            <w:rPr>
              <w:b/>
              <w:bCs/>
              <w:i/>
              <w:iCs/>
              <w:sz w:val="28"/>
              <w:szCs w:val="28"/>
            </w:rPr>
          </w:rPrChange>
        </w:rPr>
        <w:pPrChange w:id="1352" w:author="Justen Davis" w:date="2020-10-22T22:37:00Z">
          <w:pPr/>
        </w:pPrChange>
      </w:pPr>
    </w:p>
    <w:sectPr w:rsidR="00711B32" w:rsidRPr="00492848" w:rsidSect="00AD3D6F">
      <w:headerReference w:type="first" r:id="rId36"/>
      <w:pgSz w:w="12240" w:h="15840"/>
      <w:pgMar w:top="1440" w:right="1440" w:bottom="1440" w:left="1440" w:header="720" w:footer="720" w:gutter="0"/>
      <w:pgNumType w:start="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Justen Davis" w:date="2020-10-23T11:16:00Z" w:initials="JD">
    <w:p w14:paraId="31387410" w14:textId="20B8C851" w:rsidR="00C171F5" w:rsidRDefault="00C171F5">
      <w:pPr>
        <w:pStyle w:val="CommentText"/>
      </w:pPr>
      <w:r>
        <w:rPr>
          <w:rStyle w:val="CommentReference"/>
        </w:rPr>
        <w:annotationRef/>
      </w:r>
      <w:r>
        <w:rPr>
          <w:rStyle w:val="CommentReference"/>
        </w:rPr>
        <w:t>CHARTER</w:t>
      </w:r>
    </w:p>
  </w:comment>
  <w:comment w:id="6" w:author="Justen Davis" w:date="2020-10-23T11:17:00Z" w:initials="JD">
    <w:p w14:paraId="6BE990BB" w14:textId="5509627E" w:rsidR="00C171F5" w:rsidRDefault="00C171F5">
      <w:pPr>
        <w:pStyle w:val="CommentText"/>
      </w:pPr>
      <w:r>
        <w:rPr>
          <w:rStyle w:val="CommentReference"/>
        </w:rPr>
        <w:annotationRef/>
      </w:r>
      <w:r>
        <w:t>CHARTER</w:t>
      </w:r>
    </w:p>
  </w:comment>
  <w:comment w:id="11" w:author="Justen Davis" w:date="2020-10-23T11:17:00Z" w:initials="JD">
    <w:p w14:paraId="64144CC5" w14:textId="5B3A6AED" w:rsidR="00C171F5" w:rsidRDefault="00C171F5">
      <w:pPr>
        <w:pStyle w:val="CommentText"/>
      </w:pPr>
      <w:r>
        <w:rPr>
          <w:rStyle w:val="CommentReference"/>
        </w:rPr>
        <w:annotationRef/>
      </w:r>
      <w:r>
        <w:t>CHARTER</w:t>
      </w:r>
    </w:p>
  </w:comment>
  <w:comment w:id="57" w:author="Justen Davis" w:date="2020-10-23T11:18:00Z" w:initials="JD">
    <w:p w14:paraId="6B24DA64" w14:textId="03705A20" w:rsidR="00C171F5" w:rsidRDefault="00C171F5">
      <w:pPr>
        <w:pStyle w:val="CommentText"/>
      </w:pPr>
      <w:r>
        <w:rPr>
          <w:rStyle w:val="CommentReference"/>
        </w:rPr>
        <w:annotationRef/>
      </w:r>
      <w:r>
        <w:t>CHARTER</w:t>
      </w:r>
    </w:p>
  </w:comment>
  <w:comment w:id="66" w:author="Justen Davis" w:date="2020-10-23T11:19:00Z" w:initials="JD">
    <w:p w14:paraId="33AE32F7" w14:textId="1AC6FDA1" w:rsidR="00C171F5" w:rsidRDefault="00C171F5">
      <w:pPr>
        <w:pStyle w:val="CommentText"/>
      </w:pPr>
      <w:r>
        <w:rPr>
          <w:rStyle w:val="CommentReference"/>
        </w:rPr>
        <w:annotationRef/>
      </w:r>
      <w:r>
        <w:t>CHARTER</w:t>
      </w:r>
    </w:p>
  </w:comment>
  <w:comment w:id="69" w:author="Justen Davis" w:date="2020-10-23T11:18:00Z" w:initials="JD">
    <w:p w14:paraId="083E220B" w14:textId="2DAF286A" w:rsidR="00C171F5" w:rsidRDefault="00C171F5">
      <w:pPr>
        <w:pStyle w:val="CommentText"/>
      </w:pPr>
      <w:r>
        <w:rPr>
          <w:rStyle w:val="CommentReference"/>
        </w:rPr>
        <w:annotationRef/>
      </w:r>
      <w:r>
        <w:t>CHARTER</w:t>
      </w:r>
    </w:p>
  </w:comment>
  <w:comment w:id="80" w:author="Justen Davis" w:date="2020-10-23T12:55:00Z" w:initials="JD">
    <w:p w14:paraId="737F1E60" w14:textId="3847BC34" w:rsidR="00C171F5" w:rsidRDefault="00C171F5">
      <w:pPr>
        <w:pStyle w:val="CommentText"/>
      </w:pPr>
      <w:r>
        <w:rPr>
          <w:rStyle w:val="CommentReference"/>
        </w:rPr>
        <w:annotationRef/>
      </w:r>
      <w:r>
        <w:t>INTELIQUENT</w:t>
      </w:r>
    </w:p>
  </w:comment>
  <w:comment w:id="88" w:author="Justen Davis" w:date="2020-10-23T12:36:00Z" w:initials="JD">
    <w:p w14:paraId="1083CD7F" w14:textId="21CE7641" w:rsidR="00C171F5" w:rsidRDefault="00C171F5">
      <w:pPr>
        <w:pStyle w:val="CommentText"/>
      </w:pPr>
      <w:r>
        <w:rPr>
          <w:rStyle w:val="CommentReference"/>
        </w:rPr>
        <w:annotationRef/>
      </w:r>
      <w:r>
        <w:t>NEUSTAR</w:t>
      </w:r>
    </w:p>
  </w:comment>
  <w:comment w:id="98" w:author="Justen Davis" w:date="2020-10-23T11:19:00Z" w:initials="JD">
    <w:p w14:paraId="5AA41299" w14:textId="053C9932" w:rsidR="00C171F5" w:rsidRDefault="00C171F5">
      <w:pPr>
        <w:pStyle w:val="CommentText"/>
      </w:pPr>
      <w:r>
        <w:rPr>
          <w:rStyle w:val="CommentReference"/>
        </w:rPr>
        <w:annotationRef/>
      </w:r>
      <w:r>
        <w:t>CHARTER</w:t>
      </w:r>
    </w:p>
  </w:comment>
  <w:comment w:id="118" w:author="Justen Davis" w:date="2020-10-23T12:36:00Z" w:initials="JD">
    <w:p w14:paraId="089B6905" w14:textId="0F04B02E" w:rsidR="00C171F5" w:rsidRDefault="00C171F5">
      <w:pPr>
        <w:pStyle w:val="CommentText"/>
      </w:pPr>
      <w:r>
        <w:rPr>
          <w:rStyle w:val="CommentReference"/>
        </w:rPr>
        <w:annotationRef/>
      </w:r>
      <w:r>
        <w:t>NEUSTAR</w:t>
      </w:r>
    </w:p>
  </w:comment>
  <w:comment w:id="127" w:author="Justen Davis" w:date="2020-10-23T11:20:00Z" w:initials="JD">
    <w:p w14:paraId="00CDD182" w14:textId="543579D7" w:rsidR="00C171F5" w:rsidRDefault="00C171F5">
      <w:pPr>
        <w:pStyle w:val="CommentText"/>
      </w:pPr>
      <w:r>
        <w:rPr>
          <w:rStyle w:val="CommentReference"/>
        </w:rPr>
        <w:annotationRef/>
      </w:r>
      <w:r>
        <w:t>CHARTER</w:t>
      </w:r>
    </w:p>
  </w:comment>
  <w:comment w:id="201" w:author="Justen Davis" w:date="2020-10-23T12:38:00Z" w:initials="JD">
    <w:p w14:paraId="41E78EDB" w14:textId="70CACCBA" w:rsidR="00C171F5" w:rsidRDefault="00C171F5">
      <w:pPr>
        <w:pStyle w:val="CommentText"/>
      </w:pPr>
      <w:r>
        <w:rPr>
          <w:rStyle w:val="CommentReference"/>
        </w:rPr>
        <w:annotationRef/>
      </w:r>
      <w:r>
        <w:t>NEUSTAR</w:t>
      </w:r>
    </w:p>
  </w:comment>
  <w:comment w:id="211" w:author="Justen Davis" w:date="2020-10-23T11:21:00Z" w:initials="JD">
    <w:p w14:paraId="22901B7B" w14:textId="7FD7A69D" w:rsidR="00C171F5" w:rsidRDefault="00C171F5">
      <w:pPr>
        <w:pStyle w:val="CommentText"/>
      </w:pPr>
      <w:r>
        <w:rPr>
          <w:rStyle w:val="CommentReference"/>
        </w:rPr>
        <w:annotationRef/>
      </w:r>
      <w:r>
        <w:t>CHARTER</w:t>
      </w:r>
    </w:p>
  </w:comment>
  <w:comment w:id="234" w:author="Justen Davis" w:date="2020-10-23T11:22:00Z" w:initials="JD">
    <w:p w14:paraId="0F1FD70A" w14:textId="65FB4F99" w:rsidR="00C171F5" w:rsidRDefault="00C171F5">
      <w:pPr>
        <w:pStyle w:val="CommentText"/>
      </w:pPr>
      <w:r>
        <w:rPr>
          <w:rStyle w:val="CommentReference"/>
        </w:rPr>
        <w:annotationRef/>
      </w:r>
      <w:r>
        <w:t>CHARTER</w:t>
      </w:r>
    </w:p>
  </w:comment>
  <w:comment w:id="249" w:author="Justen Davis" w:date="2020-11-09T10:16:00Z" w:initials="JD">
    <w:p w14:paraId="21228BC5" w14:textId="1C501B0C" w:rsidR="00B30C7D" w:rsidRDefault="00B30C7D">
      <w:pPr>
        <w:pStyle w:val="CommentText"/>
      </w:pPr>
      <w:r>
        <w:rPr>
          <w:rStyle w:val="CommentReference"/>
        </w:rPr>
        <w:annotationRef/>
      </w:r>
      <w:r>
        <w:t>ICONECTIV</w:t>
      </w:r>
    </w:p>
  </w:comment>
  <w:comment w:id="400" w:author="Justen Davis" w:date="2020-10-23T11:24:00Z" w:initials="JD">
    <w:p w14:paraId="75299072" w14:textId="3AA7CAE9" w:rsidR="00C171F5" w:rsidRDefault="00C171F5">
      <w:pPr>
        <w:pStyle w:val="CommentText"/>
      </w:pPr>
      <w:r>
        <w:rPr>
          <w:rStyle w:val="CommentReference"/>
        </w:rPr>
        <w:annotationRef/>
      </w:r>
      <w:r>
        <w:t>CHARTER</w:t>
      </w:r>
    </w:p>
  </w:comment>
  <w:comment w:id="414" w:author="Justen Davis" w:date="2020-10-23T11:24:00Z" w:initials="JD">
    <w:p w14:paraId="52200F41" w14:textId="195C32F5" w:rsidR="00C171F5" w:rsidRDefault="00C171F5">
      <w:pPr>
        <w:pStyle w:val="CommentText"/>
      </w:pPr>
      <w:r>
        <w:rPr>
          <w:rStyle w:val="CommentReference"/>
        </w:rPr>
        <w:annotationRef/>
      </w:r>
      <w:r>
        <w:t>CHARTER</w:t>
      </w:r>
    </w:p>
  </w:comment>
  <w:comment w:id="454" w:author="Justen Davis" w:date="2020-10-23T12:03:00Z" w:initials="JD">
    <w:p w14:paraId="2D98480E" w14:textId="77777777" w:rsidR="00476452" w:rsidRDefault="00476452" w:rsidP="00476452">
      <w:pPr>
        <w:pStyle w:val="CommentText"/>
      </w:pPr>
      <w:r>
        <w:rPr>
          <w:rStyle w:val="CommentTextChar"/>
        </w:rPr>
        <w:annotationRef/>
      </w:r>
      <w:r>
        <w:t>T-MOBILE</w:t>
      </w:r>
    </w:p>
  </w:comment>
  <w:comment w:id="480" w:author="Justen Davis" w:date="2020-10-23T11:27:00Z" w:initials="JD">
    <w:p w14:paraId="564CD3F8" w14:textId="63D142DC" w:rsidR="00C171F5" w:rsidRDefault="00C171F5">
      <w:pPr>
        <w:pStyle w:val="CommentText"/>
      </w:pPr>
      <w:r>
        <w:rPr>
          <w:rStyle w:val="CommentReference"/>
        </w:rPr>
        <w:annotationRef/>
      </w:r>
      <w:r>
        <w:t>CHARTER</w:t>
      </w:r>
    </w:p>
  </w:comment>
  <w:comment w:id="505" w:author="Justen Davis" w:date="2020-11-09T10:04:00Z" w:initials="JD">
    <w:p w14:paraId="17E42E1C" w14:textId="42814365" w:rsidR="00930A99" w:rsidRDefault="00930A99">
      <w:pPr>
        <w:pStyle w:val="CommentText"/>
      </w:pPr>
      <w:r>
        <w:rPr>
          <w:rStyle w:val="CommentReference"/>
        </w:rPr>
        <w:annotationRef/>
      </w:r>
      <w:r>
        <w:t>VERIZON</w:t>
      </w:r>
    </w:p>
  </w:comment>
  <w:comment w:id="619" w:author="Justen Davis" w:date="2020-10-23T12:39:00Z" w:initials="JD">
    <w:p w14:paraId="598A875F" w14:textId="346ED7CB" w:rsidR="00C171F5" w:rsidRDefault="00C171F5">
      <w:pPr>
        <w:pStyle w:val="CommentText"/>
      </w:pPr>
      <w:r>
        <w:rPr>
          <w:rStyle w:val="CommentReference"/>
        </w:rPr>
        <w:annotationRef/>
      </w:r>
      <w:r>
        <w:t>NEUSTAR</w:t>
      </w:r>
    </w:p>
  </w:comment>
  <w:comment w:id="627" w:author="Justen Davis" w:date="2020-10-23T11:31:00Z" w:initials="JD">
    <w:p w14:paraId="077937D3" w14:textId="00AB8A95" w:rsidR="00C171F5" w:rsidRDefault="00C171F5">
      <w:pPr>
        <w:pStyle w:val="CommentText"/>
      </w:pPr>
      <w:r>
        <w:rPr>
          <w:rStyle w:val="CommentReference"/>
        </w:rPr>
        <w:annotationRef/>
      </w:r>
      <w:r>
        <w:t>CHARTER</w:t>
      </w:r>
    </w:p>
  </w:comment>
  <w:comment w:id="639" w:author="Justen Davis" w:date="2020-10-23T14:38:00Z" w:initials="JD">
    <w:p w14:paraId="0816BC85" w14:textId="2BDB3BC1" w:rsidR="00C171F5" w:rsidRDefault="00C171F5">
      <w:pPr>
        <w:pStyle w:val="CommentText"/>
      </w:pPr>
      <w:r>
        <w:rPr>
          <w:rStyle w:val="CommentReference"/>
        </w:rPr>
        <w:annotationRef/>
      </w:r>
      <w:r>
        <w:t>iconectiv</w:t>
      </w:r>
    </w:p>
  </w:comment>
  <w:comment w:id="644" w:author="Justen Davis" w:date="2020-10-23T11:32:00Z" w:initials="JD">
    <w:p w14:paraId="1409285A" w14:textId="3012D0B6" w:rsidR="00C171F5" w:rsidRDefault="00C171F5">
      <w:pPr>
        <w:pStyle w:val="CommentText"/>
      </w:pPr>
      <w:r>
        <w:rPr>
          <w:rStyle w:val="CommentReference"/>
        </w:rPr>
        <w:annotationRef/>
      </w:r>
      <w:r>
        <w:t>CHARTER</w:t>
      </w:r>
    </w:p>
  </w:comment>
  <w:comment w:id="654" w:author="Justen Davis" w:date="2020-10-23T13:43:00Z" w:initials="JD">
    <w:p w14:paraId="603417E0" w14:textId="5D92A6FF" w:rsidR="00C171F5" w:rsidRDefault="00C171F5">
      <w:pPr>
        <w:pStyle w:val="CommentText"/>
      </w:pPr>
      <w:r>
        <w:rPr>
          <w:rStyle w:val="CommentReference"/>
        </w:rPr>
        <w:annotationRef/>
      </w:r>
      <w:r>
        <w:t>INTELIQUENT</w:t>
      </w:r>
    </w:p>
  </w:comment>
  <w:comment w:id="672" w:author="Justen Davis" w:date="2020-10-23T11:24:00Z" w:initials="JD">
    <w:p w14:paraId="28F141A8" w14:textId="77777777" w:rsidR="00C171F5" w:rsidRDefault="00C171F5" w:rsidP="00D75B56">
      <w:pPr>
        <w:pStyle w:val="CommentText"/>
      </w:pPr>
      <w:r>
        <w:rPr>
          <w:rStyle w:val="CommentReference"/>
        </w:rPr>
        <w:annotationRef/>
      </w:r>
      <w:r>
        <w:t>CHARTER</w:t>
      </w:r>
    </w:p>
  </w:comment>
  <w:comment w:id="674" w:author="Justen Davis" w:date="2020-10-23T12:59:00Z" w:initials="JD">
    <w:p w14:paraId="4A708659" w14:textId="77777777" w:rsidR="00C171F5" w:rsidRDefault="00C171F5" w:rsidP="00D75B56">
      <w:pPr>
        <w:pStyle w:val="CommentText"/>
      </w:pPr>
      <w:r>
        <w:rPr>
          <w:rStyle w:val="CommentReference"/>
        </w:rPr>
        <w:annotationRef/>
      </w:r>
      <w:r>
        <w:t>NEUSTAR</w:t>
      </w:r>
    </w:p>
  </w:comment>
  <w:comment w:id="682" w:author="Justen Davis" w:date="2020-10-23T11:24:00Z" w:initials="JD">
    <w:p w14:paraId="59DEE6A3" w14:textId="77777777" w:rsidR="00C171F5" w:rsidRDefault="00C171F5" w:rsidP="00D75B56">
      <w:pPr>
        <w:pStyle w:val="CommentText"/>
      </w:pPr>
      <w:r>
        <w:rPr>
          <w:rStyle w:val="CommentReference"/>
        </w:rPr>
        <w:annotationRef/>
      </w:r>
      <w:r>
        <w:t>CHARTER</w:t>
      </w:r>
    </w:p>
  </w:comment>
  <w:comment w:id="695" w:author="Justen Davis" w:date="2020-10-23T12:39:00Z" w:initials="JD">
    <w:p w14:paraId="5742E10B" w14:textId="77777777" w:rsidR="00C171F5" w:rsidRDefault="00C171F5" w:rsidP="00D75B56">
      <w:pPr>
        <w:pStyle w:val="CommentText"/>
      </w:pPr>
      <w:r>
        <w:rPr>
          <w:rStyle w:val="CommentReference"/>
        </w:rPr>
        <w:annotationRef/>
      </w:r>
      <w:r>
        <w:t>NEUSTAR</w:t>
      </w:r>
    </w:p>
  </w:comment>
  <w:comment w:id="711" w:author="Justen Davis" w:date="2020-10-23T11:32:00Z" w:initials="JD">
    <w:p w14:paraId="5CDDAA43" w14:textId="7D88CCD0" w:rsidR="00C171F5" w:rsidRDefault="00C171F5">
      <w:pPr>
        <w:pStyle w:val="CommentText"/>
      </w:pPr>
      <w:r>
        <w:rPr>
          <w:rStyle w:val="CommentReference"/>
        </w:rPr>
        <w:annotationRef/>
      </w:r>
      <w:r>
        <w:t>CHARTER</w:t>
      </w:r>
    </w:p>
  </w:comment>
  <w:comment w:id="722" w:author="Justen Davis" w:date="2020-10-23T13:48:00Z" w:initials="JD">
    <w:p w14:paraId="0A6AFFFE" w14:textId="56E6114C" w:rsidR="00C171F5" w:rsidRDefault="00C171F5">
      <w:pPr>
        <w:pStyle w:val="CommentText"/>
      </w:pPr>
      <w:r>
        <w:rPr>
          <w:rStyle w:val="CommentReference"/>
        </w:rPr>
        <w:annotationRef/>
      </w:r>
      <w:r>
        <w:t>INTELIQUENT</w:t>
      </w:r>
    </w:p>
  </w:comment>
  <w:comment w:id="743" w:author="Justen Davis" w:date="2020-10-23T11:33:00Z" w:initials="JD">
    <w:p w14:paraId="04264CF0" w14:textId="1D7A0E1D" w:rsidR="00C171F5" w:rsidRDefault="00C171F5">
      <w:pPr>
        <w:pStyle w:val="CommentText"/>
      </w:pPr>
      <w:r>
        <w:rPr>
          <w:rStyle w:val="CommentReference"/>
        </w:rPr>
        <w:annotationRef/>
      </w:r>
      <w:r>
        <w:t>CHARTER</w:t>
      </w:r>
    </w:p>
  </w:comment>
  <w:comment w:id="747" w:author="Justen Davis" w:date="2020-10-23T11:34:00Z" w:initials="JD">
    <w:p w14:paraId="5CEA5691" w14:textId="78286D9F" w:rsidR="00C171F5" w:rsidRDefault="00C171F5">
      <w:pPr>
        <w:pStyle w:val="CommentText"/>
      </w:pPr>
      <w:r>
        <w:rPr>
          <w:rStyle w:val="CommentReference"/>
        </w:rPr>
        <w:annotationRef/>
      </w:r>
      <w:r>
        <w:t>CHARTER</w:t>
      </w:r>
    </w:p>
  </w:comment>
  <w:comment w:id="764" w:author="Justen Davis" w:date="2020-10-23T12:40:00Z" w:initials="JD">
    <w:p w14:paraId="1B5961DD" w14:textId="0835DBDE" w:rsidR="00C171F5" w:rsidRDefault="00C171F5">
      <w:pPr>
        <w:pStyle w:val="CommentText"/>
      </w:pPr>
      <w:r>
        <w:rPr>
          <w:rStyle w:val="CommentReference"/>
        </w:rPr>
        <w:annotationRef/>
      </w:r>
      <w:r>
        <w:t>NEUSTAR</w:t>
      </w:r>
    </w:p>
  </w:comment>
  <w:comment w:id="772" w:author="Justen Davis" w:date="2020-10-23T11:34:00Z" w:initials="JD">
    <w:p w14:paraId="42026FE3" w14:textId="2573958A" w:rsidR="00C171F5" w:rsidRDefault="00C171F5">
      <w:pPr>
        <w:pStyle w:val="CommentText"/>
      </w:pPr>
      <w:r>
        <w:rPr>
          <w:rStyle w:val="CommentReference"/>
        </w:rPr>
        <w:annotationRef/>
      </w:r>
      <w:r>
        <w:t>CHARTER</w:t>
      </w:r>
    </w:p>
  </w:comment>
  <w:comment w:id="777" w:author="Justen Davis" w:date="2020-10-23T11:35:00Z" w:initials="JD">
    <w:p w14:paraId="5E3CA3BA" w14:textId="21491ACC" w:rsidR="00C171F5" w:rsidRDefault="00C171F5">
      <w:pPr>
        <w:pStyle w:val="CommentText"/>
      </w:pPr>
      <w:r>
        <w:rPr>
          <w:rStyle w:val="CommentReference"/>
        </w:rPr>
        <w:annotationRef/>
      </w:r>
      <w:r>
        <w:t>CHARTER</w:t>
      </w:r>
    </w:p>
  </w:comment>
  <w:comment w:id="789" w:author="Justen Davis" w:date="2020-10-23T12:42:00Z" w:initials="JD">
    <w:p w14:paraId="5BBA2565" w14:textId="747DE906" w:rsidR="00C171F5" w:rsidRDefault="00C171F5">
      <w:pPr>
        <w:pStyle w:val="CommentText"/>
      </w:pPr>
      <w:r>
        <w:rPr>
          <w:rStyle w:val="CommentReference"/>
        </w:rPr>
        <w:annotationRef/>
      </w:r>
      <w:r>
        <w:t>NEUSTAR</w:t>
      </w:r>
    </w:p>
  </w:comment>
  <w:comment w:id="798" w:author="Justen Davis" w:date="2020-10-23T12:41:00Z" w:initials="JD">
    <w:p w14:paraId="204BD7FC" w14:textId="719AD3BE" w:rsidR="00C171F5" w:rsidRDefault="00C171F5">
      <w:pPr>
        <w:pStyle w:val="CommentText"/>
      </w:pPr>
      <w:r>
        <w:rPr>
          <w:rStyle w:val="CommentReference"/>
        </w:rPr>
        <w:annotationRef/>
      </w:r>
      <w:r>
        <w:t>NEUSTAR</w:t>
      </w:r>
    </w:p>
  </w:comment>
  <w:comment w:id="809" w:author="Justen Davis" w:date="2020-10-23T11:36:00Z" w:initials="JD">
    <w:p w14:paraId="45C25D98" w14:textId="4029E072" w:rsidR="00C171F5" w:rsidRDefault="00C171F5">
      <w:pPr>
        <w:pStyle w:val="CommentText"/>
      </w:pPr>
      <w:r>
        <w:rPr>
          <w:rStyle w:val="CommentReference"/>
        </w:rPr>
        <w:annotationRef/>
      </w:r>
      <w:r>
        <w:t>CHARTER</w:t>
      </w:r>
    </w:p>
  </w:comment>
  <w:comment w:id="819" w:author="Justen Davis" w:date="2020-10-23T11:36:00Z" w:initials="JD">
    <w:p w14:paraId="21944B49" w14:textId="7ED34AE8" w:rsidR="00C171F5" w:rsidRDefault="00C171F5">
      <w:pPr>
        <w:pStyle w:val="CommentText"/>
      </w:pPr>
      <w:r>
        <w:rPr>
          <w:rStyle w:val="CommentReference"/>
        </w:rPr>
        <w:annotationRef/>
      </w:r>
      <w:r>
        <w:t>CHARTER</w:t>
      </w:r>
    </w:p>
  </w:comment>
  <w:comment w:id="825" w:author="Justen Davis" w:date="2020-10-23T11:36:00Z" w:initials="JD">
    <w:p w14:paraId="0AED9A6C" w14:textId="7AC7ECCD" w:rsidR="00C171F5" w:rsidRDefault="00C171F5">
      <w:pPr>
        <w:pStyle w:val="CommentText"/>
      </w:pPr>
      <w:r>
        <w:rPr>
          <w:rStyle w:val="CommentReference"/>
        </w:rPr>
        <w:annotationRef/>
      </w:r>
      <w:r>
        <w:t>CHARTER</w:t>
      </w:r>
    </w:p>
  </w:comment>
  <w:comment w:id="829" w:author="Justen Davis" w:date="2020-10-23T11:37:00Z" w:initials="JD">
    <w:p w14:paraId="62D47247" w14:textId="2152E7FD" w:rsidR="00C171F5" w:rsidRDefault="00C171F5">
      <w:pPr>
        <w:pStyle w:val="CommentText"/>
      </w:pPr>
      <w:r>
        <w:rPr>
          <w:rStyle w:val="CommentReference"/>
        </w:rPr>
        <w:annotationRef/>
      </w:r>
      <w:r>
        <w:t>CHARTER</w:t>
      </w:r>
    </w:p>
  </w:comment>
  <w:comment w:id="839" w:author="Justen Davis" w:date="2020-10-23T11:37:00Z" w:initials="JD">
    <w:p w14:paraId="569BC1FE" w14:textId="4730FDCA" w:rsidR="00C171F5" w:rsidRDefault="00C171F5">
      <w:pPr>
        <w:pStyle w:val="CommentText"/>
      </w:pPr>
      <w:r>
        <w:rPr>
          <w:rStyle w:val="CommentReference"/>
        </w:rPr>
        <w:annotationRef/>
      </w:r>
      <w:r>
        <w:t>CHARTER</w:t>
      </w:r>
    </w:p>
  </w:comment>
  <w:comment w:id="865" w:author="Justen Davis" w:date="2020-10-23T11:39:00Z" w:initials="JD">
    <w:p w14:paraId="3D8516FC" w14:textId="58266FE8" w:rsidR="00C171F5" w:rsidRDefault="00C171F5">
      <w:pPr>
        <w:pStyle w:val="CommentText"/>
      </w:pPr>
      <w:r>
        <w:rPr>
          <w:rStyle w:val="CommentReference"/>
        </w:rPr>
        <w:annotationRef/>
      </w:r>
      <w:r>
        <w:t>CHARTER</w:t>
      </w:r>
    </w:p>
  </w:comment>
  <w:comment w:id="890" w:author="Justen Davis" w:date="2020-10-23T11:39:00Z" w:initials="JD">
    <w:p w14:paraId="559FF4A4" w14:textId="48E8C16B" w:rsidR="00C171F5" w:rsidRDefault="00C171F5">
      <w:pPr>
        <w:pStyle w:val="CommentText"/>
      </w:pPr>
      <w:r>
        <w:rPr>
          <w:rStyle w:val="CommentReference"/>
        </w:rPr>
        <w:annotationRef/>
      </w:r>
      <w:r>
        <w:t>CHARTER</w:t>
      </w:r>
    </w:p>
  </w:comment>
  <w:comment w:id="896" w:author="Justen Davis" w:date="2020-10-23T11:40:00Z" w:initials="JD">
    <w:p w14:paraId="2C96684E" w14:textId="5C2A51C8" w:rsidR="00C171F5" w:rsidRDefault="00C171F5">
      <w:pPr>
        <w:pStyle w:val="CommentText"/>
      </w:pPr>
      <w:r>
        <w:rPr>
          <w:rStyle w:val="CommentReference"/>
        </w:rPr>
        <w:annotationRef/>
      </w:r>
      <w:r>
        <w:t>CHARTER</w:t>
      </w:r>
    </w:p>
  </w:comment>
  <w:comment w:id="903" w:author="Justen Davis" w:date="2020-10-23T11:40:00Z" w:initials="JD">
    <w:p w14:paraId="5E9047BC" w14:textId="0867990F" w:rsidR="00C171F5" w:rsidRDefault="00C171F5">
      <w:pPr>
        <w:pStyle w:val="CommentText"/>
      </w:pPr>
      <w:r>
        <w:rPr>
          <w:rStyle w:val="CommentReference"/>
        </w:rPr>
        <w:annotationRef/>
      </w:r>
      <w:r>
        <w:t>CHARTER</w:t>
      </w:r>
    </w:p>
  </w:comment>
  <w:comment w:id="913" w:author="Justen Davis" w:date="2020-10-23T11:40:00Z" w:initials="JD">
    <w:p w14:paraId="09679A10" w14:textId="3C4F224A" w:rsidR="00C171F5" w:rsidRDefault="00C171F5">
      <w:pPr>
        <w:pStyle w:val="CommentText"/>
      </w:pPr>
      <w:r>
        <w:rPr>
          <w:rStyle w:val="CommentReference"/>
        </w:rPr>
        <w:annotationRef/>
      </w:r>
      <w:r>
        <w:t>CHARTER</w:t>
      </w:r>
    </w:p>
  </w:comment>
  <w:comment w:id="920" w:author="Justen Davis" w:date="2020-10-23T11:40:00Z" w:initials="JD">
    <w:p w14:paraId="24510329" w14:textId="6DB75074" w:rsidR="00C171F5" w:rsidRDefault="00C171F5">
      <w:pPr>
        <w:pStyle w:val="CommentText"/>
      </w:pPr>
      <w:r>
        <w:rPr>
          <w:rStyle w:val="CommentReference"/>
        </w:rPr>
        <w:annotationRef/>
      </w:r>
      <w:r>
        <w:t>CHARTER</w:t>
      </w:r>
    </w:p>
  </w:comment>
  <w:comment w:id="944" w:author="Justen Davis" w:date="2020-11-09T10:33:00Z" w:initials="JD">
    <w:p w14:paraId="6733EAAA" w14:textId="3DA881B0" w:rsidR="001818BA" w:rsidRDefault="001818BA">
      <w:pPr>
        <w:pStyle w:val="CommentText"/>
      </w:pPr>
      <w:r>
        <w:rPr>
          <w:rStyle w:val="CommentReference"/>
        </w:rPr>
        <w:annotationRef/>
      </w:r>
      <w:r>
        <w:t>ICONECTIV</w:t>
      </w:r>
    </w:p>
  </w:comment>
  <w:comment w:id="971" w:author="Justen Davis" w:date="2020-10-23T12:44:00Z" w:initials="JD">
    <w:p w14:paraId="1D617DBF" w14:textId="654215EC" w:rsidR="00C171F5" w:rsidRDefault="00C171F5">
      <w:pPr>
        <w:pStyle w:val="CommentText"/>
      </w:pPr>
      <w:r>
        <w:rPr>
          <w:rStyle w:val="CommentReference"/>
        </w:rPr>
        <w:annotationRef/>
      </w:r>
      <w:r>
        <w:t>NEUSTAR</w:t>
      </w:r>
    </w:p>
  </w:comment>
  <w:comment w:id="978" w:author="Justen Davis" w:date="2020-10-23T11:42:00Z" w:initials="JD">
    <w:p w14:paraId="42E33C56" w14:textId="167CEC99" w:rsidR="00C171F5" w:rsidRDefault="00C171F5">
      <w:pPr>
        <w:pStyle w:val="CommentText"/>
      </w:pPr>
      <w:r>
        <w:rPr>
          <w:rStyle w:val="CommentReference"/>
        </w:rPr>
        <w:annotationRef/>
      </w:r>
      <w:r>
        <w:t>CHARTER</w:t>
      </w:r>
    </w:p>
  </w:comment>
  <w:comment w:id="989" w:author="Justen Davis" w:date="2020-10-23T12:44:00Z" w:initials="JD">
    <w:p w14:paraId="334FFE1D" w14:textId="57E6B996" w:rsidR="00C171F5" w:rsidRDefault="00C171F5">
      <w:pPr>
        <w:pStyle w:val="CommentText"/>
      </w:pPr>
      <w:r>
        <w:rPr>
          <w:rStyle w:val="CommentReference"/>
        </w:rPr>
        <w:annotationRef/>
      </w:r>
      <w:r>
        <w:t>NEUSTAR</w:t>
      </w:r>
    </w:p>
  </w:comment>
  <w:comment w:id="995" w:author="Justen Davis" w:date="2020-10-23T12:44:00Z" w:initials="JD">
    <w:p w14:paraId="795A5B25" w14:textId="3644ED03" w:rsidR="00C171F5" w:rsidRDefault="00C171F5">
      <w:pPr>
        <w:pStyle w:val="CommentText"/>
      </w:pPr>
      <w:r>
        <w:rPr>
          <w:rStyle w:val="CommentReference"/>
        </w:rPr>
        <w:annotationRef/>
      </w:r>
      <w:r>
        <w:t>NEUSTAR</w:t>
      </w:r>
    </w:p>
  </w:comment>
  <w:comment w:id="1028" w:author="Justen Davis" w:date="2020-11-09T10:33:00Z" w:initials="JD">
    <w:p w14:paraId="657C334C" w14:textId="77777777" w:rsidR="001818BA" w:rsidRDefault="001818BA" w:rsidP="001818BA">
      <w:pPr>
        <w:pStyle w:val="CommentText"/>
      </w:pPr>
      <w:r>
        <w:rPr>
          <w:rStyle w:val="CommentReference"/>
        </w:rPr>
        <w:annotationRef/>
      </w:r>
      <w:r>
        <w:t>ICONECTIV</w:t>
      </w:r>
    </w:p>
  </w:comment>
  <w:comment w:id="1038" w:author="Justen Davis" w:date="2020-10-23T12:46:00Z" w:initials="JD">
    <w:p w14:paraId="0D456F99" w14:textId="5D3E7B19" w:rsidR="00C171F5" w:rsidRDefault="00C171F5">
      <w:pPr>
        <w:pStyle w:val="CommentText"/>
      </w:pPr>
      <w:r>
        <w:rPr>
          <w:rStyle w:val="CommentReference"/>
        </w:rPr>
        <w:annotationRef/>
      </w:r>
      <w:r>
        <w:t>NEUSTAR</w:t>
      </w:r>
    </w:p>
  </w:comment>
  <w:comment w:id="1052" w:author="Justen Davis" w:date="2020-10-23T12:46:00Z" w:initials="JD">
    <w:p w14:paraId="41055316" w14:textId="0A29DFBA" w:rsidR="00C171F5" w:rsidRDefault="00C171F5">
      <w:pPr>
        <w:pStyle w:val="CommentText"/>
      </w:pPr>
      <w:r>
        <w:rPr>
          <w:rStyle w:val="CommentReference"/>
        </w:rPr>
        <w:annotationRef/>
      </w:r>
      <w:r>
        <w:t>NEUSTAR</w:t>
      </w:r>
    </w:p>
  </w:comment>
  <w:comment w:id="1096" w:author="Justen Davis" w:date="2020-10-23T12:47:00Z" w:initials="JD">
    <w:p w14:paraId="1EE37CB3" w14:textId="29B7DC13" w:rsidR="00C171F5" w:rsidRDefault="00C171F5">
      <w:pPr>
        <w:pStyle w:val="CommentText"/>
      </w:pPr>
      <w:r>
        <w:rPr>
          <w:rStyle w:val="CommentReference"/>
        </w:rPr>
        <w:annotationRef/>
      </w:r>
      <w:r>
        <w:t>NEUSTAR</w:t>
      </w:r>
    </w:p>
  </w:comment>
  <w:comment w:id="1109" w:author="Justen Davis" w:date="2020-10-23T11:43:00Z" w:initials="JD">
    <w:p w14:paraId="30BF46E8" w14:textId="22C754F2" w:rsidR="00C171F5" w:rsidRDefault="00C171F5">
      <w:pPr>
        <w:pStyle w:val="CommentText"/>
      </w:pPr>
      <w:r>
        <w:rPr>
          <w:rStyle w:val="CommentReference"/>
        </w:rPr>
        <w:annotationRef/>
      </w:r>
      <w:r>
        <w:t>CHARTER</w:t>
      </w:r>
    </w:p>
  </w:comment>
  <w:comment w:id="1117" w:author="Justen Davis" w:date="2020-10-23T11:43:00Z" w:initials="JD">
    <w:p w14:paraId="54127D1D" w14:textId="17E363AB" w:rsidR="00C171F5" w:rsidRDefault="00C171F5">
      <w:pPr>
        <w:pStyle w:val="CommentText"/>
      </w:pPr>
      <w:r>
        <w:rPr>
          <w:rStyle w:val="CommentReference"/>
        </w:rPr>
        <w:annotationRef/>
      </w:r>
      <w:r>
        <w:t>CHARTER</w:t>
      </w:r>
    </w:p>
  </w:comment>
  <w:comment w:id="1132" w:author="Justen Davis" w:date="2020-10-23T11:43:00Z" w:initials="JD">
    <w:p w14:paraId="518D74A9" w14:textId="23FCB52D" w:rsidR="00C171F5" w:rsidRDefault="00C171F5">
      <w:pPr>
        <w:pStyle w:val="CommentText"/>
      </w:pPr>
      <w:r>
        <w:rPr>
          <w:rStyle w:val="CommentReference"/>
        </w:rPr>
        <w:annotationRef/>
      </w:r>
      <w:r>
        <w:t>CHARTER</w:t>
      </w:r>
    </w:p>
  </w:comment>
  <w:comment w:id="1145" w:author="Justen Davis" w:date="2020-10-23T12:50:00Z" w:initials="JD">
    <w:p w14:paraId="0616071D" w14:textId="708C7D0A" w:rsidR="00C171F5" w:rsidRDefault="00C171F5">
      <w:pPr>
        <w:pStyle w:val="CommentText"/>
      </w:pPr>
      <w:r>
        <w:rPr>
          <w:rStyle w:val="CommentReference"/>
        </w:rPr>
        <w:annotationRef/>
      </w:r>
      <w:r>
        <w:t>NEUSTAR</w:t>
      </w:r>
    </w:p>
  </w:comment>
  <w:comment w:id="1161" w:author="Justen Davis" w:date="2020-10-23T12:03:00Z" w:initials="JD">
    <w:p w14:paraId="2617A7B8" w14:textId="4CE1E098" w:rsidR="00C171F5" w:rsidRDefault="00C171F5">
      <w:pPr>
        <w:pStyle w:val="CommentText"/>
      </w:pPr>
      <w:r>
        <w:rPr>
          <w:rStyle w:val="CommentReference"/>
        </w:rPr>
        <w:annotationRef/>
      </w:r>
      <w:r>
        <w:t>T-MOBILE</w:t>
      </w:r>
    </w:p>
  </w:comment>
  <w:comment w:id="1198" w:author="Justen Davis" w:date="2020-10-23T12:03:00Z" w:initials="JD">
    <w:p w14:paraId="10720E53" w14:textId="31E95D6D" w:rsidR="00C171F5" w:rsidRDefault="00C171F5">
      <w:pPr>
        <w:pStyle w:val="CommentText"/>
      </w:pPr>
      <w:r>
        <w:rPr>
          <w:rStyle w:val="CommentReference"/>
        </w:rPr>
        <w:annotationRef/>
      </w:r>
      <w:r>
        <w:t>T-MOBILE</w:t>
      </w:r>
    </w:p>
  </w:comment>
  <w:comment w:id="1301" w:author="Justen Davis" w:date="2020-10-23T11:30:00Z" w:initials="JD">
    <w:p w14:paraId="1961483A" w14:textId="12FA2121" w:rsidR="00C171F5" w:rsidRDefault="00C171F5">
      <w:pPr>
        <w:pStyle w:val="CommentText"/>
      </w:pPr>
      <w:r>
        <w:rPr>
          <w:rStyle w:val="CommentReference"/>
        </w:rPr>
        <w:annotationRef/>
      </w:r>
      <w:r>
        <w:t>CHARTER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1387410" w15:done="0"/>
  <w15:commentEx w15:paraId="6BE990BB" w15:done="0"/>
  <w15:commentEx w15:paraId="64144CC5" w15:done="0"/>
  <w15:commentEx w15:paraId="6B24DA64" w15:done="0"/>
  <w15:commentEx w15:paraId="33AE32F7" w15:done="0"/>
  <w15:commentEx w15:paraId="083E220B" w15:done="0"/>
  <w15:commentEx w15:paraId="737F1E60" w15:done="0"/>
  <w15:commentEx w15:paraId="1083CD7F" w15:done="0"/>
  <w15:commentEx w15:paraId="5AA41299" w15:done="0"/>
  <w15:commentEx w15:paraId="089B6905" w15:done="0"/>
  <w15:commentEx w15:paraId="00CDD182" w15:done="0"/>
  <w15:commentEx w15:paraId="41E78EDB" w15:done="0"/>
  <w15:commentEx w15:paraId="22901B7B" w15:done="0"/>
  <w15:commentEx w15:paraId="0F1FD70A" w15:done="0"/>
  <w15:commentEx w15:paraId="21228BC5" w15:done="0"/>
  <w15:commentEx w15:paraId="75299072" w15:done="0"/>
  <w15:commentEx w15:paraId="52200F41" w15:done="0"/>
  <w15:commentEx w15:paraId="2D98480E" w15:done="0"/>
  <w15:commentEx w15:paraId="564CD3F8" w15:done="0"/>
  <w15:commentEx w15:paraId="17E42E1C" w15:done="0"/>
  <w15:commentEx w15:paraId="598A875F" w15:done="0"/>
  <w15:commentEx w15:paraId="077937D3" w15:done="0"/>
  <w15:commentEx w15:paraId="0816BC85" w15:done="0"/>
  <w15:commentEx w15:paraId="1409285A" w15:done="0"/>
  <w15:commentEx w15:paraId="603417E0" w15:done="0"/>
  <w15:commentEx w15:paraId="28F141A8" w15:done="0"/>
  <w15:commentEx w15:paraId="4A708659" w15:done="0"/>
  <w15:commentEx w15:paraId="59DEE6A3" w15:done="0"/>
  <w15:commentEx w15:paraId="5742E10B" w15:done="0"/>
  <w15:commentEx w15:paraId="5CDDAA43" w15:done="0"/>
  <w15:commentEx w15:paraId="0A6AFFFE" w15:done="0"/>
  <w15:commentEx w15:paraId="04264CF0" w15:done="0"/>
  <w15:commentEx w15:paraId="5CEA5691" w15:done="0"/>
  <w15:commentEx w15:paraId="1B5961DD" w15:done="0"/>
  <w15:commentEx w15:paraId="42026FE3" w15:done="0"/>
  <w15:commentEx w15:paraId="5E3CA3BA" w15:done="0"/>
  <w15:commentEx w15:paraId="5BBA2565" w15:done="0"/>
  <w15:commentEx w15:paraId="204BD7FC" w15:done="0"/>
  <w15:commentEx w15:paraId="45C25D98" w15:done="0"/>
  <w15:commentEx w15:paraId="21944B49" w15:done="0"/>
  <w15:commentEx w15:paraId="0AED9A6C" w15:done="0"/>
  <w15:commentEx w15:paraId="62D47247" w15:done="0"/>
  <w15:commentEx w15:paraId="569BC1FE" w15:done="0"/>
  <w15:commentEx w15:paraId="3D8516FC" w15:done="0"/>
  <w15:commentEx w15:paraId="559FF4A4" w15:done="0"/>
  <w15:commentEx w15:paraId="2C96684E" w15:done="0"/>
  <w15:commentEx w15:paraId="5E9047BC" w15:done="0"/>
  <w15:commentEx w15:paraId="09679A10" w15:done="0"/>
  <w15:commentEx w15:paraId="24510329" w15:done="0"/>
  <w15:commentEx w15:paraId="6733EAAA" w15:done="0"/>
  <w15:commentEx w15:paraId="1D617DBF" w15:done="0"/>
  <w15:commentEx w15:paraId="42E33C56" w15:done="0"/>
  <w15:commentEx w15:paraId="334FFE1D" w15:done="0"/>
  <w15:commentEx w15:paraId="795A5B25" w15:done="0"/>
  <w15:commentEx w15:paraId="657C334C" w15:done="0"/>
  <w15:commentEx w15:paraId="0D456F99" w15:done="0"/>
  <w15:commentEx w15:paraId="41055316" w15:done="0"/>
  <w15:commentEx w15:paraId="1EE37CB3" w15:done="0"/>
  <w15:commentEx w15:paraId="30BF46E8" w15:done="0"/>
  <w15:commentEx w15:paraId="54127D1D" w15:done="0"/>
  <w15:commentEx w15:paraId="518D74A9" w15:done="0"/>
  <w15:commentEx w15:paraId="0616071D" w15:done="0"/>
  <w15:commentEx w15:paraId="2617A7B8" w15:done="0"/>
  <w15:commentEx w15:paraId="10720E53" w15:done="0"/>
  <w15:commentEx w15:paraId="1961483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D3A02" w16cex:dateUtc="2020-10-23T17:16:00Z"/>
  <w16cex:commentExtensible w16cex:durableId="233D3A2E" w16cex:dateUtc="2020-10-23T17:17:00Z"/>
  <w16cex:commentExtensible w16cex:durableId="233D3A46" w16cex:dateUtc="2020-10-23T17:17:00Z"/>
  <w16cex:commentExtensible w16cex:durableId="233D3A70" w16cex:dateUtc="2020-10-23T17:18:00Z"/>
  <w16cex:commentExtensible w16cex:durableId="233D3AA5" w16cex:dateUtc="2020-10-23T17:19:00Z"/>
  <w16cex:commentExtensible w16cex:durableId="233D3A84" w16cex:dateUtc="2020-10-23T17:18:00Z"/>
  <w16cex:commentExtensible w16cex:durableId="233D515F" w16cex:dateUtc="2020-10-23T18:55:00Z"/>
  <w16cex:commentExtensible w16cex:durableId="233D4CB9" w16cex:dateUtc="2020-10-23T18:36:00Z"/>
  <w16cex:commentExtensible w16cex:durableId="233D3ADA" w16cex:dateUtc="2020-10-23T17:19:00Z"/>
  <w16cex:commentExtensible w16cex:durableId="233D4CD6" w16cex:dateUtc="2020-10-23T18:36:00Z"/>
  <w16cex:commentExtensible w16cex:durableId="233D3AF4" w16cex:dateUtc="2020-10-23T17:20:00Z"/>
  <w16cex:commentExtensible w16cex:durableId="233D4D2B" w16cex:dateUtc="2020-10-23T18:38:00Z"/>
  <w16cex:commentExtensible w16cex:durableId="233D3B43" w16cex:dateUtc="2020-10-23T17:21:00Z"/>
  <w16cex:commentExtensible w16cex:durableId="233D3B7A" w16cex:dateUtc="2020-10-23T17:22:00Z"/>
  <w16cex:commentExtensible w16cex:durableId="23539583" w16cex:dateUtc="2020-11-09T17:16:00Z"/>
  <w16cex:commentExtensible w16cex:durableId="233D3BE0" w16cex:dateUtc="2020-10-23T17:24:00Z"/>
  <w16cex:commentExtensible w16cex:durableId="233D3BF1" w16cex:dateUtc="2020-10-23T17:24:00Z"/>
  <w16cex:commentExtensible w16cex:durableId="23566786" w16cex:dateUtc="2020-10-23T18:03:00Z"/>
  <w16cex:commentExtensible w16cex:durableId="233D3C91" w16cex:dateUtc="2020-10-23T17:27:00Z"/>
  <w16cex:commentExtensible w16cex:durableId="235392CB" w16cex:dateUtc="2020-11-09T17:04:00Z"/>
  <w16cex:commentExtensible w16cex:durableId="233D4D95" w16cex:dateUtc="2020-10-23T18:39:00Z"/>
  <w16cex:commentExtensible w16cex:durableId="233D3DA8" w16cex:dateUtc="2020-10-23T17:31:00Z"/>
  <w16cex:commentExtensible w16cex:durableId="233D697D" w16cex:dateUtc="2020-10-23T20:38:00Z"/>
  <w16cex:commentExtensible w16cex:durableId="233D3DC0" w16cex:dateUtc="2020-10-23T17:32:00Z"/>
  <w16cex:commentExtensible w16cex:durableId="233D5C6A" w16cex:dateUtc="2020-10-23T19:43:00Z"/>
  <w16cex:commentExtensible w16cex:durableId="233D52FA" w16cex:dateUtc="2020-10-23T17:24:00Z"/>
  <w16cex:commentExtensible w16cex:durableId="233D52F9" w16cex:dateUtc="2020-10-23T18:59:00Z"/>
  <w16cex:commentExtensible w16cex:durableId="233D52F8" w16cex:dateUtc="2020-10-23T17:24:00Z"/>
  <w16cex:commentExtensible w16cex:durableId="233D52F7" w16cex:dateUtc="2020-10-23T18:39:00Z"/>
  <w16cex:commentExtensible w16cex:durableId="233D3DDE" w16cex:dateUtc="2020-10-23T17:32:00Z"/>
  <w16cex:commentExtensible w16cex:durableId="233D5DB4" w16cex:dateUtc="2020-10-23T19:48:00Z"/>
  <w16cex:commentExtensible w16cex:durableId="233D3DF9" w16cex:dateUtc="2020-10-23T17:33:00Z"/>
  <w16cex:commentExtensible w16cex:durableId="233D3E41" w16cex:dateUtc="2020-10-23T17:34:00Z"/>
  <w16cex:commentExtensible w16cex:durableId="233D4DB1" w16cex:dateUtc="2020-10-23T18:40:00Z"/>
  <w16cex:commentExtensible w16cex:durableId="233D3E56" w16cex:dateUtc="2020-10-23T17:34:00Z"/>
  <w16cex:commentExtensible w16cex:durableId="233D3E7B" w16cex:dateUtc="2020-10-23T17:35:00Z"/>
  <w16cex:commentExtensible w16cex:durableId="233D4E28" w16cex:dateUtc="2020-10-23T18:42:00Z"/>
  <w16cex:commentExtensible w16cex:durableId="233D4E01" w16cex:dateUtc="2020-10-23T18:41:00Z"/>
  <w16cex:commentExtensible w16cex:durableId="233D3EB7" w16cex:dateUtc="2020-10-23T17:36:00Z"/>
  <w16cex:commentExtensible w16cex:durableId="233D3ED1" w16cex:dateUtc="2020-10-23T17:36:00Z"/>
  <w16cex:commentExtensible w16cex:durableId="233D3EDA" w16cex:dateUtc="2020-10-23T17:36:00Z"/>
  <w16cex:commentExtensible w16cex:durableId="233D3EE5" w16cex:dateUtc="2020-10-23T17:37:00Z"/>
  <w16cex:commentExtensible w16cex:durableId="233D3EFC" w16cex:dateUtc="2020-10-23T17:37:00Z"/>
  <w16cex:commentExtensible w16cex:durableId="233D3F5D" w16cex:dateUtc="2020-10-23T17:39:00Z"/>
  <w16cex:commentExtensible w16cex:durableId="233D3F77" w16cex:dateUtc="2020-10-23T17:39:00Z"/>
  <w16cex:commentExtensible w16cex:durableId="233D3FA4" w16cex:dateUtc="2020-10-23T17:40:00Z"/>
  <w16cex:commentExtensible w16cex:durableId="233D3FB0" w16cex:dateUtc="2020-10-23T17:40:00Z"/>
  <w16cex:commentExtensible w16cex:durableId="233D3FB9" w16cex:dateUtc="2020-10-23T17:40:00Z"/>
  <w16cex:commentExtensible w16cex:durableId="233D3F96" w16cex:dateUtc="2020-10-23T17:40:00Z"/>
  <w16cex:commentExtensible w16cex:durableId="2353998F" w16cex:dateUtc="2020-11-09T17:33:00Z"/>
  <w16cex:commentExtensible w16cex:durableId="233D4E93" w16cex:dateUtc="2020-10-23T18:44:00Z"/>
  <w16cex:commentExtensible w16cex:durableId="233D4009" w16cex:dateUtc="2020-10-23T17:42:00Z"/>
  <w16cex:commentExtensible w16cex:durableId="233D4EA1" w16cex:dateUtc="2020-10-23T18:44:00Z"/>
  <w16cex:commentExtensible w16cex:durableId="233D4EC4" w16cex:dateUtc="2020-10-23T18:44:00Z"/>
  <w16cex:commentExtensible w16cex:durableId="235399B5" w16cex:dateUtc="2020-11-09T17:33:00Z"/>
  <w16cex:commentExtensible w16cex:durableId="233D4F16" w16cex:dateUtc="2020-10-23T18:46:00Z"/>
  <w16cex:commentExtensible w16cex:durableId="233D4F2C" w16cex:dateUtc="2020-10-23T18:46:00Z"/>
  <w16cex:commentExtensible w16cex:durableId="233D4F6B" w16cex:dateUtc="2020-10-23T18:47:00Z"/>
  <w16cex:commentExtensible w16cex:durableId="233D406C" w16cex:dateUtc="2020-10-23T17:43:00Z"/>
  <w16cex:commentExtensible w16cex:durableId="233D4076" w16cex:dateUtc="2020-10-23T17:43:00Z"/>
  <w16cex:commentExtensible w16cex:durableId="233D405A" w16cex:dateUtc="2020-10-23T17:43:00Z"/>
  <w16cex:commentExtensible w16cex:durableId="233D502E" w16cex:dateUtc="2020-10-23T18:50:00Z"/>
  <w16cex:commentExtensible w16cex:durableId="233D4504" w16cex:dateUtc="2020-10-23T18:03:00Z"/>
  <w16cex:commentExtensible w16cex:durableId="233D452C" w16cex:dateUtc="2020-10-23T18:03:00Z"/>
  <w16cex:commentExtensible w16cex:durableId="233D3D6C" w16cex:dateUtc="2020-10-23T17: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1387410" w16cid:durableId="233D3A02"/>
  <w16cid:commentId w16cid:paraId="6BE990BB" w16cid:durableId="233D3A2E"/>
  <w16cid:commentId w16cid:paraId="64144CC5" w16cid:durableId="233D3A46"/>
  <w16cid:commentId w16cid:paraId="6B24DA64" w16cid:durableId="233D3A70"/>
  <w16cid:commentId w16cid:paraId="33AE32F7" w16cid:durableId="233D3AA5"/>
  <w16cid:commentId w16cid:paraId="083E220B" w16cid:durableId="233D3A84"/>
  <w16cid:commentId w16cid:paraId="737F1E60" w16cid:durableId="233D515F"/>
  <w16cid:commentId w16cid:paraId="1083CD7F" w16cid:durableId="233D4CB9"/>
  <w16cid:commentId w16cid:paraId="5AA41299" w16cid:durableId="233D3ADA"/>
  <w16cid:commentId w16cid:paraId="089B6905" w16cid:durableId="233D4CD6"/>
  <w16cid:commentId w16cid:paraId="00CDD182" w16cid:durableId="233D3AF4"/>
  <w16cid:commentId w16cid:paraId="41E78EDB" w16cid:durableId="233D4D2B"/>
  <w16cid:commentId w16cid:paraId="22901B7B" w16cid:durableId="233D3B43"/>
  <w16cid:commentId w16cid:paraId="0F1FD70A" w16cid:durableId="233D3B7A"/>
  <w16cid:commentId w16cid:paraId="21228BC5" w16cid:durableId="23539583"/>
  <w16cid:commentId w16cid:paraId="75299072" w16cid:durableId="233D3BE0"/>
  <w16cid:commentId w16cid:paraId="52200F41" w16cid:durableId="233D3BF1"/>
  <w16cid:commentId w16cid:paraId="2D98480E" w16cid:durableId="23566786"/>
  <w16cid:commentId w16cid:paraId="564CD3F8" w16cid:durableId="233D3C91"/>
  <w16cid:commentId w16cid:paraId="17E42E1C" w16cid:durableId="235392CB"/>
  <w16cid:commentId w16cid:paraId="598A875F" w16cid:durableId="233D4D95"/>
  <w16cid:commentId w16cid:paraId="077937D3" w16cid:durableId="233D3DA8"/>
  <w16cid:commentId w16cid:paraId="0816BC85" w16cid:durableId="233D697D"/>
  <w16cid:commentId w16cid:paraId="1409285A" w16cid:durableId="233D3DC0"/>
  <w16cid:commentId w16cid:paraId="603417E0" w16cid:durableId="233D5C6A"/>
  <w16cid:commentId w16cid:paraId="28F141A8" w16cid:durableId="233D52FA"/>
  <w16cid:commentId w16cid:paraId="4A708659" w16cid:durableId="233D52F9"/>
  <w16cid:commentId w16cid:paraId="59DEE6A3" w16cid:durableId="233D52F8"/>
  <w16cid:commentId w16cid:paraId="5742E10B" w16cid:durableId="233D52F7"/>
  <w16cid:commentId w16cid:paraId="5CDDAA43" w16cid:durableId="233D3DDE"/>
  <w16cid:commentId w16cid:paraId="0A6AFFFE" w16cid:durableId="233D5DB4"/>
  <w16cid:commentId w16cid:paraId="04264CF0" w16cid:durableId="233D3DF9"/>
  <w16cid:commentId w16cid:paraId="5CEA5691" w16cid:durableId="233D3E41"/>
  <w16cid:commentId w16cid:paraId="1B5961DD" w16cid:durableId="233D4DB1"/>
  <w16cid:commentId w16cid:paraId="42026FE3" w16cid:durableId="233D3E56"/>
  <w16cid:commentId w16cid:paraId="5E3CA3BA" w16cid:durableId="233D3E7B"/>
  <w16cid:commentId w16cid:paraId="5BBA2565" w16cid:durableId="233D4E28"/>
  <w16cid:commentId w16cid:paraId="204BD7FC" w16cid:durableId="233D4E01"/>
  <w16cid:commentId w16cid:paraId="45C25D98" w16cid:durableId="233D3EB7"/>
  <w16cid:commentId w16cid:paraId="21944B49" w16cid:durableId="233D3ED1"/>
  <w16cid:commentId w16cid:paraId="0AED9A6C" w16cid:durableId="233D3EDA"/>
  <w16cid:commentId w16cid:paraId="62D47247" w16cid:durableId="233D3EE5"/>
  <w16cid:commentId w16cid:paraId="569BC1FE" w16cid:durableId="233D3EFC"/>
  <w16cid:commentId w16cid:paraId="3D8516FC" w16cid:durableId="233D3F5D"/>
  <w16cid:commentId w16cid:paraId="559FF4A4" w16cid:durableId="233D3F77"/>
  <w16cid:commentId w16cid:paraId="2C96684E" w16cid:durableId="233D3FA4"/>
  <w16cid:commentId w16cid:paraId="5E9047BC" w16cid:durableId="233D3FB0"/>
  <w16cid:commentId w16cid:paraId="09679A10" w16cid:durableId="233D3FB9"/>
  <w16cid:commentId w16cid:paraId="24510329" w16cid:durableId="233D3F96"/>
  <w16cid:commentId w16cid:paraId="6733EAAA" w16cid:durableId="2353998F"/>
  <w16cid:commentId w16cid:paraId="1D617DBF" w16cid:durableId="233D4E93"/>
  <w16cid:commentId w16cid:paraId="42E33C56" w16cid:durableId="233D4009"/>
  <w16cid:commentId w16cid:paraId="334FFE1D" w16cid:durableId="233D4EA1"/>
  <w16cid:commentId w16cid:paraId="795A5B25" w16cid:durableId="233D4EC4"/>
  <w16cid:commentId w16cid:paraId="657C334C" w16cid:durableId="235399B5"/>
  <w16cid:commentId w16cid:paraId="0D456F99" w16cid:durableId="233D4F16"/>
  <w16cid:commentId w16cid:paraId="41055316" w16cid:durableId="233D4F2C"/>
  <w16cid:commentId w16cid:paraId="1EE37CB3" w16cid:durableId="233D4F6B"/>
  <w16cid:commentId w16cid:paraId="30BF46E8" w16cid:durableId="233D406C"/>
  <w16cid:commentId w16cid:paraId="54127D1D" w16cid:durableId="233D4076"/>
  <w16cid:commentId w16cid:paraId="518D74A9" w16cid:durableId="233D405A"/>
  <w16cid:commentId w16cid:paraId="0616071D" w16cid:durableId="233D502E"/>
  <w16cid:commentId w16cid:paraId="2617A7B8" w16cid:durableId="233D4504"/>
  <w16cid:commentId w16cid:paraId="10720E53" w16cid:durableId="233D452C"/>
  <w16cid:commentId w16cid:paraId="1961483A" w16cid:durableId="233D3D6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2F58F7" w14:textId="77777777" w:rsidR="00944060" w:rsidRDefault="00944060" w:rsidP="002209FD">
      <w:pPr>
        <w:spacing w:before="0" w:after="0"/>
      </w:pPr>
      <w:r>
        <w:separator/>
      </w:r>
    </w:p>
  </w:endnote>
  <w:endnote w:type="continuationSeparator" w:id="0">
    <w:p w14:paraId="1C7F5934" w14:textId="77777777" w:rsidR="00944060" w:rsidRDefault="00944060" w:rsidP="002209FD">
      <w:pPr>
        <w:spacing w:before="0" w:after="0"/>
      </w:pPr>
      <w:r>
        <w:continuationSeparator/>
      </w:r>
    </w:p>
  </w:endnote>
  <w:endnote w:type="continuationNotice" w:id="1">
    <w:p w14:paraId="47C1B105" w14:textId="77777777" w:rsidR="00944060" w:rsidRDefault="0094406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elvetica">
    <w:panose1 w:val="020B0504020202020204"/>
    <w:charset w:val="00"/>
    <w:family w:val="auto"/>
    <w:notTrueType/>
    <w:pitch w:val="variable"/>
    <w:sig w:usb0="E00002FF" w:usb1="5000785B" w:usb2="00000000" w:usb3="00000000" w:csb0="0000019F" w:csb1="00000000"/>
  </w:font>
  <w:font w:name="Yu Mincho">
    <w:charset w:val="80"/>
    <w:family w:val="roman"/>
    <w:pitch w:val="variable"/>
    <w:sig w:usb0="800002E7" w:usb1="2AC7FCFF" w:usb2="00000012" w:usb3="00000000" w:csb0="0002009F" w:csb1="00000000"/>
  </w:font>
  <w:font w:name="Sharp Sans No2 Semibold">
    <w:altName w:val="Calibri"/>
    <w:panose1 w:val="00000000000000000000"/>
    <w:charset w:val="4D"/>
    <w:family w:val="auto"/>
    <w:notTrueType/>
    <w:pitch w:val="variable"/>
    <w:sig w:usb0="A10000EF" w:usb1="520160FB" w:usb2="0000001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56723550"/>
      <w:docPartObj>
        <w:docPartGallery w:val="Page Numbers (Bottom of Page)"/>
        <w:docPartUnique/>
      </w:docPartObj>
    </w:sdtPr>
    <w:sdtEndPr>
      <w:rPr>
        <w:rStyle w:val="PageNumber"/>
      </w:rPr>
    </w:sdtEndPr>
    <w:sdtContent>
      <w:p w14:paraId="0C48F8D2" w14:textId="13795935" w:rsidR="00C171F5" w:rsidRDefault="00C171F5" w:rsidP="00783C6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E6D394" w14:textId="77777777" w:rsidR="00C171F5" w:rsidRDefault="00C171F5" w:rsidP="0048686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5789140"/>
      <w:docPartObj>
        <w:docPartGallery w:val="Page Numbers (Bottom of Page)"/>
        <w:docPartUnique/>
      </w:docPartObj>
    </w:sdtPr>
    <w:sdtEndPr>
      <w:rPr>
        <w:noProof/>
      </w:rPr>
    </w:sdtEndPr>
    <w:sdtContent>
      <w:p w14:paraId="3D49A1A9" w14:textId="3A7446CF" w:rsidR="00C171F5" w:rsidRDefault="00C171F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989AC66" w14:textId="77777777" w:rsidR="00C171F5" w:rsidRDefault="00C171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84342428"/>
      <w:docPartObj>
        <w:docPartGallery w:val="Page Numbers (Bottom of Page)"/>
        <w:docPartUnique/>
      </w:docPartObj>
    </w:sdtPr>
    <w:sdtEndPr>
      <w:rPr>
        <w:noProof/>
      </w:rPr>
    </w:sdtEndPr>
    <w:sdtContent>
      <w:p w14:paraId="307F68DF" w14:textId="14609ED2" w:rsidR="00C171F5" w:rsidRDefault="00C171F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90F5714" w14:textId="77777777" w:rsidR="00C171F5" w:rsidRDefault="00C171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39C106" w14:textId="77777777" w:rsidR="00944060" w:rsidRDefault="00944060" w:rsidP="002209FD">
      <w:pPr>
        <w:spacing w:before="0" w:after="0"/>
      </w:pPr>
      <w:r>
        <w:separator/>
      </w:r>
    </w:p>
  </w:footnote>
  <w:footnote w:type="continuationSeparator" w:id="0">
    <w:p w14:paraId="3BBE01DC" w14:textId="77777777" w:rsidR="00944060" w:rsidRDefault="00944060" w:rsidP="002209FD">
      <w:pPr>
        <w:spacing w:before="0" w:after="0"/>
      </w:pPr>
      <w:r>
        <w:continuationSeparator/>
      </w:r>
    </w:p>
  </w:footnote>
  <w:footnote w:type="continuationNotice" w:id="1">
    <w:p w14:paraId="36649924" w14:textId="77777777" w:rsidR="00944060" w:rsidRDefault="00944060">
      <w:pPr>
        <w:spacing w:before="0" w:after="0"/>
      </w:pPr>
    </w:p>
  </w:footnote>
  <w:footnote w:id="2">
    <w:p w14:paraId="353778E4" w14:textId="485548B4" w:rsidR="00C171F5" w:rsidRDefault="00C171F5">
      <w:pPr>
        <w:pStyle w:val="FootnoteText"/>
        <w:rPr>
          <w:ins w:id="109" w:author="Justen Davis" w:date="2020-11-10T18:21:00Z"/>
        </w:rPr>
      </w:pPr>
      <w:r>
        <w:rPr>
          <w:rStyle w:val="FootnoteReference"/>
        </w:rPr>
        <w:footnoteRef/>
      </w:r>
      <w:r>
        <w:t xml:space="preserve"> Available from the Alliance for Telecommunications Industry Solutions (ATIS) AT: &lt; </w:t>
      </w:r>
      <w:hyperlink r:id="rId1" w:history="1">
        <w:r w:rsidRPr="00080176">
          <w:rPr>
            <w:rStyle w:val="Hyperlink"/>
          </w:rPr>
          <w:t xml:space="preserve">www.atis.org/ </w:t>
        </w:r>
      </w:hyperlink>
      <w:r>
        <w:t>&gt;.</w:t>
      </w:r>
    </w:p>
    <w:p w14:paraId="0AD30619" w14:textId="5C1B4FEB" w:rsidR="003158E0" w:rsidRDefault="00C66277">
      <w:pPr>
        <w:pStyle w:val="FootnoteText"/>
      </w:pPr>
      <w:ins w:id="110" w:author="Justen Davis" w:date="2020-11-10T18:32:00Z">
        <w:r>
          <w:rPr>
            <w:rStyle w:val="FootnoteReference"/>
          </w:rPr>
          <w:t>2</w:t>
        </w:r>
        <w:r>
          <w:t xml:space="preserve"> Available from the </w:t>
        </w:r>
        <w:r w:rsidRPr="00FC4AFA">
          <w:t>Internet Engineering Task Force (IETF)</w:t>
        </w:r>
        <w:r>
          <w:t xml:space="preserve"> </w:t>
        </w:r>
      </w:ins>
      <w:ins w:id="111" w:author="Justen Davis" w:date="2020-11-10T18:38:00Z">
        <w:r w:rsidR="002B7685">
          <w:t>AT</w:t>
        </w:r>
      </w:ins>
      <w:ins w:id="112" w:author="Justen Davis" w:date="2020-11-10T18:32:00Z">
        <w:r>
          <w:t xml:space="preserve">: &lt; </w:t>
        </w:r>
        <w:r>
          <w:fldChar w:fldCharType="begin"/>
        </w:r>
      </w:ins>
      <w:ins w:id="113" w:author="Justen Davis" w:date="2020-11-10T18:34:00Z">
        <w:r>
          <w:instrText>HYPERLINK "https://www.ietf.org/"</w:instrText>
        </w:r>
      </w:ins>
      <w:ins w:id="114" w:author="Justen Davis" w:date="2020-11-10T18:32:00Z">
        <w:r>
          <w:fldChar w:fldCharType="separate"/>
        </w:r>
        <w:r w:rsidRPr="005200FB">
          <w:rPr>
            <w:rStyle w:val="Hyperlink"/>
          </w:rPr>
          <w:t>https://www.ietf.org/</w:t>
        </w:r>
        <w:r>
          <w:rPr>
            <w:rStyle w:val="Hyperlink"/>
          </w:rPr>
          <w:fldChar w:fldCharType="end"/>
        </w:r>
        <w:r>
          <w:t xml:space="preserve"> &gt;.</w:t>
        </w:r>
      </w:ins>
      <w:ins w:id="115" w:author="Justen Davis" w:date="2020-11-10T18:22:00Z">
        <w:r w:rsidR="003158E0">
          <w:t xml:space="preserve"> </w:t>
        </w:r>
      </w:ins>
    </w:p>
  </w:footnote>
  <w:footnote w:id="3">
    <w:p w14:paraId="28F679B4" w14:textId="77777777" w:rsidR="00C171F5" w:rsidDel="00BD2268" w:rsidRDefault="00C171F5" w:rsidP="000A5C37">
      <w:pPr>
        <w:pStyle w:val="FootnoteText"/>
        <w:rPr>
          <w:del w:id="164" w:author="Justen Davis" w:date="2020-10-08T12:36:00Z"/>
        </w:rPr>
      </w:pPr>
      <w:del w:id="165" w:author="Justen Davis" w:date="2020-10-08T12:36:00Z">
        <w:r w:rsidDel="00BD2268">
          <w:rPr>
            <w:rStyle w:val="FootnoteReference"/>
          </w:rPr>
          <w:footnoteRef/>
        </w:r>
        <w:r w:rsidDel="00BD2268">
          <w:delText xml:space="preserve"> Available from the </w:delText>
        </w:r>
        <w:r w:rsidRPr="00FC4AFA" w:rsidDel="00BD2268">
          <w:delText>Internet Engineering Task Force (IETF)</w:delText>
        </w:r>
        <w:r w:rsidDel="00BD2268">
          <w:delText xml:space="preserve"> at: &lt; </w:delText>
        </w:r>
        <w:r w:rsidDel="00BD2268">
          <w:fldChar w:fldCharType="begin"/>
        </w:r>
        <w:r w:rsidDel="00BD2268">
          <w:delInstrText xml:space="preserve"> HYPERLINK "https://www.ietf.org/" </w:delInstrText>
        </w:r>
        <w:r w:rsidDel="00BD2268">
          <w:fldChar w:fldCharType="separate"/>
        </w:r>
        <w:r w:rsidRPr="005200FB" w:rsidDel="00BD2268">
          <w:rPr>
            <w:rStyle w:val="Hyperlink"/>
          </w:rPr>
          <w:delText>https://www.ietf.org/</w:delText>
        </w:r>
        <w:r w:rsidDel="00BD2268">
          <w:rPr>
            <w:rStyle w:val="Hyperlink"/>
          </w:rPr>
          <w:fldChar w:fldCharType="end"/>
        </w:r>
        <w:r w:rsidDel="00BD2268">
          <w:delText xml:space="preserve"> &gt;.</w:delText>
        </w:r>
      </w:del>
    </w:p>
  </w:footnote>
  <w:footnote w:id="4">
    <w:p w14:paraId="12A7C071" w14:textId="77777777" w:rsidR="00C171F5" w:rsidDel="00BD2268" w:rsidRDefault="00C171F5" w:rsidP="000A5C37">
      <w:pPr>
        <w:pStyle w:val="FootnoteText"/>
        <w:rPr>
          <w:del w:id="170" w:author="Justen Davis" w:date="2020-10-08T12:36:00Z"/>
        </w:rPr>
      </w:pPr>
      <w:del w:id="171" w:author="Justen Davis" w:date="2020-10-08T12:36:00Z">
        <w:r w:rsidDel="00BD2268">
          <w:rPr>
            <w:rStyle w:val="FootnoteReference"/>
          </w:rPr>
          <w:footnoteRef/>
        </w:r>
        <w:r w:rsidDel="00BD2268">
          <w:delText xml:space="preserve"> Available from </w:delText>
        </w:r>
        <w:r w:rsidRPr="00BB2FA8" w:rsidDel="00BD2268">
          <w:delText>3rd Generation Partnership Project</w:delText>
        </w:r>
        <w:r w:rsidDel="00BD2268">
          <w:delText xml:space="preserve"> (3GPP) at: &lt; </w:delText>
        </w:r>
        <w:r w:rsidDel="00BD2268">
          <w:fldChar w:fldCharType="begin"/>
        </w:r>
        <w:r w:rsidDel="00BD2268">
          <w:delInstrText xml:space="preserve"> HYPERLINK "http://www.3gpp.org" </w:delInstrText>
        </w:r>
        <w:r w:rsidDel="00BD2268">
          <w:fldChar w:fldCharType="separate"/>
        </w:r>
        <w:r w:rsidRPr="004D51F1" w:rsidDel="00BD2268">
          <w:rPr>
            <w:rStyle w:val="Hyperlink"/>
          </w:rPr>
          <w:delText>http</w:delText>
        </w:r>
        <w:r w:rsidDel="00BD2268">
          <w:rPr>
            <w:rStyle w:val="Hyperlink"/>
          </w:rPr>
          <w:delText>s</w:delText>
        </w:r>
        <w:r w:rsidRPr="004D51F1" w:rsidDel="00BD2268">
          <w:rPr>
            <w:rStyle w:val="Hyperlink"/>
          </w:rPr>
          <w:delText>://www.3gpp.org</w:delText>
        </w:r>
        <w:r w:rsidDel="00BD2268">
          <w:rPr>
            <w:rStyle w:val="Hyperlink"/>
          </w:rPr>
          <w:fldChar w:fldCharType="end"/>
        </w:r>
        <w:r w:rsidDel="00BD2268">
          <w:delText xml:space="preserve"> &gt;</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29801" w14:textId="2BDDD205" w:rsidR="00C171F5" w:rsidRPr="00B44092" w:rsidRDefault="00C171F5" w:rsidP="00B44092">
    <w:pPr>
      <w:pStyle w:val="Header"/>
      <w:jc w:val="center"/>
      <w:rPr>
        <w:rFonts w:cs="Arial"/>
        <w:b/>
        <w:bCs/>
      </w:rPr>
    </w:pPr>
    <w:r w:rsidRPr="00D82162">
      <w:rPr>
        <w:rFonts w:cs="Arial"/>
        <w:b/>
        <w:bCs/>
        <w:highlight w:val="yellow"/>
      </w:rPr>
      <w:t>ATIS-0x0000x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D5F2B" w14:textId="152963D4" w:rsidR="00C171F5" w:rsidRPr="00BC47C9" w:rsidRDefault="00C171F5" w:rsidP="005A696A">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14:paraId="0798BF2E" w14:textId="77777777" w:rsidR="00C171F5" w:rsidRPr="00BC47C9" w:rsidRDefault="00C171F5" w:rsidP="005A696A">
    <w:pPr>
      <w:pStyle w:val="BANNER1"/>
      <w:spacing w:before="120"/>
      <w:rPr>
        <w:rFonts w:ascii="Arial" w:hAnsi="Arial" w:cs="Arial"/>
        <w:sz w:val="24"/>
      </w:rPr>
    </w:pPr>
    <w:r w:rsidRPr="00BC47C9">
      <w:rPr>
        <w:rFonts w:ascii="Arial" w:hAnsi="Arial" w:cs="Arial"/>
        <w:sz w:val="24"/>
      </w:rPr>
      <w:t>ATIS Standard on –</w:t>
    </w:r>
  </w:p>
  <w:p w14:paraId="11ECB4B6" w14:textId="65464483" w:rsidR="00C171F5" w:rsidRDefault="00C171F5">
    <w:pPr>
      <w:pStyle w:val="Header"/>
    </w:pPr>
    <w:r>
      <w:rPr>
        <w:rFonts w:cs="Arial"/>
        <w:b/>
        <w:bCs/>
        <w:sz w:val="36"/>
      </w:rPr>
      <w:t xml:space="preserve">Toll-Free </w:t>
    </w:r>
    <w:ins w:id="1353" w:author="Justen Davis" w:date="2020-11-11T05:09:00Z">
      <w:r w:rsidR="000A3C7C">
        <w:rPr>
          <w:rFonts w:cs="Arial"/>
          <w:b/>
          <w:bCs/>
          <w:sz w:val="36"/>
        </w:rPr>
        <w:t>Numbers</w:t>
      </w:r>
    </w:ins>
    <w:del w:id="1354" w:author="Justen Davis" w:date="2020-11-11T05:09:00Z">
      <w:r w:rsidDel="000A3C7C">
        <w:rPr>
          <w:rFonts w:cs="Arial"/>
          <w:b/>
          <w:bCs/>
          <w:sz w:val="36"/>
        </w:rPr>
        <w:delText>Calls</w:delText>
      </w:r>
    </w:del>
    <w:r>
      <w:rPr>
        <w:rFonts w:cs="Arial"/>
        <w:b/>
        <w:bCs/>
        <w:sz w:val="36"/>
      </w:rPr>
      <w:t xml:space="preserve"> in the </w:t>
    </w:r>
    <w:r w:rsidRPr="00E351A8">
      <w:rPr>
        <w:rFonts w:cs="Arial"/>
        <w:b/>
        <w:bCs/>
        <w:sz w:val="36"/>
      </w:rPr>
      <w:t>SHAKEN</w:t>
    </w:r>
    <w:r>
      <w:rPr>
        <w:rFonts w:cs="Arial"/>
        <w:b/>
        <w:bCs/>
        <w:sz w:val="36"/>
      </w:rPr>
      <w:t xml:space="preserve"> Network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922A9"/>
    <w:multiLevelType w:val="hybridMultilevel"/>
    <w:tmpl w:val="04E2AD56"/>
    <w:lvl w:ilvl="0" w:tplc="0409000F">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96C20B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D9F3B9C"/>
    <w:multiLevelType w:val="hybridMultilevel"/>
    <w:tmpl w:val="3D14AFDC"/>
    <w:lvl w:ilvl="0" w:tplc="F6DAAC36">
      <w:start w:val="1"/>
      <w:numFmt w:val="bullet"/>
      <w:lvlText w:val="•"/>
      <w:lvlJc w:val="left"/>
      <w:pPr>
        <w:tabs>
          <w:tab w:val="num" w:pos="720"/>
        </w:tabs>
        <w:ind w:left="720" w:hanging="360"/>
      </w:pPr>
      <w:rPr>
        <w:rFonts w:ascii="Arial" w:hAnsi="Arial" w:hint="default"/>
      </w:rPr>
    </w:lvl>
    <w:lvl w:ilvl="1" w:tplc="1AA8ED72" w:tentative="1">
      <w:start w:val="1"/>
      <w:numFmt w:val="bullet"/>
      <w:lvlText w:val="•"/>
      <w:lvlJc w:val="left"/>
      <w:pPr>
        <w:tabs>
          <w:tab w:val="num" w:pos="1440"/>
        </w:tabs>
        <w:ind w:left="1440" w:hanging="360"/>
      </w:pPr>
      <w:rPr>
        <w:rFonts w:ascii="Arial" w:hAnsi="Arial" w:hint="default"/>
      </w:rPr>
    </w:lvl>
    <w:lvl w:ilvl="2" w:tplc="C4BE44FE" w:tentative="1">
      <w:start w:val="1"/>
      <w:numFmt w:val="bullet"/>
      <w:lvlText w:val="•"/>
      <w:lvlJc w:val="left"/>
      <w:pPr>
        <w:tabs>
          <w:tab w:val="num" w:pos="2160"/>
        </w:tabs>
        <w:ind w:left="2160" w:hanging="360"/>
      </w:pPr>
      <w:rPr>
        <w:rFonts w:ascii="Arial" w:hAnsi="Arial" w:hint="default"/>
      </w:rPr>
    </w:lvl>
    <w:lvl w:ilvl="3" w:tplc="26A8704C" w:tentative="1">
      <w:start w:val="1"/>
      <w:numFmt w:val="bullet"/>
      <w:lvlText w:val="•"/>
      <w:lvlJc w:val="left"/>
      <w:pPr>
        <w:tabs>
          <w:tab w:val="num" w:pos="2880"/>
        </w:tabs>
        <w:ind w:left="2880" w:hanging="360"/>
      </w:pPr>
      <w:rPr>
        <w:rFonts w:ascii="Arial" w:hAnsi="Arial" w:hint="default"/>
      </w:rPr>
    </w:lvl>
    <w:lvl w:ilvl="4" w:tplc="79B0F37A" w:tentative="1">
      <w:start w:val="1"/>
      <w:numFmt w:val="bullet"/>
      <w:lvlText w:val="•"/>
      <w:lvlJc w:val="left"/>
      <w:pPr>
        <w:tabs>
          <w:tab w:val="num" w:pos="3600"/>
        </w:tabs>
        <w:ind w:left="3600" w:hanging="360"/>
      </w:pPr>
      <w:rPr>
        <w:rFonts w:ascii="Arial" w:hAnsi="Arial" w:hint="default"/>
      </w:rPr>
    </w:lvl>
    <w:lvl w:ilvl="5" w:tplc="1610E248" w:tentative="1">
      <w:start w:val="1"/>
      <w:numFmt w:val="bullet"/>
      <w:lvlText w:val="•"/>
      <w:lvlJc w:val="left"/>
      <w:pPr>
        <w:tabs>
          <w:tab w:val="num" w:pos="4320"/>
        </w:tabs>
        <w:ind w:left="4320" w:hanging="360"/>
      </w:pPr>
      <w:rPr>
        <w:rFonts w:ascii="Arial" w:hAnsi="Arial" w:hint="default"/>
      </w:rPr>
    </w:lvl>
    <w:lvl w:ilvl="6" w:tplc="716CAC70" w:tentative="1">
      <w:start w:val="1"/>
      <w:numFmt w:val="bullet"/>
      <w:lvlText w:val="•"/>
      <w:lvlJc w:val="left"/>
      <w:pPr>
        <w:tabs>
          <w:tab w:val="num" w:pos="5040"/>
        </w:tabs>
        <w:ind w:left="5040" w:hanging="360"/>
      </w:pPr>
      <w:rPr>
        <w:rFonts w:ascii="Arial" w:hAnsi="Arial" w:hint="default"/>
      </w:rPr>
    </w:lvl>
    <w:lvl w:ilvl="7" w:tplc="C7A0D3FE" w:tentative="1">
      <w:start w:val="1"/>
      <w:numFmt w:val="bullet"/>
      <w:lvlText w:val="•"/>
      <w:lvlJc w:val="left"/>
      <w:pPr>
        <w:tabs>
          <w:tab w:val="num" w:pos="5760"/>
        </w:tabs>
        <w:ind w:left="5760" w:hanging="360"/>
      </w:pPr>
      <w:rPr>
        <w:rFonts w:ascii="Arial" w:hAnsi="Arial" w:hint="default"/>
      </w:rPr>
    </w:lvl>
    <w:lvl w:ilvl="8" w:tplc="665A2AD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F166A8A"/>
    <w:multiLevelType w:val="hybridMultilevel"/>
    <w:tmpl w:val="E9DC44AA"/>
    <w:lvl w:ilvl="0" w:tplc="B7D2648E">
      <w:start w:val="1"/>
      <w:numFmt w:val="bullet"/>
      <w:lvlText w:val="•"/>
      <w:lvlJc w:val="left"/>
      <w:pPr>
        <w:tabs>
          <w:tab w:val="num" w:pos="720"/>
        </w:tabs>
        <w:ind w:left="720" w:hanging="360"/>
      </w:pPr>
      <w:rPr>
        <w:rFonts w:ascii="Arial" w:hAnsi="Arial" w:hint="default"/>
      </w:rPr>
    </w:lvl>
    <w:lvl w:ilvl="1" w:tplc="F8D257C2" w:tentative="1">
      <w:start w:val="1"/>
      <w:numFmt w:val="bullet"/>
      <w:lvlText w:val="•"/>
      <w:lvlJc w:val="left"/>
      <w:pPr>
        <w:tabs>
          <w:tab w:val="num" w:pos="1440"/>
        </w:tabs>
        <w:ind w:left="1440" w:hanging="360"/>
      </w:pPr>
      <w:rPr>
        <w:rFonts w:ascii="Arial" w:hAnsi="Arial" w:hint="default"/>
      </w:rPr>
    </w:lvl>
    <w:lvl w:ilvl="2" w:tplc="3698E9FC" w:tentative="1">
      <w:start w:val="1"/>
      <w:numFmt w:val="bullet"/>
      <w:lvlText w:val="•"/>
      <w:lvlJc w:val="left"/>
      <w:pPr>
        <w:tabs>
          <w:tab w:val="num" w:pos="2160"/>
        </w:tabs>
        <w:ind w:left="2160" w:hanging="360"/>
      </w:pPr>
      <w:rPr>
        <w:rFonts w:ascii="Arial" w:hAnsi="Arial" w:hint="default"/>
      </w:rPr>
    </w:lvl>
    <w:lvl w:ilvl="3" w:tplc="0B5AEAFE" w:tentative="1">
      <w:start w:val="1"/>
      <w:numFmt w:val="bullet"/>
      <w:lvlText w:val="•"/>
      <w:lvlJc w:val="left"/>
      <w:pPr>
        <w:tabs>
          <w:tab w:val="num" w:pos="2880"/>
        </w:tabs>
        <w:ind w:left="2880" w:hanging="360"/>
      </w:pPr>
      <w:rPr>
        <w:rFonts w:ascii="Arial" w:hAnsi="Arial" w:hint="default"/>
      </w:rPr>
    </w:lvl>
    <w:lvl w:ilvl="4" w:tplc="C166F2BC" w:tentative="1">
      <w:start w:val="1"/>
      <w:numFmt w:val="bullet"/>
      <w:lvlText w:val="•"/>
      <w:lvlJc w:val="left"/>
      <w:pPr>
        <w:tabs>
          <w:tab w:val="num" w:pos="3600"/>
        </w:tabs>
        <w:ind w:left="3600" w:hanging="360"/>
      </w:pPr>
      <w:rPr>
        <w:rFonts w:ascii="Arial" w:hAnsi="Arial" w:hint="default"/>
      </w:rPr>
    </w:lvl>
    <w:lvl w:ilvl="5" w:tplc="A45E38C4" w:tentative="1">
      <w:start w:val="1"/>
      <w:numFmt w:val="bullet"/>
      <w:lvlText w:val="•"/>
      <w:lvlJc w:val="left"/>
      <w:pPr>
        <w:tabs>
          <w:tab w:val="num" w:pos="4320"/>
        </w:tabs>
        <w:ind w:left="4320" w:hanging="360"/>
      </w:pPr>
      <w:rPr>
        <w:rFonts w:ascii="Arial" w:hAnsi="Arial" w:hint="default"/>
      </w:rPr>
    </w:lvl>
    <w:lvl w:ilvl="6" w:tplc="16BA45DA" w:tentative="1">
      <w:start w:val="1"/>
      <w:numFmt w:val="bullet"/>
      <w:lvlText w:val="•"/>
      <w:lvlJc w:val="left"/>
      <w:pPr>
        <w:tabs>
          <w:tab w:val="num" w:pos="5040"/>
        </w:tabs>
        <w:ind w:left="5040" w:hanging="360"/>
      </w:pPr>
      <w:rPr>
        <w:rFonts w:ascii="Arial" w:hAnsi="Arial" w:hint="default"/>
      </w:rPr>
    </w:lvl>
    <w:lvl w:ilvl="7" w:tplc="0F987ABE" w:tentative="1">
      <w:start w:val="1"/>
      <w:numFmt w:val="bullet"/>
      <w:lvlText w:val="•"/>
      <w:lvlJc w:val="left"/>
      <w:pPr>
        <w:tabs>
          <w:tab w:val="num" w:pos="5760"/>
        </w:tabs>
        <w:ind w:left="5760" w:hanging="360"/>
      </w:pPr>
      <w:rPr>
        <w:rFonts w:ascii="Arial" w:hAnsi="Arial" w:hint="default"/>
      </w:rPr>
    </w:lvl>
    <w:lvl w:ilvl="8" w:tplc="3C44708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4E45A1"/>
    <w:multiLevelType w:val="hybridMultilevel"/>
    <w:tmpl w:val="C4627000"/>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0C3BEC"/>
    <w:multiLevelType w:val="hybridMultilevel"/>
    <w:tmpl w:val="3F9C8EDA"/>
    <w:lvl w:ilvl="0" w:tplc="E1E845A0">
      <w:start w:val="1"/>
      <w:numFmt w:val="bullet"/>
      <w:lvlText w:val="•"/>
      <w:lvlJc w:val="left"/>
      <w:pPr>
        <w:tabs>
          <w:tab w:val="num" w:pos="720"/>
        </w:tabs>
        <w:ind w:left="720" w:hanging="360"/>
      </w:pPr>
      <w:rPr>
        <w:rFonts w:ascii="Arial" w:hAnsi="Arial" w:hint="default"/>
      </w:rPr>
    </w:lvl>
    <w:lvl w:ilvl="1" w:tplc="8C7A9B8A">
      <w:start w:val="1"/>
      <w:numFmt w:val="bullet"/>
      <w:lvlText w:val="•"/>
      <w:lvlJc w:val="left"/>
      <w:pPr>
        <w:tabs>
          <w:tab w:val="num" w:pos="1440"/>
        </w:tabs>
        <w:ind w:left="1440" w:hanging="360"/>
      </w:pPr>
      <w:rPr>
        <w:rFonts w:ascii="Arial" w:hAnsi="Arial" w:hint="default"/>
      </w:rPr>
    </w:lvl>
    <w:lvl w:ilvl="2" w:tplc="9BA69C7C" w:tentative="1">
      <w:start w:val="1"/>
      <w:numFmt w:val="bullet"/>
      <w:lvlText w:val="•"/>
      <w:lvlJc w:val="left"/>
      <w:pPr>
        <w:tabs>
          <w:tab w:val="num" w:pos="2160"/>
        </w:tabs>
        <w:ind w:left="2160" w:hanging="360"/>
      </w:pPr>
      <w:rPr>
        <w:rFonts w:ascii="Arial" w:hAnsi="Arial" w:hint="default"/>
      </w:rPr>
    </w:lvl>
    <w:lvl w:ilvl="3" w:tplc="D2EC5CE6" w:tentative="1">
      <w:start w:val="1"/>
      <w:numFmt w:val="bullet"/>
      <w:lvlText w:val="•"/>
      <w:lvlJc w:val="left"/>
      <w:pPr>
        <w:tabs>
          <w:tab w:val="num" w:pos="2880"/>
        </w:tabs>
        <w:ind w:left="2880" w:hanging="360"/>
      </w:pPr>
      <w:rPr>
        <w:rFonts w:ascii="Arial" w:hAnsi="Arial" w:hint="default"/>
      </w:rPr>
    </w:lvl>
    <w:lvl w:ilvl="4" w:tplc="656AEBCE" w:tentative="1">
      <w:start w:val="1"/>
      <w:numFmt w:val="bullet"/>
      <w:lvlText w:val="•"/>
      <w:lvlJc w:val="left"/>
      <w:pPr>
        <w:tabs>
          <w:tab w:val="num" w:pos="3600"/>
        </w:tabs>
        <w:ind w:left="3600" w:hanging="360"/>
      </w:pPr>
      <w:rPr>
        <w:rFonts w:ascii="Arial" w:hAnsi="Arial" w:hint="default"/>
      </w:rPr>
    </w:lvl>
    <w:lvl w:ilvl="5" w:tplc="C9A078A2" w:tentative="1">
      <w:start w:val="1"/>
      <w:numFmt w:val="bullet"/>
      <w:lvlText w:val="•"/>
      <w:lvlJc w:val="left"/>
      <w:pPr>
        <w:tabs>
          <w:tab w:val="num" w:pos="4320"/>
        </w:tabs>
        <w:ind w:left="4320" w:hanging="360"/>
      </w:pPr>
      <w:rPr>
        <w:rFonts w:ascii="Arial" w:hAnsi="Arial" w:hint="default"/>
      </w:rPr>
    </w:lvl>
    <w:lvl w:ilvl="6" w:tplc="7ED401D4" w:tentative="1">
      <w:start w:val="1"/>
      <w:numFmt w:val="bullet"/>
      <w:lvlText w:val="•"/>
      <w:lvlJc w:val="left"/>
      <w:pPr>
        <w:tabs>
          <w:tab w:val="num" w:pos="5040"/>
        </w:tabs>
        <w:ind w:left="5040" w:hanging="360"/>
      </w:pPr>
      <w:rPr>
        <w:rFonts w:ascii="Arial" w:hAnsi="Arial" w:hint="default"/>
      </w:rPr>
    </w:lvl>
    <w:lvl w:ilvl="7" w:tplc="85A6D44A" w:tentative="1">
      <w:start w:val="1"/>
      <w:numFmt w:val="bullet"/>
      <w:lvlText w:val="•"/>
      <w:lvlJc w:val="left"/>
      <w:pPr>
        <w:tabs>
          <w:tab w:val="num" w:pos="5760"/>
        </w:tabs>
        <w:ind w:left="5760" w:hanging="360"/>
      </w:pPr>
      <w:rPr>
        <w:rFonts w:ascii="Arial" w:hAnsi="Arial" w:hint="default"/>
      </w:rPr>
    </w:lvl>
    <w:lvl w:ilvl="8" w:tplc="98EC0C7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4581B63"/>
    <w:multiLevelType w:val="hybridMultilevel"/>
    <w:tmpl w:val="10F8441E"/>
    <w:lvl w:ilvl="0" w:tplc="A3B02D48">
      <w:start w:val="1"/>
      <w:numFmt w:val="decimal"/>
      <w:lvlText w:val="%1."/>
      <w:lvlJc w:val="left"/>
      <w:pPr>
        <w:ind w:left="54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6D16ED"/>
    <w:multiLevelType w:val="hybridMultilevel"/>
    <w:tmpl w:val="4E10394C"/>
    <w:lvl w:ilvl="0" w:tplc="10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8802DAB"/>
    <w:multiLevelType w:val="hybridMultilevel"/>
    <w:tmpl w:val="6AE2E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9C50D8"/>
    <w:multiLevelType w:val="multilevel"/>
    <w:tmpl w:val="1F8ED6F8"/>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C1622CE"/>
    <w:multiLevelType w:val="hybridMultilevel"/>
    <w:tmpl w:val="C2FCE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A6594E"/>
    <w:multiLevelType w:val="hybridMultilevel"/>
    <w:tmpl w:val="A19EC3A8"/>
    <w:lvl w:ilvl="0" w:tplc="8C2A91E6">
      <w:start w:val="1"/>
      <w:numFmt w:val="bullet"/>
      <w:lvlText w:val="•"/>
      <w:lvlJc w:val="left"/>
      <w:pPr>
        <w:tabs>
          <w:tab w:val="num" w:pos="720"/>
        </w:tabs>
        <w:ind w:left="720" w:hanging="360"/>
      </w:pPr>
      <w:rPr>
        <w:rFonts w:ascii="Arial" w:hAnsi="Arial" w:hint="default"/>
      </w:rPr>
    </w:lvl>
    <w:lvl w:ilvl="1" w:tplc="C29C5A1A" w:tentative="1">
      <w:start w:val="1"/>
      <w:numFmt w:val="bullet"/>
      <w:lvlText w:val="•"/>
      <w:lvlJc w:val="left"/>
      <w:pPr>
        <w:tabs>
          <w:tab w:val="num" w:pos="1440"/>
        </w:tabs>
        <w:ind w:left="1440" w:hanging="360"/>
      </w:pPr>
      <w:rPr>
        <w:rFonts w:ascii="Arial" w:hAnsi="Arial" w:hint="default"/>
      </w:rPr>
    </w:lvl>
    <w:lvl w:ilvl="2" w:tplc="F37C7734" w:tentative="1">
      <w:start w:val="1"/>
      <w:numFmt w:val="bullet"/>
      <w:lvlText w:val="•"/>
      <w:lvlJc w:val="left"/>
      <w:pPr>
        <w:tabs>
          <w:tab w:val="num" w:pos="2160"/>
        </w:tabs>
        <w:ind w:left="2160" w:hanging="360"/>
      </w:pPr>
      <w:rPr>
        <w:rFonts w:ascii="Arial" w:hAnsi="Arial" w:hint="default"/>
      </w:rPr>
    </w:lvl>
    <w:lvl w:ilvl="3" w:tplc="9E48BEAE" w:tentative="1">
      <w:start w:val="1"/>
      <w:numFmt w:val="bullet"/>
      <w:lvlText w:val="•"/>
      <w:lvlJc w:val="left"/>
      <w:pPr>
        <w:tabs>
          <w:tab w:val="num" w:pos="2880"/>
        </w:tabs>
        <w:ind w:left="2880" w:hanging="360"/>
      </w:pPr>
      <w:rPr>
        <w:rFonts w:ascii="Arial" w:hAnsi="Arial" w:hint="default"/>
      </w:rPr>
    </w:lvl>
    <w:lvl w:ilvl="4" w:tplc="92901A3A" w:tentative="1">
      <w:start w:val="1"/>
      <w:numFmt w:val="bullet"/>
      <w:lvlText w:val="•"/>
      <w:lvlJc w:val="left"/>
      <w:pPr>
        <w:tabs>
          <w:tab w:val="num" w:pos="3600"/>
        </w:tabs>
        <w:ind w:left="3600" w:hanging="360"/>
      </w:pPr>
      <w:rPr>
        <w:rFonts w:ascii="Arial" w:hAnsi="Arial" w:hint="default"/>
      </w:rPr>
    </w:lvl>
    <w:lvl w:ilvl="5" w:tplc="79C02B38" w:tentative="1">
      <w:start w:val="1"/>
      <w:numFmt w:val="bullet"/>
      <w:lvlText w:val="•"/>
      <w:lvlJc w:val="left"/>
      <w:pPr>
        <w:tabs>
          <w:tab w:val="num" w:pos="4320"/>
        </w:tabs>
        <w:ind w:left="4320" w:hanging="360"/>
      </w:pPr>
      <w:rPr>
        <w:rFonts w:ascii="Arial" w:hAnsi="Arial" w:hint="default"/>
      </w:rPr>
    </w:lvl>
    <w:lvl w:ilvl="6" w:tplc="581484A4" w:tentative="1">
      <w:start w:val="1"/>
      <w:numFmt w:val="bullet"/>
      <w:lvlText w:val="•"/>
      <w:lvlJc w:val="left"/>
      <w:pPr>
        <w:tabs>
          <w:tab w:val="num" w:pos="5040"/>
        </w:tabs>
        <w:ind w:left="5040" w:hanging="360"/>
      </w:pPr>
      <w:rPr>
        <w:rFonts w:ascii="Arial" w:hAnsi="Arial" w:hint="default"/>
      </w:rPr>
    </w:lvl>
    <w:lvl w:ilvl="7" w:tplc="1F426C5A" w:tentative="1">
      <w:start w:val="1"/>
      <w:numFmt w:val="bullet"/>
      <w:lvlText w:val="•"/>
      <w:lvlJc w:val="left"/>
      <w:pPr>
        <w:tabs>
          <w:tab w:val="num" w:pos="5760"/>
        </w:tabs>
        <w:ind w:left="5760" w:hanging="360"/>
      </w:pPr>
      <w:rPr>
        <w:rFonts w:ascii="Arial" w:hAnsi="Arial" w:hint="default"/>
      </w:rPr>
    </w:lvl>
    <w:lvl w:ilvl="8" w:tplc="1BE2287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FE421B3"/>
    <w:multiLevelType w:val="hybridMultilevel"/>
    <w:tmpl w:val="488EE85C"/>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05A5113"/>
    <w:multiLevelType w:val="hybridMultilevel"/>
    <w:tmpl w:val="54CED81C"/>
    <w:lvl w:ilvl="0" w:tplc="0409000F">
      <w:start w:val="1"/>
      <w:numFmt w:val="decimal"/>
      <w:lvlText w:val="%1."/>
      <w:lvlJc w:val="left"/>
      <w:pPr>
        <w:ind w:left="54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F97FC7"/>
    <w:multiLevelType w:val="hybridMultilevel"/>
    <w:tmpl w:val="89168A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DD04084"/>
    <w:multiLevelType w:val="hybridMultilevel"/>
    <w:tmpl w:val="95E62F18"/>
    <w:lvl w:ilvl="0" w:tplc="0B46C542">
      <w:start w:val="1"/>
      <w:numFmt w:val="bullet"/>
      <w:lvlText w:val="•"/>
      <w:lvlJc w:val="left"/>
      <w:pPr>
        <w:tabs>
          <w:tab w:val="num" w:pos="720"/>
        </w:tabs>
        <w:ind w:left="720" w:hanging="360"/>
      </w:pPr>
      <w:rPr>
        <w:rFonts w:ascii="Arial" w:hAnsi="Arial" w:hint="default"/>
      </w:rPr>
    </w:lvl>
    <w:lvl w:ilvl="1" w:tplc="F2D46E48" w:tentative="1">
      <w:start w:val="1"/>
      <w:numFmt w:val="bullet"/>
      <w:lvlText w:val="•"/>
      <w:lvlJc w:val="left"/>
      <w:pPr>
        <w:tabs>
          <w:tab w:val="num" w:pos="1440"/>
        </w:tabs>
        <w:ind w:left="1440" w:hanging="360"/>
      </w:pPr>
      <w:rPr>
        <w:rFonts w:ascii="Arial" w:hAnsi="Arial" w:hint="default"/>
      </w:rPr>
    </w:lvl>
    <w:lvl w:ilvl="2" w:tplc="2526A646" w:tentative="1">
      <w:start w:val="1"/>
      <w:numFmt w:val="bullet"/>
      <w:lvlText w:val="•"/>
      <w:lvlJc w:val="left"/>
      <w:pPr>
        <w:tabs>
          <w:tab w:val="num" w:pos="2160"/>
        </w:tabs>
        <w:ind w:left="2160" w:hanging="360"/>
      </w:pPr>
      <w:rPr>
        <w:rFonts w:ascii="Arial" w:hAnsi="Arial" w:hint="default"/>
      </w:rPr>
    </w:lvl>
    <w:lvl w:ilvl="3" w:tplc="371EE996" w:tentative="1">
      <w:start w:val="1"/>
      <w:numFmt w:val="bullet"/>
      <w:lvlText w:val="•"/>
      <w:lvlJc w:val="left"/>
      <w:pPr>
        <w:tabs>
          <w:tab w:val="num" w:pos="2880"/>
        </w:tabs>
        <w:ind w:left="2880" w:hanging="360"/>
      </w:pPr>
      <w:rPr>
        <w:rFonts w:ascii="Arial" w:hAnsi="Arial" w:hint="default"/>
      </w:rPr>
    </w:lvl>
    <w:lvl w:ilvl="4" w:tplc="D932D35C" w:tentative="1">
      <w:start w:val="1"/>
      <w:numFmt w:val="bullet"/>
      <w:lvlText w:val="•"/>
      <w:lvlJc w:val="left"/>
      <w:pPr>
        <w:tabs>
          <w:tab w:val="num" w:pos="3600"/>
        </w:tabs>
        <w:ind w:left="3600" w:hanging="360"/>
      </w:pPr>
      <w:rPr>
        <w:rFonts w:ascii="Arial" w:hAnsi="Arial" w:hint="default"/>
      </w:rPr>
    </w:lvl>
    <w:lvl w:ilvl="5" w:tplc="0AA819EC" w:tentative="1">
      <w:start w:val="1"/>
      <w:numFmt w:val="bullet"/>
      <w:lvlText w:val="•"/>
      <w:lvlJc w:val="left"/>
      <w:pPr>
        <w:tabs>
          <w:tab w:val="num" w:pos="4320"/>
        </w:tabs>
        <w:ind w:left="4320" w:hanging="360"/>
      </w:pPr>
      <w:rPr>
        <w:rFonts w:ascii="Arial" w:hAnsi="Arial" w:hint="default"/>
      </w:rPr>
    </w:lvl>
    <w:lvl w:ilvl="6" w:tplc="E736BBFC" w:tentative="1">
      <w:start w:val="1"/>
      <w:numFmt w:val="bullet"/>
      <w:lvlText w:val="•"/>
      <w:lvlJc w:val="left"/>
      <w:pPr>
        <w:tabs>
          <w:tab w:val="num" w:pos="5040"/>
        </w:tabs>
        <w:ind w:left="5040" w:hanging="360"/>
      </w:pPr>
      <w:rPr>
        <w:rFonts w:ascii="Arial" w:hAnsi="Arial" w:hint="default"/>
      </w:rPr>
    </w:lvl>
    <w:lvl w:ilvl="7" w:tplc="270C39D8" w:tentative="1">
      <w:start w:val="1"/>
      <w:numFmt w:val="bullet"/>
      <w:lvlText w:val="•"/>
      <w:lvlJc w:val="left"/>
      <w:pPr>
        <w:tabs>
          <w:tab w:val="num" w:pos="5760"/>
        </w:tabs>
        <w:ind w:left="5760" w:hanging="360"/>
      </w:pPr>
      <w:rPr>
        <w:rFonts w:ascii="Arial" w:hAnsi="Arial" w:hint="default"/>
      </w:rPr>
    </w:lvl>
    <w:lvl w:ilvl="8" w:tplc="87AEAB9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3FE4A5B"/>
    <w:multiLevelType w:val="hybridMultilevel"/>
    <w:tmpl w:val="7DC69072"/>
    <w:lvl w:ilvl="0" w:tplc="13224512">
      <w:start w:val="1"/>
      <w:numFmt w:val="bullet"/>
      <w:lvlText w:val="•"/>
      <w:lvlJc w:val="left"/>
      <w:pPr>
        <w:tabs>
          <w:tab w:val="num" w:pos="720"/>
        </w:tabs>
        <w:ind w:left="720" w:hanging="360"/>
      </w:pPr>
      <w:rPr>
        <w:rFonts w:ascii="Arial" w:hAnsi="Arial" w:hint="default"/>
      </w:rPr>
    </w:lvl>
    <w:lvl w:ilvl="1" w:tplc="4064861E" w:tentative="1">
      <w:start w:val="1"/>
      <w:numFmt w:val="bullet"/>
      <w:lvlText w:val="•"/>
      <w:lvlJc w:val="left"/>
      <w:pPr>
        <w:tabs>
          <w:tab w:val="num" w:pos="1440"/>
        </w:tabs>
        <w:ind w:left="1440" w:hanging="360"/>
      </w:pPr>
      <w:rPr>
        <w:rFonts w:ascii="Arial" w:hAnsi="Arial" w:hint="default"/>
      </w:rPr>
    </w:lvl>
    <w:lvl w:ilvl="2" w:tplc="97449C3C" w:tentative="1">
      <w:start w:val="1"/>
      <w:numFmt w:val="bullet"/>
      <w:lvlText w:val="•"/>
      <w:lvlJc w:val="left"/>
      <w:pPr>
        <w:tabs>
          <w:tab w:val="num" w:pos="2160"/>
        </w:tabs>
        <w:ind w:left="2160" w:hanging="360"/>
      </w:pPr>
      <w:rPr>
        <w:rFonts w:ascii="Arial" w:hAnsi="Arial" w:hint="default"/>
      </w:rPr>
    </w:lvl>
    <w:lvl w:ilvl="3" w:tplc="566A80E0" w:tentative="1">
      <w:start w:val="1"/>
      <w:numFmt w:val="bullet"/>
      <w:lvlText w:val="•"/>
      <w:lvlJc w:val="left"/>
      <w:pPr>
        <w:tabs>
          <w:tab w:val="num" w:pos="2880"/>
        </w:tabs>
        <w:ind w:left="2880" w:hanging="360"/>
      </w:pPr>
      <w:rPr>
        <w:rFonts w:ascii="Arial" w:hAnsi="Arial" w:hint="default"/>
      </w:rPr>
    </w:lvl>
    <w:lvl w:ilvl="4" w:tplc="8F7046E4" w:tentative="1">
      <w:start w:val="1"/>
      <w:numFmt w:val="bullet"/>
      <w:lvlText w:val="•"/>
      <w:lvlJc w:val="left"/>
      <w:pPr>
        <w:tabs>
          <w:tab w:val="num" w:pos="3600"/>
        </w:tabs>
        <w:ind w:left="3600" w:hanging="360"/>
      </w:pPr>
      <w:rPr>
        <w:rFonts w:ascii="Arial" w:hAnsi="Arial" w:hint="default"/>
      </w:rPr>
    </w:lvl>
    <w:lvl w:ilvl="5" w:tplc="1652904A" w:tentative="1">
      <w:start w:val="1"/>
      <w:numFmt w:val="bullet"/>
      <w:lvlText w:val="•"/>
      <w:lvlJc w:val="left"/>
      <w:pPr>
        <w:tabs>
          <w:tab w:val="num" w:pos="4320"/>
        </w:tabs>
        <w:ind w:left="4320" w:hanging="360"/>
      </w:pPr>
      <w:rPr>
        <w:rFonts w:ascii="Arial" w:hAnsi="Arial" w:hint="default"/>
      </w:rPr>
    </w:lvl>
    <w:lvl w:ilvl="6" w:tplc="F768DC04" w:tentative="1">
      <w:start w:val="1"/>
      <w:numFmt w:val="bullet"/>
      <w:lvlText w:val="•"/>
      <w:lvlJc w:val="left"/>
      <w:pPr>
        <w:tabs>
          <w:tab w:val="num" w:pos="5040"/>
        </w:tabs>
        <w:ind w:left="5040" w:hanging="360"/>
      </w:pPr>
      <w:rPr>
        <w:rFonts w:ascii="Arial" w:hAnsi="Arial" w:hint="default"/>
      </w:rPr>
    </w:lvl>
    <w:lvl w:ilvl="7" w:tplc="00D2F232" w:tentative="1">
      <w:start w:val="1"/>
      <w:numFmt w:val="bullet"/>
      <w:lvlText w:val="•"/>
      <w:lvlJc w:val="left"/>
      <w:pPr>
        <w:tabs>
          <w:tab w:val="num" w:pos="5760"/>
        </w:tabs>
        <w:ind w:left="5760" w:hanging="360"/>
      </w:pPr>
      <w:rPr>
        <w:rFonts w:ascii="Arial" w:hAnsi="Arial" w:hint="default"/>
      </w:rPr>
    </w:lvl>
    <w:lvl w:ilvl="8" w:tplc="310CEDF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90770D1"/>
    <w:multiLevelType w:val="multilevel"/>
    <w:tmpl w:val="04E2AD56"/>
    <w:lvl w:ilvl="0">
      <w:start w:val="7"/>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390D5446"/>
    <w:multiLevelType w:val="hybridMultilevel"/>
    <w:tmpl w:val="B6D45834"/>
    <w:lvl w:ilvl="0" w:tplc="36FCE8A8">
      <w:start w:val="1"/>
      <w:numFmt w:val="bullet"/>
      <w:lvlText w:val="•"/>
      <w:lvlJc w:val="left"/>
      <w:pPr>
        <w:tabs>
          <w:tab w:val="num" w:pos="720"/>
        </w:tabs>
        <w:ind w:left="720" w:hanging="360"/>
      </w:pPr>
      <w:rPr>
        <w:rFonts w:ascii="Arial" w:hAnsi="Arial" w:hint="default"/>
      </w:rPr>
    </w:lvl>
    <w:lvl w:ilvl="1" w:tplc="3C54BF10" w:tentative="1">
      <w:start w:val="1"/>
      <w:numFmt w:val="bullet"/>
      <w:lvlText w:val="•"/>
      <w:lvlJc w:val="left"/>
      <w:pPr>
        <w:tabs>
          <w:tab w:val="num" w:pos="1440"/>
        </w:tabs>
        <w:ind w:left="1440" w:hanging="360"/>
      </w:pPr>
      <w:rPr>
        <w:rFonts w:ascii="Arial" w:hAnsi="Arial" w:hint="default"/>
      </w:rPr>
    </w:lvl>
    <w:lvl w:ilvl="2" w:tplc="387ECB84" w:tentative="1">
      <w:start w:val="1"/>
      <w:numFmt w:val="bullet"/>
      <w:lvlText w:val="•"/>
      <w:lvlJc w:val="left"/>
      <w:pPr>
        <w:tabs>
          <w:tab w:val="num" w:pos="2160"/>
        </w:tabs>
        <w:ind w:left="2160" w:hanging="360"/>
      </w:pPr>
      <w:rPr>
        <w:rFonts w:ascii="Arial" w:hAnsi="Arial" w:hint="default"/>
      </w:rPr>
    </w:lvl>
    <w:lvl w:ilvl="3" w:tplc="10BC835C" w:tentative="1">
      <w:start w:val="1"/>
      <w:numFmt w:val="bullet"/>
      <w:lvlText w:val="•"/>
      <w:lvlJc w:val="left"/>
      <w:pPr>
        <w:tabs>
          <w:tab w:val="num" w:pos="2880"/>
        </w:tabs>
        <w:ind w:left="2880" w:hanging="360"/>
      </w:pPr>
      <w:rPr>
        <w:rFonts w:ascii="Arial" w:hAnsi="Arial" w:hint="default"/>
      </w:rPr>
    </w:lvl>
    <w:lvl w:ilvl="4" w:tplc="BF3CF388" w:tentative="1">
      <w:start w:val="1"/>
      <w:numFmt w:val="bullet"/>
      <w:lvlText w:val="•"/>
      <w:lvlJc w:val="left"/>
      <w:pPr>
        <w:tabs>
          <w:tab w:val="num" w:pos="3600"/>
        </w:tabs>
        <w:ind w:left="3600" w:hanging="360"/>
      </w:pPr>
      <w:rPr>
        <w:rFonts w:ascii="Arial" w:hAnsi="Arial" w:hint="default"/>
      </w:rPr>
    </w:lvl>
    <w:lvl w:ilvl="5" w:tplc="2AA433DC" w:tentative="1">
      <w:start w:val="1"/>
      <w:numFmt w:val="bullet"/>
      <w:lvlText w:val="•"/>
      <w:lvlJc w:val="left"/>
      <w:pPr>
        <w:tabs>
          <w:tab w:val="num" w:pos="4320"/>
        </w:tabs>
        <w:ind w:left="4320" w:hanging="360"/>
      </w:pPr>
      <w:rPr>
        <w:rFonts w:ascii="Arial" w:hAnsi="Arial" w:hint="default"/>
      </w:rPr>
    </w:lvl>
    <w:lvl w:ilvl="6" w:tplc="C8F0181A" w:tentative="1">
      <w:start w:val="1"/>
      <w:numFmt w:val="bullet"/>
      <w:lvlText w:val="•"/>
      <w:lvlJc w:val="left"/>
      <w:pPr>
        <w:tabs>
          <w:tab w:val="num" w:pos="5040"/>
        </w:tabs>
        <w:ind w:left="5040" w:hanging="360"/>
      </w:pPr>
      <w:rPr>
        <w:rFonts w:ascii="Arial" w:hAnsi="Arial" w:hint="default"/>
      </w:rPr>
    </w:lvl>
    <w:lvl w:ilvl="7" w:tplc="07280B92" w:tentative="1">
      <w:start w:val="1"/>
      <w:numFmt w:val="bullet"/>
      <w:lvlText w:val="•"/>
      <w:lvlJc w:val="left"/>
      <w:pPr>
        <w:tabs>
          <w:tab w:val="num" w:pos="5760"/>
        </w:tabs>
        <w:ind w:left="5760" w:hanging="360"/>
      </w:pPr>
      <w:rPr>
        <w:rFonts w:ascii="Arial" w:hAnsi="Arial" w:hint="default"/>
      </w:rPr>
    </w:lvl>
    <w:lvl w:ilvl="8" w:tplc="57B2A15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B3224EB"/>
    <w:multiLevelType w:val="hybridMultilevel"/>
    <w:tmpl w:val="1D603600"/>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BF580C"/>
    <w:multiLevelType w:val="hybridMultilevel"/>
    <w:tmpl w:val="6F2ED546"/>
    <w:lvl w:ilvl="0" w:tplc="980A2AFE">
      <w:start w:val="1"/>
      <w:numFmt w:val="decimal"/>
      <w:lvlText w:val="%1."/>
      <w:lvlJc w:val="left"/>
      <w:pPr>
        <w:ind w:left="540" w:hanging="360"/>
      </w:pPr>
      <w:rPr>
        <w:rFonts w:ascii="Arial" w:hAnsi="Arial" w:cs="Arial" w:hint="default"/>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8101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0E429D4"/>
    <w:multiLevelType w:val="hybridMultilevel"/>
    <w:tmpl w:val="AF5A8DF4"/>
    <w:lvl w:ilvl="0" w:tplc="70BC6148">
      <w:start w:val="1"/>
      <w:numFmt w:val="bullet"/>
      <w:lvlText w:val="•"/>
      <w:lvlJc w:val="left"/>
      <w:pPr>
        <w:tabs>
          <w:tab w:val="num" w:pos="720"/>
        </w:tabs>
        <w:ind w:left="720" w:hanging="360"/>
      </w:pPr>
      <w:rPr>
        <w:rFonts w:ascii="Arial" w:hAnsi="Arial" w:hint="default"/>
      </w:rPr>
    </w:lvl>
    <w:lvl w:ilvl="1" w:tplc="6E96FD28" w:tentative="1">
      <w:start w:val="1"/>
      <w:numFmt w:val="bullet"/>
      <w:lvlText w:val="•"/>
      <w:lvlJc w:val="left"/>
      <w:pPr>
        <w:tabs>
          <w:tab w:val="num" w:pos="1440"/>
        </w:tabs>
        <w:ind w:left="1440" w:hanging="360"/>
      </w:pPr>
      <w:rPr>
        <w:rFonts w:ascii="Arial" w:hAnsi="Arial" w:hint="default"/>
      </w:rPr>
    </w:lvl>
    <w:lvl w:ilvl="2" w:tplc="85AA4D26" w:tentative="1">
      <w:start w:val="1"/>
      <w:numFmt w:val="bullet"/>
      <w:lvlText w:val="•"/>
      <w:lvlJc w:val="left"/>
      <w:pPr>
        <w:tabs>
          <w:tab w:val="num" w:pos="2160"/>
        </w:tabs>
        <w:ind w:left="2160" w:hanging="360"/>
      </w:pPr>
      <w:rPr>
        <w:rFonts w:ascii="Arial" w:hAnsi="Arial" w:hint="default"/>
      </w:rPr>
    </w:lvl>
    <w:lvl w:ilvl="3" w:tplc="2756527A" w:tentative="1">
      <w:start w:val="1"/>
      <w:numFmt w:val="bullet"/>
      <w:lvlText w:val="•"/>
      <w:lvlJc w:val="left"/>
      <w:pPr>
        <w:tabs>
          <w:tab w:val="num" w:pos="2880"/>
        </w:tabs>
        <w:ind w:left="2880" w:hanging="360"/>
      </w:pPr>
      <w:rPr>
        <w:rFonts w:ascii="Arial" w:hAnsi="Arial" w:hint="default"/>
      </w:rPr>
    </w:lvl>
    <w:lvl w:ilvl="4" w:tplc="7450815A" w:tentative="1">
      <w:start w:val="1"/>
      <w:numFmt w:val="bullet"/>
      <w:lvlText w:val="•"/>
      <w:lvlJc w:val="left"/>
      <w:pPr>
        <w:tabs>
          <w:tab w:val="num" w:pos="3600"/>
        </w:tabs>
        <w:ind w:left="3600" w:hanging="360"/>
      </w:pPr>
      <w:rPr>
        <w:rFonts w:ascii="Arial" w:hAnsi="Arial" w:hint="default"/>
      </w:rPr>
    </w:lvl>
    <w:lvl w:ilvl="5" w:tplc="D49C1C6E" w:tentative="1">
      <w:start w:val="1"/>
      <w:numFmt w:val="bullet"/>
      <w:lvlText w:val="•"/>
      <w:lvlJc w:val="left"/>
      <w:pPr>
        <w:tabs>
          <w:tab w:val="num" w:pos="4320"/>
        </w:tabs>
        <w:ind w:left="4320" w:hanging="360"/>
      </w:pPr>
      <w:rPr>
        <w:rFonts w:ascii="Arial" w:hAnsi="Arial" w:hint="default"/>
      </w:rPr>
    </w:lvl>
    <w:lvl w:ilvl="6" w:tplc="17F0AA3E" w:tentative="1">
      <w:start w:val="1"/>
      <w:numFmt w:val="bullet"/>
      <w:lvlText w:val="•"/>
      <w:lvlJc w:val="left"/>
      <w:pPr>
        <w:tabs>
          <w:tab w:val="num" w:pos="5040"/>
        </w:tabs>
        <w:ind w:left="5040" w:hanging="360"/>
      </w:pPr>
      <w:rPr>
        <w:rFonts w:ascii="Arial" w:hAnsi="Arial" w:hint="default"/>
      </w:rPr>
    </w:lvl>
    <w:lvl w:ilvl="7" w:tplc="933AA466" w:tentative="1">
      <w:start w:val="1"/>
      <w:numFmt w:val="bullet"/>
      <w:lvlText w:val="•"/>
      <w:lvlJc w:val="left"/>
      <w:pPr>
        <w:tabs>
          <w:tab w:val="num" w:pos="5760"/>
        </w:tabs>
        <w:ind w:left="5760" w:hanging="360"/>
      </w:pPr>
      <w:rPr>
        <w:rFonts w:ascii="Arial" w:hAnsi="Arial" w:hint="default"/>
      </w:rPr>
    </w:lvl>
    <w:lvl w:ilvl="8" w:tplc="4932797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30551E3"/>
    <w:multiLevelType w:val="hybridMultilevel"/>
    <w:tmpl w:val="760E731E"/>
    <w:lvl w:ilvl="0" w:tplc="D16A737C">
      <w:start w:val="1"/>
      <w:numFmt w:val="bullet"/>
      <w:lvlText w:val="•"/>
      <w:lvlJc w:val="left"/>
      <w:pPr>
        <w:tabs>
          <w:tab w:val="num" w:pos="720"/>
        </w:tabs>
        <w:ind w:left="720" w:hanging="360"/>
      </w:pPr>
      <w:rPr>
        <w:rFonts w:ascii="Arial" w:hAnsi="Arial" w:hint="default"/>
      </w:rPr>
    </w:lvl>
    <w:lvl w:ilvl="1" w:tplc="E5545B18" w:tentative="1">
      <w:start w:val="1"/>
      <w:numFmt w:val="bullet"/>
      <w:lvlText w:val="•"/>
      <w:lvlJc w:val="left"/>
      <w:pPr>
        <w:tabs>
          <w:tab w:val="num" w:pos="1440"/>
        </w:tabs>
        <w:ind w:left="1440" w:hanging="360"/>
      </w:pPr>
      <w:rPr>
        <w:rFonts w:ascii="Arial" w:hAnsi="Arial" w:hint="default"/>
      </w:rPr>
    </w:lvl>
    <w:lvl w:ilvl="2" w:tplc="1E1A1560" w:tentative="1">
      <w:start w:val="1"/>
      <w:numFmt w:val="bullet"/>
      <w:lvlText w:val="•"/>
      <w:lvlJc w:val="left"/>
      <w:pPr>
        <w:tabs>
          <w:tab w:val="num" w:pos="2160"/>
        </w:tabs>
        <w:ind w:left="2160" w:hanging="360"/>
      </w:pPr>
      <w:rPr>
        <w:rFonts w:ascii="Arial" w:hAnsi="Arial" w:hint="default"/>
      </w:rPr>
    </w:lvl>
    <w:lvl w:ilvl="3" w:tplc="47947082" w:tentative="1">
      <w:start w:val="1"/>
      <w:numFmt w:val="bullet"/>
      <w:lvlText w:val="•"/>
      <w:lvlJc w:val="left"/>
      <w:pPr>
        <w:tabs>
          <w:tab w:val="num" w:pos="2880"/>
        </w:tabs>
        <w:ind w:left="2880" w:hanging="360"/>
      </w:pPr>
      <w:rPr>
        <w:rFonts w:ascii="Arial" w:hAnsi="Arial" w:hint="default"/>
      </w:rPr>
    </w:lvl>
    <w:lvl w:ilvl="4" w:tplc="CEE6E080" w:tentative="1">
      <w:start w:val="1"/>
      <w:numFmt w:val="bullet"/>
      <w:lvlText w:val="•"/>
      <w:lvlJc w:val="left"/>
      <w:pPr>
        <w:tabs>
          <w:tab w:val="num" w:pos="3600"/>
        </w:tabs>
        <w:ind w:left="3600" w:hanging="360"/>
      </w:pPr>
      <w:rPr>
        <w:rFonts w:ascii="Arial" w:hAnsi="Arial" w:hint="default"/>
      </w:rPr>
    </w:lvl>
    <w:lvl w:ilvl="5" w:tplc="33107184" w:tentative="1">
      <w:start w:val="1"/>
      <w:numFmt w:val="bullet"/>
      <w:lvlText w:val="•"/>
      <w:lvlJc w:val="left"/>
      <w:pPr>
        <w:tabs>
          <w:tab w:val="num" w:pos="4320"/>
        </w:tabs>
        <w:ind w:left="4320" w:hanging="360"/>
      </w:pPr>
      <w:rPr>
        <w:rFonts w:ascii="Arial" w:hAnsi="Arial" w:hint="default"/>
      </w:rPr>
    </w:lvl>
    <w:lvl w:ilvl="6" w:tplc="446066A2" w:tentative="1">
      <w:start w:val="1"/>
      <w:numFmt w:val="bullet"/>
      <w:lvlText w:val="•"/>
      <w:lvlJc w:val="left"/>
      <w:pPr>
        <w:tabs>
          <w:tab w:val="num" w:pos="5040"/>
        </w:tabs>
        <w:ind w:left="5040" w:hanging="360"/>
      </w:pPr>
      <w:rPr>
        <w:rFonts w:ascii="Arial" w:hAnsi="Arial" w:hint="default"/>
      </w:rPr>
    </w:lvl>
    <w:lvl w:ilvl="7" w:tplc="ED601058" w:tentative="1">
      <w:start w:val="1"/>
      <w:numFmt w:val="bullet"/>
      <w:lvlText w:val="•"/>
      <w:lvlJc w:val="left"/>
      <w:pPr>
        <w:tabs>
          <w:tab w:val="num" w:pos="5760"/>
        </w:tabs>
        <w:ind w:left="5760" w:hanging="360"/>
      </w:pPr>
      <w:rPr>
        <w:rFonts w:ascii="Arial" w:hAnsi="Arial" w:hint="default"/>
      </w:rPr>
    </w:lvl>
    <w:lvl w:ilvl="8" w:tplc="84C6396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B925EC7"/>
    <w:multiLevelType w:val="hybridMultilevel"/>
    <w:tmpl w:val="6B2C1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155CAD"/>
    <w:multiLevelType w:val="multilevel"/>
    <w:tmpl w:val="2546745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57C73AF8"/>
    <w:multiLevelType w:val="hybridMultilevel"/>
    <w:tmpl w:val="E7B25544"/>
    <w:lvl w:ilvl="0" w:tplc="7E6EBB6E">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ED734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D4578CC"/>
    <w:multiLevelType w:val="hybridMultilevel"/>
    <w:tmpl w:val="CE40EA32"/>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F29747A"/>
    <w:multiLevelType w:val="multilevel"/>
    <w:tmpl w:val="7EF05E28"/>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682775A5"/>
    <w:multiLevelType w:val="hybridMultilevel"/>
    <w:tmpl w:val="6F2ED546"/>
    <w:lvl w:ilvl="0" w:tplc="980A2AFE">
      <w:start w:val="1"/>
      <w:numFmt w:val="decimal"/>
      <w:lvlText w:val="%1."/>
      <w:lvlJc w:val="left"/>
      <w:pPr>
        <w:ind w:left="540" w:hanging="360"/>
      </w:pPr>
      <w:rPr>
        <w:rFonts w:ascii="Arial" w:hAnsi="Arial" w:cs="Arial" w:hint="default"/>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82557E"/>
    <w:multiLevelType w:val="hybridMultilevel"/>
    <w:tmpl w:val="2BE07400"/>
    <w:lvl w:ilvl="0" w:tplc="C46AA4B4">
      <w:start w:val="1"/>
      <w:numFmt w:val="bullet"/>
      <w:lvlText w:val="•"/>
      <w:lvlJc w:val="left"/>
      <w:pPr>
        <w:tabs>
          <w:tab w:val="num" w:pos="720"/>
        </w:tabs>
        <w:ind w:left="720" w:hanging="360"/>
      </w:pPr>
      <w:rPr>
        <w:rFonts w:ascii="Arial" w:hAnsi="Arial" w:hint="default"/>
      </w:rPr>
    </w:lvl>
    <w:lvl w:ilvl="1" w:tplc="13089328">
      <w:start w:val="1"/>
      <w:numFmt w:val="bullet"/>
      <w:lvlText w:val="•"/>
      <w:lvlJc w:val="left"/>
      <w:pPr>
        <w:tabs>
          <w:tab w:val="num" w:pos="1440"/>
        </w:tabs>
        <w:ind w:left="1440" w:hanging="360"/>
      </w:pPr>
      <w:rPr>
        <w:rFonts w:ascii="Arial" w:hAnsi="Arial" w:hint="default"/>
      </w:rPr>
    </w:lvl>
    <w:lvl w:ilvl="2" w:tplc="FB0EFDA4" w:tentative="1">
      <w:start w:val="1"/>
      <w:numFmt w:val="bullet"/>
      <w:lvlText w:val="•"/>
      <w:lvlJc w:val="left"/>
      <w:pPr>
        <w:tabs>
          <w:tab w:val="num" w:pos="2160"/>
        </w:tabs>
        <w:ind w:left="2160" w:hanging="360"/>
      </w:pPr>
      <w:rPr>
        <w:rFonts w:ascii="Arial" w:hAnsi="Arial" w:hint="default"/>
      </w:rPr>
    </w:lvl>
    <w:lvl w:ilvl="3" w:tplc="343E9938" w:tentative="1">
      <w:start w:val="1"/>
      <w:numFmt w:val="bullet"/>
      <w:lvlText w:val="•"/>
      <w:lvlJc w:val="left"/>
      <w:pPr>
        <w:tabs>
          <w:tab w:val="num" w:pos="2880"/>
        </w:tabs>
        <w:ind w:left="2880" w:hanging="360"/>
      </w:pPr>
      <w:rPr>
        <w:rFonts w:ascii="Arial" w:hAnsi="Arial" w:hint="default"/>
      </w:rPr>
    </w:lvl>
    <w:lvl w:ilvl="4" w:tplc="A454B3B2" w:tentative="1">
      <w:start w:val="1"/>
      <w:numFmt w:val="bullet"/>
      <w:lvlText w:val="•"/>
      <w:lvlJc w:val="left"/>
      <w:pPr>
        <w:tabs>
          <w:tab w:val="num" w:pos="3600"/>
        </w:tabs>
        <w:ind w:left="3600" w:hanging="360"/>
      </w:pPr>
      <w:rPr>
        <w:rFonts w:ascii="Arial" w:hAnsi="Arial" w:hint="default"/>
      </w:rPr>
    </w:lvl>
    <w:lvl w:ilvl="5" w:tplc="49E409B2" w:tentative="1">
      <w:start w:val="1"/>
      <w:numFmt w:val="bullet"/>
      <w:lvlText w:val="•"/>
      <w:lvlJc w:val="left"/>
      <w:pPr>
        <w:tabs>
          <w:tab w:val="num" w:pos="4320"/>
        </w:tabs>
        <w:ind w:left="4320" w:hanging="360"/>
      </w:pPr>
      <w:rPr>
        <w:rFonts w:ascii="Arial" w:hAnsi="Arial" w:hint="default"/>
      </w:rPr>
    </w:lvl>
    <w:lvl w:ilvl="6" w:tplc="774E7ECC" w:tentative="1">
      <w:start w:val="1"/>
      <w:numFmt w:val="bullet"/>
      <w:lvlText w:val="•"/>
      <w:lvlJc w:val="left"/>
      <w:pPr>
        <w:tabs>
          <w:tab w:val="num" w:pos="5040"/>
        </w:tabs>
        <w:ind w:left="5040" w:hanging="360"/>
      </w:pPr>
      <w:rPr>
        <w:rFonts w:ascii="Arial" w:hAnsi="Arial" w:hint="default"/>
      </w:rPr>
    </w:lvl>
    <w:lvl w:ilvl="7" w:tplc="C9FEB4C6" w:tentative="1">
      <w:start w:val="1"/>
      <w:numFmt w:val="bullet"/>
      <w:lvlText w:val="•"/>
      <w:lvlJc w:val="left"/>
      <w:pPr>
        <w:tabs>
          <w:tab w:val="num" w:pos="5760"/>
        </w:tabs>
        <w:ind w:left="5760" w:hanging="360"/>
      </w:pPr>
      <w:rPr>
        <w:rFonts w:ascii="Arial" w:hAnsi="Arial" w:hint="default"/>
      </w:rPr>
    </w:lvl>
    <w:lvl w:ilvl="8" w:tplc="A9CEEA5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EEC176C"/>
    <w:multiLevelType w:val="hybridMultilevel"/>
    <w:tmpl w:val="711A8F86"/>
    <w:lvl w:ilvl="0" w:tplc="72849E50">
      <w:start w:val="1"/>
      <w:numFmt w:val="bullet"/>
      <w:lvlText w:val="•"/>
      <w:lvlJc w:val="left"/>
      <w:pPr>
        <w:tabs>
          <w:tab w:val="num" w:pos="720"/>
        </w:tabs>
        <w:ind w:left="720" w:hanging="360"/>
      </w:pPr>
      <w:rPr>
        <w:rFonts w:ascii="Arial" w:hAnsi="Arial" w:hint="default"/>
      </w:rPr>
    </w:lvl>
    <w:lvl w:ilvl="1" w:tplc="CCDA866E" w:tentative="1">
      <w:start w:val="1"/>
      <w:numFmt w:val="bullet"/>
      <w:lvlText w:val="•"/>
      <w:lvlJc w:val="left"/>
      <w:pPr>
        <w:tabs>
          <w:tab w:val="num" w:pos="1440"/>
        </w:tabs>
        <w:ind w:left="1440" w:hanging="360"/>
      </w:pPr>
      <w:rPr>
        <w:rFonts w:ascii="Arial" w:hAnsi="Arial" w:hint="default"/>
      </w:rPr>
    </w:lvl>
    <w:lvl w:ilvl="2" w:tplc="A0BA79BE" w:tentative="1">
      <w:start w:val="1"/>
      <w:numFmt w:val="bullet"/>
      <w:lvlText w:val="•"/>
      <w:lvlJc w:val="left"/>
      <w:pPr>
        <w:tabs>
          <w:tab w:val="num" w:pos="2160"/>
        </w:tabs>
        <w:ind w:left="2160" w:hanging="360"/>
      </w:pPr>
      <w:rPr>
        <w:rFonts w:ascii="Arial" w:hAnsi="Arial" w:hint="default"/>
      </w:rPr>
    </w:lvl>
    <w:lvl w:ilvl="3" w:tplc="056C6C2E" w:tentative="1">
      <w:start w:val="1"/>
      <w:numFmt w:val="bullet"/>
      <w:lvlText w:val="•"/>
      <w:lvlJc w:val="left"/>
      <w:pPr>
        <w:tabs>
          <w:tab w:val="num" w:pos="2880"/>
        </w:tabs>
        <w:ind w:left="2880" w:hanging="360"/>
      </w:pPr>
      <w:rPr>
        <w:rFonts w:ascii="Arial" w:hAnsi="Arial" w:hint="default"/>
      </w:rPr>
    </w:lvl>
    <w:lvl w:ilvl="4" w:tplc="9878C5D6" w:tentative="1">
      <w:start w:val="1"/>
      <w:numFmt w:val="bullet"/>
      <w:lvlText w:val="•"/>
      <w:lvlJc w:val="left"/>
      <w:pPr>
        <w:tabs>
          <w:tab w:val="num" w:pos="3600"/>
        </w:tabs>
        <w:ind w:left="3600" w:hanging="360"/>
      </w:pPr>
      <w:rPr>
        <w:rFonts w:ascii="Arial" w:hAnsi="Arial" w:hint="default"/>
      </w:rPr>
    </w:lvl>
    <w:lvl w:ilvl="5" w:tplc="2E6898D8" w:tentative="1">
      <w:start w:val="1"/>
      <w:numFmt w:val="bullet"/>
      <w:lvlText w:val="•"/>
      <w:lvlJc w:val="left"/>
      <w:pPr>
        <w:tabs>
          <w:tab w:val="num" w:pos="4320"/>
        </w:tabs>
        <w:ind w:left="4320" w:hanging="360"/>
      </w:pPr>
      <w:rPr>
        <w:rFonts w:ascii="Arial" w:hAnsi="Arial" w:hint="default"/>
      </w:rPr>
    </w:lvl>
    <w:lvl w:ilvl="6" w:tplc="FC2CD430" w:tentative="1">
      <w:start w:val="1"/>
      <w:numFmt w:val="bullet"/>
      <w:lvlText w:val="•"/>
      <w:lvlJc w:val="left"/>
      <w:pPr>
        <w:tabs>
          <w:tab w:val="num" w:pos="5040"/>
        </w:tabs>
        <w:ind w:left="5040" w:hanging="360"/>
      </w:pPr>
      <w:rPr>
        <w:rFonts w:ascii="Arial" w:hAnsi="Arial" w:hint="default"/>
      </w:rPr>
    </w:lvl>
    <w:lvl w:ilvl="7" w:tplc="F1E8FB30" w:tentative="1">
      <w:start w:val="1"/>
      <w:numFmt w:val="bullet"/>
      <w:lvlText w:val="•"/>
      <w:lvlJc w:val="left"/>
      <w:pPr>
        <w:tabs>
          <w:tab w:val="num" w:pos="5760"/>
        </w:tabs>
        <w:ind w:left="5760" w:hanging="360"/>
      </w:pPr>
      <w:rPr>
        <w:rFonts w:ascii="Arial" w:hAnsi="Arial" w:hint="default"/>
      </w:rPr>
    </w:lvl>
    <w:lvl w:ilvl="8" w:tplc="1260718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2D6589F"/>
    <w:multiLevelType w:val="hybridMultilevel"/>
    <w:tmpl w:val="09AE91DC"/>
    <w:lvl w:ilvl="0" w:tplc="0CEC0DA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9039FA"/>
    <w:multiLevelType w:val="hybridMultilevel"/>
    <w:tmpl w:val="C152E87E"/>
    <w:lvl w:ilvl="0" w:tplc="F0F0D1BA">
      <w:start w:val="1"/>
      <w:numFmt w:val="bullet"/>
      <w:lvlText w:val="•"/>
      <w:lvlJc w:val="left"/>
      <w:pPr>
        <w:tabs>
          <w:tab w:val="num" w:pos="720"/>
        </w:tabs>
        <w:ind w:left="720" w:hanging="360"/>
      </w:pPr>
      <w:rPr>
        <w:rFonts w:ascii="Arial" w:hAnsi="Arial" w:hint="default"/>
      </w:rPr>
    </w:lvl>
    <w:lvl w:ilvl="1" w:tplc="72E2D2F2">
      <w:start w:val="1"/>
      <w:numFmt w:val="bullet"/>
      <w:lvlText w:val="•"/>
      <w:lvlJc w:val="left"/>
      <w:pPr>
        <w:tabs>
          <w:tab w:val="num" w:pos="1440"/>
        </w:tabs>
        <w:ind w:left="1440" w:hanging="360"/>
      </w:pPr>
      <w:rPr>
        <w:rFonts w:ascii="Arial" w:hAnsi="Arial" w:hint="default"/>
      </w:rPr>
    </w:lvl>
    <w:lvl w:ilvl="2" w:tplc="0FA45C8C" w:tentative="1">
      <w:start w:val="1"/>
      <w:numFmt w:val="bullet"/>
      <w:lvlText w:val="•"/>
      <w:lvlJc w:val="left"/>
      <w:pPr>
        <w:tabs>
          <w:tab w:val="num" w:pos="2160"/>
        </w:tabs>
        <w:ind w:left="2160" w:hanging="360"/>
      </w:pPr>
      <w:rPr>
        <w:rFonts w:ascii="Arial" w:hAnsi="Arial" w:hint="default"/>
      </w:rPr>
    </w:lvl>
    <w:lvl w:ilvl="3" w:tplc="D75C6E14" w:tentative="1">
      <w:start w:val="1"/>
      <w:numFmt w:val="bullet"/>
      <w:lvlText w:val="•"/>
      <w:lvlJc w:val="left"/>
      <w:pPr>
        <w:tabs>
          <w:tab w:val="num" w:pos="2880"/>
        </w:tabs>
        <w:ind w:left="2880" w:hanging="360"/>
      </w:pPr>
      <w:rPr>
        <w:rFonts w:ascii="Arial" w:hAnsi="Arial" w:hint="default"/>
      </w:rPr>
    </w:lvl>
    <w:lvl w:ilvl="4" w:tplc="84FC36AC" w:tentative="1">
      <w:start w:val="1"/>
      <w:numFmt w:val="bullet"/>
      <w:lvlText w:val="•"/>
      <w:lvlJc w:val="left"/>
      <w:pPr>
        <w:tabs>
          <w:tab w:val="num" w:pos="3600"/>
        </w:tabs>
        <w:ind w:left="3600" w:hanging="360"/>
      </w:pPr>
      <w:rPr>
        <w:rFonts w:ascii="Arial" w:hAnsi="Arial" w:hint="default"/>
      </w:rPr>
    </w:lvl>
    <w:lvl w:ilvl="5" w:tplc="ED44F2D8" w:tentative="1">
      <w:start w:val="1"/>
      <w:numFmt w:val="bullet"/>
      <w:lvlText w:val="•"/>
      <w:lvlJc w:val="left"/>
      <w:pPr>
        <w:tabs>
          <w:tab w:val="num" w:pos="4320"/>
        </w:tabs>
        <w:ind w:left="4320" w:hanging="360"/>
      </w:pPr>
      <w:rPr>
        <w:rFonts w:ascii="Arial" w:hAnsi="Arial" w:hint="default"/>
      </w:rPr>
    </w:lvl>
    <w:lvl w:ilvl="6" w:tplc="F6BE5A1A" w:tentative="1">
      <w:start w:val="1"/>
      <w:numFmt w:val="bullet"/>
      <w:lvlText w:val="•"/>
      <w:lvlJc w:val="left"/>
      <w:pPr>
        <w:tabs>
          <w:tab w:val="num" w:pos="5040"/>
        </w:tabs>
        <w:ind w:left="5040" w:hanging="360"/>
      </w:pPr>
      <w:rPr>
        <w:rFonts w:ascii="Arial" w:hAnsi="Arial" w:hint="default"/>
      </w:rPr>
    </w:lvl>
    <w:lvl w:ilvl="7" w:tplc="239689CA" w:tentative="1">
      <w:start w:val="1"/>
      <w:numFmt w:val="bullet"/>
      <w:lvlText w:val="•"/>
      <w:lvlJc w:val="left"/>
      <w:pPr>
        <w:tabs>
          <w:tab w:val="num" w:pos="5760"/>
        </w:tabs>
        <w:ind w:left="5760" w:hanging="360"/>
      </w:pPr>
      <w:rPr>
        <w:rFonts w:ascii="Arial" w:hAnsi="Arial" w:hint="default"/>
      </w:rPr>
    </w:lvl>
    <w:lvl w:ilvl="8" w:tplc="89E82B2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8953D2B"/>
    <w:multiLevelType w:val="hybridMultilevel"/>
    <w:tmpl w:val="25C8CFFA"/>
    <w:lvl w:ilvl="0" w:tplc="39E21F34">
      <w:start w:val="1"/>
      <w:numFmt w:val="decimal"/>
      <w:lvlText w:val="%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490083"/>
    <w:multiLevelType w:val="hybridMultilevel"/>
    <w:tmpl w:val="4F0CD430"/>
    <w:lvl w:ilvl="0" w:tplc="C63803D4">
      <w:start w:val="1"/>
      <w:numFmt w:val="decimal"/>
      <w:lvlText w:val="%1."/>
      <w:lvlJc w:val="left"/>
      <w:pPr>
        <w:ind w:left="54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24"/>
  </w:num>
  <w:num w:numId="3">
    <w:abstractNumId w:val="2"/>
  </w:num>
  <w:num w:numId="4">
    <w:abstractNumId w:val="23"/>
  </w:num>
  <w:num w:numId="5">
    <w:abstractNumId w:val="15"/>
  </w:num>
  <w:num w:numId="6">
    <w:abstractNumId w:val="18"/>
  </w:num>
  <w:num w:numId="7">
    <w:abstractNumId w:val="22"/>
  </w:num>
  <w:num w:numId="8">
    <w:abstractNumId w:val="11"/>
  </w:num>
  <w:num w:numId="9">
    <w:abstractNumId w:val="16"/>
  </w:num>
  <w:num w:numId="10">
    <w:abstractNumId w:val="35"/>
  </w:num>
  <w:num w:numId="11">
    <w:abstractNumId w:val="5"/>
  </w:num>
  <w:num w:numId="12">
    <w:abstractNumId w:val="32"/>
  </w:num>
  <w:num w:numId="13">
    <w:abstractNumId w:val="33"/>
  </w:num>
  <w:num w:numId="14">
    <w:abstractNumId w:val="3"/>
  </w:num>
  <w:num w:numId="15">
    <w:abstractNumId w:val="4"/>
  </w:num>
  <w:num w:numId="16">
    <w:abstractNumId w:val="34"/>
  </w:num>
  <w:num w:numId="17">
    <w:abstractNumId w:val="30"/>
    <w:lvlOverride w:ilvl="0">
      <w:startOverride w:val="5"/>
    </w:lvlOverride>
    <w:lvlOverride w:ilvl="1">
      <w:startOverride w:val="4"/>
    </w:lvlOverride>
  </w:num>
  <w:num w:numId="18">
    <w:abstractNumId w:val="25"/>
  </w:num>
  <w:num w:numId="19">
    <w:abstractNumId w:val="37"/>
  </w:num>
  <w:num w:numId="20">
    <w:abstractNumId w:val="13"/>
  </w:num>
  <w:num w:numId="21">
    <w:abstractNumId w:val="6"/>
  </w:num>
  <w:num w:numId="22">
    <w:abstractNumId w:val="31"/>
  </w:num>
  <w:num w:numId="23">
    <w:abstractNumId w:val="8"/>
  </w:num>
  <w:num w:numId="24">
    <w:abstractNumId w:val="14"/>
  </w:num>
  <w:num w:numId="25">
    <w:abstractNumId w:val="29"/>
  </w:num>
  <w:num w:numId="26">
    <w:abstractNumId w:val="0"/>
  </w:num>
  <w:num w:numId="27">
    <w:abstractNumId w:val="17"/>
  </w:num>
  <w:num w:numId="28">
    <w:abstractNumId w:val="19"/>
  </w:num>
  <w:num w:numId="29">
    <w:abstractNumId w:val="7"/>
  </w:num>
  <w:num w:numId="30">
    <w:abstractNumId w:val="27"/>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36"/>
  </w:num>
  <w:num w:numId="34">
    <w:abstractNumId w:val="12"/>
  </w:num>
  <w:num w:numId="35">
    <w:abstractNumId w:val="28"/>
  </w:num>
  <w:num w:numId="36">
    <w:abstractNumId w:val="21"/>
  </w:num>
  <w:num w:numId="37">
    <w:abstractNumId w:val="1"/>
  </w:num>
  <w:num w:numId="38">
    <w:abstractNumId w:val="9"/>
  </w:num>
  <w:num w:numId="39">
    <w:abstractNumId w:val="10"/>
  </w:num>
  <w:num w:numId="40">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usten Davis">
    <w15:presenceInfo w15:providerId="AD" w15:userId="S::jdavis@somos.com::b1f91b8e-1e53-4d00-ad16-4d372f32d616"/>
  </w15:person>
  <w15:person w15:author="Anna Karditzas">
    <w15:presenceInfo w15:providerId="AD" w15:userId="S::akarditzas@atis.org::640db54e-a4b1-45d5-8c6e-e53055ca1b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doNotDisplayPageBoundaries/>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doNotShadeFormData/>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9FD"/>
    <w:rsid w:val="00001551"/>
    <w:rsid w:val="00003E96"/>
    <w:rsid w:val="00005CD9"/>
    <w:rsid w:val="000113E3"/>
    <w:rsid w:val="00012346"/>
    <w:rsid w:val="00014704"/>
    <w:rsid w:val="000178A7"/>
    <w:rsid w:val="000178E1"/>
    <w:rsid w:val="00020B11"/>
    <w:rsid w:val="0002233A"/>
    <w:rsid w:val="00022D6F"/>
    <w:rsid w:val="0002455E"/>
    <w:rsid w:val="000248F3"/>
    <w:rsid w:val="000269CC"/>
    <w:rsid w:val="00030A01"/>
    <w:rsid w:val="00030F00"/>
    <w:rsid w:val="000359E0"/>
    <w:rsid w:val="00042651"/>
    <w:rsid w:val="00043159"/>
    <w:rsid w:val="00045358"/>
    <w:rsid w:val="000470A9"/>
    <w:rsid w:val="00050049"/>
    <w:rsid w:val="00051E89"/>
    <w:rsid w:val="00053283"/>
    <w:rsid w:val="0006156E"/>
    <w:rsid w:val="00066A55"/>
    <w:rsid w:val="00070B4C"/>
    <w:rsid w:val="000715A6"/>
    <w:rsid w:val="0007342D"/>
    <w:rsid w:val="000741B8"/>
    <w:rsid w:val="000744AB"/>
    <w:rsid w:val="000769D4"/>
    <w:rsid w:val="00077E2D"/>
    <w:rsid w:val="00080176"/>
    <w:rsid w:val="00080FF8"/>
    <w:rsid w:val="000836F7"/>
    <w:rsid w:val="000859CE"/>
    <w:rsid w:val="000874C8"/>
    <w:rsid w:val="00087629"/>
    <w:rsid w:val="00087C96"/>
    <w:rsid w:val="00090657"/>
    <w:rsid w:val="00090BD4"/>
    <w:rsid w:val="000914F5"/>
    <w:rsid w:val="000943B4"/>
    <w:rsid w:val="000A3C7C"/>
    <w:rsid w:val="000A5C37"/>
    <w:rsid w:val="000A6158"/>
    <w:rsid w:val="000B291F"/>
    <w:rsid w:val="000B469D"/>
    <w:rsid w:val="000B4C73"/>
    <w:rsid w:val="000B4DE8"/>
    <w:rsid w:val="000B5E69"/>
    <w:rsid w:val="000B6ABB"/>
    <w:rsid w:val="000C2CCA"/>
    <w:rsid w:val="000C365E"/>
    <w:rsid w:val="000D422C"/>
    <w:rsid w:val="000D4240"/>
    <w:rsid w:val="000D4250"/>
    <w:rsid w:val="000D4D47"/>
    <w:rsid w:val="000D5054"/>
    <w:rsid w:val="000D54DA"/>
    <w:rsid w:val="000E0D4C"/>
    <w:rsid w:val="000E172E"/>
    <w:rsid w:val="000E2D60"/>
    <w:rsid w:val="000E2E4E"/>
    <w:rsid w:val="000E3C85"/>
    <w:rsid w:val="000E3DB6"/>
    <w:rsid w:val="000E7C8D"/>
    <w:rsid w:val="000F260B"/>
    <w:rsid w:val="000F39A7"/>
    <w:rsid w:val="000F4A39"/>
    <w:rsid w:val="000F6CD2"/>
    <w:rsid w:val="000F7DF3"/>
    <w:rsid w:val="0010434F"/>
    <w:rsid w:val="00105BD5"/>
    <w:rsid w:val="00106D63"/>
    <w:rsid w:val="0011117B"/>
    <w:rsid w:val="001175E9"/>
    <w:rsid w:val="00120197"/>
    <w:rsid w:val="00122237"/>
    <w:rsid w:val="00124D7F"/>
    <w:rsid w:val="00124F64"/>
    <w:rsid w:val="0012641F"/>
    <w:rsid w:val="00126BC0"/>
    <w:rsid w:val="00130F1E"/>
    <w:rsid w:val="00131429"/>
    <w:rsid w:val="0013163C"/>
    <w:rsid w:val="00131B41"/>
    <w:rsid w:val="00133E1E"/>
    <w:rsid w:val="0013519C"/>
    <w:rsid w:val="001361C2"/>
    <w:rsid w:val="00136DAC"/>
    <w:rsid w:val="001432E6"/>
    <w:rsid w:val="00143D86"/>
    <w:rsid w:val="00150F4D"/>
    <w:rsid w:val="001536A5"/>
    <w:rsid w:val="00162221"/>
    <w:rsid w:val="00162A5C"/>
    <w:rsid w:val="001657A8"/>
    <w:rsid w:val="00166F13"/>
    <w:rsid w:val="001674A1"/>
    <w:rsid w:val="00170A93"/>
    <w:rsid w:val="00171AFC"/>
    <w:rsid w:val="001800A1"/>
    <w:rsid w:val="001818BA"/>
    <w:rsid w:val="00182020"/>
    <w:rsid w:val="0018403D"/>
    <w:rsid w:val="0018412B"/>
    <w:rsid w:val="001842FD"/>
    <w:rsid w:val="00184F7B"/>
    <w:rsid w:val="00186A23"/>
    <w:rsid w:val="00191F28"/>
    <w:rsid w:val="00191F59"/>
    <w:rsid w:val="001978E7"/>
    <w:rsid w:val="001A1287"/>
    <w:rsid w:val="001A3B6A"/>
    <w:rsid w:val="001B2974"/>
    <w:rsid w:val="001B4116"/>
    <w:rsid w:val="001B4FC3"/>
    <w:rsid w:val="001B62C7"/>
    <w:rsid w:val="001C10EA"/>
    <w:rsid w:val="001C1946"/>
    <w:rsid w:val="001C1FFD"/>
    <w:rsid w:val="001D1B5A"/>
    <w:rsid w:val="001D512C"/>
    <w:rsid w:val="001E21CA"/>
    <w:rsid w:val="001F057F"/>
    <w:rsid w:val="001F20CE"/>
    <w:rsid w:val="001F520F"/>
    <w:rsid w:val="001F7072"/>
    <w:rsid w:val="0020098C"/>
    <w:rsid w:val="00204369"/>
    <w:rsid w:val="002060F6"/>
    <w:rsid w:val="00206B49"/>
    <w:rsid w:val="002073C2"/>
    <w:rsid w:val="002124C6"/>
    <w:rsid w:val="00215027"/>
    <w:rsid w:val="00217DAE"/>
    <w:rsid w:val="002209FD"/>
    <w:rsid w:val="00226651"/>
    <w:rsid w:val="002271BA"/>
    <w:rsid w:val="00231D09"/>
    <w:rsid w:val="0023412A"/>
    <w:rsid w:val="00234483"/>
    <w:rsid w:val="00234EE3"/>
    <w:rsid w:val="002371B8"/>
    <w:rsid w:val="002412CB"/>
    <w:rsid w:val="00241734"/>
    <w:rsid w:val="0024260E"/>
    <w:rsid w:val="0024393F"/>
    <w:rsid w:val="00244CAB"/>
    <w:rsid w:val="0025409D"/>
    <w:rsid w:val="00254C56"/>
    <w:rsid w:val="00255DF3"/>
    <w:rsid w:val="00257371"/>
    <w:rsid w:val="00260B41"/>
    <w:rsid w:val="00260CDF"/>
    <w:rsid w:val="00262C9A"/>
    <w:rsid w:val="00264419"/>
    <w:rsid w:val="00266663"/>
    <w:rsid w:val="0026784E"/>
    <w:rsid w:val="00272830"/>
    <w:rsid w:val="002735D7"/>
    <w:rsid w:val="002737F0"/>
    <w:rsid w:val="002742E9"/>
    <w:rsid w:val="00275410"/>
    <w:rsid w:val="0027642D"/>
    <w:rsid w:val="00280935"/>
    <w:rsid w:val="00280C73"/>
    <w:rsid w:val="002810C3"/>
    <w:rsid w:val="002810D9"/>
    <w:rsid w:val="00281D63"/>
    <w:rsid w:val="00281E6C"/>
    <w:rsid w:val="00283224"/>
    <w:rsid w:val="002866B2"/>
    <w:rsid w:val="00290885"/>
    <w:rsid w:val="0029094A"/>
    <w:rsid w:val="00293E2B"/>
    <w:rsid w:val="00297897"/>
    <w:rsid w:val="002A1BA6"/>
    <w:rsid w:val="002A3855"/>
    <w:rsid w:val="002A72BA"/>
    <w:rsid w:val="002B0D5A"/>
    <w:rsid w:val="002B39AF"/>
    <w:rsid w:val="002B3FCF"/>
    <w:rsid w:val="002B42F1"/>
    <w:rsid w:val="002B7685"/>
    <w:rsid w:val="002C008E"/>
    <w:rsid w:val="002C0413"/>
    <w:rsid w:val="002C3FCF"/>
    <w:rsid w:val="002D0324"/>
    <w:rsid w:val="002D1CB3"/>
    <w:rsid w:val="002D2759"/>
    <w:rsid w:val="002D7288"/>
    <w:rsid w:val="002F2A77"/>
    <w:rsid w:val="002F6DE4"/>
    <w:rsid w:val="00301469"/>
    <w:rsid w:val="00301D2A"/>
    <w:rsid w:val="00301F66"/>
    <w:rsid w:val="00303B96"/>
    <w:rsid w:val="00304BFE"/>
    <w:rsid w:val="00307E03"/>
    <w:rsid w:val="0031190F"/>
    <w:rsid w:val="0031297C"/>
    <w:rsid w:val="003158E0"/>
    <w:rsid w:val="00316A67"/>
    <w:rsid w:val="00322950"/>
    <w:rsid w:val="00325834"/>
    <w:rsid w:val="0032715A"/>
    <w:rsid w:val="003327C3"/>
    <w:rsid w:val="00333D3E"/>
    <w:rsid w:val="00335C6B"/>
    <w:rsid w:val="0034039C"/>
    <w:rsid w:val="00341ADC"/>
    <w:rsid w:val="0034562A"/>
    <w:rsid w:val="00345BDA"/>
    <w:rsid w:val="00346E1A"/>
    <w:rsid w:val="0035201D"/>
    <w:rsid w:val="0035379D"/>
    <w:rsid w:val="003600EF"/>
    <w:rsid w:val="00361014"/>
    <w:rsid w:val="003618BA"/>
    <w:rsid w:val="00362541"/>
    <w:rsid w:val="00363701"/>
    <w:rsid w:val="00364802"/>
    <w:rsid w:val="0036569F"/>
    <w:rsid w:val="00367B79"/>
    <w:rsid w:val="003736C9"/>
    <w:rsid w:val="00374C2B"/>
    <w:rsid w:val="0037683F"/>
    <w:rsid w:val="00380599"/>
    <w:rsid w:val="00383753"/>
    <w:rsid w:val="00386976"/>
    <w:rsid w:val="00387D9B"/>
    <w:rsid w:val="00390D42"/>
    <w:rsid w:val="003912B6"/>
    <w:rsid w:val="00395104"/>
    <w:rsid w:val="00395DF6"/>
    <w:rsid w:val="003A17E3"/>
    <w:rsid w:val="003A1DA3"/>
    <w:rsid w:val="003A2314"/>
    <w:rsid w:val="003A53B6"/>
    <w:rsid w:val="003A5A04"/>
    <w:rsid w:val="003A6E24"/>
    <w:rsid w:val="003A7F00"/>
    <w:rsid w:val="003B46CB"/>
    <w:rsid w:val="003B6359"/>
    <w:rsid w:val="003C1943"/>
    <w:rsid w:val="003C2765"/>
    <w:rsid w:val="003C610A"/>
    <w:rsid w:val="003C7EF3"/>
    <w:rsid w:val="003D04A0"/>
    <w:rsid w:val="003D072A"/>
    <w:rsid w:val="003D0F2A"/>
    <w:rsid w:val="003D2134"/>
    <w:rsid w:val="003D2366"/>
    <w:rsid w:val="003D276A"/>
    <w:rsid w:val="003D2E11"/>
    <w:rsid w:val="003D5103"/>
    <w:rsid w:val="003D57BA"/>
    <w:rsid w:val="003D5B0A"/>
    <w:rsid w:val="003D6794"/>
    <w:rsid w:val="003D7233"/>
    <w:rsid w:val="003D7BDF"/>
    <w:rsid w:val="003E1CDD"/>
    <w:rsid w:val="003E3FED"/>
    <w:rsid w:val="003E51EA"/>
    <w:rsid w:val="003F3A2E"/>
    <w:rsid w:val="00403DC6"/>
    <w:rsid w:val="00405F7D"/>
    <w:rsid w:val="00406980"/>
    <w:rsid w:val="00407934"/>
    <w:rsid w:val="00407E3C"/>
    <w:rsid w:val="004121E0"/>
    <w:rsid w:val="004122BE"/>
    <w:rsid w:val="0041330D"/>
    <w:rsid w:val="0042271E"/>
    <w:rsid w:val="00427054"/>
    <w:rsid w:val="00432DA6"/>
    <w:rsid w:val="00433485"/>
    <w:rsid w:val="00434612"/>
    <w:rsid w:val="004353B0"/>
    <w:rsid w:val="004421A2"/>
    <w:rsid w:val="00446CFD"/>
    <w:rsid w:val="004479CA"/>
    <w:rsid w:val="00450DAA"/>
    <w:rsid w:val="00453354"/>
    <w:rsid w:val="00455C91"/>
    <w:rsid w:val="004602D4"/>
    <w:rsid w:val="00461E39"/>
    <w:rsid w:val="00462790"/>
    <w:rsid w:val="00462F97"/>
    <w:rsid w:val="00463C68"/>
    <w:rsid w:val="0046404C"/>
    <w:rsid w:val="00464EAA"/>
    <w:rsid w:val="004665D8"/>
    <w:rsid w:val="00466D58"/>
    <w:rsid w:val="00470280"/>
    <w:rsid w:val="00471C78"/>
    <w:rsid w:val="00476452"/>
    <w:rsid w:val="00476864"/>
    <w:rsid w:val="00476C17"/>
    <w:rsid w:val="00482385"/>
    <w:rsid w:val="00482F3B"/>
    <w:rsid w:val="004840A2"/>
    <w:rsid w:val="004847E7"/>
    <w:rsid w:val="00485096"/>
    <w:rsid w:val="00486860"/>
    <w:rsid w:val="00491089"/>
    <w:rsid w:val="00492848"/>
    <w:rsid w:val="0049335D"/>
    <w:rsid w:val="00497CEA"/>
    <w:rsid w:val="004A1C2F"/>
    <w:rsid w:val="004A260A"/>
    <w:rsid w:val="004A280C"/>
    <w:rsid w:val="004A3389"/>
    <w:rsid w:val="004A3DD8"/>
    <w:rsid w:val="004A5139"/>
    <w:rsid w:val="004A6B9F"/>
    <w:rsid w:val="004A7D43"/>
    <w:rsid w:val="004B073B"/>
    <w:rsid w:val="004B0BED"/>
    <w:rsid w:val="004B1D9F"/>
    <w:rsid w:val="004B27AE"/>
    <w:rsid w:val="004B3139"/>
    <w:rsid w:val="004B33D9"/>
    <w:rsid w:val="004B5137"/>
    <w:rsid w:val="004B5AB4"/>
    <w:rsid w:val="004B70F8"/>
    <w:rsid w:val="004C18B6"/>
    <w:rsid w:val="004C2C4D"/>
    <w:rsid w:val="004C3EF9"/>
    <w:rsid w:val="004C52C7"/>
    <w:rsid w:val="004C5AAB"/>
    <w:rsid w:val="004D221D"/>
    <w:rsid w:val="004D2783"/>
    <w:rsid w:val="004D78C1"/>
    <w:rsid w:val="004E1F9A"/>
    <w:rsid w:val="004E30FB"/>
    <w:rsid w:val="004E4D76"/>
    <w:rsid w:val="004E66FE"/>
    <w:rsid w:val="004E67FB"/>
    <w:rsid w:val="004F198A"/>
    <w:rsid w:val="004F1EA5"/>
    <w:rsid w:val="004F2AC6"/>
    <w:rsid w:val="004F3589"/>
    <w:rsid w:val="004F560A"/>
    <w:rsid w:val="004F7A8E"/>
    <w:rsid w:val="00504DEF"/>
    <w:rsid w:val="005065EE"/>
    <w:rsid w:val="0051330F"/>
    <w:rsid w:val="005145C6"/>
    <w:rsid w:val="005162B6"/>
    <w:rsid w:val="00517BE7"/>
    <w:rsid w:val="00527DD2"/>
    <w:rsid w:val="00535CA3"/>
    <w:rsid w:val="00542C81"/>
    <w:rsid w:val="00542D95"/>
    <w:rsid w:val="005431D1"/>
    <w:rsid w:val="0054383F"/>
    <w:rsid w:val="005464D4"/>
    <w:rsid w:val="00550E5C"/>
    <w:rsid w:val="005510F2"/>
    <w:rsid w:val="00555AF7"/>
    <w:rsid w:val="00560B3B"/>
    <w:rsid w:val="0056203B"/>
    <w:rsid w:val="00562181"/>
    <w:rsid w:val="005641D2"/>
    <w:rsid w:val="005647D4"/>
    <w:rsid w:val="0056773C"/>
    <w:rsid w:val="005679DF"/>
    <w:rsid w:val="00570676"/>
    <w:rsid w:val="00572EB1"/>
    <w:rsid w:val="00574D2D"/>
    <w:rsid w:val="0058017F"/>
    <w:rsid w:val="00580621"/>
    <w:rsid w:val="005817D3"/>
    <w:rsid w:val="00581CDD"/>
    <w:rsid w:val="005835C4"/>
    <w:rsid w:val="00583FEC"/>
    <w:rsid w:val="005852F3"/>
    <w:rsid w:val="00585423"/>
    <w:rsid w:val="00586461"/>
    <w:rsid w:val="00586758"/>
    <w:rsid w:val="00587062"/>
    <w:rsid w:val="00587199"/>
    <w:rsid w:val="0058729E"/>
    <w:rsid w:val="005934BE"/>
    <w:rsid w:val="00594459"/>
    <w:rsid w:val="0059774B"/>
    <w:rsid w:val="005A12F7"/>
    <w:rsid w:val="005A1622"/>
    <w:rsid w:val="005A1F57"/>
    <w:rsid w:val="005A27EB"/>
    <w:rsid w:val="005A696A"/>
    <w:rsid w:val="005A6A69"/>
    <w:rsid w:val="005A7DD8"/>
    <w:rsid w:val="005B0CB2"/>
    <w:rsid w:val="005B2E4E"/>
    <w:rsid w:val="005B3C9B"/>
    <w:rsid w:val="005B5A94"/>
    <w:rsid w:val="005B7713"/>
    <w:rsid w:val="005B793B"/>
    <w:rsid w:val="005C02B3"/>
    <w:rsid w:val="005C1038"/>
    <w:rsid w:val="005C3959"/>
    <w:rsid w:val="005C40EE"/>
    <w:rsid w:val="005C478D"/>
    <w:rsid w:val="005D033A"/>
    <w:rsid w:val="005D21D4"/>
    <w:rsid w:val="005D2BBF"/>
    <w:rsid w:val="005D560F"/>
    <w:rsid w:val="005D6BDA"/>
    <w:rsid w:val="005D7593"/>
    <w:rsid w:val="005D76C7"/>
    <w:rsid w:val="005E2D66"/>
    <w:rsid w:val="005E3FF8"/>
    <w:rsid w:val="005E538A"/>
    <w:rsid w:val="005F6907"/>
    <w:rsid w:val="00601782"/>
    <w:rsid w:val="006046FF"/>
    <w:rsid w:val="00610E7E"/>
    <w:rsid w:val="006121C0"/>
    <w:rsid w:val="006135B9"/>
    <w:rsid w:val="00613C30"/>
    <w:rsid w:val="0061446F"/>
    <w:rsid w:val="0061750D"/>
    <w:rsid w:val="006176FF"/>
    <w:rsid w:val="00617E60"/>
    <w:rsid w:val="00621CD9"/>
    <w:rsid w:val="00623039"/>
    <w:rsid w:val="006255EF"/>
    <w:rsid w:val="0062752C"/>
    <w:rsid w:val="00631021"/>
    <w:rsid w:val="006323AA"/>
    <w:rsid w:val="0063271A"/>
    <w:rsid w:val="006333D1"/>
    <w:rsid w:val="00634722"/>
    <w:rsid w:val="00635AFC"/>
    <w:rsid w:val="00641AFD"/>
    <w:rsid w:val="0064245C"/>
    <w:rsid w:val="00642665"/>
    <w:rsid w:val="0064339C"/>
    <w:rsid w:val="00643AA7"/>
    <w:rsid w:val="0064455F"/>
    <w:rsid w:val="0065259A"/>
    <w:rsid w:val="00652D6D"/>
    <w:rsid w:val="00653989"/>
    <w:rsid w:val="00656522"/>
    <w:rsid w:val="0065718C"/>
    <w:rsid w:val="00657FA5"/>
    <w:rsid w:val="00662273"/>
    <w:rsid w:val="00664B8C"/>
    <w:rsid w:val="006650BB"/>
    <w:rsid w:val="00665459"/>
    <w:rsid w:val="00665AD9"/>
    <w:rsid w:val="00671FD2"/>
    <w:rsid w:val="00675813"/>
    <w:rsid w:val="00675DB2"/>
    <w:rsid w:val="00676248"/>
    <w:rsid w:val="00680D66"/>
    <w:rsid w:val="00682BFE"/>
    <w:rsid w:val="006906E5"/>
    <w:rsid w:val="00692077"/>
    <w:rsid w:val="00692DD4"/>
    <w:rsid w:val="006A2099"/>
    <w:rsid w:val="006A2F6F"/>
    <w:rsid w:val="006A7564"/>
    <w:rsid w:val="006B042A"/>
    <w:rsid w:val="006B1841"/>
    <w:rsid w:val="006B1A51"/>
    <w:rsid w:val="006B278C"/>
    <w:rsid w:val="006B6FB8"/>
    <w:rsid w:val="006B7657"/>
    <w:rsid w:val="006C3A41"/>
    <w:rsid w:val="006C3C6F"/>
    <w:rsid w:val="006D1372"/>
    <w:rsid w:val="006D2834"/>
    <w:rsid w:val="006D328B"/>
    <w:rsid w:val="006D448A"/>
    <w:rsid w:val="006D4EC9"/>
    <w:rsid w:val="006E56FC"/>
    <w:rsid w:val="006E6422"/>
    <w:rsid w:val="006E7063"/>
    <w:rsid w:val="006E7755"/>
    <w:rsid w:val="006F1F0E"/>
    <w:rsid w:val="006F3EC9"/>
    <w:rsid w:val="006F40BC"/>
    <w:rsid w:val="006F50AE"/>
    <w:rsid w:val="006F5769"/>
    <w:rsid w:val="00700DBD"/>
    <w:rsid w:val="00702527"/>
    <w:rsid w:val="00703F8A"/>
    <w:rsid w:val="0070478F"/>
    <w:rsid w:val="007058D2"/>
    <w:rsid w:val="00711900"/>
    <w:rsid w:val="00711B32"/>
    <w:rsid w:val="00715E57"/>
    <w:rsid w:val="00716285"/>
    <w:rsid w:val="0072038D"/>
    <w:rsid w:val="007236A6"/>
    <w:rsid w:val="00725965"/>
    <w:rsid w:val="00725BDD"/>
    <w:rsid w:val="0073058B"/>
    <w:rsid w:val="00730D84"/>
    <w:rsid w:val="00732A95"/>
    <w:rsid w:val="007439F0"/>
    <w:rsid w:val="00744891"/>
    <w:rsid w:val="00751D2C"/>
    <w:rsid w:val="00752546"/>
    <w:rsid w:val="00752ADF"/>
    <w:rsid w:val="00756983"/>
    <w:rsid w:val="00757037"/>
    <w:rsid w:val="0076128B"/>
    <w:rsid w:val="007638F5"/>
    <w:rsid w:val="007671A2"/>
    <w:rsid w:val="00770287"/>
    <w:rsid w:val="00770723"/>
    <w:rsid w:val="00770CE0"/>
    <w:rsid w:val="0077120B"/>
    <w:rsid w:val="007715DD"/>
    <w:rsid w:val="00772281"/>
    <w:rsid w:val="00772D6B"/>
    <w:rsid w:val="00774015"/>
    <w:rsid w:val="007763F2"/>
    <w:rsid w:val="00777512"/>
    <w:rsid w:val="00780485"/>
    <w:rsid w:val="007804DD"/>
    <w:rsid w:val="00783C69"/>
    <w:rsid w:val="007856A3"/>
    <w:rsid w:val="007859DA"/>
    <w:rsid w:val="007868D9"/>
    <w:rsid w:val="00790140"/>
    <w:rsid w:val="0079113B"/>
    <w:rsid w:val="007916C4"/>
    <w:rsid w:val="007928DA"/>
    <w:rsid w:val="0079422A"/>
    <w:rsid w:val="00794419"/>
    <w:rsid w:val="00797412"/>
    <w:rsid w:val="007A5BCC"/>
    <w:rsid w:val="007A6447"/>
    <w:rsid w:val="007A64CA"/>
    <w:rsid w:val="007B127E"/>
    <w:rsid w:val="007B3A84"/>
    <w:rsid w:val="007B3CE0"/>
    <w:rsid w:val="007B3E84"/>
    <w:rsid w:val="007B6F79"/>
    <w:rsid w:val="007B7111"/>
    <w:rsid w:val="007B7B21"/>
    <w:rsid w:val="007C0388"/>
    <w:rsid w:val="007C34E3"/>
    <w:rsid w:val="007C4F81"/>
    <w:rsid w:val="007C7E53"/>
    <w:rsid w:val="007D05CE"/>
    <w:rsid w:val="007D154A"/>
    <w:rsid w:val="007D2606"/>
    <w:rsid w:val="007D71DF"/>
    <w:rsid w:val="007D7F28"/>
    <w:rsid w:val="007E3F80"/>
    <w:rsid w:val="007E54A8"/>
    <w:rsid w:val="007E6549"/>
    <w:rsid w:val="007E706C"/>
    <w:rsid w:val="007E7679"/>
    <w:rsid w:val="007F1BDB"/>
    <w:rsid w:val="007F4212"/>
    <w:rsid w:val="007F49EA"/>
    <w:rsid w:val="007F4F33"/>
    <w:rsid w:val="007F62DE"/>
    <w:rsid w:val="007F75BB"/>
    <w:rsid w:val="00800419"/>
    <w:rsid w:val="008013E1"/>
    <w:rsid w:val="00803D42"/>
    <w:rsid w:val="00804EAA"/>
    <w:rsid w:val="00806873"/>
    <w:rsid w:val="00807589"/>
    <w:rsid w:val="00810EDF"/>
    <w:rsid w:val="00811227"/>
    <w:rsid w:val="00812F99"/>
    <w:rsid w:val="00816645"/>
    <w:rsid w:val="008172F9"/>
    <w:rsid w:val="00821180"/>
    <w:rsid w:val="00821181"/>
    <w:rsid w:val="00822864"/>
    <w:rsid w:val="008319CC"/>
    <w:rsid w:val="008340D4"/>
    <w:rsid w:val="00834160"/>
    <w:rsid w:val="00834A9C"/>
    <w:rsid w:val="00836237"/>
    <w:rsid w:val="0084485A"/>
    <w:rsid w:val="008459AD"/>
    <w:rsid w:val="00847509"/>
    <w:rsid w:val="00847DCE"/>
    <w:rsid w:val="0085269D"/>
    <w:rsid w:val="00854A96"/>
    <w:rsid w:val="00857879"/>
    <w:rsid w:val="00857BE2"/>
    <w:rsid w:val="00863D85"/>
    <w:rsid w:val="0086543D"/>
    <w:rsid w:val="008659BD"/>
    <w:rsid w:val="008663FD"/>
    <w:rsid w:val="008708F4"/>
    <w:rsid w:val="0087132F"/>
    <w:rsid w:val="00872E2F"/>
    <w:rsid w:val="00873B42"/>
    <w:rsid w:val="0087563D"/>
    <w:rsid w:val="00875C6E"/>
    <w:rsid w:val="00875DDD"/>
    <w:rsid w:val="0087646D"/>
    <w:rsid w:val="00876C9D"/>
    <w:rsid w:val="00876F6D"/>
    <w:rsid w:val="00877250"/>
    <w:rsid w:val="00880133"/>
    <w:rsid w:val="00880830"/>
    <w:rsid w:val="00881B73"/>
    <w:rsid w:val="00885C59"/>
    <w:rsid w:val="008878E2"/>
    <w:rsid w:val="0089399A"/>
    <w:rsid w:val="008A23C6"/>
    <w:rsid w:val="008A2401"/>
    <w:rsid w:val="008A3C26"/>
    <w:rsid w:val="008A4E03"/>
    <w:rsid w:val="008A50E3"/>
    <w:rsid w:val="008A5684"/>
    <w:rsid w:val="008B02B7"/>
    <w:rsid w:val="008B337D"/>
    <w:rsid w:val="008B5F20"/>
    <w:rsid w:val="008B7706"/>
    <w:rsid w:val="008C1806"/>
    <w:rsid w:val="008C1A00"/>
    <w:rsid w:val="008C3A5A"/>
    <w:rsid w:val="008C4E43"/>
    <w:rsid w:val="008D18B0"/>
    <w:rsid w:val="008D2FE6"/>
    <w:rsid w:val="008D32D8"/>
    <w:rsid w:val="008D4365"/>
    <w:rsid w:val="008D4CC0"/>
    <w:rsid w:val="008D79C2"/>
    <w:rsid w:val="008E2D81"/>
    <w:rsid w:val="008E39ED"/>
    <w:rsid w:val="008E407B"/>
    <w:rsid w:val="008E5A15"/>
    <w:rsid w:val="008E6946"/>
    <w:rsid w:val="008E7D2B"/>
    <w:rsid w:val="008E7E42"/>
    <w:rsid w:val="008F0303"/>
    <w:rsid w:val="008F283F"/>
    <w:rsid w:val="008F2FFD"/>
    <w:rsid w:val="008F5A0A"/>
    <w:rsid w:val="008F6BDF"/>
    <w:rsid w:val="009026C2"/>
    <w:rsid w:val="00902928"/>
    <w:rsid w:val="009033FD"/>
    <w:rsid w:val="00905419"/>
    <w:rsid w:val="00906119"/>
    <w:rsid w:val="00906FAF"/>
    <w:rsid w:val="009076F2"/>
    <w:rsid w:val="00912916"/>
    <w:rsid w:val="009129D4"/>
    <w:rsid w:val="00920873"/>
    <w:rsid w:val="00922C75"/>
    <w:rsid w:val="009265F1"/>
    <w:rsid w:val="00927273"/>
    <w:rsid w:val="00930A99"/>
    <w:rsid w:val="00930ADA"/>
    <w:rsid w:val="00932990"/>
    <w:rsid w:val="009355BB"/>
    <w:rsid w:val="009356FF"/>
    <w:rsid w:val="0094296C"/>
    <w:rsid w:val="00943A43"/>
    <w:rsid w:val="00944060"/>
    <w:rsid w:val="00944479"/>
    <w:rsid w:val="00947A29"/>
    <w:rsid w:val="00954A5F"/>
    <w:rsid w:val="00956376"/>
    <w:rsid w:val="00960A74"/>
    <w:rsid w:val="0096284F"/>
    <w:rsid w:val="00962AC7"/>
    <w:rsid w:val="009644F4"/>
    <w:rsid w:val="00965C13"/>
    <w:rsid w:val="00970062"/>
    <w:rsid w:val="00972C79"/>
    <w:rsid w:val="00972F24"/>
    <w:rsid w:val="00975104"/>
    <w:rsid w:val="009757B1"/>
    <w:rsid w:val="00975907"/>
    <w:rsid w:val="009759F2"/>
    <w:rsid w:val="00977D61"/>
    <w:rsid w:val="00982331"/>
    <w:rsid w:val="00983944"/>
    <w:rsid w:val="00985898"/>
    <w:rsid w:val="009873A1"/>
    <w:rsid w:val="00990D3C"/>
    <w:rsid w:val="0099374C"/>
    <w:rsid w:val="009940F9"/>
    <w:rsid w:val="00995672"/>
    <w:rsid w:val="00996756"/>
    <w:rsid w:val="009A05D6"/>
    <w:rsid w:val="009A147F"/>
    <w:rsid w:val="009A1F2D"/>
    <w:rsid w:val="009A26EE"/>
    <w:rsid w:val="009A3934"/>
    <w:rsid w:val="009A3DFF"/>
    <w:rsid w:val="009A425B"/>
    <w:rsid w:val="009A4B85"/>
    <w:rsid w:val="009A6E56"/>
    <w:rsid w:val="009B2E43"/>
    <w:rsid w:val="009B3077"/>
    <w:rsid w:val="009C2BCC"/>
    <w:rsid w:val="009C554D"/>
    <w:rsid w:val="009C5F10"/>
    <w:rsid w:val="009C6252"/>
    <w:rsid w:val="009C6A6D"/>
    <w:rsid w:val="009D1374"/>
    <w:rsid w:val="009D2562"/>
    <w:rsid w:val="009D3052"/>
    <w:rsid w:val="009D5D0B"/>
    <w:rsid w:val="009E07C5"/>
    <w:rsid w:val="009E0E84"/>
    <w:rsid w:val="009E1DE8"/>
    <w:rsid w:val="009E28E1"/>
    <w:rsid w:val="009E29ED"/>
    <w:rsid w:val="009E2BAF"/>
    <w:rsid w:val="009E4D7E"/>
    <w:rsid w:val="009E57D4"/>
    <w:rsid w:val="009E5DD9"/>
    <w:rsid w:val="009E6A65"/>
    <w:rsid w:val="009E6CAF"/>
    <w:rsid w:val="009F0AE0"/>
    <w:rsid w:val="009F1D71"/>
    <w:rsid w:val="009F1DF4"/>
    <w:rsid w:val="009F2F00"/>
    <w:rsid w:val="009F32AF"/>
    <w:rsid w:val="009F4508"/>
    <w:rsid w:val="009F4C6A"/>
    <w:rsid w:val="009F4D7D"/>
    <w:rsid w:val="009F4E31"/>
    <w:rsid w:val="009F513B"/>
    <w:rsid w:val="009F5384"/>
    <w:rsid w:val="00A01B3E"/>
    <w:rsid w:val="00A02868"/>
    <w:rsid w:val="00A04519"/>
    <w:rsid w:val="00A04BE5"/>
    <w:rsid w:val="00A06C4C"/>
    <w:rsid w:val="00A06FEC"/>
    <w:rsid w:val="00A12358"/>
    <w:rsid w:val="00A12612"/>
    <w:rsid w:val="00A12ED3"/>
    <w:rsid w:val="00A14544"/>
    <w:rsid w:val="00A1605C"/>
    <w:rsid w:val="00A1635F"/>
    <w:rsid w:val="00A17079"/>
    <w:rsid w:val="00A20B2E"/>
    <w:rsid w:val="00A2160E"/>
    <w:rsid w:val="00A234EA"/>
    <w:rsid w:val="00A25EF8"/>
    <w:rsid w:val="00A26590"/>
    <w:rsid w:val="00A26793"/>
    <w:rsid w:val="00A26813"/>
    <w:rsid w:val="00A26E30"/>
    <w:rsid w:val="00A32062"/>
    <w:rsid w:val="00A32D92"/>
    <w:rsid w:val="00A33220"/>
    <w:rsid w:val="00A36343"/>
    <w:rsid w:val="00A43ACC"/>
    <w:rsid w:val="00A454C0"/>
    <w:rsid w:val="00A45A04"/>
    <w:rsid w:val="00A45F0E"/>
    <w:rsid w:val="00A513FC"/>
    <w:rsid w:val="00A5153C"/>
    <w:rsid w:val="00A52295"/>
    <w:rsid w:val="00A54271"/>
    <w:rsid w:val="00A54CE4"/>
    <w:rsid w:val="00A55BC2"/>
    <w:rsid w:val="00A57261"/>
    <w:rsid w:val="00A638F2"/>
    <w:rsid w:val="00A66B7F"/>
    <w:rsid w:val="00A733B7"/>
    <w:rsid w:val="00A746F5"/>
    <w:rsid w:val="00A75027"/>
    <w:rsid w:val="00A7543E"/>
    <w:rsid w:val="00A80AFA"/>
    <w:rsid w:val="00A8295C"/>
    <w:rsid w:val="00A84BA3"/>
    <w:rsid w:val="00A8749B"/>
    <w:rsid w:val="00A87D6C"/>
    <w:rsid w:val="00A90CD3"/>
    <w:rsid w:val="00A92F09"/>
    <w:rsid w:val="00A958D4"/>
    <w:rsid w:val="00A963B6"/>
    <w:rsid w:val="00A974DF"/>
    <w:rsid w:val="00AA0064"/>
    <w:rsid w:val="00AA0771"/>
    <w:rsid w:val="00AA0E7D"/>
    <w:rsid w:val="00AA4553"/>
    <w:rsid w:val="00AA7BAD"/>
    <w:rsid w:val="00AA7C57"/>
    <w:rsid w:val="00AB1140"/>
    <w:rsid w:val="00AB3CAE"/>
    <w:rsid w:val="00AB6E31"/>
    <w:rsid w:val="00AC0743"/>
    <w:rsid w:val="00AC0CA3"/>
    <w:rsid w:val="00AC3201"/>
    <w:rsid w:val="00AC4226"/>
    <w:rsid w:val="00AC5788"/>
    <w:rsid w:val="00AC57B0"/>
    <w:rsid w:val="00AC6E06"/>
    <w:rsid w:val="00AD1394"/>
    <w:rsid w:val="00AD236D"/>
    <w:rsid w:val="00AD2665"/>
    <w:rsid w:val="00AD3D6F"/>
    <w:rsid w:val="00AE4AE4"/>
    <w:rsid w:val="00AE60A0"/>
    <w:rsid w:val="00AE7DEA"/>
    <w:rsid w:val="00AF1348"/>
    <w:rsid w:val="00AF17D3"/>
    <w:rsid w:val="00AF3928"/>
    <w:rsid w:val="00AF6194"/>
    <w:rsid w:val="00AF6DAD"/>
    <w:rsid w:val="00AF77CB"/>
    <w:rsid w:val="00AF77DB"/>
    <w:rsid w:val="00B016DE"/>
    <w:rsid w:val="00B02EC9"/>
    <w:rsid w:val="00B05912"/>
    <w:rsid w:val="00B05B8C"/>
    <w:rsid w:val="00B064A5"/>
    <w:rsid w:val="00B10937"/>
    <w:rsid w:val="00B115C1"/>
    <w:rsid w:val="00B132C0"/>
    <w:rsid w:val="00B148C1"/>
    <w:rsid w:val="00B14B69"/>
    <w:rsid w:val="00B15482"/>
    <w:rsid w:val="00B20400"/>
    <w:rsid w:val="00B20DF4"/>
    <w:rsid w:val="00B2231B"/>
    <w:rsid w:val="00B23318"/>
    <w:rsid w:val="00B23A07"/>
    <w:rsid w:val="00B249B2"/>
    <w:rsid w:val="00B2514A"/>
    <w:rsid w:val="00B26093"/>
    <w:rsid w:val="00B300E6"/>
    <w:rsid w:val="00B30C7D"/>
    <w:rsid w:val="00B31254"/>
    <w:rsid w:val="00B318F1"/>
    <w:rsid w:val="00B31E9A"/>
    <w:rsid w:val="00B31ED5"/>
    <w:rsid w:val="00B370D3"/>
    <w:rsid w:val="00B376BA"/>
    <w:rsid w:val="00B37D10"/>
    <w:rsid w:val="00B4009B"/>
    <w:rsid w:val="00B41344"/>
    <w:rsid w:val="00B4201B"/>
    <w:rsid w:val="00B42493"/>
    <w:rsid w:val="00B43409"/>
    <w:rsid w:val="00B44092"/>
    <w:rsid w:val="00B51BAD"/>
    <w:rsid w:val="00B523A8"/>
    <w:rsid w:val="00B656D6"/>
    <w:rsid w:val="00B65EBE"/>
    <w:rsid w:val="00B703CC"/>
    <w:rsid w:val="00B71D79"/>
    <w:rsid w:val="00B735F5"/>
    <w:rsid w:val="00B7734C"/>
    <w:rsid w:val="00B8265B"/>
    <w:rsid w:val="00B83B1A"/>
    <w:rsid w:val="00B9009B"/>
    <w:rsid w:val="00B90164"/>
    <w:rsid w:val="00B92B65"/>
    <w:rsid w:val="00B93490"/>
    <w:rsid w:val="00B97D2E"/>
    <w:rsid w:val="00BA0F2F"/>
    <w:rsid w:val="00BA14EC"/>
    <w:rsid w:val="00BA286E"/>
    <w:rsid w:val="00BA3003"/>
    <w:rsid w:val="00BA3BFE"/>
    <w:rsid w:val="00BA433D"/>
    <w:rsid w:val="00BA63C7"/>
    <w:rsid w:val="00BA7FE2"/>
    <w:rsid w:val="00BB27EE"/>
    <w:rsid w:val="00BB33BD"/>
    <w:rsid w:val="00BC1914"/>
    <w:rsid w:val="00BC3119"/>
    <w:rsid w:val="00BC3FCC"/>
    <w:rsid w:val="00BC4C2C"/>
    <w:rsid w:val="00BC61D8"/>
    <w:rsid w:val="00BC6910"/>
    <w:rsid w:val="00BD07FB"/>
    <w:rsid w:val="00BD2268"/>
    <w:rsid w:val="00BD414B"/>
    <w:rsid w:val="00BD5428"/>
    <w:rsid w:val="00BD77EB"/>
    <w:rsid w:val="00BE0965"/>
    <w:rsid w:val="00BE27BD"/>
    <w:rsid w:val="00BE2F0A"/>
    <w:rsid w:val="00BE39BC"/>
    <w:rsid w:val="00BE5D05"/>
    <w:rsid w:val="00BF1535"/>
    <w:rsid w:val="00BF169F"/>
    <w:rsid w:val="00BF1B79"/>
    <w:rsid w:val="00BF2447"/>
    <w:rsid w:val="00BF4CEB"/>
    <w:rsid w:val="00BF659E"/>
    <w:rsid w:val="00BF7D7D"/>
    <w:rsid w:val="00C00452"/>
    <w:rsid w:val="00C006EA"/>
    <w:rsid w:val="00C01744"/>
    <w:rsid w:val="00C01AE5"/>
    <w:rsid w:val="00C023E3"/>
    <w:rsid w:val="00C03828"/>
    <w:rsid w:val="00C059CC"/>
    <w:rsid w:val="00C05BA6"/>
    <w:rsid w:val="00C06F8A"/>
    <w:rsid w:val="00C11C64"/>
    <w:rsid w:val="00C12189"/>
    <w:rsid w:val="00C130DF"/>
    <w:rsid w:val="00C147BE"/>
    <w:rsid w:val="00C14893"/>
    <w:rsid w:val="00C15B33"/>
    <w:rsid w:val="00C16594"/>
    <w:rsid w:val="00C171F5"/>
    <w:rsid w:val="00C17C90"/>
    <w:rsid w:val="00C22846"/>
    <w:rsid w:val="00C22C25"/>
    <w:rsid w:val="00C232B0"/>
    <w:rsid w:val="00C24654"/>
    <w:rsid w:val="00C24A7D"/>
    <w:rsid w:val="00C24B18"/>
    <w:rsid w:val="00C25038"/>
    <w:rsid w:val="00C25364"/>
    <w:rsid w:val="00C26B61"/>
    <w:rsid w:val="00C32981"/>
    <w:rsid w:val="00C36C89"/>
    <w:rsid w:val="00C36E50"/>
    <w:rsid w:val="00C41A22"/>
    <w:rsid w:val="00C507B4"/>
    <w:rsid w:val="00C517E7"/>
    <w:rsid w:val="00C544EF"/>
    <w:rsid w:val="00C572B2"/>
    <w:rsid w:val="00C57DE5"/>
    <w:rsid w:val="00C60DD3"/>
    <w:rsid w:val="00C610FB"/>
    <w:rsid w:val="00C63B50"/>
    <w:rsid w:val="00C660D6"/>
    <w:rsid w:val="00C66277"/>
    <w:rsid w:val="00C66D52"/>
    <w:rsid w:val="00C70833"/>
    <w:rsid w:val="00C7121D"/>
    <w:rsid w:val="00C72233"/>
    <w:rsid w:val="00C72B25"/>
    <w:rsid w:val="00C800FA"/>
    <w:rsid w:val="00C81D2C"/>
    <w:rsid w:val="00C83D0B"/>
    <w:rsid w:val="00C83D1A"/>
    <w:rsid w:val="00C83EC3"/>
    <w:rsid w:val="00C85452"/>
    <w:rsid w:val="00C874EE"/>
    <w:rsid w:val="00C90A08"/>
    <w:rsid w:val="00C9240F"/>
    <w:rsid w:val="00C96FED"/>
    <w:rsid w:val="00CA00CA"/>
    <w:rsid w:val="00CA559C"/>
    <w:rsid w:val="00CA6423"/>
    <w:rsid w:val="00CB225E"/>
    <w:rsid w:val="00CB3ABD"/>
    <w:rsid w:val="00CB57A4"/>
    <w:rsid w:val="00CB66F8"/>
    <w:rsid w:val="00CC0A7F"/>
    <w:rsid w:val="00CC188F"/>
    <w:rsid w:val="00CC35F5"/>
    <w:rsid w:val="00CC3E2D"/>
    <w:rsid w:val="00CC4B89"/>
    <w:rsid w:val="00CC6F25"/>
    <w:rsid w:val="00CC7475"/>
    <w:rsid w:val="00CD1BBD"/>
    <w:rsid w:val="00CD42E7"/>
    <w:rsid w:val="00CD45F8"/>
    <w:rsid w:val="00CD4760"/>
    <w:rsid w:val="00CD5984"/>
    <w:rsid w:val="00CD6154"/>
    <w:rsid w:val="00CD660F"/>
    <w:rsid w:val="00CD70AF"/>
    <w:rsid w:val="00CE2A8D"/>
    <w:rsid w:val="00CE2D04"/>
    <w:rsid w:val="00CE3C19"/>
    <w:rsid w:val="00CE5DB6"/>
    <w:rsid w:val="00CE76CA"/>
    <w:rsid w:val="00CF1BDE"/>
    <w:rsid w:val="00CF41BA"/>
    <w:rsid w:val="00CF6D03"/>
    <w:rsid w:val="00D02AE5"/>
    <w:rsid w:val="00D0482D"/>
    <w:rsid w:val="00D0532C"/>
    <w:rsid w:val="00D05E59"/>
    <w:rsid w:val="00D06EA7"/>
    <w:rsid w:val="00D07A7C"/>
    <w:rsid w:val="00D109BD"/>
    <w:rsid w:val="00D13943"/>
    <w:rsid w:val="00D20057"/>
    <w:rsid w:val="00D206A6"/>
    <w:rsid w:val="00D21B97"/>
    <w:rsid w:val="00D223EA"/>
    <w:rsid w:val="00D22943"/>
    <w:rsid w:val="00D235E8"/>
    <w:rsid w:val="00D24E57"/>
    <w:rsid w:val="00D25E9A"/>
    <w:rsid w:val="00D266BD"/>
    <w:rsid w:val="00D26C68"/>
    <w:rsid w:val="00D27A60"/>
    <w:rsid w:val="00D332E7"/>
    <w:rsid w:val="00D37982"/>
    <w:rsid w:val="00D42FF1"/>
    <w:rsid w:val="00D46078"/>
    <w:rsid w:val="00D4662C"/>
    <w:rsid w:val="00D46905"/>
    <w:rsid w:val="00D5017B"/>
    <w:rsid w:val="00D51633"/>
    <w:rsid w:val="00D51928"/>
    <w:rsid w:val="00D51AF0"/>
    <w:rsid w:val="00D57CAC"/>
    <w:rsid w:val="00D63AA6"/>
    <w:rsid w:val="00D63CCC"/>
    <w:rsid w:val="00D666E7"/>
    <w:rsid w:val="00D66DF1"/>
    <w:rsid w:val="00D70CD4"/>
    <w:rsid w:val="00D70D10"/>
    <w:rsid w:val="00D736BB"/>
    <w:rsid w:val="00D742CC"/>
    <w:rsid w:val="00D74DD9"/>
    <w:rsid w:val="00D75B56"/>
    <w:rsid w:val="00D76AAE"/>
    <w:rsid w:val="00D76ED3"/>
    <w:rsid w:val="00D82BA0"/>
    <w:rsid w:val="00D84B21"/>
    <w:rsid w:val="00D84C56"/>
    <w:rsid w:val="00D866C5"/>
    <w:rsid w:val="00DA1DCE"/>
    <w:rsid w:val="00DA5698"/>
    <w:rsid w:val="00DB1080"/>
    <w:rsid w:val="00DB3C8E"/>
    <w:rsid w:val="00DB4208"/>
    <w:rsid w:val="00DB4EED"/>
    <w:rsid w:val="00DB642B"/>
    <w:rsid w:val="00DC203B"/>
    <w:rsid w:val="00DC4536"/>
    <w:rsid w:val="00DC6000"/>
    <w:rsid w:val="00DC7E3B"/>
    <w:rsid w:val="00DD0661"/>
    <w:rsid w:val="00DD2D05"/>
    <w:rsid w:val="00DD2D27"/>
    <w:rsid w:val="00DD3DC9"/>
    <w:rsid w:val="00DD7EDF"/>
    <w:rsid w:val="00DE085A"/>
    <w:rsid w:val="00DE0982"/>
    <w:rsid w:val="00DE16A4"/>
    <w:rsid w:val="00DE173A"/>
    <w:rsid w:val="00DE1992"/>
    <w:rsid w:val="00DE20A9"/>
    <w:rsid w:val="00DE5D05"/>
    <w:rsid w:val="00DE66B5"/>
    <w:rsid w:val="00DE68F6"/>
    <w:rsid w:val="00DE700D"/>
    <w:rsid w:val="00DE77C4"/>
    <w:rsid w:val="00DF0E02"/>
    <w:rsid w:val="00DF4155"/>
    <w:rsid w:val="00DF6608"/>
    <w:rsid w:val="00DF67CC"/>
    <w:rsid w:val="00E0488C"/>
    <w:rsid w:val="00E04AF9"/>
    <w:rsid w:val="00E05F7A"/>
    <w:rsid w:val="00E06AAC"/>
    <w:rsid w:val="00E0707E"/>
    <w:rsid w:val="00E10550"/>
    <w:rsid w:val="00E1105D"/>
    <w:rsid w:val="00E1217C"/>
    <w:rsid w:val="00E1421E"/>
    <w:rsid w:val="00E146F3"/>
    <w:rsid w:val="00E1651E"/>
    <w:rsid w:val="00E17262"/>
    <w:rsid w:val="00E17929"/>
    <w:rsid w:val="00E237AC"/>
    <w:rsid w:val="00E30C1F"/>
    <w:rsid w:val="00E314C9"/>
    <w:rsid w:val="00E33FD5"/>
    <w:rsid w:val="00E34CDC"/>
    <w:rsid w:val="00E4094A"/>
    <w:rsid w:val="00E4355E"/>
    <w:rsid w:val="00E4518F"/>
    <w:rsid w:val="00E461B9"/>
    <w:rsid w:val="00E55636"/>
    <w:rsid w:val="00E617EE"/>
    <w:rsid w:val="00E619D6"/>
    <w:rsid w:val="00E628F8"/>
    <w:rsid w:val="00E6684D"/>
    <w:rsid w:val="00E719F1"/>
    <w:rsid w:val="00E75637"/>
    <w:rsid w:val="00E76F92"/>
    <w:rsid w:val="00E771E8"/>
    <w:rsid w:val="00E77B2A"/>
    <w:rsid w:val="00E81023"/>
    <w:rsid w:val="00E81034"/>
    <w:rsid w:val="00E816A9"/>
    <w:rsid w:val="00E83421"/>
    <w:rsid w:val="00E9134D"/>
    <w:rsid w:val="00E91E37"/>
    <w:rsid w:val="00E92169"/>
    <w:rsid w:val="00E94714"/>
    <w:rsid w:val="00E9652F"/>
    <w:rsid w:val="00E974FA"/>
    <w:rsid w:val="00E976D0"/>
    <w:rsid w:val="00EA0A50"/>
    <w:rsid w:val="00EA2C1E"/>
    <w:rsid w:val="00EA31A0"/>
    <w:rsid w:val="00EA719C"/>
    <w:rsid w:val="00EB086C"/>
    <w:rsid w:val="00EB0893"/>
    <w:rsid w:val="00EB08B6"/>
    <w:rsid w:val="00EB0A69"/>
    <w:rsid w:val="00EB162E"/>
    <w:rsid w:val="00EB4236"/>
    <w:rsid w:val="00EB4711"/>
    <w:rsid w:val="00EB6C74"/>
    <w:rsid w:val="00EB75B8"/>
    <w:rsid w:val="00EC185D"/>
    <w:rsid w:val="00EC2E0A"/>
    <w:rsid w:val="00EC3AA3"/>
    <w:rsid w:val="00EC4283"/>
    <w:rsid w:val="00EC745C"/>
    <w:rsid w:val="00ED26C8"/>
    <w:rsid w:val="00ED4389"/>
    <w:rsid w:val="00ED5179"/>
    <w:rsid w:val="00ED5ABD"/>
    <w:rsid w:val="00ED6B67"/>
    <w:rsid w:val="00EE0DDF"/>
    <w:rsid w:val="00EE24F0"/>
    <w:rsid w:val="00EE779C"/>
    <w:rsid w:val="00EF509D"/>
    <w:rsid w:val="00F005A8"/>
    <w:rsid w:val="00F0223B"/>
    <w:rsid w:val="00F02403"/>
    <w:rsid w:val="00F101A6"/>
    <w:rsid w:val="00F10579"/>
    <w:rsid w:val="00F11EA7"/>
    <w:rsid w:val="00F134BD"/>
    <w:rsid w:val="00F16507"/>
    <w:rsid w:val="00F166C2"/>
    <w:rsid w:val="00F169BB"/>
    <w:rsid w:val="00F173C8"/>
    <w:rsid w:val="00F17687"/>
    <w:rsid w:val="00F2046E"/>
    <w:rsid w:val="00F23ED9"/>
    <w:rsid w:val="00F31CF5"/>
    <w:rsid w:val="00F31F8C"/>
    <w:rsid w:val="00F3240A"/>
    <w:rsid w:val="00F32BF4"/>
    <w:rsid w:val="00F346C4"/>
    <w:rsid w:val="00F34DD4"/>
    <w:rsid w:val="00F37783"/>
    <w:rsid w:val="00F44F45"/>
    <w:rsid w:val="00F469CD"/>
    <w:rsid w:val="00F46C13"/>
    <w:rsid w:val="00F46E34"/>
    <w:rsid w:val="00F4746C"/>
    <w:rsid w:val="00F51259"/>
    <w:rsid w:val="00F53C1E"/>
    <w:rsid w:val="00F5468A"/>
    <w:rsid w:val="00F54986"/>
    <w:rsid w:val="00F5499D"/>
    <w:rsid w:val="00F54D05"/>
    <w:rsid w:val="00F55561"/>
    <w:rsid w:val="00F557B2"/>
    <w:rsid w:val="00F6171F"/>
    <w:rsid w:val="00F62379"/>
    <w:rsid w:val="00F63AA5"/>
    <w:rsid w:val="00F66DF2"/>
    <w:rsid w:val="00F66F41"/>
    <w:rsid w:val="00F7049B"/>
    <w:rsid w:val="00F75CF4"/>
    <w:rsid w:val="00F8161C"/>
    <w:rsid w:val="00F81EF3"/>
    <w:rsid w:val="00F82C39"/>
    <w:rsid w:val="00F837DA"/>
    <w:rsid w:val="00F86824"/>
    <w:rsid w:val="00F91D06"/>
    <w:rsid w:val="00F92573"/>
    <w:rsid w:val="00F94B5C"/>
    <w:rsid w:val="00F95C5B"/>
    <w:rsid w:val="00FA068C"/>
    <w:rsid w:val="00FA0BB5"/>
    <w:rsid w:val="00FA2248"/>
    <w:rsid w:val="00FA24C9"/>
    <w:rsid w:val="00FA3A0C"/>
    <w:rsid w:val="00FA3F48"/>
    <w:rsid w:val="00FA46AE"/>
    <w:rsid w:val="00FA4C2D"/>
    <w:rsid w:val="00FA4D3F"/>
    <w:rsid w:val="00FA6250"/>
    <w:rsid w:val="00FA64BE"/>
    <w:rsid w:val="00FA7E99"/>
    <w:rsid w:val="00FB21C5"/>
    <w:rsid w:val="00FB31EF"/>
    <w:rsid w:val="00FC02BD"/>
    <w:rsid w:val="00FC09B7"/>
    <w:rsid w:val="00FC0A4A"/>
    <w:rsid w:val="00FC163A"/>
    <w:rsid w:val="00FC2868"/>
    <w:rsid w:val="00FC312A"/>
    <w:rsid w:val="00FC596D"/>
    <w:rsid w:val="00FC5A2D"/>
    <w:rsid w:val="00FC69C7"/>
    <w:rsid w:val="00FD099C"/>
    <w:rsid w:val="00FD1F15"/>
    <w:rsid w:val="00FD2B64"/>
    <w:rsid w:val="00FD304D"/>
    <w:rsid w:val="00FD33D6"/>
    <w:rsid w:val="00FD5A73"/>
    <w:rsid w:val="00FD6EA0"/>
    <w:rsid w:val="00FE54A3"/>
    <w:rsid w:val="00FE72B7"/>
    <w:rsid w:val="00FE7E18"/>
    <w:rsid w:val="00FF0A4E"/>
    <w:rsid w:val="00FF5144"/>
    <w:rsid w:val="00FF6A3D"/>
    <w:rsid w:val="00FF7414"/>
    <w:rsid w:val="010252BD"/>
    <w:rsid w:val="017E296A"/>
    <w:rsid w:val="02B52B72"/>
    <w:rsid w:val="03492F6B"/>
    <w:rsid w:val="034F3E95"/>
    <w:rsid w:val="0378AA8C"/>
    <w:rsid w:val="091AB632"/>
    <w:rsid w:val="0AF3FED2"/>
    <w:rsid w:val="0C1D643A"/>
    <w:rsid w:val="0CD84947"/>
    <w:rsid w:val="0D67141F"/>
    <w:rsid w:val="0F4809AB"/>
    <w:rsid w:val="0F82493C"/>
    <w:rsid w:val="0FECE014"/>
    <w:rsid w:val="11BF239A"/>
    <w:rsid w:val="12D23296"/>
    <w:rsid w:val="133E82A2"/>
    <w:rsid w:val="138389B0"/>
    <w:rsid w:val="147C7B6F"/>
    <w:rsid w:val="15D3EAB5"/>
    <w:rsid w:val="1845B389"/>
    <w:rsid w:val="184921D3"/>
    <w:rsid w:val="1957BCB6"/>
    <w:rsid w:val="1AA36C52"/>
    <w:rsid w:val="1ADF911A"/>
    <w:rsid w:val="1B07BF53"/>
    <w:rsid w:val="1CC46B9A"/>
    <w:rsid w:val="2272A39A"/>
    <w:rsid w:val="238AF427"/>
    <w:rsid w:val="246A0D95"/>
    <w:rsid w:val="27E64F97"/>
    <w:rsid w:val="28647978"/>
    <w:rsid w:val="28F566B3"/>
    <w:rsid w:val="29068007"/>
    <w:rsid w:val="29C06FAE"/>
    <w:rsid w:val="2A1B4A53"/>
    <w:rsid w:val="2CC5361C"/>
    <w:rsid w:val="30621FF4"/>
    <w:rsid w:val="31C2D173"/>
    <w:rsid w:val="328AF49C"/>
    <w:rsid w:val="3335EAAA"/>
    <w:rsid w:val="3456FBA3"/>
    <w:rsid w:val="348E6BAF"/>
    <w:rsid w:val="35731C4A"/>
    <w:rsid w:val="35954CD8"/>
    <w:rsid w:val="36FB3AA7"/>
    <w:rsid w:val="3739BB9E"/>
    <w:rsid w:val="3764B0A5"/>
    <w:rsid w:val="3815A07A"/>
    <w:rsid w:val="38E8B405"/>
    <w:rsid w:val="3922B632"/>
    <w:rsid w:val="398C1ACF"/>
    <w:rsid w:val="3A479846"/>
    <w:rsid w:val="3B605DE3"/>
    <w:rsid w:val="3BD38101"/>
    <w:rsid w:val="3C4A43A8"/>
    <w:rsid w:val="3C4EAB56"/>
    <w:rsid w:val="3CCA633B"/>
    <w:rsid w:val="3EB8CE9D"/>
    <w:rsid w:val="3FE8244E"/>
    <w:rsid w:val="419CA470"/>
    <w:rsid w:val="41B6CDE7"/>
    <w:rsid w:val="4290D16D"/>
    <w:rsid w:val="44A9B279"/>
    <w:rsid w:val="45F76368"/>
    <w:rsid w:val="4626688E"/>
    <w:rsid w:val="470AA802"/>
    <w:rsid w:val="47D27E79"/>
    <w:rsid w:val="490A56C1"/>
    <w:rsid w:val="4AD0A746"/>
    <w:rsid w:val="4BEEC2A5"/>
    <w:rsid w:val="4E69A7E7"/>
    <w:rsid w:val="4F5D08BB"/>
    <w:rsid w:val="4FE72888"/>
    <w:rsid w:val="506F51EF"/>
    <w:rsid w:val="5212DB57"/>
    <w:rsid w:val="52D8A854"/>
    <w:rsid w:val="536C4AFD"/>
    <w:rsid w:val="5416CA58"/>
    <w:rsid w:val="54330BB5"/>
    <w:rsid w:val="54349AB3"/>
    <w:rsid w:val="543625EA"/>
    <w:rsid w:val="5667B0A0"/>
    <w:rsid w:val="56AB234C"/>
    <w:rsid w:val="571CE1F7"/>
    <w:rsid w:val="57ABD7EE"/>
    <w:rsid w:val="57C08BAF"/>
    <w:rsid w:val="5810E353"/>
    <w:rsid w:val="5A70EFE4"/>
    <w:rsid w:val="5AA293FF"/>
    <w:rsid w:val="5C3C9C4B"/>
    <w:rsid w:val="5CCB2015"/>
    <w:rsid w:val="5CF82CCE"/>
    <w:rsid w:val="5E9A14FA"/>
    <w:rsid w:val="602893A2"/>
    <w:rsid w:val="605391E8"/>
    <w:rsid w:val="60A98090"/>
    <w:rsid w:val="610A9E32"/>
    <w:rsid w:val="624DFC32"/>
    <w:rsid w:val="6490401C"/>
    <w:rsid w:val="65638AFD"/>
    <w:rsid w:val="66E5B8E1"/>
    <w:rsid w:val="674CF525"/>
    <w:rsid w:val="67D287A2"/>
    <w:rsid w:val="6A2DD03F"/>
    <w:rsid w:val="6AD98B5F"/>
    <w:rsid w:val="6B487500"/>
    <w:rsid w:val="6BFDB20B"/>
    <w:rsid w:val="6C9C928F"/>
    <w:rsid w:val="6DB62E5A"/>
    <w:rsid w:val="6E6D2FDE"/>
    <w:rsid w:val="6EE39015"/>
    <w:rsid w:val="6F25D4D3"/>
    <w:rsid w:val="6F350515"/>
    <w:rsid w:val="6F8FBD10"/>
    <w:rsid w:val="6F9A1A70"/>
    <w:rsid w:val="727C4602"/>
    <w:rsid w:val="73AF7D48"/>
    <w:rsid w:val="740E3733"/>
    <w:rsid w:val="741B9C2F"/>
    <w:rsid w:val="747D0D4F"/>
    <w:rsid w:val="7523CEE4"/>
    <w:rsid w:val="7541103B"/>
    <w:rsid w:val="75546871"/>
    <w:rsid w:val="77D05D78"/>
    <w:rsid w:val="77E2BD9A"/>
    <w:rsid w:val="782EBA81"/>
    <w:rsid w:val="788254F4"/>
    <w:rsid w:val="7B47A980"/>
    <w:rsid w:val="7B845219"/>
    <w:rsid w:val="7D2DE3FB"/>
    <w:rsid w:val="7E47CCA8"/>
    <w:rsid w:val="7F0D59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79B04C"/>
  <w15:chartTrackingRefBased/>
  <w15:docId w15:val="{A413EC67-D1E3-496A-B9B2-3023B2550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9FD"/>
    <w:pPr>
      <w:spacing w:before="60" w:after="120"/>
      <w:jc w:val="both"/>
    </w:pPr>
    <w:rPr>
      <w:rFonts w:ascii="Arial" w:eastAsia="Times New Roman" w:hAnsi="Arial" w:cs="Times New Roman"/>
      <w:sz w:val="20"/>
      <w:szCs w:val="20"/>
    </w:rPr>
  </w:style>
  <w:style w:type="paragraph" w:styleId="Heading1">
    <w:name w:val="heading 1"/>
    <w:aliases w:val="H1"/>
    <w:basedOn w:val="Normal"/>
    <w:next w:val="Normal"/>
    <w:link w:val="Heading1Char"/>
    <w:autoRedefine/>
    <w:qFormat/>
    <w:rsid w:val="006F50AE"/>
    <w:pPr>
      <w:keepNext/>
      <w:numPr>
        <w:numId w:val="38"/>
      </w:numPr>
      <w:pBdr>
        <w:bottom w:val="single" w:sz="4" w:space="1" w:color="auto"/>
      </w:pBdr>
      <w:spacing w:before="240" w:after="60"/>
      <w:outlineLvl w:val="0"/>
    </w:pPr>
    <w:rPr>
      <w:b/>
      <w:sz w:val="32"/>
    </w:rPr>
  </w:style>
  <w:style w:type="paragraph" w:styleId="Heading2">
    <w:name w:val="heading 2"/>
    <w:aliases w:val="H2"/>
    <w:basedOn w:val="Normal"/>
    <w:next w:val="Normal"/>
    <w:link w:val="Heading2Char"/>
    <w:autoRedefine/>
    <w:qFormat/>
    <w:rsid w:val="00C130DF"/>
    <w:pPr>
      <w:keepNext/>
      <w:spacing w:after="60"/>
      <w:jc w:val="left"/>
      <w:outlineLvl w:val="1"/>
    </w:pPr>
    <w:rPr>
      <w:bCs/>
      <w:iCs/>
      <w:sz w:val="32"/>
      <w:szCs w:val="21"/>
    </w:rPr>
  </w:style>
  <w:style w:type="paragraph" w:styleId="Heading3">
    <w:name w:val="heading 3"/>
    <w:basedOn w:val="Normal"/>
    <w:next w:val="Normal"/>
    <w:link w:val="Heading3Char"/>
    <w:qFormat/>
    <w:rsid w:val="006F50AE"/>
    <w:pPr>
      <w:keepNext/>
      <w:numPr>
        <w:ilvl w:val="2"/>
        <w:numId w:val="38"/>
      </w:numPr>
      <w:spacing w:before="120" w:after="60"/>
      <w:outlineLvl w:val="2"/>
    </w:pPr>
    <w:rPr>
      <w:b/>
      <w:sz w:val="24"/>
    </w:rPr>
  </w:style>
  <w:style w:type="paragraph" w:styleId="Heading4">
    <w:name w:val="heading 4"/>
    <w:aliases w:val="H4"/>
    <w:basedOn w:val="Normal"/>
    <w:next w:val="Normal"/>
    <w:link w:val="Heading4Char"/>
    <w:qFormat/>
    <w:rsid w:val="007A64CA"/>
    <w:pPr>
      <w:keepNext/>
      <w:numPr>
        <w:ilvl w:val="3"/>
        <w:numId w:val="38"/>
      </w:numPr>
      <w:outlineLvl w:val="3"/>
    </w:pPr>
    <w:rPr>
      <w:b/>
      <w:sz w:val="24"/>
      <w:szCs w:val="24"/>
    </w:rPr>
  </w:style>
  <w:style w:type="paragraph" w:styleId="Heading5">
    <w:name w:val="heading 5"/>
    <w:aliases w:val="h5"/>
    <w:basedOn w:val="Normal"/>
    <w:next w:val="Normal"/>
    <w:link w:val="Heading5Char"/>
    <w:rsid w:val="007A64CA"/>
    <w:pPr>
      <w:numPr>
        <w:ilvl w:val="4"/>
        <w:numId w:val="38"/>
      </w:numPr>
      <w:spacing w:before="240" w:after="60"/>
      <w:outlineLvl w:val="4"/>
    </w:pPr>
  </w:style>
  <w:style w:type="paragraph" w:styleId="Heading6">
    <w:name w:val="heading 6"/>
    <w:aliases w:val="figure,h6"/>
    <w:basedOn w:val="Normal"/>
    <w:next w:val="Normal"/>
    <w:link w:val="Heading6Char"/>
    <w:rsid w:val="007A64CA"/>
    <w:pPr>
      <w:numPr>
        <w:ilvl w:val="5"/>
        <w:numId w:val="38"/>
      </w:numPr>
      <w:spacing w:before="240" w:after="60"/>
      <w:outlineLvl w:val="5"/>
    </w:pPr>
    <w:rPr>
      <w:i/>
    </w:rPr>
  </w:style>
  <w:style w:type="paragraph" w:styleId="Heading7">
    <w:name w:val="heading 7"/>
    <w:aliases w:val="table,st,h7"/>
    <w:basedOn w:val="Normal"/>
    <w:next w:val="Normal"/>
    <w:link w:val="Heading7Char"/>
    <w:rsid w:val="007A64CA"/>
    <w:pPr>
      <w:numPr>
        <w:ilvl w:val="6"/>
        <w:numId w:val="38"/>
      </w:numPr>
      <w:spacing w:before="240" w:after="60"/>
      <w:outlineLvl w:val="6"/>
    </w:pPr>
  </w:style>
  <w:style w:type="paragraph" w:styleId="Heading8">
    <w:name w:val="heading 8"/>
    <w:aliases w:val="acronym"/>
    <w:basedOn w:val="Normal"/>
    <w:next w:val="Normal"/>
    <w:link w:val="Heading8Char"/>
    <w:rsid w:val="007A64CA"/>
    <w:pPr>
      <w:numPr>
        <w:ilvl w:val="7"/>
        <w:numId w:val="38"/>
      </w:numPr>
      <w:spacing w:before="240" w:after="60"/>
      <w:outlineLvl w:val="7"/>
    </w:pPr>
    <w:rPr>
      <w:i/>
    </w:rPr>
  </w:style>
  <w:style w:type="paragraph" w:styleId="Heading9">
    <w:name w:val="heading 9"/>
    <w:aliases w:val="appendix"/>
    <w:basedOn w:val="Normal"/>
    <w:next w:val="Normal"/>
    <w:link w:val="Heading9Char"/>
    <w:rsid w:val="007A64CA"/>
    <w:pPr>
      <w:numPr>
        <w:ilvl w:val="8"/>
        <w:numId w:val="38"/>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09FD"/>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2209FD"/>
    <w:rPr>
      <w:rFonts w:ascii="Times New Roman" w:hAnsi="Times New Roman" w:cs="Times New Roman"/>
      <w:sz w:val="18"/>
      <w:szCs w:val="18"/>
    </w:rPr>
  </w:style>
  <w:style w:type="paragraph" w:styleId="Caption">
    <w:name w:val="caption"/>
    <w:basedOn w:val="Normal"/>
    <w:next w:val="Normal"/>
    <w:qFormat/>
    <w:rsid w:val="002209FD"/>
    <w:pPr>
      <w:spacing w:before="120"/>
      <w:jc w:val="center"/>
    </w:pPr>
    <w:rPr>
      <w:b/>
      <w:color w:val="000000"/>
    </w:rPr>
  </w:style>
  <w:style w:type="paragraph" w:styleId="Header">
    <w:name w:val="header"/>
    <w:aliases w:val="Banner,h,Header/Footer,Banner title 2"/>
    <w:basedOn w:val="Normal"/>
    <w:link w:val="HeaderChar"/>
    <w:unhideWhenUsed/>
    <w:rsid w:val="002209FD"/>
    <w:pPr>
      <w:tabs>
        <w:tab w:val="center" w:pos="4680"/>
        <w:tab w:val="right" w:pos="9360"/>
      </w:tabs>
      <w:spacing w:before="0" w:after="0"/>
    </w:pPr>
  </w:style>
  <w:style w:type="character" w:customStyle="1" w:styleId="HeaderChar">
    <w:name w:val="Header Char"/>
    <w:aliases w:val="Banner Char,h Char,Header/Footer Char,Banner title 2 Char"/>
    <w:basedOn w:val="DefaultParagraphFont"/>
    <w:link w:val="Header"/>
    <w:rsid w:val="002209FD"/>
    <w:rPr>
      <w:rFonts w:ascii="Arial" w:eastAsia="Times New Roman" w:hAnsi="Arial" w:cs="Times New Roman"/>
      <w:sz w:val="20"/>
      <w:szCs w:val="20"/>
    </w:rPr>
  </w:style>
  <w:style w:type="paragraph" w:styleId="Footer">
    <w:name w:val="footer"/>
    <w:basedOn w:val="Normal"/>
    <w:link w:val="FooterChar"/>
    <w:uiPriority w:val="99"/>
    <w:unhideWhenUsed/>
    <w:rsid w:val="002209FD"/>
    <w:pPr>
      <w:tabs>
        <w:tab w:val="center" w:pos="4680"/>
        <w:tab w:val="right" w:pos="9360"/>
      </w:tabs>
      <w:spacing w:before="0" w:after="0"/>
    </w:pPr>
  </w:style>
  <w:style w:type="character" w:customStyle="1" w:styleId="FooterChar">
    <w:name w:val="Footer Char"/>
    <w:basedOn w:val="DefaultParagraphFont"/>
    <w:link w:val="Footer"/>
    <w:uiPriority w:val="99"/>
    <w:rsid w:val="002209FD"/>
    <w:rPr>
      <w:rFonts w:ascii="Arial" w:eastAsia="Times New Roman" w:hAnsi="Arial" w:cs="Times New Roman"/>
      <w:sz w:val="20"/>
      <w:szCs w:val="20"/>
    </w:rPr>
  </w:style>
  <w:style w:type="character" w:styleId="PageNumber">
    <w:name w:val="page number"/>
    <w:basedOn w:val="DefaultParagraphFont"/>
    <w:unhideWhenUsed/>
    <w:rsid w:val="00486860"/>
  </w:style>
  <w:style w:type="paragraph" w:styleId="TOC1">
    <w:name w:val="toc 1"/>
    <w:basedOn w:val="Normal"/>
    <w:next w:val="Normal"/>
    <w:autoRedefine/>
    <w:uiPriority w:val="39"/>
    <w:rsid w:val="000B469D"/>
    <w:pPr>
      <w:spacing w:before="120" w:after="0"/>
      <w:jc w:val="left"/>
    </w:pPr>
    <w:rPr>
      <w:rFonts w:asciiTheme="minorHAnsi" w:hAnsiTheme="minorHAnsi"/>
      <w:b/>
      <w:bCs/>
      <w:i/>
      <w:iCs/>
      <w:sz w:val="24"/>
      <w:szCs w:val="24"/>
    </w:rPr>
  </w:style>
  <w:style w:type="paragraph" w:styleId="TOC2">
    <w:name w:val="toc 2"/>
    <w:basedOn w:val="Normal"/>
    <w:next w:val="Normal"/>
    <w:autoRedefine/>
    <w:uiPriority w:val="39"/>
    <w:rsid w:val="00804EAA"/>
    <w:pPr>
      <w:spacing w:before="120" w:after="0"/>
      <w:ind w:left="200"/>
      <w:jc w:val="left"/>
    </w:pPr>
    <w:rPr>
      <w:rFonts w:asciiTheme="minorHAnsi" w:hAnsiTheme="minorHAnsi"/>
      <w:b/>
      <w:bCs/>
      <w:sz w:val="22"/>
      <w:szCs w:val="22"/>
    </w:rPr>
  </w:style>
  <w:style w:type="paragraph" w:styleId="TOC3">
    <w:name w:val="toc 3"/>
    <w:basedOn w:val="Normal"/>
    <w:next w:val="Normal"/>
    <w:autoRedefine/>
    <w:uiPriority w:val="39"/>
    <w:rsid w:val="000A5C37"/>
    <w:pPr>
      <w:spacing w:before="0" w:after="0"/>
      <w:ind w:left="400"/>
      <w:jc w:val="left"/>
    </w:pPr>
    <w:rPr>
      <w:rFonts w:asciiTheme="minorHAnsi" w:hAnsiTheme="minorHAnsi"/>
    </w:rPr>
  </w:style>
  <w:style w:type="character" w:customStyle="1" w:styleId="Heading1Char">
    <w:name w:val="Heading 1 Char"/>
    <w:aliases w:val="H1 Char"/>
    <w:basedOn w:val="DefaultParagraphFont"/>
    <w:link w:val="Heading1"/>
    <w:rsid w:val="00B2231B"/>
    <w:rPr>
      <w:rFonts w:ascii="Arial" w:eastAsia="Times New Roman" w:hAnsi="Arial" w:cs="Times New Roman"/>
      <w:b/>
      <w:sz w:val="32"/>
      <w:szCs w:val="20"/>
    </w:rPr>
  </w:style>
  <w:style w:type="character" w:customStyle="1" w:styleId="Heading2Char">
    <w:name w:val="Heading 2 Char"/>
    <w:aliases w:val="H2 Char"/>
    <w:basedOn w:val="DefaultParagraphFont"/>
    <w:link w:val="Heading2"/>
    <w:rsid w:val="00C130DF"/>
    <w:rPr>
      <w:rFonts w:ascii="Arial" w:eastAsia="Times New Roman" w:hAnsi="Arial" w:cs="Times New Roman"/>
      <w:bCs/>
      <w:iCs/>
      <w:sz w:val="32"/>
      <w:szCs w:val="21"/>
    </w:rPr>
  </w:style>
  <w:style w:type="character" w:customStyle="1" w:styleId="Heading3Char">
    <w:name w:val="Heading 3 Char"/>
    <w:basedOn w:val="DefaultParagraphFont"/>
    <w:link w:val="Heading3"/>
    <w:rsid w:val="000A5C37"/>
    <w:rPr>
      <w:rFonts w:ascii="Arial" w:eastAsia="Times New Roman" w:hAnsi="Arial" w:cs="Times New Roman"/>
      <w:b/>
      <w:szCs w:val="20"/>
    </w:rPr>
  </w:style>
  <w:style w:type="character" w:customStyle="1" w:styleId="Heading4Char">
    <w:name w:val="Heading 4 Char"/>
    <w:aliases w:val="H4 Char"/>
    <w:basedOn w:val="DefaultParagraphFont"/>
    <w:link w:val="Heading4"/>
    <w:rsid w:val="000A5C37"/>
    <w:rPr>
      <w:rFonts w:ascii="Arial" w:eastAsia="Times New Roman" w:hAnsi="Arial" w:cs="Times New Roman"/>
      <w:b/>
    </w:rPr>
  </w:style>
  <w:style w:type="character" w:customStyle="1" w:styleId="Heading5Char">
    <w:name w:val="Heading 5 Char"/>
    <w:aliases w:val="h5 Char"/>
    <w:basedOn w:val="DefaultParagraphFont"/>
    <w:link w:val="Heading5"/>
    <w:rsid w:val="000A5C37"/>
    <w:rPr>
      <w:rFonts w:ascii="Arial" w:eastAsia="Times New Roman" w:hAnsi="Arial" w:cs="Times New Roman"/>
      <w:sz w:val="20"/>
      <w:szCs w:val="20"/>
    </w:rPr>
  </w:style>
  <w:style w:type="character" w:customStyle="1" w:styleId="Heading6Char">
    <w:name w:val="Heading 6 Char"/>
    <w:aliases w:val="figure Char,h6 Char"/>
    <w:basedOn w:val="DefaultParagraphFont"/>
    <w:link w:val="Heading6"/>
    <w:rsid w:val="000A5C37"/>
    <w:rPr>
      <w:rFonts w:ascii="Arial" w:eastAsia="Times New Roman" w:hAnsi="Arial" w:cs="Times New Roman"/>
      <w:i/>
      <w:sz w:val="20"/>
      <w:szCs w:val="20"/>
    </w:rPr>
  </w:style>
  <w:style w:type="character" w:customStyle="1" w:styleId="Heading7Char">
    <w:name w:val="Heading 7 Char"/>
    <w:aliases w:val="table Char,st Char,h7 Char"/>
    <w:basedOn w:val="DefaultParagraphFont"/>
    <w:link w:val="Heading7"/>
    <w:rsid w:val="000A5C37"/>
    <w:rPr>
      <w:rFonts w:ascii="Arial" w:eastAsia="Times New Roman" w:hAnsi="Arial" w:cs="Times New Roman"/>
      <w:sz w:val="20"/>
      <w:szCs w:val="20"/>
    </w:rPr>
  </w:style>
  <w:style w:type="character" w:customStyle="1" w:styleId="Heading8Char">
    <w:name w:val="Heading 8 Char"/>
    <w:aliases w:val="acronym Char"/>
    <w:basedOn w:val="DefaultParagraphFont"/>
    <w:link w:val="Heading8"/>
    <w:rsid w:val="000A5C37"/>
    <w:rPr>
      <w:rFonts w:ascii="Arial" w:eastAsia="Times New Roman" w:hAnsi="Arial" w:cs="Times New Roman"/>
      <w:i/>
      <w:sz w:val="20"/>
      <w:szCs w:val="20"/>
    </w:rPr>
  </w:style>
  <w:style w:type="character" w:customStyle="1" w:styleId="Heading9Char">
    <w:name w:val="Heading 9 Char"/>
    <w:aliases w:val="appendix Char"/>
    <w:basedOn w:val="DefaultParagraphFont"/>
    <w:link w:val="Heading9"/>
    <w:rsid w:val="000A5C37"/>
    <w:rPr>
      <w:rFonts w:ascii="Arial" w:eastAsia="Times New Roman" w:hAnsi="Arial" w:cs="Times New Roman"/>
      <w:b/>
      <w:i/>
      <w:sz w:val="18"/>
      <w:szCs w:val="20"/>
    </w:rPr>
  </w:style>
  <w:style w:type="character" w:styleId="Hyperlink">
    <w:name w:val="Hyperlink"/>
    <w:uiPriority w:val="99"/>
    <w:rsid w:val="000A5C37"/>
    <w:rPr>
      <w:color w:val="0000FF"/>
      <w:u w:val="single"/>
    </w:rPr>
  </w:style>
  <w:style w:type="character" w:styleId="FootnoteReference">
    <w:name w:val="footnote reference"/>
    <w:rsid w:val="000A5C37"/>
    <w:rPr>
      <w:vertAlign w:val="superscript"/>
    </w:rPr>
  </w:style>
  <w:style w:type="paragraph" w:styleId="FootnoteText">
    <w:name w:val="footnote text"/>
    <w:basedOn w:val="Normal"/>
    <w:link w:val="FootnoteTextChar"/>
    <w:rsid w:val="000A5C37"/>
    <w:rPr>
      <w:sz w:val="18"/>
    </w:rPr>
  </w:style>
  <w:style w:type="character" w:customStyle="1" w:styleId="FootnoteTextChar">
    <w:name w:val="Footnote Text Char"/>
    <w:basedOn w:val="DefaultParagraphFont"/>
    <w:link w:val="FootnoteText"/>
    <w:rsid w:val="000A5C37"/>
    <w:rPr>
      <w:rFonts w:ascii="Arial" w:eastAsia="Times New Roman" w:hAnsi="Arial" w:cs="Times New Roman"/>
      <w:sz w:val="18"/>
      <w:szCs w:val="20"/>
    </w:rPr>
  </w:style>
  <w:style w:type="paragraph" w:customStyle="1" w:styleId="Questions">
    <w:name w:val="Questions"/>
    <w:basedOn w:val="Normal"/>
    <w:rsid w:val="000A5C37"/>
    <w:pPr>
      <w:widowControl w:val="0"/>
      <w:numPr>
        <w:numId w:val="2"/>
      </w:numPr>
      <w:jc w:val="left"/>
    </w:pPr>
    <w:rPr>
      <w:bCs/>
      <w:sz w:val="28"/>
      <w:szCs w:val="24"/>
    </w:rPr>
  </w:style>
  <w:style w:type="paragraph" w:styleId="ListParagraph">
    <w:name w:val="List Paragraph"/>
    <w:basedOn w:val="Normal"/>
    <w:uiPriority w:val="34"/>
    <w:qFormat/>
    <w:rsid w:val="00FC596D"/>
    <w:pPr>
      <w:spacing w:before="0" w:after="0"/>
      <w:ind w:left="720"/>
      <w:contextualSpacing/>
      <w:jc w:val="left"/>
    </w:pPr>
    <w:rPr>
      <w:rFonts w:ascii="Times New Roman" w:hAnsi="Times New Roman"/>
      <w:sz w:val="24"/>
      <w:szCs w:val="24"/>
    </w:rPr>
  </w:style>
  <w:style w:type="paragraph" w:styleId="CommentText">
    <w:name w:val="annotation text"/>
    <w:basedOn w:val="Normal"/>
    <w:link w:val="CommentTextChar"/>
    <w:uiPriority w:val="99"/>
    <w:semiHidden/>
    <w:unhideWhenUsed/>
    <w:rsid w:val="002D0324"/>
  </w:style>
  <w:style w:type="character" w:customStyle="1" w:styleId="CommentTextChar">
    <w:name w:val="Comment Text Char"/>
    <w:basedOn w:val="DefaultParagraphFont"/>
    <w:link w:val="CommentText"/>
    <w:uiPriority w:val="99"/>
    <w:semiHidden/>
    <w:rsid w:val="002D0324"/>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2D0324"/>
    <w:rPr>
      <w:b/>
      <w:bCs/>
    </w:rPr>
  </w:style>
  <w:style w:type="character" w:customStyle="1" w:styleId="CommentSubjectChar">
    <w:name w:val="Comment Subject Char"/>
    <w:basedOn w:val="CommentTextChar"/>
    <w:link w:val="CommentSubject"/>
    <w:rsid w:val="002D0324"/>
    <w:rPr>
      <w:rFonts w:ascii="Arial" w:eastAsia="Times New Roman" w:hAnsi="Arial" w:cs="Times New Roman"/>
      <w:b/>
      <w:bCs/>
      <w:sz w:val="20"/>
      <w:szCs w:val="20"/>
    </w:rPr>
  </w:style>
  <w:style w:type="paragraph" w:styleId="TableofFigures">
    <w:name w:val="table of figures"/>
    <w:basedOn w:val="Normal"/>
    <w:next w:val="Normal"/>
    <w:uiPriority w:val="99"/>
    <w:rsid w:val="00AA7BAD"/>
    <w:pPr>
      <w:spacing w:before="0" w:after="0"/>
      <w:ind w:left="400" w:hanging="400"/>
      <w:jc w:val="left"/>
    </w:pPr>
    <w:rPr>
      <w:rFonts w:ascii="Times New Roman" w:hAnsi="Times New Roman"/>
      <w:smallCaps/>
      <w:szCs w:val="24"/>
    </w:rPr>
  </w:style>
  <w:style w:type="paragraph" w:styleId="Revision">
    <w:name w:val="Revision"/>
    <w:hidden/>
    <w:uiPriority w:val="99"/>
    <w:semiHidden/>
    <w:rsid w:val="0058017F"/>
    <w:rPr>
      <w:rFonts w:ascii="Arial" w:eastAsia="Times New Roman" w:hAnsi="Arial" w:cs="Times New Roman"/>
      <w:sz w:val="20"/>
      <w:szCs w:val="20"/>
    </w:rPr>
  </w:style>
  <w:style w:type="character" w:styleId="FollowedHyperlink">
    <w:name w:val="FollowedHyperlink"/>
    <w:basedOn w:val="DefaultParagraphFont"/>
    <w:uiPriority w:val="99"/>
    <w:semiHidden/>
    <w:unhideWhenUsed/>
    <w:rsid w:val="0058017F"/>
    <w:rPr>
      <w:color w:val="954F72" w:themeColor="followedHyperlink"/>
      <w:u w:val="single"/>
    </w:rPr>
  </w:style>
  <w:style w:type="character" w:customStyle="1" w:styleId="normaltextrun">
    <w:name w:val="normaltextrun"/>
    <w:basedOn w:val="DefaultParagraphFont"/>
    <w:rsid w:val="007C0388"/>
  </w:style>
  <w:style w:type="character" w:customStyle="1" w:styleId="eop">
    <w:name w:val="eop"/>
    <w:basedOn w:val="DefaultParagraphFont"/>
    <w:rsid w:val="007C0388"/>
  </w:style>
  <w:style w:type="character" w:styleId="CommentReference">
    <w:name w:val="annotation reference"/>
    <w:basedOn w:val="DefaultParagraphFont"/>
    <w:uiPriority w:val="99"/>
    <w:semiHidden/>
    <w:unhideWhenUsed/>
    <w:rsid w:val="00BF7D7D"/>
    <w:rPr>
      <w:sz w:val="16"/>
      <w:szCs w:val="16"/>
    </w:rPr>
  </w:style>
  <w:style w:type="paragraph" w:styleId="TOCHeading">
    <w:name w:val="TOC Heading"/>
    <w:basedOn w:val="Heading1"/>
    <w:next w:val="Normal"/>
    <w:uiPriority w:val="39"/>
    <w:unhideWhenUsed/>
    <w:qFormat/>
    <w:rsid w:val="002124C6"/>
    <w:pPr>
      <w:keepLines/>
      <w:numPr>
        <w:numId w:val="0"/>
      </w:numPr>
      <w:pBdr>
        <w:bottom w:val="none" w:sz="0" w:space="0" w:color="auto"/>
      </w:pBdr>
      <w:spacing w:before="480" w:after="0" w:line="276" w:lineRule="auto"/>
      <w:jc w:val="left"/>
      <w:outlineLvl w:val="9"/>
    </w:pPr>
    <w:rPr>
      <w:rFonts w:asciiTheme="majorHAnsi" w:eastAsiaTheme="majorEastAsia" w:hAnsiTheme="majorHAnsi" w:cstheme="majorBidi"/>
      <w:bCs/>
      <w:color w:val="2F5496" w:themeColor="accent1" w:themeShade="BF"/>
      <w:sz w:val="28"/>
      <w:szCs w:val="28"/>
    </w:rPr>
  </w:style>
  <w:style w:type="paragraph" w:styleId="TOC4">
    <w:name w:val="toc 4"/>
    <w:basedOn w:val="Normal"/>
    <w:next w:val="Normal"/>
    <w:autoRedefine/>
    <w:uiPriority w:val="39"/>
    <w:semiHidden/>
    <w:unhideWhenUsed/>
    <w:rsid w:val="002124C6"/>
    <w:pPr>
      <w:spacing w:before="0" w:after="0"/>
      <w:ind w:left="600"/>
      <w:jc w:val="left"/>
    </w:pPr>
    <w:rPr>
      <w:rFonts w:asciiTheme="minorHAnsi" w:hAnsiTheme="minorHAnsi"/>
    </w:rPr>
  </w:style>
  <w:style w:type="paragraph" w:styleId="TOC5">
    <w:name w:val="toc 5"/>
    <w:basedOn w:val="Normal"/>
    <w:next w:val="Normal"/>
    <w:autoRedefine/>
    <w:uiPriority w:val="39"/>
    <w:semiHidden/>
    <w:unhideWhenUsed/>
    <w:rsid w:val="002124C6"/>
    <w:pPr>
      <w:spacing w:before="0" w:after="0"/>
      <w:ind w:left="800"/>
      <w:jc w:val="left"/>
    </w:pPr>
    <w:rPr>
      <w:rFonts w:asciiTheme="minorHAnsi" w:hAnsiTheme="minorHAnsi"/>
    </w:rPr>
  </w:style>
  <w:style w:type="paragraph" w:styleId="TOC6">
    <w:name w:val="toc 6"/>
    <w:basedOn w:val="Normal"/>
    <w:next w:val="Normal"/>
    <w:autoRedefine/>
    <w:uiPriority w:val="39"/>
    <w:semiHidden/>
    <w:unhideWhenUsed/>
    <w:rsid w:val="002124C6"/>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2124C6"/>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2124C6"/>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2124C6"/>
    <w:pPr>
      <w:spacing w:before="0" w:after="0"/>
      <w:ind w:left="1600"/>
      <w:jc w:val="left"/>
    </w:pPr>
    <w:rPr>
      <w:rFonts w:asciiTheme="minorHAnsi" w:hAnsiTheme="minorHAnsi"/>
    </w:rPr>
  </w:style>
  <w:style w:type="character" w:customStyle="1" w:styleId="apple-converted-space">
    <w:name w:val="apple-converted-space"/>
    <w:basedOn w:val="DefaultParagraphFont"/>
    <w:rsid w:val="00143D86"/>
  </w:style>
  <w:style w:type="character" w:styleId="UnresolvedMention">
    <w:name w:val="Unresolved Mention"/>
    <w:basedOn w:val="DefaultParagraphFont"/>
    <w:uiPriority w:val="99"/>
    <w:semiHidden/>
    <w:unhideWhenUsed/>
    <w:rsid w:val="00080176"/>
    <w:rPr>
      <w:color w:val="605E5C"/>
      <w:shd w:val="clear" w:color="auto" w:fill="E1DFDD"/>
    </w:rPr>
  </w:style>
  <w:style w:type="paragraph" w:customStyle="1" w:styleId="BANNER1">
    <w:name w:val="BANNER 1"/>
    <w:basedOn w:val="Header"/>
    <w:rsid w:val="005A696A"/>
    <w:pPr>
      <w:tabs>
        <w:tab w:val="clear" w:pos="4680"/>
        <w:tab w:val="clear" w:pos="9360"/>
        <w:tab w:val="center" w:pos="4320"/>
        <w:tab w:val="right" w:pos="8640"/>
      </w:tabs>
      <w:spacing w:line="320" w:lineRule="exact"/>
      <w:jc w:val="left"/>
    </w:pPr>
    <w:rPr>
      <w:rFonts w:ascii="Helvetica" w:hAnsi="Helvetica"/>
      <w:sz w:val="28"/>
    </w:rPr>
  </w:style>
  <w:style w:type="character" w:styleId="LineNumber">
    <w:name w:val="line number"/>
    <w:basedOn w:val="DefaultParagraphFont"/>
    <w:uiPriority w:val="99"/>
    <w:semiHidden/>
    <w:unhideWhenUsed/>
    <w:rsid w:val="00301D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7232583">
      <w:bodyDiv w:val="1"/>
      <w:marLeft w:val="0"/>
      <w:marRight w:val="0"/>
      <w:marTop w:val="0"/>
      <w:marBottom w:val="0"/>
      <w:divBdr>
        <w:top w:val="none" w:sz="0" w:space="0" w:color="auto"/>
        <w:left w:val="none" w:sz="0" w:space="0" w:color="auto"/>
        <w:bottom w:val="none" w:sz="0" w:space="0" w:color="auto"/>
        <w:right w:val="none" w:sz="0" w:space="0" w:color="auto"/>
      </w:divBdr>
      <w:divsChild>
        <w:div w:id="493450442">
          <w:marLeft w:val="547"/>
          <w:marRight w:val="0"/>
          <w:marTop w:val="200"/>
          <w:marBottom w:val="0"/>
          <w:divBdr>
            <w:top w:val="none" w:sz="0" w:space="0" w:color="auto"/>
            <w:left w:val="none" w:sz="0" w:space="0" w:color="auto"/>
            <w:bottom w:val="none" w:sz="0" w:space="0" w:color="auto"/>
            <w:right w:val="none" w:sz="0" w:space="0" w:color="auto"/>
          </w:divBdr>
        </w:div>
      </w:divsChild>
    </w:div>
    <w:div w:id="345134906">
      <w:bodyDiv w:val="1"/>
      <w:marLeft w:val="0"/>
      <w:marRight w:val="0"/>
      <w:marTop w:val="0"/>
      <w:marBottom w:val="0"/>
      <w:divBdr>
        <w:top w:val="none" w:sz="0" w:space="0" w:color="auto"/>
        <w:left w:val="none" w:sz="0" w:space="0" w:color="auto"/>
        <w:bottom w:val="none" w:sz="0" w:space="0" w:color="auto"/>
        <w:right w:val="none" w:sz="0" w:space="0" w:color="auto"/>
      </w:divBdr>
      <w:divsChild>
        <w:div w:id="865749648">
          <w:marLeft w:val="547"/>
          <w:marRight w:val="0"/>
          <w:marTop w:val="200"/>
          <w:marBottom w:val="0"/>
          <w:divBdr>
            <w:top w:val="none" w:sz="0" w:space="0" w:color="auto"/>
            <w:left w:val="none" w:sz="0" w:space="0" w:color="auto"/>
            <w:bottom w:val="none" w:sz="0" w:space="0" w:color="auto"/>
            <w:right w:val="none" w:sz="0" w:space="0" w:color="auto"/>
          </w:divBdr>
        </w:div>
      </w:divsChild>
    </w:div>
    <w:div w:id="549608778">
      <w:bodyDiv w:val="1"/>
      <w:marLeft w:val="0"/>
      <w:marRight w:val="0"/>
      <w:marTop w:val="0"/>
      <w:marBottom w:val="0"/>
      <w:divBdr>
        <w:top w:val="none" w:sz="0" w:space="0" w:color="auto"/>
        <w:left w:val="none" w:sz="0" w:space="0" w:color="auto"/>
        <w:bottom w:val="none" w:sz="0" w:space="0" w:color="auto"/>
        <w:right w:val="none" w:sz="0" w:space="0" w:color="auto"/>
      </w:divBdr>
    </w:div>
    <w:div w:id="559946961">
      <w:bodyDiv w:val="1"/>
      <w:marLeft w:val="0"/>
      <w:marRight w:val="0"/>
      <w:marTop w:val="0"/>
      <w:marBottom w:val="0"/>
      <w:divBdr>
        <w:top w:val="none" w:sz="0" w:space="0" w:color="auto"/>
        <w:left w:val="none" w:sz="0" w:space="0" w:color="auto"/>
        <w:bottom w:val="none" w:sz="0" w:space="0" w:color="auto"/>
        <w:right w:val="none" w:sz="0" w:space="0" w:color="auto"/>
      </w:divBdr>
      <w:divsChild>
        <w:div w:id="176776220">
          <w:marLeft w:val="547"/>
          <w:marRight w:val="0"/>
          <w:marTop w:val="200"/>
          <w:marBottom w:val="0"/>
          <w:divBdr>
            <w:top w:val="none" w:sz="0" w:space="0" w:color="auto"/>
            <w:left w:val="none" w:sz="0" w:space="0" w:color="auto"/>
            <w:bottom w:val="none" w:sz="0" w:space="0" w:color="auto"/>
            <w:right w:val="none" w:sz="0" w:space="0" w:color="auto"/>
          </w:divBdr>
        </w:div>
      </w:divsChild>
    </w:div>
    <w:div w:id="683437561">
      <w:bodyDiv w:val="1"/>
      <w:marLeft w:val="0"/>
      <w:marRight w:val="0"/>
      <w:marTop w:val="0"/>
      <w:marBottom w:val="0"/>
      <w:divBdr>
        <w:top w:val="none" w:sz="0" w:space="0" w:color="auto"/>
        <w:left w:val="none" w:sz="0" w:space="0" w:color="auto"/>
        <w:bottom w:val="none" w:sz="0" w:space="0" w:color="auto"/>
        <w:right w:val="none" w:sz="0" w:space="0" w:color="auto"/>
      </w:divBdr>
    </w:div>
    <w:div w:id="834955183">
      <w:bodyDiv w:val="1"/>
      <w:marLeft w:val="0"/>
      <w:marRight w:val="0"/>
      <w:marTop w:val="0"/>
      <w:marBottom w:val="0"/>
      <w:divBdr>
        <w:top w:val="none" w:sz="0" w:space="0" w:color="auto"/>
        <w:left w:val="none" w:sz="0" w:space="0" w:color="auto"/>
        <w:bottom w:val="none" w:sz="0" w:space="0" w:color="auto"/>
        <w:right w:val="none" w:sz="0" w:space="0" w:color="auto"/>
      </w:divBdr>
      <w:divsChild>
        <w:div w:id="348725745">
          <w:marLeft w:val="547"/>
          <w:marRight w:val="0"/>
          <w:marTop w:val="200"/>
          <w:marBottom w:val="0"/>
          <w:divBdr>
            <w:top w:val="none" w:sz="0" w:space="0" w:color="auto"/>
            <w:left w:val="none" w:sz="0" w:space="0" w:color="auto"/>
            <w:bottom w:val="none" w:sz="0" w:space="0" w:color="auto"/>
            <w:right w:val="none" w:sz="0" w:space="0" w:color="auto"/>
          </w:divBdr>
        </w:div>
        <w:div w:id="1144155944">
          <w:marLeft w:val="547"/>
          <w:marRight w:val="0"/>
          <w:marTop w:val="200"/>
          <w:marBottom w:val="0"/>
          <w:divBdr>
            <w:top w:val="none" w:sz="0" w:space="0" w:color="auto"/>
            <w:left w:val="none" w:sz="0" w:space="0" w:color="auto"/>
            <w:bottom w:val="none" w:sz="0" w:space="0" w:color="auto"/>
            <w:right w:val="none" w:sz="0" w:space="0" w:color="auto"/>
          </w:divBdr>
        </w:div>
        <w:div w:id="1665165496">
          <w:marLeft w:val="547"/>
          <w:marRight w:val="0"/>
          <w:marTop w:val="200"/>
          <w:marBottom w:val="0"/>
          <w:divBdr>
            <w:top w:val="none" w:sz="0" w:space="0" w:color="auto"/>
            <w:left w:val="none" w:sz="0" w:space="0" w:color="auto"/>
            <w:bottom w:val="none" w:sz="0" w:space="0" w:color="auto"/>
            <w:right w:val="none" w:sz="0" w:space="0" w:color="auto"/>
          </w:divBdr>
        </w:div>
      </w:divsChild>
    </w:div>
    <w:div w:id="847256512">
      <w:bodyDiv w:val="1"/>
      <w:marLeft w:val="0"/>
      <w:marRight w:val="0"/>
      <w:marTop w:val="0"/>
      <w:marBottom w:val="0"/>
      <w:divBdr>
        <w:top w:val="none" w:sz="0" w:space="0" w:color="auto"/>
        <w:left w:val="none" w:sz="0" w:space="0" w:color="auto"/>
        <w:bottom w:val="none" w:sz="0" w:space="0" w:color="auto"/>
        <w:right w:val="none" w:sz="0" w:space="0" w:color="auto"/>
      </w:divBdr>
      <w:divsChild>
        <w:div w:id="78989412">
          <w:marLeft w:val="547"/>
          <w:marRight w:val="0"/>
          <w:marTop w:val="200"/>
          <w:marBottom w:val="0"/>
          <w:divBdr>
            <w:top w:val="none" w:sz="0" w:space="0" w:color="auto"/>
            <w:left w:val="none" w:sz="0" w:space="0" w:color="auto"/>
            <w:bottom w:val="none" w:sz="0" w:space="0" w:color="auto"/>
            <w:right w:val="none" w:sz="0" w:space="0" w:color="auto"/>
          </w:divBdr>
        </w:div>
      </w:divsChild>
    </w:div>
    <w:div w:id="1094202977">
      <w:bodyDiv w:val="1"/>
      <w:marLeft w:val="0"/>
      <w:marRight w:val="0"/>
      <w:marTop w:val="0"/>
      <w:marBottom w:val="0"/>
      <w:divBdr>
        <w:top w:val="none" w:sz="0" w:space="0" w:color="auto"/>
        <w:left w:val="none" w:sz="0" w:space="0" w:color="auto"/>
        <w:bottom w:val="none" w:sz="0" w:space="0" w:color="auto"/>
        <w:right w:val="none" w:sz="0" w:space="0" w:color="auto"/>
      </w:divBdr>
    </w:div>
    <w:div w:id="1098481630">
      <w:bodyDiv w:val="1"/>
      <w:marLeft w:val="0"/>
      <w:marRight w:val="0"/>
      <w:marTop w:val="0"/>
      <w:marBottom w:val="0"/>
      <w:divBdr>
        <w:top w:val="none" w:sz="0" w:space="0" w:color="auto"/>
        <w:left w:val="none" w:sz="0" w:space="0" w:color="auto"/>
        <w:bottom w:val="none" w:sz="0" w:space="0" w:color="auto"/>
        <w:right w:val="none" w:sz="0" w:space="0" w:color="auto"/>
      </w:divBdr>
    </w:div>
    <w:div w:id="1172064274">
      <w:bodyDiv w:val="1"/>
      <w:marLeft w:val="0"/>
      <w:marRight w:val="0"/>
      <w:marTop w:val="0"/>
      <w:marBottom w:val="0"/>
      <w:divBdr>
        <w:top w:val="none" w:sz="0" w:space="0" w:color="auto"/>
        <w:left w:val="none" w:sz="0" w:space="0" w:color="auto"/>
        <w:bottom w:val="none" w:sz="0" w:space="0" w:color="auto"/>
        <w:right w:val="none" w:sz="0" w:space="0" w:color="auto"/>
      </w:divBdr>
      <w:divsChild>
        <w:div w:id="508836757">
          <w:marLeft w:val="1627"/>
          <w:marRight w:val="0"/>
          <w:marTop w:val="100"/>
          <w:marBottom w:val="0"/>
          <w:divBdr>
            <w:top w:val="none" w:sz="0" w:space="0" w:color="auto"/>
            <w:left w:val="none" w:sz="0" w:space="0" w:color="auto"/>
            <w:bottom w:val="none" w:sz="0" w:space="0" w:color="auto"/>
            <w:right w:val="none" w:sz="0" w:space="0" w:color="auto"/>
          </w:divBdr>
        </w:div>
        <w:div w:id="944271279">
          <w:marLeft w:val="1627"/>
          <w:marRight w:val="0"/>
          <w:marTop w:val="100"/>
          <w:marBottom w:val="0"/>
          <w:divBdr>
            <w:top w:val="none" w:sz="0" w:space="0" w:color="auto"/>
            <w:left w:val="none" w:sz="0" w:space="0" w:color="auto"/>
            <w:bottom w:val="none" w:sz="0" w:space="0" w:color="auto"/>
            <w:right w:val="none" w:sz="0" w:space="0" w:color="auto"/>
          </w:divBdr>
        </w:div>
        <w:div w:id="2014333304">
          <w:marLeft w:val="1627"/>
          <w:marRight w:val="0"/>
          <w:marTop w:val="100"/>
          <w:marBottom w:val="0"/>
          <w:divBdr>
            <w:top w:val="none" w:sz="0" w:space="0" w:color="auto"/>
            <w:left w:val="none" w:sz="0" w:space="0" w:color="auto"/>
            <w:bottom w:val="none" w:sz="0" w:space="0" w:color="auto"/>
            <w:right w:val="none" w:sz="0" w:space="0" w:color="auto"/>
          </w:divBdr>
        </w:div>
      </w:divsChild>
    </w:div>
    <w:div w:id="1250197427">
      <w:bodyDiv w:val="1"/>
      <w:marLeft w:val="0"/>
      <w:marRight w:val="0"/>
      <w:marTop w:val="0"/>
      <w:marBottom w:val="0"/>
      <w:divBdr>
        <w:top w:val="none" w:sz="0" w:space="0" w:color="auto"/>
        <w:left w:val="none" w:sz="0" w:space="0" w:color="auto"/>
        <w:bottom w:val="none" w:sz="0" w:space="0" w:color="auto"/>
        <w:right w:val="none" w:sz="0" w:space="0" w:color="auto"/>
      </w:divBdr>
      <w:divsChild>
        <w:div w:id="785121725">
          <w:marLeft w:val="547"/>
          <w:marRight w:val="0"/>
          <w:marTop w:val="200"/>
          <w:marBottom w:val="0"/>
          <w:divBdr>
            <w:top w:val="none" w:sz="0" w:space="0" w:color="auto"/>
            <w:left w:val="none" w:sz="0" w:space="0" w:color="auto"/>
            <w:bottom w:val="none" w:sz="0" w:space="0" w:color="auto"/>
            <w:right w:val="none" w:sz="0" w:space="0" w:color="auto"/>
          </w:divBdr>
        </w:div>
      </w:divsChild>
    </w:div>
    <w:div w:id="1308243929">
      <w:bodyDiv w:val="1"/>
      <w:marLeft w:val="0"/>
      <w:marRight w:val="0"/>
      <w:marTop w:val="0"/>
      <w:marBottom w:val="0"/>
      <w:divBdr>
        <w:top w:val="none" w:sz="0" w:space="0" w:color="auto"/>
        <w:left w:val="none" w:sz="0" w:space="0" w:color="auto"/>
        <w:bottom w:val="none" w:sz="0" w:space="0" w:color="auto"/>
        <w:right w:val="none" w:sz="0" w:space="0" w:color="auto"/>
      </w:divBdr>
    </w:div>
    <w:div w:id="1328168884">
      <w:bodyDiv w:val="1"/>
      <w:marLeft w:val="0"/>
      <w:marRight w:val="0"/>
      <w:marTop w:val="0"/>
      <w:marBottom w:val="0"/>
      <w:divBdr>
        <w:top w:val="none" w:sz="0" w:space="0" w:color="auto"/>
        <w:left w:val="none" w:sz="0" w:space="0" w:color="auto"/>
        <w:bottom w:val="none" w:sz="0" w:space="0" w:color="auto"/>
        <w:right w:val="none" w:sz="0" w:space="0" w:color="auto"/>
      </w:divBdr>
    </w:div>
    <w:div w:id="1373726083">
      <w:bodyDiv w:val="1"/>
      <w:marLeft w:val="0"/>
      <w:marRight w:val="0"/>
      <w:marTop w:val="0"/>
      <w:marBottom w:val="0"/>
      <w:divBdr>
        <w:top w:val="none" w:sz="0" w:space="0" w:color="auto"/>
        <w:left w:val="none" w:sz="0" w:space="0" w:color="auto"/>
        <w:bottom w:val="none" w:sz="0" w:space="0" w:color="auto"/>
        <w:right w:val="none" w:sz="0" w:space="0" w:color="auto"/>
      </w:divBdr>
      <w:divsChild>
        <w:div w:id="496729316">
          <w:marLeft w:val="547"/>
          <w:marRight w:val="0"/>
          <w:marTop w:val="200"/>
          <w:marBottom w:val="0"/>
          <w:divBdr>
            <w:top w:val="none" w:sz="0" w:space="0" w:color="auto"/>
            <w:left w:val="none" w:sz="0" w:space="0" w:color="auto"/>
            <w:bottom w:val="none" w:sz="0" w:space="0" w:color="auto"/>
            <w:right w:val="none" w:sz="0" w:space="0" w:color="auto"/>
          </w:divBdr>
        </w:div>
      </w:divsChild>
    </w:div>
    <w:div w:id="1746761643">
      <w:bodyDiv w:val="1"/>
      <w:marLeft w:val="0"/>
      <w:marRight w:val="0"/>
      <w:marTop w:val="0"/>
      <w:marBottom w:val="0"/>
      <w:divBdr>
        <w:top w:val="none" w:sz="0" w:space="0" w:color="auto"/>
        <w:left w:val="none" w:sz="0" w:space="0" w:color="auto"/>
        <w:bottom w:val="none" w:sz="0" w:space="0" w:color="auto"/>
        <w:right w:val="none" w:sz="0" w:space="0" w:color="auto"/>
      </w:divBdr>
      <w:divsChild>
        <w:div w:id="982390705">
          <w:marLeft w:val="547"/>
          <w:marRight w:val="0"/>
          <w:marTop w:val="200"/>
          <w:marBottom w:val="0"/>
          <w:divBdr>
            <w:top w:val="none" w:sz="0" w:space="0" w:color="auto"/>
            <w:left w:val="none" w:sz="0" w:space="0" w:color="auto"/>
            <w:bottom w:val="none" w:sz="0" w:space="0" w:color="auto"/>
            <w:right w:val="none" w:sz="0" w:space="0" w:color="auto"/>
          </w:divBdr>
        </w:div>
      </w:divsChild>
    </w:div>
    <w:div w:id="1751149193">
      <w:bodyDiv w:val="1"/>
      <w:marLeft w:val="0"/>
      <w:marRight w:val="0"/>
      <w:marTop w:val="0"/>
      <w:marBottom w:val="0"/>
      <w:divBdr>
        <w:top w:val="none" w:sz="0" w:space="0" w:color="auto"/>
        <w:left w:val="none" w:sz="0" w:space="0" w:color="auto"/>
        <w:bottom w:val="none" w:sz="0" w:space="0" w:color="auto"/>
        <w:right w:val="none" w:sz="0" w:space="0" w:color="auto"/>
      </w:divBdr>
      <w:divsChild>
        <w:div w:id="1830289647">
          <w:marLeft w:val="547"/>
          <w:marRight w:val="0"/>
          <w:marTop w:val="200"/>
          <w:marBottom w:val="0"/>
          <w:divBdr>
            <w:top w:val="none" w:sz="0" w:space="0" w:color="auto"/>
            <w:left w:val="none" w:sz="0" w:space="0" w:color="auto"/>
            <w:bottom w:val="none" w:sz="0" w:space="0" w:color="auto"/>
            <w:right w:val="none" w:sz="0" w:space="0" w:color="auto"/>
          </w:divBdr>
        </w:div>
      </w:divsChild>
    </w:div>
    <w:div w:id="1880511212">
      <w:bodyDiv w:val="1"/>
      <w:marLeft w:val="0"/>
      <w:marRight w:val="0"/>
      <w:marTop w:val="0"/>
      <w:marBottom w:val="0"/>
      <w:divBdr>
        <w:top w:val="none" w:sz="0" w:space="0" w:color="auto"/>
        <w:left w:val="none" w:sz="0" w:space="0" w:color="auto"/>
        <w:bottom w:val="none" w:sz="0" w:space="0" w:color="auto"/>
        <w:right w:val="none" w:sz="0" w:space="0" w:color="auto"/>
      </w:divBdr>
    </w:div>
    <w:div w:id="2012177767">
      <w:bodyDiv w:val="1"/>
      <w:marLeft w:val="0"/>
      <w:marRight w:val="0"/>
      <w:marTop w:val="0"/>
      <w:marBottom w:val="0"/>
      <w:divBdr>
        <w:top w:val="none" w:sz="0" w:space="0" w:color="auto"/>
        <w:left w:val="none" w:sz="0" w:space="0" w:color="auto"/>
        <w:bottom w:val="none" w:sz="0" w:space="0" w:color="auto"/>
        <w:right w:val="none" w:sz="0" w:space="0" w:color="auto"/>
      </w:divBdr>
      <w:divsChild>
        <w:div w:id="1341393116">
          <w:marLeft w:val="547"/>
          <w:marRight w:val="0"/>
          <w:marTop w:val="200"/>
          <w:marBottom w:val="0"/>
          <w:divBdr>
            <w:top w:val="none" w:sz="0" w:space="0" w:color="auto"/>
            <w:left w:val="none" w:sz="0" w:space="0" w:color="auto"/>
            <w:bottom w:val="none" w:sz="0" w:space="0" w:color="auto"/>
            <w:right w:val="none" w:sz="0" w:space="0" w:color="auto"/>
          </w:divBdr>
        </w:div>
      </w:divsChild>
    </w:div>
    <w:div w:id="2045711106">
      <w:bodyDiv w:val="1"/>
      <w:marLeft w:val="0"/>
      <w:marRight w:val="0"/>
      <w:marTop w:val="0"/>
      <w:marBottom w:val="0"/>
      <w:divBdr>
        <w:top w:val="none" w:sz="0" w:space="0" w:color="auto"/>
        <w:left w:val="none" w:sz="0" w:space="0" w:color="auto"/>
        <w:bottom w:val="none" w:sz="0" w:space="0" w:color="auto"/>
        <w:right w:val="none" w:sz="0" w:space="0" w:color="auto"/>
      </w:divBdr>
    </w:div>
    <w:div w:id="2075394354">
      <w:bodyDiv w:val="1"/>
      <w:marLeft w:val="0"/>
      <w:marRight w:val="0"/>
      <w:marTop w:val="0"/>
      <w:marBottom w:val="0"/>
      <w:divBdr>
        <w:top w:val="none" w:sz="0" w:space="0" w:color="auto"/>
        <w:left w:val="none" w:sz="0" w:space="0" w:color="auto"/>
        <w:bottom w:val="none" w:sz="0" w:space="0" w:color="auto"/>
        <w:right w:val="none" w:sz="0" w:space="0" w:color="auto"/>
      </w:divBdr>
      <w:divsChild>
        <w:div w:id="721712259">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theme" Target="theme/theme1.xml"/><Relationship Id="rId21" Type="http://schemas.openxmlformats.org/officeDocument/2006/relationships/image" Target="media/image3.png"/><Relationship Id="rId34" Type="http://schemas.openxmlformats.org/officeDocument/2006/relationships/image" Target="media/image16.pn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image" Target="media/image15.pn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www.atis.org/%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F22EB3E70E283418C9EA32A89AB8292" ma:contentTypeVersion="9" ma:contentTypeDescription="Create a new document." ma:contentTypeScope="" ma:versionID="74febe01e8bb971da5175e2bd842a0d8">
  <xsd:schema xmlns:xsd="http://www.w3.org/2001/XMLSchema" xmlns:xs="http://www.w3.org/2001/XMLSchema" xmlns:p="http://schemas.microsoft.com/office/2006/metadata/properties" xmlns:ns2="fdfba2c9-0271-4427-af80-f8bed3722a0a" targetNamespace="http://schemas.microsoft.com/office/2006/metadata/properties" ma:root="true" ma:fieldsID="5c4680efda7eb1cf3f057fcbdc0a673c" ns2:_="">
    <xsd:import namespace="fdfba2c9-0271-4427-af80-f8bed3722a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ba2c9-0271-4427-af80-f8bed3722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D6836E-4374-4F89-B470-D04242CAAFD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EBB6BA7-9C31-7243-8636-219DA07E6FAC}">
  <ds:schemaRefs>
    <ds:schemaRef ds:uri="http://schemas.openxmlformats.org/officeDocument/2006/bibliography"/>
  </ds:schemaRefs>
</ds:datastoreItem>
</file>

<file path=customXml/itemProps3.xml><?xml version="1.0" encoding="utf-8"?>
<ds:datastoreItem xmlns:ds="http://schemas.openxmlformats.org/officeDocument/2006/customXml" ds:itemID="{83EF56AD-61C6-4D52-9936-7609F1669E8E}">
  <ds:schemaRefs>
    <ds:schemaRef ds:uri="http://schemas.microsoft.com/sharepoint/v3/contenttype/forms"/>
  </ds:schemaRefs>
</ds:datastoreItem>
</file>

<file path=customXml/itemProps4.xml><?xml version="1.0" encoding="utf-8"?>
<ds:datastoreItem xmlns:ds="http://schemas.openxmlformats.org/officeDocument/2006/customXml" ds:itemID="{5A4D0DEA-DE71-4289-94D5-2A988B34B7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fba2c9-0271-4427-af80-f8bed3722a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13</Pages>
  <Words>6976</Words>
  <Characters>39769</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46652</CharactersWithSpaces>
  <SharedDoc>false</SharedDoc>
  <HLinks>
    <vt:vector size="18" baseType="variant">
      <vt:variant>
        <vt:i4>5701718</vt:i4>
      </vt:variant>
      <vt:variant>
        <vt:i4>47</vt:i4>
      </vt:variant>
      <vt:variant>
        <vt:i4>0</vt:i4>
      </vt:variant>
      <vt:variant>
        <vt:i4>5</vt:i4>
      </vt:variant>
      <vt:variant>
        <vt:lpwstr>http://www.atis.org/glossary</vt:lpwstr>
      </vt:variant>
      <vt:variant>
        <vt:lpwstr/>
      </vt:variant>
      <vt:variant>
        <vt:i4>1769551</vt:i4>
      </vt:variant>
      <vt:variant>
        <vt:i4>3</vt:i4>
      </vt:variant>
      <vt:variant>
        <vt:i4>0</vt:i4>
      </vt:variant>
      <vt:variant>
        <vt:i4>5</vt:i4>
      </vt:variant>
      <vt:variant>
        <vt:lpwstr>http://www.3gpp.org/</vt:lpwstr>
      </vt:variant>
      <vt:variant>
        <vt:lpwstr/>
      </vt:variant>
      <vt:variant>
        <vt:i4>4390913</vt:i4>
      </vt:variant>
      <vt:variant>
        <vt:i4>0</vt:i4>
      </vt:variant>
      <vt:variant>
        <vt:i4>0</vt:i4>
      </vt:variant>
      <vt:variant>
        <vt:i4>5</vt:i4>
      </vt:variant>
      <vt:variant>
        <vt:lpwstr>https://www.ietf.org/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Retka</dc:creator>
  <cp:keywords/>
  <dc:description/>
  <cp:lastModifiedBy>Anna Karditzas</cp:lastModifiedBy>
  <cp:revision>82</cp:revision>
  <cp:lastPrinted>2020-05-15T14:27:00Z</cp:lastPrinted>
  <dcterms:created xsi:type="dcterms:W3CDTF">2020-11-11T15:20:00Z</dcterms:created>
  <dcterms:modified xsi:type="dcterms:W3CDTF">2020-11-12T19:18:00Z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0x010100DF22EB3E70E283418C9EA32A89AB8292</vt:lpwstr>
  </property>
</Properties>
</file>