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109B6" w14:textId="341D3740" w:rsidR="002209FD" w:rsidRPr="004A1C2F" w:rsidRDefault="002209FD" w:rsidP="004A1C2F">
      <w:pPr>
        <w:pStyle w:val="Caption"/>
        <w:jc w:val="right"/>
        <w:rPr>
          <w:sz w:val="28"/>
          <w:szCs w:val="28"/>
        </w:rPr>
      </w:pPr>
      <w:r w:rsidRPr="004A1C2F">
        <w:rPr>
          <w:sz w:val="28"/>
          <w:szCs w:val="28"/>
          <w:highlight w:val="yellow"/>
        </w:rPr>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0DC1DCC7"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w:t>
      </w:r>
      <w:commentRangeStart w:id="0"/>
      <w:del w:id="1" w:author="Justen Davis" w:date="2020-10-08T12:12:00Z">
        <w:r w:rsidR="00711B32" w:rsidRPr="007856A3" w:rsidDel="0018412B">
          <w:rPr>
            <w:rFonts w:cs="Arial"/>
            <w:b/>
            <w:bCs/>
            <w:iCs/>
            <w:color w:val="FF0000"/>
            <w:sz w:val="36"/>
            <w:rPrChange w:id="2" w:author="Justen Davis" w:date="2020-10-23T11:16:00Z">
              <w:rPr>
                <w:rFonts w:cs="Arial"/>
                <w:b/>
                <w:bCs/>
                <w:iCs/>
                <w:sz w:val="36"/>
              </w:rPr>
            </w:rPrChange>
          </w:rPr>
          <w:delText xml:space="preserve">Calls </w:delText>
        </w:r>
      </w:del>
      <w:ins w:id="3" w:author="Justen Davis" w:date="2020-10-08T12:12:00Z">
        <w:r w:rsidR="0018412B" w:rsidRPr="007856A3">
          <w:rPr>
            <w:rFonts w:cs="Arial"/>
            <w:b/>
            <w:bCs/>
            <w:iCs/>
            <w:color w:val="FF0000"/>
            <w:sz w:val="36"/>
            <w:rPrChange w:id="4" w:author="Justen Davis" w:date="2020-10-23T11:16:00Z">
              <w:rPr>
                <w:rFonts w:cs="Arial"/>
                <w:b/>
                <w:bCs/>
                <w:iCs/>
                <w:sz w:val="36"/>
              </w:rPr>
            </w:rPrChange>
          </w:rPr>
          <w:t xml:space="preserve">Numbers </w:t>
        </w:r>
      </w:ins>
      <w:commentRangeEnd w:id="0"/>
      <w:ins w:id="5" w:author="Justen Davis" w:date="2020-10-23T11:16:00Z">
        <w:r w:rsidR="007856A3">
          <w:rPr>
            <w:rStyle w:val="CommentReference"/>
          </w:rPr>
          <w:commentReference w:id="0"/>
        </w:r>
      </w:ins>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07A06E42" w:rsidR="002209FD" w:rsidRDefault="002209FD" w:rsidP="002209FD">
      <w:r>
        <w:t xml:space="preserve">Approved </w:t>
      </w:r>
      <w:r>
        <w:rPr>
          <w:iCs/>
          <w:highlight w:val="yellow"/>
        </w:rPr>
        <w:t>Month DD, YYYY</w:t>
      </w:r>
    </w:p>
    <w:p w14:paraId="51E66D05" w14:textId="44B04AF9" w:rsidR="002209FD" w:rsidRDefault="002209FD" w:rsidP="002209FD">
      <w:pPr>
        <w:rPr>
          <w:b/>
        </w:rPr>
      </w:pPr>
    </w:p>
    <w:p w14:paraId="3A38FB37" w14:textId="370A2EC5" w:rsidR="00752546" w:rsidRDefault="00752546" w:rsidP="002209FD">
      <w:pPr>
        <w:rPr>
          <w:b/>
        </w:rPr>
      </w:pPr>
    </w:p>
    <w:p w14:paraId="1CB1017A" w14:textId="4D926ADA" w:rsidR="00752546" w:rsidRDefault="00752546" w:rsidP="002209FD">
      <w:pPr>
        <w:rPr>
          <w:b/>
        </w:rPr>
      </w:pPr>
    </w:p>
    <w:p w14:paraId="051A1C9E" w14:textId="55C890B2" w:rsidR="00752546" w:rsidRDefault="00752546" w:rsidP="002209FD">
      <w:pPr>
        <w:rPr>
          <w:b/>
        </w:rPr>
      </w:pPr>
    </w:p>
    <w:p w14:paraId="0A63D874" w14:textId="3373A12C" w:rsidR="00752546" w:rsidRDefault="00752546" w:rsidP="002209FD">
      <w:pPr>
        <w:rPr>
          <w:b/>
        </w:rPr>
      </w:pPr>
    </w:p>
    <w:p w14:paraId="75FAF650" w14:textId="77777777" w:rsidR="00752546" w:rsidRDefault="00752546" w:rsidP="002209FD">
      <w:pPr>
        <w:rPr>
          <w:b/>
        </w:rPr>
      </w:pPr>
    </w:p>
    <w:p w14:paraId="0FF14611" w14:textId="77777777" w:rsidR="002209FD" w:rsidRDefault="002209FD" w:rsidP="002209FD">
      <w:pPr>
        <w:outlineLvl w:val="0"/>
        <w:rPr>
          <w:b/>
        </w:rPr>
      </w:pPr>
      <w:r>
        <w:rPr>
          <w:b/>
        </w:rPr>
        <w:t>Abstract</w:t>
      </w:r>
    </w:p>
    <w:p w14:paraId="0730D95F" w14:textId="5DA73023" w:rsidR="006A7564" w:rsidRDefault="3922B632">
      <w:pPr>
        <w:spacing w:before="0" w:after="0"/>
        <w:jc w:val="left"/>
        <w:sectPr w:rsidR="006A7564" w:rsidSect="006A7564">
          <w:headerReference w:type="default" r:id="rId15"/>
          <w:footerReference w:type="even" r:id="rId16"/>
          <w:footerReference w:type="default" r:id="rId17"/>
          <w:footerReference w:type="first" r:id="rId18"/>
          <w:pgSz w:w="12240" w:h="15840"/>
          <w:pgMar w:top="1440" w:right="1440" w:bottom="1440" w:left="1440" w:header="720" w:footer="720" w:gutter="0"/>
          <w:pgNumType w:fmt="lowerRoman" w:start="1"/>
          <w:cols w:space="720"/>
          <w:titlePg/>
          <w:docGrid w:linePitch="360"/>
        </w:sectPr>
      </w:pPr>
      <w:r w:rsidRPr="1845B389">
        <w:rPr>
          <w:rFonts w:eastAsia="Arial" w:cs="Arial"/>
        </w:rPr>
        <w:t xml:space="preserve">This </w:t>
      </w:r>
      <w:r w:rsidR="00346E1A">
        <w:rPr>
          <w:rFonts w:eastAsia="Arial" w:cs="Arial"/>
        </w:rPr>
        <w:t>document</w:t>
      </w:r>
      <w:r w:rsidRPr="1845B389">
        <w:rPr>
          <w:rFonts w:eastAsia="Arial" w:cs="Arial"/>
        </w:rPr>
        <w:t xml:space="preserve"> is intended to cover </w:t>
      </w:r>
      <w:commentRangeStart w:id="6"/>
      <w:ins w:id="7" w:author="Justen Davis" w:date="2020-10-12T10:51:00Z">
        <w:r w:rsidR="00812F99">
          <w:rPr>
            <w:rFonts w:eastAsia="Arial" w:cs="Arial"/>
          </w:rPr>
          <w:t>calls using</w:t>
        </w:r>
      </w:ins>
      <w:commentRangeEnd w:id="6"/>
      <w:ins w:id="8" w:author="Justen Davis" w:date="2020-10-23T11:17:00Z">
        <w:r w:rsidR="007856A3">
          <w:rPr>
            <w:rStyle w:val="CommentReference"/>
          </w:rPr>
          <w:commentReference w:id="6"/>
        </w:r>
      </w:ins>
      <w:ins w:id="9" w:author="Justen Davis" w:date="2020-10-08T12:15:00Z">
        <w:r w:rsidR="0018412B">
          <w:rPr>
            <w:rFonts w:eastAsia="Arial" w:cs="Arial"/>
          </w:rPr>
          <w:t xml:space="preserve"> </w:t>
        </w:r>
      </w:ins>
      <w:r w:rsidRPr="1845B389">
        <w:rPr>
          <w:rFonts w:eastAsia="Arial" w:cs="Arial"/>
        </w:rPr>
        <w:t>Toll-Free</w:t>
      </w:r>
      <w:ins w:id="10" w:author="Justen Davis" w:date="2020-10-08T12:15:00Z">
        <w:r w:rsidR="0018412B">
          <w:rPr>
            <w:rFonts w:eastAsia="Arial" w:cs="Arial"/>
          </w:rPr>
          <w:t xml:space="preserve"> </w:t>
        </w:r>
        <w:commentRangeStart w:id="11"/>
        <w:r w:rsidR="0018412B">
          <w:rPr>
            <w:rFonts w:eastAsia="Arial" w:cs="Arial"/>
          </w:rPr>
          <w:t>Numbers (TFNs) within the SHAKEN Fra</w:t>
        </w:r>
      </w:ins>
      <w:ins w:id="12" w:author="Justen Davis" w:date="2020-10-08T12:16:00Z">
        <w:r w:rsidR="0018412B">
          <w:rPr>
            <w:rFonts w:eastAsia="Arial" w:cs="Arial"/>
          </w:rPr>
          <w:t>mework.</w:t>
        </w:r>
      </w:ins>
      <w:ins w:id="13" w:author="Justen Davis" w:date="2020-10-08T12:17:00Z">
        <w:r w:rsidR="0018412B">
          <w:rPr>
            <w:rFonts w:eastAsia="Arial" w:cs="Arial"/>
          </w:rPr>
          <w:t xml:space="preserve"> </w:t>
        </w:r>
      </w:ins>
      <w:ins w:id="14" w:author="Justen Davis" w:date="2020-10-12T10:51:00Z">
        <w:r w:rsidR="00812F99">
          <w:rPr>
            <w:rFonts w:eastAsia="Arial" w:cs="Arial"/>
          </w:rPr>
          <w:t>This</w:t>
        </w:r>
      </w:ins>
      <w:ins w:id="15" w:author="Justen Davis" w:date="2020-10-08T12:17:00Z">
        <w:r w:rsidR="0018412B">
          <w:rPr>
            <w:rFonts w:eastAsia="Arial" w:cs="Arial"/>
          </w:rPr>
          <w:t xml:space="preserve"> addresses both calls where the call</w:t>
        </w:r>
      </w:ins>
      <w:ins w:id="16" w:author="Justen Davis" w:date="2020-11-04T09:16:00Z">
        <w:r w:rsidR="00C171F5">
          <w:rPr>
            <w:rFonts w:eastAsia="Arial" w:cs="Arial"/>
          </w:rPr>
          <w:t>ing</w:t>
        </w:r>
      </w:ins>
      <w:ins w:id="17" w:author="Justen Davis" w:date="2020-10-08T12:17:00Z">
        <w:r w:rsidR="0018412B">
          <w:rPr>
            <w:rFonts w:eastAsia="Arial" w:cs="Arial"/>
          </w:rPr>
          <w:t xml:space="preserve"> party number</w:t>
        </w:r>
      </w:ins>
      <w:ins w:id="18" w:author="Justen Davis" w:date="2020-10-12T10:51:00Z">
        <w:r w:rsidR="00812F99">
          <w:rPr>
            <w:rFonts w:eastAsia="Arial" w:cs="Arial"/>
          </w:rPr>
          <w:t xml:space="preserve"> displayed in the Caller </w:t>
        </w:r>
      </w:ins>
      <w:ins w:id="19" w:author="Justen Davis" w:date="2020-10-12T10:52:00Z">
        <w:r w:rsidR="00812F99">
          <w:rPr>
            <w:rFonts w:eastAsia="Arial" w:cs="Arial"/>
          </w:rPr>
          <w:t>ID</w:t>
        </w:r>
      </w:ins>
      <w:ins w:id="20" w:author="Justen Davis" w:date="2020-10-08T12:17:00Z">
        <w:r w:rsidR="0018412B">
          <w:rPr>
            <w:rFonts w:eastAsia="Arial" w:cs="Arial"/>
          </w:rPr>
          <w:t xml:space="preserve"> is a TFN and calls where the call</w:t>
        </w:r>
      </w:ins>
      <w:ins w:id="21" w:author="Justen Davis" w:date="2020-11-04T09:16:00Z">
        <w:r w:rsidR="00C171F5">
          <w:rPr>
            <w:rFonts w:eastAsia="Arial" w:cs="Arial"/>
          </w:rPr>
          <w:t>ed</w:t>
        </w:r>
      </w:ins>
      <w:ins w:id="22" w:author="Justen Davis" w:date="2020-10-08T12:17:00Z">
        <w:r w:rsidR="0018412B">
          <w:rPr>
            <w:rFonts w:eastAsia="Arial" w:cs="Arial"/>
          </w:rPr>
          <w:t xml:space="preserve"> party number is a </w:t>
        </w:r>
      </w:ins>
      <w:ins w:id="23" w:author="Justen Davis" w:date="2020-10-08T12:18:00Z">
        <w:r w:rsidR="0018412B">
          <w:rPr>
            <w:rFonts w:eastAsia="Arial" w:cs="Arial"/>
          </w:rPr>
          <w:t>TFN.</w:t>
        </w:r>
      </w:ins>
      <w:ins w:id="24" w:author="Justen Davis" w:date="2020-10-12T10:52:00Z">
        <w:r w:rsidR="00812F99">
          <w:rPr>
            <w:rFonts w:eastAsia="Arial" w:cs="Arial"/>
          </w:rPr>
          <w:t xml:space="preserve"> This document considers those scenarios </w:t>
        </w:r>
      </w:ins>
      <w:ins w:id="25" w:author="Justen Davis" w:date="2020-11-04T10:07:00Z">
        <w:r w:rsidR="00C147BE">
          <w:rPr>
            <w:rFonts w:eastAsia="Arial" w:cs="Arial"/>
          </w:rPr>
          <w:t>involving</w:t>
        </w:r>
      </w:ins>
      <w:ins w:id="26" w:author="Justen Davis" w:date="2020-11-04T10:05:00Z">
        <w:r w:rsidR="00C147BE">
          <w:rPr>
            <w:rFonts w:eastAsia="Arial" w:cs="Arial"/>
          </w:rPr>
          <w:t xml:space="preserve"> the calling party’s use of the TFN </w:t>
        </w:r>
      </w:ins>
      <w:ins w:id="27" w:author="Justen Davis" w:date="2020-10-12T10:52:00Z">
        <w:r w:rsidR="00812F99">
          <w:rPr>
            <w:rFonts w:eastAsia="Arial" w:cs="Arial"/>
          </w:rPr>
          <w:t>in order to</w:t>
        </w:r>
      </w:ins>
      <w:ins w:id="28" w:author="Justen Davis" w:date="2020-11-04T10:06:00Z">
        <w:r w:rsidR="00C147BE">
          <w:rPr>
            <w:rFonts w:eastAsia="Arial" w:cs="Arial"/>
          </w:rPr>
          <w:t xml:space="preserve"> enable them to</w:t>
        </w:r>
      </w:ins>
      <w:ins w:id="29" w:author="Justen Davis" w:date="2020-10-12T10:52:00Z">
        <w:r w:rsidR="00812F99">
          <w:rPr>
            <w:rFonts w:eastAsia="Arial" w:cs="Arial"/>
          </w:rPr>
          <w:t xml:space="preserve"> attain full attestation for the TFN.</w:t>
        </w:r>
      </w:ins>
      <w:commentRangeEnd w:id="11"/>
      <w:ins w:id="30" w:author="Justen Davis" w:date="2020-10-23T11:17:00Z">
        <w:r w:rsidR="007856A3">
          <w:rPr>
            <w:rStyle w:val="CommentReference"/>
          </w:rPr>
          <w:commentReference w:id="11"/>
        </w:r>
      </w:ins>
      <w:del w:id="31" w:author="Justen Davis" w:date="2020-10-08T12:19:00Z">
        <w:r w:rsidRPr="1845B389" w:rsidDel="0018412B">
          <w:rPr>
            <w:rFonts w:eastAsia="Arial" w:cs="Arial"/>
          </w:rPr>
          <w:delText xml:space="preserve"> calls </w:delText>
        </w:r>
        <w:r w:rsidR="543625EA" w:rsidRPr="1845B389" w:rsidDel="0018412B">
          <w:rPr>
            <w:rFonts w:eastAsia="Arial" w:cs="Arial"/>
          </w:rPr>
          <w:delText xml:space="preserve">and </w:delText>
        </w:r>
        <w:r w:rsidR="238AF427" w:rsidRPr="1845B389" w:rsidDel="0018412B">
          <w:rPr>
            <w:rFonts w:eastAsia="Arial" w:cs="Arial"/>
          </w:rPr>
          <w:delText xml:space="preserve">to </w:delText>
        </w:r>
        <w:r w:rsidRPr="1845B389" w:rsidDel="0018412B">
          <w:rPr>
            <w:rFonts w:eastAsia="Arial" w:cs="Arial"/>
          </w:rPr>
          <w:delText xml:space="preserve">define the principles that should be adhered to for processing </w:delText>
        </w:r>
        <w:r w:rsidR="184921D3" w:rsidRPr="1845B389" w:rsidDel="0018412B">
          <w:rPr>
            <w:rFonts w:eastAsia="Arial" w:cs="Arial"/>
          </w:rPr>
          <w:delText xml:space="preserve">those </w:delText>
        </w:r>
        <w:r w:rsidRPr="1845B389" w:rsidDel="0018412B">
          <w:rPr>
            <w:rFonts w:eastAsia="Arial" w:cs="Arial"/>
          </w:rPr>
          <w:delText>calls involving Toll-Free Numbers</w:delText>
        </w:r>
        <w:r w:rsidR="5416CA58" w:rsidRPr="1845B389" w:rsidDel="0018412B">
          <w:rPr>
            <w:rFonts w:eastAsia="Arial" w:cs="Arial"/>
          </w:rPr>
          <w:delText xml:space="preserve">. </w:delText>
        </w:r>
        <w:r w:rsidR="00280935" w:rsidDel="0018412B">
          <w:rPr>
            <w:rFonts w:eastAsia="Arial" w:cs="Arial"/>
          </w:rPr>
          <w:delText xml:space="preserve">Those principles align with the principles </w:delText>
        </w:r>
        <w:r w:rsidR="00810EDF" w:rsidDel="0018412B">
          <w:rPr>
            <w:rFonts w:eastAsia="Arial" w:cs="Arial"/>
          </w:rPr>
          <w:delText xml:space="preserve">for processing calls involving TNs that are not Toll-Free </w:delText>
        </w:r>
        <w:r w:rsidR="009C2BCC" w:rsidDel="0018412B">
          <w:rPr>
            <w:rFonts w:eastAsia="Arial" w:cs="Arial"/>
          </w:rPr>
          <w:delText xml:space="preserve">Numbers. </w:delText>
        </w:r>
        <w:r w:rsidR="5416CA58" w:rsidRPr="1845B389" w:rsidDel="0018412B">
          <w:rPr>
            <w:rFonts w:eastAsia="Arial" w:cs="Arial"/>
          </w:rPr>
          <w:delText xml:space="preserve">This report considers scenarios </w:delText>
        </w:r>
        <w:r w:rsidRPr="1845B389" w:rsidDel="0018412B">
          <w:rPr>
            <w:rFonts w:eastAsia="Arial" w:cs="Arial"/>
          </w:rPr>
          <w:delText>in order to attain full attestation for the Toll-Free Number</w:delText>
        </w:r>
        <w:r w:rsidR="5667B0A0" w:rsidRPr="1845B389" w:rsidDel="0018412B">
          <w:rPr>
            <w:rFonts w:eastAsia="Arial" w:cs="Arial"/>
          </w:rPr>
          <w:delText xml:space="preserve">. </w:delText>
        </w:r>
        <w:r w:rsidRPr="1845B389" w:rsidDel="0018412B">
          <w:rPr>
            <w:rFonts w:eastAsia="Arial" w:cs="Arial"/>
          </w:rPr>
          <w:delText xml:space="preserve"> </w:delText>
        </w:r>
        <w:r w:rsidR="0F4809AB" w:rsidRPr="1845B389" w:rsidDel="0018412B">
          <w:rPr>
            <w:rFonts w:eastAsia="Arial" w:cs="Arial"/>
          </w:rPr>
          <w:delText xml:space="preserve">This </w:delText>
        </w:r>
        <w:r w:rsidRPr="1845B389" w:rsidDel="0018412B">
          <w:rPr>
            <w:rFonts w:eastAsia="Arial" w:cs="Arial"/>
          </w:rPr>
          <w:delText>includ</w:delText>
        </w:r>
        <w:r w:rsidR="03492F6B" w:rsidRPr="1845B389" w:rsidDel="0018412B">
          <w:rPr>
            <w:rFonts w:eastAsia="Arial" w:cs="Arial"/>
          </w:rPr>
          <w:delText>es</w:delText>
        </w:r>
        <w:r w:rsidRPr="1845B389" w:rsidDel="0018412B">
          <w:rPr>
            <w:rFonts w:eastAsia="Arial" w:cs="Arial"/>
          </w:rPr>
          <w:delText xml:space="preserve"> the event </w:delText>
        </w:r>
        <w:r w:rsidR="005065EE" w:rsidDel="0018412B">
          <w:rPr>
            <w:rFonts w:eastAsia="Arial" w:cs="Arial"/>
          </w:rPr>
          <w:delText xml:space="preserve">that </w:delText>
        </w:r>
        <w:r w:rsidRPr="1845B389" w:rsidDel="0018412B">
          <w:rPr>
            <w:rFonts w:eastAsia="Arial" w:cs="Arial"/>
          </w:rPr>
          <w:delText>there is no naturally verified association available to the OSP regarding the Toll-Free customer and the use of a Toll-Free Number as the Caller ID.</w:delText>
        </w:r>
        <w:r w:rsidR="674CF525" w:rsidRPr="52D8A854" w:rsidDel="0018412B">
          <w:rPr>
            <w:rFonts w:eastAsia="Arial" w:cs="Arial"/>
          </w:rPr>
          <w:delText xml:space="preserve"> </w:delText>
        </w:r>
        <w:r w:rsidR="002209FD" w:rsidRPr="00EE717C" w:rsidDel="0018412B">
          <w:delText xml:space="preserve">This </w:delText>
        </w:r>
        <w:r w:rsidR="00346E1A" w:rsidDel="0018412B">
          <w:delText>document</w:delText>
        </w:r>
        <w:r w:rsidR="002209FD" w:rsidDel="0018412B">
          <w:delText xml:space="preserve"> considers the scenarios for Toll</w:delText>
        </w:r>
        <w:r w:rsidR="00B14B69" w:rsidDel="0018412B">
          <w:delText>-</w:delText>
        </w:r>
        <w:r w:rsidR="002209FD" w:rsidDel="0018412B">
          <w:delText xml:space="preserve">Free calls identifying the </w:delText>
        </w:r>
        <w:r w:rsidR="00206B49" w:rsidDel="0018412B">
          <w:delText>means</w:delText>
        </w:r>
        <w:r w:rsidR="002209FD" w:rsidDel="0018412B">
          <w:delText xml:space="preserve"> for processing those calls within SHAKEN.</w:delText>
        </w:r>
      </w:del>
    </w:p>
    <w:p w14:paraId="3B996969" w14:textId="77777777" w:rsidR="002209FD" w:rsidRDefault="002209FD" w:rsidP="002209FD">
      <w:pPr>
        <w:pBdr>
          <w:bottom w:val="single" w:sz="4" w:space="1" w:color="auto"/>
        </w:pBdr>
        <w:rPr>
          <w:b/>
        </w:rPr>
      </w:pPr>
      <w:r w:rsidRPr="006F12CE">
        <w:rPr>
          <w:b/>
        </w:rPr>
        <w:lastRenderedPageBreak/>
        <w:t>Foreword</w:t>
      </w:r>
    </w:p>
    <w:p w14:paraId="076DC301" w14:textId="4F32E17B" w:rsidR="002209FD" w:rsidRDefault="002209FD" w:rsidP="00AB6E31">
      <w:pPr>
        <w:rPr>
          <w:rFonts w:cs="Arial"/>
          <w:sz w:val="18"/>
        </w:rPr>
      </w:pPr>
      <w:r w:rsidRPr="002124C6">
        <w:rPr>
          <w:rFonts w:cs="Arial"/>
          <w:sz w:val="18"/>
          <w:szCs w:val="18"/>
        </w:rPr>
        <w:t xml:space="preserve">The Alliance for Telecommunications Industry Solutions (ATIS) serves the public through improved understanding between carriers, customers, and manufacturers. </w:t>
      </w:r>
      <w:r w:rsidR="00AB6E31" w:rsidRPr="002A5C6E">
        <w:rPr>
          <w:rFonts w:cs="Arial"/>
          <w:sz w:val="18"/>
        </w:rPr>
        <w:t>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0DCCC54B" w14:textId="77777777" w:rsidR="009265F1" w:rsidRPr="00A63DC2" w:rsidRDefault="00045358" w:rsidP="009265F1">
      <w:pPr>
        <w:spacing w:after="60"/>
        <w:rPr>
          <w:rFonts w:cs="Arial"/>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r w:rsidR="009265F1" w:rsidRPr="00A63DC2">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03B9827A" w14:textId="77777777" w:rsidR="009265F1" w:rsidRPr="00A63DC2" w:rsidRDefault="009265F1" w:rsidP="009265F1">
      <w:pPr>
        <w:spacing w:after="60"/>
        <w:rPr>
          <w:rFonts w:cs="Arial"/>
          <w:sz w:val="18"/>
        </w:rPr>
      </w:pPr>
      <w:r w:rsidRPr="00A63DC2">
        <w:rPr>
          <w:rFonts w:cs="Arial"/>
          <w:sz w:val="18"/>
        </w:rPr>
        <w:t xml:space="preserve">The mandatory requirements are designated by the word </w:t>
      </w:r>
      <w:r w:rsidRPr="00A63DC2">
        <w:rPr>
          <w:rFonts w:cs="Arial"/>
          <w:i/>
          <w:sz w:val="18"/>
        </w:rPr>
        <w:t>shall</w:t>
      </w:r>
      <w:r w:rsidRPr="00A63DC2">
        <w:rPr>
          <w:rFonts w:cs="Arial"/>
          <w:sz w:val="18"/>
        </w:rPr>
        <w:t xml:space="preserve"> and recommendations by the word </w:t>
      </w:r>
      <w:r w:rsidRPr="00A63DC2">
        <w:rPr>
          <w:rFonts w:cs="Arial"/>
          <w:i/>
          <w:sz w:val="18"/>
        </w:rPr>
        <w:t>should</w:t>
      </w:r>
      <w:r w:rsidRPr="00A63DC2">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A63DC2">
        <w:rPr>
          <w:rFonts w:cs="Arial"/>
          <w:i/>
          <w:sz w:val="18"/>
        </w:rPr>
        <w:t>may</w:t>
      </w:r>
      <w:r w:rsidRPr="00A63DC2">
        <w:rPr>
          <w:rFonts w:cs="Arial"/>
          <w:sz w:val="18"/>
        </w:rPr>
        <w:t xml:space="preserve"> </w:t>
      </w:r>
      <w:proofErr w:type="gramStart"/>
      <w:r w:rsidRPr="00A63DC2">
        <w:rPr>
          <w:rFonts w:cs="Arial"/>
          <w:sz w:val="18"/>
        </w:rPr>
        <w:t>denotes</w:t>
      </w:r>
      <w:proofErr w:type="gramEnd"/>
      <w:r w:rsidRPr="00A63DC2">
        <w:rPr>
          <w:rFonts w:cs="Arial"/>
          <w:sz w:val="18"/>
        </w:rPr>
        <w:t xml:space="preserve"> an optional capability that could augment the standard. The standard is fully functional without the incorporation of this optional capability.</w:t>
      </w:r>
    </w:p>
    <w:p w14:paraId="7ECF2695" w14:textId="77777777" w:rsidR="009265F1" w:rsidRPr="00A63DC2" w:rsidRDefault="009265F1" w:rsidP="009265F1">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949174B" w14:textId="6C081F08" w:rsidR="002209FD" w:rsidRPr="002124C6" w:rsidRDefault="002209FD" w:rsidP="009265F1">
      <w:pPr>
        <w:rPr>
          <w:bCs/>
          <w:sz w:val="18"/>
          <w:szCs w:val="18"/>
        </w:rPr>
      </w:pPr>
    </w:p>
    <w:p w14:paraId="740F5B61" w14:textId="77777777" w:rsidR="002209FD" w:rsidRPr="002124C6" w:rsidRDefault="002209FD" w:rsidP="002209FD">
      <w:pPr>
        <w:rPr>
          <w:bCs/>
          <w:sz w:val="18"/>
          <w:szCs w:val="18"/>
        </w:rPr>
      </w:pPr>
    </w:p>
    <w:p w14:paraId="0C318EDA" w14:textId="3C42460C" w:rsidR="002209FD" w:rsidRPr="002124C6" w:rsidDel="00F54D05" w:rsidRDefault="002209FD" w:rsidP="002209FD">
      <w:pPr>
        <w:rPr>
          <w:del w:id="32" w:author="Justen Davis" w:date="2020-10-23T14:25:00Z"/>
          <w:bCs/>
          <w:sz w:val="18"/>
          <w:szCs w:val="18"/>
        </w:rPr>
      </w:pPr>
      <w:del w:id="33" w:author="Justen Davis" w:date="2020-10-23T14:25:00Z">
        <w:r w:rsidRPr="002124C6" w:rsidDel="00F54D05">
          <w:rPr>
            <w:rFonts w:cs="Arial"/>
            <w:sz w:val="18"/>
            <w:szCs w:val="18"/>
          </w:rPr>
          <w:delText xml:space="preserve">The </w:delText>
        </w:r>
        <w:r w:rsidR="5212DB57" w:rsidRPr="002124C6" w:rsidDel="00F54D05">
          <w:rPr>
            <w:rFonts w:cs="Arial"/>
            <w:sz w:val="18"/>
            <w:szCs w:val="18"/>
          </w:rPr>
          <w:delText>ATIS IP NNI Members from the Toll-Free Number Administration</w:delText>
        </w:r>
        <w:r w:rsidR="00DE5D05" w:rsidRPr="002124C6" w:rsidDel="00F54D05">
          <w:rPr>
            <w:rFonts w:cs="Arial"/>
            <w:sz w:val="18"/>
            <w:szCs w:val="18"/>
          </w:rPr>
          <w:delText xml:space="preserve"> </w:delText>
        </w:r>
        <w:r w:rsidR="3A479846" w:rsidRPr="002124C6" w:rsidDel="00F54D05">
          <w:rPr>
            <w:rFonts w:cs="Arial"/>
            <w:sz w:val="18"/>
            <w:szCs w:val="18"/>
          </w:rPr>
          <w:delText>are</w:delText>
        </w:r>
        <w:r w:rsidRPr="002124C6" w:rsidDel="00F54D05">
          <w:rPr>
            <w:rFonts w:cs="Arial"/>
            <w:sz w:val="18"/>
            <w:szCs w:val="18"/>
          </w:rPr>
          <w:delText xml:space="preserve"> responsible for the development of this document.</w:delText>
        </w:r>
      </w:del>
    </w:p>
    <w:p w14:paraId="64420959" w14:textId="63C60C54" w:rsidR="002209FD" w:rsidRDefault="002209FD" w:rsidP="002209FD">
      <w:pPr>
        <w:rPr>
          <w:bCs/>
        </w:rPr>
      </w:pPr>
    </w:p>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06E445E7" w:rsidR="000A5C37" w:rsidRPr="00D46905" w:rsidRDefault="000A5C37" w:rsidP="000A5C37">
      <w:pPr>
        <w:pBdr>
          <w:bottom w:val="single" w:sz="4" w:space="1" w:color="auto"/>
        </w:pBdr>
        <w:rPr>
          <w:rFonts w:cs="Arial"/>
          <w:b/>
          <w:sz w:val="32"/>
          <w:szCs w:val="32"/>
        </w:rPr>
      </w:pPr>
      <w:r w:rsidRPr="00D46905">
        <w:rPr>
          <w:rFonts w:cs="Arial"/>
          <w:b/>
          <w:sz w:val="32"/>
          <w:szCs w:val="32"/>
        </w:rPr>
        <w:lastRenderedPageBreak/>
        <w:t>Table of Contents</w:t>
      </w:r>
      <w:ins w:id="34" w:author="Justen Davis" w:date="2020-10-23T13:36:00Z">
        <w:r w:rsidR="009F4C6A">
          <w:rPr>
            <w:rFonts w:cs="Arial"/>
            <w:b/>
            <w:sz w:val="32"/>
            <w:szCs w:val="32"/>
          </w:rPr>
          <w:t xml:space="preserve"> (Editor’s Note </w:t>
        </w:r>
      </w:ins>
      <w:ins w:id="35" w:author="Justen Davis" w:date="2020-10-23T13:37:00Z">
        <w:r w:rsidR="009F4C6A">
          <w:rPr>
            <w:rFonts w:cs="Arial"/>
            <w:b/>
            <w:sz w:val="32"/>
            <w:szCs w:val="32"/>
          </w:rPr>
          <w:t>–</w:t>
        </w:r>
      </w:ins>
      <w:ins w:id="36" w:author="Justen Davis" w:date="2020-10-23T13:36:00Z">
        <w:r w:rsidR="009F4C6A">
          <w:rPr>
            <w:rFonts w:cs="Arial"/>
            <w:b/>
            <w:sz w:val="32"/>
            <w:szCs w:val="32"/>
          </w:rPr>
          <w:t xml:space="preserve"> A</w:t>
        </w:r>
      </w:ins>
      <w:ins w:id="37" w:author="Justen Davis" w:date="2020-10-23T13:37:00Z">
        <w:r w:rsidR="009F4C6A">
          <w:rPr>
            <w:rFonts w:cs="Arial"/>
            <w:b/>
            <w:sz w:val="32"/>
            <w:szCs w:val="32"/>
          </w:rPr>
          <w:t>nna update)</w:t>
        </w:r>
      </w:ins>
    </w:p>
    <w:p w14:paraId="4EA71E46" w14:textId="0AEB4A47" w:rsidR="004665D8" w:rsidRPr="006B6FB8" w:rsidRDefault="00F66DF2"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sz w:val="20"/>
          <w:szCs w:val="20"/>
          <w:highlight w:val="yellow"/>
        </w:rPr>
        <w:fldChar w:fldCharType="begin"/>
      </w:r>
      <w:r w:rsidRPr="006B6FB8">
        <w:rPr>
          <w:rFonts w:ascii="Arial" w:hAnsi="Arial" w:cs="Arial"/>
          <w:b w:val="0"/>
          <w:i w:val="0"/>
          <w:iCs w:val="0"/>
          <w:sz w:val="20"/>
          <w:szCs w:val="20"/>
          <w:highlight w:val="yellow"/>
        </w:rPr>
        <w:instrText xml:space="preserve"> TOC \o "1-3" </w:instrText>
      </w:r>
      <w:r w:rsidRPr="006B6FB8">
        <w:rPr>
          <w:rFonts w:ascii="Arial" w:hAnsi="Arial" w:cs="Arial"/>
          <w:b w:val="0"/>
          <w:i w:val="0"/>
          <w:iCs w:val="0"/>
          <w:sz w:val="20"/>
          <w:szCs w:val="20"/>
          <w:highlight w:val="yellow"/>
        </w:rPr>
        <w:fldChar w:fldCharType="separate"/>
      </w:r>
      <w:r w:rsidR="004665D8" w:rsidRPr="006B6FB8">
        <w:rPr>
          <w:rFonts w:ascii="Arial" w:hAnsi="Arial" w:cs="Arial"/>
          <w:b w:val="0"/>
          <w:i w:val="0"/>
          <w:iCs w:val="0"/>
          <w:noProof/>
          <w:sz w:val="20"/>
          <w:szCs w:val="20"/>
        </w:rPr>
        <w:t>1</w:t>
      </w:r>
      <w:r w:rsidR="004665D8" w:rsidRPr="006B6FB8">
        <w:rPr>
          <w:rFonts w:ascii="Arial" w:eastAsiaTheme="minorEastAsia" w:hAnsi="Arial" w:cs="Arial"/>
          <w:b w:val="0"/>
          <w:i w:val="0"/>
          <w:iCs w:val="0"/>
          <w:noProof/>
          <w:sz w:val="20"/>
          <w:szCs w:val="20"/>
        </w:rPr>
        <w:tab/>
      </w:r>
      <w:r w:rsidR="004665D8" w:rsidRPr="006B6FB8">
        <w:rPr>
          <w:rFonts w:ascii="Arial" w:hAnsi="Arial" w:cs="Arial"/>
          <w:b w:val="0"/>
          <w:i w:val="0"/>
          <w:iCs w:val="0"/>
          <w:noProof/>
          <w:sz w:val="20"/>
          <w:szCs w:val="20"/>
        </w:rPr>
        <w:t xml:space="preserve">Scope, Purpose, &amp; </w:t>
      </w:r>
      <w:r w:rsidR="004665D8" w:rsidRPr="006B6FB8">
        <w:rPr>
          <w:rFonts w:ascii="Arial" w:hAnsi="Arial" w:cs="Arial"/>
          <w:b w:val="0"/>
          <w:i w:val="0"/>
          <w:iCs w:val="0"/>
          <w:noProof/>
          <w:color w:val="000000" w:themeColor="text1"/>
          <w:sz w:val="20"/>
          <w:szCs w:val="20"/>
        </w:rPr>
        <w:t>Application</w:t>
      </w:r>
      <w:r w:rsidR="004665D8" w:rsidRPr="006B6FB8">
        <w:rPr>
          <w:rFonts w:ascii="Arial" w:hAnsi="Arial" w:cs="Arial"/>
          <w:b w:val="0"/>
          <w:i w:val="0"/>
          <w:iCs w:val="0"/>
          <w:noProof/>
          <w:sz w:val="20"/>
          <w:szCs w:val="20"/>
        </w:rPr>
        <w:tab/>
      </w:r>
      <w:r w:rsidR="004665D8" w:rsidRPr="006B6FB8">
        <w:rPr>
          <w:rFonts w:ascii="Arial" w:hAnsi="Arial" w:cs="Arial"/>
          <w:b w:val="0"/>
          <w:i w:val="0"/>
          <w:iCs w:val="0"/>
          <w:noProof/>
          <w:sz w:val="20"/>
          <w:szCs w:val="20"/>
        </w:rPr>
        <w:fldChar w:fldCharType="begin"/>
      </w:r>
      <w:r w:rsidR="004665D8" w:rsidRPr="006B6FB8">
        <w:rPr>
          <w:rFonts w:ascii="Arial" w:hAnsi="Arial" w:cs="Arial"/>
          <w:b w:val="0"/>
          <w:i w:val="0"/>
          <w:iCs w:val="0"/>
          <w:noProof/>
          <w:sz w:val="20"/>
          <w:szCs w:val="20"/>
        </w:rPr>
        <w:instrText xml:space="preserve"> PAGEREF _Toc48137822 \h </w:instrText>
      </w:r>
      <w:r w:rsidR="004665D8" w:rsidRPr="006B6FB8">
        <w:rPr>
          <w:rFonts w:ascii="Arial" w:hAnsi="Arial" w:cs="Arial"/>
          <w:b w:val="0"/>
          <w:i w:val="0"/>
          <w:iCs w:val="0"/>
          <w:noProof/>
          <w:sz w:val="20"/>
          <w:szCs w:val="20"/>
        </w:rPr>
      </w:r>
      <w:r w:rsidR="004665D8" w:rsidRPr="006B6FB8">
        <w:rPr>
          <w:rFonts w:ascii="Arial" w:hAnsi="Arial" w:cs="Arial"/>
          <w:b w:val="0"/>
          <w:i w:val="0"/>
          <w:iCs w:val="0"/>
          <w:noProof/>
          <w:sz w:val="20"/>
          <w:szCs w:val="20"/>
        </w:rPr>
        <w:fldChar w:fldCharType="separate"/>
      </w:r>
      <w:r w:rsidR="004665D8" w:rsidRPr="006B6FB8">
        <w:rPr>
          <w:rFonts w:ascii="Arial" w:hAnsi="Arial" w:cs="Arial"/>
          <w:b w:val="0"/>
          <w:i w:val="0"/>
          <w:iCs w:val="0"/>
          <w:noProof/>
          <w:sz w:val="20"/>
          <w:szCs w:val="20"/>
        </w:rPr>
        <w:t>5</w:t>
      </w:r>
      <w:r w:rsidR="004665D8" w:rsidRPr="006B6FB8">
        <w:rPr>
          <w:rFonts w:ascii="Arial" w:hAnsi="Arial" w:cs="Arial"/>
          <w:b w:val="0"/>
          <w:i w:val="0"/>
          <w:iCs w:val="0"/>
          <w:noProof/>
          <w:sz w:val="20"/>
          <w:szCs w:val="20"/>
        </w:rPr>
        <w:fldChar w:fldCharType="end"/>
      </w:r>
    </w:p>
    <w:p w14:paraId="7C41534B" w14:textId="270D615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1.1</w:t>
      </w:r>
      <w:r w:rsidRPr="006B6FB8">
        <w:rPr>
          <w:rFonts w:ascii="Arial" w:eastAsiaTheme="minorEastAsia" w:hAnsi="Arial" w:cs="Arial"/>
          <w:b w:val="0"/>
          <w:noProof/>
          <w:sz w:val="20"/>
          <w:szCs w:val="20"/>
        </w:rPr>
        <w:tab/>
      </w:r>
      <w:r w:rsidRPr="006B6FB8">
        <w:rPr>
          <w:rFonts w:ascii="Arial" w:hAnsi="Arial" w:cs="Arial"/>
          <w:b w:val="0"/>
          <w:noProof/>
          <w:sz w:val="20"/>
          <w:szCs w:val="20"/>
        </w:rPr>
        <w:t>Scope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71256BB7" w14:textId="1B86D02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1.2</w:t>
      </w:r>
      <w:r w:rsidRPr="006B6FB8">
        <w:rPr>
          <w:rFonts w:ascii="Arial" w:eastAsiaTheme="minorEastAsia" w:hAnsi="Arial" w:cs="Arial"/>
          <w:b w:val="0"/>
          <w:noProof/>
          <w:sz w:val="20"/>
          <w:szCs w:val="20"/>
        </w:rPr>
        <w:tab/>
      </w:r>
      <w:r w:rsidRPr="006B6FB8">
        <w:rPr>
          <w:rFonts w:ascii="Arial" w:hAnsi="Arial" w:cs="Arial"/>
          <w:b w:val="0"/>
          <w:noProof/>
          <w:sz w:val="20"/>
          <w:szCs w:val="20"/>
        </w:rPr>
        <w:t>Purpose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5</w:t>
      </w:r>
      <w:r w:rsidRPr="006B6FB8">
        <w:rPr>
          <w:rFonts w:ascii="Arial" w:hAnsi="Arial" w:cs="Arial"/>
          <w:b w:val="0"/>
          <w:noProof/>
          <w:sz w:val="20"/>
          <w:szCs w:val="20"/>
        </w:rPr>
        <w:fldChar w:fldCharType="end"/>
      </w:r>
    </w:p>
    <w:p w14:paraId="43A234E8" w14:textId="187B5443"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2</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References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5</w:t>
      </w:r>
      <w:r w:rsidRPr="006B6FB8">
        <w:rPr>
          <w:rFonts w:ascii="Arial" w:hAnsi="Arial" w:cs="Arial"/>
          <w:b w:val="0"/>
          <w:i w:val="0"/>
          <w:iCs w:val="0"/>
          <w:noProof/>
          <w:sz w:val="20"/>
          <w:szCs w:val="20"/>
        </w:rPr>
        <w:fldChar w:fldCharType="end"/>
      </w:r>
    </w:p>
    <w:p w14:paraId="40D471A3" w14:textId="4444CB9D"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3</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Definitions, Acronyms, &amp; Abbreviations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6</w:t>
      </w:r>
      <w:r w:rsidRPr="006B6FB8">
        <w:rPr>
          <w:rFonts w:ascii="Arial" w:hAnsi="Arial" w:cs="Arial"/>
          <w:b w:val="0"/>
          <w:i w:val="0"/>
          <w:iCs w:val="0"/>
          <w:noProof/>
          <w:sz w:val="20"/>
          <w:szCs w:val="20"/>
        </w:rPr>
        <w:fldChar w:fldCharType="end"/>
      </w:r>
    </w:p>
    <w:p w14:paraId="31184D63" w14:textId="51BB2DE8"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3.1</w:t>
      </w:r>
      <w:r w:rsidRPr="006B6FB8">
        <w:rPr>
          <w:rFonts w:ascii="Arial" w:eastAsiaTheme="minorEastAsia" w:hAnsi="Arial" w:cs="Arial"/>
          <w:b w:val="0"/>
          <w:noProof/>
          <w:sz w:val="20"/>
          <w:szCs w:val="20"/>
        </w:rPr>
        <w:tab/>
      </w:r>
      <w:r w:rsidRPr="006B6FB8">
        <w:rPr>
          <w:rFonts w:ascii="Arial" w:hAnsi="Arial" w:cs="Arial"/>
          <w:b w:val="0"/>
          <w:noProof/>
          <w:sz w:val="20"/>
          <w:szCs w:val="20"/>
        </w:rPr>
        <w:t>Definitions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6</w:t>
      </w:r>
      <w:r w:rsidRPr="006B6FB8">
        <w:rPr>
          <w:rFonts w:ascii="Arial" w:hAnsi="Arial" w:cs="Arial"/>
          <w:b w:val="0"/>
          <w:noProof/>
          <w:sz w:val="20"/>
          <w:szCs w:val="20"/>
        </w:rPr>
        <w:fldChar w:fldCharType="end"/>
      </w:r>
    </w:p>
    <w:p w14:paraId="0C5D9A45" w14:textId="68097CF5"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3.2</w:t>
      </w:r>
      <w:r w:rsidRPr="006B6FB8">
        <w:rPr>
          <w:rFonts w:ascii="Arial" w:eastAsiaTheme="minorEastAsia" w:hAnsi="Arial" w:cs="Arial"/>
          <w:b w:val="0"/>
          <w:noProof/>
          <w:sz w:val="20"/>
          <w:szCs w:val="20"/>
        </w:rPr>
        <w:tab/>
      </w:r>
      <w:r w:rsidRPr="006B6FB8">
        <w:rPr>
          <w:rFonts w:ascii="Arial" w:hAnsi="Arial" w:cs="Arial"/>
          <w:b w:val="0"/>
          <w:noProof/>
          <w:sz w:val="20"/>
          <w:szCs w:val="20"/>
        </w:rPr>
        <w:t>Acronyms &amp; Abbreviations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_Toc48137828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8</w:t>
      </w:r>
      <w:r w:rsidRPr="006B6FB8">
        <w:rPr>
          <w:rFonts w:ascii="Arial" w:hAnsi="Arial" w:cs="Arial"/>
          <w:b w:val="0"/>
          <w:noProof/>
          <w:sz w:val="20"/>
          <w:szCs w:val="20"/>
        </w:rPr>
        <w:fldChar w:fldCharType="end"/>
      </w:r>
    </w:p>
    <w:p w14:paraId="7DF41198" w14:textId="37509A1B"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4</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Principles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_Toc48137829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9</w:t>
      </w:r>
      <w:r w:rsidRPr="006B6FB8">
        <w:rPr>
          <w:rFonts w:ascii="Arial" w:hAnsi="Arial" w:cs="Arial"/>
          <w:b w:val="0"/>
          <w:i w:val="0"/>
          <w:iCs w:val="0"/>
          <w:noProof/>
          <w:sz w:val="20"/>
          <w:szCs w:val="20"/>
        </w:rPr>
        <w:fldChar w:fldCharType="end"/>
      </w:r>
    </w:p>
    <w:p w14:paraId="1753EDD5" w14:textId="3B582548"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5</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Overview</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_Toc48137830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10</w:t>
      </w:r>
      <w:r w:rsidRPr="006B6FB8">
        <w:rPr>
          <w:rFonts w:ascii="Arial" w:hAnsi="Arial" w:cs="Arial"/>
          <w:b w:val="0"/>
          <w:i w:val="0"/>
          <w:iCs w:val="0"/>
          <w:noProof/>
          <w:sz w:val="20"/>
          <w:szCs w:val="20"/>
        </w:rPr>
        <w:fldChar w:fldCharType="end"/>
      </w:r>
    </w:p>
    <w:p w14:paraId="09D7B05E" w14:textId="4B305C6D"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5.1</w:t>
      </w:r>
      <w:r w:rsidRPr="006B6FB8">
        <w:rPr>
          <w:rFonts w:ascii="Arial" w:eastAsiaTheme="minorEastAsia" w:hAnsi="Arial" w:cs="Arial"/>
          <w:b w:val="0"/>
          <w:noProof/>
          <w:sz w:val="20"/>
          <w:szCs w:val="20"/>
        </w:rPr>
        <w:tab/>
      </w:r>
      <w:r w:rsidRPr="006B6FB8">
        <w:rPr>
          <w:rFonts w:ascii="Arial" w:hAnsi="Arial" w:cs="Arial"/>
          <w:b w:val="0"/>
          <w:noProof/>
          <w:sz w:val="20"/>
          <w:szCs w:val="20"/>
        </w:rPr>
        <w:t>Problem Statement</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95AB2A" w14:textId="0D5F0C7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5.2</w:t>
      </w:r>
      <w:r w:rsidRPr="006B6FB8">
        <w:rPr>
          <w:rFonts w:ascii="Arial" w:eastAsiaTheme="minorEastAsia" w:hAnsi="Arial" w:cs="Arial"/>
          <w:b w:val="0"/>
          <w:noProof/>
          <w:sz w:val="20"/>
          <w:szCs w:val="20"/>
        </w:rPr>
        <w:tab/>
      </w:r>
      <w:r w:rsidRPr="006B6FB8">
        <w:rPr>
          <w:rFonts w:ascii="Arial" w:hAnsi="Arial" w:cs="Arial"/>
          <w:b w:val="0"/>
          <w:noProof/>
          <w:sz w:val="20"/>
          <w:szCs w:val="20"/>
        </w:rPr>
        <w:t>Objective</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_Toc48137832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10</w:t>
      </w:r>
      <w:r w:rsidRPr="006B6FB8">
        <w:rPr>
          <w:rFonts w:ascii="Arial" w:hAnsi="Arial" w:cs="Arial"/>
          <w:b w:val="0"/>
          <w:noProof/>
          <w:sz w:val="20"/>
          <w:szCs w:val="20"/>
        </w:rPr>
        <w:fldChar w:fldCharType="end"/>
      </w:r>
    </w:p>
    <w:p w14:paraId="32D439C2" w14:textId="42722A66"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5.3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Overview</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_Toc48137833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11</w:t>
      </w:r>
      <w:r w:rsidRPr="006B6FB8">
        <w:rPr>
          <w:rFonts w:ascii="Arial" w:hAnsi="Arial" w:cs="Arial"/>
          <w:b w:val="0"/>
          <w:noProof/>
          <w:sz w:val="20"/>
          <w:szCs w:val="20"/>
        </w:rPr>
        <w:fldChar w:fldCharType="end"/>
      </w:r>
    </w:p>
    <w:p w14:paraId="12B8969B" w14:textId="3C764432"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5.3.1</w:t>
      </w:r>
      <w:r w:rsidRPr="006B6FB8">
        <w:rPr>
          <w:rFonts w:ascii="Arial" w:eastAsiaTheme="minorEastAsia" w:hAnsi="Arial" w:cs="Arial"/>
          <w:bCs/>
          <w:noProof/>
        </w:rPr>
        <w:tab/>
      </w:r>
      <w:r w:rsidRPr="006B6FB8">
        <w:rPr>
          <w:rFonts w:ascii="Arial" w:hAnsi="Arial" w:cs="Arial"/>
          <w:bCs/>
          <w:noProof/>
        </w:rPr>
        <w:t>Toll-Free Number Assignment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_Toc48137834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11</w:t>
      </w:r>
      <w:r w:rsidRPr="006B6FB8">
        <w:rPr>
          <w:rFonts w:ascii="Arial" w:hAnsi="Arial" w:cs="Arial"/>
          <w:bCs/>
          <w:noProof/>
        </w:rPr>
        <w:fldChar w:fldCharType="end"/>
      </w:r>
    </w:p>
    <w:p w14:paraId="4E766497" w14:textId="1C72CDF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5.3.2</w:t>
      </w:r>
      <w:r w:rsidRPr="006B6FB8">
        <w:rPr>
          <w:rFonts w:ascii="Arial" w:eastAsiaTheme="minorEastAsia" w:hAnsi="Arial" w:cs="Arial"/>
          <w:bCs/>
          <w:noProof/>
        </w:rPr>
        <w:tab/>
      </w:r>
      <w:r w:rsidRPr="006B6FB8">
        <w:rPr>
          <w:rFonts w:ascii="Arial" w:hAnsi="Arial" w:cs="Arial"/>
          <w:bCs/>
          <w:noProof/>
        </w:rPr>
        <w:t>Toll-Free Call Origination</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_Toc48137835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12</w:t>
      </w:r>
      <w:r w:rsidRPr="006B6FB8">
        <w:rPr>
          <w:rFonts w:ascii="Arial" w:hAnsi="Arial" w:cs="Arial"/>
          <w:bCs/>
          <w:noProof/>
        </w:rPr>
        <w:fldChar w:fldCharType="end"/>
      </w:r>
    </w:p>
    <w:p w14:paraId="2EFDDC1C" w14:textId="1AA6A0EC"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6</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Scenarios</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_Toc48137836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12</w:t>
      </w:r>
      <w:r w:rsidRPr="006B6FB8">
        <w:rPr>
          <w:rFonts w:ascii="Arial" w:hAnsi="Arial" w:cs="Arial"/>
          <w:b w:val="0"/>
          <w:i w:val="0"/>
          <w:iCs w:val="0"/>
          <w:noProof/>
          <w:sz w:val="20"/>
          <w:szCs w:val="20"/>
        </w:rPr>
        <w:fldChar w:fldCharType="end"/>
      </w:r>
    </w:p>
    <w:p w14:paraId="5BF1DD2F" w14:textId="656E2A27"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6.1</w:t>
      </w:r>
      <w:r w:rsidRPr="006B6FB8">
        <w:rPr>
          <w:rFonts w:ascii="Arial" w:eastAsiaTheme="minorEastAsia" w:hAnsi="Arial" w:cs="Arial"/>
          <w:b w:val="0"/>
          <w:noProof/>
          <w:sz w:val="20"/>
          <w:szCs w:val="20"/>
        </w:rPr>
        <w:tab/>
      </w:r>
      <w:r w:rsidRPr="006B6FB8">
        <w:rPr>
          <w:rFonts w:ascii="Arial" w:hAnsi="Arial" w:cs="Arial"/>
          <w:b w:val="0"/>
          <w:noProof/>
          <w:sz w:val="20"/>
          <w:szCs w:val="20"/>
        </w:rPr>
        <w:t>Toll-Free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_Toc48137837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12</w:t>
      </w:r>
      <w:r w:rsidRPr="006B6FB8">
        <w:rPr>
          <w:rFonts w:ascii="Arial" w:hAnsi="Arial" w:cs="Arial"/>
          <w:b w:val="0"/>
          <w:noProof/>
          <w:sz w:val="20"/>
          <w:szCs w:val="20"/>
        </w:rPr>
        <w:fldChar w:fldCharType="end"/>
      </w:r>
    </w:p>
    <w:p w14:paraId="68BF4B0F" w14:textId="523FACAC"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6.2</w:t>
      </w:r>
      <w:r w:rsidRPr="006B6FB8">
        <w:rPr>
          <w:rFonts w:ascii="Arial" w:eastAsiaTheme="minorEastAsia" w:hAnsi="Arial" w:cs="Arial"/>
          <w:b w:val="0"/>
          <w:noProof/>
          <w:sz w:val="20"/>
          <w:szCs w:val="20"/>
        </w:rPr>
        <w:tab/>
      </w:r>
      <w:r w:rsidRPr="006B6FB8">
        <w:rPr>
          <w:rFonts w:ascii="Arial" w:hAnsi="Arial" w:cs="Arial"/>
          <w:b w:val="0"/>
          <w:noProof/>
          <w:sz w:val="20"/>
          <w:szCs w:val="20"/>
        </w:rPr>
        <w:t>Delegate Certificate Management for Toll-Free Number</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_Toc48137838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13</w:t>
      </w:r>
      <w:r w:rsidRPr="006B6FB8">
        <w:rPr>
          <w:rFonts w:ascii="Arial" w:hAnsi="Arial" w:cs="Arial"/>
          <w:b w:val="0"/>
          <w:noProof/>
          <w:sz w:val="20"/>
          <w:szCs w:val="20"/>
        </w:rPr>
        <w:fldChar w:fldCharType="end"/>
      </w:r>
    </w:p>
    <w:p w14:paraId="0DAF6960" w14:textId="3918B52B"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6.2.1</w:t>
      </w:r>
      <w:r w:rsidRPr="006B6FB8">
        <w:rPr>
          <w:rFonts w:ascii="Arial" w:eastAsiaTheme="minorEastAsia" w:hAnsi="Arial" w:cs="Arial"/>
          <w:bCs/>
          <w:noProof/>
        </w:rPr>
        <w:tab/>
      </w:r>
      <w:r w:rsidRPr="006B6FB8">
        <w:rPr>
          <w:rFonts w:ascii="Arial" w:hAnsi="Arial" w:cs="Arial"/>
          <w:bCs/>
          <w:noProof/>
        </w:rPr>
        <w:t>Issuing Delegate Certificate for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_Toc48137839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D6A4312" w14:textId="48E33A88"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6.2.2</w:t>
      </w:r>
      <w:r w:rsidRPr="006B6FB8">
        <w:rPr>
          <w:rFonts w:ascii="Arial" w:eastAsiaTheme="minorEastAsia" w:hAnsi="Arial" w:cs="Arial"/>
          <w:bCs/>
          <w:noProof/>
        </w:rPr>
        <w:tab/>
      </w:r>
      <w:r w:rsidRPr="006B6FB8">
        <w:rPr>
          <w:rFonts w:ascii="Arial" w:hAnsi="Arial" w:cs="Arial"/>
          <w:bCs/>
          <w:noProof/>
        </w:rPr>
        <w:t>Utilizing Delegate Certificate to sign Originating Toll-Free Number</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_Toc48137840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13</w:t>
      </w:r>
      <w:r w:rsidRPr="006B6FB8">
        <w:rPr>
          <w:rFonts w:ascii="Arial" w:hAnsi="Arial" w:cs="Arial"/>
          <w:bCs/>
          <w:noProof/>
        </w:rPr>
        <w:fldChar w:fldCharType="end"/>
      </w:r>
    </w:p>
    <w:p w14:paraId="109BD00D" w14:textId="61C80C61"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6.3</w:t>
      </w:r>
      <w:r w:rsidRPr="006B6FB8">
        <w:rPr>
          <w:rFonts w:ascii="Arial" w:eastAsiaTheme="minorEastAsia" w:hAnsi="Arial" w:cs="Arial"/>
          <w:b w:val="0"/>
          <w:noProof/>
          <w:sz w:val="20"/>
          <w:szCs w:val="20"/>
        </w:rPr>
        <w:tab/>
      </w:r>
      <w:r w:rsidRPr="006B6FB8">
        <w:rPr>
          <w:rFonts w:ascii="Arial" w:hAnsi="Arial" w:cs="Arial"/>
          <w:b w:val="0"/>
          <w:noProof/>
          <w:sz w:val="20"/>
          <w:szCs w:val="20"/>
        </w:rPr>
        <w:t>Toll-Free Call Flows</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_Toc48137841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15</w:t>
      </w:r>
      <w:r w:rsidRPr="006B6FB8">
        <w:rPr>
          <w:rFonts w:ascii="Arial" w:hAnsi="Arial" w:cs="Arial"/>
          <w:b w:val="0"/>
          <w:noProof/>
          <w:sz w:val="20"/>
          <w:szCs w:val="20"/>
        </w:rPr>
        <w:fldChar w:fldCharType="end"/>
      </w:r>
    </w:p>
    <w:p w14:paraId="44893347" w14:textId="033858B3"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rPr>
        <w:t>6.3.1</w:t>
      </w:r>
      <w:r w:rsidRPr="006B6FB8">
        <w:rPr>
          <w:rFonts w:ascii="Arial" w:eastAsiaTheme="minorEastAsia" w:hAnsi="Arial" w:cs="Arial"/>
          <w:bCs/>
          <w:noProof/>
        </w:rPr>
        <w:tab/>
      </w:r>
      <w:r w:rsidRPr="006B6FB8">
        <w:rPr>
          <w:rFonts w:ascii="Arial" w:hAnsi="Arial" w:cs="Arial"/>
          <w:bCs/>
          <w:noProof/>
        </w:rPr>
        <w:t>Toll-Free Translation Prior to Authentication Server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_Toc48137842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15</w:t>
      </w:r>
      <w:r w:rsidRPr="006B6FB8">
        <w:rPr>
          <w:rFonts w:ascii="Arial" w:hAnsi="Arial" w:cs="Arial"/>
          <w:bCs/>
          <w:noProof/>
        </w:rPr>
        <w:fldChar w:fldCharType="end"/>
      </w:r>
    </w:p>
    <w:p w14:paraId="5E80F93E" w14:textId="54A68CA7" w:rsidR="004665D8" w:rsidRPr="006B6FB8" w:rsidRDefault="004665D8" w:rsidP="006B6FB8">
      <w:pPr>
        <w:pStyle w:val="TOC3"/>
        <w:tabs>
          <w:tab w:val="left" w:pos="1200"/>
          <w:tab w:val="right" w:leader="dot" w:pos="9350"/>
        </w:tabs>
        <w:rPr>
          <w:rFonts w:ascii="Arial" w:eastAsiaTheme="minorEastAsia" w:hAnsi="Arial" w:cs="Arial"/>
          <w:bCs/>
          <w:noProof/>
        </w:rPr>
      </w:pPr>
      <w:r w:rsidRPr="006B6FB8">
        <w:rPr>
          <w:rFonts w:ascii="Arial" w:hAnsi="Arial" w:cs="Arial"/>
          <w:bCs/>
          <w:noProof/>
          <w:color w:val="000000" w:themeColor="text1"/>
          <w:lang w:val="en"/>
        </w:rPr>
        <w:t>6.3.2</w:t>
      </w:r>
      <w:r w:rsidRPr="006B6FB8">
        <w:rPr>
          <w:rFonts w:ascii="Arial" w:eastAsiaTheme="minorEastAsia" w:hAnsi="Arial" w:cs="Arial"/>
          <w:bCs/>
          <w:noProof/>
        </w:rPr>
        <w:tab/>
      </w:r>
      <w:r w:rsidRPr="006B6FB8">
        <w:rPr>
          <w:rFonts w:ascii="Arial" w:hAnsi="Arial" w:cs="Arial"/>
          <w:bCs/>
          <w:noProof/>
          <w:lang w:val="en"/>
        </w:rPr>
        <w:t>Toll-Free Translation After Authentication Request</w:t>
      </w:r>
      <w:r w:rsidRPr="006B6FB8">
        <w:rPr>
          <w:rFonts w:ascii="Arial" w:hAnsi="Arial" w:cs="Arial"/>
          <w:bCs/>
          <w:noProof/>
        </w:rPr>
        <w:tab/>
      </w:r>
      <w:r w:rsidRPr="006B6FB8">
        <w:rPr>
          <w:rFonts w:ascii="Arial" w:hAnsi="Arial" w:cs="Arial"/>
          <w:bCs/>
          <w:noProof/>
        </w:rPr>
        <w:fldChar w:fldCharType="begin"/>
      </w:r>
      <w:r w:rsidRPr="006B6FB8">
        <w:rPr>
          <w:rFonts w:ascii="Arial" w:hAnsi="Arial" w:cs="Arial"/>
          <w:bCs/>
          <w:noProof/>
        </w:rPr>
        <w:instrText xml:space="preserve"> PAGEREF _Toc48137843 \h </w:instrText>
      </w:r>
      <w:r w:rsidRPr="006B6FB8">
        <w:rPr>
          <w:rFonts w:ascii="Arial" w:hAnsi="Arial" w:cs="Arial"/>
          <w:bCs/>
          <w:noProof/>
        </w:rPr>
      </w:r>
      <w:r w:rsidRPr="006B6FB8">
        <w:rPr>
          <w:rFonts w:ascii="Arial" w:hAnsi="Arial" w:cs="Arial"/>
          <w:bCs/>
          <w:noProof/>
        </w:rPr>
        <w:fldChar w:fldCharType="separate"/>
      </w:r>
      <w:r w:rsidRPr="006B6FB8">
        <w:rPr>
          <w:rFonts w:ascii="Arial" w:hAnsi="Arial" w:cs="Arial"/>
          <w:bCs/>
          <w:noProof/>
        </w:rPr>
        <w:t>16</w:t>
      </w:r>
      <w:r w:rsidRPr="006B6FB8">
        <w:rPr>
          <w:rFonts w:ascii="Arial" w:hAnsi="Arial" w:cs="Arial"/>
          <w:bCs/>
          <w:noProof/>
        </w:rPr>
        <w:fldChar w:fldCharType="end"/>
      </w:r>
    </w:p>
    <w:p w14:paraId="14E6A02F" w14:textId="1F7271A4" w:rsidR="004665D8" w:rsidRPr="006B6FB8" w:rsidRDefault="004665D8" w:rsidP="006B6FB8">
      <w:pPr>
        <w:pStyle w:val="TOC2"/>
        <w:tabs>
          <w:tab w:val="left" w:pos="800"/>
          <w:tab w:val="right" w:leader="dot" w:pos="9350"/>
        </w:tabs>
        <w:spacing w:before="0"/>
        <w:rPr>
          <w:rFonts w:ascii="Arial" w:eastAsiaTheme="minorEastAsia" w:hAnsi="Arial" w:cs="Arial"/>
          <w:b w:val="0"/>
          <w:noProof/>
          <w:sz w:val="20"/>
          <w:szCs w:val="20"/>
        </w:rPr>
      </w:pPr>
      <w:r w:rsidRPr="006B6FB8">
        <w:rPr>
          <w:rFonts w:ascii="Arial" w:hAnsi="Arial" w:cs="Arial"/>
          <w:b w:val="0"/>
          <w:noProof/>
          <w:sz w:val="20"/>
          <w:szCs w:val="20"/>
        </w:rPr>
        <w:t>6.4</w:t>
      </w:r>
      <w:r w:rsidRPr="006B6FB8">
        <w:rPr>
          <w:rFonts w:ascii="Arial" w:eastAsiaTheme="minorEastAsia" w:hAnsi="Arial" w:cs="Arial"/>
          <w:b w:val="0"/>
          <w:noProof/>
          <w:sz w:val="20"/>
          <w:szCs w:val="20"/>
        </w:rPr>
        <w:tab/>
      </w:r>
      <w:r w:rsidRPr="006B6FB8">
        <w:rPr>
          <w:rFonts w:ascii="Arial" w:hAnsi="Arial" w:cs="Arial"/>
          <w:b w:val="0"/>
          <w:noProof/>
          <w:sz w:val="20"/>
          <w:szCs w:val="20"/>
        </w:rPr>
        <w:t>Toll-Free Use Case – Toll-Free Originations (On Premise PBX, Hosted/Cloud Platform) in SHAKEN</w:t>
      </w:r>
      <w:r w:rsidRPr="006B6FB8">
        <w:rPr>
          <w:rFonts w:ascii="Arial" w:hAnsi="Arial" w:cs="Arial"/>
          <w:b w:val="0"/>
          <w:noProof/>
          <w:sz w:val="20"/>
          <w:szCs w:val="20"/>
        </w:rPr>
        <w:tab/>
      </w:r>
      <w:r w:rsidRPr="006B6FB8">
        <w:rPr>
          <w:rFonts w:ascii="Arial" w:hAnsi="Arial" w:cs="Arial"/>
          <w:b w:val="0"/>
          <w:noProof/>
          <w:sz w:val="20"/>
          <w:szCs w:val="20"/>
        </w:rPr>
        <w:fldChar w:fldCharType="begin"/>
      </w:r>
      <w:r w:rsidRPr="006B6FB8">
        <w:rPr>
          <w:rFonts w:ascii="Arial" w:hAnsi="Arial" w:cs="Arial"/>
          <w:b w:val="0"/>
          <w:noProof/>
          <w:sz w:val="20"/>
          <w:szCs w:val="20"/>
        </w:rPr>
        <w:instrText xml:space="preserve"> PAGEREF _Toc48137844 \h </w:instrText>
      </w:r>
      <w:r w:rsidRPr="006B6FB8">
        <w:rPr>
          <w:rFonts w:ascii="Arial" w:hAnsi="Arial" w:cs="Arial"/>
          <w:b w:val="0"/>
          <w:noProof/>
          <w:sz w:val="20"/>
          <w:szCs w:val="20"/>
        </w:rPr>
      </w:r>
      <w:r w:rsidRPr="006B6FB8">
        <w:rPr>
          <w:rFonts w:ascii="Arial" w:hAnsi="Arial" w:cs="Arial"/>
          <w:b w:val="0"/>
          <w:noProof/>
          <w:sz w:val="20"/>
          <w:szCs w:val="20"/>
        </w:rPr>
        <w:fldChar w:fldCharType="separate"/>
      </w:r>
      <w:r w:rsidRPr="006B6FB8">
        <w:rPr>
          <w:rFonts w:ascii="Arial" w:hAnsi="Arial" w:cs="Arial"/>
          <w:b w:val="0"/>
          <w:noProof/>
          <w:sz w:val="20"/>
          <w:szCs w:val="20"/>
        </w:rPr>
        <w:t>17</w:t>
      </w:r>
      <w:r w:rsidRPr="006B6FB8">
        <w:rPr>
          <w:rFonts w:ascii="Arial" w:hAnsi="Arial" w:cs="Arial"/>
          <w:b w:val="0"/>
          <w:noProof/>
          <w:sz w:val="20"/>
          <w:szCs w:val="20"/>
        </w:rPr>
        <w:fldChar w:fldCharType="end"/>
      </w:r>
    </w:p>
    <w:p w14:paraId="6E9BEAB0" w14:textId="42DEF226"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7</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The Right to Use the Toll-Free Number</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_Toc48137845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17</w:t>
      </w:r>
      <w:r w:rsidRPr="006B6FB8">
        <w:rPr>
          <w:rFonts w:ascii="Arial" w:hAnsi="Arial" w:cs="Arial"/>
          <w:b w:val="0"/>
          <w:i w:val="0"/>
          <w:iCs w:val="0"/>
          <w:noProof/>
          <w:sz w:val="20"/>
          <w:szCs w:val="20"/>
        </w:rPr>
        <w:fldChar w:fldCharType="end"/>
      </w:r>
    </w:p>
    <w:p w14:paraId="6E8743F1" w14:textId="07695AD4" w:rsidR="004665D8" w:rsidRPr="006B6FB8" w:rsidRDefault="004665D8" w:rsidP="006B6FB8">
      <w:pPr>
        <w:pStyle w:val="TOC1"/>
        <w:tabs>
          <w:tab w:val="left" w:pos="400"/>
          <w:tab w:val="right" w:leader="dot" w:pos="9350"/>
        </w:tabs>
        <w:spacing w:before="0"/>
        <w:rPr>
          <w:rFonts w:ascii="Arial" w:eastAsiaTheme="minorEastAsia" w:hAnsi="Arial" w:cs="Arial"/>
          <w:b w:val="0"/>
          <w:i w:val="0"/>
          <w:iCs w:val="0"/>
          <w:noProof/>
          <w:sz w:val="20"/>
          <w:szCs w:val="20"/>
        </w:rPr>
      </w:pPr>
      <w:r w:rsidRPr="006B6FB8">
        <w:rPr>
          <w:rFonts w:ascii="Arial" w:hAnsi="Arial" w:cs="Arial"/>
          <w:b w:val="0"/>
          <w:i w:val="0"/>
          <w:iCs w:val="0"/>
          <w:noProof/>
          <w:sz w:val="20"/>
          <w:szCs w:val="20"/>
        </w:rPr>
        <w:t>8</w:t>
      </w:r>
      <w:r w:rsidRPr="006B6FB8">
        <w:rPr>
          <w:rFonts w:ascii="Arial" w:eastAsiaTheme="minorEastAsia" w:hAnsi="Arial" w:cs="Arial"/>
          <w:b w:val="0"/>
          <w:i w:val="0"/>
          <w:iCs w:val="0"/>
          <w:noProof/>
          <w:sz w:val="20"/>
          <w:szCs w:val="20"/>
        </w:rPr>
        <w:tab/>
      </w:r>
      <w:r w:rsidRPr="006B6FB8">
        <w:rPr>
          <w:rFonts w:ascii="Arial" w:hAnsi="Arial" w:cs="Arial"/>
          <w:b w:val="0"/>
          <w:i w:val="0"/>
          <w:iCs w:val="0"/>
          <w:noProof/>
          <w:sz w:val="20"/>
          <w:szCs w:val="20"/>
        </w:rPr>
        <w:t>Summary</w:t>
      </w:r>
      <w:r w:rsidRPr="006B6FB8">
        <w:rPr>
          <w:rFonts w:ascii="Arial" w:hAnsi="Arial" w:cs="Arial"/>
          <w:b w:val="0"/>
          <w:i w:val="0"/>
          <w:iCs w:val="0"/>
          <w:noProof/>
          <w:sz w:val="20"/>
          <w:szCs w:val="20"/>
        </w:rPr>
        <w:tab/>
      </w:r>
      <w:r w:rsidRPr="006B6FB8">
        <w:rPr>
          <w:rFonts w:ascii="Arial" w:hAnsi="Arial" w:cs="Arial"/>
          <w:b w:val="0"/>
          <w:i w:val="0"/>
          <w:iCs w:val="0"/>
          <w:noProof/>
          <w:sz w:val="20"/>
          <w:szCs w:val="20"/>
        </w:rPr>
        <w:fldChar w:fldCharType="begin"/>
      </w:r>
      <w:r w:rsidRPr="006B6FB8">
        <w:rPr>
          <w:rFonts w:ascii="Arial" w:hAnsi="Arial" w:cs="Arial"/>
          <w:b w:val="0"/>
          <w:i w:val="0"/>
          <w:iCs w:val="0"/>
          <w:noProof/>
          <w:sz w:val="20"/>
          <w:szCs w:val="20"/>
        </w:rPr>
        <w:instrText xml:space="preserve"> PAGEREF _Toc48137846 \h </w:instrText>
      </w:r>
      <w:r w:rsidRPr="006B6FB8">
        <w:rPr>
          <w:rFonts w:ascii="Arial" w:hAnsi="Arial" w:cs="Arial"/>
          <w:b w:val="0"/>
          <w:i w:val="0"/>
          <w:iCs w:val="0"/>
          <w:noProof/>
          <w:sz w:val="20"/>
          <w:szCs w:val="20"/>
        </w:rPr>
      </w:r>
      <w:r w:rsidRPr="006B6FB8">
        <w:rPr>
          <w:rFonts w:ascii="Arial" w:hAnsi="Arial" w:cs="Arial"/>
          <w:b w:val="0"/>
          <w:i w:val="0"/>
          <w:iCs w:val="0"/>
          <w:noProof/>
          <w:sz w:val="20"/>
          <w:szCs w:val="20"/>
        </w:rPr>
        <w:fldChar w:fldCharType="separate"/>
      </w:r>
      <w:r w:rsidRPr="006B6FB8">
        <w:rPr>
          <w:rFonts w:ascii="Arial" w:hAnsi="Arial" w:cs="Arial"/>
          <w:b w:val="0"/>
          <w:i w:val="0"/>
          <w:iCs w:val="0"/>
          <w:noProof/>
          <w:sz w:val="20"/>
          <w:szCs w:val="20"/>
        </w:rPr>
        <w:t>18</w:t>
      </w:r>
      <w:r w:rsidRPr="006B6FB8">
        <w:rPr>
          <w:rFonts w:ascii="Arial" w:hAnsi="Arial" w:cs="Arial"/>
          <w:b w:val="0"/>
          <w:i w:val="0"/>
          <w:iCs w:val="0"/>
          <w:noProof/>
          <w:sz w:val="20"/>
          <w:szCs w:val="20"/>
        </w:rPr>
        <w:fldChar w:fldCharType="end"/>
      </w:r>
    </w:p>
    <w:p w14:paraId="22A9176C" w14:textId="7E3D7EEC" w:rsidR="000A5C37" w:rsidRPr="00D46905" w:rsidRDefault="00F66DF2" w:rsidP="006B6FB8">
      <w:pPr>
        <w:pStyle w:val="TOC1"/>
        <w:spacing w:before="0"/>
        <w:rPr>
          <w:rFonts w:ascii="Arial" w:eastAsiaTheme="minorEastAsia" w:hAnsi="Arial" w:cs="Arial"/>
          <w:i w:val="0"/>
          <w:iCs w:val="0"/>
          <w:smallCaps/>
          <w:noProof/>
          <w:sz w:val="20"/>
          <w:szCs w:val="20"/>
          <w:lang w:val="en-CA" w:eastAsia="en-CA"/>
        </w:rPr>
      </w:pPr>
      <w:r w:rsidRPr="006B6FB8">
        <w:rPr>
          <w:rFonts w:ascii="Arial" w:hAnsi="Arial" w:cs="Arial"/>
          <w:b w:val="0"/>
          <w:i w:val="0"/>
          <w:iCs w:val="0"/>
          <w:sz w:val="20"/>
          <w:szCs w:val="20"/>
          <w:highlight w:val="yellow"/>
        </w:rPr>
        <w:fldChar w:fldCharType="end"/>
      </w:r>
    </w:p>
    <w:p w14:paraId="0F5E8860" w14:textId="5F3CAD95" w:rsidR="000C2CCA" w:rsidRDefault="000C2CCA" w:rsidP="00AA7BAD">
      <w:pPr>
        <w:rPr>
          <w:rFonts w:eastAsiaTheme="minorEastAsia" w:cs="Arial"/>
          <w:lang w:val="en-CA" w:eastAsia="en-CA"/>
        </w:rPr>
      </w:pPr>
    </w:p>
    <w:p w14:paraId="57FB079F" w14:textId="75DAACE8" w:rsidR="00D20057" w:rsidRPr="00304E3E" w:rsidRDefault="00D20057" w:rsidP="00D20057">
      <w:pPr>
        <w:pStyle w:val="Heading1"/>
        <w:numPr>
          <w:ilvl w:val="0"/>
          <w:numId w:val="0"/>
        </w:numPr>
      </w:pPr>
      <w:bookmarkStart w:id="38" w:name="_Toc484754957"/>
      <w:bookmarkStart w:id="39" w:name="_Toc401848269"/>
      <w:bookmarkStart w:id="40" w:name="_Toc404173540"/>
      <w:bookmarkStart w:id="41" w:name="_Toc535926427"/>
      <w:bookmarkStart w:id="42" w:name="_Toc31717720"/>
      <w:r w:rsidRPr="00304E3E">
        <w:t>Table of Figures</w:t>
      </w:r>
      <w:bookmarkEnd w:id="38"/>
      <w:bookmarkEnd w:id="39"/>
      <w:bookmarkEnd w:id="40"/>
      <w:bookmarkEnd w:id="41"/>
      <w:bookmarkEnd w:id="42"/>
      <w:ins w:id="43" w:author="Justen Davis" w:date="2020-10-23T13:37:00Z">
        <w:r w:rsidR="009F4C6A">
          <w:t xml:space="preserve"> (Editor’s Note – Anna update)</w:t>
        </w:r>
      </w:ins>
    </w:p>
    <w:p w14:paraId="7626B50C" w14:textId="0F606E6E" w:rsidR="004C52C7" w:rsidRPr="00D46905" w:rsidRDefault="00D20057" w:rsidP="00D46905">
      <w:pPr>
        <w:pStyle w:val="TableofFigures"/>
        <w:tabs>
          <w:tab w:val="right" w:leader="dot" w:pos="10070"/>
        </w:tabs>
        <w:rPr>
          <w:rStyle w:val="Hyperlink"/>
          <w:rFonts w:ascii="Arial" w:hAnsi="Arial"/>
          <w:noProof/>
          <w:szCs w:val="20"/>
        </w:rPr>
      </w:pPr>
      <w:r w:rsidRPr="00D46905">
        <w:rPr>
          <w:rStyle w:val="Hyperlink"/>
          <w:rFonts w:eastAsiaTheme="minorHAnsi"/>
          <w:smallCaps w:val="0"/>
          <w:noProof/>
        </w:rPr>
        <w:fldChar w:fldCharType="begin"/>
      </w:r>
      <w:r w:rsidRPr="00D46905">
        <w:rPr>
          <w:rStyle w:val="Hyperlink"/>
          <w:smallCaps w:val="0"/>
          <w:noProof/>
        </w:rPr>
        <w:instrText xml:space="preserve"> TOC \h \z \c "Figure" </w:instrText>
      </w:r>
      <w:r w:rsidRPr="00D46905">
        <w:rPr>
          <w:rStyle w:val="Hyperlink"/>
          <w:rFonts w:eastAsiaTheme="minorHAnsi"/>
          <w:smallCaps w:val="0"/>
          <w:noProof/>
        </w:rPr>
        <w:fldChar w:fldCharType="separate"/>
      </w:r>
      <w:hyperlink w:anchor="_Toc49957035" w:history="1">
        <w:r w:rsidR="004C52C7" w:rsidRPr="00D46905">
          <w:rPr>
            <w:rStyle w:val="Hyperlink"/>
            <w:rFonts w:ascii="Arial" w:hAnsi="Arial"/>
            <w:smallCaps w:val="0"/>
            <w:noProof/>
            <w:szCs w:val="20"/>
          </w:rPr>
          <w:t>Figure 6.1 – Toll-Free Number Assignment Process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_Toc49957035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12</w:t>
        </w:r>
        <w:r w:rsidR="004C52C7" w:rsidRPr="00D46905">
          <w:rPr>
            <w:rStyle w:val="Hyperlink"/>
            <w:rFonts w:ascii="Arial" w:hAnsi="Arial"/>
            <w:smallCaps w:val="0"/>
            <w:noProof/>
            <w:webHidden/>
            <w:szCs w:val="20"/>
          </w:rPr>
          <w:fldChar w:fldCharType="end"/>
        </w:r>
      </w:hyperlink>
    </w:p>
    <w:p w14:paraId="45FC8A57" w14:textId="1DA9E1DD" w:rsidR="004C52C7" w:rsidRPr="00D46905" w:rsidRDefault="00AE19FD" w:rsidP="00D46905">
      <w:pPr>
        <w:pStyle w:val="TableofFigures"/>
        <w:tabs>
          <w:tab w:val="right" w:leader="dot" w:pos="10070"/>
        </w:tabs>
        <w:rPr>
          <w:rStyle w:val="Hyperlink"/>
          <w:rFonts w:ascii="Arial" w:hAnsi="Arial"/>
          <w:noProof/>
          <w:szCs w:val="20"/>
        </w:rPr>
      </w:pPr>
      <w:hyperlink w:anchor="_Toc49957036" w:history="1">
        <w:r w:rsidR="004C52C7" w:rsidRPr="00D46905">
          <w:rPr>
            <w:rStyle w:val="Hyperlink"/>
            <w:rFonts w:ascii="Arial" w:hAnsi="Arial"/>
            <w:smallCaps w:val="0"/>
            <w:noProof/>
            <w:szCs w:val="20"/>
          </w:rPr>
          <w:t>Figure 6.2 – Toll-Free Number Enterprise Originated Call</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_Toc49957036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13</w:t>
        </w:r>
        <w:r w:rsidR="004C52C7" w:rsidRPr="00D46905">
          <w:rPr>
            <w:rStyle w:val="Hyperlink"/>
            <w:rFonts w:ascii="Arial" w:hAnsi="Arial"/>
            <w:smallCaps w:val="0"/>
            <w:noProof/>
            <w:webHidden/>
            <w:szCs w:val="20"/>
          </w:rPr>
          <w:fldChar w:fldCharType="end"/>
        </w:r>
      </w:hyperlink>
    </w:p>
    <w:p w14:paraId="0454048D" w14:textId="603BFF02" w:rsidR="004C52C7" w:rsidRPr="00D46905" w:rsidRDefault="00AE19FD" w:rsidP="00D46905">
      <w:pPr>
        <w:pStyle w:val="TableofFigures"/>
        <w:tabs>
          <w:tab w:val="right" w:leader="dot" w:pos="10070"/>
        </w:tabs>
        <w:rPr>
          <w:rStyle w:val="Hyperlink"/>
          <w:rFonts w:ascii="Arial" w:hAnsi="Arial"/>
          <w:noProof/>
          <w:szCs w:val="20"/>
        </w:rPr>
      </w:pPr>
      <w:hyperlink w:anchor="_Toc49957037" w:history="1">
        <w:r w:rsidR="004C52C7" w:rsidRPr="00D46905">
          <w:rPr>
            <w:rStyle w:val="Hyperlink"/>
            <w:rFonts w:ascii="Arial" w:hAnsi="Arial"/>
            <w:smallCaps w:val="0"/>
            <w:noProof/>
            <w:szCs w:val="20"/>
          </w:rPr>
          <w:t>Figure 7.1 – RespOrg issues Delegate Certificate for Toll-Free Number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_Toc49957037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14</w:t>
        </w:r>
        <w:r w:rsidR="004C52C7" w:rsidRPr="00D46905">
          <w:rPr>
            <w:rStyle w:val="Hyperlink"/>
            <w:rFonts w:ascii="Arial" w:hAnsi="Arial"/>
            <w:smallCaps w:val="0"/>
            <w:noProof/>
            <w:webHidden/>
            <w:szCs w:val="20"/>
          </w:rPr>
          <w:fldChar w:fldCharType="end"/>
        </w:r>
      </w:hyperlink>
    </w:p>
    <w:p w14:paraId="263F39A4" w14:textId="7DD8E239" w:rsidR="004C52C7" w:rsidRPr="00D46905" w:rsidRDefault="00AE19FD" w:rsidP="00D46905">
      <w:pPr>
        <w:pStyle w:val="TableofFigures"/>
        <w:tabs>
          <w:tab w:val="right" w:leader="dot" w:pos="10070"/>
        </w:tabs>
        <w:rPr>
          <w:rStyle w:val="Hyperlink"/>
          <w:rFonts w:ascii="Arial" w:hAnsi="Arial"/>
          <w:noProof/>
          <w:szCs w:val="20"/>
        </w:rPr>
      </w:pPr>
      <w:hyperlink w:anchor="_Toc49957038" w:history="1">
        <w:r w:rsidR="004C52C7" w:rsidRPr="00D46905">
          <w:rPr>
            <w:rStyle w:val="Hyperlink"/>
            <w:rFonts w:ascii="Arial" w:hAnsi="Arial"/>
            <w:smallCaps w:val="0"/>
            <w:noProof/>
            <w:szCs w:val="20"/>
          </w:rPr>
          <w:t>Figure 7.2 – STI Authentication/Verification during call setup</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_Toc49957038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15</w:t>
        </w:r>
        <w:r w:rsidR="004C52C7" w:rsidRPr="00D46905">
          <w:rPr>
            <w:rStyle w:val="Hyperlink"/>
            <w:rFonts w:ascii="Arial" w:hAnsi="Arial"/>
            <w:smallCaps w:val="0"/>
            <w:noProof/>
            <w:webHidden/>
            <w:szCs w:val="20"/>
          </w:rPr>
          <w:fldChar w:fldCharType="end"/>
        </w:r>
      </w:hyperlink>
    </w:p>
    <w:p w14:paraId="629306B1" w14:textId="2F605EE1" w:rsidR="004C52C7" w:rsidRPr="00D46905" w:rsidRDefault="00AE19FD" w:rsidP="00D46905">
      <w:pPr>
        <w:pStyle w:val="TableofFigures"/>
        <w:tabs>
          <w:tab w:val="right" w:leader="dot" w:pos="10070"/>
        </w:tabs>
        <w:rPr>
          <w:rStyle w:val="Hyperlink"/>
          <w:rFonts w:ascii="Arial" w:hAnsi="Arial"/>
          <w:noProof/>
          <w:szCs w:val="20"/>
        </w:rPr>
      </w:pPr>
      <w:hyperlink w:anchor="_Toc49957039" w:history="1">
        <w:r w:rsidR="004C52C7" w:rsidRPr="00D46905">
          <w:rPr>
            <w:rStyle w:val="Hyperlink"/>
            <w:rFonts w:ascii="Arial" w:hAnsi="Arial"/>
            <w:smallCaps w:val="0"/>
            <w:noProof/>
            <w:szCs w:val="20"/>
          </w:rPr>
          <w:t>Figure 7.3 – SHAKEN Architecture with Toll-Free DIP (pre-Authentication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_Toc49957039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16</w:t>
        </w:r>
        <w:r w:rsidR="004C52C7" w:rsidRPr="00D46905">
          <w:rPr>
            <w:rStyle w:val="Hyperlink"/>
            <w:rFonts w:ascii="Arial" w:hAnsi="Arial"/>
            <w:smallCaps w:val="0"/>
            <w:noProof/>
            <w:webHidden/>
            <w:szCs w:val="20"/>
          </w:rPr>
          <w:fldChar w:fldCharType="end"/>
        </w:r>
      </w:hyperlink>
    </w:p>
    <w:p w14:paraId="3D74A465" w14:textId="5A0BCF55" w:rsidR="004C52C7" w:rsidRPr="00D46905" w:rsidRDefault="00AE19FD" w:rsidP="00D46905">
      <w:pPr>
        <w:pStyle w:val="TableofFigures"/>
        <w:tabs>
          <w:tab w:val="right" w:leader="dot" w:pos="10070"/>
        </w:tabs>
        <w:rPr>
          <w:rStyle w:val="Hyperlink"/>
          <w:rFonts w:ascii="Arial" w:hAnsi="Arial"/>
          <w:noProof/>
          <w:szCs w:val="20"/>
        </w:rPr>
      </w:pPr>
      <w:hyperlink w:anchor="_Toc49957040" w:history="1">
        <w:r w:rsidR="004C52C7" w:rsidRPr="00D46905">
          <w:rPr>
            <w:rStyle w:val="Hyperlink"/>
            <w:rFonts w:ascii="Arial" w:hAnsi="Arial"/>
            <w:smallCaps w:val="0"/>
            <w:noProof/>
            <w:szCs w:val="20"/>
          </w:rPr>
          <w:t>Figure 7.4 – Toll-Free Translation Prior to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_Toc49957040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3ED38657" w14:textId="1B604E90" w:rsidR="004C52C7" w:rsidRPr="00D46905" w:rsidRDefault="00AE19FD" w:rsidP="00D46905">
      <w:pPr>
        <w:pStyle w:val="TableofFigures"/>
        <w:tabs>
          <w:tab w:val="right" w:leader="dot" w:pos="10070"/>
        </w:tabs>
        <w:rPr>
          <w:rStyle w:val="Hyperlink"/>
          <w:rFonts w:ascii="Arial" w:hAnsi="Arial"/>
          <w:noProof/>
          <w:szCs w:val="20"/>
        </w:rPr>
      </w:pPr>
      <w:hyperlink w:anchor="_Toc49957041" w:history="1">
        <w:r w:rsidR="004C52C7" w:rsidRPr="00D46905">
          <w:rPr>
            <w:rStyle w:val="Hyperlink"/>
            <w:rFonts w:ascii="Arial" w:hAnsi="Arial"/>
            <w:smallCaps w:val="0"/>
            <w:noProof/>
            <w:szCs w:val="20"/>
          </w:rPr>
          <w:t>Figure 7.5 – SHAKEN Architecture with Toll-Free DIP (post-Authentication Server)</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_Toc49957041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17</w:t>
        </w:r>
        <w:r w:rsidR="004C52C7" w:rsidRPr="00D46905">
          <w:rPr>
            <w:rStyle w:val="Hyperlink"/>
            <w:rFonts w:ascii="Arial" w:hAnsi="Arial"/>
            <w:smallCaps w:val="0"/>
            <w:noProof/>
            <w:webHidden/>
            <w:szCs w:val="20"/>
          </w:rPr>
          <w:fldChar w:fldCharType="end"/>
        </w:r>
      </w:hyperlink>
    </w:p>
    <w:p w14:paraId="53D594AA" w14:textId="5861B449" w:rsidR="004C52C7" w:rsidRPr="00D46905" w:rsidRDefault="00AE19FD" w:rsidP="00D46905">
      <w:pPr>
        <w:pStyle w:val="TableofFigures"/>
        <w:tabs>
          <w:tab w:val="right" w:leader="dot" w:pos="10070"/>
        </w:tabs>
        <w:rPr>
          <w:rStyle w:val="Hyperlink"/>
          <w:rFonts w:ascii="Arial" w:hAnsi="Arial"/>
          <w:noProof/>
          <w:szCs w:val="20"/>
        </w:rPr>
      </w:pPr>
      <w:hyperlink w:anchor="_Toc49957042" w:history="1">
        <w:r w:rsidR="004C52C7" w:rsidRPr="00D46905">
          <w:rPr>
            <w:rStyle w:val="Hyperlink"/>
            <w:rFonts w:ascii="Arial" w:hAnsi="Arial"/>
            <w:smallCaps w:val="0"/>
            <w:noProof/>
            <w:szCs w:val="20"/>
          </w:rPr>
          <w:t>Figure 7.6 – Toll-Free Translation After Authentication Server Request</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_Toc49957042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18</w:t>
        </w:r>
        <w:r w:rsidR="004C52C7" w:rsidRPr="00D46905">
          <w:rPr>
            <w:rStyle w:val="Hyperlink"/>
            <w:rFonts w:ascii="Arial" w:hAnsi="Arial"/>
            <w:smallCaps w:val="0"/>
            <w:noProof/>
            <w:webHidden/>
            <w:szCs w:val="20"/>
          </w:rPr>
          <w:fldChar w:fldCharType="end"/>
        </w:r>
      </w:hyperlink>
    </w:p>
    <w:p w14:paraId="43B52E86" w14:textId="4E8EA2FF" w:rsidR="004C52C7" w:rsidRPr="00D46905" w:rsidRDefault="00AE19FD" w:rsidP="00D46905">
      <w:pPr>
        <w:pStyle w:val="TableofFigures"/>
        <w:tabs>
          <w:tab w:val="right" w:leader="dot" w:pos="10070"/>
        </w:tabs>
        <w:rPr>
          <w:rStyle w:val="Hyperlink"/>
          <w:rFonts w:ascii="Arial" w:hAnsi="Arial"/>
          <w:noProof/>
          <w:szCs w:val="20"/>
        </w:rPr>
      </w:pPr>
      <w:hyperlink w:anchor="_Toc49957043" w:history="1">
        <w:r w:rsidR="004C52C7" w:rsidRPr="00D46905">
          <w:rPr>
            <w:rStyle w:val="Hyperlink"/>
            <w:rFonts w:ascii="Arial" w:hAnsi="Arial"/>
            <w:smallCaps w:val="0"/>
            <w:noProof/>
            <w:szCs w:val="20"/>
          </w:rPr>
          <w:t>Figure 7.7 – Toll-Free Origination Use Case: Leveraging 3rd Party RespOrg and Different OSPs</w:t>
        </w:r>
        <w:r w:rsidR="004C52C7" w:rsidRPr="00D46905">
          <w:rPr>
            <w:rStyle w:val="Hyperlink"/>
            <w:rFonts w:ascii="Arial" w:hAnsi="Arial"/>
            <w:smallCaps w:val="0"/>
            <w:noProof/>
            <w:webHidden/>
            <w:szCs w:val="20"/>
          </w:rPr>
          <w:tab/>
        </w:r>
        <w:r w:rsidR="004C52C7" w:rsidRPr="00D46905">
          <w:rPr>
            <w:rStyle w:val="Hyperlink"/>
            <w:rFonts w:ascii="Arial" w:hAnsi="Arial"/>
            <w:smallCaps w:val="0"/>
            <w:noProof/>
            <w:webHidden/>
            <w:szCs w:val="20"/>
          </w:rPr>
          <w:fldChar w:fldCharType="begin"/>
        </w:r>
        <w:r w:rsidR="004C52C7" w:rsidRPr="00D46905">
          <w:rPr>
            <w:rStyle w:val="Hyperlink"/>
            <w:rFonts w:ascii="Arial" w:hAnsi="Arial"/>
            <w:smallCaps w:val="0"/>
            <w:noProof/>
            <w:webHidden/>
            <w:szCs w:val="20"/>
          </w:rPr>
          <w:instrText xml:space="preserve"> PAGEREF _Toc49957043 \h </w:instrText>
        </w:r>
        <w:r w:rsidR="004C52C7" w:rsidRPr="00D46905">
          <w:rPr>
            <w:rStyle w:val="Hyperlink"/>
            <w:rFonts w:ascii="Arial" w:hAnsi="Arial"/>
            <w:smallCaps w:val="0"/>
            <w:noProof/>
            <w:webHidden/>
            <w:szCs w:val="20"/>
          </w:rPr>
        </w:r>
        <w:r w:rsidR="004C52C7" w:rsidRPr="00D46905">
          <w:rPr>
            <w:rStyle w:val="Hyperlink"/>
            <w:rFonts w:ascii="Arial" w:hAnsi="Arial"/>
            <w:smallCaps w:val="0"/>
            <w:noProof/>
            <w:webHidden/>
            <w:szCs w:val="20"/>
          </w:rPr>
          <w:fldChar w:fldCharType="separate"/>
        </w:r>
        <w:r w:rsidR="00D46905">
          <w:rPr>
            <w:rStyle w:val="Hyperlink"/>
            <w:rFonts w:ascii="Arial" w:hAnsi="Arial"/>
            <w:smallCaps w:val="0"/>
            <w:noProof/>
            <w:webHidden/>
            <w:szCs w:val="20"/>
          </w:rPr>
          <w:t>19</w:t>
        </w:r>
        <w:r w:rsidR="004C52C7" w:rsidRPr="00D46905">
          <w:rPr>
            <w:rStyle w:val="Hyperlink"/>
            <w:rFonts w:ascii="Arial" w:hAnsi="Arial"/>
            <w:smallCaps w:val="0"/>
            <w:noProof/>
            <w:webHidden/>
            <w:szCs w:val="20"/>
          </w:rPr>
          <w:fldChar w:fldCharType="end"/>
        </w:r>
      </w:hyperlink>
    </w:p>
    <w:p w14:paraId="35DC1AC0" w14:textId="18C6B2AF" w:rsidR="00D20057" w:rsidRPr="0049335D" w:rsidRDefault="00D20057" w:rsidP="00D46905">
      <w:pPr>
        <w:pStyle w:val="TableofFigures"/>
        <w:tabs>
          <w:tab w:val="right" w:leader="dot" w:pos="10070"/>
        </w:tabs>
        <w:rPr>
          <w:rFonts w:ascii="Arial" w:eastAsiaTheme="minorEastAsia" w:hAnsi="Arial" w:cs="Arial"/>
          <w:szCs w:val="20"/>
          <w:lang w:val="en-CA" w:eastAsia="en-CA"/>
        </w:rPr>
      </w:pPr>
      <w:r w:rsidRPr="00D46905">
        <w:rPr>
          <w:rStyle w:val="Hyperlink"/>
          <w:smallCaps w:val="0"/>
          <w:noProof/>
        </w:rPr>
        <w:fldChar w:fldCharType="end"/>
      </w:r>
    </w:p>
    <w:p w14:paraId="7F52E3A6" w14:textId="77777777" w:rsidR="000F6CD2" w:rsidRDefault="000A5C37" w:rsidP="00EE24F0">
      <w:pPr>
        <w:spacing w:before="0" w:after="0"/>
        <w:rPr>
          <w:rFonts w:eastAsiaTheme="minorEastAsia" w:cs="Arial"/>
          <w:lang w:val="en-CA" w:eastAsia="en-CA"/>
        </w:rPr>
        <w:sectPr w:rsidR="000F6CD2" w:rsidSect="006A7564">
          <w:pgSz w:w="12240" w:h="15840"/>
          <w:pgMar w:top="1440" w:right="1440" w:bottom="1440" w:left="1440" w:header="720" w:footer="720" w:gutter="0"/>
          <w:pgNumType w:fmt="lowerRoman" w:start="1"/>
          <w:cols w:space="720"/>
          <w:titlePg/>
          <w:docGrid w:linePitch="360"/>
        </w:sectPr>
      </w:pPr>
      <w:r w:rsidRPr="0049335D">
        <w:rPr>
          <w:rFonts w:eastAsiaTheme="minorEastAsia" w:cs="Arial"/>
          <w:lang w:val="en-CA" w:eastAsia="en-CA"/>
        </w:rPr>
        <w:br w:type="page"/>
      </w:r>
    </w:p>
    <w:p w14:paraId="3AE0DA8A" w14:textId="1AB07A5C" w:rsidR="000A5C37" w:rsidRPr="0049335D" w:rsidRDefault="000A5C37" w:rsidP="00EE24F0">
      <w:pPr>
        <w:spacing w:before="0" w:after="0"/>
        <w:rPr>
          <w:rFonts w:eastAsiaTheme="minorEastAsia" w:cs="Arial"/>
          <w:lang w:val="en-CA" w:eastAsia="en-CA"/>
        </w:rPr>
      </w:pPr>
    </w:p>
    <w:p w14:paraId="1E654093" w14:textId="79A2E096" w:rsidR="000A5C37" w:rsidRDefault="000A5C37" w:rsidP="00B2231B">
      <w:pPr>
        <w:pStyle w:val="Heading1"/>
      </w:pPr>
      <w:bookmarkStart w:id="44" w:name="_Toc380754201"/>
      <w:bookmarkStart w:id="45" w:name="_Toc48137822"/>
      <w:r>
        <w:t>Scope</w:t>
      </w:r>
      <w:r w:rsidR="008E407B">
        <w:t xml:space="preserve"> &amp;</w:t>
      </w:r>
      <w:r>
        <w:t xml:space="preserve"> Purpose</w:t>
      </w:r>
      <w:bookmarkEnd w:id="44"/>
      <w:bookmarkEnd w:id="45"/>
    </w:p>
    <w:p w14:paraId="2D6B1AB9" w14:textId="58192A43" w:rsidR="000A5C37" w:rsidRPr="006B6FB8" w:rsidRDefault="000A5C37" w:rsidP="006B6FB8">
      <w:pPr>
        <w:pStyle w:val="Heading2"/>
        <w:numPr>
          <w:ilvl w:val="1"/>
          <w:numId w:val="38"/>
        </w:numPr>
        <w:jc w:val="both"/>
        <w:rPr>
          <w:b/>
          <w:bCs w:val="0"/>
          <w:i/>
          <w:iCs w:val="0"/>
          <w:sz w:val="28"/>
          <w:szCs w:val="20"/>
        </w:rPr>
      </w:pPr>
      <w:bookmarkStart w:id="46" w:name="_Toc380754202"/>
      <w:bookmarkStart w:id="47" w:name="_Toc38909833"/>
      <w:bookmarkStart w:id="48" w:name="_Toc48137823"/>
      <w:r w:rsidRPr="006B6FB8">
        <w:rPr>
          <w:b/>
          <w:bCs w:val="0"/>
          <w:i/>
          <w:iCs w:val="0"/>
          <w:sz w:val="28"/>
          <w:szCs w:val="20"/>
        </w:rPr>
        <w:t>Scope</w:t>
      </w:r>
      <w:bookmarkEnd w:id="46"/>
      <w:bookmarkEnd w:id="47"/>
      <w:bookmarkEnd w:id="48"/>
    </w:p>
    <w:p w14:paraId="7501D830" w14:textId="0D238364" w:rsidR="00F66DF2" w:rsidRDefault="000A5C37" w:rsidP="000A5C37">
      <w:bookmarkStart w:id="49" w:name="_Hlk35803366"/>
      <w:r>
        <w:t xml:space="preserve">This </w:t>
      </w:r>
      <w:r w:rsidR="00346E1A">
        <w:t>document</w:t>
      </w:r>
      <w:r>
        <w:t xml:space="preserve"> is limited to scenarios that use the currently defined STIR/SHAKEN framework to process </w:t>
      </w:r>
      <w:commentRangeStart w:id="50"/>
      <w:del w:id="51" w:author="Justen Davis" w:date="2020-10-08T12:20:00Z">
        <w:r w:rsidDel="0018412B">
          <w:delText>Toll-Free Calls</w:delText>
        </w:r>
      </w:del>
      <w:ins w:id="52" w:author="Justen Davis" w:date="2020-10-08T12:20:00Z">
        <w:r w:rsidR="0018412B">
          <w:t>calls where the calling and/or called party number is a TFN</w:t>
        </w:r>
      </w:ins>
      <w:r>
        <w:t>.</w:t>
      </w:r>
      <w:bookmarkEnd w:id="49"/>
      <w:commentRangeEnd w:id="50"/>
      <w:r w:rsidR="007856A3">
        <w:rPr>
          <w:rStyle w:val="CommentReference"/>
        </w:rPr>
        <w:commentReference w:id="50"/>
      </w:r>
    </w:p>
    <w:p w14:paraId="1FD07011" w14:textId="31AE8467" w:rsidR="000A5C37" w:rsidRPr="006B6FB8" w:rsidRDefault="000A5C37" w:rsidP="006B6FB8">
      <w:pPr>
        <w:pStyle w:val="Heading2"/>
        <w:numPr>
          <w:ilvl w:val="1"/>
          <w:numId w:val="38"/>
        </w:numPr>
        <w:jc w:val="both"/>
        <w:rPr>
          <w:b/>
          <w:bCs w:val="0"/>
          <w:i/>
          <w:iCs w:val="0"/>
          <w:sz w:val="28"/>
          <w:szCs w:val="20"/>
        </w:rPr>
      </w:pPr>
      <w:bookmarkStart w:id="53" w:name="_Toc380754203"/>
      <w:bookmarkStart w:id="54" w:name="_Toc38909834"/>
      <w:bookmarkStart w:id="55" w:name="_Toc48137824"/>
      <w:r w:rsidRPr="006B6FB8">
        <w:rPr>
          <w:b/>
          <w:bCs w:val="0"/>
          <w:i/>
          <w:iCs w:val="0"/>
          <w:sz w:val="28"/>
          <w:szCs w:val="20"/>
        </w:rPr>
        <w:t>Purpose</w:t>
      </w:r>
      <w:bookmarkEnd w:id="53"/>
      <w:bookmarkEnd w:id="54"/>
      <w:bookmarkEnd w:id="55"/>
    </w:p>
    <w:p w14:paraId="1A68102D" w14:textId="6FE8B791" w:rsidR="000A5C37" w:rsidRDefault="000A5C37" w:rsidP="000A5C37">
      <w:r>
        <w:t>The current SHAKEN framework provides a set of tools that enable calls to process from origination to termination. The SHAKEN protocol specification [</w:t>
      </w:r>
      <w:r w:rsidR="00877250">
        <w:t>Ref 3</w:t>
      </w:r>
      <w:r>
        <w:t>] describes an authentication mechanism that can be invoked by the originating service provider (OSP) to "attest" to the legitimacy of the calling</w:t>
      </w:r>
      <w:ins w:id="56" w:author="Justen Davis" w:date="2020-10-08T12:22:00Z">
        <w:r w:rsidR="000F260B">
          <w:t xml:space="preserve"> </w:t>
        </w:r>
        <w:commentRangeStart w:id="57"/>
        <w:r w:rsidR="000F260B">
          <w:t>party</w:t>
        </w:r>
      </w:ins>
      <w:commentRangeEnd w:id="57"/>
      <w:ins w:id="58" w:author="Justen Davis" w:date="2020-10-23T11:19:00Z">
        <w:r w:rsidR="007856A3">
          <w:rPr>
            <w:rStyle w:val="CommentReference"/>
          </w:rPr>
          <w:commentReference w:id="57"/>
        </w:r>
      </w:ins>
      <w:r>
        <w:t xml:space="preserve"> telephone number associated with a call.</w:t>
      </w:r>
    </w:p>
    <w:p w14:paraId="25413EB7" w14:textId="6A9FBA56" w:rsidR="000A5C37" w:rsidRDefault="000A5C37" w:rsidP="000A5C37">
      <w:r>
        <w:t xml:space="preserve">In this framework, the OSP’s </w:t>
      </w:r>
      <w:commentRangeStart w:id="59"/>
      <w:r>
        <w:t>S</w:t>
      </w:r>
      <w:ins w:id="60" w:author="Justen Davis" w:date="2020-10-08T12:23:00Z">
        <w:r w:rsidR="000F260B">
          <w:t xml:space="preserve">ecure </w:t>
        </w:r>
      </w:ins>
      <w:r>
        <w:t>T</w:t>
      </w:r>
      <w:ins w:id="61" w:author="Justen Davis" w:date="2020-10-08T12:23:00Z">
        <w:r w:rsidR="000F260B">
          <w:t xml:space="preserve">elephone </w:t>
        </w:r>
      </w:ins>
      <w:r>
        <w:t>I</w:t>
      </w:r>
      <w:ins w:id="62" w:author="Justen Davis" w:date="2020-10-08T12:23:00Z">
        <w:r w:rsidR="000F260B">
          <w:t xml:space="preserve">dentity </w:t>
        </w:r>
      </w:ins>
      <w:del w:id="63" w:author="Justen Davis" w:date="2020-10-08T12:23:00Z">
        <w:r w:rsidDel="000F260B">
          <w:delText>-</w:delText>
        </w:r>
      </w:del>
      <w:r>
        <w:t>A</w:t>
      </w:r>
      <w:ins w:id="64" w:author="Justen Davis" w:date="2020-10-08T12:23:00Z">
        <w:r w:rsidR="000F260B">
          <w:t xml:space="preserve">uthentication </w:t>
        </w:r>
      </w:ins>
      <w:r>
        <w:t>S</w:t>
      </w:r>
      <w:ins w:id="65" w:author="Justen Davis" w:date="2020-10-08T12:23:00Z">
        <w:r w:rsidR="000F260B">
          <w:t>ervice (STI</w:t>
        </w:r>
      </w:ins>
      <w:ins w:id="66" w:author="Justen Davis" w:date="2020-10-08T12:24:00Z">
        <w:r w:rsidR="000F260B">
          <w:t>-AS)</w:t>
        </w:r>
      </w:ins>
      <w:r>
        <w:t xml:space="preserve"> creates a </w:t>
      </w:r>
      <w:ins w:id="67" w:author="Justen Davis" w:date="2020-10-08T12:24:00Z">
        <w:r w:rsidR="000F260B">
          <w:t>Personal Assertion Token (</w:t>
        </w:r>
      </w:ins>
      <w:r>
        <w:t>PASSporT</w:t>
      </w:r>
      <w:ins w:id="68" w:author="Justen Davis" w:date="2020-10-08T12:24:00Z">
        <w:r w:rsidR="000F260B">
          <w:t>)</w:t>
        </w:r>
      </w:ins>
      <w:r>
        <w:t xml:space="preserve"> </w:t>
      </w:r>
      <w:commentRangeEnd w:id="59"/>
      <w:r w:rsidR="007856A3">
        <w:rPr>
          <w:rStyle w:val="CommentReference"/>
        </w:rPr>
        <w:commentReference w:id="59"/>
      </w:r>
      <w:r>
        <w:t xml:space="preserve">and inserts this </w:t>
      </w:r>
      <w:r w:rsidRPr="00820C9E">
        <w:t>PASSporT</w:t>
      </w:r>
      <w:r>
        <w:t xml:space="preserve"> in the SIP Identity header per</w:t>
      </w:r>
      <w:ins w:id="69" w:author="Justen Davis" w:date="2020-10-23T12:54:00Z">
        <w:r w:rsidR="00B83B1A">
          <w:t xml:space="preserve"> </w:t>
        </w:r>
        <w:commentRangeStart w:id="70"/>
        <w:r w:rsidR="00B83B1A">
          <w:t>ATIS-10</w:t>
        </w:r>
      </w:ins>
      <w:ins w:id="71" w:author="Justen Davis" w:date="2020-10-23T12:55:00Z">
        <w:r w:rsidR="00B83B1A">
          <w:t>00074-E [Ref 3]</w:t>
        </w:r>
        <w:commentRangeEnd w:id="70"/>
        <w:r w:rsidR="00B83B1A">
          <w:rPr>
            <w:rStyle w:val="CommentReference"/>
          </w:rPr>
          <w:commentReference w:id="70"/>
        </w:r>
      </w:ins>
      <w:r>
        <w:t xml:space="preserve"> </w:t>
      </w:r>
      <w:ins w:id="72" w:author="Justen Davis" w:date="2020-11-04T09:19:00Z">
        <w:r w:rsidR="00C171F5">
          <w:t xml:space="preserve">and </w:t>
        </w:r>
      </w:ins>
      <w:r>
        <w:t>RFC 8224</w:t>
      </w:r>
      <w:r w:rsidR="00877250">
        <w:t xml:space="preserve"> [Ref </w:t>
      </w:r>
      <w:ins w:id="73" w:author="Justen Davis" w:date="2020-10-22T23:11:00Z">
        <w:r w:rsidR="00D21B97">
          <w:t>9</w:t>
        </w:r>
      </w:ins>
      <w:del w:id="74" w:author="Justen Davis" w:date="2020-10-22T23:11:00Z">
        <w:r w:rsidR="00877250" w:rsidDel="00D21B97">
          <w:delText>1</w:delText>
        </w:r>
        <w:r w:rsidR="00B656D6" w:rsidDel="00D21B97">
          <w:delText>1</w:delText>
        </w:r>
      </w:del>
      <w:r w:rsidR="00877250">
        <w:t>]</w:t>
      </w:r>
      <w:r>
        <w:t xml:space="preserve">.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78BAE768" w:rsidR="00F66DF2" w:rsidRDefault="000A5C37" w:rsidP="000A5C37">
      <w:r>
        <w:t xml:space="preserve">This </w:t>
      </w:r>
      <w:r w:rsidR="00346E1A">
        <w:t>document</w:t>
      </w:r>
      <w:r>
        <w:t xml:space="preserve"> </w:t>
      </w:r>
      <w:commentRangeStart w:id="75"/>
      <w:del w:id="76" w:author="Justen Davis" w:date="2020-10-12T12:54:00Z">
        <w:r w:rsidRPr="006B7657" w:rsidDel="006B7657">
          <w:rPr>
            <w:highlight w:val="cyan"/>
            <w:rPrChange w:id="77" w:author="Justen Davis" w:date="2020-10-12T12:54:00Z">
              <w:rPr/>
            </w:rPrChange>
          </w:rPr>
          <w:delText xml:space="preserve">identifies </w:delText>
        </w:r>
      </w:del>
      <w:ins w:id="78" w:author="Justen Davis" w:date="2020-10-12T12:54:00Z">
        <w:r w:rsidR="006B7657" w:rsidRPr="006B7657">
          <w:rPr>
            <w:highlight w:val="cyan"/>
            <w:rPrChange w:id="79" w:author="Justen Davis" w:date="2020-10-12T12:54:00Z">
              <w:rPr/>
            </w:rPrChange>
          </w:rPr>
          <w:t>details</w:t>
        </w:r>
      </w:ins>
      <w:commentRangeEnd w:id="75"/>
      <w:ins w:id="80" w:author="Justen Davis" w:date="2020-10-23T12:36:00Z">
        <w:r w:rsidR="007715DD">
          <w:rPr>
            <w:rStyle w:val="CommentReference"/>
          </w:rPr>
          <w:commentReference w:id="75"/>
        </w:r>
      </w:ins>
      <w:ins w:id="81" w:author="Justen Davis" w:date="2020-10-12T12:54:00Z">
        <w:r w:rsidR="006B7657">
          <w:t xml:space="preserve"> </w:t>
        </w:r>
      </w:ins>
      <w:del w:id="82" w:author="Justen Davis" w:date="2020-10-08T12:25:00Z">
        <w:r w:rsidDel="000F260B">
          <w:delText xml:space="preserve">Toll-Free call </w:delText>
        </w:r>
      </w:del>
      <w:r>
        <w:t xml:space="preserve">scenarios </w:t>
      </w:r>
      <w:commentRangeStart w:id="83"/>
      <w:del w:id="84" w:author="Justen Davis" w:date="2020-10-08T12:26:00Z">
        <w:r w:rsidDel="000F260B">
          <w:delText>and provides the process for Toll-Free call authentication</w:delText>
        </w:r>
      </w:del>
      <w:ins w:id="85" w:author="Justen Davis" w:date="2020-10-08T12:26:00Z">
        <w:r w:rsidR="000F260B">
          <w:t>where the calling and/or called party number is a TFN and the process for authentication</w:t>
        </w:r>
      </w:ins>
      <w:r>
        <w:t>.</w:t>
      </w:r>
      <w:bookmarkStart w:id="86" w:name="_Toc35872763"/>
      <w:bookmarkStart w:id="87" w:name="_Toc35872764"/>
      <w:bookmarkStart w:id="88" w:name="_Toc35872765"/>
      <w:bookmarkStart w:id="89" w:name="_Toc35872766"/>
      <w:bookmarkStart w:id="90" w:name="_Toc380754204"/>
      <w:bookmarkEnd w:id="86"/>
      <w:bookmarkEnd w:id="87"/>
      <w:bookmarkEnd w:id="88"/>
      <w:bookmarkEnd w:id="89"/>
      <w:del w:id="91" w:author="Justen Davis" w:date="2020-10-08T12:27:00Z">
        <w:r w:rsidR="000C365E" w:rsidDel="000F260B">
          <w:delText xml:space="preserve"> The process </w:delText>
        </w:r>
        <w:r w:rsidR="00C90A08" w:rsidDel="000F260B">
          <w:delText xml:space="preserve">described here </w:delText>
        </w:r>
        <w:r w:rsidR="0079113B" w:rsidDel="000F260B">
          <w:delText xml:space="preserve">also </w:delText>
        </w:r>
        <w:r w:rsidR="00C90A08" w:rsidDel="000F260B">
          <w:delText>aligns with t</w:delText>
        </w:r>
        <w:r w:rsidR="00675DB2" w:rsidDel="000F260B">
          <w:delText>he process</w:delText>
        </w:r>
        <w:r w:rsidR="00C90A08" w:rsidDel="000F260B">
          <w:delText xml:space="preserve"> for non Toll-Free </w:delText>
        </w:r>
        <w:r w:rsidR="001F7072" w:rsidDel="000F260B">
          <w:delText>numbers.</w:delText>
        </w:r>
      </w:del>
      <w:commentRangeEnd w:id="83"/>
      <w:r w:rsidR="007856A3">
        <w:rPr>
          <w:rStyle w:val="CommentReference"/>
        </w:rPr>
        <w:commentReference w:id="83"/>
      </w:r>
    </w:p>
    <w:p w14:paraId="6A9EA1D8" w14:textId="77777777" w:rsidR="00F75CF4" w:rsidRPr="00F66DF2" w:rsidRDefault="00F75CF4" w:rsidP="000A5C37"/>
    <w:p w14:paraId="24E29736" w14:textId="11653D10" w:rsidR="000A5C37" w:rsidRDefault="000A5C37" w:rsidP="00B2231B">
      <w:pPr>
        <w:pStyle w:val="Heading1"/>
      </w:pPr>
      <w:bookmarkStart w:id="92" w:name="_Toc48137825"/>
      <w:r>
        <w:t>References</w:t>
      </w:r>
      <w:bookmarkEnd w:id="90"/>
      <w:bookmarkEnd w:id="92"/>
    </w:p>
    <w:p w14:paraId="23CFCBC9" w14:textId="42A4EAD7"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B47A36" w14:textId="77080975"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t>Normative References</w:t>
      </w:r>
    </w:p>
    <w:p w14:paraId="75C99756" w14:textId="234550BF" w:rsidR="000A5C37" w:rsidRDefault="00F17687" w:rsidP="006B6FB8">
      <w:pPr>
        <w:ind w:left="576"/>
        <w:rPr>
          <w:i/>
          <w:iCs/>
        </w:rPr>
      </w:pPr>
      <w:r>
        <w:t xml:space="preserve">[Ref </w:t>
      </w:r>
      <w:r w:rsidR="00816645">
        <w:t xml:space="preserve">1] </w:t>
      </w:r>
      <w:r w:rsidR="000A5C37" w:rsidRPr="00160C0A">
        <w:t>ATIS-</w:t>
      </w:r>
      <w:r w:rsidR="000A5C37">
        <w:t>0300251</w:t>
      </w:r>
      <w:r w:rsidR="000A5C37" w:rsidRPr="00160C0A">
        <w:t xml:space="preserve">, </w:t>
      </w:r>
      <w:r w:rsidR="000A5C37" w:rsidRPr="00F82C95">
        <w:rPr>
          <w:i/>
          <w:iCs/>
        </w:rPr>
        <w:t>Codes for Identification of Service Providers for Information Exchange</w:t>
      </w:r>
      <w:r w:rsidR="000A5C37">
        <w:rPr>
          <w:i/>
          <w:iCs/>
        </w:rPr>
        <w:t>.</w:t>
      </w:r>
      <w:r w:rsidR="00080176" w:rsidRPr="00E0707E">
        <w:rPr>
          <w:rStyle w:val="FootnoteReference"/>
        </w:rPr>
        <w:footnoteReference w:id="2"/>
      </w:r>
      <w:r w:rsidR="000A5C37" w:rsidRPr="006B6FB8">
        <w:t xml:space="preserve"> </w:t>
      </w:r>
    </w:p>
    <w:p w14:paraId="51BFBCB8" w14:textId="0793274A" w:rsidR="000A5C37" w:rsidRPr="006C6E0B" w:rsidRDefault="00816645" w:rsidP="006B6FB8">
      <w:pPr>
        <w:ind w:left="576"/>
        <w:rPr>
          <w:i/>
          <w:iCs/>
        </w:rPr>
      </w:pPr>
      <w:r>
        <w:t xml:space="preserve">[Ref 2] </w:t>
      </w:r>
      <w:r w:rsidR="000A5C37" w:rsidRPr="00160C0A">
        <w:t>ATIS-</w:t>
      </w:r>
      <w:r w:rsidR="000A5C37">
        <w:t>0417001-003</w:t>
      </w:r>
      <w:r w:rsidR="000A5C37" w:rsidRPr="00160C0A">
        <w:t xml:space="preserve">, </w:t>
      </w:r>
      <w:r w:rsidR="000A5C37" w:rsidRPr="00F82C95">
        <w:rPr>
          <w:i/>
          <w:iCs/>
        </w:rPr>
        <w:t xml:space="preserve">Industry Guidelines </w:t>
      </w:r>
      <w:proofErr w:type="gramStart"/>
      <w:r w:rsidR="000A5C37" w:rsidRPr="00F82C95">
        <w:rPr>
          <w:i/>
          <w:iCs/>
        </w:rPr>
        <w:t>For</w:t>
      </w:r>
      <w:proofErr w:type="gramEnd"/>
      <w:r w:rsidR="000A5C37" w:rsidRPr="00F82C95">
        <w:rPr>
          <w:i/>
          <w:iCs/>
        </w:rPr>
        <w:t xml:space="preserve"> Toll</w:t>
      </w:r>
      <w:r w:rsidR="00B14B69">
        <w:rPr>
          <w:i/>
          <w:iCs/>
        </w:rPr>
        <w:t>-</w:t>
      </w:r>
      <w:r w:rsidR="000A5C37" w:rsidRPr="00F82C95">
        <w:rPr>
          <w:i/>
          <w:iCs/>
        </w:rPr>
        <w:t>Free Number Administration</w:t>
      </w:r>
      <w:r w:rsidR="000A5C37">
        <w:rPr>
          <w:i/>
          <w:iCs/>
        </w:rPr>
        <w:t>.</w:t>
      </w:r>
      <w:r w:rsidR="00080176">
        <w:rPr>
          <w:vertAlign w:val="superscript"/>
        </w:rPr>
        <w:t>1</w:t>
      </w:r>
      <w:r w:rsidR="000A5C37" w:rsidRPr="00160C0A">
        <w:rPr>
          <w:i/>
          <w:iCs/>
        </w:rPr>
        <w:t xml:space="preserve"> </w:t>
      </w:r>
    </w:p>
    <w:p w14:paraId="43B7D00F" w14:textId="3157D320" w:rsidR="000A5C37" w:rsidRDefault="00816645" w:rsidP="006B6FB8">
      <w:pPr>
        <w:ind w:left="576"/>
        <w:rPr>
          <w:i/>
          <w:iCs/>
        </w:rPr>
      </w:pPr>
      <w:r>
        <w:t xml:space="preserve">[Ref 3] </w:t>
      </w:r>
      <w:r w:rsidR="000A5C37" w:rsidRPr="00160C0A">
        <w:t>ATIS-1000074</w:t>
      </w:r>
      <w:ins w:id="100" w:author="Justen Davis" w:date="2020-10-12T19:59:00Z">
        <w:del w:id="101" w:author="Anna Karditzas" w:date="2020-11-11T11:25:00Z">
          <w:r w:rsidR="00C610FB" w:rsidDel="00E461B9">
            <w:delText>-</w:delText>
          </w:r>
          <w:commentRangeStart w:id="102"/>
          <w:r w:rsidR="00C610FB" w:rsidDel="00E461B9">
            <w:delText>E</w:delText>
          </w:r>
        </w:del>
      </w:ins>
      <w:commentRangeEnd w:id="102"/>
      <w:ins w:id="103" w:author="Justen Davis" w:date="2020-10-23T12:36:00Z">
        <w:r w:rsidR="007715DD">
          <w:rPr>
            <w:rStyle w:val="CommentReference"/>
          </w:rPr>
          <w:commentReference w:id="102"/>
        </w:r>
      </w:ins>
      <w:r w:rsidR="000A5C37" w:rsidRPr="00160C0A">
        <w:t xml:space="preserve">, </w:t>
      </w:r>
      <w:r w:rsidR="000A5C37" w:rsidRPr="006C6E0B">
        <w:rPr>
          <w:i/>
          <w:iCs/>
        </w:rPr>
        <w:t xml:space="preserve">Errata on ATIS Standard on </w:t>
      </w:r>
      <w:r w:rsidR="000A5C37" w:rsidRPr="00160C0A">
        <w:rPr>
          <w:i/>
          <w:iCs/>
        </w:rPr>
        <w:t>Signature-based Handling of Asserted Information using Tokens (SHAKEN).</w:t>
      </w:r>
      <w:r w:rsidR="00080176">
        <w:rPr>
          <w:vertAlign w:val="superscript"/>
        </w:rPr>
        <w:t>1</w:t>
      </w:r>
    </w:p>
    <w:p w14:paraId="7DB5BAE5" w14:textId="02D9EAD9" w:rsidR="000A5C37" w:rsidRPr="006B6FB8" w:rsidRDefault="00816645" w:rsidP="006B6FB8">
      <w:pPr>
        <w:ind w:left="576"/>
        <w:rPr>
          <w:iCs/>
          <w:vertAlign w:val="superscript"/>
        </w:rPr>
      </w:pPr>
      <w:r>
        <w:t xml:space="preserve">[Ref 4] </w:t>
      </w:r>
      <w:r w:rsidR="000A5C37">
        <w:t xml:space="preserve">ATIS-1000080, </w:t>
      </w:r>
      <w:r w:rsidR="000A5C37" w:rsidRPr="006E50CD">
        <w:rPr>
          <w:i/>
        </w:rPr>
        <w:t>SHAKEN: Governance Model and Certificate Management</w:t>
      </w:r>
      <w:r w:rsidR="000A5C37">
        <w:rPr>
          <w:i/>
        </w:rPr>
        <w:t>.</w:t>
      </w:r>
      <w:r w:rsidR="00080176">
        <w:rPr>
          <w:iCs/>
          <w:vertAlign w:val="superscript"/>
        </w:rPr>
        <w:t>1</w:t>
      </w:r>
    </w:p>
    <w:p w14:paraId="15ABBBB1" w14:textId="35BA8F90" w:rsidR="00051E89" w:rsidRPr="00051E89" w:rsidRDefault="00051E89" w:rsidP="006B6FB8">
      <w:pPr>
        <w:ind w:left="576"/>
        <w:rPr>
          <w:ins w:id="104" w:author="Justen Davis" w:date="2020-10-22T23:01:00Z"/>
        </w:rPr>
      </w:pPr>
      <w:ins w:id="105" w:author="Justen Davis" w:date="2020-10-22T23:01:00Z">
        <w:r>
          <w:t xml:space="preserve">[Ref 5] ATIS-1000089, </w:t>
        </w:r>
      </w:ins>
      <w:ins w:id="106" w:author="Justen Davis" w:date="2020-10-22T23:03:00Z">
        <w:r>
          <w:rPr>
            <w:i/>
            <w:iCs/>
          </w:rPr>
          <w:t xml:space="preserve">Study of Full Attestation Alternatives for Enterprises and Business Entities with Multi-Homing and </w:t>
        </w:r>
      </w:ins>
      <w:ins w:id="107" w:author="Justen Davis" w:date="2020-10-22T23:04:00Z">
        <w:r>
          <w:rPr>
            <w:i/>
            <w:iCs/>
          </w:rPr>
          <w:t>Other Arrangements.</w:t>
        </w:r>
        <w:r w:rsidRPr="00051E89">
          <w:rPr>
            <w:vertAlign w:val="superscript"/>
            <w:rPrChange w:id="108" w:author="Justen Davis" w:date="2020-10-22T23:04:00Z">
              <w:rPr/>
            </w:rPrChange>
          </w:rPr>
          <w:t>1</w:t>
        </w:r>
      </w:ins>
    </w:p>
    <w:p w14:paraId="72DE4B3C" w14:textId="4E33009F" w:rsidR="000F260B" w:rsidRDefault="000F260B" w:rsidP="006B6FB8">
      <w:pPr>
        <w:ind w:left="576"/>
        <w:rPr>
          <w:ins w:id="109" w:author="Justen Davis" w:date="2020-10-08T12:29:00Z"/>
        </w:rPr>
      </w:pPr>
      <w:commentRangeStart w:id="110"/>
      <w:ins w:id="111" w:author="Justen Davis" w:date="2020-10-08T12:30:00Z">
        <w:r>
          <w:t xml:space="preserve">[Ref </w:t>
        </w:r>
      </w:ins>
      <w:ins w:id="112" w:author="Justen Davis" w:date="2020-10-22T23:01:00Z">
        <w:r w:rsidR="00051E89">
          <w:t>6</w:t>
        </w:r>
      </w:ins>
      <w:ins w:id="113" w:author="Justen Davis" w:date="2020-10-08T12:30:00Z">
        <w:r>
          <w:t xml:space="preserve">] ATIS-1000092, </w:t>
        </w:r>
      </w:ins>
      <w:ins w:id="114" w:author="Justen Davis" w:date="2020-10-08T12:31:00Z">
        <w:r w:rsidRPr="00BD2268">
          <w:rPr>
            <w:i/>
            <w:iCs/>
            <w:rPrChange w:id="115" w:author="Justen Davis" w:date="2020-10-08T12:38:00Z">
              <w:rPr/>
            </w:rPrChange>
          </w:rPr>
          <w:t xml:space="preserve">Signature-based Handling of Asserted </w:t>
        </w:r>
      </w:ins>
      <w:ins w:id="116" w:author="Justen Davis" w:date="2020-10-08T12:32:00Z">
        <w:r w:rsidR="00BD2268" w:rsidRPr="00BD2268">
          <w:rPr>
            <w:i/>
            <w:iCs/>
            <w:rPrChange w:id="117" w:author="Justen Davis" w:date="2020-10-08T12:38:00Z">
              <w:rPr/>
            </w:rPrChange>
          </w:rPr>
          <w:t xml:space="preserve">information using </w:t>
        </w:r>
        <w:proofErr w:type="spellStart"/>
        <w:r w:rsidR="00BD2268" w:rsidRPr="00BD2268">
          <w:rPr>
            <w:i/>
            <w:iCs/>
            <w:rPrChange w:id="118" w:author="Justen Davis" w:date="2020-10-08T12:38:00Z">
              <w:rPr/>
            </w:rPrChange>
          </w:rPr>
          <w:t>toKENS</w:t>
        </w:r>
        <w:proofErr w:type="spellEnd"/>
        <w:r w:rsidR="00BD2268" w:rsidRPr="00BD2268">
          <w:rPr>
            <w:i/>
            <w:iCs/>
            <w:rPrChange w:id="119" w:author="Justen Davis" w:date="2020-10-08T12:38:00Z">
              <w:rPr/>
            </w:rPrChange>
          </w:rPr>
          <w:t xml:space="preserve"> (SHAKEN): Delegate Certificates</w:t>
        </w:r>
      </w:ins>
      <w:ins w:id="120" w:author="Justen Davis" w:date="2020-10-08T12:37:00Z">
        <w:r w:rsidR="00BD2268" w:rsidRPr="00BD2268">
          <w:rPr>
            <w:i/>
            <w:iCs/>
            <w:rPrChange w:id="121" w:author="Justen Davis" w:date="2020-10-08T12:38:00Z">
              <w:rPr/>
            </w:rPrChange>
          </w:rPr>
          <w:t>.</w:t>
        </w:r>
        <w:r w:rsidR="00BD2268" w:rsidRPr="00BD2268">
          <w:rPr>
            <w:vertAlign w:val="superscript"/>
            <w:rPrChange w:id="122" w:author="Justen Davis" w:date="2020-10-08T12:37:00Z">
              <w:rPr/>
            </w:rPrChange>
          </w:rPr>
          <w:t>1</w:t>
        </w:r>
      </w:ins>
      <w:commentRangeEnd w:id="110"/>
      <w:ins w:id="123" w:author="Justen Davis" w:date="2020-10-23T11:20:00Z">
        <w:r w:rsidR="007856A3">
          <w:rPr>
            <w:rStyle w:val="CommentReference"/>
          </w:rPr>
          <w:commentReference w:id="110"/>
        </w:r>
      </w:ins>
    </w:p>
    <w:p w14:paraId="6B33692A" w14:textId="44DCAB66" w:rsidR="00631021" w:rsidRPr="00E0707E" w:rsidDel="00BD2268" w:rsidRDefault="00631021" w:rsidP="006B6FB8">
      <w:pPr>
        <w:ind w:left="576"/>
        <w:rPr>
          <w:del w:id="124" w:author="Justen Davis" w:date="2020-10-08T12:34:00Z"/>
          <w:vertAlign w:val="superscript"/>
        </w:rPr>
      </w:pPr>
      <w:del w:id="125" w:author="Justen Davis" w:date="2020-10-08T12:34:00Z">
        <w:r w:rsidDel="00BD2268">
          <w:delText>[Ref 5] ATIS-1000089,</w:delText>
        </w:r>
        <w:r w:rsidR="009D2562" w:rsidDel="00BD2268">
          <w:delText xml:space="preserve"> </w:delText>
        </w:r>
        <w:r w:rsidR="009D2562" w:rsidDel="00BD2268">
          <w:rPr>
            <w:i/>
            <w:iCs/>
          </w:rPr>
          <w:delText xml:space="preserve">Study of Full Attestation Alternatives for Enterprises and Business Entities </w:delText>
        </w:r>
        <w:r w:rsidR="00AF77CB" w:rsidDel="00BD2268">
          <w:rPr>
            <w:i/>
            <w:iCs/>
          </w:rPr>
          <w:delText>with Multi-Homing and Other Arrangements.</w:delText>
        </w:r>
        <w:r w:rsidR="00AF77CB" w:rsidDel="00BD2268">
          <w:rPr>
            <w:vertAlign w:val="superscript"/>
          </w:rPr>
          <w:delText>1</w:delText>
        </w:r>
      </w:del>
    </w:p>
    <w:p w14:paraId="34C9BD22" w14:textId="56BF3199" w:rsidR="007B6F79" w:rsidDel="00BD2268" w:rsidRDefault="007B6F79" w:rsidP="006B6FB8">
      <w:pPr>
        <w:ind w:left="576"/>
        <w:rPr>
          <w:del w:id="126" w:author="Justen Davis" w:date="2020-10-08T12:35:00Z"/>
        </w:rPr>
      </w:pPr>
      <w:del w:id="127" w:author="Justen Davis" w:date="2020-10-08T12:35:00Z">
        <w:r w:rsidDel="00BD2268">
          <w:delText xml:space="preserve">[Ref </w:delText>
        </w:r>
        <w:r w:rsidR="002C008E" w:rsidDel="00BD2268">
          <w:delText>6</w:delText>
        </w:r>
        <w:r w:rsidDel="00BD2268">
          <w:delText xml:space="preserve">] Draft IPNNI-2020-00025R007 – </w:delText>
        </w:r>
        <w:r w:rsidRPr="00E0707E" w:rsidDel="00BD2268">
          <w:rPr>
            <w:i/>
            <w:iCs/>
          </w:rPr>
          <w:delText>Signature-based Handling of Asserted information using toKENs (SHAKEN): Calling Name and Rich Call Data Handling Procedures</w:delText>
        </w:r>
        <w:r w:rsidDel="00BD2268">
          <w:delText xml:space="preserve"> </w:delText>
        </w:r>
        <w:r w:rsidR="00927273" w:rsidDel="00BD2268">
          <w:delText>(draft included with this ATIS Standard)</w:delText>
        </w:r>
      </w:del>
    </w:p>
    <w:p w14:paraId="224B4E5C" w14:textId="5E67028E" w:rsidR="000A5C37" w:rsidRDefault="00816645" w:rsidP="006B6FB8">
      <w:pPr>
        <w:ind w:left="576"/>
      </w:pPr>
      <w:r>
        <w:t xml:space="preserve">[Ref </w:t>
      </w:r>
      <w:r w:rsidR="007236A6">
        <w:t>7</w:t>
      </w:r>
      <w:r>
        <w:t xml:space="preserve">] </w:t>
      </w:r>
      <w:r w:rsidR="000A5C37">
        <w:t xml:space="preserve">IETF RFC 3261, </w:t>
      </w:r>
      <w:r w:rsidR="000A5C37" w:rsidRPr="00BC6411">
        <w:rPr>
          <w:i/>
        </w:rPr>
        <w:t>SIP: Session Initiation Protocol</w:t>
      </w:r>
      <w:r w:rsidR="000A5C37">
        <w:rPr>
          <w:i/>
        </w:rPr>
        <w:t>.</w:t>
      </w:r>
      <w:r w:rsidR="00080176">
        <w:rPr>
          <w:vertAlign w:val="superscript"/>
        </w:rPr>
        <w:t>2</w:t>
      </w:r>
    </w:p>
    <w:p w14:paraId="1AEC67B8" w14:textId="1DB3C679" w:rsidR="000A5C37" w:rsidDel="00BD2268" w:rsidRDefault="00816645" w:rsidP="006B6FB8">
      <w:pPr>
        <w:ind w:left="576"/>
        <w:rPr>
          <w:del w:id="128" w:author="Justen Davis" w:date="2020-10-08T12:35:00Z"/>
        </w:rPr>
      </w:pPr>
      <w:del w:id="129" w:author="Justen Davis" w:date="2020-10-08T12:35:00Z">
        <w:r w:rsidDel="00BD2268">
          <w:delText xml:space="preserve">[Ref </w:delText>
        </w:r>
        <w:r w:rsidR="007236A6" w:rsidDel="00BD2268">
          <w:delText>8</w:delText>
        </w:r>
        <w:r w:rsidDel="00BD2268">
          <w:delText xml:space="preserve">] </w:delText>
        </w:r>
        <w:r w:rsidR="000A5C37" w:rsidDel="00BD2268">
          <w:delText>IETF RFC 3966,</w:delText>
        </w:r>
        <w:r w:rsidR="000A5C37" w:rsidRPr="00F82C95" w:rsidDel="00BD2268">
          <w:delText xml:space="preserve"> </w:delText>
        </w:r>
        <w:r w:rsidR="000A5C37" w:rsidRPr="00F82C95" w:rsidDel="00BD2268">
          <w:rPr>
            <w:i/>
          </w:rPr>
          <w:delText>The tel URI for Telephone Numbers</w:delText>
        </w:r>
        <w:r w:rsidR="000A5C37" w:rsidDel="00BD2268">
          <w:rPr>
            <w:i/>
          </w:rPr>
          <w:delText>.</w:delText>
        </w:r>
        <w:r w:rsidR="00080176" w:rsidDel="00BD2268">
          <w:rPr>
            <w:vertAlign w:val="superscript"/>
          </w:rPr>
          <w:delText>2</w:delText>
        </w:r>
      </w:del>
    </w:p>
    <w:p w14:paraId="7A3BEC23" w14:textId="2FB40F80" w:rsidR="000A5C37" w:rsidRDefault="00816645" w:rsidP="006B6FB8">
      <w:pPr>
        <w:ind w:left="576"/>
      </w:pPr>
      <w:r>
        <w:t xml:space="preserve">[Ref </w:t>
      </w:r>
      <w:ins w:id="130" w:author="Justen Davis" w:date="2020-10-22T23:11:00Z">
        <w:r w:rsidR="00D21B97">
          <w:t>8</w:t>
        </w:r>
      </w:ins>
      <w:del w:id="131" w:author="Justen Davis" w:date="2020-10-22T23:11:00Z">
        <w:r w:rsidR="007236A6" w:rsidDel="00D21B97">
          <w:delText>9</w:delText>
        </w:r>
      </w:del>
      <w:r>
        <w:t xml:space="preserve">] </w:t>
      </w:r>
      <w:r w:rsidR="000A5C37">
        <w:t xml:space="preserve">IETF </w:t>
      </w:r>
      <w:r w:rsidR="000A5C37" w:rsidRPr="004016FA">
        <w:t xml:space="preserve">RFC 4949, </w:t>
      </w:r>
      <w:r w:rsidR="000A5C37" w:rsidRPr="006E50CD">
        <w:rPr>
          <w:i/>
        </w:rPr>
        <w:t>Internet Security Glossary, Version 2</w:t>
      </w:r>
      <w:r w:rsidR="000A5C37">
        <w:rPr>
          <w:i/>
        </w:rPr>
        <w:t>.</w:t>
      </w:r>
      <w:r w:rsidR="00080176">
        <w:rPr>
          <w:vertAlign w:val="superscript"/>
        </w:rPr>
        <w:t>2</w:t>
      </w:r>
    </w:p>
    <w:p w14:paraId="67DEE662" w14:textId="3CFEEB1C" w:rsidR="000A5C37" w:rsidDel="00BD2268" w:rsidRDefault="00471C78" w:rsidP="006B6FB8">
      <w:pPr>
        <w:ind w:left="576"/>
        <w:rPr>
          <w:del w:id="132" w:author="Justen Davis" w:date="2020-10-08T12:35:00Z"/>
        </w:rPr>
      </w:pPr>
      <w:del w:id="133" w:author="Justen Davis" w:date="2020-10-08T12:35:00Z">
        <w:r w:rsidDel="00BD2268">
          <w:delText xml:space="preserve">[Ref </w:delText>
        </w:r>
        <w:r w:rsidR="0002455E" w:rsidDel="00BD2268">
          <w:delText>1</w:delText>
        </w:r>
        <w:r w:rsidR="007236A6" w:rsidDel="00BD2268">
          <w:delText>0</w:delText>
        </w:r>
        <w:r w:rsidDel="00BD2268">
          <w:delText xml:space="preserve">] </w:delText>
        </w:r>
        <w:r w:rsidR="000A5C37" w:rsidDel="00BD2268">
          <w:delText xml:space="preserve">IETF RFC 7044, </w:delText>
        </w:r>
        <w:r w:rsidR="000A5C37" w:rsidRPr="00C97685" w:rsidDel="00BD2268">
          <w:rPr>
            <w:i/>
          </w:rPr>
          <w:delText>An Extension to the Session Initiation Protocol (SIP) for Request History Information</w:delText>
        </w:r>
        <w:r w:rsidR="000A5C37" w:rsidDel="00BD2268">
          <w:delText>.</w:delText>
        </w:r>
        <w:r w:rsidR="00080176" w:rsidDel="00BD2268">
          <w:rPr>
            <w:vertAlign w:val="superscript"/>
          </w:rPr>
          <w:delText>2</w:delText>
        </w:r>
      </w:del>
    </w:p>
    <w:p w14:paraId="6D393E8D" w14:textId="29C37AAB" w:rsidR="000A5C37" w:rsidRDefault="00363701" w:rsidP="006B6FB8">
      <w:pPr>
        <w:ind w:left="576"/>
        <w:rPr>
          <w:vertAlign w:val="superscript"/>
        </w:rPr>
      </w:pPr>
      <w:r>
        <w:t xml:space="preserve">[Ref </w:t>
      </w:r>
      <w:ins w:id="134" w:author="Justen Davis" w:date="2020-10-22T23:11:00Z">
        <w:r w:rsidR="00D21B97">
          <w:t>9</w:t>
        </w:r>
      </w:ins>
      <w:del w:id="135" w:author="Justen Davis" w:date="2020-10-22T23:11:00Z">
        <w:r w:rsidR="0002455E" w:rsidDel="00D21B97">
          <w:delText>1</w:delText>
        </w:r>
        <w:r w:rsidR="007236A6" w:rsidDel="00D21B97">
          <w:delText>1</w:delText>
        </w:r>
      </w:del>
      <w:r>
        <w:t xml:space="preserve">] </w:t>
      </w:r>
      <w:r w:rsidR="000A5C37">
        <w:t xml:space="preserve">IETF RFC 8224, </w:t>
      </w:r>
      <w:r w:rsidR="000A5C37" w:rsidRPr="00BC6411">
        <w:rPr>
          <w:i/>
        </w:rPr>
        <w:t>Authenticated Identity Management in the Session Initiation Protocol</w:t>
      </w:r>
      <w:r w:rsidR="000A5C37">
        <w:rPr>
          <w:i/>
        </w:rPr>
        <w:t>.</w:t>
      </w:r>
      <w:r w:rsidR="00080176">
        <w:rPr>
          <w:vertAlign w:val="superscript"/>
        </w:rPr>
        <w:t>2</w:t>
      </w:r>
    </w:p>
    <w:p w14:paraId="0AB6876C" w14:textId="77777777" w:rsidR="00877250" w:rsidRDefault="00877250" w:rsidP="000A5C37"/>
    <w:p w14:paraId="039DBAB3" w14:textId="74A237FD" w:rsidR="007E3F80" w:rsidRPr="00F32992" w:rsidRDefault="007E3F80" w:rsidP="007E3F80">
      <w:pPr>
        <w:pStyle w:val="Heading2"/>
        <w:numPr>
          <w:ilvl w:val="1"/>
          <w:numId w:val="38"/>
        </w:numPr>
        <w:jc w:val="both"/>
        <w:rPr>
          <w:b/>
          <w:bCs w:val="0"/>
          <w:i/>
          <w:iCs w:val="0"/>
          <w:sz w:val="28"/>
          <w:szCs w:val="20"/>
        </w:rPr>
      </w:pPr>
      <w:r>
        <w:rPr>
          <w:b/>
          <w:bCs w:val="0"/>
          <w:i/>
          <w:iCs w:val="0"/>
          <w:sz w:val="28"/>
          <w:szCs w:val="20"/>
        </w:rPr>
        <w:lastRenderedPageBreak/>
        <w:t>Informative References</w:t>
      </w:r>
    </w:p>
    <w:p w14:paraId="60F5DB4D" w14:textId="26DE3DDD" w:rsidR="007E3F80" w:rsidRPr="00E17262" w:rsidDel="00BD2268" w:rsidRDefault="00E17262" w:rsidP="00E0707E">
      <w:pPr>
        <w:ind w:left="576"/>
        <w:rPr>
          <w:del w:id="136" w:author="Justen Davis" w:date="2020-10-08T12:36:00Z"/>
          <w:iCs/>
          <w:vertAlign w:val="superscript"/>
        </w:rPr>
      </w:pPr>
      <w:del w:id="137" w:author="Justen Davis" w:date="2020-10-08T12:36:00Z">
        <w:r w:rsidDel="00BD2268">
          <w:delText xml:space="preserve">[Ref 101] </w:delText>
        </w:r>
        <w:r w:rsidR="007E3F80" w:rsidRPr="00970062" w:rsidDel="00BD2268">
          <w:delText xml:space="preserve">ATIS-1000084, </w:delText>
        </w:r>
        <w:r w:rsidR="007E3F80" w:rsidRPr="00970062" w:rsidDel="00BD2268">
          <w:rPr>
            <w:i/>
          </w:rPr>
          <w:delText>Technical Report on Operational and Management Considerations for SHAKEN STI Certification Authorities and Policy Administrators.</w:delText>
        </w:r>
        <w:r w:rsidR="007E3F80" w:rsidRPr="00542D95" w:rsidDel="00BD2268">
          <w:rPr>
            <w:iCs/>
            <w:vertAlign w:val="superscript"/>
          </w:rPr>
          <w:delText>1</w:delText>
        </w:r>
      </w:del>
    </w:p>
    <w:p w14:paraId="0CF1AD05" w14:textId="4ACEE62B" w:rsidR="00542D95" w:rsidRPr="00B523A8" w:rsidDel="00BD2268" w:rsidRDefault="00E17262" w:rsidP="00E0707E">
      <w:pPr>
        <w:ind w:left="576"/>
        <w:rPr>
          <w:del w:id="138" w:author="Justen Davis" w:date="2020-10-08T12:36:00Z"/>
          <w:iCs/>
          <w:vertAlign w:val="superscript"/>
        </w:rPr>
      </w:pPr>
      <w:r>
        <w:rPr>
          <w:rFonts w:cs="Arial"/>
        </w:rPr>
        <w:t>[Ref 10</w:t>
      </w:r>
      <w:ins w:id="139" w:author="Justen Davis" w:date="2020-10-22T23:12:00Z">
        <w:r w:rsidR="00D21B97">
          <w:rPr>
            <w:rFonts w:cs="Arial"/>
          </w:rPr>
          <w:t>1</w:t>
        </w:r>
      </w:ins>
      <w:del w:id="140" w:author="Justen Davis" w:date="2020-10-22T23:11:00Z">
        <w:r w:rsidDel="00D21B97">
          <w:rPr>
            <w:rFonts w:cs="Arial"/>
          </w:rPr>
          <w:delText>2</w:delText>
        </w:r>
      </w:del>
      <w:r>
        <w:rPr>
          <w:rFonts w:cs="Arial"/>
        </w:rPr>
        <w:t xml:space="preserve">] </w:t>
      </w:r>
      <w:r w:rsidR="00542D95" w:rsidRPr="00E17262">
        <w:rPr>
          <w:rFonts w:cs="Arial"/>
        </w:rPr>
        <w:t xml:space="preserve">ATIS-1000085, </w:t>
      </w:r>
      <w:r w:rsidR="00542D95" w:rsidRPr="00E17262">
        <w:rPr>
          <w:rFonts w:cs="Arial"/>
          <w:i/>
          <w:iCs/>
        </w:rPr>
        <w:t>SHAKEN Support of “div” PASSporT.</w:t>
      </w:r>
      <w:r w:rsidR="00542D95" w:rsidRPr="00E17262">
        <w:rPr>
          <w:iCs/>
          <w:vertAlign w:val="superscript"/>
        </w:rPr>
        <w:t xml:space="preserve"> 1</w:t>
      </w:r>
    </w:p>
    <w:p w14:paraId="422EC1ED" w14:textId="42000525" w:rsidR="007E3F80" w:rsidRPr="00E17262" w:rsidDel="00BD2268" w:rsidRDefault="00E17262" w:rsidP="00E0707E">
      <w:pPr>
        <w:ind w:left="576"/>
        <w:rPr>
          <w:del w:id="141" w:author="Justen Davis" w:date="2020-10-08T12:36:00Z"/>
        </w:rPr>
      </w:pPr>
      <w:del w:id="142" w:author="Justen Davis" w:date="2020-10-08T12:36:00Z">
        <w:r w:rsidDel="00BD2268">
          <w:delText>[Ref 10</w:delText>
        </w:r>
        <w:r w:rsidR="007058D2" w:rsidDel="00BD2268">
          <w:delText>5</w:delText>
        </w:r>
        <w:r w:rsidDel="00BD2268">
          <w:delText xml:space="preserve">] </w:delText>
        </w:r>
        <w:r w:rsidR="007E3F80" w:rsidRPr="00970062" w:rsidDel="00BD2268">
          <w:delText xml:space="preserve">IETF RFC 3325, </w:delText>
        </w:r>
        <w:r w:rsidR="007E3F80" w:rsidRPr="00970062" w:rsidDel="00BD2268">
          <w:rPr>
            <w:i/>
          </w:rPr>
          <w:delText>Private Extensions to SIP for Asserted Identity within Trusted Networks.</w:delText>
        </w:r>
        <w:r w:rsidR="007E3F80" w:rsidRPr="00542D95" w:rsidDel="00BD2268">
          <w:rPr>
            <w:vertAlign w:val="superscript"/>
          </w:rPr>
          <w:delText>2</w:delText>
        </w:r>
      </w:del>
    </w:p>
    <w:p w14:paraId="764293FE" w14:textId="1DF54488" w:rsidR="00542D95" w:rsidRPr="00E17262" w:rsidDel="00BD2268" w:rsidRDefault="00E17262" w:rsidP="00E0707E">
      <w:pPr>
        <w:ind w:left="576"/>
        <w:rPr>
          <w:del w:id="143" w:author="Justen Davis" w:date="2020-10-08T12:36:00Z"/>
          <w:i/>
        </w:rPr>
      </w:pPr>
      <w:del w:id="144" w:author="Justen Davis" w:date="2020-10-08T12:36:00Z">
        <w:r w:rsidDel="00BD2268">
          <w:delText>[Ref 10</w:delText>
        </w:r>
        <w:r w:rsidR="00902928" w:rsidDel="00BD2268">
          <w:delText>6</w:delText>
        </w:r>
        <w:r w:rsidDel="00BD2268">
          <w:delText xml:space="preserve">] </w:delText>
        </w:r>
        <w:r w:rsidR="00542D95" w:rsidRPr="00970062" w:rsidDel="00BD2268">
          <w:delText xml:space="preserve">IETF RFC 4122, </w:delText>
        </w:r>
        <w:r w:rsidR="00542D95" w:rsidRPr="00970062" w:rsidDel="00BD2268">
          <w:rPr>
            <w:i/>
          </w:rPr>
          <w:delText>A Universally Unique IDentifier (UUID) URN Namespace.</w:delText>
        </w:r>
        <w:r w:rsidR="00542D95" w:rsidRPr="00542D95" w:rsidDel="00BD2268">
          <w:rPr>
            <w:vertAlign w:val="superscript"/>
          </w:rPr>
          <w:delText>2</w:delText>
        </w:r>
      </w:del>
    </w:p>
    <w:p w14:paraId="48219837" w14:textId="2D0BED1E" w:rsidR="000A5C37" w:rsidRPr="00542D95" w:rsidDel="00BD2268" w:rsidRDefault="00E17262" w:rsidP="00E0707E">
      <w:pPr>
        <w:ind w:left="576"/>
        <w:rPr>
          <w:del w:id="145" w:author="Justen Davis" w:date="2020-10-08T12:36:00Z"/>
        </w:rPr>
      </w:pPr>
      <w:del w:id="146" w:author="Justen Davis" w:date="2020-10-08T12:36:00Z">
        <w:r w:rsidDel="00BD2268">
          <w:delText>[Ref 10</w:delText>
        </w:r>
        <w:r w:rsidR="00902928" w:rsidDel="00BD2268">
          <w:delText>7</w:delText>
        </w:r>
        <w:r w:rsidDel="00BD2268">
          <w:delText xml:space="preserve">] </w:delText>
        </w:r>
        <w:r w:rsidR="000A5C37" w:rsidRPr="00E17262" w:rsidDel="00BD2268">
          <w:delText xml:space="preserve">IETF RFC 8225, </w:delText>
        </w:r>
        <w:r w:rsidR="000A5C37" w:rsidRPr="00E17262" w:rsidDel="00BD2268">
          <w:rPr>
            <w:i/>
          </w:rPr>
          <w:delText>Personal Assertion Token.</w:delText>
        </w:r>
        <w:r w:rsidR="000A5C37" w:rsidRPr="00542D95" w:rsidDel="00BD2268">
          <w:rPr>
            <w:rStyle w:val="FootnoteReference"/>
          </w:rPr>
          <w:footnoteReference w:id="3"/>
        </w:r>
      </w:del>
    </w:p>
    <w:p w14:paraId="06F60F92" w14:textId="61E4891A" w:rsidR="000A5C37" w:rsidRPr="00542D95" w:rsidDel="00BD2268" w:rsidRDefault="00E17262" w:rsidP="00E0707E">
      <w:pPr>
        <w:ind w:left="576"/>
        <w:rPr>
          <w:del w:id="149" w:author="Justen Davis" w:date="2020-10-08T12:36:00Z"/>
        </w:rPr>
      </w:pPr>
      <w:del w:id="150" w:author="Justen Davis" w:date="2020-10-08T12:36:00Z">
        <w:r w:rsidDel="00BD2268">
          <w:delText>[Ref 10</w:delText>
        </w:r>
        <w:r w:rsidR="00902928" w:rsidDel="00BD2268">
          <w:delText>8</w:delText>
        </w:r>
        <w:r w:rsidDel="00BD2268">
          <w:delText xml:space="preserve">] </w:delText>
        </w:r>
        <w:r w:rsidR="000A5C37" w:rsidRPr="00E17262" w:rsidDel="00BD2268">
          <w:delText xml:space="preserve">IETF RFC 8226, </w:delText>
        </w:r>
        <w:r w:rsidR="000A5C37" w:rsidRPr="00E17262" w:rsidDel="00BD2268">
          <w:rPr>
            <w:i/>
          </w:rPr>
          <w:delText>Secure Telephone Identity Credentials: Certificates.</w:delText>
        </w:r>
        <w:r w:rsidR="00080176" w:rsidRPr="00542D95" w:rsidDel="00BD2268">
          <w:rPr>
            <w:vertAlign w:val="superscript"/>
          </w:rPr>
          <w:delText>2</w:delText>
        </w:r>
      </w:del>
    </w:p>
    <w:p w14:paraId="280532F5" w14:textId="0905817B" w:rsidR="00E17262" w:rsidDel="00BD2268" w:rsidRDefault="00E17262" w:rsidP="00E0707E">
      <w:pPr>
        <w:ind w:left="576"/>
        <w:rPr>
          <w:del w:id="151" w:author="Justen Davis" w:date="2020-10-08T12:36:00Z"/>
          <w:i/>
          <w:iCs/>
        </w:rPr>
      </w:pPr>
      <w:del w:id="152" w:author="Justen Davis" w:date="2020-10-08T12:36:00Z">
        <w:r w:rsidDel="00BD2268">
          <w:delText>[Ref 10</w:delText>
        </w:r>
        <w:r w:rsidR="00902928" w:rsidDel="00BD2268">
          <w:delText>9</w:delText>
        </w:r>
        <w:r w:rsidDel="00BD2268">
          <w:delText xml:space="preserve">] </w:delText>
        </w:r>
        <w:r w:rsidR="000A5C37" w:rsidRPr="00E17262" w:rsidDel="00BD2268">
          <w:delText xml:space="preserve">3GPP TS 24.229, </w:delText>
        </w:r>
        <w:r w:rsidR="000A5C37" w:rsidRPr="00E17262" w:rsidDel="00BD2268">
          <w:rPr>
            <w:i/>
            <w:iCs/>
          </w:rPr>
          <w:delText>IP multimedia call control protocol based on Session Initiation Protocol (SIP) and Session Description Protocol (SDP).</w:delText>
        </w:r>
        <w:r w:rsidR="000A5C37" w:rsidRPr="00542D95" w:rsidDel="00BD2268">
          <w:rPr>
            <w:rStyle w:val="FootnoteReference"/>
          </w:rPr>
          <w:footnoteReference w:id="4"/>
        </w:r>
      </w:del>
    </w:p>
    <w:p w14:paraId="665762E6" w14:textId="77777777" w:rsidR="00E17262" w:rsidRPr="00E17262" w:rsidRDefault="00E17262">
      <w:pPr>
        <w:ind w:left="576"/>
        <w:pPrChange w:id="155" w:author="Justen Davis" w:date="2020-10-08T12:36:00Z">
          <w:pPr/>
        </w:pPrChange>
      </w:pPr>
    </w:p>
    <w:p w14:paraId="4D519289" w14:textId="05EBDD27" w:rsidR="000A5C37" w:rsidRDefault="000A5C37" w:rsidP="00B2231B">
      <w:pPr>
        <w:pStyle w:val="Heading1"/>
      </w:pPr>
      <w:bookmarkStart w:id="156" w:name="_Toc380754205"/>
      <w:bookmarkStart w:id="157" w:name="_Toc48137826"/>
      <w:r>
        <w:t>Definitions, Acronyms, &amp; Abbreviations</w:t>
      </w:r>
      <w:bookmarkEnd w:id="156"/>
      <w:bookmarkEnd w:id="157"/>
    </w:p>
    <w:p w14:paraId="29D662B6" w14:textId="479E0370"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r w:rsidRPr="003912B6">
        <w:t>http://www.atis.org/glossary</w:t>
      </w:r>
      <w:r>
        <w:t xml:space="preserve"> &gt;.</w:t>
      </w:r>
      <w:bookmarkStart w:id="158" w:name="_Toc380754206"/>
    </w:p>
    <w:p w14:paraId="46B98EC2" w14:textId="74870B3A" w:rsidR="000A5C37" w:rsidRPr="00970062" w:rsidRDefault="000A5C37" w:rsidP="006A7564">
      <w:pPr>
        <w:pStyle w:val="Heading2"/>
        <w:numPr>
          <w:ilvl w:val="1"/>
          <w:numId w:val="38"/>
        </w:numPr>
        <w:jc w:val="both"/>
        <w:rPr>
          <w:b/>
          <w:bCs w:val="0"/>
          <w:i/>
          <w:iCs w:val="0"/>
          <w:sz w:val="28"/>
          <w:szCs w:val="20"/>
        </w:rPr>
      </w:pPr>
      <w:bookmarkStart w:id="159" w:name="_Toc48137827"/>
      <w:r w:rsidRPr="00970062">
        <w:rPr>
          <w:b/>
          <w:bCs w:val="0"/>
          <w:i/>
          <w:iCs w:val="0"/>
          <w:sz w:val="28"/>
          <w:szCs w:val="20"/>
        </w:rPr>
        <w:t>Definitions</w:t>
      </w:r>
      <w:bookmarkEnd w:id="158"/>
      <w:bookmarkEnd w:id="159"/>
    </w:p>
    <w:p w14:paraId="1C94A053" w14:textId="24E3C3E2" w:rsidR="00E77B2A" w:rsidRDefault="00E77B2A" w:rsidP="00E77B2A">
      <w:r w:rsidRPr="00F932AB">
        <w:rPr>
          <w:b/>
          <w:bCs/>
        </w:rPr>
        <w:t>Authoritative Directory:</w:t>
      </w:r>
      <w:r>
        <w:t xml:space="preserve"> A data store of TNs and their verified association to the TN customer</w:t>
      </w:r>
      <w:r w:rsidR="00AD236D">
        <w:t>,</w:t>
      </w:r>
      <w:r>
        <w:t xml:space="preserve"> which is populated by authorized parties.</w:t>
      </w:r>
      <w:r w:rsidR="00FD33D6">
        <w:t xml:space="preserve">  </w:t>
      </w:r>
    </w:p>
    <w:p w14:paraId="1C1E7306" w14:textId="300A9DBD" w:rsidR="000B4DE8" w:rsidDel="00BD2268" w:rsidRDefault="000B4DE8" w:rsidP="00E77B2A">
      <w:pPr>
        <w:rPr>
          <w:del w:id="160" w:author="Justen Davis" w:date="2020-10-08T12:40:00Z"/>
        </w:rPr>
      </w:pPr>
      <w:del w:id="161" w:author="Justen Davis" w:date="2020-10-08T12:40:00Z">
        <w:r w:rsidRPr="00E041F5" w:rsidDel="00BD2268">
          <w:rPr>
            <w:b/>
          </w:rPr>
          <w:delText>Call Diversion:</w:delText>
        </w:r>
        <w:r w:rsidDel="00BD2268">
          <w:delTex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delText>
        </w:r>
      </w:del>
    </w:p>
    <w:p w14:paraId="7B202703" w14:textId="50DE78E9" w:rsidR="001D1B5A" w:rsidRDefault="005C478D" w:rsidP="00E77B2A">
      <w:r w:rsidRPr="006E50CD">
        <w:rPr>
          <w:b/>
        </w:rPr>
        <w:t>Caller ID:</w:t>
      </w:r>
      <w:r>
        <w:t xml:space="preserve"> The originating or calling party’s telephone number used to identify the caller carried either in the P-Asserted-Identity or </w:t>
      </w:r>
      <w:proofErr w:type="gramStart"/>
      <w:r>
        <w:t>From</w:t>
      </w:r>
      <w:proofErr w:type="gramEnd"/>
      <w:r>
        <w:t xml:space="preserve"> header fields in the Session Initiation Protocol (SIP) [</w:t>
      </w:r>
      <w:r w:rsidR="00AC0743">
        <w:t xml:space="preserve">Ref </w:t>
      </w:r>
      <w:r w:rsidR="00BA3003">
        <w:t>7</w:t>
      </w:r>
      <w:r>
        <w:t>] messages.</w:t>
      </w:r>
    </w:p>
    <w:p w14:paraId="7FB4104E" w14:textId="7C51DD07"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w:t>
      </w:r>
      <w:r w:rsidR="00AC0743">
        <w:t xml:space="preserve">Ref </w:t>
      </w:r>
      <w:r w:rsidR="00BA3003">
        <w:t>9</w:t>
      </w:r>
      <w:r>
        <w:t>]. See also STI Certificate.</w:t>
      </w:r>
    </w:p>
    <w:p w14:paraId="29D2D319" w14:textId="6B995FB5"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w:t>
      </w:r>
      <w:r w:rsidR="00AC0743">
        <w:t xml:space="preserve">Ref </w:t>
      </w:r>
      <w:r w:rsidR="00BA3003">
        <w:t>9</w:t>
      </w:r>
      <w:r>
        <w:t>].</w:t>
      </w:r>
    </w:p>
    <w:p w14:paraId="17F92207" w14:textId="1BF02932" w:rsidR="006D2834" w:rsidDel="00BD2268" w:rsidRDefault="006D2834" w:rsidP="006D2834">
      <w:pPr>
        <w:rPr>
          <w:del w:id="162" w:author="Justen Davis" w:date="2020-10-08T12:41:00Z"/>
        </w:rPr>
      </w:pPr>
      <w:del w:id="163" w:author="Justen Davis" w:date="2020-10-08T12:41:00Z">
        <w:r w:rsidRPr="006E50CD" w:rsidDel="00BD2268">
          <w:rPr>
            <w:b/>
          </w:rPr>
          <w:delText>Certificate Chain:</w:delText>
        </w:r>
        <w:r w:rsidDel="00BD2268">
          <w:delText xml:space="preserve"> See Certification Path.</w:delText>
        </w:r>
      </w:del>
    </w:p>
    <w:p w14:paraId="4B9B2602" w14:textId="49D18409" w:rsidR="006D2834" w:rsidDel="00BD2268" w:rsidRDefault="006D2834" w:rsidP="006D2834">
      <w:pPr>
        <w:rPr>
          <w:del w:id="164" w:author="Justen Davis" w:date="2020-10-08T12:41:00Z"/>
        </w:rPr>
      </w:pPr>
      <w:del w:id="165" w:author="Justen Davis" w:date="2020-10-08T12:41:00Z">
        <w:r w:rsidRPr="006E50CD" w:rsidDel="00BD2268">
          <w:rPr>
            <w:b/>
          </w:rPr>
          <w:delText>Certification Path:</w:delText>
        </w:r>
        <w:r w:rsidDel="00BD2268">
          <w:delTex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w:delText>
        </w:r>
        <w:r w:rsidR="00AC0743" w:rsidDel="00BD2268">
          <w:delText xml:space="preserve">Ref </w:delText>
        </w:r>
        <w:r w:rsidR="00BA3003" w:rsidDel="00BD2268">
          <w:delText>9</w:delText>
        </w:r>
        <w:r w:rsidDel="00BD2268">
          <w:delText>].</w:delText>
        </w:r>
      </w:del>
    </w:p>
    <w:p w14:paraId="1A0DEECC" w14:textId="6668CCB5" w:rsidR="006D2834" w:rsidDel="00BD2268" w:rsidRDefault="006D2834" w:rsidP="006D2834">
      <w:pPr>
        <w:rPr>
          <w:del w:id="166" w:author="Justen Davis" w:date="2020-10-08T12:41:00Z"/>
        </w:rPr>
      </w:pPr>
      <w:del w:id="167" w:author="Justen Davis" w:date="2020-10-08T12:41:00Z">
        <w:r w:rsidRPr="006E50CD" w:rsidDel="00BD2268">
          <w:rPr>
            <w:b/>
          </w:rPr>
          <w:delText>Certificate Revocation List (CRL):</w:delText>
        </w:r>
        <w:r w:rsidDel="00BD2268">
          <w:delText xml:space="preserve"> A data structure that enumerates digital certificates that have been invalidated by their issuer prior to when they were scheduled to expire [</w:delText>
        </w:r>
        <w:r w:rsidR="00AC0743" w:rsidDel="00BD2268">
          <w:delText xml:space="preserve">Ref </w:delText>
        </w:r>
        <w:r w:rsidR="00BA3003" w:rsidDel="00BD2268">
          <w:delText>9</w:delText>
        </w:r>
        <w:r w:rsidDel="00BD2268">
          <w:delText>].</w:delText>
        </w:r>
      </w:del>
    </w:p>
    <w:p w14:paraId="238EDA4F" w14:textId="6C84AE59" w:rsidR="006D2834" w:rsidDel="00BD2268" w:rsidRDefault="006D2834" w:rsidP="006D2834">
      <w:pPr>
        <w:rPr>
          <w:del w:id="168" w:author="Justen Davis" w:date="2020-10-08T12:41:00Z"/>
        </w:rPr>
      </w:pPr>
      <w:del w:id="169" w:author="Justen Davis" w:date="2020-10-08T12:41:00Z">
        <w:r w:rsidRPr="006E50CD" w:rsidDel="00BD2268">
          <w:rPr>
            <w:b/>
          </w:rPr>
          <w:delText>Certificate Signing Request (CSR):</w:delText>
        </w:r>
        <w:r w:rsidDel="00BD2268">
          <w:delText xml:space="preserve"> A CSR is sent to a CA to request a certificate. A CSR contains a Public Key of the end-entity that is requesting the certificate.</w:delText>
        </w:r>
      </w:del>
    </w:p>
    <w:p w14:paraId="3A59C624" w14:textId="4FFFB2E0" w:rsidR="006D2834" w:rsidDel="00BD2268" w:rsidRDefault="006D2834" w:rsidP="006D2834">
      <w:pPr>
        <w:rPr>
          <w:del w:id="170" w:author="Justen Davis" w:date="2020-10-08T12:41:00Z"/>
        </w:rPr>
      </w:pPr>
      <w:del w:id="171" w:author="Justen Davis" w:date="2020-10-08T12:41:00Z">
        <w:r w:rsidRPr="006E50CD" w:rsidDel="00BD2268">
          <w:rPr>
            <w:b/>
          </w:rPr>
          <w:delText>Chain of Trust:</w:delText>
        </w:r>
        <w:r w:rsidDel="00BD2268">
          <w:delText xml:space="preserve"> Deprecated term referring to the chain of certificates to a Trust Anchor. Synonym for Certification Path or Certificate Chain [</w:delText>
        </w:r>
        <w:r w:rsidR="00AC0743" w:rsidDel="00BD2268">
          <w:delText xml:space="preserve">Ref </w:delText>
        </w:r>
        <w:r w:rsidR="00BA3003" w:rsidDel="00BD2268">
          <w:delText>9</w:delText>
        </w:r>
        <w:r w:rsidDel="00BD2268">
          <w:delText>].</w:delText>
        </w:r>
      </w:del>
    </w:p>
    <w:p w14:paraId="21132AD2" w14:textId="0C9CFA13" w:rsidR="006D2834" w:rsidDel="00BD2268" w:rsidRDefault="006D2834" w:rsidP="006D2834">
      <w:pPr>
        <w:rPr>
          <w:del w:id="172" w:author="Justen Davis" w:date="2020-10-08T12:41:00Z"/>
        </w:rPr>
      </w:pPr>
      <w:del w:id="173" w:author="Justen Davis" w:date="2020-10-08T12:41:00Z">
        <w:r w:rsidRPr="006E50CD" w:rsidDel="00BD2268">
          <w:rPr>
            <w:b/>
          </w:rPr>
          <w:delText>Certificate Validation:</w:delText>
        </w:r>
        <w:r w:rsidDel="00BD2268">
          <w:delText xml:space="preserve"> An act or process by which a certificate user established that the assertions made by a certificate can be trusted [</w:delText>
        </w:r>
        <w:r w:rsidR="00AC0743" w:rsidDel="00BD2268">
          <w:delText xml:space="preserve">Ref </w:delText>
        </w:r>
        <w:r w:rsidR="00BA3003" w:rsidDel="00BD2268">
          <w:delText>9</w:delText>
        </w:r>
        <w:r w:rsidDel="00BD2268">
          <w:delText>].</w:delText>
        </w:r>
      </w:del>
    </w:p>
    <w:p w14:paraId="2F249773" w14:textId="1014F6A2" w:rsidR="006D2834" w:rsidRDefault="006D2834" w:rsidP="006D2834">
      <w:r w:rsidRPr="006E50CD">
        <w:rPr>
          <w:b/>
        </w:rPr>
        <w:t>Company Code:</w:t>
      </w:r>
      <w:r>
        <w:t xml:space="preserve"> A unique four-character alphanumeric code (NXXX) assigned to all Service Providers [</w:t>
      </w:r>
      <w:r w:rsidR="00AC0743">
        <w:t>Ref 1</w:t>
      </w:r>
      <w:r>
        <w:t>].</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222F06FC"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5BA4C540" w:rsidR="00983944" w:rsidDel="00BD2268" w:rsidRDefault="00983944" w:rsidP="00983944">
      <w:pPr>
        <w:rPr>
          <w:del w:id="174" w:author="Justen Davis" w:date="2020-10-08T12:41:00Z"/>
        </w:rPr>
      </w:pPr>
      <w:del w:id="175" w:author="Justen Davis" w:date="2020-10-08T12:41:00Z">
        <w:r w:rsidRPr="006E50CD" w:rsidDel="00BD2268">
          <w:rPr>
            <w:b/>
          </w:rPr>
          <w:delText>Fingerprint:</w:delText>
        </w:r>
        <w:r w:rsidDel="00BD2268">
          <w:delText xml:space="preserve"> A hash result ("key fingerprint") used to authenticate a public key or other data [</w:delText>
        </w:r>
        <w:r w:rsidR="00CB225E" w:rsidDel="00BD2268">
          <w:delText xml:space="preserve">Ref </w:delText>
        </w:r>
        <w:r w:rsidR="00757037" w:rsidDel="00BD2268">
          <w:delText>9</w:delText>
        </w:r>
        <w:r w:rsidDel="00BD2268">
          <w:delText>].</w:delText>
        </w:r>
      </w:del>
    </w:p>
    <w:p w14:paraId="23066A91" w14:textId="35FC0D23" w:rsidR="00983944" w:rsidDel="006121C0" w:rsidRDefault="00983944" w:rsidP="00983944">
      <w:pPr>
        <w:rPr>
          <w:del w:id="176" w:author="Justen Davis" w:date="2020-10-08T12:47:00Z"/>
        </w:rPr>
      </w:pPr>
      <w:del w:id="177" w:author="Justen Davis" w:date="2020-10-08T12:47:00Z">
        <w:r w:rsidRPr="006E50CD" w:rsidDel="006121C0">
          <w:rPr>
            <w:b/>
          </w:rPr>
          <w:delText>Identity:</w:delText>
        </w:r>
        <w:r w:rsidDel="006121C0">
          <w:delText xml:space="preserve"> Either a canonical Address-of-Record (AoR) SIP Uniform Resource Identifier (URI) employed to reach a user (such as ’sip:alice@atlanta.example.com’), or a telephone number, which commonly appears in either a TEL URI [</w:delText>
        </w:r>
        <w:r w:rsidR="00CB225E" w:rsidDel="006121C0">
          <w:delText xml:space="preserve">Ref </w:delText>
        </w:r>
        <w:r w:rsidR="00757037" w:rsidDel="006121C0">
          <w:delText>8</w:delText>
        </w:r>
        <w:r w:rsidDel="006121C0">
          <w:delText>] or as the user portion of a SIP URI. See also Caller ID [</w:delText>
        </w:r>
        <w:r w:rsidR="00CB225E" w:rsidDel="006121C0">
          <w:delText xml:space="preserve">Ref </w:delText>
        </w:r>
        <w:r w:rsidR="00C7121D" w:rsidDel="006121C0">
          <w:delText>1</w:delText>
        </w:r>
        <w:r w:rsidR="00757037" w:rsidDel="006121C0">
          <w:delText>1</w:delText>
        </w:r>
        <w:r w:rsidDel="006121C0">
          <w:delText>].</w:delText>
        </w:r>
      </w:del>
    </w:p>
    <w:p w14:paraId="4832F7A5" w14:textId="66C1B701" w:rsidR="00983944" w:rsidDel="006121C0" w:rsidRDefault="00983944" w:rsidP="00983944">
      <w:pPr>
        <w:rPr>
          <w:del w:id="178" w:author="Justen Davis" w:date="2020-10-08T12:42:00Z"/>
        </w:rPr>
      </w:pPr>
      <w:del w:id="179" w:author="Justen Davis" w:date="2020-10-08T12:42:00Z">
        <w:r w:rsidRPr="006E50CD" w:rsidDel="006121C0">
          <w:rPr>
            <w:b/>
          </w:rPr>
          <w:delText>National/Regional Regulatory Authority (NRRA):</w:delText>
        </w:r>
        <w:r w:rsidDel="006121C0">
          <w:delText xml:space="preserve"> A governmental entity responsible for the oversight/regulation of the telecommunication networks within a specific country or region.</w:delText>
        </w:r>
      </w:del>
    </w:p>
    <w:p w14:paraId="66534CE8" w14:textId="605FA40A" w:rsidR="00983944" w:rsidDel="006121C0" w:rsidRDefault="00983944" w:rsidP="00983944">
      <w:pPr>
        <w:ind w:left="720"/>
        <w:rPr>
          <w:del w:id="180" w:author="Justen Davis" w:date="2020-10-08T12:42:00Z"/>
        </w:rPr>
      </w:pPr>
      <w:del w:id="181" w:author="Justen Davis" w:date="2020-10-08T12:42:00Z">
        <w:r w:rsidDel="006121C0">
          <w:delText>NOTE: Region is not intended to be a region within a country (e.g., a region is not a state within the US).</w:delText>
        </w:r>
      </w:del>
    </w:p>
    <w:p w14:paraId="24BA4390" w14:textId="12341CD6" w:rsidR="00983944" w:rsidDel="006121C0" w:rsidRDefault="00983944" w:rsidP="00983944">
      <w:pPr>
        <w:rPr>
          <w:del w:id="182" w:author="Justen Davis" w:date="2020-10-08T12:42:00Z"/>
        </w:rPr>
      </w:pPr>
      <w:del w:id="183" w:author="Justen Davis" w:date="2020-10-08T12:42:00Z">
        <w:r w:rsidRPr="006E50CD" w:rsidDel="006121C0">
          <w:rPr>
            <w:b/>
          </w:rPr>
          <w:delText>Online Certificate Status Protocol (OCSP):</w:delText>
        </w:r>
        <w:r w:rsidDel="006121C0">
          <w:delText xml:space="preserve"> An Internet protocol used by a client to obtain the revocation status of a certificate from a server.</w:delText>
        </w:r>
      </w:del>
    </w:p>
    <w:p w14:paraId="26DD093A" w14:textId="3820EAD4"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w:t>
      </w:r>
      <w:commentRangeStart w:id="184"/>
      <w:ins w:id="185" w:author="Justen Davis" w:date="2020-10-12T13:01:00Z">
        <w:r w:rsidR="006B7657">
          <w:t>from</w:t>
        </w:r>
      </w:ins>
      <w:del w:id="186" w:author="Justen Davis" w:date="2020-10-12T13:01:00Z">
        <w:r w:rsidRPr="00276AC2" w:rsidDel="006B7657">
          <w:delText>at</w:delText>
        </w:r>
      </w:del>
      <w:commentRangeEnd w:id="184"/>
      <w:r w:rsidR="007715DD">
        <w:rPr>
          <w:rStyle w:val="CommentReference"/>
        </w:rPr>
        <w:commentReference w:id="184"/>
      </w:r>
      <w:r w:rsidRPr="00276AC2">
        <w:t xml:space="preserve"> which they are entering the </w:t>
      </w:r>
      <w:r>
        <w:t>public network</w:t>
      </w:r>
      <w:r w:rsidRPr="00276AC2">
        <w:t xml:space="preserve">. </w:t>
      </w:r>
      <w:del w:id="187" w:author="Justen Davis" w:date="2020-10-12T13:01:00Z">
        <w:r w:rsidRPr="00276AC2" w:rsidDel="006B7657">
          <w:delText xml:space="preserve">  </w:delText>
        </w:r>
      </w:del>
      <w:r w:rsidRPr="00276AC2">
        <w:t>The OSP perform</w:t>
      </w:r>
      <w:r>
        <w:t>s</w:t>
      </w:r>
      <w:r w:rsidRPr="00276AC2">
        <w:t xml:space="preserve"> the </w:t>
      </w:r>
      <w:r>
        <w:t xml:space="preserve">SHAKEN </w:t>
      </w:r>
      <w:r w:rsidRPr="00276AC2">
        <w:t>Authentication function. OSP may also serve in the role as TN</w:t>
      </w:r>
      <w:r>
        <w:t xml:space="preserve">SP, </w:t>
      </w:r>
      <w:proofErr w:type="spellStart"/>
      <w:r>
        <w:t>RespOrg</w:t>
      </w:r>
      <w:proofErr w:type="spellEnd"/>
      <w:r>
        <w:t>, TN reseller and other roles.</w:t>
      </w:r>
    </w:p>
    <w:p w14:paraId="18BEB8A4" w14:textId="3A68139F" w:rsidR="00983944" w:rsidRDefault="00983944" w:rsidP="00983944">
      <w:r w:rsidRPr="006E50CD">
        <w:rPr>
          <w:b/>
        </w:rPr>
        <w:t>Private Key:</w:t>
      </w:r>
      <w:r>
        <w:t xml:space="preserve"> In asymmetric cryptography, the private key is kept secret by the end-entity. The private key can be used for both encryption and decryption [</w:t>
      </w:r>
      <w:r w:rsidR="00CB225E">
        <w:t xml:space="preserve">Ref </w:t>
      </w:r>
      <w:r w:rsidR="00757037">
        <w:t>9</w:t>
      </w:r>
      <w:r>
        <w:t>].</w:t>
      </w:r>
    </w:p>
    <w:p w14:paraId="5F7225BA" w14:textId="708412F4" w:rsidR="0073058B" w:rsidDel="006121C0" w:rsidRDefault="0073058B" w:rsidP="00983944">
      <w:pPr>
        <w:rPr>
          <w:del w:id="188" w:author="Justen Davis" w:date="2020-10-08T12:42:00Z"/>
        </w:rPr>
      </w:pPr>
      <w:del w:id="189" w:author="Justen Davis" w:date="2020-10-08T12:42:00Z">
        <w:r w:rsidRPr="00B2231B" w:rsidDel="006121C0">
          <w:rPr>
            <w:b/>
            <w:bCs/>
          </w:rPr>
          <w:delText>Proof of Possession of a TN:</w:delText>
        </w:r>
        <w:r w:rsidDel="006121C0">
          <w:delText xml:space="preserve"> Proof to</w:delText>
        </w:r>
        <w:r w:rsidRPr="00AA2A20" w:rsidDel="006121C0">
          <w:delText xml:space="preserve"> </w:delText>
        </w:r>
        <w:r w:rsidDel="006121C0">
          <w:delText>STI verification services</w:delText>
        </w:r>
        <w:r w:rsidRPr="00AA2A20" w:rsidDel="006121C0">
          <w:delText xml:space="preserve"> that it has authority to </w:delText>
        </w:r>
        <w:r w:rsidDel="006121C0">
          <w:delText>attest that the customer can</w:delText>
        </w:r>
        <w:r w:rsidRPr="00AA2A20" w:rsidDel="006121C0">
          <w:delText xml:space="preserve"> </w:delText>
        </w:r>
        <w:r w:rsidDel="006121C0">
          <w:delText xml:space="preserve">legitimately originate </w:delText>
        </w:r>
        <w:r w:rsidRPr="00AA2A20" w:rsidDel="006121C0">
          <w:delText>calls from the delegated TNs.</w:delText>
        </w:r>
      </w:del>
    </w:p>
    <w:p w14:paraId="67BE306F" w14:textId="45C57C53" w:rsidR="00983944" w:rsidRDefault="00983944" w:rsidP="00983944">
      <w:r w:rsidRPr="006E50CD">
        <w:rPr>
          <w:b/>
        </w:rPr>
        <w:t>Public Key:</w:t>
      </w:r>
      <w:r>
        <w:t xml:space="preserve"> The publicly disclosable component of a pair of cryptographic keys used for asymmetric cryptography [</w:t>
      </w:r>
      <w:r w:rsidR="00CB225E">
        <w:t xml:space="preserve">Ref </w:t>
      </w:r>
      <w:r w:rsidR="00757037">
        <w:t>9</w:t>
      </w:r>
      <w:r>
        <w:t>].</w:t>
      </w:r>
    </w:p>
    <w:p w14:paraId="764DEF25" w14:textId="443F5385" w:rsidR="007868D9" w:rsidRDefault="00983944" w:rsidP="00983944">
      <w:r w:rsidRPr="006E50CD">
        <w:rPr>
          <w:b/>
        </w:rPr>
        <w:t>Public Key Infrastructure (PKI):</w:t>
      </w:r>
      <w:r>
        <w:t xml:space="preserve"> The set of hardware, software, personnel, policy, and procedures used by a CA to issue and manage certificates [</w:t>
      </w:r>
      <w:r w:rsidR="00CB225E">
        <w:t xml:space="preserve">Ref </w:t>
      </w:r>
      <w:r w:rsidR="00757037">
        <w:t>9</w:t>
      </w:r>
      <w:r>
        <w:t>].</w:t>
      </w:r>
    </w:p>
    <w:p w14:paraId="31897807" w14:textId="56AD0C65" w:rsidR="00257371" w:rsidDel="006121C0" w:rsidRDefault="00257371" w:rsidP="00983944">
      <w:pPr>
        <w:rPr>
          <w:del w:id="190" w:author="Justen Davis" w:date="2020-10-08T12:43:00Z"/>
        </w:rPr>
      </w:pPr>
      <w:del w:id="191" w:author="Justen Davis" w:date="2020-10-08T12:43:00Z">
        <w:r w:rsidRPr="00E041F5" w:rsidDel="006121C0">
          <w:rPr>
            <w:b/>
          </w:rPr>
          <w:delText xml:space="preserve">Redirect: </w:delText>
        </w:r>
        <w:r w:rsidRPr="00E041F5" w:rsidDel="006121C0">
          <w:delText xml:space="preserve">As defined in </w:delText>
        </w:r>
        <w:r w:rsidDel="006121C0">
          <w:delText>RFC 3261</w:delText>
        </w:r>
        <w:r w:rsidR="00A66B7F" w:rsidDel="006121C0">
          <w:delText xml:space="preserve"> [Ref </w:delText>
        </w:r>
        <w:r w:rsidR="00CA6423" w:rsidDel="006121C0">
          <w:delText>7</w:delText>
        </w:r>
        <w:r w:rsidDel="006121C0">
          <w:delText xml:space="preserve">],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delText>
        </w:r>
        <w:r w:rsidRPr="00B475A2" w:rsidDel="006121C0">
          <w:delText xml:space="preserve">recursing </w:delText>
        </w:r>
        <w:r w:rsidDel="006121C0">
          <w:delText>SIP proxy that retargets the INVITE request to the new destination.</w:delText>
        </w:r>
      </w:del>
    </w:p>
    <w:p w14:paraId="084A3B81" w14:textId="0BC1C468" w:rsidR="00983944" w:rsidRPr="00983944" w:rsidRDefault="00983944" w:rsidP="00983944">
      <w:r w:rsidRPr="00983944">
        <w:rPr>
          <w:b/>
          <w:bCs/>
        </w:rPr>
        <w:t>Responsible Organization (</w:t>
      </w:r>
      <w:proofErr w:type="spellStart"/>
      <w:r w:rsidRPr="00983944">
        <w:rPr>
          <w:b/>
          <w:bCs/>
        </w:rPr>
        <w:t>RespOrg</w:t>
      </w:r>
      <w:proofErr w:type="spellEnd"/>
      <w:r w:rsidRPr="00983944">
        <w:rPr>
          <w:b/>
          <w:bCs/>
        </w:rPr>
        <w:t>):</w:t>
      </w:r>
      <w:r w:rsidRPr="00983944">
        <w:t xml:space="preserve"> Entity designated as the agent for the Toll-Free subscriber to obtain, manage and administer Toll-Free Numbers and provide routing reference information in the </w:t>
      </w:r>
      <w:del w:id="192" w:author="Justen Davis" w:date="2020-10-23T14:18:00Z">
        <w:r w:rsidRPr="00983944" w:rsidDel="00BC1914">
          <w:delText xml:space="preserve">SMS/800 </w:delText>
        </w:r>
      </w:del>
      <w:r w:rsidRPr="00983944">
        <w:t>Toll-Free Number Registry.</w:t>
      </w:r>
      <w:ins w:id="193" w:author="Justen Davis" w:date="2020-10-08T12:48:00Z">
        <w:r w:rsidR="006121C0">
          <w:t xml:space="preserve"> </w:t>
        </w:r>
        <w:commentRangeStart w:id="194"/>
        <w:proofErr w:type="spellStart"/>
        <w:r w:rsidR="006121C0">
          <w:t>RespOrgs</w:t>
        </w:r>
        <w:proofErr w:type="spellEnd"/>
        <w:r w:rsidR="006121C0">
          <w:t xml:space="preserve"> are the only parties who assign, </w:t>
        </w:r>
        <w:proofErr w:type="gramStart"/>
        <w:r w:rsidR="006121C0">
          <w:t>manage</w:t>
        </w:r>
        <w:proofErr w:type="gramEnd"/>
        <w:r w:rsidR="006121C0">
          <w:t xml:space="preserve"> and administer</w:t>
        </w:r>
      </w:ins>
      <w:ins w:id="195" w:author="Justen Davis" w:date="2020-10-08T12:49:00Z">
        <w:r w:rsidR="006121C0">
          <w:t xml:space="preserve"> Toll-Free numbers in the Toll-Free Number Registry</w:t>
        </w:r>
      </w:ins>
      <w:ins w:id="196" w:author="Justen Davis" w:date="2020-10-08T12:50:00Z">
        <w:r w:rsidR="00262C9A">
          <w:t>.</w:t>
        </w:r>
      </w:ins>
      <w:commentRangeEnd w:id="194"/>
      <w:ins w:id="197" w:author="Justen Davis" w:date="2020-10-23T11:21:00Z">
        <w:r w:rsidR="007856A3">
          <w:rPr>
            <w:rStyle w:val="CommentReference"/>
          </w:rPr>
          <w:commentReference w:id="194"/>
        </w:r>
      </w:ins>
    </w:p>
    <w:p w14:paraId="22D975EB" w14:textId="3037AEED" w:rsidR="00983944" w:rsidRDefault="00983944" w:rsidP="00983944">
      <w:proofErr w:type="spellStart"/>
      <w:r w:rsidRPr="00983944">
        <w:rPr>
          <w:b/>
          <w:bCs/>
        </w:rPr>
        <w:t>RespOrg</w:t>
      </w:r>
      <w:proofErr w:type="spellEnd"/>
      <w:r w:rsidRPr="00983944">
        <w:rPr>
          <w:b/>
          <w:bCs/>
        </w:rPr>
        <w:t xml:space="preserve"> Identification (</w:t>
      </w:r>
      <w:proofErr w:type="spellStart"/>
      <w:r w:rsidRPr="00983944">
        <w:rPr>
          <w:b/>
          <w:bCs/>
        </w:rPr>
        <w:t>RespOrg</w:t>
      </w:r>
      <w:proofErr w:type="spellEnd"/>
      <w:r w:rsidRPr="00983944">
        <w:rPr>
          <w:b/>
          <w:bCs/>
        </w:rPr>
        <w:t xml:space="preserve"> ID):</w:t>
      </w:r>
      <w:r w:rsidRPr="00983944">
        <w:t xml:space="preserve"> A 5-character code that designates or points to the Responsible Organization (</w:t>
      </w:r>
      <w:proofErr w:type="spellStart"/>
      <w:r w:rsidRPr="00983944">
        <w:t>RespOrg</w:t>
      </w:r>
      <w:proofErr w:type="spellEnd"/>
      <w:r w:rsidRPr="00983944">
        <w:t>) associated with a specific Toll-Free number [</w:t>
      </w:r>
      <w:r w:rsidR="00171AFC">
        <w:t>Ref 2</w:t>
      </w:r>
      <w:r w:rsidRPr="00983944">
        <w:t>].</w:t>
      </w:r>
    </w:p>
    <w:p w14:paraId="0D80A6D8" w14:textId="2F1E608E" w:rsidR="001C1946" w:rsidRPr="0070571E" w:rsidDel="006121C0" w:rsidRDefault="001C1946" w:rsidP="00983944">
      <w:pPr>
        <w:rPr>
          <w:del w:id="198" w:author="Justen Davis" w:date="2020-10-08T12:43:00Z"/>
          <w:color w:val="FF0000"/>
        </w:rPr>
      </w:pPr>
      <w:del w:id="199" w:author="Justen Davis" w:date="2020-10-08T12:43:00Z">
        <w:r w:rsidRPr="00E041F5" w:rsidDel="006121C0">
          <w:rPr>
            <w:b/>
          </w:rPr>
          <w:delText>Retarget:</w:delText>
        </w:r>
        <w:r w:rsidDel="006121C0">
          <w:delText xml:space="preserve"> As defined in RFC 7044</w:delText>
        </w:r>
        <w:r w:rsidR="00171AFC" w:rsidDel="006121C0">
          <w:delText xml:space="preserve"> [Ref </w:delText>
        </w:r>
        <w:r w:rsidR="004B1D9F" w:rsidDel="006121C0">
          <w:delText>1</w:delText>
        </w:r>
        <w:r w:rsidR="004B073B" w:rsidDel="006121C0">
          <w:delText>0</w:delText>
        </w:r>
        <w:r w:rsidDel="006121C0">
          <w:delText>], "retarget" refers to the process where a SIP entity updates the Request-URI of a SIP request. This specification narrows the scope of the RFC 7044</w:delText>
        </w:r>
        <w:r w:rsidR="00171AFC" w:rsidDel="006121C0">
          <w:delText xml:space="preserve"> [Ref </w:delText>
        </w:r>
        <w:r w:rsidR="004B1D9F" w:rsidDel="006121C0">
          <w:delText>1</w:delText>
        </w:r>
        <w:r w:rsidR="004B073B" w:rsidDel="006121C0">
          <w:delText>0</w:delText>
        </w:r>
        <w:r w:rsidDel="006121C0">
          <w:delText>] definition to include only INVITE requests, and only for cases where the update changes the canonical value of the telephone number identified by the INVITE Request-URI.</w:delText>
        </w:r>
      </w:del>
    </w:p>
    <w:p w14:paraId="0B8D78BD" w14:textId="0BCB23CC" w:rsidR="00983944" w:rsidRDefault="00983944" w:rsidP="00983944">
      <w:r w:rsidRPr="006E50CD">
        <w:rPr>
          <w:b/>
        </w:rPr>
        <w:t xml:space="preserve">Root CA: </w:t>
      </w:r>
      <w:r>
        <w:t>A CA that is directly trusted by an end-entity. See also Trust Anchor CA and Trusted CA [</w:t>
      </w:r>
      <w:r w:rsidR="00395DF6">
        <w:t xml:space="preserve">Ref </w:t>
      </w:r>
      <w:r w:rsidR="004B073B">
        <w:t>9</w:t>
      </w:r>
      <w:r>
        <w:t>].</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53059550" w14:textId="0497707E" w:rsidR="009E29ED" w:rsidRPr="009E29ED" w:rsidRDefault="009E29ED" w:rsidP="00983944">
      <w:pPr>
        <w:rPr>
          <w:ins w:id="200" w:author="Justen Davis" w:date="2020-10-08T18:13:00Z"/>
          <w:bCs/>
          <w:rPrChange w:id="201" w:author="Justen Davis" w:date="2020-10-08T18:14:00Z">
            <w:rPr>
              <w:ins w:id="202" w:author="Justen Davis" w:date="2020-10-08T18:13:00Z"/>
              <w:b/>
            </w:rPr>
          </w:rPrChange>
        </w:rPr>
      </w:pPr>
      <w:ins w:id="203" w:author="Justen Davis" w:date="2020-10-08T18:13:00Z">
        <w:r>
          <w:rPr>
            <w:b/>
          </w:rPr>
          <w:lastRenderedPageBreak/>
          <w:t>Secure Telepho</w:t>
        </w:r>
      </w:ins>
      <w:ins w:id="204" w:author="Justen Davis" w:date="2020-10-08T18:14:00Z">
        <w:r>
          <w:rPr>
            <w:b/>
          </w:rPr>
          <w:t>ne Identity Subordinate CA (STI-SCA):</w:t>
        </w:r>
        <w:r>
          <w:rPr>
            <w:bCs/>
          </w:rPr>
          <w:t xml:space="preserve"> An SCA that gets its certificate directly from an STI</w:t>
        </w:r>
      </w:ins>
      <w:ins w:id="205" w:author="Justen Davis" w:date="2020-10-08T18:15:00Z">
        <w:r>
          <w:rPr>
            <w:bCs/>
          </w:rPr>
          <w:t>-CA</w:t>
        </w:r>
      </w:ins>
    </w:p>
    <w:p w14:paraId="1BB39473" w14:textId="0B8045E2"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w:t>
      </w:r>
      <w:r w:rsidR="00395DF6">
        <w:t>Ref 1</w:t>
      </w:r>
      <w:r w:rsidRPr="00983944">
        <w:t xml:space="preserve">], or a </w:t>
      </w:r>
      <w:proofErr w:type="spellStart"/>
      <w:r w:rsidRPr="00983944">
        <w:t>RespOrg</w:t>
      </w:r>
      <w:proofErr w:type="spellEnd"/>
      <w:r w:rsidRPr="00983944">
        <w:t xml:space="preserve"> ID assigned to a </w:t>
      </w:r>
      <w:proofErr w:type="spellStart"/>
      <w:r w:rsidRPr="00983944">
        <w:t>RespOrg</w:t>
      </w:r>
      <w:proofErr w:type="spellEnd"/>
      <w:r w:rsidRPr="00983944">
        <w:t xml:space="preserve"> as defined in [</w:t>
      </w:r>
      <w:r w:rsidR="00395DF6">
        <w:t>Ref 2</w:t>
      </w:r>
      <w:r w:rsidRPr="00983944">
        <w:t>].</w:t>
      </w:r>
    </w:p>
    <w:p w14:paraId="5352C1B7" w14:textId="2969CB28" w:rsidR="00983944" w:rsidRDefault="00983944" w:rsidP="00983944">
      <w:r w:rsidRPr="006E50CD">
        <w:rPr>
          <w:b/>
        </w:rPr>
        <w:t>Signature:</w:t>
      </w:r>
      <w:r>
        <w:t xml:space="preserve"> Created by signing the message using the private key. It ensures the identity of the sender and the integrity of the data [</w:t>
      </w:r>
      <w:r w:rsidR="00395DF6">
        <w:t xml:space="preserve">Ref </w:t>
      </w:r>
      <w:r w:rsidR="004B073B">
        <w:t>9</w:t>
      </w:r>
      <w:r>
        <w:t>].</w:t>
      </w:r>
    </w:p>
    <w:p w14:paraId="28DE5D54" w14:textId="1D35B690" w:rsidR="00983944" w:rsidDel="009E29ED" w:rsidRDefault="00983944" w:rsidP="00983944">
      <w:pPr>
        <w:rPr>
          <w:del w:id="206" w:author="Justen Davis" w:date="2020-10-08T12:44:00Z"/>
          <w:b/>
        </w:rPr>
      </w:pPr>
      <w:del w:id="207" w:author="Justen Davis" w:date="2020-10-08T12:44:00Z">
        <w:r w:rsidRPr="006E50CD" w:rsidDel="006121C0">
          <w:rPr>
            <w:b/>
          </w:rPr>
          <w:delText>Telephone Identity:</w:delText>
        </w:r>
        <w:r w:rsidDel="006121C0">
          <w:delText xml:space="preserve"> An identifier associated with an originator of a telephone call. In the context of the SHAKEN framework, this is a SIP identity (e.g., a SIP URI or a TEL URI) from which a telephone number can be derived.</w:delText>
        </w:r>
      </w:del>
    </w:p>
    <w:p w14:paraId="30A97F44" w14:textId="1E610818" w:rsidR="009E29ED" w:rsidRPr="009E29ED" w:rsidRDefault="009E29ED" w:rsidP="00983944">
      <w:pPr>
        <w:rPr>
          <w:ins w:id="208" w:author="Justen Davis" w:date="2020-10-08T18:12:00Z"/>
          <w:bCs/>
        </w:rPr>
      </w:pPr>
      <w:ins w:id="209" w:author="Justen Davis" w:date="2020-10-08T18:12:00Z">
        <w:r>
          <w:rPr>
            <w:b/>
          </w:rPr>
          <w:t>Subordinate CA (SCA):</w:t>
        </w:r>
        <w:r>
          <w:rPr>
            <w:bCs/>
          </w:rPr>
          <w:t xml:space="preserve"> A CA whose public-key certifica</w:t>
        </w:r>
      </w:ins>
      <w:ins w:id="210" w:author="Justen Davis" w:date="2020-10-08T18:13:00Z">
        <w:r>
          <w:rPr>
            <w:bCs/>
          </w:rPr>
          <w:t>te is issued by another (superior) CA.</w:t>
        </w:r>
      </w:ins>
    </w:p>
    <w:p w14:paraId="53148FC2" w14:textId="5CEBBDDE"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w:t>
      </w:r>
      <w:ins w:id="211" w:author="Justen Davis" w:date="2020-10-23T18:42:00Z">
        <w:r w:rsidR="00C25038">
          <w:t>T</w:t>
        </w:r>
      </w:ins>
      <w:del w:id="212" w:author="Justen Davis" w:date="2020-10-23T18:42:00Z">
        <w:r w:rsidDel="00C25038">
          <w:delText>t</w:delText>
        </w:r>
      </w:del>
      <w:r>
        <w:t>oll</w:t>
      </w:r>
      <w:r w:rsidR="004C18B6">
        <w:t>-</w:t>
      </w:r>
      <w:ins w:id="213" w:author="Justen Davis" w:date="2020-10-23T18:42:00Z">
        <w:r w:rsidR="00C25038">
          <w:t>F</w:t>
        </w:r>
      </w:ins>
      <w:del w:id="214" w:author="Justen Davis" w:date="2020-10-23T18:42:00Z">
        <w:r w:rsidDel="00C25038">
          <w:delText>f</w:delText>
        </w:r>
      </w:del>
      <w:r>
        <w:t xml:space="preserve">ree numbering resources, a TN Assignee is an entity that has been assigned the use of the TN by a </w:t>
      </w:r>
      <w:proofErr w:type="spellStart"/>
      <w:r>
        <w:t>RespOrg</w:t>
      </w:r>
      <w:proofErr w:type="spellEnd"/>
      <w:r w:rsidRPr="00276AC2">
        <w:t>.</w:t>
      </w:r>
      <w:r w:rsidR="0051330F">
        <w:t xml:space="preserve"> </w:t>
      </w:r>
      <w:del w:id="215" w:author="Justen Davis" w:date="2020-10-08T17:40:00Z">
        <w:r w:rsidR="0051330F" w:rsidDel="00E10550">
          <w:delText xml:space="preserve">This definition </w:delText>
        </w:r>
        <w:r w:rsidR="00F166C2" w:rsidDel="00E10550">
          <w:delText>also applies to Toll-Free Number As</w:delText>
        </w:r>
        <w:r w:rsidR="00CE5DB6" w:rsidDel="00E10550">
          <w:delText>s</w:delText>
        </w:r>
        <w:r w:rsidR="00F166C2" w:rsidDel="00E10550">
          <w:delText>ignee</w:delText>
        </w:r>
        <w:r w:rsidR="00CC6F25" w:rsidDel="00E10550">
          <w:delText>s</w:delText>
        </w:r>
        <w:r w:rsidR="00CE5DB6" w:rsidDel="00E10550">
          <w:delText xml:space="preserve"> (TFN Assignee)</w:delText>
        </w:r>
        <w:r w:rsidR="00FD2B64" w:rsidDel="00E10550">
          <w:delText>.</w:delText>
        </w:r>
        <w:r w:rsidR="006255EF" w:rsidDel="00E10550">
          <w:delText xml:space="preserve"> </w:delText>
        </w:r>
      </w:del>
      <w:del w:id="216" w:author="Justen Davis" w:date="2020-10-08T17:41:00Z">
        <w:r w:rsidR="00D22943" w:rsidDel="00E10550">
          <w:delText>Resp</w:delText>
        </w:r>
        <w:r w:rsidR="00EB0A69" w:rsidDel="00E10550">
          <w:delText xml:space="preserve">Orgs (see </w:delText>
        </w:r>
        <w:r w:rsidR="00433485" w:rsidDel="00E10550">
          <w:delText>R</w:delText>
        </w:r>
        <w:r w:rsidR="00EB0A69" w:rsidDel="00E10550">
          <w:delText>esponsible</w:delText>
        </w:r>
        <w:r w:rsidR="00433485" w:rsidDel="00E10550">
          <w:delText xml:space="preserve"> Organization above) are the only parties who assign, manage and administer </w:delText>
        </w:r>
        <w:r w:rsidR="00EC2E0A" w:rsidDel="00E10550">
          <w:delText>Toll-Free numbers in the SMS/800 Toll-Free Number Registry.</w:delText>
        </w:r>
      </w:del>
      <w:r w:rsidR="00EC2E0A">
        <w:t xml:space="preserve"> </w:t>
      </w:r>
      <w:r w:rsidR="00EB0A69">
        <w:t xml:space="preserve"> </w:t>
      </w:r>
      <w:r w:rsidR="00FD2B64">
        <w:t xml:space="preserve"> </w:t>
      </w:r>
    </w:p>
    <w:p w14:paraId="646965B3" w14:textId="20091E88" w:rsidR="00DE77C4" w:rsidRDefault="00DE77C4" w:rsidP="00983944">
      <w:r w:rsidRPr="00F932AB">
        <w:rPr>
          <w:b/>
          <w:bCs/>
        </w:rPr>
        <w:t>Telephone Number Service Provider (TNSP):</w:t>
      </w:r>
      <w:r w:rsidRPr="00276AC2">
        <w:t xml:space="preserve"> </w:t>
      </w:r>
      <w:commentRangeStart w:id="217"/>
      <w:del w:id="218" w:author="Justen Davis" w:date="2020-10-08T17:44:00Z">
        <w:r w:rsidRPr="00276AC2" w:rsidDel="00E10550">
          <w:delText xml:space="preserve">SP that has been formally assigned TNs </w:delText>
        </w:r>
        <w:r w:rsidDel="00E10550">
          <w:delText>by the national numbering authority (e.g., NANPA). A TNSP may assign a subset of its TNs to a</w:delText>
        </w:r>
        <w:r w:rsidRPr="00276AC2" w:rsidDel="00E10550">
          <w:delText xml:space="preserve"> </w:delText>
        </w:r>
        <w:r w:rsidDel="00E10550">
          <w:delText>business entity</w:delText>
        </w:r>
        <w:r w:rsidRPr="00276AC2" w:rsidDel="00E10550">
          <w:delText xml:space="preserve"> (aka TN </w:delText>
        </w:r>
        <w:r w:rsidDel="00E10550">
          <w:delText>Assignee</w:delText>
        </w:r>
        <w:r w:rsidRPr="00276AC2" w:rsidDel="00E10550">
          <w:delText>)</w:delText>
        </w:r>
        <w:r w:rsidDel="00E10550">
          <w:delText>, to be used as Caller ID for calls originated by the business entity</w:delText>
        </w:r>
        <w:r w:rsidRPr="00276AC2" w:rsidDel="00E10550">
          <w:delText>.  TN</w:delText>
        </w:r>
        <w:r w:rsidDel="00E10550">
          <w:delText>SPs</w:delText>
        </w:r>
        <w:r w:rsidRPr="00276AC2" w:rsidDel="00E10550">
          <w:delText xml:space="preserve"> </w:delText>
        </w:r>
        <w:r w:rsidDel="00E10550">
          <w:delText xml:space="preserve">can </w:delText>
        </w:r>
        <w:r w:rsidRPr="00276AC2" w:rsidDel="00E10550">
          <w:delText>also serve in the role as OSP</w:delText>
        </w:r>
        <w:r w:rsidDel="00E10550">
          <w:delText xml:space="preserve"> or TSP</w:delText>
        </w:r>
        <w:r w:rsidRPr="00276AC2" w:rsidDel="00E10550">
          <w:delText>.</w:delText>
        </w:r>
        <w:r w:rsidR="00EC2E0A" w:rsidRPr="00EC2E0A" w:rsidDel="00E10550">
          <w:delText xml:space="preserve"> </w:delText>
        </w:r>
        <w:r w:rsidR="00EC2E0A" w:rsidDel="00E10550">
          <w:delText>This definition also applies to Toll-Free Number Service Providers</w:delText>
        </w:r>
        <w:r w:rsidR="00E976D0" w:rsidDel="00E10550">
          <w:delText xml:space="preserve"> </w:delText>
        </w:r>
        <w:r w:rsidR="007B7B21" w:rsidDel="00E10550">
          <w:delText>(</w:delText>
        </w:r>
        <w:r w:rsidR="00E976D0" w:rsidDel="00E10550">
          <w:delText>TFNSP</w:delText>
        </w:r>
        <w:r w:rsidR="007B7B21" w:rsidDel="00E10550">
          <w:delText>)</w:delText>
        </w:r>
        <w:r w:rsidR="00EC2E0A" w:rsidDel="00E10550">
          <w:delText>. RespOrgs (see Responsible Organization above) are</w:delText>
        </w:r>
        <w:r w:rsidR="004F2AC6" w:rsidDel="00E10550">
          <w:delText xml:space="preserve"> the TFNSP</w:delText>
        </w:r>
        <w:r w:rsidR="005679DF" w:rsidDel="00E10550">
          <w:delText>s,</w:delText>
        </w:r>
        <w:r w:rsidR="00EC2E0A" w:rsidDel="00E10550">
          <w:delText xml:space="preserve"> the only parties who assign, manage and administer Toll-Free numbers in the SMS/800 Toll-Free Number Registry.</w:delText>
        </w:r>
      </w:del>
      <w:ins w:id="219" w:author="Justen Davis" w:date="2020-10-08T17:44:00Z">
        <w:r w:rsidR="00E10550">
          <w:t xml:space="preserve">An entity </w:t>
        </w:r>
      </w:ins>
      <w:ins w:id="220" w:author="Justen Davis" w:date="2020-10-08T17:45:00Z">
        <w:r w:rsidR="00E10550">
          <w:t>that is authoritative over a set of telephone numbers, and that ca</w:t>
        </w:r>
      </w:ins>
      <w:ins w:id="221" w:author="Justen Davis" w:date="2020-10-08T17:46:00Z">
        <w:r w:rsidR="00E10550">
          <w:t>n</w:t>
        </w:r>
      </w:ins>
      <w:ins w:id="222" w:author="Justen Davis" w:date="2020-10-08T17:45:00Z">
        <w:r w:rsidR="00E10550">
          <w:t xml:space="preserve"> delegate </w:t>
        </w:r>
      </w:ins>
      <w:ins w:id="223" w:author="Justen Davis" w:date="2020-10-08T17:46:00Z">
        <w:r w:rsidR="00E10550">
          <w:t>a subset of those telephone numbers to another entity to attest for signin</w:t>
        </w:r>
      </w:ins>
      <w:ins w:id="224" w:author="Justen Davis" w:date="2020-10-08T17:47:00Z">
        <w:r w:rsidR="00E10550">
          <w:t>g. In the context of this document a TNSP is a SHAKEN entity that is authorized by the STI-PA to obtain</w:t>
        </w:r>
      </w:ins>
      <w:ins w:id="225" w:author="Justen Davis" w:date="2020-10-08T17:48:00Z">
        <w:r w:rsidR="00E10550">
          <w:t xml:space="preserve"> STI certificates from an STI-CA. Ultimately the entities entitled to obtain STI Certificates</w:t>
        </w:r>
      </w:ins>
      <w:del w:id="226" w:author="Justen Davis" w:date="2020-10-08T17:46:00Z">
        <w:r w:rsidR="00EC2E0A" w:rsidDel="00E10550">
          <w:delText xml:space="preserve"> </w:delText>
        </w:r>
      </w:del>
      <w:ins w:id="227" w:author="Justen Davis" w:date="2020-10-08T17:48:00Z">
        <w:r w:rsidR="00E10550">
          <w:t xml:space="preserve"> </w:t>
        </w:r>
      </w:ins>
      <w:ins w:id="228" w:author="Justen Davis" w:date="2020-10-08T17:49:00Z">
        <w:r w:rsidR="00E10550">
          <w:t xml:space="preserve">will be defined by the STI-GA. </w:t>
        </w:r>
      </w:ins>
      <w:del w:id="229" w:author="Justen Davis" w:date="2020-10-08T17:46:00Z">
        <w:r w:rsidR="00EC2E0A" w:rsidDel="00E10550">
          <w:delText xml:space="preserve"> </w:delText>
        </w:r>
      </w:del>
      <w:commentRangeEnd w:id="217"/>
      <w:r w:rsidR="007856A3">
        <w:rPr>
          <w:rStyle w:val="CommentReference"/>
        </w:rPr>
        <w:commentReference w:id="217"/>
      </w:r>
    </w:p>
    <w:p w14:paraId="3BACBD8E" w14:textId="727FD565" w:rsidR="00DE77C4" w:rsidRDefault="00257371" w:rsidP="00983944">
      <w:pPr>
        <w:rPr>
          <w:ins w:id="230" w:author="Justen Davis" w:date="2020-11-09T10:08:00Z"/>
        </w:rPr>
      </w:pPr>
      <w:r w:rsidRPr="00F932AB">
        <w:rPr>
          <w:b/>
          <w:bCs/>
        </w:rPr>
        <w:t>Terminating Service Provider (TSP):</w:t>
      </w:r>
      <w:r w:rsidRPr="00276AC2">
        <w:t xml:space="preserve"> </w:t>
      </w:r>
      <w:r w:rsidR="000744AB">
        <w:t>T</w:t>
      </w:r>
      <w:r w:rsidRPr="00276AC2">
        <w:t xml:space="preserve">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2D2A7489" w14:textId="2A0C05C6" w:rsidR="00930A99" w:rsidRDefault="00930A99" w:rsidP="00983944">
      <w:pPr>
        <w:rPr>
          <w:ins w:id="231" w:author="Justen Davis" w:date="2020-10-23T14:28:00Z"/>
        </w:rPr>
      </w:pPr>
      <w:commentRangeStart w:id="232"/>
      <w:ins w:id="233" w:author="Justen Davis" w:date="2020-11-09T10:08:00Z">
        <w:r w:rsidRPr="00B30C7D">
          <w:rPr>
            <w:b/>
            <w:bCs/>
            <w:highlight w:val="yellow"/>
            <w:rPrChange w:id="234" w:author="Justen Davis" w:date="2020-11-09T10:16:00Z">
              <w:rPr/>
            </w:rPrChange>
          </w:rPr>
          <w:t>Toll-Free Application Server (TFAS):</w:t>
        </w:r>
        <w:r w:rsidRPr="00B30C7D">
          <w:rPr>
            <w:highlight w:val="yellow"/>
            <w:rPrChange w:id="235" w:author="Justen Davis" w:date="2020-11-09T10:16:00Z">
              <w:rPr/>
            </w:rPrChange>
          </w:rPr>
          <w:t xml:space="preserve"> </w:t>
        </w:r>
      </w:ins>
      <w:ins w:id="236" w:author="Justen Davis" w:date="2020-11-09T10:10:00Z">
        <w:r w:rsidRPr="00B30C7D">
          <w:rPr>
            <w:highlight w:val="yellow"/>
            <w:rPrChange w:id="237" w:author="Justen Davis" w:date="2020-11-09T10:16:00Z">
              <w:rPr/>
            </w:rPrChange>
          </w:rPr>
          <w:t xml:space="preserve">The real-time database </w:t>
        </w:r>
        <w:r w:rsidR="00B30C7D" w:rsidRPr="00B30C7D">
          <w:rPr>
            <w:highlight w:val="yellow"/>
            <w:rPrChange w:id="238" w:author="Justen Davis" w:date="2020-11-09T10:16:00Z">
              <w:rPr/>
            </w:rPrChange>
          </w:rPr>
          <w:t xml:space="preserve">systems </w:t>
        </w:r>
      </w:ins>
      <w:ins w:id="239" w:author="Justen Davis" w:date="2020-11-09T10:12:00Z">
        <w:r w:rsidR="00B30C7D" w:rsidRPr="00B30C7D">
          <w:rPr>
            <w:highlight w:val="yellow"/>
            <w:rPrChange w:id="240" w:author="Justen Davis" w:date="2020-11-09T10:16:00Z">
              <w:rPr/>
            </w:rPrChange>
          </w:rPr>
          <w:t xml:space="preserve">(e.g. Service Control Point, routing engine, </w:t>
        </w:r>
      </w:ins>
      <w:ins w:id="241" w:author="Justen Davis" w:date="2020-11-09T10:13:00Z">
        <w:r w:rsidR="00B30C7D" w:rsidRPr="00B30C7D">
          <w:rPr>
            <w:highlight w:val="yellow"/>
            <w:rPrChange w:id="242" w:author="Justen Davis" w:date="2020-11-09T10:16:00Z">
              <w:rPr/>
            </w:rPrChange>
          </w:rPr>
          <w:t xml:space="preserve">etc.) </w:t>
        </w:r>
        <w:del w:id="243" w:author="Anna Karditzas" w:date="2020-11-11T11:30:00Z">
          <w:r w:rsidR="00B30C7D" w:rsidRPr="00B30C7D" w:rsidDel="00E974FA">
            <w:rPr>
              <w:highlight w:val="yellow"/>
              <w:rPrChange w:id="244" w:author="Justen Davis" w:date="2020-11-09T10:16:00Z">
                <w:rPr/>
              </w:rPrChange>
            </w:rPr>
            <w:delText xml:space="preserve">in the Exchange Carrier network </w:delText>
          </w:r>
        </w:del>
        <w:r w:rsidR="00B30C7D" w:rsidRPr="00B30C7D">
          <w:rPr>
            <w:highlight w:val="yellow"/>
            <w:rPrChange w:id="245" w:author="Justen Davis" w:date="2020-11-09T10:16:00Z">
              <w:rPr/>
            </w:rPrChange>
          </w:rPr>
          <w:t xml:space="preserve">that contain routing instructions downloaded </w:t>
        </w:r>
      </w:ins>
      <w:ins w:id="246" w:author="Justen Davis" w:date="2020-11-09T10:15:00Z">
        <w:r w:rsidR="00B30C7D" w:rsidRPr="00B30C7D">
          <w:rPr>
            <w:highlight w:val="yellow"/>
            <w:rPrChange w:id="247" w:author="Justen Davis" w:date="2020-11-09T10:16:00Z">
              <w:rPr/>
            </w:rPrChange>
          </w:rPr>
          <w:t>via</w:t>
        </w:r>
      </w:ins>
      <w:ins w:id="248" w:author="Justen Davis" w:date="2020-11-09T10:14:00Z">
        <w:r w:rsidR="00B30C7D" w:rsidRPr="00B30C7D">
          <w:rPr>
            <w:highlight w:val="yellow"/>
            <w:rPrChange w:id="249" w:author="Justen Davis" w:date="2020-11-09T10:16:00Z">
              <w:rPr/>
            </w:rPrChange>
          </w:rPr>
          <w:t xml:space="preserve"> the Toll-Free Number Registry</w:t>
        </w:r>
      </w:ins>
      <w:ins w:id="250" w:author="Justen Davis" w:date="2020-11-09T10:15:00Z">
        <w:r w:rsidR="00B30C7D" w:rsidRPr="00B30C7D">
          <w:rPr>
            <w:highlight w:val="yellow"/>
            <w:rPrChange w:id="251" w:author="Justen Davis" w:date="2020-11-09T10:16:00Z">
              <w:rPr/>
            </w:rPrChange>
          </w:rPr>
          <w:t>.</w:t>
        </w:r>
      </w:ins>
      <w:commentRangeEnd w:id="232"/>
      <w:ins w:id="252" w:author="Justen Davis" w:date="2020-11-09T10:16:00Z">
        <w:r w:rsidR="00B30C7D">
          <w:rPr>
            <w:rStyle w:val="CommentReference"/>
          </w:rPr>
          <w:commentReference w:id="232"/>
        </w:r>
      </w:ins>
    </w:p>
    <w:p w14:paraId="5DD19848" w14:textId="547D4BD3" w:rsidR="00B31ED5" w:rsidRPr="000470A9" w:rsidRDefault="00B31ED5" w:rsidP="00983944">
      <w:pPr>
        <w:rPr>
          <w:ins w:id="253" w:author="Justen Davis" w:date="2020-10-23T13:54:00Z"/>
          <w:highlight w:val="yellow"/>
          <w:rPrChange w:id="254" w:author="Justen Davis" w:date="2020-10-23T14:13:00Z">
            <w:rPr>
              <w:ins w:id="255" w:author="Justen Davis" w:date="2020-10-23T13:54:00Z"/>
            </w:rPr>
          </w:rPrChange>
        </w:rPr>
      </w:pPr>
      <w:ins w:id="256" w:author="Justen Davis" w:date="2020-10-23T13:55:00Z">
        <w:r w:rsidRPr="000470A9">
          <w:rPr>
            <w:b/>
            <w:bCs/>
            <w:highlight w:val="yellow"/>
            <w:rPrChange w:id="257" w:author="Justen Davis" w:date="2020-10-23T14:13:00Z">
              <w:rPr/>
            </w:rPrChange>
          </w:rPr>
          <w:t>Toll-Free Number Administrator</w:t>
        </w:r>
      </w:ins>
      <w:ins w:id="258" w:author="Justen Davis" w:date="2020-10-23T14:13:00Z">
        <w:r w:rsidR="000470A9">
          <w:rPr>
            <w:b/>
            <w:bCs/>
            <w:highlight w:val="yellow"/>
          </w:rPr>
          <w:t xml:space="preserve"> (TFNA)</w:t>
        </w:r>
      </w:ins>
      <w:ins w:id="259" w:author="Justen Davis" w:date="2020-10-23T13:55:00Z">
        <w:r w:rsidRPr="000470A9">
          <w:rPr>
            <w:b/>
            <w:bCs/>
            <w:highlight w:val="yellow"/>
            <w:rPrChange w:id="260" w:author="Justen Davis" w:date="2020-10-23T14:13:00Z">
              <w:rPr/>
            </w:rPrChange>
          </w:rPr>
          <w:t>:</w:t>
        </w:r>
        <w:r w:rsidRPr="000470A9">
          <w:rPr>
            <w:highlight w:val="yellow"/>
            <w:rPrChange w:id="261" w:author="Justen Davis" w:date="2020-10-23T14:13:00Z">
              <w:rPr/>
            </w:rPrChange>
          </w:rPr>
          <w:t xml:space="preserve"> </w:t>
        </w:r>
      </w:ins>
      <w:ins w:id="262" w:author="Justen Davis" w:date="2020-10-23T17:34:00Z">
        <w:r w:rsidR="00F66F41">
          <w:rPr>
            <w:highlight w:val="yellow"/>
          </w:rPr>
          <w:t>An entity that</w:t>
        </w:r>
      </w:ins>
      <w:ins w:id="263" w:author="Justen Davis" w:date="2020-10-23T17:35:00Z">
        <w:r w:rsidR="00F66F41">
          <w:rPr>
            <w:highlight w:val="yellow"/>
          </w:rPr>
          <w:t xml:space="preserve"> is authoritative over the</w:t>
        </w:r>
      </w:ins>
      <w:ins w:id="264" w:author="Justen Davis" w:date="2020-10-23T18:07:00Z">
        <w:r w:rsidR="00390D42">
          <w:rPr>
            <w:highlight w:val="yellow"/>
          </w:rPr>
          <w:t xml:space="preserve"> assigning, </w:t>
        </w:r>
        <w:proofErr w:type="gramStart"/>
        <w:r w:rsidR="00390D42">
          <w:rPr>
            <w:highlight w:val="yellow"/>
          </w:rPr>
          <w:t>reserving</w:t>
        </w:r>
        <w:proofErr w:type="gramEnd"/>
        <w:r w:rsidR="00390D42">
          <w:rPr>
            <w:highlight w:val="yellow"/>
          </w:rPr>
          <w:t xml:space="preserve"> a</w:t>
        </w:r>
      </w:ins>
      <w:ins w:id="265" w:author="Justen Davis" w:date="2020-10-23T18:08:00Z">
        <w:r w:rsidR="00390D42">
          <w:rPr>
            <w:highlight w:val="yellow"/>
          </w:rPr>
          <w:t xml:space="preserve">nd releasing </w:t>
        </w:r>
      </w:ins>
      <w:ins w:id="266" w:author="Justen Davis" w:date="2020-10-23T17:36:00Z">
        <w:r w:rsidR="00F66F41">
          <w:rPr>
            <w:highlight w:val="yellow"/>
          </w:rPr>
          <w:t>of TFNs</w:t>
        </w:r>
      </w:ins>
      <w:ins w:id="267" w:author="Justen Davis" w:date="2020-10-23T18:08:00Z">
        <w:r w:rsidR="00390D42">
          <w:rPr>
            <w:highlight w:val="yellow"/>
          </w:rPr>
          <w:t xml:space="preserve"> for public use.</w:t>
        </w:r>
      </w:ins>
      <w:ins w:id="268" w:author="Justen Davis" w:date="2020-10-23T17:36:00Z">
        <w:r w:rsidR="00F66F41">
          <w:rPr>
            <w:highlight w:val="yellow"/>
          </w:rPr>
          <w:t xml:space="preserve"> </w:t>
        </w:r>
      </w:ins>
    </w:p>
    <w:p w14:paraId="12C43D32" w14:textId="293E0334" w:rsidR="00B31ED5" w:rsidRDefault="00B31ED5" w:rsidP="00983944">
      <w:pPr>
        <w:rPr>
          <w:ins w:id="269" w:author="Justen Davis" w:date="2020-11-10T18:10:00Z"/>
        </w:rPr>
      </w:pPr>
      <w:ins w:id="270" w:author="Justen Davis" w:date="2020-10-23T13:54:00Z">
        <w:r w:rsidRPr="000470A9">
          <w:rPr>
            <w:b/>
            <w:bCs/>
            <w:highlight w:val="yellow"/>
            <w:rPrChange w:id="271" w:author="Justen Davis" w:date="2020-10-23T14:13:00Z">
              <w:rPr/>
            </w:rPrChange>
          </w:rPr>
          <w:t>Toll-Free Number Registry (TFNR</w:t>
        </w:r>
      </w:ins>
      <w:ins w:id="272" w:author="Justen Davis" w:date="2020-11-09T12:14:00Z">
        <w:r w:rsidR="00AB1140">
          <w:rPr>
            <w:b/>
            <w:bCs/>
            <w:highlight w:val="yellow"/>
          </w:rPr>
          <w:t>)</w:t>
        </w:r>
      </w:ins>
      <w:ins w:id="273" w:author="Justen Davis" w:date="2020-10-23T13:54:00Z">
        <w:r w:rsidRPr="000470A9">
          <w:rPr>
            <w:b/>
            <w:bCs/>
            <w:highlight w:val="yellow"/>
            <w:rPrChange w:id="274" w:author="Justen Davis" w:date="2020-10-23T14:13:00Z">
              <w:rPr/>
            </w:rPrChange>
          </w:rPr>
          <w:t>:</w:t>
        </w:r>
        <w:r w:rsidRPr="000470A9">
          <w:rPr>
            <w:highlight w:val="yellow"/>
            <w:rPrChange w:id="275" w:author="Justen Davis" w:date="2020-10-23T14:13:00Z">
              <w:rPr/>
            </w:rPrChange>
          </w:rPr>
          <w:t xml:space="preserve"> </w:t>
        </w:r>
      </w:ins>
      <w:ins w:id="276" w:author="Justen Davis" w:date="2020-10-23T18:09:00Z">
        <w:r w:rsidR="00390D42">
          <w:rPr>
            <w:highlight w:val="yellow"/>
          </w:rPr>
          <w:t xml:space="preserve">The main administrative support system of </w:t>
        </w:r>
      </w:ins>
      <w:ins w:id="277" w:author="Justen Davis" w:date="2020-10-23T18:27:00Z">
        <w:r w:rsidR="00A26793">
          <w:rPr>
            <w:highlight w:val="yellow"/>
          </w:rPr>
          <w:t>T</w:t>
        </w:r>
      </w:ins>
      <w:ins w:id="278" w:author="Justen Davis" w:date="2020-10-23T18:09:00Z">
        <w:r w:rsidR="00390D42">
          <w:rPr>
            <w:highlight w:val="yellow"/>
          </w:rPr>
          <w:t>oll-</w:t>
        </w:r>
      </w:ins>
      <w:ins w:id="279" w:author="Justen Davis" w:date="2020-10-23T18:27:00Z">
        <w:r w:rsidR="00A26793">
          <w:rPr>
            <w:highlight w:val="yellow"/>
          </w:rPr>
          <w:t>F</w:t>
        </w:r>
      </w:ins>
      <w:ins w:id="280" w:author="Justen Davis" w:date="2020-10-23T18:09:00Z">
        <w:r w:rsidR="00390D42">
          <w:rPr>
            <w:highlight w:val="yellow"/>
          </w:rPr>
          <w:t>ree service</w:t>
        </w:r>
      </w:ins>
      <w:ins w:id="281" w:author="Justen Davis" w:date="2020-10-23T18:10:00Z">
        <w:r w:rsidR="00390D42">
          <w:rPr>
            <w:highlight w:val="yellow"/>
          </w:rPr>
          <w:t>. It is used to create and update subscriber Toll-Free records that are then downloaded to</w:t>
        </w:r>
      </w:ins>
      <w:ins w:id="282" w:author="Justen Davis" w:date="2020-10-23T18:24:00Z">
        <w:r w:rsidR="00A26793">
          <w:rPr>
            <w:highlight w:val="yellow"/>
          </w:rPr>
          <w:t xml:space="preserve"> Service Control Points (SCPs) for handling su</w:t>
        </w:r>
      </w:ins>
      <w:ins w:id="283" w:author="Justen Davis" w:date="2020-10-23T18:25:00Z">
        <w:r w:rsidR="00A26793">
          <w:rPr>
            <w:highlight w:val="yellow"/>
          </w:rPr>
          <w:t xml:space="preserve">bscriber’s Toll-Free calls. The system is also used by </w:t>
        </w:r>
        <w:proofErr w:type="spellStart"/>
        <w:r w:rsidR="00A26793">
          <w:rPr>
            <w:highlight w:val="yellow"/>
          </w:rPr>
          <w:t>RespOrgs</w:t>
        </w:r>
        <w:proofErr w:type="spellEnd"/>
        <w:r w:rsidR="00A26793">
          <w:rPr>
            <w:highlight w:val="yellow"/>
          </w:rPr>
          <w:t xml:space="preserve"> to reserve and assign TFNs.</w:t>
        </w:r>
      </w:ins>
      <w:ins w:id="284" w:author="Justen Davis" w:date="2020-10-23T18:10:00Z">
        <w:r w:rsidR="00390D42">
          <w:rPr>
            <w:highlight w:val="yellow"/>
          </w:rPr>
          <w:t xml:space="preserve"> </w:t>
        </w:r>
      </w:ins>
    </w:p>
    <w:p w14:paraId="4B0DAEB1" w14:textId="75EE42D5" w:rsidR="00836237" w:rsidRPr="00836237" w:rsidRDefault="00836237" w:rsidP="00983944">
      <w:pPr>
        <w:rPr>
          <w:highlight w:val="yellow"/>
          <w:rPrChange w:id="285" w:author="Justen Davis" w:date="2020-11-10T18:10:00Z">
            <w:rPr/>
          </w:rPrChange>
        </w:rPr>
      </w:pPr>
      <w:ins w:id="286" w:author="Justen Davis" w:date="2020-11-10T18:10:00Z">
        <w:r>
          <w:rPr>
            <w:b/>
            <w:bCs/>
            <w:highlight w:val="yellow"/>
          </w:rPr>
          <w:t xml:space="preserve">Toll-Free Routing Database (TFR-DB): </w:t>
        </w:r>
        <w:r>
          <w:rPr>
            <w:highlight w:val="yellow"/>
          </w:rPr>
          <w:t>See also Toll-Free Number Registry.</w:t>
        </w:r>
      </w:ins>
    </w:p>
    <w:p w14:paraId="75AF1CCE" w14:textId="450A4160" w:rsidR="00983944" w:rsidDel="006121C0" w:rsidRDefault="00983944" w:rsidP="00983944">
      <w:pPr>
        <w:rPr>
          <w:del w:id="287" w:author="Justen Davis" w:date="2020-10-08T12:46:00Z"/>
        </w:rPr>
      </w:pPr>
      <w:del w:id="288" w:author="Justen Davis" w:date="2020-10-08T12:46:00Z">
        <w:r w:rsidRPr="006E50CD" w:rsidDel="006121C0">
          <w:rPr>
            <w:b/>
          </w:rPr>
          <w:delText>Trust Anchor:</w:delText>
        </w:r>
        <w:r w:rsidDel="006121C0">
          <w:delTex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w:delText>
        </w:r>
        <w:r w:rsidR="00395DF6" w:rsidDel="006121C0">
          <w:delText xml:space="preserve">Ref </w:delText>
        </w:r>
        <w:r w:rsidR="004B073B" w:rsidDel="006121C0">
          <w:delText>9</w:delText>
        </w:r>
        <w:r w:rsidDel="006121C0">
          <w:delText>].</w:delText>
        </w:r>
      </w:del>
    </w:p>
    <w:p w14:paraId="59F0FB01" w14:textId="148A2B1E" w:rsidR="00983944" w:rsidDel="006121C0" w:rsidRDefault="00983944" w:rsidP="00983944">
      <w:pPr>
        <w:rPr>
          <w:del w:id="289" w:author="Justen Davis" w:date="2020-10-08T12:46:00Z"/>
        </w:rPr>
      </w:pPr>
      <w:del w:id="290" w:author="Justen Davis" w:date="2020-10-08T12:46:00Z">
        <w:r w:rsidRPr="006E50CD" w:rsidDel="006121C0">
          <w:rPr>
            <w:b/>
          </w:rPr>
          <w:delText>Trust Anchor CA:</w:delText>
        </w:r>
        <w:r w:rsidDel="006121C0">
          <w:delText xml:space="preserve"> A CA that is the subject of a trust anchor certificate or otherwise establishes a trust anchor key. See also Root CA and Trusted CA [</w:delText>
        </w:r>
        <w:r w:rsidR="00395DF6" w:rsidDel="006121C0">
          <w:delText xml:space="preserve">Ref </w:delText>
        </w:r>
        <w:r w:rsidR="004B073B" w:rsidDel="006121C0">
          <w:delText>9</w:delText>
        </w:r>
        <w:r w:rsidDel="006121C0">
          <w:delText>].</w:delText>
        </w:r>
      </w:del>
    </w:p>
    <w:p w14:paraId="0CDA2C0F" w14:textId="5A50D963" w:rsidR="00983944" w:rsidDel="006121C0" w:rsidRDefault="00983944" w:rsidP="00983944">
      <w:pPr>
        <w:rPr>
          <w:del w:id="291" w:author="Justen Davis" w:date="2020-10-08T12:46:00Z"/>
        </w:rPr>
      </w:pPr>
      <w:del w:id="292" w:author="Justen Davis" w:date="2020-10-08T12:46:00Z">
        <w:r w:rsidRPr="006E50CD" w:rsidDel="006121C0">
          <w:rPr>
            <w:b/>
          </w:rPr>
          <w:delText>Trusted CA:</w:delText>
        </w:r>
        <w:r w:rsidDel="006121C0">
          <w:delText xml:space="preserve"> A CA upon which a certificate user relies for issuing valid certificates; especially a CA that is used as a trust anchor CA [</w:delText>
        </w:r>
        <w:r w:rsidR="00395DF6" w:rsidDel="006121C0">
          <w:delText xml:space="preserve">Ref </w:delText>
        </w:r>
        <w:r w:rsidR="00E17929" w:rsidDel="006121C0">
          <w:delText>9</w:delText>
        </w:r>
        <w:r w:rsidDel="006121C0">
          <w:delText>].</w:delText>
        </w:r>
      </w:del>
    </w:p>
    <w:p w14:paraId="28D8F4FF" w14:textId="3F058076" w:rsidR="00983944" w:rsidRPr="00012346" w:rsidDel="006121C0" w:rsidRDefault="00983944" w:rsidP="00983944">
      <w:pPr>
        <w:rPr>
          <w:del w:id="293" w:author="Justen Davis" w:date="2020-10-08T12:46:00Z"/>
        </w:rPr>
      </w:pPr>
      <w:del w:id="294" w:author="Justen Davis" w:date="2020-10-08T12:46:00Z">
        <w:r w:rsidRPr="00012346" w:rsidDel="006121C0">
          <w:rPr>
            <w:b/>
          </w:rPr>
          <w:delText>Trust Model:</w:delText>
        </w:r>
        <w:r w:rsidRPr="00012346" w:rsidDel="006121C0">
          <w:delText xml:space="preserve"> Describes how trust is distributed from Trust Anchors.</w:delText>
        </w:r>
      </w:del>
    </w:p>
    <w:p w14:paraId="3B96A468" w14:textId="1AF0B7BA" w:rsidR="00982331" w:rsidRDefault="00983944" w:rsidP="000943B4">
      <w:pPr>
        <w:rPr>
          <w:ins w:id="295" w:author="Anna Karditzas" w:date="2020-11-11T12:50:00Z"/>
        </w:rPr>
      </w:pPr>
      <w:r w:rsidRPr="00106D63">
        <w:rPr>
          <w:b/>
          <w:bCs/>
        </w:rPr>
        <w:t>VoIP Entity:</w:t>
      </w:r>
      <w:r w:rsidRPr="00012346">
        <w:t xml:space="preserve"> A non-STI-authorized customer entity that purchases (or otherwise obtains) delegated telephone numbers from a TNSP</w:t>
      </w:r>
      <w:r w:rsidR="00395DF6">
        <w:t>.</w:t>
      </w:r>
    </w:p>
    <w:p w14:paraId="1FC52AF8" w14:textId="2691E6B7" w:rsidR="003B6359" w:rsidRPr="003B6359" w:rsidRDefault="003B6359" w:rsidP="000943B4">
      <w:ins w:id="296" w:author="Anna Karditzas" w:date="2020-11-11T12:50:00Z">
        <w:r>
          <w:rPr>
            <w:b/>
            <w:bCs/>
          </w:rPr>
          <w:t>VoIP Entity Authentication Service (VE-</w:t>
        </w:r>
      </w:ins>
      <w:ins w:id="297" w:author="Anna Karditzas" w:date="2020-11-11T12:51:00Z">
        <w:r>
          <w:rPr>
            <w:b/>
            <w:bCs/>
          </w:rPr>
          <w:t>AS):</w:t>
        </w:r>
        <w:r>
          <w:t xml:space="preserve"> </w:t>
        </w:r>
        <w:r w:rsidR="00A45A04">
          <w:t xml:space="preserve">The authentication service </w:t>
        </w:r>
      </w:ins>
      <w:ins w:id="298" w:author="Anna Karditzas" w:date="2020-11-11T12:53:00Z">
        <w:r w:rsidR="00947A29">
          <w:t xml:space="preserve">used by </w:t>
        </w:r>
      </w:ins>
      <w:ins w:id="299" w:author="Anna Karditzas" w:date="2020-11-11T12:51:00Z">
        <w:r w:rsidR="00A45A04">
          <w:t>a VoIP Entity to create PASSporTs</w:t>
        </w:r>
        <w:r w:rsidR="00FC163A">
          <w:t>.</w:t>
        </w:r>
      </w:ins>
    </w:p>
    <w:p w14:paraId="702A1489" w14:textId="1962B053" w:rsidR="000A5C37" w:rsidRDefault="000A5C37" w:rsidP="000A5C37"/>
    <w:p w14:paraId="4D4BA677" w14:textId="238BBC9E" w:rsidR="000A5C37" w:rsidRPr="00662273" w:rsidRDefault="000A5C37" w:rsidP="00662273">
      <w:pPr>
        <w:pStyle w:val="Heading2"/>
        <w:numPr>
          <w:ilvl w:val="1"/>
          <w:numId w:val="38"/>
        </w:numPr>
        <w:jc w:val="both"/>
        <w:rPr>
          <w:b/>
          <w:bCs w:val="0"/>
          <w:i/>
          <w:iCs w:val="0"/>
          <w:sz w:val="28"/>
          <w:szCs w:val="20"/>
        </w:rPr>
      </w:pPr>
      <w:bookmarkStart w:id="300" w:name="_Toc380754207"/>
      <w:bookmarkStart w:id="301" w:name="_Toc48137828"/>
      <w:r w:rsidRPr="00662273">
        <w:rPr>
          <w:b/>
          <w:bCs w:val="0"/>
          <w:i/>
          <w:iCs w:val="0"/>
          <w:sz w:val="28"/>
          <w:szCs w:val="20"/>
        </w:rPr>
        <w:t>Acronyms &amp; Abbreviations</w:t>
      </w:r>
      <w:bookmarkEnd w:id="300"/>
      <w:bookmarkEnd w:id="30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rsidDel="009E29ED" w14:paraId="73D5F433" w14:textId="79500176" w:rsidTr="007A64CA">
        <w:trPr>
          <w:del w:id="302" w:author="Justen Davis" w:date="2020-10-08T18:15:00Z"/>
        </w:trPr>
        <w:tc>
          <w:tcPr>
            <w:tcW w:w="1094" w:type="dxa"/>
          </w:tcPr>
          <w:p w14:paraId="6BF36E72" w14:textId="1DAC20C7" w:rsidR="00FF0A4E" w:rsidRPr="001F2162" w:rsidDel="009E29ED" w:rsidRDefault="00FF0A4E" w:rsidP="00783C69">
            <w:pPr>
              <w:rPr>
                <w:del w:id="303" w:author="Justen Davis" w:date="2020-10-08T18:15:00Z"/>
                <w:sz w:val="18"/>
                <w:szCs w:val="18"/>
              </w:rPr>
            </w:pPr>
            <w:del w:id="304" w:author="Justen Davis" w:date="2020-10-08T18:15:00Z">
              <w:r w:rsidDel="009E29ED">
                <w:rPr>
                  <w:sz w:val="18"/>
                  <w:szCs w:val="18"/>
                </w:rPr>
                <w:delText>3GPP</w:delText>
              </w:r>
            </w:del>
          </w:p>
        </w:tc>
        <w:tc>
          <w:tcPr>
            <w:tcW w:w="8256" w:type="dxa"/>
          </w:tcPr>
          <w:p w14:paraId="74E0EC4B" w14:textId="0D0AFB1B" w:rsidR="00FF0A4E" w:rsidRPr="001F2162" w:rsidDel="009E29ED" w:rsidRDefault="00FF0A4E" w:rsidP="00783C69">
            <w:pPr>
              <w:rPr>
                <w:del w:id="305" w:author="Justen Davis" w:date="2020-10-08T18:15:00Z"/>
                <w:sz w:val="18"/>
                <w:szCs w:val="18"/>
              </w:rPr>
            </w:pPr>
            <w:del w:id="306" w:author="Justen Davis" w:date="2020-10-08T18:15:00Z">
              <w:r w:rsidRPr="00526B13" w:rsidDel="009E29ED">
                <w:rPr>
                  <w:sz w:val="18"/>
                  <w:szCs w:val="18"/>
                </w:rPr>
                <w:delText>3rd Generation Partnership Project</w:delText>
              </w:r>
            </w:del>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rsidDel="009E29ED" w14:paraId="2C121E09" w14:textId="49157E01" w:rsidTr="007A64CA">
        <w:trPr>
          <w:del w:id="307" w:author="Justen Davis" w:date="2020-10-08T18:15:00Z"/>
        </w:trPr>
        <w:tc>
          <w:tcPr>
            <w:tcW w:w="1094" w:type="dxa"/>
          </w:tcPr>
          <w:p w14:paraId="1ADCF0CC" w14:textId="7D12614E" w:rsidR="00FF0A4E" w:rsidDel="009E29ED" w:rsidRDefault="00FF0A4E" w:rsidP="00783C69">
            <w:pPr>
              <w:rPr>
                <w:del w:id="308" w:author="Justen Davis" w:date="2020-10-08T18:15:00Z"/>
                <w:sz w:val="18"/>
                <w:szCs w:val="18"/>
              </w:rPr>
            </w:pPr>
            <w:del w:id="309" w:author="Justen Davis" w:date="2020-10-08T18:15:00Z">
              <w:r w:rsidDel="009E29ED">
                <w:rPr>
                  <w:sz w:val="18"/>
                  <w:szCs w:val="18"/>
                </w:rPr>
                <w:delText>B2BUA</w:delText>
              </w:r>
            </w:del>
          </w:p>
        </w:tc>
        <w:tc>
          <w:tcPr>
            <w:tcW w:w="8256" w:type="dxa"/>
          </w:tcPr>
          <w:p w14:paraId="290E7E5A" w14:textId="3DFA5ED9" w:rsidR="00FF0A4E" w:rsidDel="009E29ED" w:rsidRDefault="00FF0A4E" w:rsidP="00783C69">
            <w:pPr>
              <w:rPr>
                <w:del w:id="310" w:author="Justen Davis" w:date="2020-10-08T18:15:00Z"/>
                <w:sz w:val="18"/>
                <w:szCs w:val="18"/>
              </w:rPr>
            </w:pPr>
            <w:del w:id="311" w:author="Justen Davis" w:date="2020-10-08T18:15:00Z">
              <w:r w:rsidRPr="00511958" w:rsidDel="009E29ED">
                <w:rPr>
                  <w:sz w:val="18"/>
                  <w:szCs w:val="18"/>
                </w:rPr>
                <w:delText>Back-to-Back User Agent</w:delText>
              </w:r>
            </w:del>
          </w:p>
        </w:tc>
      </w:tr>
      <w:tr w:rsidR="00FF0A4E" w:rsidDel="009E29ED" w14:paraId="0BB41656" w14:textId="2A0A7B0B" w:rsidTr="007A64CA">
        <w:trPr>
          <w:del w:id="312" w:author="Justen Davis" w:date="2020-10-08T18:16:00Z"/>
        </w:trPr>
        <w:tc>
          <w:tcPr>
            <w:tcW w:w="1094" w:type="dxa"/>
          </w:tcPr>
          <w:p w14:paraId="4E1702DB" w14:textId="32768BC9" w:rsidR="00FF0A4E" w:rsidDel="009E29ED" w:rsidRDefault="00FF0A4E" w:rsidP="00783C69">
            <w:pPr>
              <w:rPr>
                <w:del w:id="313" w:author="Justen Davis" w:date="2020-10-08T18:16:00Z"/>
                <w:sz w:val="18"/>
                <w:szCs w:val="18"/>
              </w:rPr>
            </w:pPr>
            <w:del w:id="314" w:author="Justen Davis" w:date="2020-10-08T18:16:00Z">
              <w:r w:rsidDel="009E29ED">
                <w:rPr>
                  <w:sz w:val="18"/>
                  <w:szCs w:val="18"/>
                </w:rPr>
                <w:delText>CRL</w:delText>
              </w:r>
            </w:del>
          </w:p>
        </w:tc>
        <w:tc>
          <w:tcPr>
            <w:tcW w:w="8256" w:type="dxa"/>
          </w:tcPr>
          <w:p w14:paraId="63D55F40" w14:textId="31D095AA" w:rsidR="00FF0A4E" w:rsidDel="009E29ED" w:rsidRDefault="00FF0A4E" w:rsidP="00783C69">
            <w:pPr>
              <w:rPr>
                <w:del w:id="315" w:author="Justen Davis" w:date="2020-10-08T18:16:00Z"/>
                <w:sz w:val="18"/>
                <w:szCs w:val="18"/>
              </w:rPr>
            </w:pPr>
            <w:del w:id="316" w:author="Justen Davis" w:date="2020-10-08T18:16:00Z">
              <w:r w:rsidDel="009E29ED">
                <w:rPr>
                  <w:sz w:val="18"/>
                  <w:szCs w:val="18"/>
                </w:rPr>
                <w:delText>Certificate Revocation List</w:delText>
              </w:r>
            </w:del>
          </w:p>
        </w:tc>
      </w:tr>
      <w:tr w:rsidR="009E29ED" w14:paraId="376290D4" w14:textId="77777777" w:rsidTr="007A64CA">
        <w:trPr>
          <w:ins w:id="317" w:author="Justen Davis" w:date="2020-10-08T18:20:00Z"/>
        </w:trPr>
        <w:tc>
          <w:tcPr>
            <w:tcW w:w="1094" w:type="dxa"/>
          </w:tcPr>
          <w:p w14:paraId="339AC696" w14:textId="7284EED0" w:rsidR="009E29ED" w:rsidRDefault="009E29ED" w:rsidP="00783C69">
            <w:pPr>
              <w:rPr>
                <w:ins w:id="318" w:author="Justen Davis" w:date="2020-10-08T18:20:00Z"/>
                <w:sz w:val="18"/>
                <w:szCs w:val="18"/>
              </w:rPr>
            </w:pPr>
            <w:ins w:id="319" w:author="Justen Davis" w:date="2020-10-08T18:20:00Z">
              <w:r>
                <w:rPr>
                  <w:sz w:val="18"/>
                  <w:szCs w:val="18"/>
                </w:rPr>
                <w:t>BG</w:t>
              </w:r>
            </w:ins>
            <w:ins w:id="320" w:author="Justen Davis" w:date="2020-10-08T18:21:00Z">
              <w:r>
                <w:rPr>
                  <w:sz w:val="18"/>
                  <w:szCs w:val="18"/>
                </w:rPr>
                <w:t>CF</w:t>
              </w:r>
            </w:ins>
          </w:p>
        </w:tc>
        <w:tc>
          <w:tcPr>
            <w:tcW w:w="8256" w:type="dxa"/>
          </w:tcPr>
          <w:p w14:paraId="53C13D89" w14:textId="78BE0184" w:rsidR="009E29ED" w:rsidRDefault="009E29ED" w:rsidP="00783C69">
            <w:pPr>
              <w:rPr>
                <w:ins w:id="321" w:author="Justen Davis" w:date="2020-10-08T18:20:00Z"/>
                <w:sz w:val="18"/>
                <w:szCs w:val="18"/>
              </w:rPr>
            </w:pPr>
            <w:ins w:id="322" w:author="Justen Davis" w:date="2020-10-08T18:21:00Z">
              <w:r>
                <w:rPr>
                  <w:sz w:val="18"/>
                  <w:szCs w:val="18"/>
                </w:rPr>
                <w:t>B</w:t>
              </w:r>
            </w:ins>
            <w:ins w:id="323" w:author="Justen Davis" w:date="2020-10-08T18:22:00Z">
              <w:r w:rsidR="00A55BC2">
                <w:rPr>
                  <w:sz w:val="18"/>
                  <w:szCs w:val="18"/>
                </w:rPr>
                <w:t>reakout</w:t>
              </w:r>
            </w:ins>
            <w:ins w:id="324" w:author="Justen Davis" w:date="2020-10-08T18:21:00Z">
              <w:r>
                <w:rPr>
                  <w:sz w:val="18"/>
                  <w:szCs w:val="18"/>
                </w:rPr>
                <w:t xml:space="preserve"> Gateway Control Function</w:t>
              </w:r>
            </w:ins>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rsidDel="009E29ED" w14:paraId="73A0D10B" w14:textId="2CEDE142" w:rsidTr="007A64CA">
        <w:trPr>
          <w:del w:id="325" w:author="Justen Davis" w:date="2020-10-08T18:18:00Z"/>
        </w:trPr>
        <w:tc>
          <w:tcPr>
            <w:tcW w:w="1094" w:type="dxa"/>
          </w:tcPr>
          <w:p w14:paraId="6540C3BF" w14:textId="5BBFD99D" w:rsidR="00FF0A4E" w:rsidDel="009E29ED" w:rsidRDefault="00FF0A4E" w:rsidP="00783C69">
            <w:pPr>
              <w:rPr>
                <w:del w:id="326" w:author="Justen Davis" w:date="2020-10-08T18:18:00Z"/>
                <w:sz w:val="18"/>
                <w:szCs w:val="18"/>
              </w:rPr>
            </w:pPr>
            <w:del w:id="327" w:author="Justen Davis" w:date="2020-10-08T18:18:00Z">
              <w:r w:rsidDel="009E29ED">
                <w:rPr>
                  <w:sz w:val="18"/>
                  <w:szCs w:val="18"/>
                </w:rPr>
                <w:delText>IMS</w:delText>
              </w:r>
            </w:del>
          </w:p>
        </w:tc>
        <w:tc>
          <w:tcPr>
            <w:tcW w:w="8256" w:type="dxa"/>
          </w:tcPr>
          <w:p w14:paraId="00A2764B" w14:textId="73FF8713" w:rsidR="00FF0A4E" w:rsidDel="009E29ED" w:rsidRDefault="00FF0A4E" w:rsidP="00783C69">
            <w:pPr>
              <w:rPr>
                <w:del w:id="328" w:author="Justen Davis" w:date="2020-10-08T18:18:00Z"/>
                <w:sz w:val="18"/>
                <w:szCs w:val="18"/>
              </w:rPr>
            </w:pPr>
            <w:del w:id="329" w:author="Justen Davis" w:date="2020-10-08T18:18:00Z">
              <w:r w:rsidDel="009E29ED">
                <w:rPr>
                  <w:sz w:val="18"/>
                  <w:szCs w:val="18"/>
                </w:rPr>
                <w:delText>IP Multimedia Subsystem</w:delText>
              </w:r>
            </w:del>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lastRenderedPageBreak/>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rsidDel="009E29ED" w14:paraId="5ECC837F" w14:textId="04A792B3" w:rsidTr="007A64CA">
        <w:trPr>
          <w:del w:id="330" w:author="Justen Davis" w:date="2020-10-08T18:18:00Z"/>
        </w:trPr>
        <w:tc>
          <w:tcPr>
            <w:tcW w:w="1094" w:type="dxa"/>
          </w:tcPr>
          <w:p w14:paraId="57889418" w14:textId="57A0A657" w:rsidR="00FF0A4E" w:rsidDel="009E29ED" w:rsidRDefault="00FF0A4E" w:rsidP="00783C69">
            <w:pPr>
              <w:rPr>
                <w:del w:id="331" w:author="Justen Davis" w:date="2020-10-08T18:18:00Z"/>
                <w:sz w:val="18"/>
                <w:szCs w:val="18"/>
              </w:rPr>
            </w:pPr>
            <w:del w:id="332" w:author="Justen Davis" w:date="2020-10-08T18:18:00Z">
              <w:r w:rsidDel="009E29ED">
                <w:rPr>
                  <w:sz w:val="18"/>
                  <w:szCs w:val="18"/>
                </w:rPr>
                <w:delText>JSON</w:delText>
              </w:r>
            </w:del>
          </w:p>
        </w:tc>
        <w:tc>
          <w:tcPr>
            <w:tcW w:w="8256" w:type="dxa"/>
          </w:tcPr>
          <w:p w14:paraId="2DA645B2" w14:textId="0CC535A4" w:rsidR="00FF0A4E" w:rsidRPr="00AC1BC8" w:rsidDel="009E29ED" w:rsidRDefault="00FF0A4E" w:rsidP="00783C69">
            <w:pPr>
              <w:rPr>
                <w:del w:id="333" w:author="Justen Davis" w:date="2020-10-08T18:18:00Z"/>
                <w:sz w:val="18"/>
                <w:szCs w:val="18"/>
              </w:rPr>
            </w:pPr>
            <w:del w:id="334" w:author="Justen Davis" w:date="2020-10-08T18:18:00Z">
              <w:r w:rsidRPr="00E134A9" w:rsidDel="009E29ED">
                <w:rPr>
                  <w:sz w:val="18"/>
                  <w:szCs w:val="18"/>
                </w:rPr>
                <w:delText>JavaScript Object Notation</w:delText>
              </w:r>
            </w:del>
          </w:p>
        </w:tc>
      </w:tr>
      <w:tr w:rsidR="00FF0A4E" w:rsidRPr="00AC1BC8" w:rsidDel="009E29ED" w14:paraId="014452FC" w14:textId="2891EC91" w:rsidTr="007A64CA">
        <w:trPr>
          <w:del w:id="335" w:author="Justen Davis" w:date="2020-10-08T18:18:00Z"/>
        </w:trPr>
        <w:tc>
          <w:tcPr>
            <w:tcW w:w="1094" w:type="dxa"/>
          </w:tcPr>
          <w:p w14:paraId="66DD8410" w14:textId="7447731A" w:rsidR="00FF0A4E" w:rsidDel="009E29ED" w:rsidRDefault="00FF0A4E" w:rsidP="00783C69">
            <w:pPr>
              <w:rPr>
                <w:del w:id="336" w:author="Justen Davis" w:date="2020-10-08T18:18:00Z"/>
                <w:sz w:val="18"/>
                <w:szCs w:val="18"/>
              </w:rPr>
            </w:pPr>
            <w:del w:id="337" w:author="Justen Davis" w:date="2020-10-08T18:18:00Z">
              <w:r w:rsidDel="009E29ED">
                <w:rPr>
                  <w:sz w:val="18"/>
                  <w:szCs w:val="18"/>
                </w:rPr>
                <w:delText>JWS</w:delText>
              </w:r>
            </w:del>
          </w:p>
        </w:tc>
        <w:tc>
          <w:tcPr>
            <w:tcW w:w="8256" w:type="dxa"/>
          </w:tcPr>
          <w:p w14:paraId="5B204D5A" w14:textId="4910E79A" w:rsidR="00FF0A4E" w:rsidRPr="00AC1BC8" w:rsidDel="009E29ED" w:rsidRDefault="00FF0A4E" w:rsidP="00783C69">
            <w:pPr>
              <w:rPr>
                <w:del w:id="338" w:author="Justen Davis" w:date="2020-10-08T18:18:00Z"/>
                <w:sz w:val="18"/>
                <w:szCs w:val="18"/>
              </w:rPr>
            </w:pPr>
            <w:del w:id="339" w:author="Justen Davis" w:date="2020-10-08T18:18:00Z">
              <w:r w:rsidRPr="00E134A9" w:rsidDel="009E29ED">
                <w:rPr>
                  <w:sz w:val="18"/>
                  <w:szCs w:val="18"/>
                </w:rPr>
                <w:delText>JSON Web Signature</w:delText>
              </w:r>
            </w:del>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rsidDel="009E29ED" w14:paraId="22492ACB" w14:textId="5C813A65" w:rsidTr="007A64CA">
        <w:trPr>
          <w:del w:id="340" w:author="Justen Davis" w:date="2020-10-08T18:18:00Z"/>
        </w:trPr>
        <w:tc>
          <w:tcPr>
            <w:tcW w:w="1094" w:type="dxa"/>
          </w:tcPr>
          <w:p w14:paraId="65594BAA" w14:textId="450F5DA3" w:rsidR="00FF0A4E" w:rsidDel="009E29ED" w:rsidRDefault="00FF0A4E" w:rsidP="00783C69">
            <w:pPr>
              <w:rPr>
                <w:del w:id="341" w:author="Justen Davis" w:date="2020-10-08T18:18:00Z"/>
                <w:sz w:val="18"/>
                <w:szCs w:val="18"/>
              </w:rPr>
            </w:pPr>
            <w:del w:id="342" w:author="Justen Davis" w:date="2020-10-08T18:18:00Z">
              <w:r w:rsidRPr="00C717AC" w:rsidDel="009E29ED">
                <w:rPr>
                  <w:sz w:val="18"/>
                  <w:szCs w:val="18"/>
                </w:rPr>
                <w:delText>OCSP</w:delText>
              </w:r>
            </w:del>
          </w:p>
        </w:tc>
        <w:tc>
          <w:tcPr>
            <w:tcW w:w="8256" w:type="dxa"/>
          </w:tcPr>
          <w:p w14:paraId="2DB8B6CA" w14:textId="72FC84D8" w:rsidR="00FF0A4E" w:rsidRPr="00BC6411" w:rsidDel="009E29ED" w:rsidRDefault="00FF0A4E" w:rsidP="00783C69">
            <w:pPr>
              <w:rPr>
                <w:del w:id="343" w:author="Justen Davis" w:date="2020-10-08T18:18:00Z"/>
                <w:sz w:val="18"/>
                <w:szCs w:val="18"/>
              </w:rPr>
            </w:pPr>
            <w:del w:id="344" w:author="Justen Davis" w:date="2020-10-08T18:18:00Z">
              <w:r w:rsidRPr="00526B13" w:rsidDel="009E29ED">
                <w:rPr>
                  <w:sz w:val="18"/>
                  <w:szCs w:val="18"/>
                </w:rPr>
                <w:delText>Online Certificate Status Protocol</w:delText>
              </w:r>
            </w:del>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3EE2A01B" w:rsidR="00FF0A4E" w:rsidRPr="00AC1BC8" w:rsidRDefault="00FF0A4E" w:rsidP="00783C69">
            <w:pPr>
              <w:rPr>
                <w:sz w:val="18"/>
                <w:szCs w:val="18"/>
              </w:rPr>
            </w:pPr>
            <w:r w:rsidRPr="00BC6411">
              <w:rPr>
                <w:sz w:val="18"/>
                <w:szCs w:val="18"/>
              </w:rPr>
              <w:t>Persona</w:t>
            </w:r>
            <w:ins w:id="345" w:author="Justen Davis" w:date="2020-10-08T22:55:00Z">
              <w:r w:rsidR="00DE173A">
                <w:rPr>
                  <w:sz w:val="18"/>
                  <w:szCs w:val="18"/>
                </w:rPr>
                <w:t>l</w:t>
              </w:r>
            </w:ins>
            <w:r w:rsidRPr="00BC6411">
              <w:rPr>
                <w:sz w:val="18"/>
                <w:szCs w:val="18"/>
              </w:rPr>
              <w:t xml:space="preserve">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rsidDel="00BC1914" w14:paraId="7BE5D4CB" w14:textId="2659DEE6" w:rsidTr="007A64CA">
        <w:trPr>
          <w:del w:id="346" w:author="Justen Davis" w:date="2020-10-23T14:18:00Z"/>
        </w:trPr>
        <w:tc>
          <w:tcPr>
            <w:tcW w:w="1094" w:type="dxa"/>
          </w:tcPr>
          <w:p w14:paraId="3CE17DB7" w14:textId="786D30DC" w:rsidR="0036569F" w:rsidDel="00BC1914" w:rsidRDefault="0036569F" w:rsidP="00783C69">
            <w:pPr>
              <w:rPr>
                <w:del w:id="347" w:author="Justen Davis" w:date="2020-10-23T14:18:00Z"/>
                <w:sz w:val="18"/>
                <w:szCs w:val="18"/>
              </w:rPr>
            </w:pPr>
            <w:del w:id="348" w:author="Justen Davis" w:date="2020-10-23T14:18:00Z">
              <w:r w:rsidDel="00BC1914">
                <w:rPr>
                  <w:sz w:val="18"/>
                  <w:szCs w:val="18"/>
                </w:rPr>
                <w:delText>SMS/800</w:delText>
              </w:r>
            </w:del>
          </w:p>
        </w:tc>
        <w:tc>
          <w:tcPr>
            <w:tcW w:w="8256" w:type="dxa"/>
          </w:tcPr>
          <w:p w14:paraId="31A0ABA6" w14:textId="4A4724C1" w:rsidR="0036569F" w:rsidDel="00BC1914" w:rsidRDefault="00635AFC" w:rsidP="00783C69">
            <w:pPr>
              <w:rPr>
                <w:del w:id="349" w:author="Justen Davis" w:date="2020-10-23T14:18:00Z"/>
                <w:sz w:val="18"/>
                <w:szCs w:val="18"/>
              </w:rPr>
            </w:pPr>
            <w:del w:id="350" w:author="Justen Davis" w:date="2020-10-23T14:18:00Z">
              <w:r w:rsidDel="00BC1914">
                <w:rPr>
                  <w:sz w:val="18"/>
                  <w:szCs w:val="18"/>
                </w:rPr>
                <w:delText xml:space="preserve">800 </w:delText>
              </w:r>
              <w:r w:rsidR="00D84C56" w:rsidDel="00BC1914">
                <w:rPr>
                  <w:sz w:val="18"/>
                  <w:szCs w:val="18"/>
                </w:rPr>
                <w:delText>Service Management System</w:delText>
              </w:r>
            </w:del>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rsidDel="009E29ED" w14:paraId="565E1D08" w14:textId="13A037CE" w:rsidTr="007A64CA">
        <w:trPr>
          <w:del w:id="351" w:author="Justen Davis" w:date="2020-10-08T18:19:00Z"/>
        </w:trPr>
        <w:tc>
          <w:tcPr>
            <w:tcW w:w="1094" w:type="dxa"/>
          </w:tcPr>
          <w:p w14:paraId="747A8A74" w14:textId="5186EA24" w:rsidR="00FF0A4E" w:rsidDel="009E29ED" w:rsidRDefault="00FF0A4E" w:rsidP="00783C69">
            <w:pPr>
              <w:rPr>
                <w:del w:id="352" w:author="Justen Davis" w:date="2020-10-08T18:19:00Z"/>
                <w:sz w:val="18"/>
                <w:szCs w:val="18"/>
              </w:rPr>
            </w:pPr>
            <w:del w:id="353" w:author="Justen Davis" w:date="2020-10-08T18:19:00Z">
              <w:r w:rsidDel="009E29ED">
                <w:rPr>
                  <w:sz w:val="18"/>
                  <w:szCs w:val="18"/>
                </w:rPr>
                <w:delText>SPID</w:delText>
              </w:r>
            </w:del>
          </w:p>
        </w:tc>
        <w:tc>
          <w:tcPr>
            <w:tcW w:w="8256" w:type="dxa"/>
          </w:tcPr>
          <w:p w14:paraId="1C1E6D91" w14:textId="1F90DDF8" w:rsidR="00FF0A4E" w:rsidRPr="00AC1BC8" w:rsidDel="009E29ED" w:rsidRDefault="00FF0A4E" w:rsidP="00783C69">
            <w:pPr>
              <w:rPr>
                <w:del w:id="354" w:author="Justen Davis" w:date="2020-10-08T18:19:00Z"/>
                <w:sz w:val="18"/>
                <w:szCs w:val="18"/>
              </w:rPr>
            </w:pPr>
            <w:del w:id="355" w:author="Justen Davis" w:date="2020-10-08T18:19:00Z">
              <w:r w:rsidRPr="00CA69D0" w:rsidDel="009E29ED">
                <w:rPr>
                  <w:sz w:val="18"/>
                  <w:szCs w:val="18"/>
                </w:rPr>
                <w:delText>Service Provider Identifier</w:delText>
              </w:r>
            </w:del>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F54D05" w:rsidRPr="00AC1BC8" w14:paraId="23F9E069" w14:textId="77777777" w:rsidTr="007A64CA">
        <w:trPr>
          <w:ins w:id="356" w:author="Justen Davis" w:date="2020-10-23T14:29:00Z"/>
        </w:trPr>
        <w:tc>
          <w:tcPr>
            <w:tcW w:w="1094" w:type="dxa"/>
          </w:tcPr>
          <w:p w14:paraId="361E9DCC" w14:textId="73E75B75" w:rsidR="00F54D05" w:rsidRDefault="00F54D05" w:rsidP="00783C69">
            <w:pPr>
              <w:rPr>
                <w:ins w:id="357" w:author="Justen Davis" w:date="2020-10-23T14:29:00Z"/>
                <w:sz w:val="18"/>
                <w:szCs w:val="18"/>
              </w:rPr>
            </w:pPr>
            <w:ins w:id="358" w:author="Justen Davis" w:date="2020-10-23T14:29:00Z">
              <w:r>
                <w:rPr>
                  <w:sz w:val="18"/>
                  <w:szCs w:val="18"/>
                </w:rPr>
                <w:t>TFNA</w:t>
              </w:r>
            </w:ins>
          </w:p>
        </w:tc>
        <w:tc>
          <w:tcPr>
            <w:tcW w:w="8256" w:type="dxa"/>
          </w:tcPr>
          <w:p w14:paraId="4F986224" w14:textId="35BF9F71" w:rsidR="00F54D05" w:rsidRDefault="00F54D05" w:rsidP="00783C69">
            <w:pPr>
              <w:rPr>
                <w:ins w:id="359" w:author="Justen Davis" w:date="2020-10-23T14:29:00Z"/>
                <w:sz w:val="18"/>
                <w:szCs w:val="18"/>
              </w:rPr>
            </w:pPr>
            <w:ins w:id="360" w:author="Justen Davis" w:date="2020-10-23T14:29:00Z">
              <w:r>
                <w:rPr>
                  <w:sz w:val="18"/>
                  <w:szCs w:val="18"/>
                </w:rPr>
                <w:t>Toll-Free Number Administrator</w:t>
              </w:r>
            </w:ins>
          </w:p>
        </w:tc>
      </w:tr>
      <w:tr w:rsidR="00F54D05" w:rsidRPr="00AC1BC8" w14:paraId="405565F0" w14:textId="77777777" w:rsidTr="007A64CA">
        <w:trPr>
          <w:ins w:id="361" w:author="Justen Davis" w:date="2020-10-23T14:29:00Z"/>
        </w:trPr>
        <w:tc>
          <w:tcPr>
            <w:tcW w:w="1094" w:type="dxa"/>
          </w:tcPr>
          <w:p w14:paraId="3BE76899" w14:textId="17A0C5EB" w:rsidR="00F54D05" w:rsidRDefault="00F54D05" w:rsidP="00783C69">
            <w:pPr>
              <w:rPr>
                <w:ins w:id="362" w:author="Justen Davis" w:date="2020-10-23T14:29:00Z"/>
                <w:sz w:val="18"/>
                <w:szCs w:val="18"/>
              </w:rPr>
            </w:pPr>
            <w:ins w:id="363" w:author="Justen Davis" w:date="2020-10-23T14:29:00Z">
              <w:r>
                <w:rPr>
                  <w:sz w:val="18"/>
                  <w:szCs w:val="18"/>
                </w:rPr>
                <w:t>TFNR</w:t>
              </w:r>
            </w:ins>
          </w:p>
        </w:tc>
        <w:tc>
          <w:tcPr>
            <w:tcW w:w="8256" w:type="dxa"/>
          </w:tcPr>
          <w:p w14:paraId="37A49784" w14:textId="3AEAD97C" w:rsidR="00F54D05" w:rsidRDefault="00F54D05" w:rsidP="00783C69">
            <w:pPr>
              <w:rPr>
                <w:ins w:id="364" w:author="Justen Davis" w:date="2020-10-23T14:29:00Z"/>
                <w:sz w:val="18"/>
                <w:szCs w:val="18"/>
              </w:rPr>
            </w:pPr>
            <w:ins w:id="365" w:author="Justen Davis" w:date="2020-10-23T14:29:00Z">
              <w:r>
                <w:rPr>
                  <w:sz w:val="18"/>
                  <w:szCs w:val="18"/>
                </w:rPr>
                <w:t>Toll-Free Number Registry</w:t>
              </w:r>
            </w:ins>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rsidDel="009E29ED" w14:paraId="0FDDAFB0" w14:textId="3D47B8A8" w:rsidTr="007A64CA">
        <w:trPr>
          <w:del w:id="366" w:author="Justen Davis" w:date="2020-10-08T18:19:00Z"/>
        </w:trPr>
        <w:tc>
          <w:tcPr>
            <w:tcW w:w="1094" w:type="dxa"/>
          </w:tcPr>
          <w:p w14:paraId="606DA399" w14:textId="5A774372" w:rsidR="00FF0A4E" w:rsidDel="009E29ED" w:rsidRDefault="00FF0A4E" w:rsidP="00783C69">
            <w:pPr>
              <w:rPr>
                <w:del w:id="367" w:author="Justen Davis" w:date="2020-10-08T18:19:00Z"/>
                <w:sz w:val="18"/>
                <w:szCs w:val="18"/>
              </w:rPr>
            </w:pPr>
            <w:del w:id="368" w:author="Justen Davis" w:date="2020-10-08T18:19:00Z">
              <w:r w:rsidDel="009E29ED">
                <w:rPr>
                  <w:sz w:val="18"/>
                  <w:szCs w:val="18"/>
                </w:rPr>
                <w:delText>TLS</w:delText>
              </w:r>
            </w:del>
          </w:p>
        </w:tc>
        <w:tc>
          <w:tcPr>
            <w:tcW w:w="8256" w:type="dxa"/>
          </w:tcPr>
          <w:p w14:paraId="692A1E6A" w14:textId="7ADAF721" w:rsidR="00FF0A4E" w:rsidRPr="00AC1BC8" w:rsidDel="009E29ED" w:rsidRDefault="00FF0A4E" w:rsidP="00783C69">
            <w:pPr>
              <w:rPr>
                <w:del w:id="369" w:author="Justen Davis" w:date="2020-10-08T18:19:00Z"/>
                <w:sz w:val="18"/>
                <w:szCs w:val="18"/>
              </w:rPr>
            </w:pPr>
            <w:del w:id="370" w:author="Justen Davis" w:date="2020-10-08T18:19:00Z">
              <w:r w:rsidRPr="000A5E82" w:rsidDel="009E29ED">
                <w:rPr>
                  <w:sz w:val="18"/>
                  <w:szCs w:val="18"/>
                </w:rPr>
                <w:delText>Transport Layer Security</w:delText>
              </w:r>
            </w:del>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947A29" w:rsidRPr="00AC1BC8" w14:paraId="12FD8197" w14:textId="77777777" w:rsidTr="007A64CA">
        <w:trPr>
          <w:ins w:id="371" w:author="Anna Karditzas" w:date="2020-11-11T12:54:00Z"/>
        </w:trPr>
        <w:tc>
          <w:tcPr>
            <w:tcW w:w="1094" w:type="dxa"/>
          </w:tcPr>
          <w:p w14:paraId="7FF022A1" w14:textId="65CE7A66" w:rsidR="00947A29" w:rsidRDefault="00947A29" w:rsidP="00783C69">
            <w:pPr>
              <w:rPr>
                <w:ins w:id="372" w:author="Anna Karditzas" w:date="2020-11-11T12:54:00Z"/>
                <w:sz w:val="18"/>
                <w:szCs w:val="18"/>
              </w:rPr>
            </w:pPr>
            <w:ins w:id="373" w:author="Anna Karditzas" w:date="2020-11-11T12:54:00Z">
              <w:r>
                <w:rPr>
                  <w:sz w:val="18"/>
                  <w:szCs w:val="18"/>
                </w:rPr>
                <w:t>VE-AS</w:t>
              </w:r>
            </w:ins>
          </w:p>
        </w:tc>
        <w:tc>
          <w:tcPr>
            <w:tcW w:w="8256" w:type="dxa"/>
          </w:tcPr>
          <w:p w14:paraId="3A6D6D0E" w14:textId="0D7AADF6" w:rsidR="00947A29" w:rsidRDefault="00947A29" w:rsidP="00783C69">
            <w:pPr>
              <w:tabs>
                <w:tab w:val="center" w:pos="4491"/>
              </w:tabs>
              <w:rPr>
                <w:ins w:id="374" w:author="Anna Karditzas" w:date="2020-11-11T12:54:00Z"/>
                <w:sz w:val="18"/>
                <w:szCs w:val="18"/>
              </w:rPr>
            </w:pPr>
            <w:ins w:id="375" w:author="Anna Karditzas" w:date="2020-11-11T12:54:00Z">
              <w:r>
                <w:rPr>
                  <w:sz w:val="18"/>
                  <w:szCs w:val="18"/>
                </w:rPr>
                <w:t>VoIP Entity Authentication Service</w:t>
              </w:r>
            </w:ins>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30C431E2" w:rsidR="11BF239A" w:rsidDel="00D75B56" w:rsidRDefault="00872E2F" w:rsidP="00B2231B">
      <w:pPr>
        <w:pStyle w:val="Heading1"/>
        <w:rPr>
          <w:del w:id="376" w:author="Justen Davis" w:date="2020-10-23T13:03:00Z"/>
        </w:rPr>
      </w:pPr>
      <w:bookmarkStart w:id="377" w:name="_Toc48137829"/>
      <w:del w:id="378" w:author="Justen Davis" w:date="2020-10-23T13:03:00Z">
        <w:r w:rsidDel="00D75B56">
          <w:lastRenderedPageBreak/>
          <w:delText>Principles</w:delText>
        </w:r>
        <w:bookmarkEnd w:id="377"/>
      </w:del>
    </w:p>
    <w:p w14:paraId="19E39A87" w14:textId="08EC0E30" w:rsidR="00A32062" w:rsidDel="00D75B56" w:rsidRDefault="00CC0A7F" w:rsidP="00872E2F">
      <w:pPr>
        <w:autoSpaceDE w:val="0"/>
        <w:autoSpaceDN w:val="0"/>
        <w:adjustRightInd w:val="0"/>
        <w:spacing w:before="0" w:after="0"/>
        <w:jc w:val="left"/>
        <w:rPr>
          <w:del w:id="379" w:author="Justen Davis" w:date="2020-10-23T13:03:00Z"/>
        </w:rPr>
      </w:pPr>
      <w:del w:id="380" w:author="Justen Davis" w:date="2020-10-23T13:03:00Z">
        <w:r w:rsidRPr="007F62DE" w:rsidDel="00D75B56">
          <w:delText xml:space="preserve">Where the </w:delText>
        </w:r>
        <w:r w:rsidR="0034039C" w:rsidRPr="007F62DE" w:rsidDel="00D75B56">
          <w:delText>originating entity utilizes</w:delText>
        </w:r>
        <w:r w:rsidR="00A36343" w:rsidRPr="007F62DE" w:rsidDel="00D75B56">
          <w:delText xml:space="preserve"> the </w:delText>
        </w:r>
        <w:r w:rsidR="0034039C" w:rsidRPr="007F62DE" w:rsidDel="00D75B56">
          <w:delText xml:space="preserve">network </w:delText>
        </w:r>
        <w:r w:rsidR="00A36343" w:rsidRPr="007F62DE" w:rsidDel="00D75B56">
          <w:delText>connectivity</w:delText>
        </w:r>
        <w:r w:rsidR="00AF1348" w:rsidRPr="007F62DE" w:rsidDel="00D75B56">
          <w:delText xml:space="preserve"> of the OSP </w:delText>
        </w:r>
        <w:r w:rsidR="00077E2D" w:rsidRPr="007F62DE" w:rsidDel="00D75B56">
          <w:delText>who</w:delText>
        </w:r>
      </w:del>
      <w:del w:id="381" w:author="Justen Davis" w:date="2020-10-12T11:14:00Z">
        <w:r w:rsidR="00453354" w:rsidRPr="007F62DE" w:rsidDel="00E34CDC">
          <w:delText xml:space="preserve"> also</w:delText>
        </w:r>
      </w:del>
      <w:del w:id="382" w:author="Justen Davis" w:date="2020-10-23T13:03:00Z">
        <w:r w:rsidR="00453354" w:rsidRPr="007F62DE" w:rsidDel="00D75B56">
          <w:delText xml:space="preserve"> is</w:delText>
        </w:r>
        <w:commentRangeStart w:id="383"/>
        <w:r w:rsidR="00453354" w:rsidRPr="007F62DE" w:rsidDel="00D75B56">
          <w:delText xml:space="preserve"> </w:delText>
        </w:r>
        <w:r w:rsidR="006B042A" w:rsidRPr="007F62DE" w:rsidDel="00D75B56">
          <w:delText>the RespOrg</w:delText>
        </w:r>
      </w:del>
      <w:del w:id="384" w:author="Justen Davis" w:date="2020-10-09T09:57:00Z">
        <w:r w:rsidR="0034039C" w:rsidRPr="00A55BC2" w:rsidDel="008D2FE6">
          <w:rPr>
            <w:highlight w:val="yellow"/>
            <w:rPrChange w:id="385" w:author="Justen Davis" w:date="2020-10-08T18:24:00Z">
              <w:rPr/>
            </w:rPrChange>
          </w:rPr>
          <w:delText>,</w:delText>
        </w:r>
        <w:r w:rsidR="00AF1348" w:rsidRPr="00A55BC2" w:rsidDel="008D2FE6">
          <w:rPr>
            <w:highlight w:val="yellow"/>
            <w:rPrChange w:id="386" w:author="Justen Davis" w:date="2020-10-08T18:24:00Z">
              <w:rPr/>
            </w:rPrChange>
          </w:rPr>
          <w:delText xml:space="preserve"> </w:delText>
        </w:r>
        <w:r w:rsidR="008D32D8" w:rsidRPr="00A55BC2" w:rsidDel="008D2FE6">
          <w:rPr>
            <w:highlight w:val="yellow"/>
            <w:rPrChange w:id="387" w:author="Justen Davis" w:date="2020-10-08T18:24:00Z">
              <w:rPr/>
            </w:rPrChange>
          </w:rPr>
          <w:delText>and where the OSP has</w:delText>
        </w:r>
        <w:r w:rsidR="00AF1348" w:rsidRPr="00A55BC2" w:rsidDel="008D2FE6">
          <w:rPr>
            <w:highlight w:val="yellow"/>
            <w:rPrChange w:id="388" w:author="Justen Davis" w:date="2020-10-08T18:24:00Z">
              <w:rPr/>
            </w:rPrChange>
          </w:rPr>
          <w:delText xml:space="preserve"> assigned the Toll-Free Number</w:delText>
        </w:r>
        <w:r w:rsidR="00F51259" w:rsidRPr="00A55BC2" w:rsidDel="008D2FE6">
          <w:rPr>
            <w:highlight w:val="yellow"/>
            <w:rPrChange w:id="389" w:author="Justen Davis" w:date="2020-10-08T18:24:00Z">
              <w:rPr/>
            </w:rPrChange>
          </w:rPr>
          <w:delText xml:space="preserve"> used</w:delText>
        </w:r>
        <w:r w:rsidR="00AF1348" w:rsidRPr="00A55BC2" w:rsidDel="008D2FE6">
          <w:rPr>
            <w:highlight w:val="yellow"/>
            <w:rPrChange w:id="390" w:author="Justen Davis" w:date="2020-10-08T18:24:00Z">
              <w:rPr/>
            </w:rPrChange>
          </w:rPr>
          <w:delText xml:space="preserve"> </w:delText>
        </w:r>
        <w:r w:rsidR="00367B79" w:rsidRPr="00A55BC2" w:rsidDel="008D2FE6">
          <w:rPr>
            <w:highlight w:val="yellow"/>
            <w:rPrChange w:id="391" w:author="Justen Davis" w:date="2020-10-08T18:24:00Z">
              <w:rPr/>
            </w:rPrChange>
          </w:rPr>
          <w:delText>as the Caller ID</w:delText>
        </w:r>
        <w:r w:rsidR="00CD1BBD" w:rsidRPr="00A55BC2" w:rsidDel="008D2FE6">
          <w:rPr>
            <w:highlight w:val="yellow"/>
            <w:rPrChange w:id="392" w:author="Justen Davis" w:date="2020-10-08T18:24:00Z">
              <w:rPr/>
            </w:rPrChange>
          </w:rPr>
          <w:delText>,</w:delText>
        </w:r>
      </w:del>
      <w:del w:id="393" w:author="Justen Davis" w:date="2020-10-23T13:03:00Z">
        <w:r w:rsidR="00CD1BBD" w:rsidDel="00D75B56">
          <w:delText xml:space="preserve"> </w:delText>
        </w:r>
        <w:commentRangeEnd w:id="383"/>
        <w:r w:rsidR="007856A3" w:rsidDel="00D75B56">
          <w:rPr>
            <w:rStyle w:val="CommentReference"/>
          </w:rPr>
          <w:commentReference w:id="383"/>
        </w:r>
        <w:r w:rsidR="00CD1BBD" w:rsidDel="00D75B56">
          <w:delText xml:space="preserve">the OSP </w:delText>
        </w:r>
        <w:r w:rsidR="00FA46AE" w:rsidDel="00D75B56">
          <w:delText>is able to authenticate their customer's use of the Toll-Free Number</w:delText>
        </w:r>
        <w:r w:rsidR="00DE66B5" w:rsidDel="00D75B56">
          <w:delText xml:space="preserve"> following </w:delText>
        </w:r>
        <w:r w:rsidR="009D1374" w:rsidDel="00D75B56">
          <w:delText>the ATIS</w:delText>
        </w:r>
        <w:r w:rsidR="00DA5698" w:rsidDel="00D75B56">
          <w:delText xml:space="preserve">-1000074 </w:delText>
        </w:r>
        <w:r w:rsidR="00671FD2" w:rsidDel="00D75B56">
          <w:delText xml:space="preserve">[Ref 3] </w:delText>
        </w:r>
        <w:r w:rsidR="00266663" w:rsidDel="00D75B56">
          <w:delText>SHAKEN</w:delText>
        </w:r>
        <w:r w:rsidR="00DA5698" w:rsidDel="00D75B56">
          <w:delText xml:space="preserve"> Principles. </w:delText>
        </w:r>
      </w:del>
    </w:p>
    <w:p w14:paraId="7F6A7238" w14:textId="62E8F212" w:rsidR="00B064A5" w:rsidDel="00D75B56" w:rsidRDefault="00B064A5" w:rsidP="00872E2F">
      <w:pPr>
        <w:autoSpaceDE w:val="0"/>
        <w:autoSpaceDN w:val="0"/>
        <w:adjustRightInd w:val="0"/>
        <w:spacing w:before="0" w:after="0"/>
        <w:jc w:val="left"/>
        <w:rPr>
          <w:del w:id="394" w:author="Justen Davis" w:date="2020-10-23T13:03:00Z"/>
        </w:rPr>
      </w:pPr>
    </w:p>
    <w:p w14:paraId="1E238618" w14:textId="00CA3395" w:rsidR="00872E2F" w:rsidDel="00D75B56" w:rsidRDefault="00872E2F" w:rsidP="002C3FCF">
      <w:pPr>
        <w:rPr>
          <w:del w:id="395" w:author="Justen Davis" w:date="2020-10-23T13:03:00Z"/>
        </w:rPr>
      </w:pPr>
      <w:del w:id="396" w:author="Justen Davis" w:date="2020-10-23T13:03:00Z">
        <w:r w:rsidDel="00D75B56">
          <w:delText>The following core principles</w:delText>
        </w:r>
        <w:commentRangeStart w:id="397"/>
        <w:r w:rsidDel="00D75B56">
          <w:delText xml:space="preserve"> </w:delText>
        </w:r>
        <w:commentRangeEnd w:id="397"/>
        <w:r w:rsidR="007856A3" w:rsidDel="00D75B56">
          <w:rPr>
            <w:rStyle w:val="CommentReference"/>
          </w:rPr>
          <w:commentReference w:id="397"/>
        </w:r>
        <w:r w:rsidDel="00D75B56">
          <w:delText xml:space="preserve">should be adhered to in order to attain full attestation in the event there is no naturally verified association available to the OSP regarding the customer and the use of a TN as the Caller ID: </w:delText>
        </w:r>
      </w:del>
    </w:p>
    <w:p w14:paraId="53DBF912" w14:textId="1F618A30" w:rsidR="00872E2F" w:rsidRPr="008708F4" w:rsidDel="00D75B56" w:rsidRDefault="00872E2F" w:rsidP="00B65EBE">
      <w:pPr>
        <w:pStyle w:val="ListParagraph"/>
        <w:numPr>
          <w:ilvl w:val="0"/>
          <w:numId w:val="22"/>
        </w:numPr>
        <w:spacing w:before="40" w:after="40"/>
        <w:ind w:left="547"/>
        <w:contextualSpacing w:val="0"/>
        <w:jc w:val="both"/>
        <w:rPr>
          <w:del w:id="398" w:author="Justen Davis" w:date="2020-10-23T13:03:00Z"/>
          <w:rFonts w:ascii="Arial" w:hAnsi="Arial" w:cs="Arial"/>
          <w:sz w:val="20"/>
          <w:szCs w:val="20"/>
        </w:rPr>
      </w:pPr>
      <w:del w:id="399" w:author="Justen Davis" w:date="2020-10-23T13:03:00Z">
        <w:r w:rsidRPr="008708F4" w:rsidDel="00D75B56">
          <w:rPr>
            <w:rFonts w:ascii="Arial" w:hAnsi="Arial" w:cs="Arial"/>
            <w:sz w:val="20"/>
            <w:szCs w:val="20"/>
          </w:rPr>
          <w:delText>OSPs adhere to SHAKEN criteria for attestations “A”, “B” and “C”.</w:delText>
        </w:r>
      </w:del>
    </w:p>
    <w:p w14:paraId="38EF03C7" w14:textId="14894BDD" w:rsidR="00872E2F" w:rsidRPr="008708F4" w:rsidDel="00D75B56" w:rsidRDefault="00872E2F" w:rsidP="00B65EBE">
      <w:pPr>
        <w:pStyle w:val="ListParagraph"/>
        <w:numPr>
          <w:ilvl w:val="0"/>
          <w:numId w:val="22"/>
        </w:numPr>
        <w:spacing w:before="40" w:after="40"/>
        <w:ind w:left="547"/>
        <w:contextualSpacing w:val="0"/>
        <w:jc w:val="both"/>
        <w:rPr>
          <w:del w:id="400" w:author="Justen Davis" w:date="2020-10-23T13:03:00Z"/>
          <w:rFonts w:ascii="Arial" w:hAnsi="Arial" w:cs="Arial"/>
          <w:sz w:val="20"/>
          <w:szCs w:val="20"/>
        </w:rPr>
      </w:pPr>
      <w:del w:id="401" w:author="Justen Davis" w:date="2020-10-23T13:03:00Z">
        <w:r w:rsidRPr="008708F4" w:rsidDel="00D75B56">
          <w:rPr>
            <w:rFonts w:ascii="Arial" w:hAnsi="Arial" w:cs="Arial"/>
            <w:sz w:val="20"/>
            <w:szCs w:val="20"/>
          </w:rPr>
          <w:delText>Any enhancements required to SHAKEN PASSporT fields and certificates align with ATIS/SIP Forum IP</w:delText>
        </w:r>
        <w:r w:rsidR="003C1943" w:rsidDel="00D75B56">
          <w:rPr>
            <w:rFonts w:ascii="Arial" w:hAnsi="Arial" w:cs="Arial"/>
            <w:sz w:val="20"/>
            <w:szCs w:val="20"/>
          </w:rPr>
          <w:delText>-</w:delText>
        </w:r>
        <w:r w:rsidRPr="008708F4" w:rsidDel="00D75B56">
          <w:rPr>
            <w:rFonts w:ascii="Arial" w:hAnsi="Arial" w:cs="Arial"/>
            <w:sz w:val="20"/>
            <w:szCs w:val="20"/>
          </w:rPr>
          <w:delText>NNI Task Force standards and/or best practices.</w:delText>
        </w:r>
      </w:del>
    </w:p>
    <w:p w14:paraId="4470B3C6" w14:textId="087465ED" w:rsidR="00872E2F" w:rsidRPr="008708F4" w:rsidDel="00D75B56" w:rsidRDefault="00872E2F" w:rsidP="00B65EBE">
      <w:pPr>
        <w:pStyle w:val="ListParagraph"/>
        <w:numPr>
          <w:ilvl w:val="0"/>
          <w:numId w:val="22"/>
        </w:numPr>
        <w:spacing w:before="40" w:after="40"/>
        <w:ind w:left="547"/>
        <w:contextualSpacing w:val="0"/>
        <w:jc w:val="both"/>
        <w:rPr>
          <w:del w:id="402" w:author="Justen Davis" w:date="2020-10-23T13:03:00Z"/>
          <w:rFonts w:ascii="Arial" w:hAnsi="Arial" w:cs="Arial"/>
          <w:sz w:val="20"/>
          <w:szCs w:val="20"/>
        </w:rPr>
      </w:pPr>
      <w:del w:id="403" w:author="Justen Davis" w:date="2020-10-23T13:03:00Z">
        <w:r w:rsidRPr="008708F4" w:rsidDel="00D75B56">
          <w:rPr>
            <w:rFonts w:ascii="Arial" w:hAnsi="Arial" w:cs="Arial"/>
            <w:sz w:val="20"/>
            <w:szCs w:val="20"/>
          </w:rPr>
          <w:delText xml:space="preserve">ATIS-1000074 </w:delText>
        </w:r>
        <w:r w:rsidR="00671FD2" w:rsidDel="00D75B56">
          <w:rPr>
            <w:rFonts w:ascii="Arial" w:hAnsi="Arial" w:cs="Arial"/>
            <w:sz w:val="20"/>
            <w:szCs w:val="20"/>
          </w:rPr>
          <w:delText xml:space="preserve">[Ref 3] </w:delText>
        </w:r>
        <w:r w:rsidRPr="008708F4" w:rsidDel="00D75B56">
          <w:rPr>
            <w:rFonts w:ascii="Arial" w:hAnsi="Arial" w:cs="Arial"/>
            <w:sz w:val="20"/>
            <w:szCs w:val="20"/>
          </w:rPr>
          <w:delText xml:space="preserve">states that ultimately it is up to service provider local policy to decide which mechanisms are sufficient for an OSP to attest fully to a “legitimate right to assert a telephone number” for a given call. </w:delText>
        </w:r>
      </w:del>
    </w:p>
    <w:p w14:paraId="32AD7B89" w14:textId="3887B8E8"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04" w:author="Justen Davis" w:date="2020-10-23T13:03:00Z"/>
          <w:rFonts w:ascii="Arial" w:hAnsi="Arial" w:cs="Arial"/>
          <w:sz w:val="20"/>
          <w:szCs w:val="20"/>
        </w:rPr>
      </w:pPr>
      <w:del w:id="405" w:author="Justen Davis" w:date="2020-10-23T13:03:00Z">
        <w:r w:rsidRPr="008708F4" w:rsidDel="00D75B56">
          <w:rPr>
            <w:rFonts w:ascii="Arial" w:hAnsi="Arial" w:cs="Arial"/>
            <w:sz w:val="20"/>
            <w:szCs w:val="20"/>
          </w:rPr>
          <w:delText>OSPs send a SHAKEN PASSporT, signed with their own credentials, attesting to the validity of the TN independent of other information such as an enterprise signed Identity header added to the call.</w:delText>
        </w:r>
      </w:del>
    </w:p>
    <w:p w14:paraId="446910FC" w14:textId="1DFA8ED4"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06" w:author="Justen Davis" w:date="2020-10-23T13:03:00Z"/>
          <w:rFonts w:ascii="Arial" w:hAnsi="Arial" w:cs="Arial"/>
          <w:sz w:val="20"/>
          <w:szCs w:val="20"/>
        </w:rPr>
      </w:pPr>
      <w:del w:id="407" w:author="Justen Davis" w:date="2020-10-23T13:03:00Z">
        <w:r w:rsidRPr="008708F4" w:rsidDel="00D75B56">
          <w:rPr>
            <w:rFonts w:ascii="Arial" w:hAnsi="Arial" w:cs="Arial"/>
            <w:sz w:val="20"/>
            <w:szCs w:val="20"/>
          </w:rPr>
          <w:delText>Regardless of which enterprise mechanism is utilized, the OSPs should be able to audit the mechanism(s) used to establish authorization for a customer to use specific TNs</w:delText>
        </w:r>
        <w:r w:rsidR="00DF67CC" w:rsidDel="00D75B56">
          <w:rPr>
            <w:rFonts w:ascii="Arial" w:hAnsi="Arial" w:cs="Arial"/>
            <w:sz w:val="20"/>
            <w:szCs w:val="20"/>
          </w:rPr>
          <w:delText xml:space="preserve"> </w:delText>
        </w:r>
        <w:r w:rsidR="00A746F5" w:rsidDel="00D75B56">
          <w:rPr>
            <w:rFonts w:ascii="Arial" w:hAnsi="Arial" w:cs="Arial"/>
            <w:sz w:val="20"/>
            <w:szCs w:val="20"/>
          </w:rPr>
          <w:delText>or TFNs</w:delText>
        </w:r>
        <w:r w:rsidRPr="008708F4" w:rsidDel="00D75B56">
          <w:rPr>
            <w:rFonts w:ascii="Arial" w:hAnsi="Arial" w:cs="Arial"/>
            <w:sz w:val="20"/>
            <w:szCs w:val="20"/>
          </w:rPr>
          <w:delText xml:space="preserve"> as the customer Caller ID</w:delText>
        </w:r>
      </w:del>
      <w:del w:id="408" w:author="Justen Davis" w:date="2020-10-08T18:25:00Z">
        <w:r w:rsidRPr="008708F4" w:rsidDel="00A55BC2">
          <w:rPr>
            <w:rFonts w:ascii="Arial" w:hAnsi="Arial" w:cs="Arial"/>
            <w:sz w:val="20"/>
            <w:szCs w:val="20"/>
          </w:rPr>
          <w:delText xml:space="preserve"> for industry traceback purposes</w:delText>
        </w:r>
      </w:del>
      <w:del w:id="409" w:author="Justen Davis" w:date="2020-10-23T13:03:00Z">
        <w:r w:rsidRPr="008708F4" w:rsidDel="00D75B56">
          <w:rPr>
            <w:rFonts w:ascii="Arial" w:hAnsi="Arial" w:cs="Arial"/>
            <w:sz w:val="20"/>
            <w:szCs w:val="20"/>
          </w:rPr>
          <w:delText xml:space="preserve">. </w:delText>
        </w:r>
      </w:del>
    </w:p>
    <w:p w14:paraId="0DBD61B3" w14:textId="1BF91FBE" w:rsidR="00872E2F" w:rsidRPr="008708F4" w:rsidDel="00D75B56" w:rsidRDefault="00872E2F" w:rsidP="00B65EBE">
      <w:pPr>
        <w:pStyle w:val="ListParagraph"/>
        <w:numPr>
          <w:ilvl w:val="0"/>
          <w:numId w:val="22"/>
        </w:numPr>
        <w:autoSpaceDE w:val="0"/>
        <w:autoSpaceDN w:val="0"/>
        <w:adjustRightInd w:val="0"/>
        <w:spacing w:before="40" w:after="40"/>
        <w:ind w:left="547"/>
        <w:contextualSpacing w:val="0"/>
        <w:rPr>
          <w:del w:id="410" w:author="Justen Davis" w:date="2020-10-23T13:03:00Z"/>
          <w:rFonts w:ascii="Arial" w:hAnsi="Arial" w:cs="Arial"/>
          <w:sz w:val="20"/>
          <w:szCs w:val="20"/>
        </w:rPr>
      </w:pPr>
      <w:del w:id="411" w:author="Justen Davis" w:date="2020-10-23T13:03:00Z">
        <w:r w:rsidRPr="008708F4" w:rsidDel="00D75B56">
          <w:rPr>
            <w:rFonts w:ascii="Arial" w:hAnsi="Arial" w:cs="Arial"/>
            <w:sz w:val="20"/>
            <w:szCs w:val="20"/>
          </w:rPr>
          <w:delText xml:space="preserve">TNSPs and RespOrgs are authorized issuers of TNs </w:delText>
        </w:r>
        <w:r w:rsidR="00B05912" w:rsidRPr="008708F4" w:rsidDel="00D75B56">
          <w:rPr>
            <w:rFonts w:ascii="Arial" w:hAnsi="Arial" w:cs="Arial"/>
            <w:sz w:val="20"/>
            <w:szCs w:val="20"/>
          </w:rPr>
          <w:delText xml:space="preserve">and TFNs </w:delText>
        </w:r>
        <w:r w:rsidRPr="008708F4" w:rsidDel="00D75B56">
          <w:rPr>
            <w:rFonts w:ascii="Arial" w:hAnsi="Arial" w:cs="Arial"/>
            <w:sz w:val="20"/>
            <w:szCs w:val="20"/>
          </w:rPr>
          <w:delText>to business entities and can vouch for a customer’s right to use a given TN</w:delText>
        </w:r>
        <w:r w:rsidR="00B05912" w:rsidRPr="008708F4" w:rsidDel="00D75B56">
          <w:rPr>
            <w:rFonts w:ascii="Arial" w:hAnsi="Arial" w:cs="Arial"/>
            <w:sz w:val="20"/>
            <w:szCs w:val="20"/>
          </w:rPr>
          <w:delText xml:space="preserve"> and TFN</w:delText>
        </w:r>
        <w:r w:rsidRPr="008708F4" w:rsidDel="00D75B56">
          <w:rPr>
            <w:rFonts w:ascii="Arial" w:hAnsi="Arial" w:cs="Arial"/>
            <w:sz w:val="20"/>
            <w:szCs w:val="20"/>
          </w:rPr>
          <w:delText xml:space="preserve"> as their Caller ID.</w:delText>
        </w:r>
      </w:del>
    </w:p>
    <w:p w14:paraId="3559D4D0" w14:textId="3660E111" w:rsidR="00872E2F" w:rsidRPr="008708F4" w:rsidDel="008D2FE6" w:rsidRDefault="00872E2F" w:rsidP="00B65EBE">
      <w:pPr>
        <w:pStyle w:val="ListParagraph"/>
        <w:numPr>
          <w:ilvl w:val="0"/>
          <w:numId w:val="22"/>
        </w:numPr>
        <w:autoSpaceDE w:val="0"/>
        <w:autoSpaceDN w:val="0"/>
        <w:adjustRightInd w:val="0"/>
        <w:spacing w:before="40" w:after="40"/>
        <w:ind w:left="547"/>
        <w:contextualSpacing w:val="0"/>
        <w:rPr>
          <w:del w:id="412" w:author="Justen Davis" w:date="2020-10-09T09:59:00Z"/>
          <w:rFonts w:ascii="Arial" w:hAnsi="Arial" w:cs="Arial"/>
          <w:sz w:val="20"/>
          <w:szCs w:val="20"/>
        </w:rPr>
      </w:pPr>
      <w:del w:id="413" w:author="Justen Davis" w:date="2020-10-23T13:03:00Z">
        <w:r w:rsidRPr="008708F4" w:rsidDel="00D75B56">
          <w:rPr>
            <w:rFonts w:ascii="Arial" w:hAnsi="Arial" w:cs="Arial"/>
            <w:sz w:val="20"/>
            <w:szCs w:val="20"/>
          </w:rPr>
          <w:delText>The association between a Customer and a TN</w:delText>
        </w:r>
        <w:r w:rsidR="001674A1" w:rsidDel="00D75B56">
          <w:rPr>
            <w:rFonts w:ascii="Arial" w:hAnsi="Arial" w:cs="Arial"/>
            <w:sz w:val="20"/>
            <w:szCs w:val="20"/>
          </w:rPr>
          <w:delText xml:space="preserve"> or TFN</w:delText>
        </w:r>
        <w:r w:rsidRPr="008708F4" w:rsidDel="00D75B56">
          <w:rPr>
            <w:rFonts w:ascii="Arial" w:hAnsi="Arial" w:cs="Arial"/>
            <w:sz w:val="20"/>
            <w:szCs w:val="20"/>
          </w:rPr>
          <w:delText xml:space="preserve"> may be determined by means other than direct assignment from the OSP. </w:delText>
        </w:r>
      </w:del>
    </w:p>
    <w:p w14:paraId="5245FFA9" w14:textId="2F15D010" w:rsidR="00872E2F" w:rsidRPr="008D2FE6" w:rsidDel="008D2FE6" w:rsidRDefault="00872E2F">
      <w:pPr>
        <w:pStyle w:val="ListParagraph"/>
        <w:numPr>
          <w:ilvl w:val="0"/>
          <w:numId w:val="22"/>
        </w:numPr>
        <w:autoSpaceDE w:val="0"/>
        <w:autoSpaceDN w:val="0"/>
        <w:adjustRightInd w:val="0"/>
        <w:spacing w:before="40" w:after="40"/>
        <w:ind w:left="547"/>
        <w:contextualSpacing w:val="0"/>
        <w:rPr>
          <w:del w:id="414" w:author="Justen Davis" w:date="2020-10-09T09:59:00Z"/>
          <w:rFonts w:cs="Arial"/>
          <w:highlight w:val="yellow"/>
          <w:rPrChange w:id="415" w:author="Justen Davis" w:date="2020-10-09T09:59:00Z">
            <w:rPr>
              <w:del w:id="416" w:author="Justen Davis" w:date="2020-10-09T09:59:00Z"/>
              <w:rFonts w:ascii="Arial" w:hAnsi="Arial" w:cs="Arial"/>
              <w:sz w:val="20"/>
              <w:szCs w:val="20"/>
            </w:rPr>
          </w:rPrChange>
        </w:rPr>
      </w:pPr>
      <w:del w:id="417" w:author="Justen Davis" w:date="2020-10-09T09:59:00Z">
        <w:r w:rsidRPr="008D2FE6" w:rsidDel="008D2FE6">
          <w:rPr>
            <w:rFonts w:cs="Arial"/>
            <w:highlight w:val="yellow"/>
            <w:rPrChange w:id="418" w:author="Justen Davis" w:date="2020-10-09T09:59:00Z">
              <w:rPr>
                <w:rFonts w:cs="Arial"/>
              </w:rPr>
            </w:rPrChange>
          </w:rPr>
          <w:delText xml:space="preserve">TSPs verify the OSP is using a SHAKEN approved CA. </w:delText>
        </w:r>
      </w:del>
    </w:p>
    <w:p w14:paraId="626DD6E7" w14:textId="4BEC50AF" w:rsidR="00872E2F" w:rsidRPr="008708F4" w:rsidDel="00D75B56" w:rsidRDefault="00872E2F" w:rsidP="008D2FE6">
      <w:pPr>
        <w:pStyle w:val="ListParagraph"/>
        <w:numPr>
          <w:ilvl w:val="0"/>
          <w:numId w:val="22"/>
        </w:numPr>
        <w:autoSpaceDE w:val="0"/>
        <w:autoSpaceDN w:val="0"/>
        <w:adjustRightInd w:val="0"/>
        <w:spacing w:before="40" w:after="40"/>
        <w:ind w:left="547"/>
        <w:contextualSpacing w:val="0"/>
        <w:rPr>
          <w:del w:id="419" w:author="Justen Davis" w:date="2020-10-23T13:03:00Z"/>
        </w:rPr>
      </w:pPr>
      <w:del w:id="420" w:author="Justen Davis" w:date="2020-10-09T09:59:00Z">
        <w:r w:rsidRPr="00A55BC2" w:rsidDel="008D2FE6">
          <w:rPr>
            <w:highlight w:val="yellow"/>
            <w:rPrChange w:id="421" w:author="Justen Davis" w:date="2020-10-08T18:26:00Z">
              <w:rPr>
                <w:rFonts w:cs="Arial"/>
              </w:rPr>
            </w:rPrChange>
          </w:rPr>
          <w:delText xml:space="preserve">For calls signed by an OSP, a TSP verification service should not require the calling TN </w:delText>
        </w:r>
        <w:r w:rsidR="0002233A" w:rsidRPr="00A55BC2" w:rsidDel="008D2FE6">
          <w:rPr>
            <w:highlight w:val="yellow"/>
            <w:rPrChange w:id="422" w:author="Justen Davis" w:date="2020-10-08T18:26:00Z">
              <w:rPr>
                <w:rFonts w:cs="Arial"/>
              </w:rPr>
            </w:rPrChange>
          </w:rPr>
          <w:delText xml:space="preserve">or TFN </w:delText>
        </w:r>
        <w:r w:rsidRPr="00A55BC2" w:rsidDel="008D2FE6">
          <w:rPr>
            <w:highlight w:val="yellow"/>
            <w:rPrChange w:id="423" w:author="Justen Davis" w:date="2020-10-08T18:26:00Z">
              <w:rPr>
                <w:rFonts w:cs="Arial"/>
              </w:rPr>
            </w:rPrChange>
          </w:rPr>
          <w:delText>to be assigned to the OSP’s in order to generate a successful validation result.</w:delText>
        </w:r>
      </w:del>
      <w:del w:id="424" w:author="Justen Davis" w:date="2020-10-23T13:03:00Z">
        <w:r w:rsidRPr="008708F4" w:rsidDel="00D75B56">
          <w:delText xml:space="preserve"> </w:delText>
        </w:r>
      </w:del>
    </w:p>
    <w:p w14:paraId="355D8C3A" w14:textId="43E01660" w:rsidR="002D2759" w:rsidDel="00D75B56" w:rsidRDefault="002D2759" w:rsidP="007A64CA">
      <w:pPr>
        <w:autoSpaceDE w:val="0"/>
        <w:autoSpaceDN w:val="0"/>
        <w:adjustRightInd w:val="0"/>
        <w:rPr>
          <w:del w:id="425" w:author="Justen Davis" w:date="2020-10-23T13:03:00Z"/>
        </w:rPr>
      </w:pPr>
    </w:p>
    <w:p w14:paraId="150C9101" w14:textId="1B7E42E5" w:rsidR="00872E2F" w:rsidRPr="00872E2F" w:rsidDel="00D75B56" w:rsidRDefault="008D79C2" w:rsidP="007A64CA">
      <w:pPr>
        <w:autoSpaceDE w:val="0"/>
        <w:autoSpaceDN w:val="0"/>
        <w:adjustRightInd w:val="0"/>
        <w:ind w:left="180"/>
        <w:rPr>
          <w:del w:id="426" w:author="Justen Davis" w:date="2020-10-23T13:03:00Z"/>
        </w:rPr>
      </w:pPr>
      <w:del w:id="427" w:author="Justen Davis" w:date="2020-10-23T13:03:00Z">
        <w:r w:rsidDel="00D75B56">
          <w:delText>T</w:delText>
        </w:r>
        <w:r w:rsidRPr="009A1A78" w:rsidDel="00D75B56">
          <w:delText xml:space="preserve">he </w:delText>
        </w:r>
        <w:r w:rsidDel="00D75B56">
          <w:delText>OSPs</w:delText>
        </w:r>
        <w:r w:rsidR="00692DD4" w:rsidDel="00D75B56">
          <w:delText>’</w:delText>
        </w:r>
        <w:r w:rsidDel="00D75B56">
          <w:delText xml:space="preserve"> </w:delText>
        </w:r>
        <w:r w:rsidRPr="009A1A78" w:rsidDel="00D75B56">
          <w:delText xml:space="preserve">reputation </w:delText>
        </w:r>
        <w:r w:rsidDel="00D75B56">
          <w:delText xml:space="preserve">and continued membership in the SHAKEN ecosystem </w:delText>
        </w:r>
        <w:r w:rsidRPr="009A1A78" w:rsidDel="00D75B56">
          <w:delText>may be directly dependent on how rigorous</w:delText>
        </w:r>
        <w:r w:rsidDel="00D75B56">
          <w:delText>ly</w:delText>
        </w:r>
        <w:r w:rsidRPr="009A1A78" w:rsidDel="00D75B56">
          <w:delText xml:space="preserve"> they have </w:delText>
        </w:r>
        <w:r w:rsidDel="00D75B56">
          <w:delText>applied the above principles</w:delText>
        </w:r>
        <w:r w:rsidRPr="009A1A78" w:rsidDel="00D75B56">
          <w:delText xml:space="preserve"> </w:delText>
        </w:r>
        <w:r w:rsidDel="00D75B56">
          <w:delText>within their</w:delText>
        </w:r>
        <w:r w:rsidRPr="009A1A78" w:rsidDel="00D75B56">
          <w:delText xml:space="preserve"> </w:delText>
        </w:r>
        <w:r w:rsidDel="00D75B56">
          <w:delText>local policies regarding Caller ID attestation.</w:delText>
        </w:r>
      </w:del>
    </w:p>
    <w:p w14:paraId="64BC8F78" w14:textId="55D91059" w:rsidR="000A5C37" w:rsidRDefault="000A5C37" w:rsidP="00B2231B">
      <w:pPr>
        <w:pStyle w:val="Heading1"/>
      </w:pPr>
      <w:bookmarkStart w:id="428" w:name="_Toc380754208"/>
      <w:del w:id="429" w:author="Justen Davis" w:date="2020-10-23T13:03:00Z">
        <w:r w:rsidRPr="000A5C37" w:rsidDel="00D75B56">
          <w:delText xml:space="preserve"> </w:delText>
        </w:r>
      </w:del>
      <w:bookmarkStart w:id="430" w:name="_Toc48137830"/>
      <w:r>
        <w:t>Overview</w:t>
      </w:r>
      <w:bookmarkEnd w:id="428"/>
      <w:bookmarkEnd w:id="430"/>
    </w:p>
    <w:p w14:paraId="5DECCD41" w14:textId="77777777" w:rsidR="00476452" w:rsidRDefault="00476452" w:rsidP="00476452">
      <w:pPr>
        <w:pStyle w:val="Heading1"/>
        <w:numPr>
          <w:ilvl w:val="1"/>
          <w:numId w:val="38"/>
        </w:numPr>
        <w:rPr>
          <w:ins w:id="431" w:author="Anna Karditzas" w:date="2020-11-11T13:37:00Z"/>
          <w:i/>
        </w:rPr>
        <w:pPrChange w:id="432" w:author="Anna Karditzas" w:date="2020-11-11T13:37:00Z">
          <w:pPr>
            <w:pStyle w:val="Heading1"/>
          </w:pPr>
        </w:pPrChange>
      </w:pPr>
      <w:bookmarkStart w:id="433" w:name="_Toc48137831"/>
      <w:ins w:id="434" w:author="Anna Karditzas" w:date="2020-11-11T13:37:00Z">
        <w:r w:rsidRPr="00E6684D">
          <w:t>The Right to Use the Toll-Free Number</w:t>
        </w:r>
      </w:ins>
    </w:p>
    <w:p w14:paraId="73429F79" w14:textId="135D9BC6" w:rsidR="00476452" w:rsidRDefault="00476452" w:rsidP="00476452">
      <w:pPr>
        <w:spacing w:before="0" w:after="0"/>
        <w:jc w:val="left"/>
        <w:rPr>
          <w:ins w:id="435" w:author="Anna Karditzas" w:date="2020-11-11T13:37:00Z"/>
          <w:rFonts w:cs="Arial"/>
          <w:color w:val="000000"/>
        </w:rPr>
      </w:pPr>
      <w:ins w:id="436" w:author="Anna Karditzas" w:date="2020-11-11T13:37:00Z">
        <w:r w:rsidRPr="001B4116">
          <w:rPr>
            <w:rFonts w:cs="Arial"/>
            <w:color w:val="000000"/>
          </w:rPr>
          <w:t xml:space="preserve">To enable an OSP to determine the appropriate </w:t>
        </w:r>
        <w:commentRangeStart w:id="437"/>
        <w:r>
          <w:rPr>
            <w:rFonts w:cs="Arial"/>
            <w:color w:val="000000"/>
          </w:rPr>
          <w:t>attestation</w:t>
        </w:r>
        <w:commentRangeEnd w:id="437"/>
        <w:r>
          <w:rPr>
            <w:rStyle w:val="CommentTextChar"/>
          </w:rPr>
          <w:commentReference w:id="437"/>
        </w:r>
        <w:r w:rsidRPr="001B4116">
          <w:rPr>
            <w:rFonts w:cs="Arial"/>
            <w:color w:val="000000"/>
          </w:rPr>
          <w:t xml:space="preserve"> level when a TF</w:t>
        </w:r>
        <w:r>
          <w:rPr>
            <w:rFonts w:cs="Arial"/>
            <w:color w:val="000000"/>
          </w:rPr>
          <w:t>N</w:t>
        </w:r>
        <w:r w:rsidRPr="001B4116">
          <w:rPr>
            <w:rFonts w:cs="Arial"/>
            <w:color w:val="000000"/>
          </w:rPr>
          <w:t xml:space="preserve"> is used in the Caller ID</w:t>
        </w:r>
      </w:ins>
      <w:ins w:id="438" w:author="Anna Karditzas" w:date="2020-11-11T14:06:00Z">
        <w:r w:rsidR="001432E6">
          <w:rPr>
            <w:rFonts w:cs="Arial"/>
            <w:color w:val="000000"/>
          </w:rPr>
          <w:t>,</w:t>
        </w:r>
      </w:ins>
      <w:ins w:id="439" w:author="Anna Karditzas" w:date="2020-11-11T14:07:00Z">
        <w:r w:rsidR="001432E6">
          <w:rPr>
            <w:rFonts w:cs="Arial"/>
            <w:color w:val="000000"/>
          </w:rPr>
          <w:t xml:space="preserve"> the OSP </w:t>
        </w:r>
      </w:ins>
      <w:ins w:id="440" w:author="Anna Karditzas" w:date="2020-11-11T14:19:00Z">
        <w:r w:rsidR="00434612">
          <w:rPr>
            <w:rFonts w:cs="Arial"/>
            <w:color w:val="000000"/>
          </w:rPr>
          <w:t xml:space="preserve">may </w:t>
        </w:r>
      </w:ins>
      <w:ins w:id="441" w:author="Anna Karditzas" w:date="2020-11-11T14:07:00Z">
        <w:r w:rsidR="001432E6">
          <w:rPr>
            <w:rFonts w:cs="Arial"/>
            <w:color w:val="000000"/>
          </w:rPr>
          <w:t>need to determine the calling entity’s right to use the TFN</w:t>
        </w:r>
      </w:ins>
      <w:ins w:id="442" w:author="Anna Karditzas" w:date="2020-11-11T13:37:00Z">
        <w:r w:rsidRPr="001B4116">
          <w:rPr>
            <w:rFonts w:cs="Arial"/>
            <w:color w:val="000000"/>
          </w:rPr>
          <w:t>. </w:t>
        </w:r>
        <w:r>
          <w:rPr>
            <w:rFonts w:cs="Arial"/>
            <w:color w:val="000000"/>
          </w:rPr>
          <w:t xml:space="preserve">One possible way to demonstrate a calling entity’s </w:t>
        </w:r>
      </w:ins>
      <w:ins w:id="443" w:author="Anna Karditzas" w:date="2020-11-11T14:07:00Z">
        <w:r w:rsidR="00711900">
          <w:rPr>
            <w:rFonts w:cs="Arial"/>
            <w:color w:val="000000"/>
          </w:rPr>
          <w:t xml:space="preserve">right to use </w:t>
        </w:r>
      </w:ins>
      <w:ins w:id="444" w:author="Anna Karditzas" w:date="2020-11-11T13:37:00Z">
        <w:r>
          <w:rPr>
            <w:rFonts w:cs="Arial"/>
            <w:color w:val="000000"/>
          </w:rPr>
          <w:t xml:space="preserve">a TFN as the Caller ID is to </w:t>
        </w:r>
        <w:r w:rsidRPr="001B4116">
          <w:rPr>
            <w:rFonts w:cs="Arial"/>
            <w:color w:val="000000"/>
          </w:rPr>
          <w:t>show that the TFN is one that is in use</w:t>
        </w:r>
        <w:r>
          <w:rPr>
            <w:rFonts w:cs="Arial"/>
            <w:color w:val="000000"/>
          </w:rPr>
          <w:t xml:space="preserve"> and assigned to that entity.</w:t>
        </w:r>
        <w:r w:rsidRPr="001B4116">
          <w:rPr>
            <w:rFonts w:cs="Arial"/>
            <w:color w:val="000000"/>
          </w:rPr>
          <w:t xml:space="preserve"> </w:t>
        </w:r>
      </w:ins>
      <w:ins w:id="445" w:author="Anna Karditzas" w:date="2020-11-11T14:05:00Z">
        <w:r w:rsidR="00665459" w:rsidRPr="001B4116">
          <w:rPr>
            <w:rFonts w:cs="Arial"/>
            <w:color w:val="000000"/>
          </w:rPr>
          <w:t>The TFNA manages the authoritative source for TF</w:t>
        </w:r>
        <w:r w:rsidR="00665459">
          <w:rPr>
            <w:rFonts w:cs="Arial"/>
            <w:color w:val="000000"/>
          </w:rPr>
          <w:t>N</w:t>
        </w:r>
        <w:r w:rsidR="00665459" w:rsidRPr="001B4116">
          <w:rPr>
            <w:rFonts w:cs="Arial"/>
            <w:color w:val="000000"/>
          </w:rPr>
          <w:t xml:space="preserve"> information, the TFNR</w:t>
        </w:r>
        <w:r w:rsidR="00665459">
          <w:rPr>
            <w:rFonts w:cs="Arial"/>
            <w:color w:val="000000"/>
          </w:rPr>
          <w:t xml:space="preserve"> </w:t>
        </w:r>
        <w:r w:rsidR="00665459" w:rsidRPr="00F37854">
          <w:rPr>
            <w:rFonts w:cs="Arial"/>
            <w:color w:val="000000"/>
            <w:highlight w:val="yellow"/>
          </w:rPr>
          <w:t>[</w:t>
        </w:r>
        <w:r w:rsidR="00665459">
          <w:rPr>
            <w:rFonts w:cs="Arial"/>
            <w:color w:val="000000"/>
            <w:highlight w:val="yellow"/>
          </w:rPr>
          <w:t>Ref 2</w:t>
        </w:r>
        <w:r w:rsidR="00665459" w:rsidRPr="00F37854">
          <w:rPr>
            <w:rFonts w:cs="Arial"/>
            <w:color w:val="000000"/>
            <w:highlight w:val="yellow"/>
          </w:rPr>
          <w:t>]</w:t>
        </w:r>
        <w:r w:rsidR="00665459" w:rsidRPr="001B4116">
          <w:rPr>
            <w:rFonts w:cs="Arial"/>
            <w:color w:val="000000"/>
          </w:rPr>
          <w:t>. </w:t>
        </w:r>
      </w:ins>
      <w:ins w:id="446" w:author="Anna Karditzas" w:date="2020-11-11T13:37:00Z">
        <w:r>
          <w:rPr>
            <w:rFonts w:cs="Arial"/>
            <w:color w:val="000000"/>
          </w:rPr>
          <w:t>T</w:t>
        </w:r>
        <w:r w:rsidRPr="001B4116">
          <w:rPr>
            <w:rFonts w:cs="Arial"/>
            <w:color w:val="000000"/>
          </w:rPr>
          <w:t>he TFNA will review and confirm via the authoritative source for TF</w:t>
        </w:r>
        <w:r>
          <w:rPr>
            <w:rFonts w:cs="Arial"/>
            <w:color w:val="000000"/>
          </w:rPr>
          <w:t>N</w:t>
        </w:r>
        <w:r w:rsidRPr="001B4116">
          <w:rPr>
            <w:rFonts w:cs="Arial"/>
            <w:color w:val="000000"/>
          </w:rPr>
          <w:t xml:space="preserve"> information</w:t>
        </w:r>
      </w:ins>
      <w:ins w:id="447" w:author="Anna Karditzas" w:date="2020-11-11T13:38:00Z">
        <w:r w:rsidR="003D5B0A">
          <w:rPr>
            <w:rFonts w:cs="Arial"/>
            <w:color w:val="000000"/>
          </w:rPr>
          <w:t xml:space="preserve"> to determine the </w:t>
        </w:r>
        <w:proofErr w:type="spellStart"/>
        <w:r w:rsidR="003D5B0A">
          <w:rPr>
            <w:rFonts w:cs="Arial"/>
            <w:color w:val="000000"/>
          </w:rPr>
          <w:t>RespOrg</w:t>
        </w:r>
        <w:proofErr w:type="spellEnd"/>
        <w:r w:rsidR="003D5B0A">
          <w:rPr>
            <w:rFonts w:cs="Arial"/>
            <w:color w:val="000000"/>
          </w:rPr>
          <w:t xml:space="preserve"> in</w:t>
        </w:r>
      </w:ins>
      <w:ins w:id="448" w:author="Anna Karditzas" w:date="2020-11-11T13:37:00Z">
        <w:r w:rsidRPr="001B4116">
          <w:rPr>
            <w:rFonts w:cs="Arial"/>
            <w:color w:val="000000"/>
          </w:rPr>
          <w:t xml:space="preserve"> the TFNR. </w:t>
        </w:r>
      </w:ins>
      <w:ins w:id="449" w:author="Anna Karditzas" w:date="2020-11-11T13:44:00Z">
        <w:r w:rsidR="000E3C85">
          <w:rPr>
            <w:rFonts w:cs="Arial"/>
            <w:color w:val="000000"/>
          </w:rPr>
          <w:t>T</w:t>
        </w:r>
      </w:ins>
      <w:ins w:id="450" w:author="Anna Karditzas" w:date="2020-11-11T13:37:00Z">
        <w:r w:rsidRPr="001B4116">
          <w:rPr>
            <w:rFonts w:cs="Arial"/>
            <w:color w:val="000000"/>
          </w:rPr>
          <w:t xml:space="preserve">he </w:t>
        </w:r>
        <w:proofErr w:type="spellStart"/>
        <w:r w:rsidRPr="001B4116">
          <w:rPr>
            <w:rFonts w:cs="Arial"/>
            <w:color w:val="000000"/>
          </w:rPr>
          <w:t>RespOrg</w:t>
        </w:r>
      </w:ins>
      <w:proofErr w:type="spellEnd"/>
      <w:ins w:id="451" w:author="Anna Karditzas" w:date="2020-11-11T13:46:00Z">
        <w:r w:rsidR="00F23ED9">
          <w:rPr>
            <w:rFonts w:cs="Arial"/>
            <w:color w:val="000000"/>
          </w:rPr>
          <w:t xml:space="preserve"> </w:t>
        </w:r>
      </w:ins>
      <w:ins w:id="452" w:author="Anna Karditzas" w:date="2020-11-11T14:11:00Z">
        <w:r w:rsidR="00C14893">
          <w:rPr>
            <w:rFonts w:cs="Arial"/>
            <w:color w:val="000000"/>
          </w:rPr>
          <w:t xml:space="preserve">can determine </w:t>
        </w:r>
      </w:ins>
      <w:ins w:id="453" w:author="Anna Karditzas" w:date="2020-11-11T13:37:00Z">
        <w:r w:rsidRPr="001B4116">
          <w:rPr>
            <w:rFonts w:cs="Arial"/>
            <w:color w:val="000000"/>
          </w:rPr>
          <w:t>that the party has the right to use that TF</w:t>
        </w:r>
        <w:r>
          <w:rPr>
            <w:rFonts w:cs="Arial"/>
            <w:color w:val="000000"/>
          </w:rPr>
          <w:t>N</w:t>
        </w:r>
      </w:ins>
      <w:ins w:id="454" w:author="Anna Karditzas" w:date="2020-11-11T13:46:00Z">
        <w:r w:rsidR="00F23ED9">
          <w:rPr>
            <w:rFonts w:cs="Arial"/>
            <w:color w:val="000000"/>
          </w:rPr>
          <w:t xml:space="preserve"> and provide this information to the OSP in advance of the call</w:t>
        </w:r>
      </w:ins>
      <w:ins w:id="455" w:author="Anna Karditzas" w:date="2020-11-11T13:37:00Z">
        <w:r w:rsidRPr="001B4116">
          <w:rPr>
            <w:rFonts w:cs="Arial"/>
            <w:color w:val="000000"/>
          </w:rPr>
          <w:t>.</w:t>
        </w:r>
      </w:ins>
      <w:ins w:id="456" w:author="Anna Karditzas" w:date="2020-11-11T13:45:00Z">
        <w:r w:rsidR="00DC203B">
          <w:rPr>
            <w:rFonts w:cs="Arial"/>
            <w:color w:val="000000"/>
          </w:rPr>
          <w:t xml:space="preserve"> </w:t>
        </w:r>
      </w:ins>
    </w:p>
    <w:p w14:paraId="14306A27" w14:textId="77777777" w:rsidR="00476452" w:rsidRPr="00476452" w:rsidRDefault="00476452" w:rsidP="00476452">
      <w:pPr>
        <w:spacing w:before="0" w:after="0"/>
        <w:jc w:val="left"/>
        <w:rPr>
          <w:ins w:id="457" w:author="Anna Karditzas" w:date="2020-11-11T13:37:00Z"/>
          <w:rFonts w:cs="Arial"/>
          <w:color w:val="000000"/>
          <w:rPrChange w:id="458" w:author="Anna Karditzas" w:date="2020-11-11T13:37:00Z">
            <w:rPr>
              <w:ins w:id="459" w:author="Anna Karditzas" w:date="2020-11-11T13:37:00Z"/>
              <w:b/>
              <w:bCs w:val="0"/>
              <w:i/>
              <w:iCs w:val="0"/>
              <w:sz w:val="28"/>
              <w:szCs w:val="20"/>
            </w:rPr>
          </w:rPrChange>
        </w:rPr>
        <w:pPrChange w:id="460" w:author="Anna Karditzas" w:date="2020-11-11T13:37:00Z">
          <w:pPr>
            <w:pStyle w:val="Heading2"/>
            <w:numPr>
              <w:ilvl w:val="1"/>
              <w:numId w:val="38"/>
            </w:numPr>
            <w:ind w:left="576" w:hanging="576"/>
            <w:jc w:val="both"/>
          </w:pPr>
        </w:pPrChange>
      </w:pPr>
    </w:p>
    <w:p w14:paraId="30D8CC08" w14:textId="0BEF37F6" w:rsidR="000A5C37" w:rsidRPr="00B65EBE" w:rsidRDefault="000A5C37" w:rsidP="006A7564">
      <w:pPr>
        <w:pStyle w:val="Heading2"/>
        <w:numPr>
          <w:ilvl w:val="1"/>
          <w:numId w:val="38"/>
        </w:numPr>
        <w:jc w:val="both"/>
        <w:rPr>
          <w:b/>
          <w:bCs w:val="0"/>
          <w:i/>
          <w:iCs w:val="0"/>
          <w:sz w:val="28"/>
          <w:szCs w:val="20"/>
        </w:rPr>
      </w:pPr>
      <w:r w:rsidRPr="00B65EBE">
        <w:rPr>
          <w:b/>
          <w:bCs w:val="0"/>
          <w:i/>
          <w:iCs w:val="0"/>
          <w:sz w:val="28"/>
          <w:szCs w:val="20"/>
        </w:rPr>
        <w:t>Problem Statement</w:t>
      </w:r>
      <w:bookmarkEnd w:id="433"/>
    </w:p>
    <w:p w14:paraId="58BA395F" w14:textId="62446F67" w:rsidR="004F1EA5" w:rsidRPr="00E34CDC" w:rsidDel="0013519C" w:rsidRDefault="000A5C37">
      <w:pPr>
        <w:rPr>
          <w:del w:id="461" w:author="Justen Davis" w:date="2020-10-12T11:24:00Z"/>
        </w:rPr>
      </w:pPr>
      <w:commentRangeStart w:id="462"/>
      <w:r w:rsidRPr="00E34CDC">
        <w:t>STIR/SHAKEN describes a framework for originating service providers to create a SHAKEN PASSporT that can be carried by the SIP signaling protocol to cryptographically attest the identity of callers.</w:t>
      </w:r>
      <w:ins w:id="463" w:author="Justen Davis" w:date="2020-10-12T11:21:00Z">
        <w:r w:rsidR="00E34CDC">
          <w:t xml:space="preserve"> (ATIS-100074</w:t>
        </w:r>
      </w:ins>
      <w:ins w:id="464" w:author="Justen Davis" w:date="2020-10-22T23:09:00Z">
        <w:r w:rsidR="00D21B97">
          <w:t>-E</w:t>
        </w:r>
      </w:ins>
      <w:ins w:id="465" w:author="Justen Davis" w:date="2020-10-12T11:21:00Z">
        <w:r w:rsidR="00E34CDC">
          <w:t xml:space="preserve"> </w:t>
        </w:r>
      </w:ins>
      <w:ins w:id="466" w:author="Justen Davis" w:date="2020-10-12T11:22:00Z">
        <w:r w:rsidR="00E34CDC">
          <w:t>[Ref 3] and ATIS-1000085 [Ref 10</w:t>
        </w:r>
      </w:ins>
      <w:ins w:id="467" w:author="Justen Davis" w:date="2020-10-22T23:12:00Z">
        <w:r w:rsidR="00D21B97">
          <w:t>1</w:t>
        </w:r>
      </w:ins>
      <w:ins w:id="468" w:author="Justen Davis" w:date="2020-10-12T11:22:00Z">
        <w:r w:rsidR="00E34CDC">
          <w:t>])</w:t>
        </w:r>
      </w:ins>
      <w:ins w:id="469" w:author="Justen Davis" w:date="2020-10-12T11:23:00Z">
        <w:r w:rsidR="00E34CDC">
          <w:t xml:space="preserve">. </w:t>
        </w:r>
      </w:ins>
    </w:p>
    <w:p w14:paraId="7B37E9FE" w14:textId="74F8D1C6" w:rsidR="004F1EA5" w:rsidRPr="00E34CDC" w:rsidDel="004E66FE" w:rsidRDefault="004F1EA5" w:rsidP="0013519C">
      <w:pPr>
        <w:rPr>
          <w:del w:id="470" w:author="Justen Davis" w:date="2020-10-12T11:34:00Z"/>
        </w:rPr>
      </w:pPr>
      <w:del w:id="471" w:author="Justen Davis" w:date="2020-10-12T11:24:00Z">
        <w:r w:rsidRPr="00E34CDC" w:rsidDel="0013519C">
          <w:delTex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delText>
        </w:r>
        <w:r w:rsidR="005D560F" w:rsidRPr="00E34CDC" w:rsidDel="0013519C">
          <w:delText xml:space="preserve"> Given the </w:delText>
        </w:r>
      </w:del>
      <w:ins w:id="472" w:author="Justen Davis" w:date="2020-10-12T11:24:00Z">
        <w:r w:rsidR="0013519C">
          <w:t>B</w:t>
        </w:r>
      </w:ins>
      <w:del w:id="473" w:author="Justen Davis" w:date="2020-10-12T11:24:00Z">
        <w:r w:rsidR="005D560F" w:rsidRPr="00E34CDC" w:rsidDel="0013519C">
          <w:delText>b</w:delText>
        </w:r>
      </w:del>
      <w:r w:rsidR="005D560F" w:rsidRPr="00E34CDC">
        <w:t>usinesses</w:t>
      </w:r>
      <w:del w:id="474" w:author="Justen Davis" w:date="2020-10-12T11:25:00Z">
        <w:r w:rsidR="005D560F" w:rsidRPr="00E34CDC" w:rsidDel="0013519C">
          <w:delText xml:space="preserve"> who</w:delText>
        </w:r>
      </w:del>
      <w:r w:rsidR="005D560F" w:rsidRPr="00E34CDC">
        <w:t xml:space="preserve"> rely on </w:t>
      </w:r>
      <w:del w:id="475" w:author="Justen Davis" w:date="2020-10-12T11:25:00Z">
        <w:r w:rsidR="005D560F" w:rsidRPr="00E34CDC" w:rsidDel="0013519C">
          <w:delText xml:space="preserve">Toll-Free </w:delText>
        </w:r>
      </w:del>
      <w:r w:rsidR="005D560F" w:rsidRPr="00E34CDC">
        <w:t>calls</w:t>
      </w:r>
      <w:ins w:id="476" w:author="Justen Davis" w:date="2020-10-12T11:25:00Z">
        <w:r w:rsidR="0013519C">
          <w:t xml:space="preserve"> using TFNs as the calling party number</w:t>
        </w:r>
      </w:ins>
      <w:r w:rsidR="005D560F" w:rsidRPr="00E34CDC">
        <w:t xml:space="preserve"> </w:t>
      </w:r>
      <w:del w:id="477" w:author="Justen Davis" w:date="2020-10-12T11:26:00Z">
        <w:r w:rsidR="005D560F" w:rsidRPr="00E34CDC" w:rsidDel="0013519C">
          <w:delText>to get their customers connected to them,</w:delText>
        </w:r>
      </w:del>
      <w:ins w:id="478" w:author="Justen Davis" w:date="2020-10-12T11:26:00Z">
        <w:r w:rsidR="0013519C">
          <w:t>and</w:t>
        </w:r>
      </w:ins>
      <w:r w:rsidR="005D560F" w:rsidRPr="00E34CDC">
        <w:t xml:space="preserve"> it</w:t>
      </w:r>
      <w:r w:rsidR="00C60DD3" w:rsidRPr="00E34CDC">
        <w:t xml:space="preserve"> i</w:t>
      </w:r>
      <w:r w:rsidR="005D560F" w:rsidRPr="00E34CDC">
        <w:t xml:space="preserve">s important to </w:t>
      </w:r>
      <w:del w:id="479" w:author="Justen Davis" w:date="2020-10-12T11:27:00Z">
        <w:r w:rsidR="005D560F" w:rsidRPr="00E34CDC" w:rsidDel="0013519C">
          <w:delText>address the need for Toll-Free</w:delText>
        </w:r>
      </w:del>
      <w:ins w:id="480" w:author="Justen Davis" w:date="2020-10-12T11:27:00Z">
        <w:r w:rsidR="0013519C">
          <w:t>have their</w:t>
        </w:r>
      </w:ins>
      <w:r w:rsidR="005D560F" w:rsidRPr="00E34CDC">
        <w:t xml:space="preserve"> calls </w:t>
      </w:r>
      <w:del w:id="481" w:author="Justen Davis" w:date="2020-10-12T11:27:00Z">
        <w:r w:rsidR="005D560F" w:rsidRPr="00E34CDC" w:rsidDel="0013519C">
          <w:delText xml:space="preserve">to </w:delText>
        </w:r>
      </w:del>
      <w:r w:rsidR="005D560F" w:rsidRPr="00E34CDC">
        <w:t>process</w:t>
      </w:r>
      <w:ins w:id="482" w:author="Justen Davis" w:date="2020-10-12T11:27:00Z">
        <w:r w:rsidR="0013519C">
          <w:t>ed</w:t>
        </w:r>
      </w:ins>
      <w:r w:rsidR="005D560F" w:rsidRPr="00E34CDC">
        <w:t xml:space="preserve"> appropriately </w:t>
      </w:r>
      <w:del w:id="483" w:author="Justen Davis" w:date="2020-10-12T11:27:00Z">
        <w:r w:rsidR="005D560F" w:rsidRPr="00E34CDC" w:rsidDel="0013519C">
          <w:delText xml:space="preserve">in </w:delText>
        </w:r>
      </w:del>
      <w:ins w:id="484" w:author="Justen Davis" w:date="2020-10-12T11:27:00Z">
        <w:r w:rsidR="0013519C">
          <w:t>through</w:t>
        </w:r>
        <w:r w:rsidR="0013519C" w:rsidRPr="00E34CDC">
          <w:t xml:space="preserve"> </w:t>
        </w:r>
      </w:ins>
      <w:r w:rsidR="005D560F" w:rsidRPr="00E34CDC">
        <w:t>the SHAKEN framework.</w:t>
      </w:r>
      <w:commentRangeEnd w:id="462"/>
      <w:r w:rsidR="006E7063">
        <w:rPr>
          <w:rStyle w:val="CommentReference"/>
        </w:rPr>
        <w:commentReference w:id="462"/>
      </w:r>
      <w:ins w:id="485" w:author="Justen Davis" w:date="2020-10-12T11:34:00Z">
        <w:r w:rsidR="004E66FE">
          <w:rPr>
            <w:bCs/>
          </w:rPr>
          <w:t xml:space="preserve"> </w:t>
        </w:r>
      </w:ins>
      <w:commentRangeStart w:id="486"/>
    </w:p>
    <w:p w14:paraId="67E88C55" w14:textId="3A29D93D" w:rsidR="000A5C37" w:rsidRDefault="004F1EA5" w:rsidP="00930A99">
      <w:pPr>
        <w:rPr>
          <w:bCs/>
        </w:rPr>
      </w:pPr>
      <w:del w:id="487" w:author="Justen Davis" w:date="2020-10-12T11:34:00Z">
        <w:r w:rsidRPr="004E66FE" w:rsidDel="004E66FE">
          <w:rPr>
            <w:bCs/>
            <w:highlight w:val="yellow"/>
            <w:rPrChange w:id="488" w:author="Justen Davis" w:date="2020-10-12T11:34:00Z">
              <w:rPr>
                <w:bCs/>
              </w:rPr>
            </w:rPrChange>
          </w:rPr>
          <w:delText xml:space="preserve">This </w:delText>
        </w:r>
        <w:r w:rsidR="00346E1A" w:rsidRPr="004E66FE" w:rsidDel="004E66FE">
          <w:rPr>
            <w:bCs/>
            <w:highlight w:val="yellow"/>
            <w:rPrChange w:id="489" w:author="Justen Davis" w:date="2020-10-12T11:34:00Z">
              <w:rPr>
                <w:bCs/>
              </w:rPr>
            </w:rPrChange>
          </w:rPr>
          <w:delText>document</w:delText>
        </w:r>
        <w:r w:rsidRPr="004E66FE" w:rsidDel="004E66FE">
          <w:rPr>
            <w:bCs/>
            <w:highlight w:val="yellow"/>
            <w:rPrChange w:id="490" w:author="Justen Davis" w:date="2020-10-12T11:34:00Z">
              <w:rPr>
                <w:bCs/>
              </w:rPr>
            </w:rPrChange>
          </w:rPr>
          <w:delText xml:space="preserve"> addresses the potential mismatch where Toll-Free calls are not </w:delText>
        </w:r>
        <w:r w:rsidR="005D560F" w:rsidRPr="004E66FE" w:rsidDel="004E66FE">
          <w:rPr>
            <w:bCs/>
            <w:highlight w:val="yellow"/>
            <w:rPrChange w:id="491" w:author="Justen Davis" w:date="2020-10-12T11:34:00Z">
              <w:rPr>
                <w:bCs/>
              </w:rPr>
            </w:rPrChange>
          </w:rPr>
          <w:delText xml:space="preserve">currently being </w:delText>
        </w:r>
        <w:r w:rsidRPr="004E66FE" w:rsidDel="004E66FE">
          <w:rPr>
            <w:bCs/>
            <w:highlight w:val="yellow"/>
            <w:rPrChange w:id="492" w:author="Justen Davis" w:date="2020-10-12T11:34:00Z">
              <w:rPr>
                <w:bCs/>
              </w:rPr>
            </w:rPrChange>
          </w:rPr>
          <w:delText xml:space="preserve">authenticated </w:delText>
        </w:r>
        <w:r w:rsidR="005D560F" w:rsidRPr="004E66FE" w:rsidDel="004E66FE">
          <w:rPr>
            <w:bCs/>
            <w:highlight w:val="yellow"/>
            <w:rPrChange w:id="493" w:author="Justen Davis" w:date="2020-10-12T11:34:00Z">
              <w:rPr>
                <w:bCs/>
              </w:rPr>
            </w:rPrChange>
          </w:rPr>
          <w:delText xml:space="preserve">and </w:delText>
        </w:r>
        <w:r w:rsidRPr="004E66FE" w:rsidDel="004E66FE">
          <w:rPr>
            <w:bCs/>
            <w:highlight w:val="yellow"/>
            <w:rPrChange w:id="494" w:author="Justen Davis" w:date="2020-10-12T11:34:00Z">
              <w:rPr>
                <w:bCs/>
              </w:rPr>
            </w:rPrChange>
          </w:rPr>
          <w:delText>provid</w:delText>
        </w:r>
        <w:r w:rsidR="005D560F" w:rsidRPr="004E66FE" w:rsidDel="004E66FE">
          <w:rPr>
            <w:bCs/>
            <w:highlight w:val="yellow"/>
            <w:rPrChange w:id="495" w:author="Justen Davis" w:date="2020-10-12T11:34:00Z">
              <w:rPr>
                <w:bCs/>
              </w:rPr>
            </w:rPrChange>
          </w:rPr>
          <w:delText xml:space="preserve">es </w:delText>
        </w:r>
        <w:r w:rsidRPr="004E66FE" w:rsidDel="004E66FE">
          <w:rPr>
            <w:bCs/>
            <w:highlight w:val="yellow"/>
            <w:rPrChange w:id="496" w:author="Justen Davis" w:date="2020-10-12T11:34:00Z">
              <w:rPr>
                <w:bCs/>
              </w:rPr>
            </w:rPrChange>
          </w:rPr>
          <w:delText>the means for the Toll-Free calls to gain authentication.</w:delText>
        </w:r>
        <w:r w:rsidR="005D560F" w:rsidRPr="004E66FE" w:rsidDel="004E66FE">
          <w:rPr>
            <w:bCs/>
          </w:rPr>
          <w:delText xml:space="preserve"> </w:delText>
        </w:r>
      </w:del>
      <w:del w:id="497" w:author="Justen Davis" w:date="2020-11-09T10:00:00Z">
        <w:r w:rsidR="005D560F" w:rsidRPr="004E66FE" w:rsidDel="00930A99">
          <w:rPr>
            <w:bCs/>
          </w:rPr>
          <w:delText>It also remains important for the governance process to include Toll-Free and a separate effort is underway to achieve that inclusion</w:delText>
        </w:r>
      </w:del>
      <w:ins w:id="498" w:author="Justen Davis" w:date="2020-11-09T10:00:00Z">
        <w:r w:rsidR="00930A99">
          <w:rPr>
            <w:bCs/>
          </w:rPr>
          <w:t>Users originating calls with TFNs in the Caller</w:t>
        </w:r>
      </w:ins>
      <w:ins w:id="499" w:author="Justen Davis" w:date="2020-11-09T10:05:00Z">
        <w:r w:rsidR="00930A99">
          <w:rPr>
            <w:bCs/>
          </w:rPr>
          <w:t xml:space="preserve"> </w:t>
        </w:r>
      </w:ins>
      <w:ins w:id="500" w:author="Justen Davis" w:date="2020-11-09T10:00:00Z">
        <w:r w:rsidR="00930A99">
          <w:rPr>
            <w:bCs/>
          </w:rPr>
          <w:t xml:space="preserve">ID may only be able to </w:t>
        </w:r>
      </w:ins>
      <w:ins w:id="501" w:author="Justen Davis" w:date="2020-11-09T10:01:00Z">
        <w:r w:rsidR="00930A99">
          <w:rPr>
            <w:bCs/>
          </w:rPr>
          <w:t xml:space="preserve">get </w:t>
        </w:r>
      </w:ins>
      <w:ins w:id="502" w:author="Justen Davis" w:date="2020-11-09T10:07:00Z">
        <w:r w:rsidR="00930A99">
          <w:rPr>
            <w:bCs/>
          </w:rPr>
          <w:t>“</w:t>
        </w:r>
      </w:ins>
      <w:ins w:id="503" w:author="Justen Davis" w:date="2020-11-09T10:01:00Z">
        <w:r w:rsidR="00930A99">
          <w:rPr>
            <w:bCs/>
          </w:rPr>
          <w:t>B</w:t>
        </w:r>
      </w:ins>
      <w:ins w:id="504" w:author="Justen Davis" w:date="2020-11-09T10:07:00Z">
        <w:r w:rsidR="00930A99">
          <w:rPr>
            <w:bCs/>
          </w:rPr>
          <w:t>”</w:t>
        </w:r>
      </w:ins>
      <w:ins w:id="505" w:author="Justen Davis" w:date="2020-11-09T10:01:00Z">
        <w:r w:rsidR="00930A99">
          <w:rPr>
            <w:bCs/>
          </w:rPr>
          <w:t xml:space="preserve"> level attestation because the OSP may not have a direct relationship with the us</w:t>
        </w:r>
      </w:ins>
      <w:ins w:id="506" w:author="Justen Davis" w:date="2020-11-09T10:04:00Z">
        <w:r w:rsidR="00930A99">
          <w:rPr>
            <w:bCs/>
          </w:rPr>
          <w:t>e</w:t>
        </w:r>
      </w:ins>
      <w:ins w:id="507" w:author="Justen Davis" w:date="2020-11-09T10:01:00Z">
        <w:r w:rsidR="00930A99">
          <w:rPr>
            <w:bCs/>
          </w:rPr>
          <w:t xml:space="preserve"> of the TFN</w:t>
        </w:r>
      </w:ins>
      <w:r w:rsidR="005D560F" w:rsidRPr="004E66FE">
        <w:rPr>
          <w:bCs/>
        </w:rPr>
        <w:t>.</w:t>
      </w:r>
      <w:ins w:id="508" w:author="Justen Davis" w:date="2020-11-09T10:02:00Z">
        <w:r w:rsidR="00930A99">
          <w:rPr>
            <w:bCs/>
          </w:rPr>
          <w:t xml:space="preserve"> Providing the confirmation of the right to use the TFN can enable the user to get the best </w:t>
        </w:r>
      </w:ins>
      <w:ins w:id="509" w:author="Justen Davis" w:date="2020-11-09T10:03:00Z">
        <w:r w:rsidR="00930A99">
          <w:rPr>
            <w:bCs/>
          </w:rPr>
          <w:t>level of attestation.</w:t>
        </w:r>
      </w:ins>
      <w:r w:rsidR="005D560F">
        <w:rPr>
          <w:bCs/>
        </w:rPr>
        <w:t xml:space="preserve"> </w:t>
      </w:r>
      <w:commentRangeEnd w:id="486"/>
      <w:r w:rsidR="00930A99">
        <w:rPr>
          <w:rStyle w:val="CommentReference"/>
        </w:rPr>
        <w:commentReference w:id="486"/>
      </w:r>
    </w:p>
    <w:p w14:paraId="725CC75C" w14:textId="77777777" w:rsidR="0087646D" w:rsidRDefault="0087646D" w:rsidP="000A5C37">
      <w:pPr>
        <w:rPr>
          <w:bCs/>
        </w:rPr>
      </w:pPr>
    </w:p>
    <w:p w14:paraId="7BC7652D" w14:textId="1696A1ED" w:rsidR="00DE700D" w:rsidRPr="00B65EBE" w:rsidRDefault="00DE700D" w:rsidP="006A7564">
      <w:pPr>
        <w:pStyle w:val="Heading2"/>
        <w:numPr>
          <w:ilvl w:val="1"/>
          <w:numId w:val="38"/>
        </w:numPr>
        <w:jc w:val="both"/>
        <w:rPr>
          <w:b/>
          <w:bCs w:val="0"/>
          <w:i/>
          <w:iCs w:val="0"/>
          <w:sz w:val="28"/>
          <w:szCs w:val="20"/>
        </w:rPr>
      </w:pPr>
      <w:bookmarkStart w:id="510" w:name="_Toc48137832"/>
      <w:r w:rsidRPr="00B65EBE">
        <w:rPr>
          <w:b/>
          <w:bCs w:val="0"/>
          <w:i/>
          <w:iCs w:val="0"/>
          <w:sz w:val="28"/>
          <w:szCs w:val="20"/>
        </w:rPr>
        <w:t>Objective</w:t>
      </w:r>
      <w:bookmarkEnd w:id="510"/>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Describe Toll-Free and the </w:t>
      </w:r>
      <w:proofErr w:type="spellStart"/>
      <w:r w:rsidRPr="00634722">
        <w:rPr>
          <w:rFonts w:asciiTheme="minorHAnsi" w:hAnsiTheme="minorHAnsi" w:cstheme="minorHAnsi"/>
          <w:color w:val="000000" w:themeColor="text1"/>
          <w:sz w:val="22"/>
          <w:szCs w:val="22"/>
        </w:rPr>
        <w:t>RespOrg</w:t>
      </w:r>
      <w:proofErr w:type="spellEnd"/>
      <w:r w:rsidRPr="00634722">
        <w:rPr>
          <w:rFonts w:asciiTheme="minorHAnsi" w:hAnsiTheme="minorHAnsi" w:cstheme="minorHAnsi"/>
          <w:color w:val="000000" w:themeColor="text1"/>
          <w:sz w:val="22"/>
          <w:szCs w:val="22"/>
        </w:rPr>
        <w:t xml:space="preserve"> role</w:t>
      </w:r>
    </w:p>
    <w:p w14:paraId="2443A84A" w14:textId="273FFA4A" w:rsidR="00DE700D" w:rsidRPr="00634722" w:rsidRDefault="00ED6B67"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B65EBE">
      <w:pPr>
        <w:pStyle w:val="ListParagraph"/>
        <w:numPr>
          <w:ilvl w:val="0"/>
          <w:numId w:val="18"/>
        </w:numPr>
        <w:spacing w:before="40" w:after="40"/>
        <w:contextualSpacing w:val="0"/>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B65EBE" w:rsidRDefault="00FC596D" w:rsidP="006A7564">
      <w:pPr>
        <w:pStyle w:val="Heading2"/>
        <w:numPr>
          <w:ilvl w:val="1"/>
          <w:numId w:val="38"/>
        </w:numPr>
        <w:jc w:val="both"/>
        <w:rPr>
          <w:b/>
          <w:bCs w:val="0"/>
          <w:i/>
          <w:iCs w:val="0"/>
          <w:sz w:val="28"/>
          <w:szCs w:val="20"/>
        </w:rPr>
      </w:pPr>
      <w:bookmarkStart w:id="511" w:name="_Toc36132492"/>
      <w:bookmarkStart w:id="512" w:name="_Toc48137833"/>
      <w:r w:rsidRPr="00B65EBE">
        <w:rPr>
          <w:b/>
          <w:bCs w:val="0"/>
          <w:i/>
          <w:iCs w:val="0"/>
          <w:sz w:val="28"/>
          <w:szCs w:val="20"/>
        </w:rPr>
        <w:t>Toll-Free Overview</w:t>
      </w:r>
      <w:bookmarkEnd w:id="511"/>
      <w:bookmarkEnd w:id="512"/>
    </w:p>
    <w:p w14:paraId="5B9473FC" w14:textId="59EFD897" w:rsidR="00800419" w:rsidRPr="00800419" w:rsidRDefault="00FC596D" w:rsidP="00800419">
      <w:pPr>
        <w:rPr>
          <w:rFonts w:cs="Arial"/>
        </w:rPr>
      </w:pPr>
      <w:r w:rsidRPr="00FC596D">
        <w:t xml:space="preserve">The </w:t>
      </w:r>
      <w:del w:id="513" w:author="Justen Davis" w:date="2020-10-23T14:19:00Z">
        <w:r w:rsidRPr="00FC596D" w:rsidDel="00BC1914">
          <w:delText xml:space="preserve">SMS/800 </w:delText>
        </w:r>
      </w:del>
      <w:r w:rsidRPr="00FC596D">
        <w:t>Toll-Free Number</w:t>
      </w:r>
      <w:del w:id="514" w:author="Justen Davis" w:date="2020-10-23T18:33:00Z">
        <w:r w:rsidRPr="00FC596D" w:rsidDel="00A26793">
          <w:delText xml:space="preserve"> (TFN)</w:delText>
        </w:r>
      </w:del>
      <w:r w:rsidRPr="00FC596D">
        <w:t xml:space="preserve"> Registry</w:t>
      </w:r>
      <w:ins w:id="515" w:author="Justen Davis" w:date="2020-10-23T18:33:00Z">
        <w:r w:rsidR="00A26793">
          <w:t xml:space="preserve"> (TFNR)</w:t>
        </w:r>
      </w:ins>
      <w:r w:rsidR="004421A2">
        <w:t xml:space="preserve"> is</w:t>
      </w:r>
      <w:r w:rsidRPr="00FC596D">
        <w:t xml:space="preserve"> the database for the management and administration of Toll-Free Numbers</w:t>
      </w:r>
      <w:ins w:id="516" w:author="Justen Davis" w:date="2020-10-23T18:43:00Z">
        <w:r w:rsidR="00C25038">
          <w:t xml:space="preserve"> (TFNs)</w:t>
        </w:r>
      </w:ins>
      <w:r w:rsidRPr="00FC596D">
        <w:t xml:space="preserve"> in the North American Numbering Plan (NANP)</w:t>
      </w:r>
      <w:r w:rsidR="00641AFD">
        <w:t>, and the authoritative directory for T</w:t>
      </w:r>
      <w:del w:id="517" w:author="Justen Davis" w:date="2020-10-23T18:44:00Z">
        <w:r w:rsidR="00641AFD" w:rsidDel="00C25038">
          <w:delText>oll-</w:delText>
        </w:r>
      </w:del>
      <w:r w:rsidR="00641AFD">
        <w:t>F</w:t>
      </w:r>
      <w:del w:id="518" w:author="Justen Davis" w:date="2020-10-23T18:44:00Z">
        <w:r w:rsidR="00641AFD" w:rsidDel="00C25038">
          <w:delText xml:space="preserve">ree </w:delText>
        </w:r>
      </w:del>
      <w:r w:rsidR="00641AFD">
        <w:t>N</w:t>
      </w:r>
      <w:del w:id="519" w:author="Justen Davis" w:date="2020-10-23T18:44:00Z">
        <w:r w:rsidR="00641AFD" w:rsidDel="00C25038">
          <w:delText>umber</w:delText>
        </w:r>
      </w:del>
      <w:r w:rsidR="00641AFD">
        <w:t>s</w:t>
      </w:r>
      <w:r w:rsidRPr="00FC596D">
        <w:t>.</w:t>
      </w:r>
      <w:r>
        <w:rPr>
          <w:bCs/>
        </w:rPr>
        <w:t xml:space="preserve"> </w:t>
      </w:r>
      <w:r w:rsidRPr="00FC596D">
        <w:t>The T</w:t>
      </w:r>
      <w:del w:id="520" w:author="Justen Davis" w:date="2020-10-23T18:44:00Z">
        <w:r w:rsidRPr="00FC596D" w:rsidDel="00D84B21">
          <w:delText>oll-</w:delText>
        </w:r>
      </w:del>
      <w:r w:rsidRPr="00FC596D">
        <w:t>F</w:t>
      </w:r>
      <w:del w:id="521" w:author="Justen Davis" w:date="2020-10-23T18:44:00Z">
        <w:r w:rsidRPr="00FC596D" w:rsidDel="00D84B21">
          <w:delText xml:space="preserve">ree </w:delText>
        </w:r>
      </w:del>
      <w:r w:rsidRPr="00FC596D">
        <w:t>N</w:t>
      </w:r>
      <w:del w:id="522" w:author="Justen Davis" w:date="2020-10-23T18:44:00Z">
        <w:r w:rsidRPr="00FC596D" w:rsidDel="00D84B21">
          <w:delText>umber</w:delText>
        </w:r>
      </w:del>
      <w:r w:rsidRPr="00FC596D">
        <w:t xml:space="preserve"> database is accessed by Toll-Free Service Providers (also known as Responsible Organizations </w:t>
      </w:r>
      <w:r w:rsidR="004421A2">
        <w:t>[</w:t>
      </w:r>
      <w:proofErr w:type="spellStart"/>
      <w:r w:rsidRPr="00FC596D">
        <w:t>RespOrgs</w:t>
      </w:r>
      <w:proofErr w:type="spellEnd"/>
      <w:r w:rsidR="004421A2">
        <w:t>]</w:t>
      </w:r>
      <w:r w:rsidRPr="00FC596D">
        <w:t>) for reserving and managing T</w:t>
      </w:r>
      <w:del w:id="523" w:author="Justen Davis" w:date="2020-10-23T18:45:00Z">
        <w:r w:rsidRPr="00FC596D" w:rsidDel="00D84B21">
          <w:delText>oll-</w:delText>
        </w:r>
      </w:del>
      <w:r w:rsidRPr="00FC596D">
        <w:t>F</w:t>
      </w:r>
      <w:del w:id="524" w:author="Justen Davis" w:date="2020-10-23T18:45:00Z">
        <w:r w:rsidRPr="00FC596D" w:rsidDel="00D84B21">
          <w:delText xml:space="preserve">ree </w:delText>
        </w:r>
      </w:del>
      <w:r w:rsidRPr="00FC596D">
        <w:t>N</w:t>
      </w:r>
      <w:del w:id="525" w:author="Justen Davis" w:date="2020-10-23T18:45:00Z">
        <w:r w:rsidRPr="00FC596D" w:rsidDel="00D84B21">
          <w:delText>umber</w:delText>
        </w:r>
      </w:del>
      <w:r w:rsidRPr="00FC596D">
        <w:t>s</w:t>
      </w:r>
      <w:r>
        <w:t xml:space="preserve"> (see </w:t>
      </w:r>
      <w:r w:rsidRPr="00FC596D">
        <w:t>ATIS-0417001-003</w:t>
      </w:r>
      <w:del w:id="526" w:author="Justen Davis" w:date="2020-10-23T19:13:00Z">
        <w:r w:rsidR="004421A2" w:rsidDel="00D66DF1">
          <w:delText>,</w:delText>
        </w:r>
        <w:r w:rsidRPr="00FC596D" w:rsidDel="00D66DF1">
          <w:delText xml:space="preserve"> </w:delText>
        </w:r>
        <w:r w:rsidRPr="00D223EA" w:rsidDel="00D66DF1">
          <w:rPr>
            <w:i/>
            <w:iCs/>
          </w:rPr>
          <w:delText>Industry Guidelines for Toll-Free Number Administration</w:delText>
        </w:r>
      </w:del>
      <w:r w:rsidR="00744891">
        <w:t xml:space="preserve"> [Ref </w:t>
      </w:r>
      <w:r w:rsidR="00671FD2">
        <w:t>2]</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proofErr w:type="spellStart"/>
      <w:r w:rsidR="00800419" w:rsidRPr="00800419">
        <w:rPr>
          <w:rFonts w:cs="Arial"/>
        </w:rPr>
        <w:t>RespOrg</w:t>
      </w:r>
      <w:proofErr w:type="spellEnd"/>
      <w:r w:rsidR="00800419" w:rsidRPr="00800419">
        <w:rPr>
          <w:rFonts w:cs="Arial"/>
        </w:rPr>
        <w:t xml:space="preserve"> has been designated by the FCC as the agent for the subscriber to obtain, manage and administer T</w:t>
      </w:r>
      <w:del w:id="527" w:author="Justen Davis" w:date="2020-10-23T18:46:00Z">
        <w:r w:rsidR="00800419" w:rsidRPr="00800419" w:rsidDel="00D84B21">
          <w:rPr>
            <w:rFonts w:cs="Arial"/>
          </w:rPr>
          <w:delText>oll-</w:delText>
        </w:r>
      </w:del>
      <w:r w:rsidR="00800419" w:rsidRPr="00800419">
        <w:rPr>
          <w:rFonts w:cs="Arial"/>
        </w:rPr>
        <w:t>F</w:t>
      </w:r>
      <w:del w:id="528" w:author="Justen Davis" w:date="2020-10-23T18:46:00Z">
        <w:r w:rsidR="00800419" w:rsidRPr="00800419" w:rsidDel="00D84B21">
          <w:rPr>
            <w:rFonts w:cs="Arial"/>
          </w:rPr>
          <w:delText xml:space="preserve">ree </w:delText>
        </w:r>
      </w:del>
      <w:r w:rsidR="00800419" w:rsidRPr="00800419">
        <w:rPr>
          <w:rFonts w:cs="Arial"/>
        </w:rPr>
        <w:t>N</w:t>
      </w:r>
      <w:del w:id="529" w:author="Justen Davis" w:date="2020-10-23T18:46:00Z">
        <w:r w:rsidR="00800419" w:rsidRPr="00800419" w:rsidDel="00D84B21">
          <w:rPr>
            <w:rFonts w:cs="Arial"/>
          </w:rPr>
          <w:delText>umber</w:delText>
        </w:r>
      </w:del>
      <w:r w:rsidR="00800419" w:rsidRPr="00800419">
        <w:rPr>
          <w:rFonts w:cs="Arial"/>
        </w:rPr>
        <w:t xml:space="preserve">s and provide routing reference information in the </w:t>
      </w:r>
      <w:del w:id="530" w:author="Justen Davis" w:date="2020-10-23T14:19:00Z">
        <w:r w:rsidR="00800419" w:rsidRPr="00800419" w:rsidDel="00BC1914">
          <w:rPr>
            <w:rFonts w:cs="Arial"/>
          </w:rPr>
          <w:delText xml:space="preserve">SMS/800 </w:delText>
        </w:r>
      </w:del>
      <w:del w:id="531" w:author="Justen Davis" w:date="2020-10-23T18:33:00Z">
        <w:r w:rsidR="00800419" w:rsidRPr="00800419" w:rsidDel="00A26793">
          <w:rPr>
            <w:rFonts w:cs="Arial"/>
          </w:rPr>
          <w:delText xml:space="preserve">Toll-Free Number </w:delText>
        </w:r>
      </w:del>
      <w:del w:id="532" w:author="Justen Davis" w:date="2020-10-23T18:39:00Z">
        <w:r w:rsidR="00800419" w:rsidRPr="00800419" w:rsidDel="009B2E43">
          <w:rPr>
            <w:rFonts w:cs="Arial"/>
          </w:rPr>
          <w:delText>(</w:delText>
        </w:r>
      </w:del>
      <w:r w:rsidR="00800419" w:rsidRPr="00800419">
        <w:rPr>
          <w:rFonts w:cs="Arial"/>
        </w:rPr>
        <w:t>TFN</w:t>
      </w:r>
      <w:del w:id="533" w:author="Justen Davis" w:date="2020-10-23T18:40:00Z">
        <w:r w:rsidR="00800419" w:rsidRPr="00800419" w:rsidDel="00C25038">
          <w:rPr>
            <w:rFonts w:cs="Arial"/>
          </w:rPr>
          <w:delText xml:space="preserve">) </w:delText>
        </w:r>
      </w:del>
      <w:r w:rsidR="00800419" w:rsidRPr="00800419">
        <w:rPr>
          <w:rFonts w:cs="Arial"/>
        </w:rPr>
        <w:t>R</w:t>
      </w:r>
      <w:del w:id="534" w:author="Justen Davis" w:date="2020-10-23T18:40:00Z">
        <w:r w:rsidR="00800419" w:rsidRPr="00800419" w:rsidDel="00C25038">
          <w:rPr>
            <w:rFonts w:cs="Arial"/>
          </w:rPr>
          <w:delText>egistry</w:delText>
        </w:r>
      </w:del>
      <w:r w:rsidR="00800419" w:rsidRPr="00800419">
        <w:rPr>
          <w:rFonts w:cs="Arial"/>
        </w:rPr>
        <w:t>. Reservation, assignment, or activation of T</w:t>
      </w:r>
      <w:del w:id="535" w:author="Justen Davis" w:date="2020-10-23T18:46:00Z">
        <w:r w:rsidR="00800419" w:rsidRPr="00800419" w:rsidDel="00D84B21">
          <w:rPr>
            <w:rFonts w:cs="Arial"/>
          </w:rPr>
          <w:delText>oll-</w:delText>
        </w:r>
      </w:del>
      <w:r w:rsidR="00800419" w:rsidRPr="00800419">
        <w:rPr>
          <w:rFonts w:cs="Arial"/>
        </w:rPr>
        <w:t>F</w:t>
      </w:r>
      <w:del w:id="536" w:author="Justen Davis" w:date="2020-10-23T18:46:00Z">
        <w:r w:rsidR="00800419" w:rsidRPr="00800419" w:rsidDel="00D84B21">
          <w:rPr>
            <w:rFonts w:cs="Arial"/>
          </w:rPr>
          <w:delText xml:space="preserve">ree </w:delText>
        </w:r>
      </w:del>
      <w:r w:rsidR="00800419" w:rsidRPr="00800419">
        <w:rPr>
          <w:rFonts w:cs="Arial"/>
        </w:rPr>
        <w:t>N</w:t>
      </w:r>
      <w:del w:id="537" w:author="Justen Davis" w:date="2020-10-23T18:46:00Z">
        <w:r w:rsidR="00800419" w:rsidRPr="00800419" w:rsidDel="00D84B21">
          <w:rPr>
            <w:rFonts w:cs="Arial"/>
          </w:rPr>
          <w:delText>umber</w:delText>
        </w:r>
      </w:del>
      <w:r w:rsidR="00800419" w:rsidRPr="00800419">
        <w:rPr>
          <w:rFonts w:cs="Arial"/>
        </w:rPr>
        <w:t xml:space="preserve">s may only be made by a </w:t>
      </w:r>
      <w:proofErr w:type="spellStart"/>
      <w:r w:rsidR="00800419" w:rsidRPr="00800419">
        <w:rPr>
          <w:rFonts w:cs="Arial"/>
        </w:rPr>
        <w:t>RespOrg</w:t>
      </w:r>
      <w:proofErr w:type="spellEnd"/>
      <w:r w:rsidR="00800419" w:rsidRPr="00800419">
        <w:rPr>
          <w:rFonts w:cs="Arial"/>
        </w:rPr>
        <w:t xml:space="preserve">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w:t>
      </w:r>
      <w:del w:id="538" w:author="Justen Davis" w:date="2020-10-23T18:46:00Z">
        <w:r w:rsidR="00800419" w:rsidRPr="00800419" w:rsidDel="00D84B21">
          <w:rPr>
            <w:rFonts w:cs="Arial"/>
          </w:rPr>
          <w:delText>oll-</w:delText>
        </w:r>
      </w:del>
      <w:r w:rsidR="00800419" w:rsidRPr="00800419">
        <w:rPr>
          <w:rFonts w:cs="Arial"/>
        </w:rPr>
        <w:t>F</w:t>
      </w:r>
      <w:del w:id="539" w:author="Justen Davis" w:date="2020-10-23T18:46:00Z">
        <w:r w:rsidR="00800419" w:rsidRPr="00800419" w:rsidDel="00D84B21">
          <w:rPr>
            <w:rFonts w:cs="Arial"/>
          </w:rPr>
          <w:delText xml:space="preserve">ree </w:delText>
        </w:r>
      </w:del>
      <w:r w:rsidR="00800419" w:rsidRPr="00800419">
        <w:rPr>
          <w:rFonts w:cs="Arial"/>
        </w:rPr>
        <w:t>N</w:t>
      </w:r>
      <w:del w:id="540" w:author="Justen Davis" w:date="2020-10-23T18:46:00Z">
        <w:r w:rsidR="00800419" w:rsidRPr="00800419" w:rsidDel="00D84B21">
          <w:rPr>
            <w:rFonts w:cs="Arial"/>
          </w:rPr>
          <w:delText>umber</w:delText>
        </w:r>
      </w:del>
      <w:r w:rsidR="00800419" w:rsidRPr="00800419">
        <w:rPr>
          <w:rFonts w:cs="Arial"/>
        </w:rPr>
        <w:t xml:space="preserve">s </w:t>
      </w:r>
      <w:proofErr w:type="gramStart"/>
      <w:r w:rsidR="00800419" w:rsidRPr="00800419">
        <w:rPr>
          <w:rFonts w:cs="Arial"/>
        </w:rPr>
        <w:t>are</w:t>
      </w:r>
      <w:proofErr w:type="gramEnd"/>
      <w:r w:rsidR="00800419" w:rsidRPr="00800419">
        <w:rPr>
          <w:rFonts w:cs="Arial"/>
        </w:rPr>
        <w:t xml:space="preserve"> assigned by </w:t>
      </w:r>
      <w:proofErr w:type="spellStart"/>
      <w:r w:rsidR="00800419" w:rsidRPr="00800419">
        <w:rPr>
          <w:rFonts w:cs="Arial"/>
        </w:rPr>
        <w:t>RespOrgs</w:t>
      </w:r>
      <w:proofErr w:type="spellEnd"/>
      <w:r w:rsidR="00800419" w:rsidRPr="00800419">
        <w:rPr>
          <w:rFonts w:cs="Arial"/>
        </w:rPr>
        <w:t xml:space="preserve">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2D981BF2" w:rsidR="00800419" w:rsidRPr="00F5499D" w:rsidDel="006E7063" w:rsidRDefault="00DB4208" w:rsidP="00800419">
      <w:pPr>
        <w:rPr>
          <w:del w:id="541" w:author="Justen Davis" w:date="2020-10-23T11:31:00Z"/>
          <w:rFonts w:cs="Arial"/>
          <w:highlight w:val="yellow"/>
          <w:rPrChange w:id="542" w:author="Justen Davis" w:date="2020-10-08T18:43:00Z">
            <w:rPr>
              <w:del w:id="543" w:author="Justen Davis" w:date="2020-10-23T11:31:00Z"/>
              <w:rFonts w:cs="Arial"/>
            </w:rPr>
          </w:rPrChange>
        </w:rPr>
      </w:pPr>
      <w:del w:id="544" w:author="Justen Davis" w:date="2020-10-23T11:31:00Z">
        <w:r w:rsidRPr="00F5499D" w:rsidDel="006E7063">
          <w:rPr>
            <w:highlight w:val="yellow"/>
            <w:rPrChange w:id="545" w:author="Justen Davis" w:date="2020-10-08T18:43:00Z">
              <w:rPr/>
            </w:rPrChange>
          </w:rPr>
          <w:delText>To become a RespOrg</w:delText>
        </w:r>
        <w:r w:rsidR="00943A43" w:rsidRPr="00F5499D" w:rsidDel="006E7063">
          <w:rPr>
            <w:highlight w:val="yellow"/>
            <w:rPrChange w:id="546" w:author="Justen Davis" w:date="2020-10-08T18:43:00Z">
              <w:rPr/>
            </w:rPrChange>
          </w:rPr>
          <w:delText>,</w:delText>
        </w:r>
        <w:r w:rsidRPr="00F5499D" w:rsidDel="006E7063">
          <w:rPr>
            <w:highlight w:val="yellow"/>
            <w:rPrChange w:id="547" w:author="Justen Davis" w:date="2020-10-08T18:43:00Z">
              <w:rPr/>
            </w:rPrChange>
          </w:rPr>
          <w:delText xml:space="preserve"> the Toll-Free Service Provider must complete the following process:</w:delText>
        </w:r>
      </w:del>
    </w:p>
    <w:p w14:paraId="11E3B0F6" w14:textId="0D392B69" w:rsidR="00DB4208" w:rsidRPr="00F5499D" w:rsidDel="006E7063" w:rsidRDefault="00DB4208" w:rsidP="00D223EA">
      <w:pPr>
        <w:pStyle w:val="ListParagraph"/>
        <w:numPr>
          <w:ilvl w:val="0"/>
          <w:numId w:val="29"/>
        </w:numPr>
        <w:spacing w:before="40" w:after="40"/>
        <w:ind w:left="806" w:hanging="720"/>
        <w:contextualSpacing w:val="0"/>
        <w:rPr>
          <w:del w:id="548" w:author="Justen Davis" w:date="2020-10-23T11:31:00Z"/>
          <w:rFonts w:ascii="Arial" w:hAnsi="Arial" w:cs="Arial"/>
          <w:sz w:val="20"/>
          <w:szCs w:val="20"/>
          <w:highlight w:val="yellow"/>
          <w:rPrChange w:id="549" w:author="Justen Davis" w:date="2020-10-08T18:43:00Z">
            <w:rPr>
              <w:del w:id="550" w:author="Justen Davis" w:date="2020-10-23T11:31:00Z"/>
              <w:rFonts w:ascii="Arial" w:hAnsi="Arial" w:cs="Arial"/>
              <w:sz w:val="20"/>
              <w:szCs w:val="20"/>
            </w:rPr>
          </w:rPrChange>
        </w:rPr>
      </w:pPr>
      <w:del w:id="551" w:author="Justen Davis" w:date="2020-10-23T11:31:00Z">
        <w:r w:rsidRPr="00F5499D" w:rsidDel="006E7063">
          <w:rPr>
            <w:rFonts w:cs="Arial"/>
            <w:highlight w:val="yellow"/>
            <w:rPrChange w:id="552" w:author="Justen Davis" w:date="2020-10-08T18:43:00Z">
              <w:rPr>
                <w:rFonts w:cs="Arial"/>
              </w:rPr>
            </w:rPrChange>
          </w:rPr>
          <w:delText>Online application (including deposit): Any person, company, or organization that can demonstrate the required skills and financial responsibility for managing Toll-Free Numbers can apply to become a Toll-Free Service Provider (RespOrg) in the SMS/800 Toll-Free Number Registry.</w:delText>
        </w:r>
      </w:del>
    </w:p>
    <w:p w14:paraId="4F79CB27" w14:textId="14472E5C" w:rsidR="00DB4208" w:rsidRPr="00F5499D" w:rsidDel="006E7063" w:rsidRDefault="00DB4208" w:rsidP="00D223EA">
      <w:pPr>
        <w:pStyle w:val="ListParagraph"/>
        <w:numPr>
          <w:ilvl w:val="0"/>
          <w:numId w:val="29"/>
        </w:numPr>
        <w:spacing w:before="40" w:after="40"/>
        <w:ind w:left="806" w:hanging="720"/>
        <w:contextualSpacing w:val="0"/>
        <w:rPr>
          <w:del w:id="553" w:author="Justen Davis" w:date="2020-10-23T11:31:00Z"/>
          <w:rFonts w:ascii="Arial" w:hAnsi="Arial" w:cs="Arial"/>
          <w:sz w:val="20"/>
          <w:szCs w:val="20"/>
          <w:highlight w:val="yellow"/>
          <w:rPrChange w:id="554" w:author="Justen Davis" w:date="2020-10-08T18:43:00Z">
            <w:rPr>
              <w:del w:id="555" w:author="Justen Davis" w:date="2020-10-23T11:31:00Z"/>
              <w:rFonts w:ascii="Arial" w:hAnsi="Arial" w:cs="Arial"/>
              <w:sz w:val="20"/>
              <w:szCs w:val="20"/>
            </w:rPr>
          </w:rPrChange>
        </w:rPr>
      </w:pPr>
      <w:del w:id="556" w:author="Justen Davis" w:date="2020-10-23T11:31:00Z">
        <w:r w:rsidRPr="00F5499D" w:rsidDel="006E7063">
          <w:rPr>
            <w:rFonts w:cs="Arial"/>
            <w:highlight w:val="yellow"/>
            <w:rPrChange w:id="557" w:author="Justen Davis" w:date="2020-10-08T18:43:00Z">
              <w:rPr>
                <w:rFonts w:cs="Arial"/>
              </w:rPr>
            </w:rPrChange>
          </w:rPr>
          <w:delText>Training: Attend a SMS/800 Toll-Free Number Registry class or self-train with materials about Toll-Free.</w:delText>
        </w:r>
      </w:del>
    </w:p>
    <w:p w14:paraId="7F4A19CE" w14:textId="69174C2C" w:rsidR="00DB4208" w:rsidRPr="009026C2" w:rsidDel="006E7063" w:rsidRDefault="00DB4208" w:rsidP="00D223EA">
      <w:pPr>
        <w:pStyle w:val="ListParagraph"/>
        <w:numPr>
          <w:ilvl w:val="0"/>
          <w:numId w:val="29"/>
        </w:numPr>
        <w:spacing w:before="40" w:after="40"/>
        <w:ind w:left="806" w:hanging="720"/>
        <w:contextualSpacing w:val="0"/>
        <w:rPr>
          <w:del w:id="558" w:author="Justen Davis" w:date="2020-10-23T11:31:00Z"/>
          <w:rFonts w:ascii="Arial" w:hAnsi="Arial" w:cs="Arial"/>
          <w:sz w:val="20"/>
          <w:szCs w:val="20"/>
        </w:rPr>
      </w:pPr>
      <w:del w:id="559" w:author="Justen Davis" w:date="2020-10-23T11:31:00Z">
        <w:r w:rsidRPr="00F5499D" w:rsidDel="006E7063">
          <w:rPr>
            <w:rFonts w:cs="Arial"/>
            <w:highlight w:val="yellow"/>
            <w:rPrChange w:id="560" w:author="Justen Davis" w:date="2020-10-08T18:43:00Z">
              <w:rPr>
                <w:rFonts w:cs="Arial"/>
              </w:rPr>
            </w:rPrChange>
          </w:rPr>
          <w:delTex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delText>
        </w:r>
      </w:del>
    </w:p>
    <w:p w14:paraId="023C5E4D" w14:textId="3DD2329D" w:rsidR="009026C2" w:rsidRPr="00943A43" w:rsidDel="006E7063" w:rsidRDefault="009026C2" w:rsidP="00D223EA">
      <w:pPr>
        <w:rPr>
          <w:del w:id="561" w:author="Justen Davis" w:date="2020-10-23T11:31:00Z"/>
          <w:rFonts w:cs="Arial"/>
        </w:rPr>
      </w:pPr>
    </w:p>
    <w:p w14:paraId="5BAE7F31" w14:textId="43FD5DB1" w:rsidR="008E6946" w:rsidRDefault="00800419" w:rsidP="007A64CA">
      <w:del w:id="562" w:author="Justen Davis" w:date="2020-10-23T11:31:00Z">
        <w:r w:rsidRPr="00800419" w:rsidDel="006E7063">
          <w:rPr>
            <w:rFonts w:cs="Arial"/>
          </w:rPr>
          <w:delText>Each RespOrg is identified by a 5</w:delText>
        </w:r>
        <w:r w:rsidR="3BD38101" w:rsidRPr="6490401C" w:rsidDel="006E7063">
          <w:rPr>
            <w:rFonts w:cs="Arial"/>
          </w:rPr>
          <w:delText>-</w:delText>
        </w:r>
        <w:r w:rsidRPr="00800419" w:rsidDel="006E7063">
          <w:rPr>
            <w:rFonts w:cs="Arial"/>
          </w:rPr>
          <w:delTex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delText>
        </w:r>
      </w:del>
    </w:p>
    <w:p w14:paraId="47175BAD" w14:textId="1841C704" w:rsidR="00491089" w:rsidRDefault="00FE7E18" w:rsidP="00186A23">
      <w:pPr>
        <w:pStyle w:val="Heading3"/>
        <w:rPr>
          <w:noProof/>
        </w:rPr>
      </w:pPr>
      <w:bookmarkStart w:id="563" w:name="_Toc48137834"/>
      <w:r>
        <w:rPr>
          <w:noProof/>
        </w:rPr>
        <w:t>Toll-Free Number Assignment</w:t>
      </w:r>
      <w:bookmarkEnd w:id="563"/>
    </w:p>
    <w:p w14:paraId="0AB9E195" w14:textId="4DA113EE" w:rsidR="00B93490" w:rsidRDefault="00B14B69" w:rsidP="00D223EA">
      <w:pPr>
        <w:keepNext/>
        <w:spacing w:before="0" w:after="0"/>
        <w:jc w:val="center"/>
      </w:pPr>
      <w:del w:id="564" w:author="Justen Davis" w:date="2020-11-09T12:07:00Z">
        <w:r w:rsidDel="00AB1140">
          <w:rPr>
            <w:noProof/>
          </w:rPr>
          <w:drawing>
            <wp:inline distT="0" distB="0" distL="0" distR="0" wp14:anchorId="10A66E7C" wp14:editId="202C891E">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del>
      <w:ins w:id="565" w:author="Justen Davis" w:date="2020-11-09T12:07:00Z">
        <w:r w:rsidR="00AB1140" w:rsidRPr="00AB1140">
          <w:rPr>
            <w:noProof/>
          </w:rPr>
          <w:t xml:space="preserve"> </w:t>
        </w:r>
        <w:r w:rsidR="00AB1140" w:rsidRPr="00AB1140">
          <w:rPr>
            <w:noProof/>
          </w:rPr>
          <w:drawing>
            <wp:inline distT="0" distB="0" distL="0" distR="0" wp14:anchorId="0C33D9FF" wp14:editId="5FE7412F">
              <wp:extent cx="5943600" cy="2168525"/>
              <wp:effectExtent l="0" t="0" r="0" b="3175"/>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20"/>
                      <a:stretch>
                        <a:fillRect/>
                      </a:stretch>
                    </pic:blipFill>
                    <pic:spPr>
                      <a:xfrm>
                        <a:off x="0" y="0"/>
                        <a:ext cx="5943600" cy="2168525"/>
                      </a:xfrm>
                      <a:prstGeom prst="rect">
                        <a:avLst/>
                      </a:prstGeom>
                    </pic:spPr>
                  </pic:pic>
                </a:graphicData>
              </a:graphic>
            </wp:inline>
          </w:drawing>
        </w:r>
      </w:ins>
    </w:p>
    <w:p w14:paraId="3A335A28" w14:textId="4F29CE35" w:rsidR="00B14B69" w:rsidRPr="00B14B69" w:rsidRDefault="00B93490" w:rsidP="00D223EA">
      <w:pPr>
        <w:pStyle w:val="Caption"/>
      </w:pPr>
      <w:bookmarkStart w:id="566" w:name="_Toc49957035"/>
      <w:r>
        <w:t xml:space="preserve">Figure </w:t>
      </w:r>
      <w:del w:id="567" w:author="Justen Davis" w:date="2020-10-23T13:31: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5</w:delText>
        </w:r>
        <w:r w:rsidR="009E07C5" w:rsidDel="009F4C6A">
          <w:rPr>
            <w:noProof/>
          </w:rPr>
          <w:fldChar w:fldCharType="end"/>
        </w:r>
      </w:del>
      <w:ins w:id="568" w:author="Justen Davis" w:date="2020-10-23T13:31:00Z">
        <w:r w:rsidR="009F4C6A">
          <w:t>4</w:t>
        </w:r>
      </w:ins>
      <w:r w:rsidR="00407934">
        <w:t>.</w:t>
      </w:r>
      <w:r w:rsidR="00AE19FD">
        <w:fldChar w:fldCharType="begin"/>
      </w:r>
      <w:r w:rsidR="00AE19FD">
        <w:instrText xml:space="preserve"> SEQ Figure \* ARABIC \s 1 </w:instrText>
      </w:r>
      <w:r w:rsidR="00AE19FD">
        <w:fldChar w:fldCharType="separate"/>
      </w:r>
      <w:r w:rsidR="00662273">
        <w:rPr>
          <w:noProof/>
        </w:rPr>
        <w:t>1</w:t>
      </w:r>
      <w:r w:rsidR="00AE19FD">
        <w:rPr>
          <w:noProof/>
        </w:rPr>
        <w:fldChar w:fldCharType="end"/>
      </w:r>
      <w:r>
        <w:t xml:space="preserve"> – Toll-Free Number Assignment Process</w:t>
      </w:r>
      <w:bookmarkEnd w:id="566"/>
    </w:p>
    <w:p w14:paraId="009E9AFA" w14:textId="77777777" w:rsidR="00B14B69" w:rsidRPr="00F2046E" w:rsidRDefault="00B14B69" w:rsidP="00B14B69">
      <w:pPr>
        <w:rPr>
          <w:rFonts w:cs="Arial"/>
        </w:rPr>
      </w:pPr>
    </w:p>
    <w:p w14:paraId="5FAC2A88" w14:textId="0630BE8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lastRenderedPageBreak/>
        <w:t xml:space="preserve">Customer selects a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and requests a T</w:t>
      </w:r>
      <w:del w:id="569" w:author="Justen Davis" w:date="2020-10-23T18:47:00Z">
        <w:r w:rsidRPr="00105BD5" w:rsidDel="00D84B21">
          <w:rPr>
            <w:rFonts w:ascii="Arial" w:hAnsi="Arial" w:cs="Arial"/>
            <w:sz w:val="20"/>
            <w:szCs w:val="20"/>
          </w:rPr>
          <w:delText>oll-</w:delText>
        </w:r>
      </w:del>
      <w:r w:rsidRPr="00105BD5">
        <w:rPr>
          <w:rFonts w:ascii="Arial" w:hAnsi="Arial" w:cs="Arial"/>
          <w:sz w:val="20"/>
          <w:szCs w:val="20"/>
        </w:rPr>
        <w:t>F</w:t>
      </w:r>
      <w:del w:id="570" w:author="Justen Davis" w:date="2020-10-23T18:47:00Z">
        <w:r w:rsidRPr="00105BD5" w:rsidDel="00D84B21">
          <w:rPr>
            <w:rFonts w:ascii="Arial" w:hAnsi="Arial" w:cs="Arial"/>
            <w:sz w:val="20"/>
            <w:szCs w:val="20"/>
          </w:rPr>
          <w:delText xml:space="preserve">ree </w:delText>
        </w:r>
      </w:del>
      <w:r w:rsidRPr="00105BD5">
        <w:rPr>
          <w:rFonts w:ascii="Arial" w:hAnsi="Arial" w:cs="Arial"/>
          <w:sz w:val="20"/>
          <w:szCs w:val="20"/>
        </w:rPr>
        <w:t>N</w:t>
      </w:r>
      <w:del w:id="571" w:author="Justen Davis" w:date="2020-10-23T18:47:00Z">
        <w:r w:rsidRPr="00105BD5" w:rsidDel="00D84B21">
          <w:rPr>
            <w:rFonts w:ascii="Arial" w:hAnsi="Arial" w:cs="Arial"/>
            <w:sz w:val="20"/>
            <w:szCs w:val="20"/>
          </w:rPr>
          <w:delText>umber (TFN)</w:delText>
        </w:r>
      </w:del>
      <w:r w:rsidR="00105BD5">
        <w:rPr>
          <w:rFonts w:ascii="Arial" w:hAnsi="Arial" w:cs="Arial"/>
          <w:sz w:val="20"/>
          <w:szCs w:val="20"/>
        </w:rPr>
        <w:t>.</w:t>
      </w:r>
    </w:p>
    <w:p w14:paraId="6AE888B5" w14:textId="46F2D33B"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105BD5">
        <w:rPr>
          <w:rFonts w:ascii="Arial" w:hAnsi="Arial" w:cs="Arial"/>
          <w:sz w:val="20"/>
          <w:szCs w:val="20"/>
        </w:rPr>
        <w:t>RespOrg</w:t>
      </w:r>
      <w:proofErr w:type="spellEnd"/>
      <w:r w:rsidRPr="00105BD5">
        <w:rPr>
          <w:rFonts w:ascii="Arial" w:hAnsi="Arial" w:cs="Arial"/>
          <w:sz w:val="20"/>
          <w:szCs w:val="20"/>
        </w:rPr>
        <w:t xml:space="preserve"> reserves a TFN from the pool of available numbers within the </w:t>
      </w:r>
      <w:del w:id="572" w:author="Justen Davis" w:date="2020-10-23T14:19:00Z">
        <w:r w:rsidRPr="00105BD5" w:rsidDel="00BC1914">
          <w:rPr>
            <w:rFonts w:ascii="Arial" w:hAnsi="Arial" w:cs="Arial"/>
            <w:sz w:val="20"/>
            <w:szCs w:val="20"/>
          </w:rPr>
          <w:delText xml:space="preserve">SMS/800 </w:delText>
        </w:r>
      </w:del>
      <w:r w:rsidRPr="00105BD5">
        <w:rPr>
          <w:rFonts w:ascii="Arial" w:hAnsi="Arial" w:cs="Arial"/>
          <w:sz w:val="20"/>
          <w:szCs w:val="20"/>
        </w:rPr>
        <w:t>TFN</w:t>
      </w:r>
      <w:ins w:id="573" w:author="Justen Davis" w:date="2020-10-23T18:34:00Z">
        <w:r w:rsidR="009B2E43">
          <w:rPr>
            <w:rFonts w:ascii="Arial" w:hAnsi="Arial" w:cs="Arial"/>
            <w:sz w:val="20"/>
            <w:szCs w:val="20"/>
          </w:rPr>
          <w:t>R</w:t>
        </w:r>
      </w:ins>
      <w:del w:id="574" w:author="Justen Davis" w:date="2020-10-23T18:34:00Z">
        <w:r w:rsidRPr="00105BD5" w:rsidDel="009B2E43">
          <w:rPr>
            <w:rFonts w:ascii="Arial" w:hAnsi="Arial" w:cs="Arial"/>
            <w:sz w:val="20"/>
            <w:szCs w:val="20"/>
          </w:rPr>
          <w:delText xml:space="preserve"> Registry</w:delText>
        </w:r>
      </w:del>
      <w:r w:rsidRPr="00105BD5">
        <w:rPr>
          <w:rFonts w:ascii="Arial" w:hAnsi="Arial" w:cs="Arial"/>
          <w:sz w:val="20"/>
          <w:szCs w:val="20"/>
        </w:rPr>
        <w:t xml:space="preserve">. The TFN is marked as assigned to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The </w:t>
      </w:r>
      <w:proofErr w:type="spellStart"/>
      <w:r w:rsidRPr="00105BD5">
        <w:rPr>
          <w:rFonts w:ascii="Arial" w:hAnsi="Arial" w:cs="Arial"/>
          <w:sz w:val="20"/>
          <w:szCs w:val="20"/>
        </w:rPr>
        <w:t>RespOrg</w:t>
      </w:r>
      <w:proofErr w:type="spellEnd"/>
      <w:r w:rsidRPr="00105BD5">
        <w:rPr>
          <w:rFonts w:ascii="Arial" w:hAnsi="Arial" w:cs="Arial"/>
          <w:sz w:val="20"/>
          <w:szCs w:val="20"/>
        </w:rPr>
        <w:t xml:space="preserve"> also provisions the routing information</w:t>
      </w:r>
      <w:r w:rsidR="00105BD5">
        <w:rPr>
          <w:rFonts w:ascii="Arial" w:hAnsi="Arial" w:cs="Arial"/>
          <w:sz w:val="20"/>
          <w:szCs w:val="20"/>
        </w:rPr>
        <w:t xml:space="preserve">. </w:t>
      </w:r>
    </w:p>
    <w:p w14:paraId="75D1833C" w14:textId="3C6D71F7"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r w:rsidRPr="00105BD5">
        <w:rPr>
          <w:rFonts w:ascii="Arial" w:hAnsi="Arial" w:cs="Arial"/>
          <w:sz w:val="20"/>
          <w:szCs w:val="20"/>
        </w:rPr>
        <w:t>Routing data is delivered to Routing Database Providers and used by SPs to route calls</w:t>
      </w:r>
      <w:r w:rsidR="00105BD5">
        <w:rPr>
          <w:rFonts w:ascii="Arial" w:hAnsi="Arial" w:cs="Arial"/>
          <w:sz w:val="20"/>
          <w:szCs w:val="20"/>
        </w:rPr>
        <w:t xml:space="preserve">. </w:t>
      </w:r>
    </w:p>
    <w:p w14:paraId="01A47BD4" w14:textId="719F26BE" w:rsidR="00B14B69" w:rsidRPr="00105BD5" w:rsidRDefault="00B14B69" w:rsidP="00D223EA">
      <w:pPr>
        <w:pStyle w:val="ListParagraph"/>
        <w:numPr>
          <w:ilvl w:val="0"/>
          <w:numId w:val="20"/>
        </w:numPr>
        <w:spacing w:before="40" w:after="40"/>
        <w:ind w:left="547"/>
        <w:contextualSpacing w:val="0"/>
        <w:rPr>
          <w:rFonts w:ascii="Arial" w:hAnsi="Arial" w:cs="Arial"/>
          <w:sz w:val="20"/>
          <w:szCs w:val="20"/>
        </w:rPr>
      </w:pPr>
      <w:proofErr w:type="spellStart"/>
      <w:r w:rsidRPr="00B703CC">
        <w:rPr>
          <w:rFonts w:ascii="Arial" w:hAnsi="Arial" w:cs="Arial"/>
          <w:sz w:val="20"/>
          <w:szCs w:val="20"/>
        </w:rPr>
        <w:t>RespOrg</w:t>
      </w:r>
      <w:proofErr w:type="spellEnd"/>
      <w:r w:rsidRPr="00B703CC">
        <w:rPr>
          <w:rFonts w:ascii="Arial" w:hAnsi="Arial" w:cs="Arial"/>
          <w:sz w:val="20"/>
          <w:szCs w:val="20"/>
        </w:rPr>
        <w:t xml:space="preserve"> wor</w:t>
      </w:r>
      <w:r w:rsidRPr="007E706C">
        <w:rPr>
          <w:rFonts w:ascii="Arial" w:hAnsi="Arial" w:cs="Arial"/>
          <w:sz w:val="20"/>
          <w:szCs w:val="20"/>
        </w:rPr>
        <w:t>ks with the Transit Networks and SPs to establish the infrastructure to support the Toll-Free service</w:t>
      </w:r>
      <w:r w:rsidR="00105BD5">
        <w:rPr>
          <w:rFonts w:ascii="Arial" w:hAnsi="Arial" w:cs="Arial"/>
          <w:sz w:val="20"/>
          <w:szCs w:val="20"/>
        </w:rPr>
        <w:t xml:space="preserve">. </w:t>
      </w:r>
    </w:p>
    <w:p w14:paraId="1B42EE3D" w14:textId="57EA5E68" w:rsidR="00B93490" w:rsidRPr="00D223EA" w:rsidRDefault="00B14B69" w:rsidP="00D223EA">
      <w:pPr>
        <w:pStyle w:val="ListParagraph"/>
        <w:numPr>
          <w:ilvl w:val="0"/>
          <w:numId w:val="20"/>
        </w:numPr>
        <w:spacing w:before="40" w:after="40"/>
        <w:ind w:left="547"/>
        <w:contextualSpacing w:val="0"/>
        <w:rPr>
          <w:rFonts w:ascii="Arial" w:hAnsi="Arial" w:cs="Arial"/>
        </w:rPr>
      </w:pPr>
      <w:commentRangeStart w:id="575"/>
      <w:r w:rsidRPr="00105BD5">
        <w:rPr>
          <w:rFonts w:ascii="Arial" w:hAnsi="Arial" w:cs="Arial"/>
          <w:sz w:val="20"/>
          <w:szCs w:val="20"/>
        </w:rPr>
        <w:t xml:space="preserve">Enterprise is able to </w:t>
      </w:r>
      <w:del w:id="576" w:author="Justen Davis" w:date="2020-10-12T13:04:00Z">
        <w:r w:rsidRPr="00105BD5" w:rsidDel="00560B3B">
          <w:rPr>
            <w:rFonts w:ascii="Arial" w:hAnsi="Arial" w:cs="Arial"/>
            <w:sz w:val="20"/>
            <w:szCs w:val="20"/>
          </w:rPr>
          <w:delText xml:space="preserve">receive Toll-Free </w:delText>
        </w:r>
      </w:del>
      <w:ins w:id="577" w:author="Justen Davis" w:date="2020-10-12T13:04:00Z">
        <w:r w:rsidR="00560B3B">
          <w:rPr>
            <w:rFonts w:ascii="Arial" w:hAnsi="Arial" w:cs="Arial"/>
            <w:sz w:val="20"/>
            <w:szCs w:val="20"/>
          </w:rPr>
          <w:t xml:space="preserve">make </w:t>
        </w:r>
      </w:ins>
      <w:r w:rsidRPr="00105BD5">
        <w:rPr>
          <w:rFonts w:ascii="Arial" w:hAnsi="Arial" w:cs="Arial"/>
          <w:sz w:val="20"/>
          <w:szCs w:val="20"/>
        </w:rPr>
        <w:t>calls</w:t>
      </w:r>
      <w:ins w:id="578" w:author="Justen Davis" w:date="2020-10-12T13:05:00Z">
        <w:r w:rsidR="00560B3B">
          <w:rPr>
            <w:rFonts w:ascii="Arial" w:hAnsi="Arial" w:cs="Arial"/>
            <w:sz w:val="20"/>
            <w:szCs w:val="20"/>
          </w:rPr>
          <w:t xml:space="preserve"> using the TFN,</w:t>
        </w:r>
      </w:ins>
      <w:r w:rsidRPr="00105BD5">
        <w:rPr>
          <w:rFonts w:ascii="Arial" w:hAnsi="Arial" w:cs="Arial"/>
          <w:sz w:val="20"/>
          <w:szCs w:val="20"/>
        </w:rPr>
        <w:t xml:space="preserve"> a</w:t>
      </w:r>
      <w:del w:id="579" w:author="Justen Davis" w:date="2020-10-12T13:05:00Z">
        <w:r w:rsidRPr="00105BD5" w:rsidDel="00560B3B">
          <w:rPr>
            <w:rFonts w:ascii="Arial" w:hAnsi="Arial" w:cs="Arial"/>
            <w:sz w:val="20"/>
            <w:szCs w:val="20"/>
          </w:rPr>
          <w:delText>nd make</w:delText>
        </w:r>
      </w:del>
      <w:ins w:id="580" w:author="Justen Davis" w:date="2020-10-12T13:05:00Z">
        <w:r w:rsidR="00560B3B">
          <w:rPr>
            <w:rFonts w:ascii="Arial" w:hAnsi="Arial" w:cs="Arial"/>
            <w:sz w:val="20"/>
            <w:szCs w:val="20"/>
          </w:rPr>
          <w:t>s well as receive</w:t>
        </w:r>
      </w:ins>
      <w:r w:rsidRPr="00105BD5">
        <w:rPr>
          <w:rFonts w:ascii="Arial" w:hAnsi="Arial" w:cs="Arial"/>
          <w:sz w:val="20"/>
          <w:szCs w:val="20"/>
        </w:rPr>
        <w:t xml:space="preserve"> calls using the TFN as a call back number</w:t>
      </w:r>
      <w:r w:rsidR="00105BD5">
        <w:rPr>
          <w:rFonts w:ascii="Arial" w:hAnsi="Arial" w:cs="Arial"/>
          <w:sz w:val="20"/>
          <w:szCs w:val="20"/>
        </w:rPr>
        <w:t>.</w:t>
      </w:r>
      <w:commentRangeEnd w:id="575"/>
      <w:r w:rsidR="00D51928">
        <w:rPr>
          <w:rStyle w:val="CommentReference"/>
          <w:rFonts w:ascii="Arial" w:hAnsi="Arial"/>
        </w:rPr>
        <w:commentReference w:id="575"/>
      </w:r>
      <w:r w:rsidR="00105BD5">
        <w:rPr>
          <w:rFonts w:ascii="Arial" w:hAnsi="Arial" w:cs="Arial"/>
          <w:sz w:val="20"/>
          <w:szCs w:val="20"/>
        </w:rPr>
        <w:t xml:space="preserve"> </w:t>
      </w:r>
    </w:p>
    <w:p w14:paraId="2D959724" w14:textId="77777777" w:rsidR="00105BD5" w:rsidRPr="00105BD5" w:rsidRDefault="00105BD5" w:rsidP="00D223EA">
      <w:pPr>
        <w:rPr>
          <w:rFonts w:cs="Arial"/>
        </w:rPr>
      </w:pPr>
    </w:p>
    <w:p w14:paraId="1BABD0BA" w14:textId="272AB4DA" w:rsidR="00191F28" w:rsidRDefault="00FE7E18" w:rsidP="00B2231B">
      <w:pPr>
        <w:pStyle w:val="Heading3"/>
        <w:rPr>
          <w:noProof/>
        </w:rPr>
      </w:pPr>
      <w:bookmarkStart w:id="581" w:name="_Toc48137835"/>
      <w:commentRangeStart w:id="582"/>
      <w:del w:id="583" w:author="Justen Davis" w:date="2020-10-08T18:44:00Z">
        <w:r w:rsidDel="00F5499D">
          <w:rPr>
            <w:noProof/>
          </w:rPr>
          <w:delText xml:space="preserve">Toll-Free </w:delText>
        </w:r>
        <w:r w:rsidR="00077E2D" w:rsidDel="00F5499D">
          <w:rPr>
            <w:noProof/>
          </w:rPr>
          <w:delText>Call Origination</w:delText>
        </w:r>
      </w:del>
      <w:bookmarkEnd w:id="581"/>
      <w:ins w:id="584" w:author="Justen Davis" w:date="2020-10-08T18:44:00Z">
        <w:r w:rsidR="00F5499D">
          <w:rPr>
            <w:noProof/>
          </w:rPr>
          <w:t>Using TFN as Calling Party Number</w:t>
        </w:r>
      </w:ins>
      <w:commentRangeEnd w:id="582"/>
      <w:ins w:id="585" w:author="Justen Davis" w:date="2020-10-23T11:31:00Z">
        <w:r w:rsidR="006E7063">
          <w:rPr>
            <w:rStyle w:val="CommentReference"/>
            <w:b w:val="0"/>
          </w:rPr>
          <w:commentReference w:id="582"/>
        </w:r>
      </w:ins>
    </w:p>
    <w:p w14:paraId="150E1279" w14:textId="2ECE4D09" w:rsidR="00105BD5" w:rsidRDefault="00B14B69" w:rsidP="00D223EA">
      <w:pPr>
        <w:keepNext/>
      </w:pPr>
      <w:del w:id="586" w:author="Justen Davis" w:date="2020-10-23T14:38:00Z">
        <w:r w:rsidDel="00B23318">
          <w:rPr>
            <w:noProof/>
          </w:rPr>
          <w:drawing>
            <wp:inline distT="0" distB="0" distL="0" distR="0" wp14:anchorId="349C2DB2" wp14:editId="13DA13F7">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del>
      <w:ins w:id="587" w:author="Justen Davis" w:date="2020-10-23T14:38:00Z">
        <w:r w:rsidR="00B23318" w:rsidRPr="00B23318">
          <w:rPr>
            <w:noProof/>
          </w:rPr>
          <w:t xml:space="preserve"> </w:t>
        </w:r>
        <w:r w:rsidR="00B23318" w:rsidRPr="00B23318">
          <w:rPr>
            <w:noProof/>
          </w:rPr>
          <w:drawing>
            <wp:inline distT="0" distB="0" distL="0" distR="0" wp14:anchorId="33BF7146" wp14:editId="2FACED8A">
              <wp:extent cx="5943600" cy="899160"/>
              <wp:effectExtent l="0" t="0" r="0" b="254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2"/>
                      <a:stretch>
                        <a:fillRect/>
                      </a:stretch>
                    </pic:blipFill>
                    <pic:spPr>
                      <a:xfrm>
                        <a:off x="0" y="0"/>
                        <a:ext cx="5943600" cy="899160"/>
                      </a:xfrm>
                      <a:prstGeom prst="rect">
                        <a:avLst/>
                      </a:prstGeom>
                    </pic:spPr>
                  </pic:pic>
                </a:graphicData>
              </a:graphic>
            </wp:inline>
          </w:drawing>
        </w:r>
      </w:ins>
    </w:p>
    <w:p w14:paraId="0591CAF8" w14:textId="1BDEB091" w:rsidR="00B14B69" w:rsidRDefault="00105BD5" w:rsidP="00D223EA">
      <w:pPr>
        <w:pStyle w:val="Caption"/>
      </w:pPr>
      <w:bookmarkStart w:id="588" w:name="_Toc49957036"/>
      <w:commentRangeStart w:id="589"/>
      <w:r>
        <w:t>Figure</w:t>
      </w:r>
      <w:commentRangeEnd w:id="589"/>
      <w:r w:rsidR="00B23318">
        <w:rPr>
          <w:rStyle w:val="CommentReference"/>
          <w:b w:val="0"/>
          <w:color w:val="auto"/>
        </w:rPr>
        <w:commentReference w:id="589"/>
      </w:r>
      <w:r>
        <w:t xml:space="preserve"> </w:t>
      </w:r>
      <w:del w:id="590" w:author="Justen Davis" w:date="2020-10-23T13:31: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5</w:delText>
        </w:r>
        <w:r w:rsidR="009E07C5" w:rsidDel="009F4C6A">
          <w:rPr>
            <w:noProof/>
          </w:rPr>
          <w:fldChar w:fldCharType="end"/>
        </w:r>
      </w:del>
      <w:ins w:id="591" w:author="Justen Davis" w:date="2020-10-23T13:31:00Z">
        <w:r w:rsidR="009F4C6A">
          <w:t>4</w:t>
        </w:r>
      </w:ins>
      <w:r w:rsidR="00407934">
        <w:t>.</w:t>
      </w:r>
      <w:r w:rsidR="00AE19FD">
        <w:fldChar w:fldCharType="begin"/>
      </w:r>
      <w:r w:rsidR="00AE19FD">
        <w:instrText xml:space="preserve"> SEQ Figure \* ARABIC \s 1 </w:instrText>
      </w:r>
      <w:r w:rsidR="00AE19FD">
        <w:fldChar w:fldCharType="separate"/>
      </w:r>
      <w:r w:rsidR="00662273">
        <w:rPr>
          <w:noProof/>
        </w:rPr>
        <w:t>2</w:t>
      </w:r>
      <w:r w:rsidR="00AE19FD">
        <w:rPr>
          <w:noProof/>
        </w:rPr>
        <w:fldChar w:fldCharType="end"/>
      </w:r>
      <w:r>
        <w:t xml:space="preserve"> – </w:t>
      </w:r>
      <w:commentRangeStart w:id="592"/>
      <w:del w:id="593" w:author="Justen Davis" w:date="2020-10-08T18:45:00Z">
        <w:r w:rsidDel="00F5499D">
          <w:delText>Toll-Free Number Enterprise Originated Call</w:delText>
        </w:r>
      </w:del>
      <w:bookmarkEnd w:id="588"/>
      <w:ins w:id="594" w:author="Justen Davis" w:date="2020-10-08T18:45:00Z">
        <w:r w:rsidR="00F5499D">
          <w:t>Enterprise using TFN as the calling party number</w:t>
        </w:r>
      </w:ins>
      <w:commentRangeEnd w:id="592"/>
      <w:ins w:id="595" w:author="Justen Davis" w:date="2020-10-23T11:32:00Z">
        <w:r w:rsidR="006E7063">
          <w:rPr>
            <w:rStyle w:val="CommentReference"/>
            <w:b w:val="0"/>
            <w:color w:val="auto"/>
          </w:rPr>
          <w:commentReference w:id="592"/>
        </w:r>
      </w:ins>
    </w:p>
    <w:p w14:paraId="198262E8" w14:textId="77777777" w:rsidR="00B14B69" w:rsidRPr="00260B41" w:rsidRDefault="00B14B69" w:rsidP="00B14B69">
      <w:pPr>
        <w:rPr>
          <w:rFonts w:cs="Arial"/>
          <w:bCs/>
        </w:rPr>
      </w:pPr>
    </w:p>
    <w:p w14:paraId="3A190FA9" w14:textId="501C13E5" w:rsidR="00B14B69" w:rsidRPr="00A12612" w:rsidRDefault="00B14B69" w:rsidP="00D223EA">
      <w:pPr>
        <w:pStyle w:val="ListParagraph"/>
        <w:numPr>
          <w:ilvl w:val="0"/>
          <w:numId w:val="21"/>
        </w:numPr>
        <w:spacing w:before="40" w:after="40"/>
        <w:ind w:left="547"/>
        <w:contextualSpacing w:val="0"/>
        <w:rPr>
          <w:rFonts w:cs="Arial"/>
        </w:rPr>
      </w:pPr>
      <w:r w:rsidRPr="007A64CA">
        <w:rPr>
          <w:rFonts w:ascii="Arial" w:hAnsi="Arial" w:cs="Arial"/>
          <w:bCs/>
          <w:sz w:val="20"/>
          <w:szCs w:val="20"/>
        </w:rPr>
        <w:t xml:space="preserve">Originating </w:t>
      </w:r>
      <w:r>
        <w:rPr>
          <w:rFonts w:ascii="Arial" w:hAnsi="Arial" w:cs="Arial"/>
          <w:bCs/>
          <w:sz w:val="20"/>
          <w:szCs w:val="20"/>
        </w:rPr>
        <w:t xml:space="preserve">SP and </w:t>
      </w:r>
      <w:proofErr w:type="spellStart"/>
      <w:r>
        <w:rPr>
          <w:rFonts w:ascii="Arial" w:hAnsi="Arial" w:cs="Arial"/>
          <w:bCs/>
          <w:sz w:val="20"/>
          <w:szCs w:val="20"/>
        </w:rPr>
        <w:t>RespOrg</w:t>
      </w:r>
      <w:proofErr w:type="spellEnd"/>
      <w:r>
        <w:rPr>
          <w:rFonts w:ascii="Arial" w:hAnsi="Arial" w:cs="Arial"/>
          <w:bCs/>
          <w:sz w:val="20"/>
          <w:szCs w:val="20"/>
        </w:rPr>
        <w:t xml:space="preserve"> are different entities</w:t>
      </w:r>
      <w:r w:rsidR="00105BD5">
        <w:rPr>
          <w:rFonts w:ascii="Arial" w:hAnsi="Arial" w:cs="Arial"/>
          <w:bCs/>
          <w:sz w:val="20"/>
          <w:szCs w:val="20"/>
        </w:rPr>
        <w:t>.</w:t>
      </w:r>
      <w:ins w:id="596" w:author="Justen Davis" w:date="2020-10-23T13:41:00Z">
        <w:r w:rsidR="00F44F45">
          <w:rPr>
            <w:rFonts w:ascii="Arial" w:hAnsi="Arial" w:cs="Arial"/>
            <w:bCs/>
            <w:sz w:val="20"/>
            <w:szCs w:val="20"/>
          </w:rPr>
          <w:t xml:space="preserve"> </w:t>
        </w:r>
        <w:commentRangeStart w:id="597"/>
        <w:r w:rsidR="00F44F45">
          <w:rPr>
            <w:rFonts w:ascii="Arial" w:hAnsi="Arial" w:cs="Arial"/>
            <w:bCs/>
            <w:sz w:val="20"/>
            <w:szCs w:val="20"/>
          </w:rPr>
          <w:t>(</w:t>
        </w:r>
        <w:proofErr w:type="spellStart"/>
        <w:r w:rsidR="00F44F45">
          <w:rPr>
            <w:rFonts w:ascii="Arial" w:hAnsi="Arial" w:cs="Arial"/>
            <w:bCs/>
            <w:sz w:val="20"/>
            <w:szCs w:val="20"/>
          </w:rPr>
          <w:t>RespOrgs</w:t>
        </w:r>
        <w:proofErr w:type="spellEnd"/>
        <w:r w:rsidR="00F44F45">
          <w:rPr>
            <w:rFonts w:ascii="Arial" w:hAnsi="Arial" w:cs="Arial"/>
            <w:bCs/>
            <w:sz w:val="20"/>
            <w:szCs w:val="20"/>
          </w:rPr>
          <w:t xml:space="preserve"> </w:t>
        </w:r>
      </w:ins>
      <w:ins w:id="598" w:author="Justen Davis" w:date="2020-10-23T13:42:00Z">
        <w:r w:rsidR="00F44F45">
          <w:rPr>
            <w:rFonts w:ascii="Arial" w:hAnsi="Arial" w:cs="Arial"/>
            <w:bCs/>
            <w:sz w:val="20"/>
            <w:szCs w:val="20"/>
          </w:rPr>
          <w:t>are equivalent to TNSPs in the SHAKEN framework in relation to the assignment and management of TFNs)</w:t>
        </w:r>
      </w:ins>
      <w:commentRangeEnd w:id="597"/>
      <w:ins w:id="599" w:author="Justen Davis" w:date="2020-10-23T13:43:00Z">
        <w:r w:rsidR="00F44F45">
          <w:rPr>
            <w:rStyle w:val="CommentReference"/>
            <w:rFonts w:ascii="Arial" w:hAnsi="Arial"/>
          </w:rPr>
          <w:commentReference w:id="597"/>
        </w:r>
      </w:ins>
    </w:p>
    <w:p w14:paraId="6E7A94C4" w14:textId="1D75EFF2" w:rsidR="00B14B69" w:rsidRDefault="00B14B69" w:rsidP="00D223EA">
      <w:pPr>
        <w:pStyle w:val="ListParagraph"/>
        <w:numPr>
          <w:ilvl w:val="0"/>
          <w:numId w:val="21"/>
        </w:numPr>
        <w:spacing w:before="40" w:after="40"/>
        <w:ind w:left="547"/>
        <w:contextualSpacing w:val="0"/>
        <w:rPr>
          <w:rFonts w:ascii="Arial" w:hAnsi="Arial" w:cs="Arial"/>
          <w:sz w:val="20"/>
          <w:szCs w:val="20"/>
        </w:rPr>
      </w:pPr>
      <w:proofErr w:type="spellStart"/>
      <w:r>
        <w:rPr>
          <w:rFonts w:ascii="Arial" w:hAnsi="Arial" w:cs="Arial"/>
          <w:sz w:val="20"/>
          <w:szCs w:val="20"/>
        </w:rPr>
        <w:t>RespOrg</w:t>
      </w:r>
      <w:proofErr w:type="spellEnd"/>
      <w:r>
        <w:rPr>
          <w:rFonts w:ascii="Arial" w:hAnsi="Arial" w:cs="Arial"/>
          <w:sz w:val="20"/>
          <w:szCs w:val="20"/>
        </w:rPr>
        <w:t xml:space="preserve"> reserves 800-555-1212 from the pool of available numbers within the </w:t>
      </w:r>
      <w:del w:id="600" w:author="Justen Davis" w:date="2020-10-23T14:19:00Z">
        <w:r w:rsidDel="00BC1914">
          <w:rPr>
            <w:rFonts w:ascii="Arial" w:hAnsi="Arial" w:cs="Arial"/>
            <w:sz w:val="20"/>
            <w:szCs w:val="20"/>
          </w:rPr>
          <w:delText xml:space="preserve">SMS/800 </w:delText>
        </w:r>
      </w:del>
      <w:r>
        <w:rPr>
          <w:rFonts w:ascii="Arial" w:hAnsi="Arial" w:cs="Arial"/>
          <w:sz w:val="20"/>
          <w:szCs w:val="20"/>
        </w:rPr>
        <w:t>TFN</w:t>
      </w:r>
      <w:del w:id="601" w:author="Justen Davis" w:date="2020-10-23T18:34:00Z">
        <w:r w:rsidDel="009B2E43">
          <w:rPr>
            <w:rFonts w:ascii="Arial" w:hAnsi="Arial" w:cs="Arial"/>
            <w:sz w:val="20"/>
            <w:szCs w:val="20"/>
          </w:rPr>
          <w:delText xml:space="preserve"> </w:delText>
        </w:r>
      </w:del>
      <w:r>
        <w:rPr>
          <w:rFonts w:ascii="Arial" w:hAnsi="Arial" w:cs="Arial"/>
          <w:sz w:val="20"/>
          <w:szCs w:val="20"/>
        </w:rPr>
        <w:t>R</w:t>
      </w:r>
      <w:del w:id="602" w:author="Justen Davis" w:date="2020-10-23T18:34:00Z">
        <w:r w:rsidDel="009B2E43">
          <w:rPr>
            <w:rFonts w:ascii="Arial" w:hAnsi="Arial" w:cs="Arial"/>
            <w:sz w:val="20"/>
            <w:szCs w:val="20"/>
          </w:rPr>
          <w:delText>egistry</w:delText>
        </w:r>
      </w:del>
      <w:r w:rsidR="00105BD5">
        <w:rPr>
          <w:rFonts w:ascii="Arial" w:hAnsi="Arial" w:cs="Arial"/>
          <w:sz w:val="20"/>
          <w:szCs w:val="20"/>
        </w:rPr>
        <w:t>.</w:t>
      </w:r>
    </w:p>
    <w:p w14:paraId="6FAA2341" w14:textId="32E981D5" w:rsidR="00B14B69" w:rsidRDefault="00B14B69" w:rsidP="00D223EA">
      <w:pPr>
        <w:pStyle w:val="ListParagraph"/>
        <w:numPr>
          <w:ilvl w:val="0"/>
          <w:numId w:val="21"/>
        </w:numPr>
        <w:spacing w:before="40" w:after="40"/>
        <w:ind w:left="547"/>
        <w:contextualSpacing w:val="0"/>
        <w:rPr>
          <w:rFonts w:ascii="Arial" w:hAnsi="Arial" w:cs="Arial"/>
          <w:sz w:val="20"/>
          <w:szCs w:val="20"/>
        </w:rPr>
      </w:pPr>
      <w:proofErr w:type="spellStart"/>
      <w:r>
        <w:rPr>
          <w:rFonts w:ascii="Arial" w:hAnsi="Arial" w:cs="Arial"/>
          <w:sz w:val="20"/>
          <w:szCs w:val="20"/>
        </w:rPr>
        <w:t>RespOrg</w:t>
      </w:r>
      <w:proofErr w:type="spellEnd"/>
      <w:r>
        <w:rPr>
          <w:rFonts w:ascii="Arial" w:hAnsi="Arial" w:cs="Arial"/>
          <w:sz w:val="20"/>
          <w:szCs w:val="20"/>
        </w:rPr>
        <w:t xml:space="preserve"> assigns 800-555-1212 to Enterprise Customer</w:t>
      </w:r>
      <w:r w:rsidR="00105BD5">
        <w:rPr>
          <w:rFonts w:ascii="Arial" w:hAnsi="Arial" w:cs="Arial"/>
          <w:sz w:val="20"/>
          <w:szCs w:val="20"/>
        </w:rPr>
        <w:t>.</w:t>
      </w:r>
    </w:p>
    <w:p w14:paraId="25C76AFE" w14:textId="4326A7D6" w:rsidR="00B14B69" w:rsidRDefault="00B14B69" w:rsidP="00D223EA">
      <w:pPr>
        <w:pStyle w:val="ListParagraph"/>
        <w:numPr>
          <w:ilvl w:val="0"/>
          <w:numId w:val="21"/>
        </w:numPr>
        <w:spacing w:before="40" w:after="40"/>
        <w:ind w:left="547"/>
        <w:contextualSpacing w:val="0"/>
        <w:rPr>
          <w:noProof/>
        </w:rPr>
      </w:pPr>
      <w:r>
        <w:rPr>
          <w:rFonts w:ascii="Arial" w:hAnsi="Arial" w:cs="Arial"/>
          <w:sz w:val="20"/>
          <w:szCs w:val="20"/>
        </w:rPr>
        <w:t>Enterprise calls 555-321-4321 using 800-555-1212 as Caller ID</w:t>
      </w:r>
      <w:r w:rsidR="00105BD5">
        <w:rPr>
          <w:rFonts w:ascii="Arial" w:hAnsi="Arial" w:cs="Arial"/>
          <w:sz w:val="20"/>
          <w:szCs w:val="20"/>
        </w:rPr>
        <w:t>.</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603" w:name="_Toc48137836"/>
      <w:r>
        <w:t>Scenarios</w:t>
      </w:r>
      <w:bookmarkEnd w:id="603"/>
    </w:p>
    <w:p w14:paraId="60124740" w14:textId="04342527" w:rsidR="00D75B56" w:rsidRDefault="00D75B56" w:rsidP="006A7564">
      <w:pPr>
        <w:pStyle w:val="Heading2"/>
        <w:numPr>
          <w:ilvl w:val="1"/>
          <w:numId w:val="38"/>
        </w:numPr>
        <w:jc w:val="both"/>
        <w:rPr>
          <w:ins w:id="604" w:author="Justen Davis" w:date="2020-10-23T13:02:00Z"/>
          <w:b/>
          <w:bCs w:val="0"/>
          <w:i/>
          <w:iCs w:val="0"/>
          <w:sz w:val="28"/>
          <w:szCs w:val="20"/>
        </w:rPr>
      </w:pPr>
      <w:bookmarkStart w:id="605" w:name="_Toc48137837"/>
      <w:ins w:id="606" w:author="Justen Davis" w:date="2020-10-23T13:01:00Z">
        <w:r>
          <w:rPr>
            <w:b/>
            <w:bCs w:val="0"/>
            <w:i/>
            <w:iCs w:val="0"/>
            <w:sz w:val="28"/>
            <w:szCs w:val="20"/>
          </w:rPr>
          <w:t>Prin</w:t>
        </w:r>
      </w:ins>
      <w:ins w:id="607" w:author="Justen Davis" w:date="2020-10-23T13:02:00Z">
        <w:r>
          <w:rPr>
            <w:b/>
            <w:bCs w:val="0"/>
            <w:i/>
            <w:iCs w:val="0"/>
            <w:sz w:val="28"/>
            <w:szCs w:val="20"/>
          </w:rPr>
          <w:t>ciples</w:t>
        </w:r>
      </w:ins>
    </w:p>
    <w:p w14:paraId="420989C9" w14:textId="366ACBAF" w:rsidR="00D75B56" w:rsidRDefault="00D75B56" w:rsidP="00D75B56">
      <w:pPr>
        <w:autoSpaceDE w:val="0"/>
        <w:autoSpaceDN w:val="0"/>
        <w:adjustRightInd w:val="0"/>
        <w:spacing w:before="0" w:after="0"/>
        <w:jc w:val="left"/>
        <w:rPr>
          <w:ins w:id="608" w:author="Justen Davis" w:date="2020-10-23T13:02:00Z"/>
        </w:rPr>
      </w:pPr>
      <w:ins w:id="609" w:author="Justen Davis" w:date="2020-10-23T13:02:00Z">
        <w:r w:rsidRPr="007F62DE">
          <w:t>Where the originating entity utilizes the network connectivity of the OSP who is</w:t>
        </w:r>
        <w:r>
          <w:t xml:space="preserve"> </w:t>
        </w:r>
        <w:commentRangeStart w:id="610"/>
        <w:r>
          <w:t>also</w:t>
        </w:r>
        <w:r w:rsidRPr="007F62DE">
          <w:t xml:space="preserve"> the </w:t>
        </w:r>
        <w:proofErr w:type="spellStart"/>
        <w:r w:rsidRPr="007F62DE">
          <w:t>RespOrg</w:t>
        </w:r>
        <w:proofErr w:type="spellEnd"/>
        <w:r w:rsidRPr="006C0678">
          <w:t xml:space="preserve"> or the reseller who assigned the TFN used as the Caller ID,</w:t>
        </w:r>
        <w:r>
          <w:t xml:space="preserve"> </w:t>
        </w:r>
        <w:commentRangeEnd w:id="610"/>
        <w:r>
          <w:rPr>
            <w:rStyle w:val="CommentReference"/>
          </w:rPr>
          <w:commentReference w:id="610"/>
        </w:r>
        <w:r>
          <w:t>the OSP is able to authenticate their customer's use of the TFN following the ATIS-1000074-</w:t>
        </w:r>
        <w:commentRangeStart w:id="611"/>
        <w:r>
          <w:t>E</w:t>
        </w:r>
        <w:commentRangeEnd w:id="611"/>
        <w:r>
          <w:rPr>
            <w:rStyle w:val="CommentReference"/>
          </w:rPr>
          <w:commentReference w:id="611"/>
        </w:r>
        <w:r>
          <w:t xml:space="preserve"> [Ref 3] SHAKEN Principles. </w:t>
        </w:r>
      </w:ins>
    </w:p>
    <w:p w14:paraId="02F7ABA8" w14:textId="77777777" w:rsidR="00D75B56" w:rsidRDefault="00D75B56" w:rsidP="00D75B56">
      <w:pPr>
        <w:autoSpaceDE w:val="0"/>
        <w:autoSpaceDN w:val="0"/>
        <w:adjustRightInd w:val="0"/>
        <w:spacing w:before="0" w:after="0"/>
        <w:jc w:val="left"/>
        <w:rPr>
          <w:ins w:id="612" w:author="Justen Davis" w:date="2020-10-23T13:02:00Z"/>
        </w:rPr>
      </w:pPr>
    </w:p>
    <w:p w14:paraId="7280F204" w14:textId="77777777" w:rsidR="00D75B56" w:rsidRDefault="00D75B56" w:rsidP="00D75B56">
      <w:pPr>
        <w:rPr>
          <w:ins w:id="613" w:author="Justen Davis" w:date="2020-10-23T13:02:00Z"/>
        </w:rPr>
      </w:pPr>
      <w:ins w:id="614" w:author="Justen Davis" w:date="2020-10-23T13:02:00Z">
        <w:r>
          <w:t xml:space="preserve">The following core principles, </w:t>
        </w:r>
        <w:commentRangeStart w:id="615"/>
        <w:r>
          <w:t xml:space="preserve">as published in ATIS-1000089 </w:t>
        </w:r>
        <w:r w:rsidRPr="00D21B97">
          <w:t xml:space="preserve">[Ref </w:t>
        </w:r>
        <w:r w:rsidRPr="006C0678">
          <w:t>5</w:t>
        </w:r>
        <w:r w:rsidRPr="00D21B97">
          <w:t>]</w:t>
        </w:r>
        <w:r>
          <w:t xml:space="preserve"> </w:t>
        </w:r>
        <w:commentRangeEnd w:id="615"/>
        <w:r>
          <w:rPr>
            <w:rStyle w:val="CommentReference"/>
          </w:rPr>
          <w:commentReference w:id="615"/>
        </w:r>
        <w:r>
          <w:t xml:space="preserve">should be adhered to in order to attain full attestation in the event there is no naturally verified association available to the OSP regarding the customer and the use of a TN as the Caller ID: </w:t>
        </w:r>
      </w:ins>
    </w:p>
    <w:p w14:paraId="57D1872E" w14:textId="77777777" w:rsidR="00D75B56" w:rsidRPr="008708F4" w:rsidRDefault="00D75B56" w:rsidP="00D75B56">
      <w:pPr>
        <w:pStyle w:val="ListParagraph"/>
        <w:numPr>
          <w:ilvl w:val="0"/>
          <w:numId w:val="40"/>
        </w:numPr>
        <w:spacing w:before="40" w:after="40"/>
        <w:contextualSpacing w:val="0"/>
        <w:jc w:val="both"/>
        <w:rPr>
          <w:ins w:id="616" w:author="Justen Davis" w:date="2020-10-23T13:02:00Z"/>
          <w:rFonts w:ascii="Arial" w:hAnsi="Arial" w:cs="Arial"/>
          <w:sz w:val="20"/>
          <w:szCs w:val="20"/>
        </w:rPr>
      </w:pPr>
      <w:ins w:id="617" w:author="Justen Davis" w:date="2020-10-23T13:02:00Z">
        <w:r w:rsidRPr="008708F4">
          <w:rPr>
            <w:rFonts w:ascii="Arial" w:hAnsi="Arial" w:cs="Arial"/>
            <w:sz w:val="20"/>
            <w:szCs w:val="20"/>
          </w:rPr>
          <w:t>OSPs adhere to SHAKEN criteria for attestations “A”, “B” and “C”.</w:t>
        </w:r>
      </w:ins>
    </w:p>
    <w:p w14:paraId="1C3BC6B5" w14:textId="77777777" w:rsidR="00D75B56" w:rsidRPr="008708F4" w:rsidRDefault="00D75B56" w:rsidP="00D75B56">
      <w:pPr>
        <w:pStyle w:val="ListParagraph"/>
        <w:numPr>
          <w:ilvl w:val="0"/>
          <w:numId w:val="40"/>
        </w:numPr>
        <w:spacing w:before="40" w:after="40"/>
        <w:ind w:left="547"/>
        <w:contextualSpacing w:val="0"/>
        <w:jc w:val="both"/>
        <w:rPr>
          <w:ins w:id="618" w:author="Justen Davis" w:date="2020-10-23T13:02:00Z"/>
          <w:rFonts w:ascii="Arial" w:hAnsi="Arial" w:cs="Arial"/>
          <w:sz w:val="20"/>
          <w:szCs w:val="20"/>
        </w:rPr>
      </w:pPr>
      <w:ins w:id="619" w:author="Justen Davis" w:date="2020-10-23T13:02:00Z">
        <w:r w:rsidRPr="008708F4">
          <w:rPr>
            <w:rFonts w:ascii="Arial" w:hAnsi="Arial" w:cs="Arial"/>
            <w:sz w:val="20"/>
            <w:szCs w:val="20"/>
          </w:rPr>
          <w:t>Any enhancements required to SHAKEN PASSporT fields and certificates align with ATIS/SIP Forum IP</w:t>
        </w:r>
        <w:r>
          <w:rPr>
            <w:rFonts w:ascii="Arial" w:hAnsi="Arial" w:cs="Arial"/>
            <w:sz w:val="20"/>
            <w:szCs w:val="20"/>
          </w:rPr>
          <w:t>-</w:t>
        </w:r>
        <w:r w:rsidRPr="008708F4">
          <w:rPr>
            <w:rFonts w:ascii="Arial" w:hAnsi="Arial" w:cs="Arial"/>
            <w:sz w:val="20"/>
            <w:szCs w:val="20"/>
          </w:rPr>
          <w:t>NNI Task Force standards and/or best practices.</w:t>
        </w:r>
      </w:ins>
    </w:p>
    <w:p w14:paraId="3C42BCCF" w14:textId="77777777" w:rsidR="00D75B56" w:rsidRPr="008708F4" w:rsidRDefault="00D75B56" w:rsidP="00D75B56">
      <w:pPr>
        <w:pStyle w:val="ListParagraph"/>
        <w:numPr>
          <w:ilvl w:val="0"/>
          <w:numId w:val="40"/>
        </w:numPr>
        <w:spacing w:before="40" w:after="40"/>
        <w:ind w:left="547"/>
        <w:contextualSpacing w:val="0"/>
        <w:jc w:val="both"/>
        <w:rPr>
          <w:ins w:id="620" w:author="Justen Davis" w:date="2020-10-23T13:02:00Z"/>
          <w:rFonts w:ascii="Arial" w:hAnsi="Arial" w:cs="Arial"/>
          <w:sz w:val="20"/>
          <w:szCs w:val="20"/>
        </w:rPr>
      </w:pPr>
      <w:ins w:id="621" w:author="Justen Davis" w:date="2020-10-23T13:02:00Z">
        <w:r w:rsidRPr="008708F4">
          <w:rPr>
            <w:rFonts w:ascii="Arial" w:hAnsi="Arial" w:cs="Arial"/>
            <w:sz w:val="20"/>
            <w:szCs w:val="20"/>
          </w:rPr>
          <w:t>ATIS-1000074</w:t>
        </w:r>
        <w:r>
          <w:rPr>
            <w:rFonts w:ascii="Arial" w:hAnsi="Arial" w:cs="Arial"/>
            <w:sz w:val="20"/>
            <w:szCs w:val="20"/>
          </w:rPr>
          <w:t>-</w:t>
        </w:r>
        <w:commentRangeStart w:id="622"/>
        <w:r>
          <w:rPr>
            <w:rFonts w:ascii="Arial" w:hAnsi="Arial" w:cs="Arial"/>
            <w:sz w:val="20"/>
            <w:szCs w:val="20"/>
          </w:rPr>
          <w:t>E</w:t>
        </w:r>
        <w:commentRangeEnd w:id="622"/>
        <w:r>
          <w:rPr>
            <w:rStyle w:val="CommentReference"/>
            <w:rFonts w:ascii="Arial" w:hAnsi="Arial"/>
          </w:rPr>
          <w:commentReference w:id="622"/>
        </w:r>
        <w:r w:rsidRPr="008708F4">
          <w:rPr>
            <w:rFonts w:ascii="Arial" w:hAnsi="Arial" w:cs="Arial"/>
            <w:sz w:val="20"/>
            <w:szCs w:val="20"/>
          </w:rPr>
          <w:t xml:space="preserve"> </w:t>
        </w:r>
        <w:r>
          <w:rPr>
            <w:rFonts w:ascii="Arial" w:hAnsi="Arial" w:cs="Arial"/>
            <w:sz w:val="20"/>
            <w:szCs w:val="20"/>
          </w:rPr>
          <w:t xml:space="preserve">[Ref 3] </w:t>
        </w:r>
        <w:r w:rsidRPr="008708F4">
          <w:rPr>
            <w:rFonts w:ascii="Arial" w:hAnsi="Arial" w:cs="Arial"/>
            <w:sz w:val="20"/>
            <w:szCs w:val="20"/>
          </w:rPr>
          <w:t xml:space="preserve">states that ultimately it is up to service provider local policy to decide which mechanisms are sufficient for an OSP to attest fully to a “legitimate right to assert a telephone number” for a given call. </w:t>
        </w:r>
      </w:ins>
    </w:p>
    <w:p w14:paraId="67522DBC" w14:textId="77777777"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23" w:author="Justen Davis" w:date="2020-10-23T13:02:00Z"/>
          <w:rFonts w:ascii="Arial" w:hAnsi="Arial" w:cs="Arial"/>
          <w:sz w:val="20"/>
          <w:szCs w:val="20"/>
        </w:rPr>
      </w:pPr>
      <w:ins w:id="624" w:author="Justen Davis" w:date="2020-10-23T13:02:00Z">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ins>
    </w:p>
    <w:p w14:paraId="56B16BA6" w14:textId="39F9B4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25" w:author="Justen Davis" w:date="2020-10-23T13:02:00Z"/>
          <w:rFonts w:ascii="Arial" w:hAnsi="Arial" w:cs="Arial"/>
          <w:sz w:val="20"/>
          <w:szCs w:val="20"/>
        </w:rPr>
      </w:pPr>
      <w:ins w:id="626" w:author="Justen Davis" w:date="2020-10-23T13:02:00Z">
        <w:r w:rsidRPr="008708F4">
          <w:rPr>
            <w:rFonts w:ascii="Arial" w:hAnsi="Arial" w:cs="Arial"/>
            <w:sz w:val="20"/>
            <w:szCs w:val="20"/>
          </w:rPr>
          <w:t>Regardless of which enterprise mechanism is utilized, the OSPs should be able to audit the mechanism(s) used to establish authorization for a customer to use specific</w:t>
        </w:r>
        <w:r>
          <w:rPr>
            <w:rFonts w:ascii="Arial" w:hAnsi="Arial" w:cs="Arial"/>
            <w:sz w:val="20"/>
            <w:szCs w:val="20"/>
          </w:rPr>
          <w:t xml:space="preserve"> TFNs</w:t>
        </w:r>
        <w:r w:rsidRPr="008708F4">
          <w:rPr>
            <w:rFonts w:ascii="Arial" w:hAnsi="Arial" w:cs="Arial"/>
            <w:sz w:val="20"/>
            <w:szCs w:val="20"/>
          </w:rPr>
          <w:t xml:space="preserve"> as the customer Caller ID. </w:t>
        </w:r>
      </w:ins>
    </w:p>
    <w:p w14:paraId="6F7B9DC9" w14:textId="1C140DFE"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27" w:author="Justen Davis" w:date="2020-10-23T13:02:00Z"/>
          <w:rFonts w:ascii="Arial" w:hAnsi="Arial" w:cs="Arial"/>
          <w:sz w:val="20"/>
          <w:szCs w:val="20"/>
        </w:rPr>
      </w:pPr>
      <w:ins w:id="628" w:author="Justen Davis" w:date="2020-10-23T13:02:00Z">
        <w:r w:rsidRPr="008708F4">
          <w:rPr>
            <w:rFonts w:ascii="Arial" w:hAnsi="Arial" w:cs="Arial"/>
            <w:sz w:val="20"/>
            <w:szCs w:val="20"/>
          </w:rPr>
          <w:t xml:space="preserve">TNSPs and </w:t>
        </w:r>
        <w:proofErr w:type="spellStart"/>
        <w:r w:rsidRPr="008708F4">
          <w:rPr>
            <w:rFonts w:ascii="Arial" w:hAnsi="Arial" w:cs="Arial"/>
            <w:sz w:val="20"/>
            <w:szCs w:val="20"/>
          </w:rPr>
          <w:t>RespOrgs</w:t>
        </w:r>
        <w:proofErr w:type="spellEnd"/>
        <w:r w:rsidRPr="008708F4">
          <w:rPr>
            <w:rFonts w:ascii="Arial" w:hAnsi="Arial" w:cs="Arial"/>
            <w:sz w:val="20"/>
            <w:szCs w:val="20"/>
          </w:rPr>
          <w:t xml:space="preserve"> are authorized issuers of TFNs to business entities and can vouch for a customer’s right to use a given TFN as their Caller ID.</w:t>
        </w:r>
      </w:ins>
    </w:p>
    <w:p w14:paraId="74612A18" w14:textId="634CC8F9" w:rsidR="00D75B56" w:rsidRPr="008708F4" w:rsidRDefault="00D75B56" w:rsidP="00D75B56">
      <w:pPr>
        <w:pStyle w:val="ListParagraph"/>
        <w:numPr>
          <w:ilvl w:val="0"/>
          <w:numId w:val="40"/>
        </w:numPr>
        <w:autoSpaceDE w:val="0"/>
        <w:autoSpaceDN w:val="0"/>
        <w:adjustRightInd w:val="0"/>
        <w:spacing w:before="40" w:after="40"/>
        <w:ind w:left="547"/>
        <w:contextualSpacing w:val="0"/>
        <w:rPr>
          <w:ins w:id="629" w:author="Justen Davis" w:date="2020-10-23T13:02:00Z"/>
        </w:rPr>
      </w:pPr>
      <w:ins w:id="630" w:author="Justen Davis" w:date="2020-10-23T13:02:00Z">
        <w:r w:rsidRPr="008708F4">
          <w:rPr>
            <w:rFonts w:ascii="Arial" w:hAnsi="Arial" w:cs="Arial"/>
            <w:sz w:val="20"/>
            <w:szCs w:val="20"/>
          </w:rPr>
          <w:lastRenderedPageBreak/>
          <w:t>The association between a Customer and a</w:t>
        </w:r>
        <w:r>
          <w:rPr>
            <w:rFonts w:ascii="Arial" w:hAnsi="Arial" w:cs="Arial"/>
            <w:sz w:val="20"/>
            <w:szCs w:val="20"/>
          </w:rPr>
          <w:t xml:space="preserve"> TFN</w:t>
        </w:r>
        <w:r w:rsidRPr="008708F4">
          <w:rPr>
            <w:rFonts w:ascii="Arial" w:hAnsi="Arial" w:cs="Arial"/>
            <w:sz w:val="20"/>
            <w:szCs w:val="20"/>
          </w:rPr>
          <w:t xml:space="preserve"> may be determined by means other than direct assignment from the OSP. </w:t>
        </w:r>
        <w:r w:rsidRPr="008708F4">
          <w:t xml:space="preserve"> </w:t>
        </w:r>
      </w:ins>
    </w:p>
    <w:p w14:paraId="4E98C125" w14:textId="77777777" w:rsidR="00D75B56" w:rsidRDefault="00D75B56" w:rsidP="00D75B56">
      <w:pPr>
        <w:autoSpaceDE w:val="0"/>
        <w:autoSpaceDN w:val="0"/>
        <w:adjustRightInd w:val="0"/>
        <w:rPr>
          <w:ins w:id="631" w:author="Justen Davis" w:date="2020-10-23T13:02:00Z"/>
        </w:rPr>
      </w:pPr>
    </w:p>
    <w:p w14:paraId="5F8201AA" w14:textId="55368DF8" w:rsidR="00D75B56" w:rsidRPr="00D75B56" w:rsidRDefault="00D75B56">
      <w:pPr>
        <w:rPr>
          <w:ins w:id="632" w:author="Justen Davis" w:date="2020-10-23T13:01:00Z"/>
          <w:bCs/>
          <w:iCs/>
          <w:rPrChange w:id="633" w:author="Justen Davis" w:date="2020-10-23T13:02:00Z">
            <w:rPr>
              <w:ins w:id="634" w:author="Justen Davis" w:date="2020-10-23T13:01:00Z"/>
              <w:b/>
              <w:bCs w:val="0"/>
              <w:i/>
              <w:iCs w:val="0"/>
              <w:sz w:val="28"/>
              <w:szCs w:val="20"/>
            </w:rPr>
          </w:rPrChange>
        </w:rPr>
        <w:pPrChange w:id="635" w:author="Justen Davis" w:date="2020-10-23T13:02:00Z">
          <w:pPr>
            <w:pStyle w:val="Heading2"/>
            <w:numPr>
              <w:ilvl w:val="1"/>
              <w:numId w:val="38"/>
            </w:numPr>
            <w:ind w:left="576" w:hanging="576"/>
            <w:jc w:val="both"/>
          </w:pPr>
        </w:pPrChange>
      </w:pPr>
      <w:ins w:id="636" w:author="Justen Davis" w:date="2020-10-23T13:02:00Z">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ins>
    </w:p>
    <w:p w14:paraId="440B22AA" w14:textId="588777F8" w:rsidR="00DE700D" w:rsidRPr="00D223EA" w:rsidRDefault="00DE700D" w:rsidP="006A7564">
      <w:pPr>
        <w:pStyle w:val="Heading2"/>
        <w:numPr>
          <w:ilvl w:val="1"/>
          <w:numId w:val="38"/>
        </w:numPr>
        <w:jc w:val="both"/>
        <w:rPr>
          <w:b/>
          <w:bCs w:val="0"/>
          <w:i/>
          <w:iCs w:val="0"/>
          <w:sz w:val="28"/>
          <w:szCs w:val="20"/>
        </w:rPr>
      </w:pPr>
      <w:r w:rsidRPr="00D223EA">
        <w:rPr>
          <w:b/>
          <w:bCs w:val="0"/>
          <w:i/>
          <w:iCs w:val="0"/>
          <w:sz w:val="28"/>
          <w:szCs w:val="20"/>
        </w:rPr>
        <w:t>Toll-Free in SHAKEN</w:t>
      </w:r>
      <w:bookmarkEnd w:id="605"/>
    </w:p>
    <w:p w14:paraId="076589E1" w14:textId="08BD66A8" w:rsidR="00DB4208" w:rsidRPr="00DB4208" w:rsidRDefault="00DB4208" w:rsidP="00DB4208">
      <w:pPr>
        <w:rPr>
          <w:rFonts w:cs="Arial"/>
        </w:rPr>
      </w:pPr>
      <w:commentRangeStart w:id="637"/>
      <w:del w:id="638" w:author="Justen Davis" w:date="2020-10-08T18:47:00Z">
        <w:r w:rsidRPr="00DB4208" w:rsidDel="00F5499D">
          <w:rPr>
            <w:rFonts w:cs="Arial"/>
          </w:rPr>
          <w:delText>Responsible Organizations (</w:delText>
        </w:r>
      </w:del>
      <w:proofErr w:type="spellStart"/>
      <w:r w:rsidRPr="00DB4208">
        <w:rPr>
          <w:rFonts w:cs="Arial"/>
        </w:rPr>
        <w:t>RespOrgs</w:t>
      </w:r>
      <w:proofErr w:type="spellEnd"/>
      <w:ins w:id="639" w:author="Justen Davis" w:date="2020-11-04T09:30:00Z">
        <w:r w:rsidR="0065259A">
          <w:rPr>
            <w:rFonts w:cs="Arial"/>
          </w:rPr>
          <w:t xml:space="preserve"> performs an equivalent function</w:t>
        </w:r>
      </w:ins>
      <w:del w:id="640" w:author="Justen Davis" w:date="2020-10-08T18:47:00Z">
        <w:r w:rsidRPr="00DB4208" w:rsidDel="00F5499D">
          <w:rPr>
            <w:rFonts w:cs="Arial"/>
          </w:rPr>
          <w:delText>)</w:delText>
        </w:r>
      </w:del>
      <w:r w:rsidRPr="00DB4208">
        <w:rPr>
          <w:rFonts w:cs="Arial"/>
        </w:rPr>
        <w:t xml:space="preserve"> </w:t>
      </w:r>
      <w:del w:id="641" w:author="Justen Davis" w:date="2020-11-04T09:31:00Z">
        <w:r w:rsidRPr="00DB4208" w:rsidDel="0065259A">
          <w:rPr>
            <w:rFonts w:cs="Arial"/>
          </w:rPr>
          <w:delText xml:space="preserve">are </w:delText>
        </w:r>
      </w:del>
      <w:ins w:id="642" w:author="Justen Davis" w:date="2020-11-04T09:31:00Z">
        <w:r w:rsidR="0065259A">
          <w:rPr>
            <w:rFonts w:cs="Arial"/>
          </w:rPr>
          <w:t>as a</w:t>
        </w:r>
        <w:r w:rsidR="0065259A" w:rsidRPr="00DB4208">
          <w:rPr>
            <w:rFonts w:cs="Arial"/>
          </w:rPr>
          <w:t xml:space="preserve"> </w:t>
        </w:r>
      </w:ins>
      <w:del w:id="643" w:author="Justen Davis" w:date="2020-10-08T18:47:00Z">
        <w:r w:rsidRPr="00DB4208" w:rsidDel="00F5499D">
          <w:rPr>
            <w:rFonts w:cs="Arial"/>
          </w:rPr>
          <w:delText>the TN Providers</w:delText>
        </w:r>
        <w:r w:rsidDel="00F5499D">
          <w:rPr>
            <w:rFonts w:cs="Arial"/>
          </w:rPr>
          <w:delText xml:space="preserve"> (</w:delText>
        </w:r>
      </w:del>
      <w:r>
        <w:rPr>
          <w:rFonts w:cs="Arial"/>
        </w:rPr>
        <w:t>TNSP</w:t>
      </w:r>
      <w:del w:id="644" w:author="Justen Davis" w:date="2020-10-08T18:47:00Z">
        <w:r w:rsidDel="00F5499D">
          <w:rPr>
            <w:rFonts w:cs="Arial"/>
          </w:rPr>
          <w:delText>)</w:delText>
        </w:r>
      </w:del>
      <w:r>
        <w:rPr>
          <w:rFonts w:cs="Arial"/>
        </w:rPr>
        <w:t xml:space="preserve"> </w:t>
      </w:r>
      <w:commentRangeEnd w:id="637"/>
      <w:r w:rsidR="006E7063">
        <w:rPr>
          <w:rStyle w:val="CommentReference"/>
        </w:rPr>
        <w:commentReference w:id="637"/>
      </w:r>
      <w:r>
        <w:rPr>
          <w:rFonts w:cs="Arial"/>
        </w:rPr>
        <w:t>in the SHAKEN framework</w:t>
      </w:r>
      <w:r w:rsidRPr="00DB4208">
        <w:rPr>
          <w:rFonts w:cs="Arial"/>
        </w:rPr>
        <w:t xml:space="preserve"> for T</w:t>
      </w:r>
      <w:del w:id="645" w:author="Justen Davis" w:date="2020-10-23T18:48:00Z">
        <w:r w:rsidRPr="00DB4208" w:rsidDel="00D84B21">
          <w:rPr>
            <w:rFonts w:cs="Arial"/>
          </w:rPr>
          <w:delText>oll-</w:delText>
        </w:r>
      </w:del>
      <w:r w:rsidRPr="00DB4208">
        <w:rPr>
          <w:rFonts w:cs="Arial"/>
        </w:rPr>
        <w:t>F</w:t>
      </w:r>
      <w:del w:id="646" w:author="Justen Davis" w:date="2020-10-23T18:48:00Z">
        <w:r w:rsidRPr="00DB4208" w:rsidDel="00D84B21">
          <w:rPr>
            <w:rFonts w:cs="Arial"/>
          </w:rPr>
          <w:delText xml:space="preserve">ree </w:delText>
        </w:r>
      </w:del>
      <w:r w:rsidRPr="00DB4208">
        <w:rPr>
          <w:rFonts w:cs="Arial"/>
        </w:rPr>
        <w:t>N</w:t>
      </w:r>
      <w:del w:id="647" w:author="Justen Davis" w:date="2020-10-23T18:48:00Z">
        <w:r w:rsidRPr="00DB4208" w:rsidDel="00D84B21">
          <w:rPr>
            <w:rFonts w:cs="Arial"/>
          </w:rPr>
          <w:delText>umber</w:delText>
        </w:r>
      </w:del>
      <w:r w:rsidRPr="00DB4208">
        <w:rPr>
          <w:rFonts w:cs="Arial"/>
        </w:rPr>
        <w:t>s.</w:t>
      </w:r>
    </w:p>
    <w:p w14:paraId="7303DB55" w14:textId="6517F40D" w:rsidR="00DB4208" w:rsidRDefault="00DD7EDF" w:rsidP="00DB4208">
      <w:pPr>
        <w:rPr>
          <w:rFonts w:cs="Arial"/>
        </w:rPr>
      </w:pPr>
      <w:commentRangeStart w:id="648"/>
      <w:r>
        <w:rPr>
          <w:rFonts w:cs="Arial"/>
        </w:rPr>
        <w:t xml:space="preserve">A </w:t>
      </w:r>
      <w:del w:id="649" w:author="Justen Davis" w:date="2020-10-23T13:45:00Z">
        <w:r w:rsidDel="00F44F45">
          <w:rPr>
            <w:rFonts w:cs="Arial"/>
          </w:rPr>
          <w:delText xml:space="preserve">TNSP </w:delText>
        </w:r>
        <w:r w:rsidR="00BA0F2F" w:rsidDel="00F44F45">
          <w:rPr>
            <w:rFonts w:cs="Arial"/>
          </w:rPr>
          <w:delText>could</w:delText>
        </w:r>
      </w:del>
      <w:proofErr w:type="spellStart"/>
      <w:ins w:id="650" w:author="Justen Davis" w:date="2020-10-23T13:45:00Z">
        <w:r w:rsidR="00F44F45">
          <w:rPr>
            <w:rFonts w:cs="Arial"/>
          </w:rPr>
          <w:t>Res</w:t>
        </w:r>
      </w:ins>
      <w:ins w:id="651" w:author="Justen Davis" w:date="2020-10-23T13:46:00Z">
        <w:r w:rsidR="00F44F45">
          <w:rPr>
            <w:rFonts w:cs="Arial"/>
          </w:rPr>
          <w:t>pOrg</w:t>
        </w:r>
        <w:proofErr w:type="spellEnd"/>
        <w:r w:rsidR="00F44F45">
          <w:rPr>
            <w:rFonts w:cs="Arial"/>
          </w:rPr>
          <w:t xml:space="preserve"> may</w:t>
        </w:r>
      </w:ins>
      <w:r w:rsidR="00BA0F2F">
        <w:rPr>
          <w:rFonts w:cs="Arial"/>
        </w:rPr>
        <w:t xml:space="preserve"> be a </w:t>
      </w:r>
      <w:del w:id="652" w:author="Justen Davis" w:date="2020-11-04T09:35:00Z">
        <w:r w:rsidR="00DE1992" w:rsidDel="0065259A">
          <w:rPr>
            <w:rFonts w:cs="Arial"/>
          </w:rPr>
          <w:delText xml:space="preserve">telephone </w:delText>
        </w:r>
      </w:del>
      <w:r w:rsidR="00DE1992">
        <w:rPr>
          <w:rFonts w:cs="Arial"/>
        </w:rPr>
        <w:t>Service Provider</w:t>
      </w:r>
      <w:del w:id="653" w:author="Justen Davis" w:date="2020-10-23T13:46:00Z">
        <w:r w:rsidR="00322950" w:rsidDel="00F44F45">
          <w:rPr>
            <w:rFonts w:cs="Arial"/>
          </w:rPr>
          <w:delText>,</w:delText>
        </w:r>
      </w:del>
      <w:r w:rsidR="00322950">
        <w:rPr>
          <w:rFonts w:cs="Arial"/>
        </w:rPr>
        <w:t xml:space="preserve"> as </w:t>
      </w:r>
      <w:del w:id="654" w:author="Justen Davis" w:date="2020-10-23T13:46:00Z">
        <w:r w:rsidR="00322950" w:rsidDel="00F44F45">
          <w:rPr>
            <w:rFonts w:cs="Arial"/>
          </w:rPr>
          <w:delText xml:space="preserve">defined </w:delText>
        </w:r>
      </w:del>
      <w:ins w:id="655" w:author="Justen Davis" w:date="2020-10-23T13:46:00Z">
        <w:r w:rsidR="00F44F45">
          <w:rPr>
            <w:rFonts w:cs="Arial"/>
          </w:rPr>
          <w:t xml:space="preserve">that term is used </w:t>
        </w:r>
      </w:ins>
      <w:r w:rsidR="00322950">
        <w:rPr>
          <w:rFonts w:cs="Arial"/>
        </w:rPr>
        <w:t>in</w:t>
      </w:r>
      <w:ins w:id="656" w:author="Justen Davis" w:date="2020-10-23T13:46:00Z">
        <w:r w:rsidR="00F44F45">
          <w:rPr>
            <w:rFonts w:cs="Arial"/>
          </w:rPr>
          <w:t xml:space="preserve"> ATIS-1000074-E</w:t>
        </w:r>
      </w:ins>
      <w:ins w:id="657" w:author="Justen Davis" w:date="2020-10-23T13:47:00Z">
        <w:r w:rsidR="00F44F45">
          <w:rPr>
            <w:rFonts w:cs="Arial"/>
          </w:rPr>
          <w:t xml:space="preserve"> [Ref 3] and</w:t>
        </w:r>
      </w:ins>
      <w:r w:rsidR="00322950">
        <w:rPr>
          <w:rFonts w:cs="Arial"/>
        </w:rPr>
        <w:t xml:space="preserve"> </w:t>
      </w:r>
      <w:r w:rsidR="009A05D6">
        <w:rPr>
          <w:rFonts w:cs="Arial"/>
        </w:rPr>
        <w:t>ATIS-10000</w:t>
      </w:r>
      <w:r w:rsidR="00504DEF">
        <w:rPr>
          <w:rFonts w:cs="Arial"/>
        </w:rPr>
        <w:t>80</w:t>
      </w:r>
      <w:r w:rsidR="00744891">
        <w:rPr>
          <w:rFonts w:cs="Arial"/>
        </w:rPr>
        <w:t xml:space="preserve"> [Ref 4</w:t>
      </w:r>
      <w:r w:rsidR="00504DEF">
        <w:rPr>
          <w:rFonts w:cs="Arial"/>
        </w:rPr>
        <w:t xml:space="preserve">] </w:t>
      </w:r>
      <w:r w:rsidR="000715A6">
        <w:rPr>
          <w:rFonts w:cs="Arial"/>
        </w:rPr>
        <w:t xml:space="preserve">or </w:t>
      </w:r>
      <w:del w:id="658" w:author="Justen Davis" w:date="2020-10-23T13:47:00Z">
        <w:r w:rsidR="000715A6" w:rsidDel="00F44F45">
          <w:rPr>
            <w:rFonts w:cs="Arial"/>
          </w:rPr>
          <w:delText>a RespOrg</w:delText>
        </w:r>
      </w:del>
      <w:ins w:id="659" w:author="Justen Davis" w:date="2020-10-23T13:47:00Z">
        <w:r w:rsidR="00F44F45">
          <w:rPr>
            <w:rFonts w:cs="Arial"/>
          </w:rPr>
          <w:t xml:space="preserve">it may be a non-Service </w:t>
        </w:r>
      </w:ins>
      <w:ins w:id="660" w:author="Justen Davis" w:date="2020-10-23T13:48:00Z">
        <w:r w:rsidR="00F44F45">
          <w:rPr>
            <w:rFonts w:cs="Arial"/>
          </w:rPr>
          <w:t>Provider entity</w:t>
        </w:r>
      </w:ins>
      <w:r w:rsidR="000715A6">
        <w:rPr>
          <w:rFonts w:cs="Arial"/>
        </w:rPr>
        <w:t xml:space="preserve"> </w:t>
      </w:r>
      <w:commentRangeEnd w:id="648"/>
      <w:r w:rsidR="00F44F45">
        <w:rPr>
          <w:rStyle w:val="CommentReference"/>
        </w:rPr>
        <w:commentReference w:id="648"/>
      </w:r>
      <w:r w:rsidR="0026784E">
        <w:rPr>
          <w:rFonts w:cs="Arial"/>
        </w:rPr>
        <w:t xml:space="preserve">that has the authority </w:t>
      </w:r>
      <w:r w:rsidR="00A80AFA">
        <w:rPr>
          <w:rFonts w:cs="Arial"/>
        </w:rPr>
        <w:t>to obtain and assign T</w:t>
      </w:r>
      <w:del w:id="661" w:author="Justen Davis" w:date="2020-10-23T18:48:00Z">
        <w:r w:rsidR="00A80AFA" w:rsidDel="00D84B21">
          <w:rPr>
            <w:rFonts w:cs="Arial"/>
          </w:rPr>
          <w:delText>oll-</w:delText>
        </w:r>
      </w:del>
      <w:r w:rsidR="00A80AFA">
        <w:rPr>
          <w:rFonts w:cs="Arial"/>
        </w:rPr>
        <w:t>F</w:t>
      </w:r>
      <w:del w:id="662" w:author="Justen Davis" w:date="2020-10-23T18:48:00Z">
        <w:r w:rsidR="00A80AFA" w:rsidDel="00D84B21">
          <w:rPr>
            <w:rFonts w:cs="Arial"/>
          </w:rPr>
          <w:delText>ree number</w:delText>
        </w:r>
      </w:del>
      <w:ins w:id="663" w:author="Justen Davis" w:date="2020-10-23T18:48:00Z">
        <w:r w:rsidR="00D84B21">
          <w:rPr>
            <w:rFonts w:cs="Arial"/>
          </w:rPr>
          <w:t>N</w:t>
        </w:r>
      </w:ins>
      <w:r w:rsidR="00A80AFA">
        <w:rPr>
          <w:rFonts w:cs="Arial"/>
        </w:rPr>
        <w:t xml:space="preserve">s to customers. A </w:t>
      </w:r>
      <w:proofErr w:type="spellStart"/>
      <w:r w:rsidR="00A80AFA">
        <w:rPr>
          <w:rFonts w:cs="Arial"/>
        </w:rPr>
        <w:t>Re</w:t>
      </w:r>
      <w:r w:rsidR="00E1217C">
        <w:rPr>
          <w:rFonts w:cs="Arial"/>
        </w:rPr>
        <w:t>spOrg</w:t>
      </w:r>
      <w:proofErr w:type="spellEnd"/>
      <w:r w:rsidR="00E1217C">
        <w:rPr>
          <w:rFonts w:cs="Arial"/>
        </w:rPr>
        <w:t xml:space="preserve"> is identified with a </w:t>
      </w:r>
      <w:proofErr w:type="spellStart"/>
      <w:r w:rsidR="00E1217C">
        <w:rPr>
          <w:rFonts w:cs="Arial"/>
        </w:rPr>
        <w:t>RespOrg</w:t>
      </w:r>
      <w:proofErr w:type="spellEnd"/>
      <w:r w:rsidR="00E1217C">
        <w:rPr>
          <w:rFonts w:cs="Arial"/>
        </w:rPr>
        <w:t xml:space="preserve"> ID assigned </w:t>
      </w:r>
      <w:r w:rsidR="007A6447">
        <w:rPr>
          <w:rFonts w:cs="Arial"/>
        </w:rPr>
        <w:t xml:space="preserve">by the </w:t>
      </w:r>
      <w:del w:id="664" w:author="Justen Davis" w:date="2020-10-23T14:16:00Z">
        <w:r w:rsidR="007A6447" w:rsidDel="00BC1914">
          <w:rPr>
            <w:rFonts w:cs="Arial"/>
          </w:rPr>
          <w:delText xml:space="preserve">SMS/800 </w:delText>
        </w:r>
      </w:del>
      <w:r w:rsidR="007A6447">
        <w:rPr>
          <w:rFonts w:cs="Arial"/>
        </w:rPr>
        <w:t xml:space="preserve">Toll-Free Number </w:t>
      </w:r>
      <w:del w:id="665" w:author="Justen Davis" w:date="2020-10-23T14:16:00Z">
        <w:r w:rsidR="007A6447" w:rsidDel="00BC1914">
          <w:rPr>
            <w:rFonts w:cs="Arial"/>
          </w:rPr>
          <w:delText>Registry a</w:delText>
        </w:r>
      </w:del>
      <w:ins w:id="666" w:author="Justen Davis" w:date="2020-10-23T14:16:00Z">
        <w:r w:rsidR="00BC1914">
          <w:rPr>
            <w:rFonts w:cs="Arial"/>
          </w:rPr>
          <w:t>A</w:t>
        </w:r>
      </w:ins>
      <w:r w:rsidR="007A6447">
        <w:rPr>
          <w:rFonts w:cs="Arial"/>
        </w:rPr>
        <w:t>dministrator</w:t>
      </w:r>
      <w:ins w:id="667" w:author="Justen Davis" w:date="2020-10-23T14:16:00Z">
        <w:r w:rsidR="00BC1914">
          <w:rPr>
            <w:rFonts w:cs="Arial"/>
          </w:rPr>
          <w:t xml:space="preserve"> (TFNA)</w:t>
        </w:r>
      </w:ins>
      <w:r w:rsidR="007A6447">
        <w:rPr>
          <w:rFonts w:cs="Arial"/>
        </w:rPr>
        <w:t>.</w:t>
      </w:r>
    </w:p>
    <w:p w14:paraId="03A14478" w14:textId="5A844016" w:rsidR="0013163C" w:rsidRDefault="0013163C" w:rsidP="00DB4208">
      <w:pPr>
        <w:rPr>
          <w:rFonts w:cs="Arial"/>
        </w:rPr>
      </w:pPr>
      <w:r>
        <w:rPr>
          <w:rFonts w:cs="Arial"/>
        </w:rPr>
        <w:t xml:space="preserve">There are various ways in which the attestation level of a </w:t>
      </w:r>
      <w:commentRangeStart w:id="668"/>
      <w:del w:id="669" w:author="Justen Davis" w:date="2020-10-08T18:48:00Z">
        <w:r w:rsidDel="00F5499D">
          <w:rPr>
            <w:rFonts w:cs="Arial"/>
          </w:rPr>
          <w:delText>Toll-Free</w:delText>
        </w:r>
      </w:del>
      <w:ins w:id="670" w:author="Justen Davis" w:date="2020-10-08T18:48:00Z">
        <w:r w:rsidR="00F5499D">
          <w:rPr>
            <w:rFonts w:cs="Arial"/>
          </w:rPr>
          <w:t>TFN as the</w:t>
        </w:r>
      </w:ins>
      <w:r>
        <w:rPr>
          <w:rFonts w:cs="Arial"/>
        </w:rPr>
        <w:t xml:space="preserve"> calling</w:t>
      </w:r>
      <w:ins w:id="671" w:author="Justen Davis" w:date="2020-10-08T18:49:00Z">
        <w:r w:rsidR="00F5499D">
          <w:rPr>
            <w:rFonts w:cs="Arial"/>
          </w:rPr>
          <w:t xml:space="preserve"> party</w:t>
        </w:r>
      </w:ins>
      <w:r>
        <w:rPr>
          <w:rFonts w:cs="Arial"/>
        </w:rPr>
        <w:t xml:space="preserve"> number </w:t>
      </w:r>
      <w:commentRangeEnd w:id="668"/>
      <w:r w:rsidR="006E7063">
        <w:rPr>
          <w:rStyle w:val="CommentReference"/>
        </w:rPr>
        <w:commentReference w:id="668"/>
      </w:r>
      <w:r>
        <w:rPr>
          <w:rFonts w:cs="Arial"/>
        </w:rPr>
        <w:t>can be determined. Two methods are summarized in this document. Other implementations are possible.</w:t>
      </w:r>
    </w:p>
    <w:p w14:paraId="124E954E" w14:textId="7A2C9BE1" w:rsidR="00DB4208" w:rsidRPr="0023412A" w:rsidRDefault="000D4240" w:rsidP="00D223EA">
      <w:pPr>
        <w:pStyle w:val="ListParagraph"/>
        <w:numPr>
          <w:ilvl w:val="0"/>
          <w:numId w:val="39"/>
        </w:numPr>
        <w:spacing w:before="40" w:after="40"/>
        <w:contextualSpacing w:val="0"/>
        <w:rPr>
          <w:rFonts w:ascii="Arial" w:hAnsi="Arial" w:cs="Arial"/>
          <w:sz w:val="20"/>
          <w:szCs w:val="20"/>
        </w:rPr>
      </w:pPr>
      <w:commentRangeStart w:id="672"/>
      <w:del w:id="673" w:author="Justen Davis" w:date="2020-10-08T18:50:00Z">
        <w:r w:rsidRPr="0023412A" w:rsidDel="00F5499D">
          <w:rPr>
            <w:rFonts w:ascii="Arial" w:hAnsi="Arial" w:cs="Arial"/>
            <w:sz w:val="20"/>
            <w:szCs w:val="20"/>
          </w:rPr>
          <w:delText>The RespOrg</w:delText>
        </w:r>
        <w:r w:rsidR="00BE5D05" w:rsidRPr="0023412A" w:rsidDel="00F5499D">
          <w:rPr>
            <w:rFonts w:ascii="Arial" w:hAnsi="Arial" w:cs="Arial"/>
            <w:sz w:val="20"/>
            <w:szCs w:val="20"/>
          </w:rPr>
          <w:delText xml:space="preserve"> or the end-user</w:delText>
        </w:r>
        <w:r w:rsidRPr="0023412A" w:rsidDel="00F5499D">
          <w:rPr>
            <w:rFonts w:ascii="Arial" w:hAnsi="Arial" w:cs="Arial"/>
            <w:sz w:val="20"/>
            <w:szCs w:val="20"/>
          </w:rPr>
          <w:delText xml:space="preserve"> uses the</w:delText>
        </w:r>
        <w:r w:rsidR="00DB4208" w:rsidRPr="0023412A" w:rsidDel="00F5499D">
          <w:rPr>
            <w:rFonts w:ascii="Arial" w:hAnsi="Arial" w:cs="Arial"/>
            <w:sz w:val="20"/>
            <w:szCs w:val="20"/>
          </w:rPr>
          <w:delText xml:space="preserve"> SHAKEN Delegated Certificate</w:delText>
        </w:r>
        <w:r w:rsidRPr="0023412A" w:rsidDel="00F5499D">
          <w:rPr>
            <w:rFonts w:ascii="Arial" w:hAnsi="Arial" w:cs="Arial"/>
            <w:sz w:val="20"/>
            <w:szCs w:val="20"/>
          </w:rPr>
          <w:delText xml:space="preserve"> process. T</w:delText>
        </w:r>
        <w:r w:rsidR="00E04AF9" w:rsidRPr="0023412A" w:rsidDel="00F5499D">
          <w:rPr>
            <w:rFonts w:ascii="Arial" w:hAnsi="Arial" w:cs="Arial"/>
            <w:sz w:val="20"/>
            <w:szCs w:val="20"/>
          </w:rPr>
          <w:delText xml:space="preserve">he RespOrg ID </w:delText>
        </w:r>
        <w:r w:rsidRPr="0023412A" w:rsidDel="00F5499D">
          <w:rPr>
            <w:rFonts w:ascii="Arial" w:hAnsi="Arial" w:cs="Arial"/>
            <w:sz w:val="20"/>
            <w:szCs w:val="20"/>
          </w:rPr>
          <w:delText>is used along with other STI-GA designated requirements to</w:delText>
        </w:r>
        <w:r w:rsidR="00E04AF9" w:rsidRPr="0023412A" w:rsidDel="00F5499D">
          <w:rPr>
            <w:rFonts w:ascii="Arial" w:hAnsi="Arial" w:cs="Arial"/>
            <w:sz w:val="20"/>
            <w:szCs w:val="20"/>
          </w:rPr>
          <w:delText xml:space="preserve"> obtain SPC tokens, and </w:delText>
        </w:r>
        <w:r w:rsidRPr="0023412A" w:rsidDel="00F5499D">
          <w:rPr>
            <w:rFonts w:ascii="Arial" w:hAnsi="Arial" w:cs="Arial"/>
            <w:sz w:val="20"/>
            <w:szCs w:val="20"/>
          </w:rPr>
          <w:delText>to</w:delText>
        </w:r>
        <w:r w:rsidR="00DB4208" w:rsidRPr="0023412A" w:rsidDel="00F5499D">
          <w:rPr>
            <w:rFonts w:ascii="Arial" w:hAnsi="Arial" w:cs="Arial"/>
            <w:sz w:val="20"/>
            <w:szCs w:val="20"/>
          </w:rPr>
          <w:delText xml:space="preserve"> obtain end-user certificates from an STI-CA</w:delText>
        </w:r>
        <w:r w:rsidR="00DB4208" w:rsidRPr="0023412A" w:rsidDel="00F5499D">
          <w:rPr>
            <w:rFonts w:ascii="Arial" w:hAnsi="Arial" w:cs="Arial"/>
            <w:b/>
            <w:bCs/>
            <w:sz w:val="20"/>
            <w:szCs w:val="20"/>
          </w:rPr>
          <w:delText>.</w:delText>
        </w:r>
        <w:r w:rsidR="00E04AF9" w:rsidRPr="0023412A" w:rsidDel="00F5499D">
          <w:rPr>
            <w:rFonts w:ascii="Arial" w:hAnsi="Arial" w:cs="Arial"/>
            <w:b/>
            <w:bCs/>
            <w:sz w:val="20"/>
            <w:szCs w:val="20"/>
          </w:rPr>
          <w:delText xml:space="preserve"> </w:delText>
        </w:r>
        <w:r w:rsidR="00E04AF9" w:rsidRPr="0023412A" w:rsidDel="00F5499D">
          <w:rPr>
            <w:rFonts w:ascii="Arial" w:hAnsi="Arial" w:cs="Arial"/>
            <w:sz w:val="20"/>
            <w:szCs w:val="20"/>
          </w:rPr>
          <w:delText xml:space="preserve">The </w:delText>
        </w:r>
        <w:r w:rsidR="00641AFD" w:rsidRPr="0023412A" w:rsidDel="00F5499D">
          <w:rPr>
            <w:rFonts w:ascii="Arial" w:hAnsi="Arial" w:cs="Arial"/>
            <w:sz w:val="20"/>
            <w:szCs w:val="20"/>
          </w:rPr>
          <w:delText>record showing</w:delText>
        </w:r>
        <w:r w:rsidR="00E04AF9" w:rsidRPr="0023412A" w:rsidDel="00F5499D">
          <w:rPr>
            <w:rFonts w:ascii="Arial" w:hAnsi="Arial" w:cs="Arial"/>
            <w:sz w:val="20"/>
            <w:szCs w:val="20"/>
          </w:rPr>
          <w:delText xml:space="preserve"> the RespOrg authority over a Toll-Free number can be </w:delText>
        </w:r>
        <w:r w:rsidR="00641AFD" w:rsidRPr="0023412A" w:rsidDel="00F5499D">
          <w:rPr>
            <w:rFonts w:ascii="Arial" w:hAnsi="Arial" w:cs="Arial"/>
            <w:sz w:val="20"/>
            <w:szCs w:val="20"/>
          </w:rPr>
          <w:delText xml:space="preserve">substantiated </w:delText>
        </w:r>
        <w:r w:rsidR="00E04AF9" w:rsidRPr="0023412A" w:rsidDel="00F5499D">
          <w:rPr>
            <w:rFonts w:ascii="Arial" w:hAnsi="Arial" w:cs="Arial"/>
            <w:sz w:val="20"/>
            <w:szCs w:val="20"/>
          </w:rPr>
          <w:delText>by the Toll-Free Number Administrator.</w:delText>
        </w:r>
      </w:del>
      <w:ins w:id="674" w:author="Justen Davis" w:date="2020-10-08T18:50:00Z">
        <w:r w:rsidR="00F5499D">
          <w:rPr>
            <w:rFonts w:ascii="Arial" w:hAnsi="Arial" w:cs="Arial"/>
            <w:sz w:val="20"/>
            <w:szCs w:val="20"/>
          </w:rPr>
          <w:t xml:space="preserve">By using Delegate Certificates as </w:t>
        </w:r>
        <w:r w:rsidR="008C1806">
          <w:rPr>
            <w:rFonts w:ascii="Arial" w:hAnsi="Arial" w:cs="Arial"/>
            <w:sz w:val="20"/>
            <w:szCs w:val="20"/>
          </w:rPr>
          <w:t xml:space="preserve">specified in </w:t>
        </w:r>
        <w:r w:rsidR="008C1806" w:rsidRPr="006E7063">
          <w:rPr>
            <w:rFonts w:ascii="Arial" w:hAnsi="Arial" w:cs="Arial"/>
            <w:sz w:val="20"/>
            <w:szCs w:val="20"/>
          </w:rPr>
          <w:t>[R</w:t>
        </w:r>
      </w:ins>
      <w:ins w:id="675" w:author="Justen Davis" w:date="2020-10-08T18:51:00Z">
        <w:r w:rsidR="008C1806" w:rsidRPr="006E7063">
          <w:rPr>
            <w:rFonts w:ascii="Arial" w:hAnsi="Arial" w:cs="Arial"/>
            <w:sz w:val="20"/>
            <w:szCs w:val="20"/>
          </w:rPr>
          <w:t xml:space="preserve">ef </w:t>
        </w:r>
      </w:ins>
      <w:ins w:id="676" w:author="Justen Davis" w:date="2020-10-23T11:34:00Z">
        <w:r w:rsidR="006E7063" w:rsidRPr="006E7063">
          <w:rPr>
            <w:rFonts w:ascii="Arial" w:hAnsi="Arial" w:cs="Arial"/>
            <w:sz w:val="20"/>
            <w:szCs w:val="20"/>
            <w:rPrChange w:id="677" w:author="Justen Davis" w:date="2020-10-23T11:34:00Z">
              <w:rPr>
                <w:rFonts w:ascii="Arial" w:hAnsi="Arial" w:cs="Arial"/>
                <w:sz w:val="20"/>
                <w:szCs w:val="20"/>
                <w:highlight w:val="yellow"/>
              </w:rPr>
            </w:rPrChange>
          </w:rPr>
          <w:t>6</w:t>
        </w:r>
      </w:ins>
      <w:ins w:id="678" w:author="Justen Davis" w:date="2020-10-08T18:51:00Z">
        <w:r w:rsidR="008C1806" w:rsidRPr="006E7063">
          <w:rPr>
            <w:rFonts w:ascii="Arial" w:hAnsi="Arial" w:cs="Arial"/>
            <w:sz w:val="20"/>
            <w:szCs w:val="20"/>
          </w:rPr>
          <w:t>]</w:t>
        </w:r>
        <w:r w:rsidR="008C1806">
          <w:rPr>
            <w:rFonts w:ascii="Arial" w:hAnsi="Arial" w:cs="Arial"/>
            <w:sz w:val="20"/>
            <w:szCs w:val="20"/>
          </w:rPr>
          <w:t xml:space="preserve">. Refer to Clause </w:t>
        </w:r>
      </w:ins>
      <w:ins w:id="679" w:author="Justen Davis" w:date="2020-11-10T18:45:00Z">
        <w:r w:rsidR="00FA0BB5">
          <w:rPr>
            <w:rFonts w:ascii="Arial" w:hAnsi="Arial" w:cs="Arial"/>
            <w:sz w:val="20"/>
            <w:szCs w:val="20"/>
          </w:rPr>
          <w:t>5</w:t>
        </w:r>
      </w:ins>
      <w:ins w:id="680" w:author="Justen Davis" w:date="2020-10-08T18:51:00Z">
        <w:r w:rsidR="008C1806">
          <w:rPr>
            <w:rFonts w:ascii="Arial" w:hAnsi="Arial" w:cs="Arial"/>
            <w:sz w:val="20"/>
            <w:szCs w:val="20"/>
          </w:rPr>
          <w:t>.</w:t>
        </w:r>
      </w:ins>
      <w:ins w:id="681" w:author="Justen Davis" w:date="2020-11-10T18:45:00Z">
        <w:r w:rsidR="00FA0BB5">
          <w:rPr>
            <w:rFonts w:ascii="Arial" w:hAnsi="Arial" w:cs="Arial"/>
            <w:sz w:val="20"/>
            <w:szCs w:val="20"/>
          </w:rPr>
          <w:t>3</w:t>
        </w:r>
      </w:ins>
      <w:ins w:id="682" w:author="Justen Davis" w:date="2020-10-08T18:51:00Z">
        <w:r w:rsidR="008C1806">
          <w:rPr>
            <w:rFonts w:ascii="Arial" w:hAnsi="Arial" w:cs="Arial"/>
            <w:sz w:val="20"/>
            <w:szCs w:val="20"/>
          </w:rPr>
          <w:t>.</w:t>
        </w:r>
      </w:ins>
      <w:commentRangeEnd w:id="672"/>
      <w:ins w:id="683" w:author="Justen Davis" w:date="2020-10-23T11:34:00Z">
        <w:r w:rsidR="006E7063">
          <w:rPr>
            <w:rStyle w:val="CommentReference"/>
            <w:rFonts w:ascii="Arial" w:hAnsi="Arial"/>
          </w:rPr>
          <w:commentReference w:id="672"/>
        </w:r>
      </w:ins>
    </w:p>
    <w:p w14:paraId="2EB72745" w14:textId="07D282AB" w:rsidR="0013163C" w:rsidRPr="0023412A" w:rsidRDefault="0013163C" w:rsidP="00D223EA">
      <w:pPr>
        <w:pStyle w:val="ListParagraph"/>
        <w:numPr>
          <w:ilvl w:val="0"/>
          <w:numId w:val="39"/>
        </w:numPr>
        <w:spacing w:before="40" w:after="40"/>
        <w:contextualSpacing w:val="0"/>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w:t>
      </w:r>
      <w:r w:rsidR="007E706C">
        <w:rPr>
          <w:rFonts w:ascii="Arial" w:hAnsi="Arial" w:cs="Arial"/>
          <w:sz w:val="20"/>
          <w:szCs w:val="20"/>
        </w:rPr>
        <w:t>,</w:t>
      </w:r>
      <w:r w:rsidR="00C03828" w:rsidRPr="0023412A">
        <w:rPr>
          <w:rFonts w:ascii="Arial" w:hAnsi="Arial" w:cs="Arial"/>
          <w:sz w:val="20"/>
          <w:szCs w:val="20"/>
        </w:rPr>
        <w:t xml:space="preserve"> the OSP is the TNSP/</w:t>
      </w:r>
      <w:proofErr w:type="spellStart"/>
      <w:r w:rsidR="00C03828" w:rsidRPr="0023412A">
        <w:rPr>
          <w:rFonts w:ascii="Arial" w:hAnsi="Arial" w:cs="Arial"/>
          <w:sz w:val="20"/>
          <w:szCs w:val="20"/>
        </w:rPr>
        <w:t>RespOrg</w:t>
      </w:r>
      <w:proofErr w:type="spellEnd"/>
      <w:r w:rsidR="00C03828" w:rsidRPr="0023412A">
        <w:rPr>
          <w:rFonts w:ascii="Arial" w:hAnsi="Arial" w:cs="Arial"/>
          <w:sz w:val="20"/>
          <w:szCs w:val="20"/>
        </w:rPr>
        <w:t>)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w:t>
      </w:r>
      <w:del w:id="684" w:author="Justen Davis" w:date="2020-10-23T14:44:00Z">
        <w:r w:rsidR="00C03828" w:rsidRPr="0023412A" w:rsidDel="00B23318">
          <w:rPr>
            <w:rFonts w:ascii="Arial" w:hAnsi="Arial" w:cs="Arial"/>
            <w:sz w:val="20"/>
            <w:szCs w:val="20"/>
          </w:rPr>
          <w:delText>, such as a TN Registry pro</w:delText>
        </w:r>
      </w:del>
      <w:del w:id="685" w:author="Justen Davis" w:date="2020-10-23T12:29:00Z">
        <w:r w:rsidR="00C03828" w:rsidRPr="0023412A" w:rsidDel="007715DD">
          <w:rPr>
            <w:rFonts w:ascii="Arial" w:hAnsi="Arial" w:cs="Arial"/>
            <w:sz w:val="20"/>
            <w:szCs w:val="20"/>
          </w:rPr>
          <w:delText>vider</w:delText>
        </w:r>
      </w:del>
      <w:r w:rsidR="00C03828" w:rsidRPr="0023412A">
        <w:rPr>
          <w:rFonts w:ascii="Arial" w:hAnsi="Arial" w:cs="Arial"/>
          <w:sz w:val="20"/>
          <w:szCs w:val="20"/>
        </w:rPr>
        <w:t xml:space="preserve">. Refer to </w:t>
      </w:r>
      <w:r w:rsidR="007E706C">
        <w:rPr>
          <w:rFonts w:ascii="Arial" w:hAnsi="Arial" w:cs="Arial"/>
          <w:sz w:val="20"/>
          <w:szCs w:val="20"/>
        </w:rPr>
        <w:t>C</w:t>
      </w:r>
      <w:r w:rsidR="00C03828" w:rsidRPr="0023412A">
        <w:rPr>
          <w:rFonts w:ascii="Arial" w:hAnsi="Arial" w:cs="Arial"/>
          <w:sz w:val="20"/>
          <w:szCs w:val="20"/>
        </w:rPr>
        <w:t xml:space="preserve">lause </w:t>
      </w:r>
      <w:ins w:id="686" w:author="Justen Davis" w:date="2020-10-23T13:05:00Z">
        <w:r w:rsidR="00D75B56">
          <w:rPr>
            <w:rFonts w:ascii="Arial" w:hAnsi="Arial" w:cs="Arial"/>
            <w:sz w:val="20"/>
            <w:szCs w:val="20"/>
          </w:rPr>
          <w:t>6</w:t>
        </w:r>
      </w:ins>
      <w:commentRangeStart w:id="687"/>
      <w:commentRangeEnd w:id="687"/>
      <w:ins w:id="688" w:author="Justen Davis" w:date="2020-10-23T12:40:00Z">
        <w:r w:rsidR="00D51928">
          <w:rPr>
            <w:rStyle w:val="CommentReference"/>
            <w:rFonts w:ascii="Arial" w:hAnsi="Arial"/>
          </w:rPr>
          <w:commentReference w:id="687"/>
        </w:r>
      </w:ins>
      <w:del w:id="689" w:author="Justen Davis" w:date="2020-10-12T16:28:00Z">
        <w:r w:rsidR="00715E57" w:rsidDel="00F101A6">
          <w:rPr>
            <w:rFonts w:ascii="Arial" w:hAnsi="Arial" w:cs="Arial"/>
            <w:sz w:val="20"/>
            <w:szCs w:val="20"/>
          </w:rPr>
          <w:delText>8</w:delText>
        </w:r>
      </w:del>
      <w:r w:rsidR="00C03828" w:rsidRPr="0023412A">
        <w:rPr>
          <w:rFonts w:ascii="Arial" w:hAnsi="Arial" w:cs="Arial"/>
          <w:sz w:val="20"/>
          <w:szCs w:val="20"/>
        </w:rPr>
        <w:t>.</w:t>
      </w:r>
    </w:p>
    <w:p w14:paraId="45DBC166" w14:textId="77777777" w:rsidR="00711B32" w:rsidRDefault="00711B32" w:rsidP="002209FD">
      <w:pPr>
        <w:rPr>
          <w:rFonts w:cs="Arial"/>
        </w:rPr>
      </w:pPr>
    </w:p>
    <w:p w14:paraId="1A9743CB" w14:textId="1FDB2E82" w:rsidR="00711B32" w:rsidRPr="00D223EA" w:rsidRDefault="0378AA8C" w:rsidP="006A7564">
      <w:pPr>
        <w:pStyle w:val="Heading2"/>
        <w:numPr>
          <w:ilvl w:val="1"/>
          <w:numId w:val="38"/>
        </w:numPr>
        <w:jc w:val="both"/>
        <w:rPr>
          <w:b/>
          <w:bCs w:val="0"/>
          <w:i/>
          <w:iCs w:val="0"/>
          <w:sz w:val="28"/>
          <w:szCs w:val="20"/>
        </w:rPr>
      </w:pPr>
      <w:bookmarkStart w:id="690" w:name="_Toc48137838"/>
      <w:r w:rsidRPr="00D223EA">
        <w:rPr>
          <w:b/>
          <w:bCs w:val="0"/>
          <w:i/>
          <w:iCs w:val="0"/>
          <w:sz w:val="28"/>
          <w:szCs w:val="20"/>
        </w:rPr>
        <w:t>Delegate Certificate Management for Toll-Free Number</w:t>
      </w:r>
      <w:bookmarkEnd w:id="690"/>
    </w:p>
    <w:p w14:paraId="73FD2F46" w14:textId="7BA15E6E" w:rsidR="00B9009B" w:rsidRDefault="00077E2D" w:rsidP="00A84BA3">
      <w:pPr>
        <w:pStyle w:val="Heading3"/>
      </w:pPr>
      <w:bookmarkStart w:id="691" w:name="_Toc48137839"/>
      <w:bookmarkStart w:id="692" w:name="_Ref49950914"/>
      <w:bookmarkStart w:id="693" w:name="_Ref49950920"/>
      <w:r>
        <w:t>Issuing Delegate Certificate for Toll-Free Number</w:t>
      </w:r>
      <w:bookmarkEnd w:id="691"/>
      <w:bookmarkEnd w:id="692"/>
      <w:bookmarkEnd w:id="693"/>
    </w:p>
    <w:p w14:paraId="79DB9515" w14:textId="512A6593" w:rsidR="00B9009B" w:rsidRPr="00B2231B" w:rsidRDefault="00B9009B" w:rsidP="00B2231B">
      <w:pPr>
        <w:spacing w:before="0" w:after="0"/>
        <w:jc w:val="left"/>
        <w:rPr>
          <w:rFonts w:ascii="Times New Roman" w:hAnsi="Times New Roman"/>
          <w:sz w:val="24"/>
          <w:szCs w:val="24"/>
        </w:rPr>
      </w:pPr>
      <w:r>
        <w:rPr>
          <w:rFonts w:cs="Arial"/>
        </w:rPr>
        <w:t xml:space="preserve">Figure </w:t>
      </w:r>
      <w:ins w:id="694" w:author="Justen Davis" w:date="2020-11-10T11:04:00Z">
        <w:r w:rsidR="0046404C">
          <w:rPr>
            <w:rFonts w:cs="Arial"/>
          </w:rPr>
          <w:t>5</w:t>
        </w:r>
      </w:ins>
      <w:commentRangeStart w:id="695"/>
      <w:del w:id="696" w:author="Justen Davis" w:date="2020-10-08T18:52:00Z">
        <w:r w:rsidR="007E706C" w:rsidDel="008C1806">
          <w:rPr>
            <w:rFonts w:cs="Arial"/>
          </w:rPr>
          <w:delText>7</w:delText>
        </w:r>
      </w:del>
      <w:r w:rsidR="007E706C">
        <w:rPr>
          <w:rFonts w:cs="Arial"/>
        </w:rPr>
        <w:t>.</w:t>
      </w:r>
      <w:commentRangeEnd w:id="695"/>
      <w:r w:rsidR="006E7063">
        <w:rPr>
          <w:rStyle w:val="CommentReference"/>
        </w:rPr>
        <w:commentReference w:id="695"/>
      </w:r>
      <w:r w:rsidR="007E706C">
        <w:rPr>
          <w:rFonts w:cs="Arial"/>
        </w:rPr>
        <w:t>1</w:t>
      </w:r>
      <w:r>
        <w:rPr>
          <w:rFonts w:cs="Arial"/>
        </w:rPr>
        <w:t xml:space="preserve"> shows a high-level overview of the process for issuing delegate end-entity certificates to a VoIP Entity for a T</w:t>
      </w:r>
      <w:del w:id="697" w:author="Justen Davis" w:date="2020-10-23T18:49:00Z">
        <w:r w:rsidDel="00D84B21">
          <w:rPr>
            <w:rFonts w:cs="Arial"/>
          </w:rPr>
          <w:delText>oll-</w:delText>
        </w:r>
      </w:del>
      <w:r>
        <w:rPr>
          <w:rFonts w:cs="Arial"/>
        </w:rPr>
        <w:t>F</w:t>
      </w:r>
      <w:del w:id="698" w:author="Justen Davis" w:date="2020-10-23T18:49:00Z">
        <w:r w:rsidDel="00D84B21">
          <w:rPr>
            <w:rFonts w:cs="Arial"/>
          </w:rPr>
          <w:delText>ree number</w:delText>
        </w:r>
      </w:del>
      <w:ins w:id="699" w:author="Justen Davis" w:date="2020-10-23T18:49:00Z">
        <w:r w:rsidR="00D84B21">
          <w:rPr>
            <w:rFonts w:cs="Arial"/>
          </w:rPr>
          <w:t>N</w:t>
        </w:r>
      </w:ins>
      <w:r>
        <w:rPr>
          <w:rFonts w:cs="Arial"/>
        </w:rPr>
        <w:t>.</w:t>
      </w:r>
      <w:r w:rsidR="00A1635F">
        <w:rPr>
          <w:rFonts w:cs="Arial"/>
        </w:rPr>
        <w:t xml:space="preserve"> This does not assume that all SPs will use Delegated Certificates.</w:t>
      </w:r>
      <w:r w:rsidR="00346E1A">
        <w:rPr>
          <w:rFonts w:cs="Arial"/>
        </w:rPr>
        <w:t xml:space="preserve"> Per </w:t>
      </w:r>
      <w:commentRangeStart w:id="700"/>
      <w:del w:id="701" w:author="Justen Davis" w:date="2020-10-09T10:09:00Z">
        <w:r w:rsidR="00346E1A" w:rsidDel="00234483">
          <w:rPr>
            <w:rFonts w:cs="Arial"/>
          </w:rPr>
          <w:delText xml:space="preserve">the </w:delText>
        </w:r>
        <w:r w:rsidR="00346E1A" w:rsidRPr="00F02403" w:rsidDel="00234483">
          <w:rPr>
            <w:rFonts w:cs="Arial"/>
          </w:rPr>
          <w:delText xml:space="preserve">Digital Certificate </w:delText>
        </w:r>
        <w:r w:rsidR="002060F6" w:rsidRPr="00F02403" w:rsidDel="00234483">
          <w:rPr>
            <w:rFonts w:cs="Arial"/>
          </w:rPr>
          <w:delText>Standard</w:delText>
        </w:r>
      </w:del>
      <w:ins w:id="702" w:author="Justen Davis" w:date="2020-10-09T10:09:00Z">
        <w:r w:rsidR="00234483">
          <w:rPr>
            <w:rFonts w:cs="Arial"/>
          </w:rPr>
          <w:t>ATIS</w:t>
        </w:r>
      </w:ins>
      <w:ins w:id="703" w:author="Justen Davis" w:date="2020-10-22T23:07:00Z">
        <w:r w:rsidR="00D21B97">
          <w:rPr>
            <w:rFonts w:cs="Arial"/>
          </w:rPr>
          <w:t>-</w:t>
        </w:r>
      </w:ins>
      <w:ins w:id="704" w:author="Justen Davis" w:date="2020-10-09T10:09:00Z">
        <w:r w:rsidR="00234483">
          <w:rPr>
            <w:rFonts w:cs="Arial"/>
          </w:rPr>
          <w:t xml:space="preserve">1000092 </w:t>
        </w:r>
        <w:r w:rsidR="00234483" w:rsidRPr="00D21B97">
          <w:rPr>
            <w:rFonts w:cs="Arial"/>
          </w:rPr>
          <w:t>[Ref</w:t>
        </w:r>
      </w:ins>
      <w:ins w:id="705" w:author="Justen Davis" w:date="2020-10-09T10:10:00Z">
        <w:r w:rsidR="00234483" w:rsidRPr="00D21B97">
          <w:rPr>
            <w:rFonts w:cs="Arial"/>
          </w:rPr>
          <w:t xml:space="preserve"> </w:t>
        </w:r>
      </w:ins>
      <w:ins w:id="706" w:author="Justen Davis" w:date="2020-10-22T23:06:00Z">
        <w:r w:rsidR="00D21B97" w:rsidRPr="00D21B97">
          <w:rPr>
            <w:rFonts w:cs="Arial"/>
            <w:rPrChange w:id="707" w:author="Justen Davis" w:date="2020-10-22T23:06:00Z">
              <w:rPr>
                <w:rFonts w:cs="Arial"/>
                <w:highlight w:val="yellow"/>
              </w:rPr>
            </w:rPrChange>
          </w:rPr>
          <w:t>6</w:t>
        </w:r>
      </w:ins>
      <w:ins w:id="708" w:author="Justen Davis" w:date="2020-10-09T10:10:00Z">
        <w:r w:rsidR="00234483" w:rsidRPr="00D21B97">
          <w:rPr>
            <w:rFonts w:cs="Arial"/>
          </w:rPr>
          <w:t>]</w:t>
        </w:r>
      </w:ins>
      <w:commentRangeEnd w:id="700"/>
      <w:ins w:id="709" w:author="Justen Davis" w:date="2020-10-23T11:35:00Z">
        <w:r w:rsidR="006E7063">
          <w:rPr>
            <w:rStyle w:val="CommentReference"/>
          </w:rPr>
          <w:commentReference w:id="700"/>
        </w:r>
      </w:ins>
      <w:r w:rsidR="002060F6" w:rsidRPr="00F02403">
        <w:rPr>
          <w:rFonts w:cs="Arial"/>
        </w:rPr>
        <w:t>,</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w:t>
      </w:r>
      <w:ins w:id="710" w:author="Justen Davis" w:date="2020-10-08T22:02:00Z">
        <w:r w:rsidR="00BD414B">
          <w:rPr>
            <w:rFonts w:cs="Arial"/>
            <w:color w:val="000000"/>
          </w:rPr>
          <w:t xml:space="preserve"> </w:t>
        </w:r>
        <w:r w:rsidR="00BD414B" w:rsidRPr="00BD414B">
          <w:rPr>
            <w:rFonts w:cs="Arial"/>
            <w:color w:val="000000"/>
            <w:highlight w:val="yellow"/>
            <w:rPrChange w:id="711" w:author="Justen Davis" w:date="2020-10-08T22:03:00Z">
              <w:rPr>
                <w:rFonts w:cs="Arial"/>
                <w:color w:val="000000"/>
              </w:rPr>
            </w:rPrChange>
          </w:rPr>
          <w:t>or is</w:t>
        </w:r>
      </w:ins>
      <w:r w:rsidR="00346E1A" w:rsidRPr="00B2231B">
        <w:rPr>
          <w:rFonts w:cs="Arial"/>
          <w:color w:val="000000"/>
        </w:rPr>
        <w:t xml:space="preserve"> not a </w:t>
      </w:r>
      <w:proofErr w:type="spellStart"/>
      <w:r w:rsidR="00346E1A" w:rsidRPr="00B2231B">
        <w:rPr>
          <w:rFonts w:cs="Arial"/>
          <w:color w:val="000000"/>
        </w:rPr>
        <w:t>RespOrg</w:t>
      </w:r>
      <w:proofErr w:type="spellEnd"/>
      <w:r w:rsidR="00346E1A" w:rsidRPr="00B2231B">
        <w:rPr>
          <w:rFonts w:cs="Arial"/>
          <w:color w:val="000000"/>
        </w:rPr>
        <w:t xml:space="preserve">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w:t>
      </w:r>
      <w:commentRangeStart w:id="712"/>
      <w:del w:id="713" w:author="Justen Davis" w:date="2020-10-12T16:34:00Z">
        <w:r w:rsidR="00346E1A" w:rsidRPr="00B2231B" w:rsidDel="00F101A6">
          <w:rPr>
            <w:rFonts w:cs="Arial"/>
            <w:color w:val="000000"/>
          </w:rPr>
          <w:delText>delegate certificate spec</w:delText>
        </w:r>
        <w:r w:rsidR="002060F6" w:rsidRPr="00B2231B" w:rsidDel="00F101A6">
          <w:rPr>
            <w:rFonts w:cs="Arial"/>
            <w:color w:val="000000"/>
          </w:rPr>
          <w:delText>ification</w:delText>
        </w:r>
      </w:del>
      <w:ins w:id="714" w:author="Justen Davis" w:date="2020-10-12T16:34:00Z">
        <w:r w:rsidR="00F101A6">
          <w:rPr>
            <w:rFonts w:cs="Arial"/>
            <w:color w:val="000000"/>
          </w:rPr>
          <w:t>ATIS</w:t>
        </w:r>
      </w:ins>
      <w:ins w:id="715" w:author="Justen Davis" w:date="2020-10-22T23:07:00Z">
        <w:r w:rsidR="00D21B97">
          <w:rPr>
            <w:rFonts w:cs="Arial"/>
            <w:color w:val="000000"/>
          </w:rPr>
          <w:t>-</w:t>
        </w:r>
      </w:ins>
      <w:ins w:id="716" w:author="Justen Davis" w:date="2020-10-12T16:34:00Z">
        <w:r w:rsidR="00F101A6">
          <w:rPr>
            <w:rFonts w:cs="Arial"/>
            <w:color w:val="000000"/>
          </w:rPr>
          <w:t xml:space="preserve">1000092 </w:t>
        </w:r>
        <w:r w:rsidR="00F101A6" w:rsidRPr="00D21B97">
          <w:rPr>
            <w:rFonts w:cs="Arial"/>
            <w:color w:val="000000"/>
          </w:rPr>
          <w:t xml:space="preserve">[Ref </w:t>
        </w:r>
      </w:ins>
      <w:ins w:id="717" w:author="Justen Davis" w:date="2020-10-22T23:06:00Z">
        <w:r w:rsidR="00D21B97" w:rsidRPr="00D21B97">
          <w:rPr>
            <w:rFonts w:cs="Arial"/>
            <w:color w:val="000000"/>
            <w:rPrChange w:id="718" w:author="Justen Davis" w:date="2020-10-22T23:06:00Z">
              <w:rPr>
                <w:rFonts w:cs="Arial"/>
                <w:color w:val="000000"/>
                <w:highlight w:val="cyan"/>
              </w:rPr>
            </w:rPrChange>
          </w:rPr>
          <w:t>6</w:t>
        </w:r>
      </w:ins>
      <w:ins w:id="719" w:author="Justen Davis" w:date="2020-10-12T16:34:00Z">
        <w:r w:rsidR="00F101A6" w:rsidRPr="00D21B97">
          <w:rPr>
            <w:rFonts w:cs="Arial"/>
            <w:color w:val="000000"/>
          </w:rPr>
          <w:t>]</w:t>
        </w:r>
      </w:ins>
      <w:commentRangeEnd w:id="712"/>
      <w:ins w:id="720" w:author="Justen Davis" w:date="2020-10-23T12:42:00Z">
        <w:r w:rsidR="00D51928">
          <w:rPr>
            <w:rStyle w:val="CommentReference"/>
          </w:rPr>
          <w:commentReference w:id="712"/>
        </w:r>
      </w:ins>
      <w:r w:rsidR="00AC0CA3">
        <w:rPr>
          <w:rFonts w:cs="Arial"/>
          <w:color w:val="000000"/>
        </w:rPr>
        <w:t xml:space="preserve"> or </w:t>
      </w:r>
      <w:commentRangeStart w:id="721"/>
      <w:ins w:id="722" w:author="Justen Davis" w:date="2020-10-23T12:41:00Z">
        <w:r w:rsidR="00D51928">
          <w:rPr>
            <w:rFonts w:cs="Arial"/>
            <w:color w:val="000000"/>
          </w:rPr>
          <w:t>a</w:t>
        </w:r>
        <w:commentRangeEnd w:id="721"/>
        <w:r w:rsidR="00D51928">
          <w:rPr>
            <w:rStyle w:val="CommentReference"/>
          </w:rPr>
          <w:commentReference w:id="721"/>
        </w:r>
      </w:ins>
      <w:del w:id="723" w:author="Justen Davis" w:date="2020-10-23T12:41:00Z">
        <w:r w:rsidR="00AC0CA3" w:rsidDel="00D51928">
          <w:rPr>
            <w:rFonts w:cs="Arial"/>
            <w:color w:val="000000"/>
          </w:rPr>
          <w:delText>the</w:delText>
        </w:r>
      </w:del>
      <w:r w:rsidR="00AC0CA3">
        <w:rPr>
          <w:rFonts w:cs="Arial"/>
          <w:color w:val="000000"/>
        </w:rPr>
        <w:t xml:space="preserve"> TN Registry process</w:t>
      </w:r>
      <w:r w:rsidR="00346E1A" w:rsidRPr="00B2231B">
        <w:rPr>
          <w:rFonts w:cs="Arial"/>
          <w:color w:val="000000"/>
        </w:rPr>
        <w:t>.</w:t>
      </w:r>
    </w:p>
    <w:p w14:paraId="721B252C" w14:textId="77777777" w:rsidR="009026C2" w:rsidRDefault="009026C2" w:rsidP="008E6946">
      <w:pPr>
        <w:rPr>
          <w:rFonts w:cs="Arial"/>
        </w:rPr>
      </w:pPr>
    </w:p>
    <w:p w14:paraId="2D4C6C9F" w14:textId="43EFEEF0" w:rsidR="007E706C" w:rsidRDefault="00857BE2" w:rsidP="00DF4155">
      <w:pPr>
        <w:keepNext/>
      </w:pPr>
      <w:del w:id="724" w:author="Justen Davis" w:date="2020-10-08T22:07:00Z">
        <w:r w:rsidRPr="00857BE2" w:rsidDel="00BD414B">
          <w:rPr>
            <w:noProof/>
          </w:rPr>
          <w:lastRenderedPageBreak/>
          <w:drawing>
            <wp:inline distT="0" distB="0" distL="0" distR="0" wp14:anchorId="752CAFA6" wp14:editId="0582DF70">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91205"/>
                      </a:xfrm>
                      <a:prstGeom prst="rect">
                        <a:avLst/>
                      </a:prstGeom>
                    </pic:spPr>
                  </pic:pic>
                </a:graphicData>
              </a:graphic>
            </wp:inline>
          </w:drawing>
        </w:r>
      </w:del>
      <w:ins w:id="725" w:author="Justen Davis" w:date="2020-10-08T22:07:00Z">
        <w:r w:rsidR="00BD414B" w:rsidRPr="00BD414B">
          <w:rPr>
            <w:noProof/>
          </w:rPr>
          <w:t xml:space="preserve"> </w:t>
        </w:r>
        <w:r w:rsidR="00BD414B" w:rsidRPr="00BD414B">
          <w:rPr>
            <w:noProof/>
          </w:rPr>
          <w:drawing>
            <wp:inline distT="0" distB="0" distL="0" distR="0" wp14:anchorId="3605F673" wp14:editId="1AF96C17">
              <wp:extent cx="5943600" cy="329120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a:stretch>
                        <a:fillRect/>
                      </a:stretch>
                    </pic:blipFill>
                    <pic:spPr>
                      <a:xfrm>
                        <a:off x="0" y="0"/>
                        <a:ext cx="5943600" cy="3291205"/>
                      </a:xfrm>
                      <a:prstGeom prst="rect">
                        <a:avLst/>
                      </a:prstGeom>
                    </pic:spPr>
                  </pic:pic>
                </a:graphicData>
              </a:graphic>
            </wp:inline>
          </w:drawing>
        </w:r>
      </w:ins>
    </w:p>
    <w:p w14:paraId="56145FA1" w14:textId="78254E59" w:rsidR="005B3C9B" w:rsidRPr="00B14B69" w:rsidRDefault="007E706C" w:rsidP="00DF4155">
      <w:pPr>
        <w:pStyle w:val="Caption"/>
      </w:pPr>
      <w:bookmarkStart w:id="726" w:name="_Toc49957037"/>
      <w:r>
        <w:t xml:space="preserve">Figure </w:t>
      </w:r>
      <w:del w:id="727"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728" w:author="Justen Davis" w:date="2020-10-23T13:32:00Z">
        <w:r w:rsidR="009F4C6A">
          <w:t>5</w:t>
        </w:r>
      </w:ins>
      <w:r w:rsidR="00407934">
        <w:t>.</w:t>
      </w:r>
      <w:r w:rsidR="00AE19FD">
        <w:fldChar w:fldCharType="begin"/>
      </w:r>
      <w:r w:rsidR="00AE19FD">
        <w:instrText xml:space="preserve"> SEQ Figure \* ARABIC \s 1 </w:instrText>
      </w:r>
      <w:r w:rsidR="00AE19FD">
        <w:fldChar w:fldCharType="separate"/>
      </w:r>
      <w:r w:rsidR="00662273">
        <w:rPr>
          <w:noProof/>
        </w:rPr>
        <w:t>1</w:t>
      </w:r>
      <w:r w:rsidR="00AE19FD">
        <w:rPr>
          <w:noProof/>
        </w:rPr>
        <w:fldChar w:fldCharType="end"/>
      </w:r>
      <w:r>
        <w:t xml:space="preserve"> – </w:t>
      </w:r>
      <w:proofErr w:type="spellStart"/>
      <w:r>
        <w:t>RespOrg</w:t>
      </w:r>
      <w:proofErr w:type="spellEnd"/>
      <w:r>
        <w:t xml:space="preserve"> issues Delegate Certificate for Toll-Free Number</w:t>
      </w:r>
      <w:bookmarkEnd w:id="726"/>
    </w:p>
    <w:p w14:paraId="4C994AE8" w14:textId="77777777" w:rsidR="0087646D" w:rsidRDefault="0087646D">
      <w:pPr>
        <w:spacing w:before="0" w:after="0"/>
        <w:jc w:val="left"/>
      </w:pPr>
    </w:p>
    <w:p w14:paraId="54EAB09E" w14:textId="6FA0B48D" w:rsidR="0087646D" w:rsidRPr="002D0324" w:rsidRDefault="009F4D7D" w:rsidP="009026C2">
      <w:pPr>
        <w:spacing w:before="0" w:after="0"/>
        <w:rPr>
          <w:rFonts w:cs="Arial"/>
        </w:rPr>
      </w:pPr>
      <w:r w:rsidRPr="00B9009B">
        <w:rPr>
          <w:rFonts w:cs="Arial"/>
        </w:rPr>
        <w:t xml:space="preserve">The procedure in Figure </w:t>
      </w:r>
      <w:ins w:id="729" w:author="Justen Davis" w:date="2020-10-23T13:32:00Z">
        <w:r w:rsidR="009F4C6A">
          <w:rPr>
            <w:rFonts w:cs="Arial"/>
          </w:rPr>
          <w:t>5.</w:t>
        </w:r>
      </w:ins>
      <w:del w:id="730" w:author="Justen Davis" w:date="2020-10-08T22:07:00Z">
        <w:r w:rsidR="007E706C" w:rsidDel="00BD414B">
          <w:rPr>
            <w:rFonts w:cs="Arial"/>
          </w:rPr>
          <w:delText>7</w:delText>
        </w:r>
      </w:del>
      <w:del w:id="731" w:author="Justen Davis" w:date="2020-10-23T13:32:00Z">
        <w:r w:rsidR="007E706C" w:rsidDel="009F4C6A">
          <w:rPr>
            <w:rFonts w:cs="Arial"/>
          </w:rPr>
          <w:delText>.</w:delText>
        </w:r>
      </w:del>
      <w:r w:rsidR="007E706C">
        <w:rPr>
          <w:rFonts w:cs="Arial"/>
        </w:rPr>
        <w:t>1</w:t>
      </w:r>
      <w:r w:rsidRPr="00B9009B">
        <w:rPr>
          <w:rFonts w:cs="Arial"/>
        </w:rPr>
        <w:t xml:space="preserve"> is performed when TNSP-a as </w:t>
      </w:r>
      <w:proofErr w:type="spellStart"/>
      <w:r w:rsidRPr="00B9009B">
        <w:rPr>
          <w:rFonts w:cs="Arial"/>
        </w:rPr>
        <w:t>RespOrg</w:t>
      </w:r>
      <w:proofErr w:type="spellEnd"/>
      <w:r w:rsidRPr="00B9009B">
        <w:rPr>
          <w:rFonts w:cs="Arial"/>
        </w:rPr>
        <w:t xml:space="preserve"> (with </w:t>
      </w:r>
      <w:proofErr w:type="spellStart"/>
      <w:r w:rsidRPr="00B9009B">
        <w:rPr>
          <w:rFonts w:cs="Arial"/>
        </w:rPr>
        <w:t>RespOrg</w:t>
      </w:r>
      <w:proofErr w:type="spellEnd"/>
      <w:r w:rsidRPr="00B9009B">
        <w:rPr>
          <w:rFonts w:cs="Arial"/>
        </w:rPr>
        <w:t xml:space="preserve"> ID JTN01) </w:t>
      </w:r>
      <w:commentRangeStart w:id="732"/>
      <w:del w:id="733" w:author="Justen Davis" w:date="2020-10-08T22:08:00Z">
        <w:r w:rsidRPr="00B9009B" w:rsidDel="00BD414B">
          <w:rPr>
            <w:rFonts w:cs="Arial"/>
          </w:rPr>
          <w:delText xml:space="preserve">assigns </w:delText>
        </w:r>
      </w:del>
      <w:ins w:id="734" w:author="Justen Davis" w:date="2020-10-08T22:08:00Z">
        <w:r w:rsidR="00BD414B">
          <w:rPr>
            <w:rFonts w:cs="Arial"/>
          </w:rPr>
          <w:t>issues a delegate</w:t>
        </w:r>
      </w:ins>
      <w:ins w:id="735" w:author="Justen Davis" w:date="2020-10-09T10:11:00Z">
        <w:r w:rsidR="00234483">
          <w:rPr>
            <w:rFonts w:cs="Arial"/>
          </w:rPr>
          <w:t xml:space="preserve"> end entity certificate</w:t>
        </w:r>
      </w:ins>
      <w:ins w:id="736" w:author="Justen Davis" w:date="2020-10-08T22:08:00Z">
        <w:r w:rsidR="00BD414B">
          <w:rPr>
            <w:rFonts w:cs="Arial"/>
          </w:rPr>
          <w:t xml:space="preserve"> for</w:t>
        </w:r>
      </w:ins>
      <w:commentRangeEnd w:id="732"/>
      <w:ins w:id="737" w:author="Justen Davis" w:date="2020-10-23T11:36:00Z">
        <w:r w:rsidR="00EB0893">
          <w:rPr>
            <w:rStyle w:val="CommentReference"/>
          </w:rPr>
          <w:commentReference w:id="732"/>
        </w:r>
      </w:ins>
      <w:ins w:id="738" w:author="Justen Davis" w:date="2020-10-08T22:08:00Z">
        <w:r w:rsidR="00BD414B" w:rsidRPr="00B9009B">
          <w:rPr>
            <w:rFonts w:cs="Arial"/>
          </w:rPr>
          <w:t xml:space="preserve"> </w:t>
        </w:r>
      </w:ins>
      <w:r w:rsidRPr="00B9009B">
        <w:rPr>
          <w:rFonts w:cs="Arial"/>
        </w:rPr>
        <w:t>T</w:t>
      </w:r>
      <w:del w:id="739" w:author="Justen Davis" w:date="2020-10-23T18:49:00Z">
        <w:r w:rsidRPr="00B9009B" w:rsidDel="00D84B21">
          <w:rPr>
            <w:rFonts w:cs="Arial"/>
          </w:rPr>
          <w:delText>oll-</w:delText>
        </w:r>
      </w:del>
      <w:r w:rsidRPr="00B9009B">
        <w:rPr>
          <w:rFonts w:cs="Arial"/>
        </w:rPr>
        <w:t>F</w:t>
      </w:r>
      <w:del w:id="740" w:author="Justen Davis" w:date="2020-10-23T18:49:00Z">
        <w:r w:rsidRPr="00B9009B" w:rsidDel="00D84B21">
          <w:rPr>
            <w:rFonts w:cs="Arial"/>
          </w:rPr>
          <w:delText>ree number</w:delText>
        </w:r>
      </w:del>
      <w:ins w:id="741" w:author="Justen Davis" w:date="2020-10-23T18:49:00Z">
        <w:r w:rsidR="00D84B21">
          <w:rPr>
            <w:rFonts w:cs="Arial"/>
          </w:rPr>
          <w:t>N</w:t>
        </w:r>
      </w:ins>
      <w:r w:rsidRPr="00B9009B">
        <w:rPr>
          <w:rFonts w:cs="Arial"/>
        </w:rPr>
        <w:t xml:space="preserve"> 1-800-555-1212 to Enterprise PBX-1, as follows:</w:t>
      </w:r>
    </w:p>
    <w:p w14:paraId="44B943D2" w14:textId="126BA7A2" w:rsidR="009F4D7D" w:rsidRPr="002D0324" w:rsidRDefault="009F4D7D">
      <w:pPr>
        <w:spacing w:before="0" w:after="0"/>
        <w:jc w:val="left"/>
        <w:rPr>
          <w:rFonts w:cs="Arial"/>
        </w:rPr>
      </w:pPr>
    </w:p>
    <w:p w14:paraId="470AAB3F" w14:textId="39F1B8DD"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742"/>
      <w:del w:id="743" w:author="Justen Davis" w:date="2020-10-08T22:09:00Z">
        <w:r w:rsidRPr="00231D09" w:rsidDel="00BD414B">
          <w:rPr>
            <w:rFonts w:ascii="Arial" w:hAnsi="Arial" w:cs="Arial"/>
            <w:sz w:val="20"/>
            <w:szCs w:val="20"/>
          </w:rPr>
          <w:delText xml:space="preserve">Subordinate </w:delText>
        </w:r>
      </w:del>
      <w:ins w:id="744"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742"/>
      <w:ins w:id="745" w:author="Justen Davis" w:date="2020-10-23T11:36:00Z">
        <w:r w:rsidR="00EB0893">
          <w:rPr>
            <w:rStyle w:val="CommentReference"/>
            <w:rFonts w:ascii="Arial" w:hAnsi="Arial"/>
          </w:rPr>
          <w:commentReference w:id="742"/>
        </w:r>
      </w:ins>
      <w:r w:rsidRPr="00231D09">
        <w:rPr>
          <w:rFonts w:ascii="Arial" w:hAnsi="Arial" w:cs="Arial"/>
          <w:sz w:val="20"/>
          <w:szCs w:val="20"/>
        </w:rPr>
        <w:t>CA (</w:t>
      </w:r>
      <w:ins w:id="746" w:author="Justen Davis" w:date="2020-10-13T10:24:00Z">
        <w:r w:rsidR="00461E39">
          <w:rPr>
            <w:rFonts w:ascii="Arial" w:hAnsi="Arial" w:cs="Arial"/>
            <w:sz w:val="20"/>
            <w:szCs w:val="20"/>
          </w:rPr>
          <w:t>TNSP-a/</w:t>
        </w:r>
      </w:ins>
      <w:proofErr w:type="spellStart"/>
      <w:del w:id="747" w:author="Justen Davis" w:date="2020-10-13T10:24:00Z">
        <w:r w:rsidRPr="00231D09" w:rsidDel="00461E39">
          <w:rPr>
            <w:rFonts w:ascii="Arial" w:hAnsi="Arial" w:cs="Arial"/>
            <w:sz w:val="20"/>
            <w:szCs w:val="20"/>
          </w:rPr>
          <w:delText xml:space="preserve">hosted by the </w:delText>
        </w:r>
      </w:del>
      <w:r w:rsidRPr="00231D09">
        <w:rPr>
          <w:rFonts w:ascii="Arial" w:hAnsi="Arial" w:cs="Arial"/>
          <w:sz w:val="20"/>
          <w:szCs w:val="20"/>
        </w:rPr>
        <w:t>RespOrg</w:t>
      </w:r>
      <w:proofErr w:type="spellEnd"/>
      <w:r w:rsidRPr="00231D09">
        <w:rPr>
          <w:rFonts w:ascii="Arial" w:hAnsi="Arial" w:cs="Arial"/>
          <w:sz w:val="20"/>
          <w:szCs w:val="20"/>
        </w:rPr>
        <w:t>) obtains SPC Token (SPC-JTN01) from STI-PA</w:t>
      </w:r>
      <w:r w:rsidR="00FA64BE">
        <w:rPr>
          <w:rFonts w:ascii="Arial" w:hAnsi="Arial" w:cs="Arial"/>
          <w:sz w:val="20"/>
          <w:szCs w:val="20"/>
        </w:rPr>
        <w:t>.</w:t>
      </w:r>
    </w:p>
    <w:p w14:paraId="6318AE67" w14:textId="0C77EACB" w:rsidR="009F4D7D" w:rsidRPr="00231D09" w:rsidRDefault="009F4D7D" w:rsidP="00DF4155">
      <w:pPr>
        <w:pStyle w:val="ListParagraph"/>
        <w:numPr>
          <w:ilvl w:val="0"/>
          <w:numId w:val="19"/>
        </w:numPr>
        <w:spacing w:before="40" w:after="40"/>
        <w:ind w:left="547"/>
        <w:contextualSpacing w:val="0"/>
        <w:rPr>
          <w:rFonts w:ascii="Arial" w:hAnsi="Arial" w:cs="Arial"/>
          <w:sz w:val="20"/>
          <w:szCs w:val="20"/>
        </w:rPr>
      </w:pPr>
      <w:commentRangeStart w:id="748"/>
      <w:del w:id="749" w:author="Justen Davis" w:date="2020-10-08T22:09:00Z">
        <w:r w:rsidRPr="00231D09" w:rsidDel="00BD414B">
          <w:rPr>
            <w:rFonts w:ascii="Arial" w:hAnsi="Arial" w:cs="Arial"/>
            <w:sz w:val="20"/>
            <w:szCs w:val="20"/>
          </w:rPr>
          <w:delText xml:space="preserve">Subordinate </w:delText>
        </w:r>
      </w:del>
      <w:ins w:id="750" w:author="Justen Davis" w:date="2020-10-08T22:09:00Z">
        <w:r w:rsidR="00BD414B" w:rsidRPr="00231D09">
          <w:rPr>
            <w:rFonts w:ascii="Arial" w:hAnsi="Arial" w:cs="Arial"/>
            <w:sz w:val="20"/>
            <w:szCs w:val="20"/>
          </w:rPr>
          <w:t>S</w:t>
        </w:r>
        <w:r w:rsidR="00BD414B">
          <w:rPr>
            <w:rFonts w:ascii="Arial" w:hAnsi="Arial" w:cs="Arial"/>
            <w:sz w:val="20"/>
            <w:szCs w:val="20"/>
          </w:rPr>
          <w:t>TI-S</w:t>
        </w:r>
      </w:ins>
      <w:commentRangeEnd w:id="748"/>
      <w:ins w:id="751" w:author="Justen Davis" w:date="2020-10-23T11:36:00Z">
        <w:r w:rsidR="00EB0893">
          <w:rPr>
            <w:rStyle w:val="CommentReference"/>
            <w:rFonts w:ascii="Arial" w:hAnsi="Arial"/>
          </w:rPr>
          <w:commentReference w:id="748"/>
        </w:r>
      </w:ins>
      <w:r w:rsidRPr="00231D09">
        <w:rPr>
          <w:rFonts w:ascii="Arial" w:hAnsi="Arial" w:cs="Arial"/>
          <w:sz w:val="20"/>
          <w:szCs w:val="20"/>
        </w:rPr>
        <w:t>CA uses the SPC Token to obtain CA certificate from STI-CA</w:t>
      </w:r>
      <w:r w:rsidR="00FA64BE">
        <w:rPr>
          <w:rFonts w:ascii="Arial" w:hAnsi="Arial" w:cs="Arial"/>
          <w:sz w:val="20"/>
          <w:szCs w:val="20"/>
        </w:rPr>
        <w:t>.</w:t>
      </w:r>
    </w:p>
    <w:p w14:paraId="1B18AA3F" w14:textId="5E203E0C" w:rsidR="00B7734C" w:rsidRPr="00DF4155" w:rsidRDefault="009F4D7D" w:rsidP="00DF4155">
      <w:pPr>
        <w:pStyle w:val="ListParagraph"/>
        <w:numPr>
          <w:ilvl w:val="0"/>
          <w:numId w:val="19"/>
        </w:numPr>
        <w:spacing w:before="40" w:after="40"/>
        <w:ind w:left="547"/>
        <w:contextualSpacing w:val="0"/>
      </w:pPr>
      <w:commentRangeStart w:id="752"/>
      <w:del w:id="753" w:author="Justen Davis" w:date="2020-10-08T22:10:00Z">
        <w:r w:rsidRPr="00231D09" w:rsidDel="00BD414B">
          <w:rPr>
            <w:rFonts w:ascii="Arial" w:hAnsi="Arial" w:cs="Arial"/>
            <w:sz w:val="20"/>
            <w:szCs w:val="20"/>
          </w:rPr>
          <w:delText xml:space="preserve">Subordinate </w:delText>
        </w:r>
      </w:del>
      <w:ins w:id="754" w:author="Justen Davis" w:date="2020-10-08T22:10:00Z">
        <w:r w:rsidR="00BD414B" w:rsidRPr="00231D09">
          <w:rPr>
            <w:rFonts w:ascii="Arial" w:hAnsi="Arial" w:cs="Arial"/>
            <w:sz w:val="20"/>
            <w:szCs w:val="20"/>
          </w:rPr>
          <w:t>S</w:t>
        </w:r>
        <w:r w:rsidR="00BD414B">
          <w:rPr>
            <w:rFonts w:ascii="Arial" w:hAnsi="Arial" w:cs="Arial"/>
            <w:sz w:val="20"/>
            <w:szCs w:val="20"/>
          </w:rPr>
          <w:t>TI-S</w:t>
        </w:r>
      </w:ins>
      <w:commentRangeEnd w:id="752"/>
      <w:ins w:id="755" w:author="Justen Davis" w:date="2020-10-23T11:37:00Z">
        <w:r w:rsidR="00EB0893">
          <w:rPr>
            <w:rStyle w:val="CommentReference"/>
            <w:rFonts w:ascii="Arial" w:hAnsi="Arial"/>
          </w:rPr>
          <w:commentReference w:id="752"/>
        </w:r>
      </w:ins>
      <w:r w:rsidRPr="00231D09">
        <w:rPr>
          <w:rFonts w:ascii="Arial" w:hAnsi="Arial" w:cs="Arial"/>
          <w:sz w:val="20"/>
          <w:szCs w:val="20"/>
        </w:rPr>
        <w:t>CA issues delegate end-entity certificate to PBX-1 (TN = 1-800-555-1212)</w:t>
      </w:r>
      <w:r w:rsidR="00FA64BE">
        <w:rPr>
          <w:rFonts w:ascii="Arial" w:hAnsi="Arial" w:cs="Arial"/>
          <w:sz w:val="20"/>
          <w:szCs w:val="20"/>
        </w:rPr>
        <w:t>.</w:t>
      </w:r>
    </w:p>
    <w:p w14:paraId="0DDBCE81" w14:textId="77777777" w:rsidR="007E706C" w:rsidRDefault="007E706C" w:rsidP="00FA64BE"/>
    <w:p w14:paraId="7F4594F3" w14:textId="566DEFD6" w:rsidR="0087646D" w:rsidRDefault="00B7734C" w:rsidP="00DF6608">
      <w:pPr>
        <w:pStyle w:val="Heading3"/>
      </w:pPr>
      <w:bookmarkStart w:id="756" w:name="_Toc48137840"/>
      <w:r>
        <w:t>U</w:t>
      </w:r>
      <w:r w:rsidR="00857879">
        <w:t>tilizing</w:t>
      </w:r>
      <w:r>
        <w:t xml:space="preserve"> Delegate Certificate to sign Originating Toll-Free Number</w:t>
      </w:r>
      <w:bookmarkEnd w:id="756"/>
    </w:p>
    <w:p w14:paraId="3E2AF31E" w14:textId="766A01AD" w:rsidR="00B7734C" w:rsidRDefault="008878E2" w:rsidP="00B7734C">
      <w:r>
        <w:t xml:space="preserve">Figure </w:t>
      </w:r>
      <w:ins w:id="757" w:author="Justen Davis" w:date="2020-10-23T13:32:00Z">
        <w:r w:rsidR="009F4C6A">
          <w:t>5.</w:t>
        </w:r>
      </w:ins>
      <w:del w:id="758" w:author="Justen Davis" w:date="2020-10-08T22:10:00Z">
        <w:r w:rsidR="00FA64BE" w:rsidDel="00BD414B">
          <w:delText>7</w:delText>
        </w:r>
      </w:del>
      <w:del w:id="759" w:author="Justen Davis" w:date="2020-10-23T13:32:00Z">
        <w:r w:rsidR="00FA64BE" w:rsidDel="009F4C6A">
          <w:delText>.</w:delText>
        </w:r>
      </w:del>
      <w:r w:rsidR="00FA64BE">
        <w:t>2</w:t>
      </w:r>
      <w:r>
        <w:t xml:space="preserve"> shows a high-level overview of signing an </w:t>
      </w:r>
      <w:commentRangeStart w:id="760"/>
      <w:r>
        <w:t>originat</w:t>
      </w:r>
      <w:ins w:id="761" w:author="Justen Davis" w:date="2020-10-08T22:11:00Z">
        <w:r w:rsidR="00BD414B">
          <w:t>ing</w:t>
        </w:r>
      </w:ins>
      <w:del w:id="762" w:author="Justen Davis" w:date="2020-10-08T22:11:00Z">
        <w:r w:rsidDel="00BD414B">
          <w:delText>ed</w:delText>
        </w:r>
      </w:del>
      <w:r>
        <w:t xml:space="preserve"> T</w:t>
      </w:r>
      <w:del w:id="763" w:author="Justen Davis" w:date="2020-10-08T22:11:00Z">
        <w:r w:rsidDel="00BD414B">
          <w:delText>oll-Free Number</w:delText>
        </w:r>
      </w:del>
      <w:ins w:id="764" w:author="Justen Davis" w:date="2020-10-08T22:11:00Z">
        <w:r w:rsidR="00BD414B">
          <w:t>FN</w:t>
        </w:r>
      </w:ins>
      <w:commentRangeEnd w:id="760"/>
      <w:ins w:id="765" w:author="Justen Davis" w:date="2020-10-23T11:37:00Z">
        <w:r w:rsidR="00EB0893">
          <w:rPr>
            <w:rStyle w:val="CommentReference"/>
          </w:rPr>
          <w:commentReference w:id="760"/>
        </w:r>
      </w:ins>
      <w:r w:rsidR="007638F5">
        <w:t xml:space="preserve"> with a Delegate Certificate</w:t>
      </w:r>
      <w:r>
        <w:t xml:space="preserve">. </w:t>
      </w:r>
    </w:p>
    <w:p w14:paraId="3191CF22" w14:textId="58DD888B" w:rsidR="008878E2" w:rsidRDefault="008878E2" w:rsidP="00B7734C"/>
    <w:p w14:paraId="73A91FCB" w14:textId="28DC0D5F" w:rsidR="00FA64BE" w:rsidRDefault="00581CDD" w:rsidP="00DF4155">
      <w:pPr>
        <w:keepNext/>
      </w:pPr>
      <w:del w:id="766" w:author="Justen Davis" w:date="2020-10-12T11:59:00Z">
        <w:r w:rsidRPr="00581CDD" w:rsidDel="00FC09B7">
          <w:rPr>
            <w:noProof/>
          </w:rPr>
          <w:lastRenderedPageBreak/>
          <w:drawing>
            <wp:inline distT="0" distB="0" distL="0" distR="0" wp14:anchorId="3A8EA3B9" wp14:editId="1DE546B5">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03320"/>
                      </a:xfrm>
                      <a:prstGeom prst="rect">
                        <a:avLst/>
                      </a:prstGeom>
                    </pic:spPr>
                  </pic:pic>
                </a:graphicData>
              </a:graphic>
            </wp:inline>
          </w:drawing>
        </w:r>
      </w:del>
      <w:ins w:id="767" w:author="Anna Karditzas" w:date="2020-11-11T12:56:00Z">
        <w:r w:rsidR="00BA433D">
          <w:rPr>
            <w:noProof/>
          </w:rPr>
          <w:drawing>
            <wp:inline distT="0" distB="0" distL="0" distR="0" wp14:anchorId="5E93C585" wp14:editId="5A576289">
              <wp:extent cx="5943600" cy="309879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5943600" cy="3098799"/>
                      </a:xfrm>
                      <a:prstGeom prst="rect">
                        <a:avLst/>
                      </a:prstGeom>
                    </pic:spPr>
                  </pic:pic>
                </a:graphicData>
              </a:graphic>
            </wp:inline>
          </w:drawing>
        </w:r>
      </w:ins>
      <w:ins w:id="768" w:author="Justen Davis" w:date="2020-10-12T11:59:00Z">
        <w:del w:id="769" w:author="Anna Karditzas" w:date="2020-11-11T12:57:00Z">
          <w:r w:rsidR="00FC09B7" w:rsidRPr="00FC09B7" w:rsidDel="00BA433D">
            <w:rPr>
              <w:noProof/>
            </w:rPr>
            <w:drawing>
              <wp:inline distT="0" distB="0" distL="0" distR="0" wp14:anchorId="25B91338" wp14:editId="1CF9CE1E">
                <wp:extent cx="5943600" cy="309308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7"/>
                        <a:stretch>
                          <a:fillRect/>
                        </a:stretch>
                      </pic:blipFill>
                      <pic:spPr>
                        <a:xfrm>
                          <a:off x="0" y="0"/>
                          <a:ext cx="5943600" cy="3093085"/>
                        </a:xfrm>
                        <a:prstGeom prst="rect">
                          <a:avLst/>
                        </a:prstGeom>
                      </pic:spPr>
                    </pic:pic>
                  </a:graphicData>
                </a:graphic>
              </wp:inline>
            </w:drawing>
          </w:r>
        </w:del>
      </w:ins>
    </w:p>
    <w:p w14:paraId="357322B0" w14:textId="0B35D2EA" w:rsidR="005B793B" w:rsidRDefault="00FA64BE" w:rsidP="00922C75">
      <w:pPr>
        <w:pStyle w:val="Caption"/>
        <w:rPr>
          <w:ins w:id="770" w:author="Anna Karditzas" w:date="2020-11-11T12:39:00Z"/>
        </w:rPr>
        <w:pPrChange w:id="771" w:author="Anna Karditzas" w:date="2020-11-11T12:58:00Z">
          <w:pPr/>
        </w:pPrChange>
      </w:pPr>
      <w:bookmarkStart w:id="772" w:name="_Toc49957038"/>
      <w:r>
        <w:t xml:space="preserve">Figure </w:t>
      </w:r>
      <w:del w:id="773" w:author="Justen Davis" w:date="2020-10-23T13:32: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774" w:author="Justen Davis" w:date="2020-10-23T13:32:00Z">
        <w:r w:rsidR="009F4C6A">
          <w:t>5</w:t>
        </w:r>
      </w:ins>
      <w:r w:rsidR="00407934">
        <w:t>.</w:t>
      </w:r>
      <w:r w:rsidR="00AE19FD">
        <w:fldChar w:fldCharType="begin"/>
      </w:r>
      <w:r w:rsidR="00AE19FD">
        <w:instrText xml:space="preserve"> SEQ Figure \* ARABIC \s 1 </w:instrText>
      </w:r>
      <w:r w:rsidR="00AE19FD">
        <w:fldChar w:fldCharType="separate"/>
      </w:r>
      <w:r w:rsidR="00662273">
        <w:rPr>
          <w:noProof/>
        </w:rPr>
        <w:t>2</w:t>
      </w:r>
      <w:r w:rsidR="00AE19FD">
        <w:rPr>
          <w:noProof/>
        </w:rPr>
        <w:fldChar w:fldCharType="end"/>
      </w:r>
      <w:r>
        <w:t xml:space="preserve"> –</w:t>
      </w:r>
      <w:del w:id="775" w:author="Anna Karditzas" w:date="2020-11-11T12:58:00Z">
        <w:r w:rsidDel="00C85452">
          <w:delText xml:space="preserve"> STI </w:delText>
        </w:r>
      </w:del>
      <w:r>
        <w:t>Authentication/Verification during call setup</w:t>
      </w:r>
      <w:bookmarkEnd w:id="772"/>
    </w:p>
    <w:p w14:paraId="1F8C17C4" w14:textId="77777777" w:rsidR="005D2BBF" w:rsidRPr="00BB33BD" w:rsidRDefault="005D2BBF" w:rsidP="009759F2"/>
    <w:p w14:paraId="09B46681" w14:textId="11052A91" w:rsidR="007638F5" w:rsidRDefault="007638F5">
      <w:pPr>
        <w:spacing w:before="0" w:after="0"/>
        <w:jc w:val="left"/>
      </w:pPr>
    </w:p>
    <w:p w14:paraId="017A98F2" w14:textId="63F9CD7D" w:rsidR="00581CDD" w:rsidRDefault="00581CDD" w:rsidP="00581CDD">
      <w:pPr>
        <w:rPr>
          <w:rFonts w:cs="Arial"/>
        </w:rPr>
      </w:pPr>
      <w:r>
        <w:rPr>
          <w:rFonts w:cs="Arial"/>
        </w:rPr>
        <w:t xml:space="preserve">Figure </w:t>
      </w:r>
      <w:ins w:id="776" w:author="Justen Davis" w:date="2020-10-23T13:33:00Z">
        <w:r w:rsidR="009F4C6A">
          <w:rPr>
            <w:rFonts w:cs="Arial"/>
          </w:rPr>
          <w:t>5</w:t>
        </w:r>
      </w:ins>
      <w:del w:id="777" w:author="Justen Davis" w:date="2020-10-08T22:11:00Z">
        <w:r w:rsidR="00FA64BE" w:rsidDel="00BD414B">
          <w:rPr>
            <w:rFonts w:cs="Arial"/>
          </w:rPr>
          <w:delText>7</w:delText>
        </w:r>
      </w:del>
      <w:r w:rsidR="00FA64BE">
        <w:rPr>
          <w:rFonts w:cs="Arial"/>
        </w:rPr>
        <w:t>.2</w:t>
      </w:r>
      <w:r>
        <w:rPr>
          <w:rFonts w:cs="Arial"/>
        </w:rPr>
        <w:t xml:space="preserve"> assumes that the TNSP has assigned a delegate certificate to the VoIP Entity as described </w:t>
      </w:r>
      <w:proofErr w:type="spellStart"/>
      <w:r>
        <w:rPr>
          <w:rFonts w:cs="Arial"/>
        </w:rPr>
        <w:t>in</w:t>
      </w:r>
      <w:del w:id="778" w:author="Justen Davis" w:date="2020-10-23T14:48:00Z">
        <w:r w:rsidDel="00EC3AA3">
          <w:rPr>
            <w:rFonts w:cs="Arial"/>
          </w:rPr>
          <w:delText xml:space="preserve"> </w:delText>
        </w:r>
      </w:del>
      <w:r w:rsidR="00FA64BE">
        <w:rPr>
          <w:rFonts w:cs="Arial"/>
        </w:rPr>
        <w:t>Clause</w:t>
      </w:r>
      <w:proofErr w:type="spellEnd"/>
      <w:r w:rsidR="00FA64BE">
        <w:rPr>
          <w:rFonts w:cs="Arial"/>
        </w:rPr>
        <w:t xml:space="preserve"> </w:t>
      </w:r>
      <w:ins w:id="779" w:author="Justen Davis" w:date="2020-10-23T14:47:00Z">
        <w:r w:rsidR="00EC3AA3">
          <w:rPr>
            <w:rFonts w:cs="Arial"/>
          </w:rPr>
          <w:t>5</w:t>
        </w:r>
      </w:ins>
      <w:ins w:id="780" w:author="Justen Davis" w:date="2020-10-23T14:48:00Z">
        <w:r w:rsidR="00EC3AA3">
          <w:rPr>
            <w:rFonts w:cs="Arial"/>
          </w:rPr>
          <w:t>.3.</w:t>
        </w:r>
      </w:ins>
      <w:r w:rsidR="008E39ED">
        <w:rPr>
          <w:rFonts w:cs="Arial"/>
        </w:rPr>
        <w:fldChar w:fldCharType="begin"/>
      </w:r>
      <w:r w:rsidR="008E39ED">
        <w:rPr>
          <w:rFonts w:cs="Arial"/>
        </w:rPr>
        <w:instrText xml:space="preserve"> REF _Ref49950920 \r \h </w:instrText>
      </w:r>
      <w:r w:rsidR="008E39ED">
        <w:rPr>
          <w:rFonts w:cs="Arial"/>
        </w:rPr>
      </w:r>
      <w:r w:rsidR="008E39ED">
        <w:rPr>
          <w:rFonts w:cs="Arial"/>
        </w:rPr>
        <w:fldChar w:fldCharType="separate"/>
      </w:r>
      <w:del w:id="781" w:author="Justen Davis" w:date="2020-10-23T14:47:00Z">
        <w:r w:rsidR="008E39ED" w:rsidDel="00EC3AA3">
          <w:rPr>
            <w:rFonts w:cs="Arial"/>
          </w:rPr>
          <w:delText>7.2.</w:delText>
        </w:r>
      </w:del>
      <w:r w:rsidR="008E39ED">
        <w:rPr>
          <w:rFonts w:cs="Arial"/>
        </w:rPr>
        <w:t>1</w:t>
      </w:r>
      <w:r w:rsidR="008E39ED">
        <w:rPr>
          <w:rFonts w:cs="Arial"/>
        </w:rPr>
        <w:fldChar w:fldCharType="end"/>
      </w:r>
      <w:r>
        <w:rPr>
          <w:rFonts w:cs="Arial"/>
        </w:rPr>
        <w:t xml:space="preserve">. The call establishment procedure in Figure </w:t>
      </w:r>
      <w:ins w:id="782" w:author="Justen Davis" w:date="2020-10-23T13:33:00Z">
        <w:r w:rsidR="009F4C6A">
          <w:rPr>
            <w:rFonts w:cs="Arial"/>
          </w:rPr>
          <w:t>5</w:t>
        </w:r>
      </w:ins>
      <w:del w:id="783" w:author="Justen Davis" w:date="2020-10-08T22:11:00Z">
        <w:r w:rsidR="00FA64BE" w:rsidDel="00BD414B">
          <w:rPr>
            <w:rFonts w:cs="Arial"/>
          </w:rPr>
          <w:delText>7</w:delText>
        </w:r>
      </w:del>
      <w:r w:rsidR="00FA64BE">
        <w:rPr>
          <w:rFonts w:cs="Arial"/>
        </w:rPr>
        <w:t>.2</w:t>
      </w:r>
      <w:r>
        <w:rPr>
          <w:rFonts w:cs="Arial"/>
        </w:rPr>
        <w:t xml:space="preserve"> is initiated when the VoIP Entity user initiates a call to called TN-x, and the VoIP Entity is configured to deliver a Toll-Free calling number (TFN-a in this example).</w:t>
      </w:r>
    </w:p>
    <w:p w14:paraId="574A1F94" w14:textId="1FC38BBA"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commentRangeStart w:id="784"/>
      <w:r>
        <w:rPr>
          <w:rFonts w:ascii="Arial" w:hAnsi="Arial" w:cs="Arial"/>
          <w:sz w:val="20"/>
          <w:szCs w:val="20"/>
        </w:rPr>
        <w:t xml:space="preserve">The VoIP Entity Call Control function invokes the </w:t>
      </w:r>
      <w:ins w:id="785" w:author="Justen Davis" w:date="2020-10-08T22:29:00Z">
        <w:del w:id="786" w:author="Anna Karditzas" w:date="2020-11-11T12:48:00Z">
          <w:r w:rsidR="00E91E37" w:rsidDel="00090657">
            <w:rPr>
              <w:rFonts w:ascii="Arial" w:hAnsi="Arial" w:cs="Arial"/>
              <w:sz w:val="20"/>
              <w:szCs w:val="20"/>
            </w:rPr>
            <w:delText>ST</w:delText>
          </w:r>
        </w:del>
      </w:ins>
      <w:ins w:id="787" w:author="Justen Davis" w:date="2020-10-08T22:30:00Z">
        <w:del w:id="788" w:author="Anna Karditzas" w:date="2020-11-11T12:48:00Z">
          <w:r w:rsidR="00E91E37" w:rsidDel="00090657">
            <w:rPr>
              <w:rFonts w:ascii="Arial" w:hAnsi="Arial" w:cs="Arial"/>
              <w:sz w:val="20"/>
              <w:szCs w:val="20"/>
            </w:rPr>
            <w:delText>I</w:delText>
          </w:r>
        </w:del>
      </w:ins>
      <w:del w:id="789" w:author="Anna Karditzas" w:date="2020-11-11T12:48:00Z">
        <w:r w:rsidDel="00090657">
          <w:rPr>
            <w:rFonts w:ascii="Arial" w:hAnsi="Arial" w:cs="Arial"/>
            <w:sz w:val="20"/>
            <w:szCs w:val="20"/>
          </w:rPr>
          <w:delText>RCD</w:delText>
        </w:r>
      </w:del>
      <w:ins w:id="790" w:author="Anna Karditzas" w:date="2020-11-11T12:48:00Z">
        <w:r w:rsidR="00090657">
          <w:rPr>
            <w:rFonts w:ascii="Arial" w:hAnsi="Arial" w:cs="Arial"/>
            <w:sz w:val="20"/>
            <w:szCs w:val="20"/>
          </w:rPr>
          <w:t>VoIP E</w:t>
        </w:r>
      </w:ins>
      <w:ins w:id="791" w:author="Anna Karditzas" w:date="2020-11-11T12:49:00Z">
        <w:r w:rsidR="00090657">
          <w:rPr>
            <w:rFonts w:ascii="Arial" w:hAnsi="Arial" w:cs="Arial"/>
            <w:sz w:val="20"/>
            <w:szCs w:val="20"/>
          </w:rPr>
          <w:t>ntity</w:t>
        </w:r>
      </w:ins>
      <w:r>
        <w:rPr>
          <w:rFonts w:ascii="Arial" w:hAnsi="Arial" w:cs="Arial"/>
          <w:sz w:val="20"/>
          <w:szCs w:val="20"/>
        </w:rPr>
        <w:t>-A</w:t>
      </w:r>
      <w:ins w:id="792" w:author="Anna Karditzas" w:date="2020-11-11T12:49:00Z">
        <w:r w:rsidR="004847E7">
          <w:rPr>
            <w:rFonts w:ascii="Arial" w:hAnsi="Arial" w:cs="Arial"/>
            <w:sz w:val="20"/>
            <w:szCs w:val="20"/>
          </w:rPr>
          <w:t xml:space="preserve">uthentication </w:t>
        </w:r>
      </w:ins>
      <w:r>
        <w:rPr>
          <w:rFonts w:ascii="Arial" w:hAnsi="Arial" w:cs="Arial"/>
          <w:sz w:val="20"/>
          <w:szCs w:val="20"/>
        </w:rPr>
        <w:t>S</w:t>
      </w:r>
      <w:ins w:id="793" w:author="Anna Karditzas" w:date="2020-11-11T12:49:00Z">
        <w:r w:rsidR="004847E7">
          <w:rPr>
            <w:rFonts w:ascii="Arial" w:hAnsi="Arial" w:cs="Arial"/>
            <w:sz w:val="20"/>
            <w:szCs w:val="20"/>
          </w:rPr>
          <w:t>ervice</w:t>
        </w:r>
      </w:ins>
      <w:r>
        <w:rPr>
          <w:rFonts w:ascii="Arial" w:hAnsi="Arial" w:cs="Arial"/>
          <w:sz w:val="20"/>
          <w:szCs w:val="20"/>
        </w:rPr>
        <w:t xml:space="preserve"> </w:t>
      </w:r>
      <w:ins w:id="794" w:author="Anna Karditzas" w:date="2020-11-11T12:49:00Z">
        <w:r w:rsidR="004847E7">
          <w:rPr>
            <w:rFonts w:ascii="Arial" w:hAnsi="Arial" w:cs="Arial"/>
            <w:sz w:val="20"/>
            <w:szCs w:val="20"/>
          </w:rPr>
          <w:t xml:space="preserve">(VE-AS) </w:t>
        </w:r>
      </w:ins>
      <w:r>
        <w:rPr>
          <w:rFonts w:ascii="Arial" w:hAnsi="Arial" w:cs="Arial"/>
          <w:sz w:val="20"/>
          <w:szCs w:val="20"/>
        </w:rPr>
        <w:t>to perform</w:t>
      </w:r>
      <w:del w:id="795" w:author="Justen Davis" w:date="2020-10-08T22:30:00Z">
        <w:r w:rsidDel="002737F0">
          <w:rPr>
            <w:rFonts w:ascii="Arial" w:hAnsi="Arial" w:cs="Arial"/>
            <w:sz w:val="20"/>
            <w:szCs w:val="20"/>
          </w:rPr>
          <w:delText xml:space="preserve"> rcd</w:delText>
        </w:r>
      </w:del>
      <w:r>
        <w:rPr>
          <w:rFonts w:ascii="Arial" w:hAnsi="Arial" w:cs="Arial"/>
          <w:sz w:val="20"/>
          <w:szCs w:val="20"/>
        </w:rPr>
        <w:t xml:space="preserve"> authentication for calling </w:t>
      </w:r>
      <w:r w:rsidRPr="009C554D">
        <w:rPr>
          <w:rFonts w:ascii="Arial" w:hAnsi="Arial" w:cs="Arial"/>
          <w:sz w:val="20"/>
          <w:szCs w:val="20"/>
        </w:rPr>
        <w:t xml:space="preserve">TFN-a, as specified </w:t>
      </w:r>
      <w:ins w:id="796" w:author="Justen Davis" w:date="2020-10-22T23:17:00Z">
        <w:r w:rsidR="009076F2">
          <w:rPr>
            <w:rFonts w:ascii="Arial" w:hAnsi="Arial" w:cs="Arial"/>
            <w:sz w:val="20"/>
            <w:szCs w:val="20"/>
          </w:rPr>
          <w:t xml:space="preserve">in ATIS-1000092 </w:t>
        </w:r>
      </w:ins>
      <w:del w:id="797" w:author="Justen Davis" w:date="2020-10-08T22:31:00Z">
        <w:r w:rsidRPr="00BC1914" w:rsidDel="002737F0">
          <w:rPr>
            <w:rFonts w:ascii="Arial" w:hAnsi="Arial" w:cs="Arial"/>
            <w:sz w:val="20"/>
            <w:szCs w:val="20"/>
          </w:rPr>
          <w:delText>in</w:delText>
        </w:r>
        <w:r w:rsidR="006C3A41" w:rsidRPr="00BC1914" w:rsidDel="002737F0">
          <w:rPr>
            <w:rFonts w:ascii="Arial" w:hAnsi="Arial" w:cs="Arial"/>
            <w:sz w:val="20"/>
            <w:szCs w:val="20"/>
          </w:rPr>
          <w:delText xml:space="preserve"> the draft RCD specification</w:delText>
        </w:r>
        <w:r w:rsidRPr="00BC1914" w:rsidDel="002737F0">
          <w:rPr>
            <w:rFonts w:ascii="Arial" w:hAnsi="Arial" w:cs="Arial"/>
            <w:sz w:val="20"/>
            <w:szCs w:val="20"/>
          </w:rPr>
          <w:delText xml:space="preserve"> </w:delText>
        </w:r>
      </w:del>
      <w:r w:rsidRPr="00BC1914">
        <w:rPr>
          <w:rFonts w:ascii="Arial" w:hAnsi="Arial" w:cs="Arial"/>
          <w:sz w:val="20"/>
          <w:szCs w:val="20"/>
        </w:rPr>
        <w:t>[</w:t>
      </w:r>
      <w:r w:rsidR="006C3A41" w:rsidRPr="00BC1914">
        <w:rPr>
          <w:rFonts w:ascii="Arial" w:hAnsi="Arial" w:cs="Arial"/>
          <w:sz w:val="20"/>
          <w:szCs w:val="20"/>
        </w:rPr>
        <w:t xml:space="preserve">Ref </w:t>
      </w:r>
      <w:ins w:id="798" w:author="Justen Davis" w:date="2020-10-22T23:18:00Z">
        <w:r w:rsidR="009076F2" w:rsidRPr="00BC1914">
          <w:rPr>
            <w:rFonts w:ascii="Arial" w:hAnsi="Arial" w:cs="Arial"/>
            <w:sz w:val="20"/>
            <w:szCs w:val="20"/>
          </w:rPr>
          <w:t>6</w:t>
        </w:r>
      </w:ins>
      <w:del w:id="799" w:author="Justen Davis" w:date="2020-10-08T22:31:00Z">
        <w:r w:rsidR="006C3A41" w:rsidRPr="00BC1914" w:rsidDel="002737F0">
          <w:rPr>
            <w:rFonts w:ascii="Arial" w:hAnsi="Arial" w:cs="Arial"/>
            <w:sz w:val="20"/>
            <w:szCs w:val="20"/>
          </w:rPr>
          <w:delText>6</w:delText>
        </w:r>
      </w:del>
      <w:r w:rsidRPr="00BC1914">
        <w:rPr>
          <w:rFonts w:ascii="Arial" w:hAnsi="Arial" w:cs="Arial"/>
          <w:sz w:val="20"/>
          <w:szCs w:val="20"/>
        </w:rPr>
        <w:t>]</w:t>
      </w:r>
      <w:r w:rsidRPr="009C554D">
        <w:rPr>
          <w:rFonts w:ascii="Arial" w:hAnsi="Arial" w:cs="Arial"/>
          <w:sz w:val="20"/>
          <w:szCs w:val="20"/>
        </w:rPr>
        <w:t xml:space="preserve">. The </w:t>
      </w:r>
      <w:ins w:id="800" w:author="Anna Karditzas" w:date="2020-11-11T12:49:00Z">
        <w:r w:rsidR="00FD099C">
          <w:rPr>
            <w:rFonts w:ascii="Arial" w:hAnsi="Arial" w:cs="Arial"/>
            <w:sz w:val="20"/>
            <w:szCs w:val="20"/>
          </w:rPr>
          <w:t>VE</w:t>
        </w:r>
      </w:ins>
      <w:ins w:id="801" w:author="Justen Davis" w:date="2020-10-08T22:31:00Z">
        <w:del w:id="802" w:author="Anna Karditzas" w:date="2020-11-11T12:49:00Z">
          <w:r w:rsidR="002737F0" w:rsidDel="00FD099C">
            <w:rPr>
              <w:rFonts w:ascii="Arial" w:hAnsi="Arial" w:cs="Arial"/>
              <w:sz w:val="20"/>
              <w:szCs w:val="20"/>
            </w:rPr>
            <w:delText>STI</w:delText>
          </w:r>
        </w:del>
      </w:ins>
      <w:del w:id="803"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-AS constructs a </w:t>
      </w:r>
      <w:ins w:id="804" w:author="Justen Davis" w:date="2020-10-08T22:31:00Z">
        <w:del w:id="805" w:author="Anna Karditzas" w:date="2020-11-11T12:13:00Z">
          <w:r w:rsidR="002737F0" w:rsidDel="009F1DF4">
            <w:rPr>
              <w:rFonts w:ascii="Arial" w:hAnsi="Arial" w:cs="Arial"/>
              <w:sz w:val="20"/>
              <w:szCs w:val="20"/>
            </w:rPr>
            <w:delText>base</w:delText>
          </w:r>
        </w:del>
      </w:ins>
      <w:del w:id="806" w:author="Justen Davis" w:date="2020-10-08T22:31:00Z">
        <w:r w:rsidRPr="009C554D" w:rsidDel="002737F0">
          <w:rPr>
            <w:rFonts w:ascii="Arial" w:hAnsi="Arial" w:cs="Arial"/>
            <w:sz w:val="20"/>
            <w:szCs w:val="20"/>
          </w:rPr>
          <w:delText>"rcd"</w:delText>
        </w:r>
      </w:del>
      <w:r w:rsidRPr="009C554D">
        <w:rPr>
          <w:rFonts w:ascii="Arial" w:hAnsi="Arial" w:cs="Arial"/>
          <w:sz w:val="20"/>
          <w:szCs w:val="20"/>
        </w:rPr>
        <w:t xml:space="preserve"> PASSporT containing an "</w:t>
      </w:r>
      <w:proofErr w:type="spellStart"/>
      <w:r w:rsidRPr="009C554D">
        <w:rPr>
          <w:rFonts w:ascii="Arial" w:hAnsi="Arial" w:cs="Arial"/>
          <w:sz w:val="20"/>
          <w:szCs w:val="20"/>
        </w:rPr>
        <w:t>orig</w:t>
      </w:r>
      <w:proofErr w:type="spellEnd"/>
      <w:r w:rsidRPr="009C554D">
        <w:rPr>
          <w:rFonts w:ascii="Arial" w:hAnsi="Arial" w:cs="Arial"/>
          <w:sz w:val="20"/>
          <w:szCs w:val="20"/>
        </w:rPr>
        <w:t>" claim of TFN-a and a "</w:t>
      </w:r>
      <w:proofErr w:type="spellStart"/>
      <w:r w:rsidRPr="009C554D">
        <w:rPr>
          <w:rFonts w:ascii="Arial" w:hAnsi="Arial" w:cs="Arial"/>
          <w:sz w:val="20"/>
          <w:szCs w:val="20"/>
        </w:rPr>
        <w:t>dest</w:t>
      </w:r>
      <w:proofErr w:type="spellEnd"/>
      <w:r w:rsidRPr="009C554D">
        <w:rPr>
          <w:rFonts w:ascii="Arial" w:hAnsi="Arial" w:cs="Arial"/>
          <w:sz w:val="20"/>
          <w:szCs w:val="20"/>
        </w:rPr>
        <w:t xml:space="preserve">" claim of TN-x, </w:t>
      </w:r>
      <w:del w:id="807" w:author="Justen Davis" w:date="2020-10-08T22:32:00Z">
        <w:r w:rsidRPr="009C554D" w:rsidDel="002737F0">
          <w:rPr>
            <w:rFonts w:ascii="Arial" w:hAnsi="Arial" w:cs="Arial"/>
            <w:sz w:val="20"/>
            <w:szCs w:val="20"/>
          </w:rPr>
          <w:delText>plus "rcd" claim information for the VoIP Entity, </w:delText>
        </w:r>
      </w:del>
      <w:r w:rsidRPr="009C554D">
        <w:rPr>
          <w:rFonts w:ascii="Arial" w:hAnsi="Arial" w:cs="Arial"/>
          <w:sz w:val="20"/>
          <w:szCs w:val="20"/>
        </w:rPr>
        <w:t>and signs the PASSporT using the private key associated with the delegate certificate.</w:t>
      </w:r>
      <w:commentRangeEnd w:id="784"/>
      <w:r w:rsidR="00EB0893">
        <w:rPr>
          <w:rStyle w:val="CommentReference"/>
          <w:rFonts w:ascii="Arial" w:hAnsi="Arial"/>
        </w:rPr>
        <w:commentReference w:id="784"/>
      </w:r>
    </w:p>
    <w:p w14:paraId="5D21B5DD" w14:textId="2E337172" w:rsidR="00254C56" w:rsidRDefault="00581CDD" w:rsidP="00DF4155">
      <w:pPr>
        <w:pStyle w:val="ListParagraph"/>
        <w:numPr>
          <w:ilvl w:val="0"/>
          <w:numId w:val="34"/>
        </w:numPr>
        <w:spacing w:before="40" w:after="40"/>
        <w:ind w:left="547"/>
        <w:contextualSpacing w:val="0"/>
        <w:jc w:val="both"/>
        <w:rPr>
          <w:ins w:id="808" w:author="Justen Davis" w:date="2020-10-12T12:12:00Z"/>
          <w:rFonts w:ascii="Arial" w:hAnsi="Arial" w:cs="Arial"/>
          <w:sz w:val="20"/>
          <w:szCs w:val="20"/>
        </w:rPr>
      </w:pPr>
      <w:r w:rsidRPr="009C554D">
        <w:rPr>
          <w:rFonts w:ascii="Arial" w:hAnsi="Arial" w:cs="Arial"/>
          <w:sz w:val="20"/>
          <w:szCs w:val="20"/>
        </w:rPr>
        <w:t xml:space="preserve">The VoIP Entity Call Control includes an Identity header containing the newly created </w:t>
      </w:r>
      <w:commentRangeStart w:id="809"/>
      <w:ins w:id="810" w:author="Justen Davis" w:date="2020-10-08T22:33:00Z">
        <w:del w:id="811" w:author="Anna Karditzas" w:date="2020-11-11T12:13:00Z">
          <w:r w:rsidR="002737F0" w:rsidDel="009F1DF4">
            <w:rPr>
              <w:rFonts w:ascii="Arial" w:hAnsi="Arial" w:cs="Arial"/>
              <w:sz w:val="20"/>
              <w:szCs w:val="20"/>
            </w:rPr>
            <w:delText>base</w:delText>
          </w:r>
        </w:del>
      </w:ins>
      <w:commentRangeEnd w:id="809"/>
      <w:ins w:id="812" w:author="Justen Davis" w:date="2020-10-23T11:39:00Z">
        <w:del w:id="813" w:author="Anna Karditzas" w:date="2020-11-11T12:13:00Z">
          <w:r w:rsidR="00EB0893" w:rsidDel="009F1DF4">
            <w:rPr>
              <w:rStyle w:val="CommentReference"/>
              <w:rFonts w:ascii="Arial" w:hAnsi="Arial"/>
            </w:rPr>
            <w:commentReference w:id="809"/>
          </w:r>
        </w:del>
      </w:ins>
      <w:del w:id="814"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in the originating INVITE request sent to the originating SP.</w:t>
      </w:r>
    </w:p>
    <w:p w14:paraId="51AA5C4A" w14:textId="0693F943" w:rsidR="00581CDD" w:rsidRPr="007856A3" w:rsidRDefault="00254C56" w:rsidP="00DF4155">
      <w:pPr>
        <w:pStyle w:val="ListParagraph"/>
        <w:numPr>
          <w:ilvl w:val="0"/>
          <w:numId w:val="34"/>
        </w:numPr>
        <w:spacing w:before="40" w:after="40"/>
        <w:ind w:left="547"/>
        <w:contextualSpacing w:val="0"/>
        <w:jc w:val="both"/>
        <w:rPr>
          <w:rFonts w:ascii="Arial" w:hAnsi="Arial" w:cs="Arial"/>
          <w:sz w:val="20"/>
          <w:szCs w:val="20"/>
        </w:rPr>
      </w:pPr>
      <w:commentRangeStart w:id="815"/>
      <w:ins w:id="816" w:author="Justen Davis" w:date="2020-10-12T12:12:00Z">
        <w:r w:rsidRPr="009076F2">
          <w:rPr>
            <w:rFonts w:ascii="Arial" w:hAnsi="Arial" w:cs="Arial"/>
            <w:sz w:val="20"/>
            <w:szCs w:val="20"/>
          </w:rPr>
          <w:t xml:space="preserve">The STI-VS fetches the </w:t>
        </w:r>
      </w:ins>
      <w:ins w:id="817" w:author="Justen Davis" w:date="2020-10-12T12:13:00Z">
        <w:r w:rsidRPr="007856A3">
          <w:rPr>
            <w:rFonts w:ascii="Arial" w:hAnsi="Arial" w:cs="Arial"/>
            <w:sz w:val="20"/>
            <w:szCs w:val="20"/>
          </w:rPr>
          <w:t xml:space="preserve">referenced delegate certificate from the </w:t>
        </w:r>
      </w:ins>
      <w:ins w:id="818" w:author="Justen Davis" w:date="2020-10-12T12:14:00Z">
        <w:r w:rsidRPr="007856A3">
          <w:rPr>
            <w:rFonts w:ascii="Arial" w:hAnsi="Arial" w:cs="Arial"/>
            <w:sz w:val="20"/>
            <w:szCs w:val="20"/>
          </w:rPr>
          <w:t>TNSP STI-CR and uses the certificate credentials t</w:t>
        </w:r>
      </w:ins>
      <w:ins w:id="819" w:author="Justen Davis" w:date="2020-10-12T12:15:00Z">
        <w:r w:rsidRPr="007856A3">
          <w:rPr>
            <w:rFonts w:ascii="Arial" w:hAnsi="Arial" w:cs="Arial"/>
            <w:sz w:val="20"/>
            <w:szCs w:val="20"/>
          </w:rPr>
          <w:t xml:space="preserve">o verify the </w:t>
        </w:r>
        <w:del w:id="820" w:author="Anna Karditzas" w:date="2020-11-11T12:13:00Z">
          <w:r w:rsidRPr="007856A3" w:rsidDel="009F1DF4">
            <w:rPr>
              <w:rFonts w:ascii="Arial" w:hAnsi="Arial" w:cs="Arial"/>
              <w:sz w:val="20"/>
              <w:szCs w:val="20"/>
            </w:rPr>
            <w:delText xml:space="preserve">base </w:delText>
          </w:r>
        </w:del>
        <w:r w:rsidRPr="007856A3">
          <w:rPr>
            <w:rFonts w:ascii="Arial" w:hAnsi="Arial" w:cs="Arial"/>
            <w:sz w:val="20"/>
            <w:szCs w:val="20"/>
          </w:rPr>
          <w:t>PASSporT.</w:t>
        </w:r>
      </w:ins>
      <w:commentRangeEnd w:id="815"/>
      <w:ins w:id="821" w:author="Justen Davis" w:date="2020-10-23T11:40:00Z">
        <w:r w:rsidR="00EB0893">
          <w:rPr>
            <w:rStyle w:val="CommentReference"/>
            <w:rFonts w:ascii="Arial" w:hAnsi="Arial"/>
          </w:rPr>
          <w:commentReference w:id="815"/>
        </w:r>
      </w:ins>
      <w:r w:rsidR="00581CDD" w:rsidRPr="007856A3">
        <w:rPr>
          <w:rFonts w:ascii="Arial" w:hAnsi="Arial" w:cs="Arial"/>
          <w:sz w:val="20"/>
          <w:szCs w:val="20"/>
        </w:rPr>
        <w:t xml:space="preserve"> </w:t>
      </w:r>
    </w:p>
    <w:p w14:paraId="0FA35AED" w14:textId="7FC00D47" w:rsidR="00581CDD" w:rsidRPr="009C554D" w:rsidRDefault="00581CDD" w:rsidP="00DF4155">
      <w:pPr>
        <w:pStyle w:val="ListParagraph"/>
        <w:numPr>
          <w:ilvl w:val="0"/>
          <w:numId w:val="34"/>
        </w:numPr>
        <w:spacing w:before="40" w:after="40"/>
        <w:ind w:left="547"/>
        <w:contextualSpacing w:val="0"/>
        <w:jc w:val="both"/>
        <w:rPr>
          <w:rFonts w:ascii="Arial" w:hAnsi="Arial" w:cs="Arial"/>
          <w:sz w:val="20"/>
          <w:szCs w:val="20"/>
        </w:rPr>
      </w:pPr>
      <w:r w:rsidRPr="009C554D">
        <w:rPr>
          <w:rFonts w:ascii="Arial" w:hAnsi="Arial" w:cs="Arial"/>
          <w:sz w:val="20"/>
          <w:szCs w:val="20"/>
        </w:rPr>
        <w:t xml:space="preserve">The originating SP verifies that the </w:t>
      </w:r>
      <w:commentRangeStart w:id="822"/>
      <w:ins w:id="823" w:author="Justen Davis" w:date="2020-10-08T22:33:00Z">
        <w:del w:id="824" w:author="Anna Karditzas" w:date="2020-11-11T12:13:00Z">
          <w:r w:rsidR="002737F0" w:rsidDel="009F1DF4">
            <w:rPr>
              <w:rFonts w:ascii="Arial" w:hAnsi="Arial" w:cs="Arial"/>
              <w:sz w:val="20"/>
              <w:szCs w:val="20"/>
            </w:rPr>
            <w:delText>base</w:delText>
          </w:r>
        </w:del>
      </w:ins>
      <w:commentRangeEnd w:id="822"/>
      <w:ins w:id="825" w:author="Justen Davis" w:date="2020-10-23T11:40:00Z">
        <w:del w:id="826" w:author="Anna Karditzas" w:date="2020-11-11T12:13:00Z">
          <w:r w:rsidR="00EB0893" w:rsidDel="009F1DF4">
            <w:rPr>
              <w:rStyle w:val="CommentReference"/>
              <w:rFonts w:ascii="Arial" w:hAnsi="Arial"/>
            </w:rPr>
            <w:commentReference w:id="822"/>
          </w:r>
        </w:del>
      </w:ins>
      <w:del w:id="827"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contained in the received INVITE request is valid. It then performs </w:t>
      </w:r>
      <w:r w:rsidR="00C800FA" w:rsidRPr="009C554D">
        <w:rPr>
          <w:rFonts w:ascii="Arial" w:hAnsi="Arial" w:cs="Arial"/>
          <w:sz w:val="20"/>
          <w:szCs w:val="20"/>
        </w:rPr>
        <w:t xml:space="preserve">SHAKEN </w:t>
      </w:r>
      <w:r w:rsidRPr="009C554D">
        <w:rPr>
          <w:rFonts w:ascii="Arial" w:hAnsi="Arial" w:cs="Arial"/>
          <w:sz w:val="20"/>
          <w:szCs w:val="20"/>
        </w:rPr>
        <w:t xml:space="preserve">authentication, asserting an attestation level of "A" (based on the presence of a valid </w:t>
      </w:r>
      <w:commentRangeStart w:id="828"/>
      <w:ins w:id="829" w:author="Justen Davis" w:date="2020-10-08T22:33:00Z">
        <w:del w:id="830" w:author="Anna Karditzas" w:date="2020-11-11T12:13:00Z">
          <w:r w:rsidR="002737F0" w:rsidDel="009F1DF4">
            <w:rPr>
              <w:rFonts w:ascii="Arial" w:hAnsi="Arial" w:cs="Arial"/>
              <w:sz w:val="20"/>
              <w:szCs w:val="20"/>
            </w:rPr>
            <w:delText>base</w:delText>
          </w:r>
        </w:del>
      </w:ins>
      <w:commentRangeEnd w:id="828"/>
      <w:ins w:id="831" w:author="Justen Davis" w:date="2020-10-23T11:40:00Z">
        <w:del w:id="832" w:author="Anna Karditzas" w:date="2020-11-11T12:13:00Z">
          <w:r w:rsidR="00EB0893" w:rsidDel="009F1DF4">
            <w:rPr>
              <w:rStyle w:val="CommentReference"/>
              <w:rFonts w:ascii="Arial" w:hAnsi="Arial"/>
            </w:rPr>
            <w:commentReference w:id="828"/>
          </w:r>
        </w:del>
      </w:ins>
      <w:del w:id="833" w:author="Justen Davis" w:date="2020-10-08T22:33:00Z">
        <w:r w:rsidRPr="009C554D" w:rsidDel="002737F0">
          <w:rPr>
            <w:rFonts w:ascii="Arial" w:hAnsi="Arial" w:cs="Arial"/>
            <w:sz w:val="20"/>
            <w:szCs w:val="20"/>
          </w:rPr>
          <w:delText>"rcd"</w:delText>
        </w:r>
      </w:del>
      <w:r w:rsidRPr="009C554D">
        <w:rPr>
          <w:rFonts w:ascii="Arial" w:hAnsi="Arial" w:cs="Arial"/>
          <w:sz w:val="20"/>
          <w:szCs w:val="20"/>
        </w:rPr>
        <w:t xml:space="preserve"> PASSporT received from the VoIP Entity). The originating SP includes </w:t>
      </w:r>
      <w:commentRangeStart w:id="834"/>
      <w:ins w:id="835" w:author="Justen Davis" w:date="2020-10-08T22:34:00Z">
        <w:r w:rsidR="002737F0">
          <w:rPr>
            <w:rFonts w:ascii="Arial" w:hAnsi="Arial" w:cs="Arial"/>
            <w:sz w:val="20"/>
            <w:szCs w:val="20"/>
          </w:rPr>
          <w:t>an</w:t>
        </w:r>
      </w:ins>
      <w:commentRangeEnd w:id="834"/>
      <w:ins w:id="836" w:author="Justen Davis" w:date="2020-10-23T11:40:00Z">
        <w:r w:rsidR="00EB0893">
          <w:rPr>
            <w:rStyle w:val="CommentReference"/>
            <w:rFonts w:ascii="Arial" w:hAnsi="Arial"/>
          </w:rPr>
          <w:commentReference w:id="834"/>
        </w:r>
      </w:ins>
      <w:del w:id="837" w:author="Justen Davis" w:date="2020-10-08T22:34:00Z">
        <w:r w:rsidRPr="009C554D" w:rsidDel="002737F0">
          <w:rPr>
            <w:rFonts w:ascii="Arial" w:hAnsi="Arial" w:cs="Arial"/>
            <w:sz w:val="20"/>
            <w:szCs w:val="20"/>
          </w:rPr>
          <w:delText>two</w:delText>
        </w:r>
      </w:del>
      <w:r w:rsidRPr="009C554D">
        <w:rPr>
          <w:rFonts w:ascii="Arial" w:hAnsi="Arial" w:cs="Arial"/>
          <w:sz w:val="20"/>
          <w:szCs w:val="20"/>
        </w:rPr>
        <w:t xml:space="preserve"> Identity header</w:t>
      </w:r>
      <w:del w:id="838" w:author="Justen Davis" w:date="2020-10-08T22:34:00Z">
        <w:r w:rsidRPr="009C554D" w:rsidDel="002737F0">
          <w:rPr>
            <w:rFonts w:ascii="Arial" w:hAnsi="Arial" w:cs="Arial"/>
            <w:sz w:val="20"/>
            <w:szCs w:val="20"/>
          </w:rPr>
          <w:delText>s</w:delText>
        </w:r>
      </w:del>
      <w:r w:rsidRPr="009C554D">
        <w:rPr>
          <w:rFonts w:ascii="Arial" w:hAnsi="Arial" w:cs="Arial"/>
          <w:sz w:val="20"/>
          <w:szCs w:val="20"/>
        </w:rPr>
        <w:t xml:space="preserve"> in the INVITE request to the TSP</w:t>
      </w:r>
      <w:del w:id="839" w:author="Justen Davis" w:date="2020-10-08T22:35:00Z">
        <w:r w:rsidRPr="009C554D" w:rsidDel="002737F0">
          <w:rPr>
            <w:rFonts w:ascii="Arial" w:hAnsi="Arial" w:cs="Arial"/>
            <w:sz w:val="20"/>
            <w:szCs w:val="20"/>
          </w:rPr>
          <w:delText>; one</w:delText>
        </w:r>
      </w:del>
      <w:r w:rsidRPr="009C554D">
        <w:rPr>
          <w:rFonts w:ascii="Arial" w:hAnsi="Arial" w:cs="Arial"/>
          <w:sz w:val="20"/>
          <w:szCs w:val="20"/>
        </w:rPr>
        <w:t xml:space="preserve"> containing the newly created "shaken" PASSporT</w:t>
      </w:r>
      <w:del w:id="840" w:author="Justen Davis" w:date="2020-10-08T22:35:00Z">
        <w:r w:rsidRPr="009C554D" w:rsidDel="002737F0">
          <w:rPr>
            <w:rFonts w:ascii="Arial" w:hAnsi="Arial" w:cs="Arial"/>
            <w:sz w:val="20"/>
            <w:szCs w:val="20"/>
          </w:rPr>
          <w:delText>, and one containing the received "rcd" PASSporT</w:delText>
        </w:r>
        <w:r w:rsidR="00D24E57" w:rsidRPr="009C554D" w:rsidDel="002737F0">
          <w:rPr>
            <w:rFonts w:ascii="Arial" w:hAnsi="Arial" w:cs="Arial"/>
            <w:sz w:val="20"/>
            <w:szCs w:val="20"/>
          </w:rPr>
          <w:delText xml:space="preserve">, as specified in </w:delText>
        </w:r>
        <w:r w:rsidR="00C517E7" w:rsidRPr="009C554D" w:rsidDel="002737F0">
          <w:rPr>
            <w:rFonts w:ascii="Arial" w:hAnsi="Arial" w:cs="Arial"/>
            <w:sz w:val="20"/>
            <w:szCs w:val="20"/>
          </w:rPr>
          <w:delText xml:space="preserve">the draft </w:delText>
        </w:r>
        <w:r w:rsidR="006C3A41" w:rsidRPr="009C554D" w:rsidDel="002737F0">
          <w:rPr>
            <w:rFonts w:ascii="Arial" w:hAnsi="Arial" w:cs="Arial"/>
            <w:sz w:val="20"/>
            <w:szCs w:val="20"/>
          </w:rPr>
          <w:delText xml:space="preserve">RCD specification </w:delText>
        </w:r>
        <w:r w:rsidR="00D24E57" w:rsidRPr="009C554D" w:rsidDel="002737F0">
          <w:rPr>
            <w:rFonts w:ascii="Arial" w:hAnsi="Arial" w:cs="Arial"/>
            <w:sz w:val="20"/>
            <w:szCs w:val="20"/>
          </w:rPr>
          <w:delText>[ATIS IPNNI-2020-00025</w:delText>
        </w:r>
        <w:r w:rsidR="006C3A41" w:rsidRPr="009C554D" w:rsidDel="002737F0">
          <w:rPr>
            <w:rFonts w:ascii="Arial" w:hAnsi="Arial" w:cs="Arial"/>
            <w:sz w:val="20"/>
            <w:szCs w:val="20"/>
          </w:rPr>
          <w:delText>Ref 6</w:delText>
        </w:r>
        <w:r w:rsidR="00D24E57" w:rsidRPr="009C554D" w:rsidDel="002737F0">
          <w:rPr>
            <w:rFonts w:ascii="Arial" w:hAnsi="Arial" w:cs="Arial"/>
            <w:sz w:val="20"/>
            <w:szCs w:val="20"/>
          </w:rPr>
          <w:delText>]</w:delText>
        </w:r>
      </w:del>
      <w:r w:rsidR="00D24E57" w:rsidRPr="009C554D">
        <w:rPr>
          <w:rFonts w:ascii="Arial" w:hAnsi="Arial" w:cs="Arial"/>
          <w:sz w:val="20"/>
          <w:szCs w:val="20"/>
        </w:rPr>
        <w:t>.</w:t>
      </w:r>
      <w:r w:rsidRPr="009C554D">
        <w:rPr>
          <w:rFonts w:ascii="Arial" w:hAnsi="Arial" w:cs="Arial"/>
          <w:sz w:val="20"/>
          <w:szCs w:val="20"/>
        </w:rPr>
        <w:t xml:space="preserve"> </w:t>
      </w:r>
    </w:p>
    <w:p w14:paraId="08E3F9FD" w14:textId="4E445D17" w:rsidR="00581CDD" w:rsidRPr="009C554D" w:rsidDel="002737F0" w:rsidRDefault="00581CDD" w:rsidP="00DF4155">
      <w:pPr>
        <w:pStyle w:val="ListParagraph"/>
        <w:numPr>
          <w:ilvl w:val="0"/>
          <w:numId w:val="34"/>
        </w:numPr>
        <w:spacing w:before="40" w:after="40"/>
        <w:ind w:left="547"/>
        <w:contextualSpacing w:val="0"/>
        <w:jc w:val="both"/>
        <w:rPr>
          <w:del w:id="841" w:author="Justen Davis" w:date="2020-10-08T22:39:00Z"/>
          <w:rFonts w:ascii="Arial" w:hAnsi="Arial" w:cs="Arial"/>
          <w:sz w:val="20"/>
          <w:szCs w:val="20"/>
        </w:rPr>
      </w:pPr>
      <w:r w:rsidRPr="009C554D">
        <w:rPr>
          <w:rFonts w:ascii="Arial" w:hAnsi="Arial" w:cs="Arial"/>
          <w:sz w:val="20"/>
          <w:szCs w:val="20"/>
        </w:rPr>
        <w:t>On receiving the terminating INVITE request, the Terminating SP invokes the STI-VS to verify the received SHAKEN Identity header as specified in ATIS-1000074</w:t>
      </w:r>
      <w:ins w:id="842" w:author="Justen Davis" w:date="2020-10-22T23:09:00Z">
        <w:r w:rsidR="00D21B97">
          <w:rPr>
            <w:rFonts w:ascii="Arial" w:hAnsi="Arial" w:cs="Arial"/>
            <w:sz w:val="20"/>
            <w:szCs w:val="20"/>
          </w:rPr>
          <w:t>-E</w:t>
        </w:r>
      </w:ins>
      <w:r w:rsidR="00482385" w:rsidRPr="009C554D">
        <w:rPr>
          <w:rFonts w:ascii="Arial" w:hAnsi="Arial" w:cs="Arial"/>
          <w:sz w:val="20"/>
          <w:szCs w:val="20"/>
        </w:rPr>
        <w:t xml:space="preserve"> [Ref 3</w:t>
      </w:r>
      <w:r w:rsidRPr="009C554D">
        <w:rPr>
          <w:rFonts w:ascii="Arial" w:hAnsi="Arial" w:cs="Arial"/>
          <w:sz w:val="20"/>
          <w:szCs w:val="20"/>
        </w:rPr>
        <w:t>]</w:t>
      </w:r>
      <w:del w:id="843" w:author="Justen Davis" w:date="2020-10-08T22:37:00Z">
        <w:r w:rsidRPr="009C554D" w:rsidDel="002737F0">
          <w:rPr>
            <w:rFonts w:ascii="Arial" w:hAnsi="Arial" w:cs="Arial"/>
            <w:sz w:val="20"/>
            <w:szCs w:val="20"/>
          </w:rPr>
          <w:delText xml:space="preserve"> and invokes the RCD-VS to verify the received RCD Identity header as specified in </w:delText>
        </w:r>
        <w:r w:rsidR="006C3A41" w:rsidRPr="009C554D" w:rsidDel="002737F0">
          <w:rPr>
            <w:rFonts w:ascii="Arial" w:hAnsi="Arial" w:cs="Arial"/>
            <w:sz w:val="20"/>
            <w:szCs w:val="20"/>
          </w:rPr>
          <w:delText xml:space="preserve">the draft RCD specification </w:delText>
        </w:r>
        <w:r w:rsidRPr="009C554D" w:rsidDel="002737F0">
          <w:rPr>
            <w:rFonts w:ascii="Arial" w:hAnsi="Arial" w:cs="Arial"/>
            <w:sz w:val="20"/>
            <w:szCs w:val="20"/>
          </w:rPr>
          <w:delText>[</w:delText>
        </w:r>
        <w:r w:rsidR="006C3A41" w:rsidRPr="009C554D" w:rsidDel="002737F0">
          <w:rPr>
            <w:rFonts w:ascii="Arial" w:hAnsi="Arial" w:cs="Arial"/>
            <w:sz w:val="20"/>
            <w:szCs w:val="20"/>
          </w:rPr>
          <w:delText>R</w:delText>
        </w:r>
        <w:r w:rsidR="009C554D" w:rsidRPr="009C554D" w:rsidDel="002737F0">
          <w:rPr>
            <w:rFonts w:ascii="Arial" w:hAnsi="Arial" w:cs="Arial"/>
            <w:sz w:val="20"/>
            <w:szCs w:val="20"/>
          </w:rPr>
          <w:delText>ef</w:delText>
        </w:r>
        <w:r w:rsidR="006C3A41" w:rsidRPr="009C554D" w:rsidDel="002737F0">
          <w:rPr>
            <w:rFonts w:ascii="Arial" w:hAnsi="Arial" w:cs="Arial"/>
            <w:sz w:val="20"/>
            <w:szCs w:val="20"/>
          </w:rPr>
          <w:delText xml:space="preserve"> 6</w:delText>
        </w:r>
        <w:r w:rsidRPr="009C554D" w:rsidDel="002737F0">
          <w:rPr>
            <w:rFonts w:ascii="Arial" w:hAnsi="Arial" w:cs="Arial"/>
            <w:sz w:val="20"/>
            <w:szCs w:val="20"/>
          </w:rPr>
          <w:delText>]</w:delText>
        </w:r>
      </w:del>
      <w:r w:rsidRPr="009C554D">
        <w:rPr>
          <w:rFonts w:ascii="Arial" w:hAnsi="Arial" w:cs="Arial"/>
          <w:sz w:val="20"/>
          <w:szCs w:val="20"/>
        </w:rPr>
        <w:t xml:space="preserve">. </w:t>
      </w:r>
    </w:p>
    <w:p w14:paraId="2CFA01C1" w14:textId="77D4F576" w:rsidR="00581CDD" w:rsidRPr="002737F0" w:rsidRDefault="00581CDD" w:rsidP="002737F0">
      <w:pPr>
        <w:pStyle w:val="ListParagraph"/>
        <w:numPr>
          <w:ilvl w:val="0"/>
          <w:numId w:val="34"/>
        </w:numPr>
        <w:spacing w:before="40" w:after="40"/>
        <w:ind w:left="547"/>
        <w:contextualSpacing w:val="0"/>
        <w:jc w:val="both"/>
        <w:rPr>
          <w:rFonts w:cs="Arial"/>
        </w:rPr>
      </w:pPr>
      <w:del w:id="844" w:author="Justen Davis" w:date="2020-10-08T22:39:00Z">
        <w:r w:rsidRPr="002737F0" w:rsidDel="002737F0">
          <w:rPr>
            <w:rFonts w:cs="Arial"/>
          </w:rPr>
          <w:delText xml:space="preserve">RCD-VS fetches the referenced delegate certificate from the TNSP STI-CR and uses the certificate credentials to verify the "rcd" PASSporT. </w:delText>
        </w:r>
      </w:del>
    </w:p>
    <w:p w14:paraId="0E220E5A" w14:textId="068A77A4" w:rsidR="00581CDD"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464EC600" w:rsidR="00581CDD" w:rsidRPr="00B2231B" w:rsidRDefault="00581CDD" w:rsidP="00DF4155">
      <w:pPr>
        <w:pStyle w:val="ListParagraph"/>
        <w:numPr>
          <w:ilvl w:val="0"/>
          <w:numId w:val="34"/>
        </w:numPr>
        <w:spacing w:before="40" w:after="40"/>
        <w:ind w:left="547"/>
        <w:contextualSpacing w:val="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w:t>
      </w:r>
      <w:del w:id="845" w:author="Justen Davis" w:date="2020-10-08T22:40:00Z">
        <w:r w:rsidDel="004A5139">
          <w:rPr>
            <w:rFonts w:ascii="Arial" w:hAnsi="Arial" w:cs="Arial"/>
            <w:sz w:val="20"/>
            <w:szCs w:val="20"/>
          </w:rPr>
          <w:delText xml:space="preserve">containing the "rcd" PASSporT </w:delText>
        </w:r>
      </w:del>
      <w:r>
        <w:rPr>
          <w:rFonts w:ascii="Arial" w:hAnsi="Arial" w:cs="Arial"/>
          <w:sz w:val="20"/>
          <w:szCs w:val="20"/>
        </w:rPr>
        <w:t xml:space="preserve">to the phone registered for TN-x. </w:t>
      </w:r>
    </w:p>
    <w:p w14:paraId="391CA4F8" w14:textId="2337B719" w:rsidR="00F62379" w:rsidRDefault="00F62379">
      <w:pPr>
        <w:spacing w:before="0" w:after="0"/>
        <w:jc w:val="left"/>
        <w:rPr>
          <w:rFonts w:cs="Arial"/>
          <w:sz w:val="18"/>
          <w:szCs w:val="18"/>
        </w:rPr>
      </w:pPr>
    </w:p>
    <w:p w14:paraId="2B781246" w14:textId="0DE5F684" w:rsidR="00C800FA" w:rsidRPr="009759F2" w:rsidRDefault="009759F2">
      <w:pPr>
        <w:spacing w:before="0" w:after="0"/>
        <w:jc w:val="left"/>
        <w:rPr>
          <w:rFonts w:cs="Arial"/>
        </w:rPr>
      </w:pPr>
      <w:ins w:id="846" w:author="Anna Karditzas" w:date="2020-11-11T12:30:00Z">
        <w:r w:rsidRPr="009759F2">
          <w:rPr>
            <w:rFonts w:cs="Arial"/>
          </w:rPr>
          <w:t>While the example figure and associated steps above re</w:t>
        </w:r>
      </w:ins>
      <w:ins w:id="847" w:author="Anna Karditzas" w:date="2020-11-11T12:31:00Z">
        <w:r w:rsidRPr="009759F2">
          <w:rPr>
            <w:rFonts w:cs="Arial"/>
          </w:rPr>
          <w:t xml:space="preserve">ference using the base PASSporT, there are other PASSporTs that can also be used. </w:t>
        </w:r>
      </w:ins>
    </w:p>
    <w:p w14:paraId="46496E51" w14:textId="1E78DCF0" w:rsidR="007E54A8" w:rsidRPr="009C554D" w:rsidRDefault="77D05D78" w:rsidP="006A7564">
      <w:pPr>
        <w:pStyle w:val="Heading2"/>
        <w:numPr>
          <w:ilvl w:val="1"/>
          <w:numId w:val="38"/>
        </w:numPr>
        <w:jc w:val="both"/>
        <w:rPr>
          <w:b/>
          <w:bCs w:val="0"/>
          <w:i/>
          <w:iCs w:val="0"/>
          <w:sz w:val="28"/>
          <w:szCs w:val="20"/>
        </w:rPr>
      </w:pPr>
      <w:bookmarkStart w:id="848" w:name="_Toc48137841"/>
      <w:r w:rsidRPr="009C554D">
        <w:rPr>
          <w:b/>
          <w:bCs w:val="0"/>
          <w:i/>
          <w:iCs w:val="0"/>
          <w:sz w:val="28"/>
          <w:szCs w:val="20"/>
        </w:rPr>
        <w:lastRenderedPageBreak/>
        <w:t xml:space="preserve">Toll-Free </w:t>
      </w:r>
      <w:r w:rsidR="00191F59" w:rsidRPr="009C554D">
        <w:rPr>
          <w:b/>
          <w:bCs w:val="0"/>
          <w:i/>
          <w:iCs w:val="0"/>
          <w:sz w:val="28"/>
          <w:szCs w:val="20"/>
        </w:rPr>
        <w:t>Call Flows</w:t>
      </w:r>
      <w:bookmarkEnd w:id="848"/>
    </w:p>
    <w:p w14:paraId="4FFCC18C" w14:textId="77777777" w:rsidR="00B7734C" w:rsidRDefault="00880830" w:rsidP="00920873">
      <w:pPr>
        <w:pStyle w:val="Heading3"/>
        <w:rPr>
          <w:noProof/>
        </w:rPr>
      </w:pPr>
      <w:bookmarkStart w:id="849" w:name="_Toc48137842"/>
      <w:r>
        <w:t>Toll-Free Translation Prior to Authentication Server Request</w:t>
      </w:r>
      <w:bookmarkStart w:id="850" w:name="_Toc44024498"/>
      <w:bookmarkStart w:id="851" w:name="_Toc44025145"/>
      <w:bookmarkEnd w:id="849"/>
      <w:bookmarkEnd w:id="850"/>
      <w:bookmarkEnd w:id="851"/>
    </w:p>
    <w:p w14:paraId="2D11CDBF" w14:textId="77777777" w:rsidR="00B4009B" w:rsidDel="00FE72B7" w:rsidRDefault="00B4009B" w:rsidP="00C800FA">
      <w:pPr>
        <w:keepNext/>
        <w:spacing w:before="0" w:after="0"/>
        <w:jc w:val="left"/>
        <w:rPr>
          <w:del w:id="852" w:author="Justen Davis" w:date="2020-11-09T10:29:00Z"/>
          <w:noProof/>
        </w:rPr>
      </w:pPr>
      <w:commentRangeStart w:id="853"/>
    </w:p>
    <w:p w14:paraId="45AA515A" w14:textId="6F02BF23" w:rsidR="00FE72B7" w:rsidRDefault="00FE72B7" w:rsidP="009C554D">
      <w:pPr>
        <w:keepNext/>
        <w:spacing w:before="0" w:after="0"/>
        <w:jc w:val="left"/>
        <w:rPr>
          <w:ins w:id="854" w:author="Justen Davis" w:date="2020-11-09T10:33:00Z"/>
        </w:rPr>
      </w:pPr>
      <w:ins w:id="855" w:author="Justen Davis" w:date="2020-11-09T10:29:00Z">
        <w:r>
          <w:t>The following call</w:t>
        </w:r>
      </w:ins>
      <w:ins w:id="856" w:author="Justen Davis" w:date="2020-11-09T10:30:00Z">
        <w:r>
          <w:t xml:space="preserve"> </w:t>
        </w:r>
      </w:ins>
      <w:ins w:id="857" w:author="Justen Davis" w:date="2020-11-09T10:29:00Z">
        <w:r>
          <w:t xml:space="preserve">flow </w:t>
        </w:r>
      </w:ins>
      <w:ins w:id="858" w:author="Justen Davis" w:date="2020-11-09T10:30:00Z">
        <w:r>
          <w:t xml:space="preserve">scenario and associated ladder diagram </w:t>
        </w:r>
        <w:r w:rsidR="001818BA">
          <w:t xml:space="preserve">represent </w:t>
        </w:r>
      </w:ins>
      <w:ins w:id="859" w:author="Justen Davis" w:date="2020-11-09T10:31:00Z">
        <w:r w:rsidR="001818BA">
          <w:t>a call originating to a TFN where the OSP det</w:t>
        </w:r>
      </w:ins>
      <w:ins w:id="860" w:author="Justen Davis" w:date="2020-11-09T10:32:00Z">
        <w:r w:rsidR="001818BA">
          <w:t xml:space="preserve">ermines the TFN routing from the TFAS prior to </w:t>
        </w:r>
      </w:ins>
      <w:ins w:id="861" w:author="Justen Davis" w:date="2020-11-09T10:33:00Z">
        <w:r w:rsidR="001818BA">
          <w:t>authenticating through the SHAKEN framework.</w:t>
        </w:r>
        <w:commentRangeEnd w:id="853"/>
        <w:r w:rsidR="001818BA">
          <w:rPr>
            <w:rStyle w:val="CommentReference"/>
          </w:rPr>
          <w:commentReference w:id="853"/>
        </w:r>
      </w:ins>
    </w:p>
    <w:p w14:paraId="50F87882" w14:textId="77777777" w:rsidR="001818BA" w:rsidRDefault="001818BA" w:rsidP="009C554D">
      <w:pPr>
        <w:keepNext/>
        <w:spacing w:before="0" w:after="0"/>
        <w:jc w:val="left"/>
        <w:rPr>
          <w:ins w:id="862" w:author="Justen Davis" w:date="2020-11-09T10:29:00Z"/>
        </w:rPr>
      </w:pPr>
    </w:p>
    <w:p w14:paraId="6F0E0440" w14:textId="306FA218" w:rsidR="00C800FA" w:rsidRDefault="00B370D3" w:rsidP="009C554D">
      <w:pPr>
        <w:keepNext/>
        <w:spacing w:before="0" w:after="0"/>
        <w:jc w:val="left"/>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910"/>
                    </a:xfrm>
                    <a:prstGeom prst="rect">
                      <a:avLst/>
                    </a:prstGeom>
                  </pic:spPr>
                </pic:pic>
              </a:graphicData>
            </a:graphic>
          </wp:inline>
        </w:drawing>
      </w:r>
    </w:p>
    <w:p w14:paraId="4C812333" w14:textId="7F573D50" w:rsidR="00B14B69" w:rsidRPr="00B14B69" w:rsidRDefault="00C800FA" w:rsidP="009C554D">
      <w:pPr>
        <w:pStyle w:val="Caption"/>
        <w:rPr>
          <w:noProof/>
        </w:rPr>
      </w:pPr>
      <w:bookmarkStart w:id="863" w:name="_Toc49957039"/>
      <w:r>
        <w:t xml:space="preserve">Figure </w:t>
      </w:r>
      <w:del w:id="864"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65" w:author="Justen Davis" w:date="2020-10-23T13:33:00Z">
        <w:r w:rsidR="009F4C6A">
          <w:t>5</w:t>
        </w:r>
      </w:ins>
      <w:r w:rsidR="00407934">
        <w:t>.</w:t>
      </w:r>
      <w:r w:rsidR="00AE19FD">
        <w:fldChar w:fldCharType="begin"/>
      </w:r>
      <w:r w:rsidR="00AE19FD">
        <w:instrText xml:space="preserve"> SEQ Figure \* ARABIC \s 1 </w:instrText>
      </w:r>
      <w:r w:rsidR="00AE19FD">
        <w:fldChar w:fldCharType="separate"/>
      </w:r>
      <w:r w:rsidR="00662273">
        <w:rPr>
          <w:noProof/>
        </w:rPr>
        <w:t>3</w:t>
      </w:r>
      <w:r w:rsidR="00AE19FD">
        <w:rPr>
          <w:noProof/>
        </w:rPr>
        <w:fldChar w:fldCharType="end"/>
      </w:r>
      <w:r w:rsidR="00B4009B">
        <w:t xml:space="preserve"> – SHAKEN Architecture with Toll-Free </w:t>
      </w:r>
      <w:commentRangeStart w:id="866"/>
      <w:ins w:id="867" w:author="Justen Davis" w:date="2020-10-12T13:16:00Z">
        <w:r w:rsidR="00FB31EF">
          <w:t>Query</w:t>
        </w:r>
      </w:ins>
      <w:del w:id="868" w:author="Justen Davis" w:date="2020-10-12T13:16:00Z">
        <w:r w:rsidR="00B4009B" w:rsidDel="00FB31EF">
          <w:delText>DIP</w:delText>
        </w:r>
      </w:del>
      <w:commentRangeEnd w:id="866"/>
      <w:r w:rsidR="00D51928">
        <w:rPr>
          <w:rStyle w:val="CommentReference"/>
          <w:b w:val="0"/>
          <w:color w:val="auto"/>
        </w:rPr>
        <w:commentReference w:id="866"/>
      </w:r>
      <w:r w:rsidR="00B4009B">
        <w:t xml:space="preserve"> (pre-Authentication Server)</w:t>
      </w:r>
      <w:bookmarkEnd w:id="863"/>
    </w:p>
    <w:p w14:paraId="427632AA" w14:textId="77777777" w:rsidR="001B4116" w:rsidRDefault="001B4116" w:rsidP="00B14B69">
      <w:pPr>
        <w:spacing w:before="0" w:after="0"/>
      </w:pPr>
    </w:p>
    <w:p w14:paraId="3FA481E5" w14:textId="0FF77F14"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w:t>
      </w:r>
      <w:commentRangeStart w:id="869"/>
      <w:ins w:id="870" w:author="Justen Davis" w:date="2020-10-08T22:40:00Z">
        <w:r w:rsidR="004A5139">
          <w:t xml:space="preserve">Toll-Free Application Server </w:t>
        </w:r>
      </w:ins>
      <w:commentRangeEnd w:id="869"/>
      <w:ins w:id="871" w:author="Justen Davis" w:date="2020-10-23T11:42:00Z">
        <w:r w:rsidR="00EB0893">
          <w:rPr>
            <w:rStyle w:val="CommentReference"/>
          </w:rPr>
          <w:commentReference w:id="869"/>
        </w:r>
      </w:ins>
      <w:ins w:id="872" w:author="Justen Davis" w:date="2020-10-08T22:41:00Z">
        <w:r w:rsidR="004A5139">
          <w:t>(</w:t>
        </w:r>
      </w:ins>
      <w:r>
        <w:t>TFAS</w:t>
      </w:r>
      <w:ins w:id="873" w:author="Justen Davis" w:date="2020-10-08T22:41:00Z">
        <w:r w:rsidR="004A5139">
          <w:t>)</w:t>
        </w:r>
      </w:ins>
      <w:r>
        <w:t xml:space="preserve"> being </w:t>
      </w:r>
      <w:commentRangeStart w:id="874"/>
      <w:ins w:id="875" w:author="Justen Davis" w:date="2020-10-12T13:17:00Z">
        <w:r w:rsidR="00FB31EF">
          <w:t>queried</w:t>
        </w:r>
      </w:ins>
      <w:del w:id="876" w:author="Justen Davis" w:date="2020-10-12T13:17:00Z">
        <w:r w:rsidDel="00FB31EF">
          <w:delText>dipped</w:delText>
        </w:r>
      </w:del>
      <w:commentRangeEnd w:id="874"/>
      <w:r w:rsidR="00D51928">
        <w:rPr>
          <w:rStyle w:val="CommentReference"/>
        </w:rPr>
        <w:commentReference w:id="874"/>
      </w:r>
      <w:r>
        <w:t xml:space="preserve"> (and subsequently returning the </w:t>
      </w:r>
      <w:r w:rsidR="0012641F">
        <w:t>Toll-Free Response</w:t>
      </w:r>
      <w:ins w:id="877" w:author="Justen Davis" w:date="2020-10-13T10:43:00Z">
        <w:r w:rsidR="00A90CD3">
          <w:t xml:space="preserve"> </w:t>
        </w:r>
        <w:commentRangeStart w:id="878"/>
        <w:r w:rsidR="00A90CD3">
          <w:t>with routing data</w:t>
        </w:r>
      </w:ins>
      <w:r>
        <w:t>)</w:t>
      </w:r>
      <w:ins w:id="879" w:author="Justen Davis" w:date="2020-10-13T10:36:00Z">
        <w:r w:rsidR="00A90CD3">
          <w:t xml:space="preserve"> </w:t>
        </w:r>
      </w:ins>
      <w:del w:id="880" w:author="Justen Davis" w:date="2020-10-13T10:43:00Z">
        <w:r w:rsidDel="00A90CD3">
          <w:delText xml:space="preserve"> </w:delText>
        </w:r>
      </w:del>
      <w:r>
        <w:t>prior to requesting a PASSporT token from the Authentication Server (AS)</w:t>
      </w:r>
      <w:ins w:id="881" w:author="Justen Davis" w:date="2020-10-13T10:43:00Z">
        <w:r w:rsidR="00A90CD3">
          <w:t xml:space="preserve"> with the original calling and called party numbers</w:t>
        </w:r>
      </w:ins>
      <w:r>
        <w:t>.</w:t>
      </w:r>
      <w:commentRangeEnd w:id="878"/>
      <w:r w:rsidR="00D51928">
        <w:rPr>
          <w:rStyle w:val="CommentReference"/>
        </w:rPr>
        <w:commentReference w:id="878"/>
      </w:r>
    </w:p>
    <w:p w14:paraId="42BC843A" w14:textId="096BC36F" w:rsidR="00B4009B" w:rsidRDefault="004665D8" w:rsidP="009C554D">
      <w:pPr>
        <w:keepNext/>
        <w:spacing w:before="0" w:after="0"/>
        <w:jc w:val="left"/>
      </w:pPr>
      <w:r w:rsidRPr="004665D8">
        <w:rPr>
          <w:noProof/>
        </w:rPr>
        <w:lastRenderedPageBreak/>
        <w:t xml:space="preserve"> </w:t>
      </w:r>
      <w:del w:id="882" w:author="Justen Davis" w:date="2020-10-12T12:19:00Z">
        <w:r w:rsidRPr="004665D8" w:rsidDel="00254C56">
          <w:rPr>
            <w:noProof/>
          </w:rPr>
          <w:drawing>
            <wp:inline distT="0" distB="0" distL="0" distR="0" wp14:anchorId="05AA2105" wp14:editId="0C94285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29"/>
                      <a:stretch>
                        <a:fillRect/>
                      </a:stretch>
                    </pic:blipFill>
                    <pic:spPr>
                      <a:xfrm>
                        <a:off x="0" y="0"/>
                        <a:ext cx="5943600" cy="2977515"/>
                      </a:xfrm>
                      <a:prstGeom prst="rect">
                        <a:avLst/>
                      </a:prstGeom>
                    </pic:spPr>
                  </pic:pic>
                </a:graphicData>
              </a:graphic>
            </wp:inline>
          </w:drawing>
        </w:r>
      </w:del>
      <w:ins w:id="883" w:author="Justen Davis" w:date="2020-10-22T22:55:00Z">
        <w:r w:rsidR="00051E89" w:rsidRPr="00051E89">
          <w:rPr>
            <w:noProof/>
          </w:rPr>
          <w:t xml:space="preserve"> </w:t>
        </w:r>
      </w:ins>
      <w:ins w:id="884" w:author="Justen Davis" w:date="2020-10-22T23:13:00Z">
        <w:r w:rsidR="00D21B97" w:rsidRPr="00D21B97">
          <w:rPr>
            <w:noProof/>
          </w:rPr>
          <w:drawing>
            <wp:inline distT="0" distB="0" distL="0" distR="0" wp14:anchorId="063534F9" wp14:editId="21601049">
              <wp:extent cx="5943600" cy="2977515"/>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30"/>
                      <a:stretch>
                        <a:fillRect/>
                      </a:stretch>
                    </pic:blipFill>
                    <pic:spPr>
                      <a:xfrm>
                        <a:off x="0" y="0"/>
                        <a:ext cx="5943600" cy="2977515"/>
                      </a:xfrm>
                      <a:prstGeom prst="rect">
                        <a:avLst/>
                      </a:prstGeom>
                    </pic:spPr>
                  </pic:pic>
                </a:graphicData>
              </a:graphic>
            </wp:inline>
          </w:drawing>
        </w:r>
      </w:ins>
    </w:p>
    <w:p w14:paraId="77807D45" w14:textId="088F3AB8" w:rsidR="005B3C9B" w:rsidRPr="00B14B69" w:rsidRDefault="00B4009B" w:rsidP="009C554D">
      <w:pPr>
        <w:pStyle w:val="Caption"/>
      </w:pPr>
      <w:bookmarkStart w:id="885" w:name="_Toc49957040"/>
      <w:r>
        <w:t xml:space="preserve">Figure </w:t>
      </w:r>
      <w:del w:id="886"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87" w:author="Justen Davis" w:date="2020-10-23T13:33:00Z">
        <w:r w:rsidR="009F4C6A">
          <w:t>5</w:t>
        </w:r>
      </w:ins>
      <w:r w:rsidR="00407934">
        <w:t>.</w:t>
      </w:r>
      <w:r w:rsidR="00AE19FD">
        <w:fldChar w:fldCharType="begin"/>
      </w:r>
      <w:r w:rsidR="00AE19FD">
        <w:instrText xml:space="preserve"> SEQ Figure \* ARABIC \s 1 </w:instrText>
      </w:r>
      <w:r w:rsidR="00AE19FD">
        <w:fldChar w:fldCharType="separate"/>
      </w:r>
      <w:r w:rsidR="00662273">
        <w:rPr>
          <w:noProof/>
        </w:rPr>
        <w:t>4</w:t>
      </w:r>
      <w:r w:rsidR="00AE19FD">
        <w:rPr>
          <w:noProof/>
        </w:rPr>
        <w:fldChar w:fldCharType="end"/>
      </w:r>
      <w:r>
        <w:t xml:space="preserve"> – Toll-Free Translation Prior to Authentication Server Request</w:t>
      </w:r>
      <w:bookmarkEnd w:id="885"/>
    </w:p>
    <w:p w14:paraId="23863963" w14:textId="517F291D" w:rsidR="00C05BA6" w:rsidRDefault="00C05BA6" w:rsidP="001B4116">
      <w:pPr>
        <w:spacing w:before="0" w:after="0"/>
        <w:jc w:val="center"/>
        <w:rPr>
          <w:b/>
          <w:bCs/>
        </w:rPr>
      </w:pPr>
    </w:p>
    <w:p w14:paraId="18A999ED" w14:textId="77777777" w:rsidR="00BA7FE2" w:rsidRDefault="00BA7FE2" w:rsidP="009C554D">
      <w:pPr>
        <w:spacing w:before="0" w:after="0"/>
        <w:rPr>
          <w:b/>
          <w:bCs/>
        </w:rPr>
      </w:pPr>
    </w:p>
    <w:p w14:paraId="71156097" w14:textId="512A6002" w:rsidR="00B14B69" w:rsidRPr="001B4116" w:rsidRDefault="00B7734C" w:rsidP="001B4116">
      <w:pPr>
        <w:pStyle w:val="Heading3"/>
        <w:rPr>
          <w:rFonts w:cs="Arial"/>
          <w:color w:val="000000" w:themeColor="text1"/>
          <w:lang w:val="en"/>
        </w:rPr>
      </w:pPr>
      <w:bookmarkStart w:id="888" w:name="_Toc48137843"/>
      <w:r>
        <w:rPr>
          <w:lang w:val="en"/>
        </w:rPr>
        <w:t>Toll-Free Translation After Authentication Request</w:t>
      </w:r>
      <w:bookmarkEnd w:id="888"/>
    </w:p>
    <w:p w14:paraId="6C595D31" w14:textId="0E520237" w:rsidR="001818BA" w:rsidRDefault="001818BA" w:rsidP="001818BA">
      <w:pPr>
        <w:keepNext/>
        <w:spacing w:before="0" w:after="0"/>
        <w:jc w:val="left"/>
        <w:rPr>
          <w:ins w:id="889" w:author="Justen Davis" w:date="2020-11-09T10:34:00Z"/>
        </w:rPr>
      </w:pPr>
      <w:ins w:id="890" w:author="Justen Davis" w:date="2020-11-09T10:34:00Z">
        <w:r>
          <w:rPr>
            <w:noProof/>
          </w:rPr>
          <w:t xml:space="preserve">The following </w:t>
        </w:r>
        <w:r>
          <w:t xml:space="preserve">call flow scenario and associated ladder diagram represent a call originating to a TFN where the OSP determines the TFN routing from the TFAS </w:t>
        </w:r>
      </w:ins>
      <w:ins w:id="891" w:author="Justen Davis" w:date="2020-11-09T10:35:00Z">
        <w:r>
          <w:t>after</w:t>
        </w:r>
      </w:ins>
      <w:ins w:id="892" w:author="Justen Davis" w:date="2020-11-09T10:34:00Z">
        <w:r>
          <w:t xml:space="preserve"> authenticating through the SHAKEN framework.</w:t>
        </w:r>
        <w:commentRangeStart w:id="893"/>
        <w:commentRangeEnd w:id="893"/>
        <w:r>
          <w:rPr>
            <w:rStyle w:val="CommentReference"/>
          </w:rPr>
          <w:commentReference w:id="893"/>
        </w:r>
      </w:ins>
    </w:p>
    <w:p w14:paraId="37726CD1" w14:textId="3B59220D" w:rsidR="00BA7FE2" w:rsidRDefault="00BA7FE2" w:rsidP="00B14B69">
      <w:pPr>
        <w:spacing w:before="0" w:after="0"/>
        <w:jc w:val="left"/>
        <w:rPr>
          <w:noProof/>
        </w:rPr>
      </w:pPr>
    </w:p>
    <w:p w14:paraId="7FE2839F" w14:textId="77777777" w:rsidR="00BA7FE2" w:rsidRDefault="00FA4C2D" w:rsidP="009C554D">
      <w:pPr>
        <w:keepNext/>
        <w:spacing w:before="0" w:after="0"/>
        <w:jc w:val="left"/>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910"/>
                    </a:xfrm>
                    <a:prstGeom prst="rect">
                      <a:avLst/>
                    </a:prstGeom>
                  </pic:spPr>
                </pic:pic>
              </a:graphicData>
            </a:graphic>
          </wp:inline>
        </w:drawing>
      </w:r>
    </w:p>
    <w:p w14:paraId="14F60B98" w14:textId="2CB8FD70" w:rsidR="00B14B69" w:rsidRPr="00B14B69" w:rsidRDefault="00BA7FE2" w:rsidP="009C554D">
      <w:pPr>
        <w:pStyle w:val="Caption"/>
        <w:rPr>
          <w:noProof/>
        </w:rPr>
      </w:pPr>
      <w:bookmarkStart w:id="894" w:name="_Toc49957041"/>
      <w:r>
        <w:t xml:space="preserve">Figure </w:t>
      </w:r>
      <w:del w:id="895" w:author="Justen Davis" w:date="2020-10-23T13:33: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896" w:author="Justen Davis" w:date="2020-10-23T13:33:00Z">
        <w:r w:rsidR="009F4C6A">
          <w:t>5</w:t>
        </w:r>
      </w:ins>
      <w:r w:rsidR="00407934">
        <w:t>.</w:t>
      </w:r>
      <w:r w:rsidR="00AE19FD">
        <w:fldChar w:fldCharType="begin"/>
      </w:r>
      <w:r w:rsidR="00AE19FD">
        <w:instrText xml:space="preserve"> SEQ Figure \* ARABIC \s 1 </w:instrText>
      </w:r>
      <w:r w:rsidR="00AE19FD">
        <w:fldChar w:fldCharType="separate"/>
      </w:r>
      <w:r w:rsidR="00662273">
        <w:rPr>
          <w:noProof/>
        </w:rPr>
        <w:t>5</w:t>
      </w:r>
      <w:r w:rsidR="00AE19FD">
        <w:rPr>
          <w:noProof/>
        </w:rPr>
        <w:fldChar w:fldCharType="end"/>
      </w:r>
      <w:r>
        <w:t xml:space="preserve"> – SHAKEN </w:t>
      </w:r>
      <w:r w:rsidR="002742E9">
        <w:t xml:space="preserve">Architecture with Toll-Free </w:t>
      </w:r>
      <w:commentRangeStart w:id="897"/>
      <w:ins w:id="898" w:author="Justen Davis" w:date="2020-10-12T13:18:00Z">
        <w:r w:rsidR="00FB31EF">
          <w:t>Query</w:t>
        </w:r>
      </w:ins>
      <w:del w:id="899" w:author="Justen Davis" w:date="2020-10-12T13:18:00Z">
        <w:r w:rsidR="002742E9" w:rsidDel="00FB31EF">
          <w:delText>DIP</w:delText>
        </w:r>
      </w:del>
      <w:commentRangeEnd w:id="897"/>
      <w:r w:rsidR="00D51928">
        <w:rPr>
          <w:rStyle w:val="CommentReference"/>
          <w:b w:val="0"/>
          <w:color w:val="auto"/>
        </w:rPr>
        <w:commentReference w:id="897"/>
      </w:r>
      <w:r w:rsidR="002742E9">
        <w:t xml:space="preserve"> (post-Authentication Server)</w:t>
      </w:r>
      <w:bookmarkEnd w:id="894"/>
    </w:p>
    <w:p w14:paraId="45D4394D" w14:textId="5693ECCB" w:rsidR="00B31E9A" w:rsidRDefault="00B31E9A" w:rsidP="00CC188F">
      <w:pPr>
        <w:spacing w:before="0" w:after="0"/>
        <w:jc w:val="left"/>
        <w:rPr>
          <w:rFonts w:cs="Arial"/>
          <w:color w:val="000000"/>
          <w:shd w:val="clear" w:color="auto" w:fill="FFFFFF"/>
          <w:lang w:val="en"/>
        </w:rPr>
      </w:pPr>
    </w:p>
    <w:p w14:paraId="672A92FC" w14:textId="2712C9B8"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w:t>
      </w:r>
      <w:ins w:id="900" w:author="Justen Davis" w:date="2020-10-22T23:14:00Z">
        <w:r w:rsidR="00D21B97">
          <w:rPr>
            <w:rFonts w:cs="Arial"/>
            <w:color w:val="000000"/>
            <w:shd w:val="clear" w:color="auto" w:fill="FFFFFF"/>
            <w:lang w:val="en"/>
          </w:rPr>
          <w:t>p</w:t>
        </w:r>
      </w:ins>
      <w:del w:id="901" w:author="Justen Davis" w:date="2020-10-22T23:14:00Z">
        <w:r w:rsidRPr="007A64CA" w:rsidDel="00D21B97">
          <w:rPr>
            <w:rFonts w:cs="Arial"/>
            <w:color w:val="000000"/>
            <w:shd w:val="clear" w:color="auto" w:fill="FFFFFF"/>
            <w:lang w:val="en"/>
          </w:rPr>
          <w:delText>P</w:delText>
        </w:r>
      </w:del>
      <w:r w:rsidRPr="007A64CA">
        <w:rPr>
          <w:rFonts w:cs="Arial"/>
          <w:color w:val="000000"/>
          <w:shd w:val="clear" w:color="auto" w:fill="FFFFFF"/>
          <w:lang w:val="en"/>
        </w:rPr>
        <w:t>orT token is fetched from the AS</w:t>
      </w:r>
      <w:ins w:id="902" w:author="Justen Davis" w:date="2020-10-13T15:32:00Z">
        <w:r w:rsidR="000113E3">
          <w:rPr>
            <w:rFonts w:cs="Arial"/>
            <w:color w:val="000000"/>
            <w:shd w:val="clear" w:color="auto" w:fill="FFFFFF"/>
            <w:lang w:val="en"/>
          </w:rPr>
          <w:t>,</w:t>
        </w:r>
      </w:ins>
      <w:ins w:id="903" w:author="Justen Davis" w:date="2020-10-13T15:31:00Z">
        <w:r w:rsidR="000113E3">
          <w:rPr>
            <w:rFonts w:cs="Arial"/>
            <w:color w:val="000000"/>
            <w:shd w:val="clear" w:color="auto" w:fill="FFFFFF"/>
            <w:lang w:val="en"/>
          </w:rPr>
          <w:t xml:space="preserve"> </w:t>
        </w:r>
        <w:commentRangeStart w:id="904"/>
        <w:r w:rsidR="000113E3">
          <w:rPr>
            <w:rFonts w:cs="Arial"/>
            <w:color w:val="000000"/>
            <w:shd w:val="clear" w:color="auto" w:fill="FFFFFF"/>
            <w:lang w:val="en"/>
          </w:rPr>
          <w:t>with the original calling and called party numbers</w:t>
        </w:r>
      </w:ins>
      <w:ins w:id="905" w:author="Justen Davis" w:date="2020-10-13T15:32:00Z">
        <w:r w:rsidR="000113E3">
          <w:rPr>
            <w:rFonts w:cs="Arial"/>
            <w:color w:val="000000"/>
            <w:shd w:val="clear" w:color="auto" w:fill="FFFFFF"/>
            <w:lang w:val="en"/>
          </w:rPr>
          <w:t>,</w:t>
        </w:r>
      </w:ins>
      <w:r w:rsidRPr="007A64CA">
        <w:rPr>
          <w:rFonts w:cs="Arial"/>
          <w:color w:val="000000"/>
          <w:shd w:val="clear" w:color="auto" w:fill="FFFFFF"/>
          <w:lang w:val="en"/>
        </w:rPr>
        <w:t xml:space="preserve"> before </w:t>
      </w:r>
      <w:ins w:id="906" w:author="Justen Davis" w:date="2020-10-12T13:18:00Z">
        <w:r w:rsidR="00FB31EF">
          <w:rPr>
            <w:rFonts w:cs="Arial"/>
            <w:color w:val="000000"/>
            <w:shd w:val="clear" w:color="auto" w:fill="FFFFFF"/>
            <w:lang w:val="en"/>
          </w:rPr>
          <w:t>query</w:t>
        </w:r>
      </w:ins>
      <w:del w:id="907" w:author="Justen Davis" w:date="2020-10-12T13:18:00Z">
        <w:r w:rsidRPr="007A64CA" w:rsidDel="00FB31EF">
          <w:rPr>
            <w:rFonts w:cs="Arial"/>
            <w:color w:val="000000"/>
            <w:shd w:val="clear" w:color="auto" w:fill="FFFFFF"/>
            <w:lang w:val="en"/>
          </w:rPr>
          <w:delText>dipp</w:delText>
        </w:r>
      </w:del>
      <w:r w:rsidRPr="007A64CA">
        <w:rPr>
          <w:rFonts w:cs="Arial"/>
          <w:color w:val="000000"/>
          <w:shd w:val="clear" w:color="auto" w:fill="FFFFFF"/>
          <w:lang w:val="en"/>
        </w:rPr>
        <w:t>ing the TFAS</w:t>
      </w:r>
      <w:ins w:id="908" w:author="Justen Davis" w:date="2020-10-13T15:31:00Z">
        <w:r w:rsidR="000113E3">
          <w:rPr>
            <w:rFonts w:cs="Arial"/>
            <w:color w:val="000000"/>
            <w:shd w:val="clear" w:color="auto" w:fill="FFFFFF"/>
            <w:lang w:val="en"/>
          </w:rPr>
          <w:t xml:space="preserve"> for the routing data</w:t>
        </w:r>
      </w:ins>
      <w:r w:rsidRPr="007A64CA">
        <w:rPr>
          <w:rFonts w:cs="Arial"/>
          <w:color w:val="000000"/>
          <w:shd w:val="clear" w:color="auto" w:fill="FFFFFF"/>
          <w:lang w:val="en"/>
        </w:rPr>
        <w:t>.</w:t>
      </w:r>
      <w:r w:rsidRPr="007A64CA">
        <w:rPr>
          <w:rFonts w:cs="Arial"/>
          <w:color w:val="000000"/>
          <w:shd w:val="clear" w:color="auto" w:fill="FFFFFF"/>
        </w:rPr>
        <w:t> </w:t>
      </w:r>
      <w:commentRangeEnd w:id="904"/>
      <w:r w:rsidR="00D51928">
        <w:rPr>
          <w:rStyle w:val="CommentReference"/>
        </w:rPr>
        <w:commentReference w:id="904"/>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3578C784" w14:textId="6C797557" w:rsidR="00407934" w:rsidRDefault="004665D8" w:rsidP="009C554D">
      <w:pPr>
        <w:keepNext/>
        <w:spacing w:before="0" w:after="0"/>
        <w:jc w:val="center"/>
      </w:pPr>
      <w:r w:rsidRPr="004665D8">
        <w:rPr>
          <w:noProof/>
        </w:rPr>
        <w:t xml:space="preserve"> </w:t>
      </w:r>
      <w:del w:id="909" w:author="Justen Davis" w:date="2020-10-12T12:25:00Z">
        <w:r w:rsidRPr="004665D8" w:rsidDel="00977D61">
          <w:rPr>
            <w:b/>
            <w:bCs/>
            <w:noProof/>
          </w:rPr>
          <w:drawing>
            <wp:inline distT="0" distB="0" distL="0" distR="0" wp14:anchorId="6827EA39" wp14:editId="74A26DFE">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32"/>
                      <a:stretch>
                        <a:fillRect/>
                      </a:stretch>
                    </pic:blipFill>
                    <pic:spPr>
                      <a:xfrm>
                        <a:off x="0" y="0"/>
                        <a:ext cx="5943600" cy="3361055"/>
                      </a:xfrm>
                      <a:prstGeom prst="rect">
                        <a:avLst/>
                      </a:prstGeom>
                    </pic:spPr>
                  </pic:pic>
                </a:graphicData>
              </a:graphic>
            </wp:inline>
          </w:drawing>
        </w:r>
      </w:del>
      <w:ins w:id="910" w:author="Justen Davis" w:date="2020-10-13T15:29:00Z">
        <w:r w:rsidR="000113E3" w:rsidRPr="000113E3">
          <w:rPr>
            <w:noProof/>
          </w:rPr>
          <w:t xml:space="preserve"> </w:t>
        </w:r>
      </w:ins>
      <w:ins w:id="911" w:author="Justen Davis" w:date="2020-10-22T23:13:00Z">
        <w:r w:rsidR="00D21B97" w:rsidRPr="00D21B97">
          <w:rPr>
            <w:noProof/>
          </w:rPr>
          <w:drawing>
            <wp:inline distT="0" distB="0" distL="0" distR="0" wp14:anchorId="0A976E0A" wp14:editId="7A54ECF1">
              <wp:extent cx="5943600" cy="3433445"/>
              <wp:effectExtent l="0" t="0" r="0" b="0"/>
              <wp:docPr id="18" name="Picture 18" descr="A close up of a 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creen of a cell phone&#10;&#10;Description automatically generated"/>
                      <pic:cNvPicPr/>
                    </pic:nvPicPr>
                    <pic:blipFill>
                      <a:blip r:embed="rId33"/>
                      <a:stretch>
                        <a:fillRect/>
                      </a:stretch>
                    </pic:blipFill>
                    <pic:spPr>
                      <a:xfrm>
                        <a:off x="0" y="0"/>
                        <a:ext cx="5943600" cy="3433445"/>
                      </a:xfrm>
                      <a:prstGeom prst="rect">
                        <a:avLst/>
                      </a:prstGeom>
                    </pic:spPr>
                  </pic:pic>
                </a:graphicData>
              </a:graphic>
            </wp:inline>
          </w:drawing>
        </w:r>
      </w:ins>
    </w:p>
    <w:p w14:paraId="57EC3D26" w14:textId="0C92D860" w:rsidR="005B3C9B" w:rsidRDefault="00407934" w:rsidP="009C554D">
      <w:pPr>
        <w:pStyle w:val="Caption"/>
        <w:rPr>
          <w:bCs/>
        </w:rPr>
      </w:pPr>
      <w:bookmarkStart w:id="912" w:name="_Toc49957042"/>
      <w:r>
        <w:t xml:space="preserve">Figure </w:t>
      </w:r>
      <w:del w:id="913" w:author="Justen Davis" w:date="2020-10-23T13:34: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914" w:author="Justen Davis" w:date="2020-10-23T13:34:00Z">
        <w:r w:rsidR="009F4C6A">
          <w:t>5</w:t>
        </w:r>
      </w:ins>
      <w:r>
        <w:t>.</w:t>
      </w:r>
      <w:r w:rsidR="00AE19FD">
        <w:fldChar w:fldCharType="begin"/>
      </w:r>
      <w:r w:rsidR="00AE19FD">
        <w:instrText xml:space="preserve"> SEQ Figure \* ARABIC \s 1 </w:instrText>
      </w:r>
      <w:r w:rsidR="00AE19FD">
        <w:fldChar w:fldCharType="separate"/>
      </w:r>
      <w:r w:rsidR="00662273">
        <w:rPr>
          <w:noProof/>
        </w:rPr>
        <w:t>6</w:t>
      </w:r>
      <w:r w:rsidR="00AE19FD">
        <w:rPr>
          <w:noProof/>
        </w:rPr>
        <w:fldChar w:fldCharType="end"/>
      </w:r>
      <w:r>
        <w:t xml:space="preserve"> – Toll-Free Translation After Authentication Server Request</w:t>
      </w:r>
      <w:bookmarkEnd w:id="912"/>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2B2B304" w14:textId="77777777" w:rsidR="00662273" w:rsidRDefault="00662273">
      <w:pPr>
        <w:spacing w:before="0" w:after="0"/>
        <w:jc w:val="left"/>
        <w:rPr>
          <w:b/>
          <w:i/>
          <w:sz w:val="28"/>
        </w:rPr>
      </w:pPr>
      <w:bookmarkStart w:id="915" w:name="_Toc48137844"/>
      <w:r>
        <w:rPr>
          <w:b/>
          <w:bCs/>
          <w:i/>
          <w:iCs/>
          <w:sz w:val="28"/>
        </w:rPr>
        <w:br w:type="page"/>
      </w:r>
    </w:p>
    <w:p w14:paraId="61405BC0" w14:textId="3B450A8E" w:rsidR="00641AFD" w:rsidRPr="009C554D" w:rsidRDefault="00641AFD" w:rsidP="006A7564">
      <w:pPr>
        <w:pStyle w:val="Heading2"/>
        <w:numPr>
          <w:ilvl w:val="1"/>
          <w:numId w:val="38"/>
        </w:numPr>
        <w:jc w:val="both"/>
        <w:rPr>
          <w:b/>
          <w:bCs w:val="0"/>
          <w:i/>
          <w:iCs w:val="0"/>
          <w:sz w:val="28"/>
          <w:szCs w:val="20"/>
        </w:rPr>
      </w:pPr>
      <w:r w:rsidRPr="009C554D">
        <w:rPr>
          <w:b/>
          <w:bCs w:val="0"/>
          <w:i/>
          <w:iCs w:val="0"/>
          <w:sz w:val="28"/>
          <w:szCs w:val="20"/>
        </w:rPr>
        <w:lastRenderedPageBreak/>
        <w:t>Toll-Free Use Case – Toll</w:t>
      </w:r>
      <w:r w:rsidR="00B14B69" w:rsidRPr="009C554D">
        <w:rPr>
          <w:b/>
          <w:bCs w:val="0"/>
          <w:i/>
          <w:iCs w:val="0"/>
          <w:sz w:val="28"/>
          <w:szCs w:val="20"/>
        </w:rPr>
        <w:t>-</w:t>
      </w:r>
      <w:r w:rsidRPr="009C554D">
        <w:rPr>
          <w:b/>
          <w:bCs w:val="0"/>
          <w:i/>
          <w:iCs w:val="0"/>
          <w:sz w:val="28"/>
          <w:szCs w:val="20"/>
        </w:rPr>
        <w:t>Free Originations (On Premise PBX, Hosted/Cloud Platform)</w:t>
      </w:r>
      <w:r w:rsidR="00634722" w:rsidRPr="009C554D">
        <w:rPr>
          <w:b/>
          <w:bCs w:val="0"/>
          <w:i/>
          <w:iCs w:val="0"/>
          <w:sz w:val="28"/>
          <w:szCs w:val="20"/>
        </w:rPr>
        <w:t xml:space="preserve"> in SHAKEN</w:t>
      </w:r>
      <w:bookmarkEnd w:id="915"/>
    </w:p>
    <w:p w14:paraId="5C3873C6" w14:textId="12ECA832" w:rsidR="00641AFD" w:rsidRDefault="00641AFD" w:rsidP="00641AFD"/>
    <w:p w14:paraId="76C625D4" w14:textId="7BFE4E30" w:rsidR="00407934" w:rsidRDefault="00DF6608" w:rsidP="009C554D">
      <w:pPr>
        <w:keepNext/>
        <w:jc w:val="center"/>
        <w:rPr>
          <w:ins w:id="916" w:author="Anna Karditzas" w:date="2020-11-11T13:19:00Z"/>
          <w:noProof/>
        </w:rPr>
      </w:pPr>
      <w:del w:id="917" w:author="Justen Davis" w:date="2020-10-12T12:29:00Z">
        <w:r w:rsidRPr="00DF6608" w:rsidDel="00977D61">
          <w:rPr>
            <w:noProof/>
          </w:rPr>
          <w:drawing>
            <wp:inline distT="0" distB="0" distL="0" distR="0" wp14:anchorId="00784F2E" wp14:editId="71346E7B">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44520"/>
                      </a:xfrm>
                      <a:prstGeom prst="rect">
                        <a:avLst/>
                      </a:prstGeom>
                    </pic:spPr>
                  </pic:pic>
                </a:graphicData>
              </a:graphic>
            </wp:inline>
          </w:drawing>
        </w:r>
      </w:del>
      <w:ins w:id="918" w:author="Justen Davis" w:date="2020-10-23T11:44:00Z">
        <w:r w:rsidR="00EB0893" w:rsidRPr="00EB0893">
          <w:rPr>
            <w:noProof/>
          </w:rPr>
          <w:t xml:space="preserve"> </w:t>
        </w:r>
        <w:del w:id="919" w:author="Anna Karditzas" w:date="2020-11-11T13:19:00Z">
          <w:r w:rsidR="00EB0893" w:rsidRPr="00EB0893" w:rsidDel="00D235E8">
            <w:rPr>
              <w:noProof/>
            </w:rPr>
            <w:drawing>
              <wp:inline distT="0" distB="0" distL="0" distR="0" wp14:anchorId="7F57D97A" wp14:editId="660A8EAE">
                <wp:extent cx="5943600" cy="314452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5"/>
                        <a:stretch>
                          <a:fillRect/>
                        </a:stretch>
                      </pic:blipFill>
                      <pic:spPr>
                        <a:xfrm>
                          <a:off x="0" y="0"/>
                          <a:ext cx="5943600" cy="3144520"/>
                        </a:xfrm>
                        <a:prstGeom prst="rect">
                          <a:avLst/>
                        </a:prstGeom>
                      </pic:spPr>
                    </pic:pic>
                  </a:graphicData>
                </a:graphic>
              </wp:inline>
            </w:drawing>
          </w:r>
        </w:del>
      </w:ins>
    </w:p>
    <w:p w14:paraId="55005EBB" w14:textId="2986F5C5" w:rsidR="00D235E8" w:rsidRDefault="008F6BDF" w:rsidP="009C554D">
      <w:pPr>
        <w:keepNext/>
        <w:jc w:val="center"/>
      </w:pPr>
      <w:ins w:id="920" w:author="Anna Karditzas" w:date="2020-11-11T14:38:00Z">
        <w:r>
          <w:rPr>
            <w:noProof/>
          </w:rPr>
          <w:tab/>
        </w:r>
      </w:ins>
      <w:ins w:id="921" w:author="Anna Karditzas" w:date="2020-11-11T13:19:00Z">
        <w:r w:rsidR="00D235E8">
          <w:rPr>
            <w:noProof/>
          </w:rPr>
          <w:drawing>
            <wp:inline distT="0" distB="0" distL="0" distR="0" wp14:anchorId="4429C7F0" wp14:editId="0BE219A4">
              <wp:extent cx="5943905" cy="3149762"/>
              <wp:effectExtent l="0" t="0" r="0" b="0"/>
              <wp:docPr id="21" name="Picture 2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ime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905" cy="3149762"/>
                      </a:xfrm>
                      <a:prstGeom prst="rect">
                        <a:avLst/>
                      </a:prstGeom>
                    </pic:spPr>
                  </pic:pic>
                </a:graphicData>
              </a:graphic>
            </wp:inline>
          </w:drawing>
        </w:r>
      </w:ins>
    </w:p>
    <w:p w14:paraId="4ECD78B2" w14:textId="336BAF58" w:rsidR="003D072A" w:rsidRDefault="00407934" w:rsidP="009C554D">
      <w:pPr>
        <w:pStyle w:val="Caption"/>
      </w:pPr>
      <w:bookmarkStart w:id="922" w:name="_Toc49957043"/>
      <w:r>
        <w:t xml:space="preserve">Figure </w:t>
      </w:r>
      <w:del w:id="923" w:author="Justen Davis" w:date="2020-10-23T13:34:00Z">
        <w:r w:rsidR="009E07C5" w:rsidDel="009F4C6A">
          <w:fldChar w:fldCharType="begin"/>
        </w:r>
        <w:r w:rsidR="009E07C5" w:rsidDel="009F4C6A">
          <w:delInstrText xml:space="preserve"> STYLEREF 1 \s </w:delInstrText>
        </w:r>
        <w:r w:rsidR="009E07C5" w:rsidDel="009F4C6A">
          <w:fldChar w:fldCharType="separate"/>
        </w:r>
        <w:r w:rsidR="00662273" w:rsidDel="009F4C6A">
          <w:rPr>
            <w:noProof/>
          </w:rPr>
          <w:delText>6</w:delText>
        </w:r>
        <w:r w:rsidR="009E07C5" w:rsidDel="009F4C6A">
          <w:rPr>
            <w:noProof/>
          </w:rPr>
          <w:fldChar w:fldCharType="end"/>
        </w:r>
      </w:del>
      <w:ins w:id="924" w:author="Justen Davis" w:date="2020-10-23T13:34:00Z">
        <w:r w:rsidR="009F4C6A">
          <w:t>5</w:t>
        </w:r>
      </w:ins>
      <w:r>
        <w:t>.</w:t>
      </w:r>
      <w:r w:rsidR="00AE19FD">
        <w:fldChar w:fldCharType="begin"/>
      </w:r>
      <w:r w:rsidR="00AE19FD">
        <w:instrText xml:space="preserve"> SEQ Figure \* ARABIC \s 1 </w:instrText>
      </w:r>
      <w:r w:rsidR="00AE19FD">
        <w:fldChar w:fldCharType="separate"/>
      </w:r>
      <w:r>
        <w:rPr>
          <w:noProof/>
        </w:rPr>
        <w:t>7</w:t>
      </w:r>
      <w:r w:rsidR="00AE19FD">
        <w:rPr>
          <w:noProof/>
        </w:rPr>
        <w:fldChar w:fldCharType="end"/>
      </w:r>
      <w:r>
        <w:t xml:space="preserve"> – Toll-Free Origination Use Case: Leveraging 3</w:t>
      </w:r>
      <w:r w:rsidRPr="009C554D">
        <w:rPr>
          <w:vertAlign w:val="superscript"/>
        </w:rPr>
        <w:t>rd</w:t>
      </w:r>
      <w:r>
        <w:t xml:space="preserve"> Party </w:t>
      </w:r>
      <w:proofErr w:type="spellStart"/>
      <w:r>
        <w:t>RespOrg</w:t>
      </w:r>
      <w:proofErr w:type="spellEnd"/>
      <w:r>
        <w:t xml:space="preserve"> and Different OSPs</w:t>
      </w:r>
      <w:bookmarkEnd w:id="922"/>
      <w:ins w:id="925" w:author="Justen Davis" w:date="2020-10-13T15:44:00Z">
        <w:r w:rsidR="00CB57A4">
          <w:t xml:space="preserve"> </w:t>
        </w:r>
        <w:commentRangeStart w:id="926"/>
        <w:r w:rsidR="00CB57A4">
          <w:t>ATIS-1000089</w:t>
        </w:r>
      </w:ins>
      <w:ins w:id="927" w:author="Justen Davis" w:date="2020-10-12T16:44:00Z">
        <w:r w:rsidR="0032715A">
          <w:t xml:space="preserve"> </w:t>
        </w:r>
        <w:r w:rsidR="0032715A" w:rsidRPr="00D21B97">
          <w:t xml:space="preserve">[Ref </w:t>
        </w:r>
      </w:ins>
      <w:ins w:id="928" w:author="Justen Davis" w:date="2020-10-22T23:05:00Z">
        <w:r w:rsidR="00D21B97" w:rsidRPr="00D21B97">
          <w:rPr>
            <w:rPrChange w:id="929" w:author="Justen Davis" w:date="2020-10-22T23:05:00Z">
              <w:rPr>
                <w:highlight w:val="cyan"/>
              </w:rPr>
            </w:rPrChange>
          </w:rPr>
          <w:t>5</w:t>
        </w:r>
      </w:ins>
      <w:ins w:id="930" w:author="Justen Davis" w:date="2020-10-12T16:44:00Z">
        <w:r w:rsidR="0032715A" w:rsidRPr="00D21B97">
          <w:t>]</w:t>
        </w:r>
      </w:ins>
      <w:commentRangeEnd w:id="926"/>
      <w:ins w:id="931" w:author="Justen Davis" w:date="2020-10-23T12:47:00Z">
        <w:r w:rsidR="00D51928">
          <w:rPr>
            <w:rStyle w:val="CommentReference"/>
            <w:b w:val="0"/>
            <w:color w:val="auto"/>
          </w:rPr>
          <w:commentReference w:id="926"/>
        </w:r>
      </w:ins>
    </w:p>
    <w:p w14:paraId="56E95285" w14:textId="08466D9E" w:rsidR="00407934" w:rsidRDefault="00407934" w:rsidP="006A7564">
      <w:pPr>
        <w:rPr>
          <w:ins w:id="932" w:author="Anna Karditzas" w:date="2020-11-11T13:12:00Z"/>
          <w:rFonts w:cs="Arial"/>
        </w:rPr>
      </w:pPr>
    </w:p>
    <w:p w14:paraId="10E805CA" w14:textId="47D62FF8" w:rsidR="004E1F9A" w:rsidRPr="00CD42E7" w:rsidRDefault="004E1F9A" w:rsidP="006A7564">
      <w:pPr>
        <w:rPr>
          <w:rFonts w:cs="Arial"/>
        </w:rPr>
      </w:pPr>
      <w:ins w:id="933" w:author="Anna Karditzas" w:date="2020-11-11T13:12:00Z">
        <w:r>
          <w:rPr>
            <w:rFonts w:cs="Arial"/>
          </w:rPr>
          <w:t>Editor’s note: update TN in yellow Resp Org box</w:t>
        </w:r>
      </w:ins>
      <w:ins w:id="934" w:author="Anna Karditzas" w:date="2020-11-11T13:13:00Z">
        <w:r w:rsidR="00B43409">
          <w:rPr>
            <w:rFonts w:cs="Arial"/>
          </w:rPr>
          <w:t xml:space="preserve"> to 800-321-22XX</w:t>
        </w:r>
      </w:ins>
      <w:ins w:id="935" w:author="Anna Karditzas" w:date="2020-11-11T13:12:00Z">
        <w:r>
          <w:rPr>
            <w:rFonts w:cs="Arial"/>
          </w:rPr>
          <w:t xml:space="preserve">; edit Step 4 to </w:t>
        </w:r>
        <w:r w:rsidR="003618BA">
          <w:rPr>
            <w:rFonts w:cs="Arial"/>
          </w:rPr>
          <w:t>delete</w:t>
        </w:r>
      </w:ins>
      <w:ins w:id="936" w:author="Anna Karditzas" w:date="2020-11-11T13:13:00Z">
        <w:r w:rsidR="003618BA">
          <w:rPr>
            <w:rFonts w:cs="Arial"/>
          </w:rPr>
          <w:t xml:space="preserve"> “with</w:t>
        </w:r>
        <w:r w:rsidR="00B43409">
          <w:rPr>
            <w:rFonts w:cs="Arial"/>
          </w:rPr>
          <w:t xml:space="preserve"> ‘no Verstat parameter sent’</w:t>
        </w:r>
        <w:r w:rsidR="003618BA">
          <w:rPr>
            <w:rFonts w:cs="Arial"/>
          </w:rPr>
          <w:t>”</w:t>
        </w:r>
      </w:ins>
    </w:p>
    <w:p w14:paraId="4757702B" w14:textId="4AB7F4A7" w:rsidR="00641AFD" w:rsidRPr="00641AFD" w:rsidRDefault="00641AFD" w:rsidP="009C554D">
      <w:pPr>
        <w:pStyle w:val="ListParagraph"/>
        <w:numPr>
          <w:ilvl w:val="0"/>
          <w:numId w:val="15"/>
        </w:numPr>
        <w:spacing w:before="40" w:after="40"/>
        <w:ind w:left="547"/>
        <w:contextualSpacing w:val="0"/>
        <w:jc w:val="both"/>
        <w:rPr>
          <w:rFonts w:ascii="Arial" w:hAnsi="Arial" w:cs="Arial"/>
          <w:sz w:val="20"/>
          <w:szCs w:val="20"/>
        </w:rPr>
      </w:pPr>
      <w:r w:rsidRPr="00641AFD">
        <w:rPr>
          <w:rFonts w:ascii="Arial" w:hAnsi="Arial" w:cs="Arial"/>
          <w:sz w:val="20"/>
          <w:szCs w:val="20"/>
        </w:rPr>
        <w:t>TN Assignee with TN 555-</w:t>
      </w:r>
      <w:commentRangeStart w:id="937"/>
      <w:ins w:id="938" w:author="Justen Davis" w:date="2020-10-09T10:26:00Z">
        <w:r w:rsidR="007F62DE">
          <w:rPr>
            <w:rFonts w:ascii="Arial" w:hAnsi="Arial" w:cs="Arial"/>
            <w:sz w:val="20"/>
            <w:szCs w:val="20"/>
          </w:rPr>
          <w:t>321</w:t>
        </w:r>
      </w:ins>
      <w:commentRangeEnd w:id="937"/>
      <w:ins w:id="939" w:author="Justen Davis" w:date="2020-10-23T11:43:00Z">
        <w:r w:rsidR="00EB0893">
          <w:rPr>
            <w:rStyle w:val="CommentReference"/>
            <w:rFonts w:ascii="Arial" w:hAnsi="Arial"/>
          </w:rPr>
          <w:commentReference w:id="937"/>
        </w:r>
      </w:ins>
      <w:del w:id="940" w:author="Justen Davis" w:date="2020-10-09T10:26:00Z">
        <w:r w:rsidRPr="00641AFD" w:rsidDel="007F62DE">
          <w:rPr>
            <w:rFonts w:ascii="Arial" w:hAnsi="Arial" w:cs="Arial"/>
            <w:sz w:val="20"/>
            <w:szCs w:val="20"/>
          </w:rPr>
          <w:delText>123</w:delText>
        </w:r>
      </w:del>
      <w:r w:rsidRPr="00641AFD">
        <w:rPr>
          <w:rFonts w:ascii="Arial" w:hAnsi="Arial" w:cs="Arial"/>
          <w:sz w:val="20"/>
          <w:szCs w:val="20"/>
        </w:rPr>
        <w:t>-1234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w:t>
      </w:r>
      <w:r w:rsidR="00932990">
        <w:rPr>
          <w:rFonts w:ascii="Arial" w:hAnsi="Arial" w:cs="Arial"/>
          <w:sz w:val="20"/>
          <w:szCs w:val="20"/>
        </w:rPr>
        <w:t>.</w:t>
      </w:r>
    </w:p>
    <w:p w14:paraId="0076EA15" w14:textId="0267B5A8" w:rsidR="00641AFD" w:rsidRPr="00641AFD" w:rsidRDefault="00BC4C2C" w:rsidP="009C554D">
      <w:pPr>
        <w:numPr>
          <w:ilvl w:val="0"/>
          <w:numId w:val="15"/>
        </w:numPr>
        <w:spacing w:before="40" w:after="40"/>
        <w:ind w:left="547"/>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w:t>
      </w:r>
      <w:commentRangeStart w:id="941"/>
      <w:ins w:id="942" w:author="Justen Davis" w:date="2020-10-09T10:26:00Z">
        <w:r w:rsidR="007F62DE">
          <w:rPr>
            <w:rFonts w:cs="Arial"/>
          </w:rPr>
          <w:t>321</w:t>
        </w:r>
      </w:ins>
      <w:commentRangeEnd w:id="941"/>
      <w:ins w:id="943" w:author="Justen Davis" w:date="2020-10-23T11:43:00Z">
        <w:r w:rsidR="00EB0893">
          <w:rPr>
            <w:rStyle w:val="CommentReference"/>
          </w:rPr>
          <w:commentReference w:id="941"/>
        </w:r>
      </w:ins>
      <w:del w:id="944" w:author="Justen Davis" w:date="2020-10-09T10:26:00Z">
        <w:r w:rsidRPr="00641AFD" w:rsidDel="007F62DE">
          <w:rPr>
            <w:rFonts w:cs="Arial"/>
          </w:rPr>
          <w:delText>123</w:delText>
        </w:r>
      </w:del>
      <w:r w:rsidRPr="00641AFD">
        <w:rPr>
          <w:rFonts w:cs="Arial"/>
        </w:rPr>
        <w:t xml:space="preserve">-2234, assigned by </w:t>
      </w:r>
      <w:proofErr w:type="spellStart"/>
      <w:r w:rsidRPr="00641AFD">
        <w:rPr>
          <w:rFonts w:cs="Arial"/>
        </w:rPr>
        <w:t>RespOrg</w:t>
      </w:r>
      <w:proofErr w:type="spellEnd"/>
      <w:r w:rsidRPr="00641AFD">
        <w:rPr>
          <w:rFonts w:cs="Arial"/>
        </w:rPr>
        <w:t>, using OSP E.</w:t>
      </w:r>
    </w:p>
    <w:p w14:paraId="6CFECD8A" w14:textId="5CA1188D" w:rsidR="00641AFD" w:rsidRPr="00201D24" w:rsidRDefault="00BC4C2C" w:rsidP="009C554D">
      <w:pPr>
        <w:numPr>
          <w:ilvl w:val="0"/>
          <w:numId w:val="15"/>
        </w:numPr>
        <w:spacing w:before="40" w:after="40"/>
        <w:ind w:left="547"/>
      </w:pPr>
      <w:r w:rsidRPr="00641AFD">
        <w:rPr>
          <w:rFonts w:cs="Arial"/>
        </w:rPr>
        <w:t>OSP E cannot authenticate the Caller ID T</w:t>
      </w:r>
      <w:del w:id="945" w:author="Justen Davis" w:date="2020-10-23T18:50:00Z">
        <w:r w:rsidRPr="00641AFD" w:rsidDel="00D84B21">
          <w:rPr>
            <w:rFonts w:cs="Arial"/>
          </w:rPr>
          <w:delText>oll</w:delText>
        </w:r>
        <w:r w:rsidDel="00D84B21">
          <w:rPr>
            <w:rFonts w:cs="Arial"/>
          </w:rPr>
          <w:delText>-</w:delText>
        </w:r>
      </w:del>
      <w:r w:rsidRPr="00641AFD">
        <w:rPr>
          <w:rFonts w:cs="Arial"/>
        </w:rPr>
        <w:t>F</w:t>
      </w:r>
      <w:del w:id="946" w:author="Justen Davis" w:date="2020-10-23T18:50:00Z">
        <w:r w:rsidRPr="00641AFD" w:rsidDel="00D84B21">
          <w:rPr>
            <w:rFonts w:cs="Arial"/>
          </w:rPr>
          <w:delText xml:space="preserve">ree </w:delText>
        </w:r>
      </w:del>
      <w:r w:rsidRPr="00641AFD">
        <w:rPr>
          <w:rFonts w:cs="Arial"/>
        </w:rPr>
        <w:t>N</w:t>
      </w:r>
      <w:del w:id="947" w:author="Justen Davis" w:date="2020-10-23T18:51:00Z">
        <w:r w:rsidRPr="00641AFD" w:rsidDel="00D84B21">
          <w:rPr>
            <w:rFonts w:cs="Arial"/>
          </w:rPr>
          <w:delText>umber</w:delText>
        </w:r>
      </w:del>
      <w:r w:rsidRPr="00641AFD">
        <w:rPr>
          <w:rFonts w:cs="Arial"/>
        </w:rPr>
        <w:t>.</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 xml:space="preserve">The PASSporT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7897BF0B" w:rsidR="00641AFD" w:rsidRPr="00641AFD" w:rsidRDefault="00641AFD" w:rsidP="009C554D">
      <w:pPr>
        <w:numPr>
          <w:ilvl w:val="0"/>
          <w:numId w:val="15"/>
        </w:numPr>
        <w:spacing w:before="40" w:after="40"/>
        <w:ind w:left="547"/>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w:t>
      </w:r>
      <w:ins w:id="948" w:author="Anna Karditzas" w:date="2020-11-11T13:14:00Z">
        <w:r w:rsidR="00542C81">
          <w:rPr>
            <w:rFonts w:cs="Arial"/>
          </w:rPr>
          <w:t xml:space="preserve">, and the call is delivered to the </w:t>
        </w:r>
      </w:ins>
      <w:ins w:id="949" w:author="Anna Karditzas" w:date="2020-11-11T13:15:00Z">
        <w:r w:rsidR="00542C81">
          <w:rPr>
            <w:rFonts w:cs="Arial"/>
          </w:rPr>
          <w:t>UE</w:t>
        </w:r>
      </w:ins>
      <w:ins w:id="950" w:author="Anna Karditzas" w:date="2020-11-11T13:14:00Z">
        <w:r w:rsidR="0018403D">
          <w:rPr>
            <w:rFonts w:cs="Arial"/>
          </w:rPr>
          <w:t>.</w:t>
        </w:r>
      </w:ins>
      <w:ins w:id="951" w:author="Anna Karditzas" w:date="2020-11-11T13:15:00Z">
        <w:r w:rsidR="00244CAB">
          <w:rPr>
            <w:rFonts w:cs="Arial"/>
          </w:rPr>
          <w:t xml:space="preserve"> </w:t>
        </w:r>
      </w:ins>
      <w:del w:id="952" w:author="Anna Karditzas" w:date="2020-11-11T13:11:00Z">
        <w:r w:rsidR="00301F66" w:rsidDel="007F49EA">
          <w:rPr>
            <w:rFonts w:cs="Arial"/>
          </w:rPr>
          <w:delText>.</w:delText>
        </w:r>
      </w:del>
      <w:del w:id="953" w:author="Anna Karditzas" w:date="2020-11-11T13:14:00Z">
        <w:r w:rsidR="00301F66" w:rsidDel="0018403D">
          <w:rPr>
            <w:rFonts w:cs="Arial"/>
          </w:rPr>
          <w:delText xml:space="preserve"> </w:delText>
        </w:r>
      </w:del>
      <w:del w:id="954" w:author="Anna Karditzas" w:date="2020-11-11T13:10:00Z">
        <w:r w:rsidR="00301F66" w:rsidDel="007F49EA">
          <w:rPr>
            <w:rFonts w:cs="Arial"/>
          </w:rPr>
          <w:delText xml:space="preserve">Since </w:delText>
        </w:r>
      </w:del>
      <w:del w:id="955" w:author="Anna Karditzas" w:date="2020-11-11T13:14:00Z">
        <w:r w:rsidR="00301F66" w:rsidDel="0018403D">
          <w:rPr>
            <w:rFonts w:cs="Arial"/>
          </w:rPr>
          <w:delText xml:space="preserve">the attestation level is “B” (and not “A”) </w:delText>
        </w:r>
      </w:del>
      <w:del w:id="956" w:author="Anna Karditzas" w:date="2020-11-11T13:11:00Z">
        <w:r w:rsidR="00301F66" w:rsidDel="007F49EA">
          <w:rPr>
            <w:rFonts w:cs="Arial"/>
          </w:rPr>
          <w:delText xml:space="preserve">the TSP </w:delText>
        </w:r>
        <w:commentRangeStart w:id="957"/>
        <w:r w:rsidR="00301F66" w:rsidDel="007F49EA">
          <w:rPr>
            <w:rFonts w:cs="Arial"/>
          </w:rPr>
          <w:delText>populates a verstat value “No-TN-Validation”</w:delText>
        </w:r>
      </w:del>
      <w:ins w:id="958" w:author="Justen Davis" w:date="2020-10-08T22:44:00Z">
        <w:del w:id="959" w:author="Anna Karditzas" w:date="2020-11-11T13:11:00Z">
          <w:r w:rsidR="004A5139" w:rsidDel="007F49EA">
            <w:rPr>
              <w:rFonts w:cs="Arial"/>
            </w:rPr>
            <w:delText xml:space="preserve">sends no </w:delText>
          </w:r>
        </w:del>
      </w:ins>
      <w:ins w:id="960" w:author="Justen Davis" w:date="2020-10-08T22:45:00Z">
        <w:del w:id="961" w:author="Anna Karditzas" w:date="2020-11-11T13:11:00Z">
          <w:r w:rsidR="004A5139" w:rsidDel="007F49EA">
            <w:rPr>
              <w:rFonts w:cs="Arial"/>
            </w:rPr>
            <w:delText>Verstat parameter</w:delText>
          </w:r>
        </w:del>
      </w:ins>
      <w:del w:id="962" w:author="Anna Karditzas" w:date="2020-11-11T13:11:00Z">
        <w:r w:rsidR="00301F66" w:rsidDel="007F49EA">
          <w:rPr>
            <w:rFonts w:cs="Arial"/>
          </w:rPr>
          <w:delText xml:space="preserve"> </w:delText>
        </w:r>
        <w:commentRangeEnd w:id="957"/>
        <w:r w:rsidR="00EB0893" w:rsidDel="007F49EA">
          <w:rPr>
            <w:rStyle w:val="CommentReference"/>
          </w:rPr>
          <w:commentReference w:id="957"/>
        </w:r>
        <w:r w:rsidR="00301F66" w:rsidDel="007F49EA">
          <w:rPr>
            <w:rFonts w:cs="Arial"/>
          </w:rPr>
          <w:delText>in the INVITE request sent to the called endpoint.</w:delText>
        </w:r>
      </w:del>
    </w:p>
    <w:p w14:paraId="3E17BDB7" w14:textId="77777777" w:rsidR="00CD42E7" w:rsidRDefault="00CD42E7" w:rsidP="00641AFD">
      <w:pPr>
        <w:rPr>
          <w:rFonts w:cs="Arial"/>
        </w:rPr>
      </w:pPr>
    </w:p>
    <w:p w14:paraId="5312ED6F" w14:textId="155159A2" w:rsidR="0012641F" w:rsidDel="004A5139" w:rsidRDefault="0012641F" w:rsidP="00641AFD">
      <w:pPr>
        <w:rPr>
          <w:del w:id="963" w:author="Justen Davis" w:date="2020-10-08T22:46:00Z"/>
          <w:rFonts w:cs="Arial"/>
        </w:rPr>
      </w:pPr>
      <w:del w:id="964" w:author="Justen Davis" w:date="2020-10-08T22:46:00Z">
        <w:r w:rsidRPr="00D332E7" w:rsidDel="004A5139">
          <w:rPr>
            <w:rFonts w:cs="Arial"/>
          </w:rPr>
          <w:delText>Also see ATIS</w:delText>
        </w:r>
        <w:r w:rsidR="00DE68F6" w:rsidDel="004A5139">
          <w:rPr>
            <w:rFonts w:cs="Arial"/>
          </w:rPr>
          <w:delText>-</w:delText>
        </w:r>
        <w:r w:rsidR="00D332E7" w:rsidRPr="001B4116" w:rsidDel="004A5139">
          <w:rPr>
            <w:rFonts w:cs="Arial"/>
          </w:rPr>
          <w:delText>1000085</w:delText>
        </w:r>
        <w:r w:rsidR="00CD42E7" w:rsidDel="004A5139">
          <w:rPr>
            <w:rFonts w:cs="Arial"/>
          </w:rPr>
          <w:delText>,</w:delText>
        </w:r>
        <w:r w:rsidRPr="00D332E7" w:rsidDel="004A5139">
          <w:rPr>
            <w:rFonts w:cs="Arial"/>
          </w:rPr>
          <w:delText xml:space="preserve"> </w:delText>
        </w:r>
        <w:r w:rsidR="00D332E7" w:rsidRPr="006A7564" w:rsidDel="004A5139">
          <w:rPr>
            <w:rFonts w:cs="Arial"/>
            <w:i/>
            <w:iCs/>
          </w:rPr>
          <w:delText>SHAKEN Support of “div” PASSporT</w:delText>
        </w:r>
        <w:r w:rsidR="00B523A8" w:rsidDel="004A5139">
          <w:rPr>
            <w:rFonts w:cs="Arial"/>
          </w:rPr>
          <w:delText xml:space="preserve"> [Ref 10</w:delText>
        </w:r>
        <w:r w:rsidR="001F520F" w:rsidDel="004A5139">
          <w:rPr>
            <w:rFonts w:cs="Arial"/>
          </w:rPr>
          <w:delText>2]</w:delText>
        </w:r>
        <w:r w:rsidR="00DE68F6" w:rsidDel="004A5139">
          <w:rPr>
            <w:rFonts w:cs="Arial"/>
          </w:rPr>
          <w:delText>,</w:delText>
        </w:r>
        <w:r w:rsidR="00944479" w:rsidDel="004A5139">
          <w:rPr>
            <w:rFonts w:cs="Arial"/>
          </w:rPr>
          <w:delText xml:space="preserve"> for reference</w:delText>
        </w:r>
        <w:r w:rsidR="00932990" w:rsidDel="004A5139">
          <w:rPr>
            <w:rFonts w:cs="Arial"/>
          </w:rPr>
          <w:delText>.</w:delText>
        </w:r>
      </w:del>
    </w:p>
    <w:p w14:paraId="1A0DB17B" w14:textId="02E74C58"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r w:rsidR="00594459">
        <w:rPr>
          <w:rFonts w:cs="Arial"/>
        </w:rPr>
        <w:t>:</w:t>
      </w:r>
    </w:p>
    <w:p w14:paraId="1A5E7262" w14:textId="4E41097E" w:rsidR="00641AFD" w:rsidRPr="00641AFD" w:rsidRDefault="00641AFD" w:rsidP="006A7564">
      <w:pPr>
        <w:pStyle w:val="ListParagraph"/>
        <w:numPr>
          <w:ilvl w:val="0"/>
          <w:numId w:val="16"/>
        </w:numPr>
        <w:spacing w:before="40" w:after="40"/>
        <w:contextualSpacing w:val="0"/>
        <w:rPr>
          <w:rFonts w:ascii="Arial" w:hAnsi="Arial" w:cs="Arial"/>
          <w:sz w:val="20"/>
          <w:szCs w:val="20"/>
        </w:rPr>
      </w:pPr>
      <w:r w:rsidRPr="00641AFD">
        <w:rPr>
          <w:rFonts w:ascii="Arial" w:hAnsi="Arial" w:cs="Arial"/>
          <w:sz w:val="20"/>
          <w:szCs w:val="20"/>
        </w:rPr>
        <w:t>A shared use T</w:t>
      </w:r>
      <w:del w:id="965" w:author="Justen Davis" w:date="2020-10-23T18:51:00Z">
        <w:r w:rsidRPr="00641AFD" w:rsidDel="00D84B21">
          <w:rPr>
            <w:rFonts w:ascii="Arial" w:hAnsi="Arial" w:cs="Arial"/>
            <w:sz w:val="20"/>
            <w:szCs w:val="20"/>
          </w:rPr>
          <w:delText>oll-</w:delText>
        </w:r>
      </w:del>
      <w:r w:rsidRPr="00641AFD">
        <w:rPr>
          <w:rFonts w:ascii="Arial" w:hAnsi="Arial" w:cs="Arial"/>
          <w:sz w:val="20"/>
          <w:szCs w:val="20"/>
        </w:rPr>
        <w:t>F</w:t>
      </w:r>
      <w:del w:id="966" w:author="Justen Davis" w:date="2020-10-23T18:51:00Z">
        <w:r w:rsidRPr="00641AFD" w:rsidDel="00D84B21">
          <w:rPr>
            <w:rFonts w:ascii="Arial" w:hAnsi="Arial" w:cs="Arial"/>
            <w:sz w:val="20"/>
            <w:szCs w:val="20"/>
          </w:rPr>
          <w:delText xml:space="preserve">ree </w:delText>
        </w:r>
      </w:del>
      <w:r w:rsidRPr="00641AFD">
        <w:rPr>
          <w:rFonts w:ascii="Arial" w:hAnsi="Arial" w:cs="Arial"/>
          <w:sz w:val="20"/>
          <w:szCs w:val="20"/>
        </w:rPr>
        <w:t>N</w:t>
      </w:r>
      <w:del w:id="967" w:author="Justen Davis" w:date="2020-10-23T18:51:00Z">
        <w:r w:rsidRPr="00641AFD" w:rsidDel="00D84B21">
          <w:rPr>
            <w:rFonts w:ascii="Arial" w:hAnsi="Arial" w:cs="Arial"/>
            <w:sz w:val="20"/>
            <w:szCs w:val="20"/>
          </w:rPr>
          <w:delText>umber</w:delText>
        </w:r>
      </w:del>
      <w:r w:rsidRPr="00641AFD">
        <w:rPr>
          <w:rFonts w:ascii="Arial" w:hAnsi="Arial" w:cs="Arial"/>
          <w:sz w:val="20"/>
          <w:szCs w:val="20"/>
        </w:rPr>
        <w:t xml:space="preserve"> is originated from multiple enterprises.  This is the case where enterprises in different geographical locations originate calls using the same T</w:t>
      </w:r>
      <w:del w:id="968" w:author="Justen Davis" w:date="2020-10-23T18:51:00Z">
        <w:r w:rsidRPr="00641AFD" w:rsidDel="00D84B21">
          <w:rPr>
            <w:rFonts w:ascii="Arial" w:hAnsi="Arial" w:cs="Arial"/>
            <w:sz w:val="20"/>
            <w:szCs w:val="20"/>
          </w:rPr>
          <w:delText>oll-</w:delText>
        </w:r>
      </w:del>
      <w:r w:rsidRPr="00641AFD">
        <w:rPr>
          <w:rFonts w:ascii="Arial" w:hAnsi="Arial" w:cs="Arial"/>
          <w:sz w:val="20"/>
          <w:szCs w:val="20"/>
        </w:rPr>
        <w:t>F</w:t>
      </w:r>
      <w:del w:id="969" w:author="Justen Davis" w:date="2020-10-23T18:51:00Z">
        <w:r w:rsidRPr="00641AFD" w:rsidDel="00D84B21">
          <w:rPr>
            <w:rFonts w:ascii="Arial" w:hAnsi="Arial" w:cs="Arial"/>
            <w:sz w:val="20"/>
            <w:szCs w:val="20"/>
          </w:rPr>
          <w:delText xml:space="preserve">ree </w:delText>
        </w:r>
      </w:del>
      <w:r w:rsidRPr="00641AFD">
        <w:rPr>
          <w:rFonts w:ascii="Arial" w:hAnsi="Arial" w:cs="Arial"/>
          <w:sz w:val="20"/>
          <w:szCs w:val="20"/>
        </w:rPr>
        <w:t>N</w:t>
      </w:r>
      <w:del w:id="970"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but </w:t>
      </w:r>
      <w:commentRangeStart w:id="971"/>
      <w:del w:id="972" w:author="Justen Davis" w:date="2020-10-12T13:44:00Z">
        <w:r w:rsidRPr="00641AFD" w:rsidDel="004D78C1">
          <w:rPr>
            <w:rFonts w:ascii="Arial" w:hAnsi="Arial" w:cs="Arial"/>
            <w:sz w:val="20"/>
            <w:szCs w:val="20"/>
          </w:rPr>
          <w:delText xml:space="preserve">utilizing </w:delText>
        </w:r>
      </w:del>
      <w:ins w:id="973" w:author="Justen Davis" w:date="2020-10-12T13:44:00Z">
        <w:r w:rsidR="004D78C1" w:rsidRPr="00641AFD">
          <w:rPr>
            <w:rFonts w:ascii="Arial" w:hAnsi="Arial" w:cs="Arial"/>
            <w:sz w:val="20"/>
            <w:szCs w:val="20"/>
          </w:rPr>
          <w:t>utiliz</w:t>
        </w:r>
        <w:r w:rsidR="004D78C1">
          <w:rPr>
            <w:rFonts w:ascii="Arial" w:hAnsi="Arial" w:cs="Arial"/>
            <w:sz w:val="20"/>
            <w:szCs w:val="20"/>
          </w:rPr>
          <w:t>e</w:t>
        </w:r>
      </w:ins>
      <w:commentRangeEnd w:id="971"/>
      <w:ins w:id="974" w:author="Justen Davis" w:date="2020-10-23T12:50:00Z">
        <w:r w:rsidR="00B83B1A">
          <w:rPr>
            <w:rStyle w:val="CommentReference"/>
            <w:rFonts w:ascii="Arial" w:hAnsi="Arial"/>
          </w:rPr>
          <w:commentReference w:id="971"/>
        </w:r>
      </w:ins>
      <w:ins w:id="975" w:author="Justen Davis" w:date="2020-10-12T13:44:00Z">
        <w:r w:rsidR="004D78C1" w:rsidRPr="00641AFD">
          <w:rPr>
            <w:rFonts w:ascii="Arial" w:hAnsi="Arial" w:cs="Arial"/>
            <w:sz w:val="20"/>
            <w:szCs w:val="20"/>
          </w:rPr>
          <w:t xml:space="preserve"> </w:t>
        </w:r>
      </w:ins>
      <w:r w:rsidRPr="00641AFD">
        <w:rPr>
          <w:rFonts w:ascii="Arial" w:hAnsi="Arial" w:cs="Arial"/>
          <w:sz w:val="20"/>
          <w:szCs w:val="20"/>
        </w:rPr>
        <w:t>different OSPs. In this scenario, the T</w:t>
      </w:r>
      <w:del w:id="976"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977"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978"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is issued by a single </w:t>
      </w:r>
      <w:proofErr w:type="spellStart"/>
      <w:r w:rsidRPr="00641AFD">
        <w:rPr>
          <w:rFonts w:ascii="Arial" w:hAnsi="Arial" w:cs="Arial"/>
          <w:sz w:val="20"/>
          <w:szCs w:val="20"/>
        </w:rPr>
        <w:t>RespOrg</w:t>
      </w:r>
      <w:proofErr w:type="spellEnd"/>
      <w:r w:rsidRPr="00641AFD">
        <w:rPr>
          <w:rFonts w:ascii="Arial" w:hAnsi="Arial" w:cs="Arial"/>
          <w:sz w:val="20"/>
          <w:szCs w:val="20"/>
        </w:rPr>
        <w:t>.</w:t>
      </w:r>
    </w:p>
    <w:p w14:paraId="4582EFA2" w14:textId="11ACA789" w:rsidR="00C05BA6" w:rsidRPr="00932990" w:rsidRDefault="00641AFD" w:rsidP="00932990">
      <w:pPr>
        <w:pStyle w:val="ListParagraph"/>
        <w:numPr>
          <w:ilvl w:val="0"/>
          <w:numId w:val="16"/>
        </w:numPr>
        <w:spacing w:before="40" w:after="40"/>
        <w:contextualSpacing w:val="0"/>
      </w:pPr>
      <w:r w:rsidRPr="00641AFD">
        <w:rPr>
          <w:rFonts w:ascii="Arial" w:hAnsi="Arial" w:cs="Arial"/>
          <w:sz w:val="20"/>
          <w:szCs w:val="20"/>
        </w:rPr>
        <w:t>The same T</w:t>
      </w:r>
      <w:del w:id="979"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980"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981"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is originated from multiple locations.  This is the case where an enterprise uses the same T</w:t>
      </w:r>
      <w:del w:id="982" w:author="Justen Davis" w:date="2020-10-23T18:52:00Z">
        <w:r w:rsidRPr="00641AFD" w:rsidDel="00D84B21">
          <w:rPr>
            <w:rFonts w:ascii="Arial" w:hAnsi="Arial" w:cs="Arial"/>
            <w:sz w:val="20"/>
            <w:szCs w:val="20"/>
          </w:rPr>
          <w:delText>oll-</w:delText>
        </w:r>
      </w:del>
      <w:r w:rsidRPr="00641AFD">
        <w:rPr>
          <w:rFonts w:ascii="Arial" w:hAnsi="Arial" w:cs="Arial"/>
          <w:sz w:val="20"/>
          <w:szCs w:val="20"/>
        </w:rPr>
        <w:t>F</w:t>
      </w:r>
      <w:del w:id="983" w:author="Justen Davis" w:date="2020-10-23T18:52:00Z">
        <w:r w:rsidRPr="00641AFD" w:rsidDel="00D84B21">
          <w:rPr>
            <w:rFonts w:ascii="Arial" w:hAnsi="Arial" w:cs="Arial"/>
            <w:sz w:val="20"/>
            <w:szCs w:val="20"/>
          </w:rPr>
          <w:delText xml:space="preserve">ree </w:delText>
        </w:r>
      </w:del>
      <w:r w:rsidRPr="00641AFD">
        <w:rPr>
          <w:rFonts w:ascii="Arial" w:hAnsi="Arial" w:cs="Arial"/>
          <w:sz w:val="20"/>
          <w:szCs w:val="20"/>
        </w:rPr>
        <w:t>N</w:t>
      </w:r>
      <w:del w:id="984" w:author="Justen Davis" w:date="2020-10-23T18:52:00Z">
        <w:r w:rsidRPr="00641AFD" w:rsidDel="00D84B21">
          <w:rPr>
            <w:rFonts w:ascii="Arial" w:hAnsi="Arial" w:cs="Arial"/>
            <w:sz w:val="20"/>
            <w:szCs w:val="20"/>
          </w:rPr>
          <w:delText>umber</w:delText>
        </w:r>
      </w:del>
      <w:r w:rsidRPr="00641AFD">
        <w:rPr>
          <w:rFonts w:ascii="Arial" w:hAnsi="Arial" w:cs="Arial"/>
          <w:sz w:val="20"/>
          <w:szCs w:val="20"/>
        </w:rPr>
        <w:t xml:space="preserve"> but originates calls in different locations utilizing different OSPs.</w:t>
      </w:r>
    </w:p>
    <w:p w14:paraId="13841381" w14:textId="77777777" w:rsidR="00932990" w:rsidRDefault="00932990" w:rsidP="00932990">
      <w:pPr>
        <w:spacing w:before="40" w:after="40"/>
      </w:pPr>
    </w:p>
    <w:p w14:paraId="472E9614" w14:textId="75283ED7" w:rsidR="00641AFD" w:rsidDel="00476452" w:rsidRDefault="00797412" w:rsidP="00B2231B">
      <w:pPr>
        <w:pStyle w:val="Heading1"/>
        <w:rPr>
          <w:del w:id="985" w:author="Anna Karditzas" w:date="2020-11-11T13:36:00Z"/>
          <w:i/>
        </w:rPr>
      </w:pPr>
      <w:bookmarkStart w:id="986" w:name="_Toc48137845"/>
      <w:del w:id="987" w:author="Anna Karditzas" w:date="2020-11-11T13:36:00Z">
        <w:r w:rsidRPr="00E6684D" w:rsidDel="00476452">
          <w:delText xml:space="preserve">The </w:delText>
        </w:r>
        <w:r w:rsidR="009940F9" w:rsidRPr="00E6684D" w:rsidDel="00476452">
          <w:delText>R</w:delText>
        </w:r>
        <w:r w:rsidR="00834160" w:rsidRPr="00E6684D" w:rsidDel="00476452">
          <w:delText>ight to Use the Toll-Free Number</w:delText>
        </w:r>
        <w:bookmarkEnd w:id="986"/>
      </w:del>
    </w:p>
    <w:p w14:paraId="2D43AAC2" w14:textId="34DB733C" w:rsidR="00143D86" w:rsidRPr="001B4116" w:rsidDel="00476452" w:rsidRDefault="00143D86" w:rsidP="00143D86">
      <w:pPr>
        <w:spacing w:before="0" w:after="0"/>
        <w:jc w:val="left"/>
        <w:rPr>
          <w:del w:id="988" w:author="Anna Karditzas" w:date="2020-11-11T13:36:00Z"/>
          <w:rFonts w:cs="Arial"/>
          <w:color w:val="000000"/>
        </w:rPr>
      </w:pPr>
      <w:del w:id="989" w:author="Anna Karditzas" w:date="2020-11-11T13:36:00Z">
        <w:r w:rsidRPr="001B4116" w:rsidDel="00476452">
          <w:rPr>
            <w:rFonts w:cs="Arial"/>
            <w:color w:val="000000"/>
          </w:rPr>
          <w:delText xml:space="preserve">To enable an OSP to determine the appropriate </w:delText>
        </w:r>
        <w:commentRangeStart w:id="990"/>
        <w:r w:rsidRPr="001B4116" w:rsidDel="00476452">
          <w:rPr>
            <w:rFonts w:cs="Arial"/>
            <w:color w:val="000000"/>
          </w:rPr>
          <w:delText xml:space="preserve">authentication </w:delText>
        </w:r>
      </w:del>
      <w:ins w:id="991" w:author="Justen Davis" w:date="2020-10-08T22:48:00Z">
        <w:del w:id="992" w:author="Anna Karditzas" w:date="2020-11-11T13:36:00Z">
          <w:r w:rsidR="004A5139" w:rsidDel="00476452">
            <w:rPr>
              <w:rFonts w:cs="Arial"/>
              <w:color w:val="000000"/>
            </w:rPr>
            <w:delText>att</w:delText>
          </w:r>
        </w:del>
      </w:ins>
      <w:ins w:id="993" w:author="Justen Davis" w:date="2020-10-08T22:49:00Z">
        <w:del w:id="994" w:author="Anna Karditzas" w:date="2020-11-11T13:36:00Z">
          <w:r w:rsidR="004A5139" w:rsidDel="00476452">
            <w:rPr>
              <w:rFonts w:cs="Arial"/>
              <w:color w:val="000000"/>
            </w:rPr>
            <w:delText>estation</w:delText>
          </w:r>
        </w:del>
      </w:ins>
      <w:commentRangeEnd w:id="990"/>
      <w:ins w:id="995" w:author="Justen Davis" w:date="2020-10-23T12:03:00Z">
        <w:del w:id="996" w:author="Anna Karditzas" w:date="2020-11-11T13:36:00Z">
          <w:r w:rsidR="00AD2665" w:rsidDel="00476452">
            <w:rPr>
              <w:rStyle w:val="CommentReference"/>
            </w:rPr>
            <w:commentReference w:id="990"/>
          </w:r>
        </w:del>
      </w:ins>
      <w:ins w:id="997" w:author="Justen Davis" w:date="2020-10-08T22:48:00Z">
        <w:del w:id="998" w:author="Anna Karditzas" w:date="2020-11-11T13:36:00Z">
          <w:r w:rsidR="004A5139" w:rsidRPr="001B4116" w:rsidDel="00476452">
            <w:rPr>
              <w:rFonts w:cs="Arial"/>
              <w:color w:val="000000"/>
            </w:rPr>
            <w:delText xml:space="preserve"> </w:delText>
          </w:r>
        </w:del>
      </w:ins>
      <w:del w:id="999" w:author="Anna Karditzas" w:date="2020-11-11T13:36:00Z">
        <w:r w:rsidRPr="001B4116" w:rsidDel="00476452">
          <w:rPr>
            <w:rFonts w:cs="Arial"/>
            <w:color w:val="000000"/>
          </w:rPr>
          <w:delText>level when a Toll-Free number</w:delText>
        </w:r>
      </w:del>
      <w:ins w:id="1000" w:author="Justen Davis" w:date="2020-10-23T18:52:00Z">
        <w:del w:id="1001" w:author="Anna Karditzas" w:date="2020-11-11T13:36:00Z">
          <w:r w:rsidR="00D84B21" w:rsidDel="00476452">
            <w:rPr>
              <w:rFonts w:cs="Arial"/>
              <w:color w:val="000000"/>
            </w:rPr>
            <w:delText>N</w:delText>
          </w:r>
        </w:del>
      </w:ins>
      <w:del w:id="1002" w:author="Anna Karditzas" w:date="2020-11-11T13:36:00Z">
        <w:r w:rsidRPr="001B4116" w:rsidDel="00476452">
          <w:rPr>
            <w:rFonts w:cs="Arial"/>
            <w:color w:val="000000"/>
          </w:rPr>
          <w:delText xml:space="preserve"> is used in the Caller ID, there is a process that can provide clarity for determining the party’s right to use a Toll-Free Number. The Toll-Free Number Administrator manages the authoritative source for Toll-Free number</w:delText>
        </w:r>
      </w:del>
      <w:ins w:id="1003" w:author="Justen Davis" w:date="2020-10-23T18:53:00Z">
        <w:del w:id="1004" w:author="Anna Karditzas" w:date="2020-11-11T13:36:00Z">
          <w:r w:rsidR="00D84B21" w:rsidDel="00476452">
            <w:rPr>
              <w:rFonts w:cs="Arial"/>
              <w:color w:val="000000"/>
            </w:rPr>
            <w:delText>N</w:delText>
          </w:r>
        </w:del>
      </w:ins>
      <w:del w:id="1005" w:author="Anna Karditzas" w:date="2020-11-11T13:36:00Z">
        <w:r w:rsidRPr="001B4116" w:rsidDel="00476452">
          <w:rPr>
            <w:rFonts w:cs="Arial"/>
            <w:color w:val="000000"/>
          </w:rPr>
          <w:delText xml:space="preserve"> information, the Toll-Free Number Registry</w:delText>
        </w:r>
      </w:del>
      <w:ins w:id="1006" w:author="Justen Davis" w:date="2020-10-23T13:58:00Z">
        <w:del w:id="1007" w:author="Anna Karditzas" w:date="2020-11-11T13:36:00Z">
          <w:r w:rsidR="00B31ED5" w:rsidDel="00476452">
            <w:rPr>
              <w:rFonts w:cs="Arial"/>
              <w:color w:val="000000"/>
            </w:rPr>
            <w:delText xml:space="preserve"> </w:delText>
          </w:r>
          <w:r w:rsidR="00B31ED5" w:rsidRPr="000470A9" w:rsidDel="00476452">
            <w:rPr>
              <w:rFonts w:cs="Arial"/>
              <w:color w:val="000000"/>
              <w:highlight w:val="yellow"/>
              <w:rPrChange w:id="1008" w:author="Justen Davis" w:date="2020-10-23T14:12:00Z">
                <w:rPr>
                  <w:rFonts w:cs="Arial"/>
                  <w:color w:val="000000"/>
                </w:rPr>
              </w:rPrChange>
            </w:rPr>
            <w:delText>[</w:delText>
          </w:r>
        </w:del>
      </w:ins>
      <w:ins w:id="1009" w:author="Justen Davis" w:date="2020-11-02T13:23:00Z">
        <w:del w:id="1010" w:author="Anna Karditzas" w:date="2020-11-11T13:36:00Z">
          <w:r w:rsidR="00DF0E02" w:rsidDel="00476452">
            <w:rPr>
              <w:rFonts w:cs="Arial"/>
              <w:color w:val="000000"/>
              <w:highlight w:val="yellow"/>
            </w:rPr>
            <w:delText>Ref 2</w:delText>
          </w:r>
        </w:del>
      </w:ins>
      <w:ins w:id="1011" w:author="Justen Davis" w:date="2020-10-23T13:59:00Z">
        <w:del w:id="1012" w:author="Anna Karditzas" w:date="2020-11-11T13:36:00Z">
          <w:r w:rsidR="00B31ED5" w:rsidRPr="000470A9" w:rsidDel="00476452">
            <w:rPr>
              <w:rFonts w:cs="Arial"/>
              <w:color w:val="000000"/>
              <w:highlight w:val="yellow"/>
              <w:rPrChange w:id="1013" w:author="Justen Davis" w:date="2020-10-23T14:12:00Z">
                <w:rPr>
                  <w:rFonts w:cs="Arial"/>
                  <w:color w:val="000000"/>
                </w:rPr>
              </w:rPrChange>
            </w:rPr>
            <w:delText>]</w:delText>
          </w:r>
        </w:del>
      </w:ins>
      <w:del w:id="1014" w:author="Anna Karditzas" w:date="2020-11-11T13:36:00Z">
        <w:r w:rsidRPr="001B4116" w:rsidDel="00476452">
          <w:rPr>
            <w:rFonts w:cs="Arial"/>
            <w:color w:val="000000"/>
          </w:rPr>
          <w:delText>. </w:delText>
        </w:r>
      </w:del>
    </w:p>
    <w:p w14:paraId="12BE3AAF" w14:textId="61E09A97" w:rsidR="00143D86" w:rsidRPr="001B4116" w:rsidDel="00476452" w:rsidRDefault="00143D86" w:rsidP="001B4116">
      <w:pPr>
        <w:spacing w:before="0" w:after="0"/>
        <w:jc w:val="left"/>
        <w:rPr>
          <w:del w:id="1015" w:author="Anna Karditzas" w:date="2020-11-11T13:36:00Z"/>
          <w:rFonts w:cs="Arial"/>
        </w:rPr>
      </w:pPr>
    </w:p>
    <w:p w14:paraId="2E69CE6A" w14:textId="2D794808" w:rsidR="00143D86" w:rsidRPr="001B4116" w:rsidDel="00476452" w:rsidRDefault="00143D86" w:rsidP="001B4116">
      <w:pPr>
        <w:spacing w:before="0" w:after="0"/>
        <w:jc w:val="left"/>
        <w:rPr>
          <w:del w:id="1016" w:author="Anna Karditzas" w:date="2020-11-11T13:36:00Z"/>
          <w:rFonts w:ascii="Times New Roman" w:hAnsi="Times New Roman"/>
          <w:sz w:val="24"/>
          <w:szCs w:val="24"/>
        </w:rPr>
      </w:pPr>
      <w:del w:id="1017" w:author="Anna Karditzas" w:date="2020-11-11T13:36:00Z">
        <w:r w:rsidRPr="001B4116" w:rsidDel="00476452">
          <w:rPr>
            <w:rFonts w:cs="Arial"/>
            <w:color w:val="000000"/>
          </w:rPr>
          <w:delText>For a</w:delText>
        </w:r>
      </w:del>
      <w:ins w:id="1018" w:author="Justen Davis" w:date="2020-10-08T22:49:00Z">
        <w:del w:id="1019" w:author="Anna Karditzas" w:date="2020-11-11T13:36:00Z">
          <w:r w:rsidR="004A5139" w:rsidDel="00476452">
            <w:rPr>
              <w:rFonts w:cs="Arial"/>
              <w:color w:val="000000"/>
            </w:rPr>
            <w:delText>A</w:delText>
          </w:r>
        </w:del>
      </w:ins>
      <w:del w:id="1020" w:author="Anna Karditzas" w:date="2020-11-11T13:36:00Z">
        <w:r w:rsidRPr="001B4116" w:rsidDel="00476452">
          <w:rPr>
            <w:rFonts w:cs="Arial"/>
            <w:color w:val="000000"/>
          </w:rPr>
          <w:delText xml:space="preserve"> party who will use their Toll-Free number</w:delText>
        </w:r>
      </w:del>
      <w:ins w:id="1021" w:author="Justen Davis" w:date="2020-10-23T18:53:00Z">
        <w:del w:id="1022" w:author="Anna Karditzas" w:date="2020-11-11T13:36:00Z">
          <w:r w:rsidR="00D84B21" w:rsidDel="00476452">
            <w:rPr>
              <w:rFonts w:cs="Arial"/>
              <w:color w:val="000000"/>
            </w:rPr>
            <w:delText>N</w:delText>
          </w:r>
        </w:del>
      </w:ins>
      <w:del w:id="1023" w:author="Anna Karditzas" w:date="2020-11-11T13:36:00Z">
        <w:r w:rsidRPr="001B4116" w:rsidDel="00476452">
          <w:rPr>
            <w:rFonts w:cs="Arial"/>
            <w:color w:val="000000"/>
          </w:rPr>
          <w:delText xml:space="preserve"> in making an outbound call they can work in advance of their calls to enable them to get the information to use with an OSP in advance of the calls to provide them the proof of the right to use the Toll-Free Numbers so they</w:delText>
        </w:r>
      </w:del>
      <w:ins w:id="1024" w:author="Justen Davis" w:date="2020-10-08T22:52:00Z">
        <w:del w:id="1025" w:author="Anna Karditzas" w:date="2020-11-11T13:36:00Z">
          <w:r w:rsidR="000B291F" w:rsidDel="00476452">
            <w:rPr>
              <w:rFonts w:cs="Arial"/>
              <w:color w:val="000000"/>
            </w:rPr>
            <w:delText>and</w:delText>
          </w:r>
        </w:del>
      </w:ins>
      <w:del w:id="1026" w:author="Anna Karditzas" w:date="2020-11-11T13:36:00Z">
        <w:r w:rsidRPr="001B4116" w:rsidDel="00476452">
          <w:rPr>
            <w:rFonts w:cs="Arial"/>
            <w:color w:val="000000"/>
          </w:rPr>
          <w:delText xml:space="preserve"> can get the appropriate </w:delText>
        </w:r>
        <w:commentRangeStart w:id="1027"/>
        <w:r w:rsidRPr="001B4116" w:rsidDel="00476452">
          <w:rPr>
            <w:rFonts w:cs="Arial"/>
            <w:color w:val="000000"/>
          </w:rPr>
          <w:delText xml:space="preserve">authentication </w:delText>
        </w:r>
      </w:del>
      <w:ins w:id="1028" w:author="Justen Davis" w:date="2020-10-08T22:53:00Z">
        <w:del w:id="1029" w:author="Anna Karditzas" w:date="2020-11-11T13:36:00Z">
          <w:r w:rsidR="000B291F" w:rsidDel="00476452">
            <w:rPr>
              <w:rFonts w:cs="Arial"/>
              <w:color w:val="000000"/>
            </w:rPr>
            <w:delText>attestation</w:delText>
          </w:r>
        </w:del>
      </w:ins>
      <w:commentRangeEnd w:id="1027"/>
      <w:ins w:id="1030" w:author="Justen Davis" w:date="2020-10-23T12:03:00Z">
        <w:del w:id="1031" w:author="Anna Karditzas" w:date="2020-11-11T13:36:00Z">
          <w:r w:rsidR="005C40EE" w:rsidDel="00476452">
            <w:rPr>
              <w:rStyle w:val="CommentReference"/>
            </w:rPr>
            <w:commentReference w:id="1027"/>
          </w:r>
        </w:del>
      </w:ins>
      <w:ins w:id="1032" w:author="Justen Davis" w:date="2020-10-08T22:53:00Z">
        <w:del w:id="1033" w:author="Anna Karditzas" w:date="2020-11-11T13:36:00Z">
          <w:r w:rsidR="000B291F" w:rsidRPr="001B4116" w:rsidDel="00476452">
            <w:rPr>
              <w:rFonts w:cs="Arial"/>
              <w:color w:val="000000"/>
            </w:rPr>
            <w:delText xml:space="preserve"> </w:delText>
          </w:r>
        </w:del>
      </w:ins>
      <w:del w:id="1034" w:author="Anna Karditzas" w:date="2020-11-11T13:36:00Z">
        <w:r w:rsidRPr="001B4116" w:rsidDel="00476452">
          <w:rPr>
            <w:rFonts w:cs="Arial"/>
            <w:color w:val="000000"/>
          </w:rPr>
          <w:delText>level from the OSP when a Toll-Free number</w:delText>
        </w:r>
      </w:del>
      <w:ins w:id="1035" w:author="Justen Davis" w:date="2020-10-23T18:54:00Z">
        <w:del w:id="1036" w:author="Anna Karditzas" w:date="2020-11-11T13:36:00Z">
          <w:r w:rsidR="00D84B21" w:rsidDel="00476452">
            <w:rPr>
              <w:rFonts w:cs="Arial"/>
              <w:color w:val="000000"/>
            </w:rPr>
            <w:delText>N</w:delText>
          </w:r>
        </w:del>
      </w:ins>
      <w:del w:id="1037" w:author="Anna Karditzas" w:date="2020-11-11T13:36:00Z">
        <w:r w:rsidRPr="001B4116" w:rsidDel="00476452">
          <w:rPr>
            <w:rFonts w:cs="Arial"/>
            <w:color w:val="000000"/>
          </w:rPr>
          <w:delText xml:space="preserve"> is used in the Caller ID. This is done by working with the Toll-Free Number Administrator</w:delText>
        </w:r>
      </w:del>
      <w:ins w:id="1038" w:author="Justen Davis" w:date="2020-10-23T15:11:00Z">
        <w:del w:id="1039" w:author="Anna Karditzas" w:date="2020-11-11T13:36:00Z">
          <w:r w:rsidR="00F0223B" w:rsidDel="00476452">
            <w:rPr>
              <w:rFonts w:cs="Arial"/>
              <w:color w:val="000000"/>
            </w:rPr>
            <w:delText xml:space="preserve"> or the RespOrg</w:delText>
          </w:r>
        </w:del>
      </w:ins>
      <w:del w:id="1040" w:author="Anna Karditzas" w:date="2020-11-11T13:36:00Z">
        <w:r w:rsidRPr="001B4116" w:rsidDel="00476452">
          <w:rPr>
            <w:rFonts w:cs="Arial"/>
            <w:color w:val="000000"/>
          </w:rPr>
          <w:delText>.</w:delText>
        </w:r>
        <w:r w:rsidR="00E6684D" w:rsidRPr="001B4116" w:rsidDel="00476452">
          <w:rPr>
            <w:rFonts w:cs="Arial"/>
            <w:color w:val="000000" w:themeColor="text1"/>
            <w:sz w:val="15"/>
            <w:szCs w:val="15"/>
          </w:rPr>
          <w:delText xml:space="preserve"> </w:delText>
        </w:r>
      </w:del>
    </w:p>
    <w:p w14:paraId="0023ECC0" w14:textId="20CD2FA7" w:rsidR="00E6684D" w:rsidRPr="001B4116" w:rsidDel="00476452" w:rsidRDefault="00E6684D" w:rsidP="001B4116">
      <w:pPr>
        <w:spacing w:before="0" w:after="0"/>
        <w:jc w:val="left"/>
        <w:rPr>
          <w:del w:id="1041" w:author="Anna Karditzas" w:date="2020-11-11T13:36:00Z"/>
          <w:rFonts w:cs="Arial"/>
        </w:rPr>
      </w:pPr>
    </w:p>
    <w:p w14:paraId="56D892FD" w14:textId="5C0A230B" w:rsidR="00F0223B" w:rsidRPr="00F0223B" w:rsidDel="00476452" w:rsidRDefault="00E33FD5" w:rsidP="001B4116">
      <w:pPr>
        <w:spacing w:before="0" w:after="0"/>
        <w:jc w:val="left"/>
        <w:rPr>
          <w:del w:id="1042" w:author="Anna Karditzas" w:date="2020-11-11T13:36:00Z"/>
          <w:rFonts w:cs="Arial"/>
          <w:color w:val="000000"/>
          <w:rPrChange w:id="1043" w:author="Justen Davis" w:date="2020-10-23T15:14:00Z">
            <w:rPr>
              <w:del w:id="1044" w:author="Anna Karditzas" w:date="2020-11-11T13:36:00Z"/>
              <w:rFonts w:cs="Arial"/>
            </w:rPr>
          </w:rPrChange>
        </w:rPr>
      </w:pPr>
      <w:ins w:id="1045" w:author="Justen Davis" w:date="2020-11-04T09:52:00Z">
        <w:del w:id="1046" w:author="Anna Karditzas" w:date="2020-11-11T13:36:00Z">
          <w:r w:rsidDel="00476452">
            <w:rPr>
              <w:rFonts w:cs="Arial"/>
              <w:color w:val="000000"/>
            </w:rPr>
            <w:delText xml:space="preserve">One possible way </w:delText>
          </w:r>
        </w:del>
      </w:ins>
      <w:ins w:id="1047" w:author="Justen Davis" w:date="2020-11-04T09:55:00Z">
        <w:del w:id="1048" w:author="Anna Karditzas" w:date="2020-11-11T13:36:00Z">
          <w:r w:rsidDel="00476452">
            <w:rPr>
              <w:rFonts w:cs="Arial"/>
              <w:color w:val="000000"/>
            </w:rPr>
            <w:delText xml:space="preserve">to demonstrate </w:delText>
          </w:r>
        </w:del>
      </w:ins>
      <w:ins w:id="1049" w:author="Justen Davis" w:date="2020-11-04T09:59:00Z">
        <w:del w:id="1050" w:author="Anna Karditzas" w:date="2020-11-11T13:36:00Z">
          <w:r w:rsidDel="00476452">
            <w:rPr>
              <w:rFonts w:cs="Arial"/>
              <w:color w:val="000000"/>
            </w:rPr>
            <w:delText>a calling</w:delText>
          </w:r>
        </w:del>
      </w:ins>
      <w:ins w:id="1051" w:author="Justen Davis" w:date="2020-11-04T10:01:00Z">
        <w:del w:id="1052" w:author="Anna Karditzas" w:date="2020-11-11T13:36:00Z">
          <w:r w:rsidR="00D0482D" w:rsidDel="00476452">
            <w:rPr>
              <w:rFonts w:cs="Arial"/>
              <w:color w:val="000000"/>
            </w:rPr>
            <w:delText xml:space="preserve"> entity’s</w:delText>
          </w:r>
        </w:del>
      </w:ins>
      <w:ins w:id="1053" w:author="Justen Davis" w:date="2020-11-04T09:59:00Z">
        <w:del w:id="1054" w:author="Anna Karditzas" w:date="2020-11-11T13:36:00Z">
          <w:r w:rsidDel="00476452">
            <w:rPr>
              <w:rFonts w:cs="Arial"/>
              <w:color w:val="000000"/>
            </w:rPr>
            <w:delText xml:space="preserve"> association with</w:delText>
          </w:r>
        </w:del>
      </w:ins>
      <w:del w:id="1055" w:author="Anna Karditzas" w:date="2020-11-11T13:36:00Z">
        <w:r w:rsidR="00143D86" w:rsidRPr="001B4116" w:rsidDel="00476452">
          <w:rPr>
            <w:rFonts w:cs="Arial"/>
            <w:color w:val="000000"/>
          </w:rPr>
          <w:delText xml:space="preserve">To </w:delText>
        </w:r>
      </w:del>
      <w:ins w:id="1056" w:author="Justen Davis" w:date="2020-11-04T09:52:00Z">
        <w:del w:id="1057" w:author="Anna Karditzas" w:date="2020-11-11T13:36:00Z">
          <w:r w:rsidDel="00476452">
            <w:rPr>
              <w:rFonts w:cs="Arial"/>
              <w:color w:val="000000"/>
            </w:rPr>
            <w:delText xml:space="preserve"> a TFN</w:delText>
          </w:r>
        </w:del>
      </w:ins>
      <w:ins w:id="1058" w:author="Justen Davis" w:date="2020-11-04T10:00:00Z">
        <w:del w:id="1059" w:author="Anna Karditzas" w:date="2020-11-11T13:36:00Z">
          <w:r w:rsidDel="00476452">
            <w:rPr>
              <w:rFonts w:cs="Arial"/>
              <w:color w:val="000000"/>
            </w:rPr>
            <w:delText xml:space="preserve"> for use</w:delText>
          </w:r>
        </w:del>
      </w:ins>
      <w:ins w:id="1060" w:author="Justen Davis" w:date="2020-11-04T09:52:00Z">
        <w:del w:id="1061" w:author="Anna Karditzas" w:date="2020-11-11T13:36:00Z">
          <w:r w:rsidDel="00476452">
            <w:rPr>
              <w:rFonts w:cs="Arial"/>
              <w:color w:val="000000"/>
            </w:rPr>
            <w:delText xml:space="preserve"> as the Caller</w:delText>
          </w:r>
        </w:del>
      </w:ins>
      <w:ins w:id="1062" w:author="Justen Davis" w:date="2020-11-09T10:06:00Z">
        <w:del w:id="1063" w:author="Anna Karditzas" w:date="2020-11-11T13:36:00Z">
          <w:r w:rsidR="00930A99" w:rsidDel="00476452">
            <w:rPr>
              <w:rFonts w:cs="Arial"/>
              <w:color w:val="000000"/>
            </w:rPr>
            <w:delText xml:space="preserve"> </w:delText>
          </w:r>
        </w:del>
      </w:ins>
      <w:ins w:id="1064" w:author="Justen Davis" w:date="2020-11-04T09:52:00Z">
        <w:del w:id="1065" w:author="Anna Karditzas" w:date="2020-11-11T13:36:00Z">
          <w:r w:rsidDel="00476452">
            <w:rPr>
              <w:rFonts w:cs="Arial"/>
              <w:color w:val="000000"/>
            </w:rPr>
            <w:delText>ID</w:delText>
          </w:r>
        </w:del>
      </w:ins>
      <w:ins w:id="1066" w:author="Justen Davis" w:date="2020-11-04T09:53:00Z">
        <w:del w:id="1067" w:author="Anna Karditzas" w:date="2020-11-11T13:36:00Z">
          <w:r w:rsidDel="00476452">
            <w:rPr>
              <w:rFonts w:cs="Arial"/>
              <w:color w:val="000000"/>
            </w:rPr>
            <w:delText xml:space="preserve"> </w:delText>
          </w:r>
        </w:del>
      </w:ins>
      <w:ins w:id="1068" w:author="Justen Davis" w:date="2020-11-04T10:01:00Z">
        <w:del w:id="1069" w:author="Anna Karditzas" w:date="2020-11-11T13:36:00Z">
          <w:r w:rsidDel="00476452">
            <w:rPr>
              <w:rFonts w:cs="Arial"/>
              <w:color w:val="000000"/>
            </w:rPr>
            <w:delText xml:space="preserve">is </w:delText>
          </w:r>
        </w:del>
      </w:ins>
      <w:ins w:id="1070" w:author="Justen Davis" w:date="2020-11-04T09:53:00Z">
        <w:del w:id="1071" w:author="Anna Karditzas" w:date="2020-11-11T13:36:00Z">
          <w:r w:rsidDel="00476452">
            <w:rPr>
              <w:rFonts w:cs="Arial"/>
              <w:color w:val="000000"/>
            </w:rPr>
            <w:delText xml:space="preserve">to </w:delText>
          </w:r>
        </w:del>
      </w:ins>
      <w:del w:id="1072" w:author="Anna Karditzas" w:date="2020-11-11T13:36:00Z">
        <w:r w:rsidR="00143D86" w:rsidRPr="001B4116" w:rsidDel="00476452">
          <w:rPr>
            <w:rFonts w:cs="Arial"/>
            <w:color w:val="000000"/>
          </w:rPr>
          <w:delText>show that the Toll-Free Number is one that is in use</w:delText>
        </w:r>
      </w:del>
      <w:ins w:id="1073" w:author="Justen Davis" w:date="2020-11-04T09:53:00Z">
        <w:del w:id="1074" w:author="Anna Karditzas" w:date="2020-11-11T13:36:00Z">
          <w:r w:rsidDel="00476452">
            <w:rPr>
              <w:rFonts w:cs="Arial"/>
              <w:color w:val="000000"/>
            </w:rPr>
            <w:delText xml:space="preserve"> and assigned to that entity</w:delText>
          </w:r>
        </w:del>
      </w:ins>
      <w:ins w:id="1075" w:author="Justen Davis" w:date="2020-11-04T10:01:00Z">
        <w:del w:id="1076" w:author="Anna Karditzas" w:date="2020-11-11T13:36:00Z">
          <w:r w:rsidDel="00476452">
            <w:rPr>
              <w:rFonts w:cs="Arial"/>
              <w:color w:val="000000"/>
            </w:rPr>
            <w:delText>.</w:delText>
          </w:r>
        </w:del>
      </w:ins>
      <w:del w:id="1077" w:author="Anna Karditzas" w:date="2020-11-11T13:36:00Z">
        <w:r w:rsidR="00143D86" w:rsidRPr="001B4116" w:rsidDel="00476452">
          <w:rPr>
            <w:rFonts w:cs="Arial"/>
            <w:color w:val="000000"/>
          </w:rPr>
          <w:delText xml:space="preserve">, </w:delText>
        </w:r>
      </w:del>
      <w:ins w:id="1078" w:author="Justen Davis" w:date="2020-11-04T10:01:00Z">
        <w:del w:id="1079" w:author="Anna Karditzas" w:date="2020-11-11T13:36:00Z">
          <w:r w:rsidDel="00476452">
            <w:rPr>
              <w:rFonts w:cs="Arial"/>
              <w:color w:val="000000"/>
            </w:rPr>
            <w:delText>T</w:delText>
          </w:r>
        </w:del>
      </w:ins>
      <w:del w:id="1080" w:author="Anna Karditzas" w:date="2020-11-11T13:36:00Z">
        <w:r w:rsidR="00143D86" w:rsidRPr="001B4116" w:rsidDel="00476452">
          <w:rPr>
            <w:rFonts w:cs="Arial"/>
            <w:color w:val="000000"/>
          </w:rPr>
          <w:delText>the Toll-Free Number Administrator will review and confirm via the authoritative source for Toll-Free number</w:delText>
        </w:r>
      </w:del>
      <w:ins w:id="1081" w:author="Justen Davis" w:date="2020-10-23T18:55:00Z">
        <w:del w:id="1082" w:author="Anna Karditzas" w:date="2020-11-11T13:36:00Z">
          <w:r w:rsidR="00D84B21" w:rsidDel="00476452">
            <w:rPr>
              <w:rFonts w:cs="Arial"/>
              <w:color w:val="000000"/>
            </w:rPr>
            <w:delText>N</w:delText>
          </w:r>
        </w:del>
      </w:ins>
      <w:del w:id="1083" w:author="Anna Karditzas" w:date="2020-11-11T13:36:00Z">
        <w:r w:rsidR="00143D86" w:rsidRPr="001B4116" w:rsidDel="00476452">
          <w:rPr>
            <w:rFonts w:cs="Arial"/>
            <w:color w:val="000000"/>
          </w:rPr>
          <w:delText xml:space="preserve"> information, the Toll-Free Number Registry. The Toll-Free Number Administrator then will work with the RespOrg to ensure that the party with the Toll-Free number</w:delText>
        </w:r>
      </w:del>
      <w:ins w:id="1084" w:author="Justen Davis" w:date="2020-10-23T18:55:00Z">
        <w:del w:id="1085" w:author="Anna Karditzas" w:date="2020-11-11T13:36:00Z">
          <w:r w:rsidR="00D84B21" w:rsidDel="00476452">
            <w:rPr>
              <w:rFonts w:cs="Arial"/>
              <w:color w:val="000000"/>
            </w:rPr>
            <w:delText>N</w:delText>
          </w:r>
        </w:del>
      </w:ins>
      <w:del w:id="1086" w:author="Anna Karditzas" w:date="2020-11-11T13:36:00Z">
        <w:r w:rsidR="00143D86" w:rsidRPr="001B4116" w:rsidDel="00476452">
          <w:rPr>
            <w:rFonts w:cs="Arial"/>
            <w:color w:val="000000"/>
          </w:rPr>
          <w:delText xml:space="preserve"> has the right to use that Toll-Free number</w:delText>
        </w:r>
      </w:del>
      <w:ins w:id="1087" w:author="Justen Davis" w:date="2020-10-23T18:55:00Z">
        <w:del w:id="1088" w:author="Anna Karditzas" w:date="2020-11-11T13:36:00Z">
          <w:r w:rsidR="00D84B21" w:rsidDel="00476452">
            <w:rPr>
              <w:rFonts w:cs="Arial"/>
              <w:color w:val="000000"/>
            </w:rPr>
            <w:delText>N</w:delText>
          </w:r>
        </w:del>
      </w:ins>
      <w:del w:id="1089" w:author="Anna Karditzas" w:date="2020-11-11T13:36:00Z">
        <w:r w:rsidR="00143D86" w:rsidRPr="001B4116" w:rsidDel="00476452">
          <w:rPr>
            <w:rFonts w:cs="Arial"/>
            <w:color w:val="000000"/>
          </w:rPr>
          <w:delText>. Then the Toll-Free Number Administrator will provide that information upon a specific request. This needs to be done in advance of the use of the Toll-Free number</w:delText>
        </w:r>
      </w:del>
      <w:ins w:id="1090" w:author="Justen Davis" w:date="2020-10-23T18:55:00Z">
        <w:del w:id="1091" w:author="Anna Karditzas" w:date="2020-11-11T13:36:00Z">
          <w:r w:rsidR="000E2E4E" w:rsidDel="00476452">
            <w:rPr>
              <w:rFonts w:cs="Arial"/>
              <w:color w:val="000000"/>
            </w:rPr>
            <w:delText>N</w:delText>
          </w:r>
        </w:del>
      </w:ins>
      <w:del w:id="1092" w:author="Anna Karditzas" w:date="2020-11-11T13:36:00Z">
        <w:r w:rsidR="00143D86" w:rsidRPr="001B4116" w:rsidDel="00476452">
          <w:rPr>
            <w:rFonts w:cs="Arial"/>
            <w:color w:val="000000"/>
          </w:rPr>
          <w:delText xml:space="preserve"> in making a call or calls. With that information the party planning to make the Toll-Free call may then provide </w:delText>
        </w:r>
      </w:del>
      <w:ins w:id="1093" w:author="Justen Davis" w:date="2020-10-23T14:05:00Z">
        <w:del w:id="1094" w:author="Anna Karditzas" w:date="2020-11-11T13:36:00Z">
          <w:r w:rsidR="000470A9" w:rsidDel="00476452">
            <w:rPr>
              <w:rFonts w:cs="Arial"/>
              <w:color w:val="000000"/>
            </w:rPr>
            <w:delText>use</w:delText>
          </w:r>
          <w:r w:rsidR="000470A9" w:rsidRPr="001B4116" w:rsidDel="00476452">
            <w:rPr>
              <w:rFonts w:cs="Arial"/>
              <w:color w:val="000000"/>
            </w:rPr>
            <w:delText xml:space="preserve"> </w:delText>
          </w:r>
        </w:del>
      </w:ins>
      <w:del w:id="1095" w:author="Anna Karditzas" w:date="2020-11-11T13:36:00Z">
        <w:r w:rsidR="00143D86" w:rsidRPr="001B4116" w:rsidDel="00476452">
          <w:rPr>
            <w:rFonts w:cs="Arial"/>
            <w:color w:val="000000"/>
          </w:rPr>
          <w:delText>it to a</w:delText>
        </w:r>
      </w:del>
      <w:ins w:id="1096" w:author="Justen Davis" w:date="2020-10-23T14:05:00Z">
        <w:del w:id="1097" w:author="Anna Karditzas" w:date="2020-11-11T13:36:00Z">
          <w:r w:rsidR="000470A9" w:rsidDel="00476452">
            <w:rPr>
              <w:rFonts w:cs="Arial"/>
              <w:color w:val="000000"/>
            </w:rPr>
            <w:delText>in</w:delText>
          </w:r>
        </w:del>
      </w:ins>
      <w:del w:id="1098" w:author="Anna Karditzas" w:date="2020-11-11T13:36:00Z">
        <w:r w:rsidR="00143D86" w:rsidRPr="001B4116" w:rsidDel="00476452">
          <w:rPr>
            <w:rFonts w:cs="Arial"/>
            <w:color w:val="000000"/>
          </w:rPr>
          <w:delText xml:space="preserve"> </w:delText>
        </w:r>
      </w:del>
      <w:ins w:id="1099" w:author="Justen Davis" w:date="2020-10-23T14:07:00Z">
        <w:del w:id="1100" w:author="Anna Karditzas" w:date="2020-11-11T13:36:00Z">
          <w:r w:rsidR="000470A9" w:rsidDel="00476452">
            <w:rPr>
              <w:rFonts w:cs="Arial"/>
              <w:color w:val="000000"/>
            </w:rPr>
            <w:delText xml:space="preserve">their </w:delText>
          </w:r>
        </w:del>
      </w:ins>
      <w:del w:id="1101" w:author="Anna Karditzas" w:date="2020-11-11T13:36:00Z">
        <w:r w:rsidR="00143D86" w:rsidRPr="001B4116" w:rsidDel="00476452">
          <w:rPr>
            <w:rFonts w:cs="Arial"/>
            <w:color w:val="000000"/>
          </w:rPr>
          <w:delText xml:space="preserve">pre-authentication </w:delText>
        </w:r>
      </w:del>
      <w:ins w:id="1102" w:author="Justen Davis" w:date="2020-10-23T14:05:00Z">
        <w:del w:id="1103" w:author="Anna Karditzas" w:date="2020-11-11T13:36:00Z">
          <w:r w:rsidR="000470A9" w:rsidDel="00476452">
            <w:rPr>
              <w:rFonts w:cs="Arial"/>
              <w:color w:val="000000"/>
            </w:rPr>
            <w:delText>call</w:delText>
          </w:r>
          <w:r w:rsidR="000470A9" w:rsidRPr="001B4116" w:rsidDel="00476452">
            <w:rPr>
              <w:rFonts w:cs="Arial"/>
              <w:color w:val="000000"/>
            </w:rPr>
            <w:delText xml:space="preserve"> </w:delText>
          </w:r>
        </w:del>
      </w:ins>
      <w:del w:id="1104" w:author="Anna Karditzas" w:date="2020-11-11T13:36:00Z">
        <w:r w:rsidR="00143D86" w:rsidRPr="001B4116" w:rsidDel="00476452">
          <w:rPr>
            <w:rFonts w:cs="Arial"/>
            <w:color w:val="000000"/>
          </w:rPr>
          <w:delText>provider</w:delText>
        </w:r>
      </w:del>
      <w:ins w:id="1105" w:author="Justen Davis" w:date="2020-10-23T14:05:00Z">
        <w:del w:id="1106" w:author="Anna Karditzas" w:date="2020-11-11T13:36:00Z">
          <w:r w:rsidR="000470A9" w:rsidRPr="001B4116" w:rsidDel="00476452">
            <w:rPr>
              <w:rFonts w:cs="Arial"/>
              <w:color w:val="000000"/>
            </w:rPr>
            <w:delText>p</w:delText>
          </w:r>
        </w:del>
      </w:ins>
      <w:ins w:id="1107" w:author="Justen Davis" w:date="2020-10-23T14:11:00Z">
        <w:del w:id="1108" w:author="Anna Karditzas" w:date="2020-11-11T13:36:00Z">
          <w:r w:rsidR="000470A9" w:rsidDel="00476452">
            <w:rPr>
              <w:rFonts w:cs="Arial"/>
              <w:color w:val="000000"/>
            </w:rPr>
            <w:delText>reparation</w:delText>
          </w:r>
        </w:del>
      </w:ins>
      <w:del w:id="1109" w:author="Anna Karditzas" w:date="2020-11-11T13:36:00Z">
        <w:r w:rsidR="00143D86" w:rsidRPr="001B4116" w:rsidDel="00476452">
          <w:rPr>
            <w:rFonts w:cs="Arial"/>
            <w:color w:val="000000"/>
          </w:rPr>
          <w:delText xml:space="preserve">, or </w:delText>
        </w:r>
      </w:del>
      <w:ins w:id="1110" w:author="Justen Davis" w:date="2020-10-23T14:06:00Z">
        <w:del w:id="1111" w:author="Anna Karditzas" w:date="2020-11-11T13:36:00Z">
          <w:r w:rsidR="000470A9" w:rsidDel="00476452">
            <w:rPr>
              <w:rFonts w:cs="Arial"/>
              <w:color w:val="000000"/>
            </w:rPr>
            <w:delText>including</w:delText>
          </w:r>
          <w:r w:rsidR="000470A9" w:rsidRPr="001B4116" w:rsidDel="00476452">
            <w:rPr>
              <w:rFonts w:cs="Arial"/>
              <w:color w:val="000000"/>
            </w:rPr>
            <w:delText xml:space="preserve"> </w:delText>
          </w:r>
        </w:del>
      </w:ins>
      <w:del w:id="1112" w:author="Anna Karditzas" w:date="2020-11-11T13:36:00Z">
        <w:r w:rsidR="00143D86" w:rsidRPr="001B4116" w:rsidDel="00476452">
          <w:rPr>
            <w:rFonts w:cs="Arial"/>
            <w:color w:val="000000"/>
          </w:rPr>
          <w:delText>to the OSP whose network will be used in making the call.</w:delText>
        </w:r>
      </w:del>
      <w:ins w:id="1113" w:author="Justen Davis" w:date="2020-10-23T15:14:00Z">
        <w:del w:id="1114" w:author="Anna Karditzas" w:date="2020-11-11T13:36:00Z">
          <w:r w:rsidR="00F0223B" w:rsidDel="00476452">
            <w:rPr>
              <w:rFonts w:cs="Arial"/>
              <w:color w:val="000000"/>
            </w:rPr>
            <w:delText xml:space="preserve"> </w:delText>
          </w:r>
        </w:del>
      </w:ins>
      <w:ins w:id="1115" w:author="Justen Davis" w:date="2020-10-23T15:12:00Z">
        <w:del w:id="1116" w:author="Anna Karditzas" w:date="2020-11-11T13:36:00Z">
          <w:r w:rsidR="00F0223B" w:rsidDel="00476452">
            <w:rPr>
              <w:rFonts w:cs="Arial"/>
              <w:color w:val="000000"/>
            </w:rPr>
            <w:delText>RespOrgs</w:delText>
          </w:r>
        </w:del>
      </w:ins>
      <w:ins w:id="1117" w:author="Justen Davis" w:date="2020-10-23T15:13:00Z">
        <w:del w:id="1118" w:author="Anna Karditzas" w:date="2020-11-11T13:36:00Z">
          <w:r w:rsidR="00F0223B" w:rsidDel="00476452">
            <w:rPr>
              <w:rFonts w:cs="Arial"/>
              <w:color w:val="000000"/>
            </w:rPr>
            <w:delText xml:space="preserve"> may have their own processes.</w:delText>
          </w:r>
        </w:del>
      </w:ins>
    </w:p>
    <w:p w14:paraId="26AF11C9" w14:textId="1B882527" w:rsidR="00711B32" w:rsidRPr="009026C2" w:rsidRDefault="00711B32" w:rsidP="002209FD">
      <w:pPr>
        <w:rPr>
          <w:b/>
          <w:bCs/>
        </w:rPr>
      </w:pPr>
    </w:p>
    <w:p w14:paraId="68A2F1C0" w14:textId="0E5D5291" w:rsidR="00E619D6" w:rsidRPr="00A25E19" w:rsidDel="004E30FB" w:rsidRDefault="00E619D6" w:rsidP="00B2231B">
      <w:pPr>
        <w:pStyle w:val="Heading1"/>
        <w:rPr>
          <w:del w:id="1119" w:author="Anna Karditzas" w:date="2020-11-11T14:37:00Z"/>
        </w:rPr>
      </w:pPr>
      <w:bookmarkStart w:id="1120" w:name="_Toc48137846"/>
      <w:del w:id="1121" w:author="Anna Karditzas" w:date="2020-11-11T14:37:00Z">
        <w:r w:rsidRPr="00A25E19" w:rsidDel="004E30FB">
          <w:delText>Summary</w:delText>
        </w:r>
        <w:bookmarkEnd w:id="1120"/>
      </w:del>
    </w:p>
    <w:p w14:paraId="4E21495C" w14:textId="065E9D83" w:rsidR="00E619D6" w:rsidDel="004E30FB" w:rsidRDefault="00E619D6" w:rsidP="009026C2">
      <w:pPr>
        <w:autoSpaceDE w:val="0"/>
        <w:autoSpaceDN w:val="0"/>
        <w:adjustRightInd w:val="0"/>
        <w:spacing w:before="0" w:after="0"/>
        <w:rPr>
          <w:del w:id="1122" w:author="Anna Karditzas" w:date="2020-11-11T14:37:00Z"/>
        </w:rPr>
      </w:pPr>
      <w:del w:id="1123" w:author="Anna Karditzas" w:date="2020-11-11T14:37:00Z">
        <w:r w:rsidDel="004E30FB">
          <w:rPr>
            <w:rFonts w:cs="Arial"/>
          </w:rPr>
          <w:delTex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delText>
        </w:r>
      </w:del>
    </w:p>
    <w:p w14:paraId="6E083CDD" w14:textId="76CD4EB4" w:rsidR="00E619D6" w:rsidDel="004E30FB" w:rsidRDefault="00E619D6" w:rsidP="009026C2">
      <w:pPr>
        <w:autoSpaceDE w:val="0"/>
        <w:autoSpaceDN w:val="0"/>
        <w:adjustRightInd w:val="0"/>
        <w:spacing w:before="0" w:after="0"/>
        <w:rPr>
          <w:del w:id="1124" w:author="Anna Karditzas" w:date="2020-11-11T14:37:00Z"/>
        </w:rPr>
      </w:pPr>
    </w:p>
    <w:p w14:paraId="746E733C" w14:textId="66F9B9FB" w:rsidR="004B5137" w:rsidDel="004E30FB" w:rsidRDefault="00E619D6" w:rsidP="009026C2">
      <w:pPr>
        <w:autoSpaceDE w:val="0"/>
        <w:autoSpaceDN w:val="0"/>
        <w:adjustRightInd w:val="0"/>
        <w:spacing w:before="0" w:after="0"/>
        <w:rPr>
          <w:del w:id="1125" w:author="Anna Karditzas" w:date="2020-11-11T14:37:00Z"/>
        </w:rPr>
      </w:pPr>
      <w:del w:id="1126" w:author="Anna Karditzas" w:date="2020-11-11T14:37:00Z">
        <w:r w:rsidDel="004E30FB">
          <w:delText>It is recognized that there are conditions where the OSP lacks a direct mechanism to fully attest that there is a known authenticated customer and/or that the customer associated with the calling TN</w:delText>
        </w:r>
        <w:r w:rsidR="00960A74" w:rsidDel="004E30FB">
          <w:delText xml:space="preserve"> </w:delText>
        </w:r>
        <w:r w:rsidR="001D512C" w:rsidDel="004E30FB">
          <w:delText>or TFN</w:delText>
        </w:r>
        <w:r w:rsidDel="004E30FB">
          <w:delText xml:space="preserve"> is valid.  This </w:delText>
        </w:r>
        <w:r w:rsidR="00346E1A" w:rsidDel="004E30FB">
          <w:delText>document</w:delText>
        </w:r>
        <w:r w:rsidDel="004E30FB">
          <w:delText xml:space="preserve"> provided use cases where there is a “knowledge gap” between the information the OSP can determine locally and the information it ne</w:delText>
        </w:r>
        <w:r w:rsidR="00D63AA6" w:rsidDel="004E30FB">
          <w:delText>eds</w:delText>
        </w:r>
        <w:r w:rsidR="00774015" w:rsidDel="004E30FB">
          <w:delText>,</w:delText>
        </w:r>
        <w:r w:rsidDel="004E30FB">
          <w:delText xml:space="preserve"> or through additional methods to provide “full attestation” marking (attestation level “A”). </w:delText>
        </w:r>
        <w:r w:rsidR="008F0303" w:rsidDel="004E30FB">
          <w:delText xml:space="preserve">The information here </w:delText>
        </w:r>
        <w:r w:rsidR="00D70D10" w:rsidDel="004E30FB">
          <w:delText xml:space="preserve">provides the means to address these situations </w:delText>
        </w:r>
        <w:r w:rsidR="00120197" w:rsidDel="004E30FB">
          <w:delText xml:space="preserve">in the use cases </w:delText>
        </w:r>
        <w:r w:rsidR="00D70D10" w:rsidDel="004E30FB">
          <w:delText>and close the gap.</w:delText>
        </w:r>
      </w:del>
    </w:p>
    <w:p w14:paraId="77606E20" w14:textId="77777777" w:rsidR="004B5137" w:rsidRDefault="004B5137" w:rsidP="00E619D6">
      <w:pPr>
        <w:autoSpaceDE w:val="0"/>
        <w:autoSpaceDN w:val="0"/>
        <w:adjustRightInd w:val="0"/>
        <w:spacing w:before="0" w:after="0"/>
        <w:jc w:val="left"/>
      </w:pPr>
    </w:p>
    <w:p w14:paraId="25BB87DC" w14:textId="230A004C" w:rsidR="009E07C5" w:rsidRDefault="009E07C5">
      <w:pPr>
        <w:spacing w:before="0" w:after="0"/>
        <w:jc w:val="left"/>
        <w:rPr>
          <w:ins w:id="1127" w:author="Justen Davis" w:date="2020-10-22T22:22:00Z"/>
        </w:rPr>
      </w:pPr>
      <w:ins w:id="1128" w:author="Justen Davis" w:date="2020-10-22T22:22:00Z">
        <w:r>
          <w:br w:type="page"/>
        </w:r>
      </w:ins>
    </w:p>
    <w:p w14:paraId="51BA15D0" w14:textId="2811B0E7" w:rsidR="009E28E1" w:rsidRDefault="009E07C5">
      <w:pPr>
        <w:pStyle w:val="Heading1"/>
        <w:numPr>
          <w:ilvl w:val="0"/>
          <w:numId w:val="0"/>
        </w:numPr>
        <w:pPrChange w:id="1129" w:author="Justen Davis" w:date="2020-10-22T22:34:00Z">
          <w:pPr>
            <w:autoSpaceDE w:val="0"/>
            <w:autoSpaceDN w:val="0"/>
            <w:adjustRightInd w:val="0"/>
            <w:spacing w:before="0" w:after="0"/>
            <w:jc w:val="left"/>
          </w:pPr>
        </w:pPrChange>
      </w:pPr>
      <w:commentRangeStart w:id="1130"/>
      <w:ins w:id="1131" w:author="Justen Davis" w:date="2020-10-22T22:28:00Z">
        <w:r>
          <w:lastRenderedPageBreak/>
          <w:t xml:space="preserve">Annex A: </w:t>
        </w:r>
      </w:ins>
      <w:ins w:id="1132" w:author="Justen Davis" w:date="2020-10-22T22:32:00Z">
        <w:r w:rsidR="00EA2C1E">
          <w:t xml:space="preserve">Process of becoming a </w:t>
        </w:r>
        <w:proofErr w:type="spellStart"/>
        <w:r w:rsidR="00EA2C1E">
          <w:t>Re</w:t>
        </w:r>
      </w:ins>
      <w:ins w:id="1133" w:author="Justen Davis" w:date="2020-10-22T22:33:00Z">
        <w:r w:rsidR="00EA2C1E">
          <w:t>spOrg</w:t>
        </w:r>
        <w:proofErr w:type="spellEnd"/>
        <w:r w:rsidR="00EA2C1E">
          <w:t xml:space="preserve"> (Informative)</w:t>
        </w:r>
      </w:ins>
    </w:p>
    <w:p w14:paraId="7DEF9B86" w14:textId="77777777" w:rsidR="00EA2C1E" w:rsidRPr="00EA2C1E" w:rsidRDefault="00EA2C1E" w:rsidP="00EA2C1E">
      <w:pPr>
        <w:rPr>
          <w:ins w:id="1134" w:author="Justen Davis" w:date="2020-10-22T22:36:00Z"/>
          <w:rFonts w:cs="Arial"/>
          <w:rPrChange w:id="1135" w:author="Justen Davis" w:date="2020-10-22T22:37:00Z">
            <w:rPr>
              <w:ins w:id="1136" w:author="Justen Davis" w:date="2020-10-22T22:36:00Z"/>
              <w:rFonts w:cs="Arial"/>
              <w:highlight w:val="yellow"/>
            </w:rPr>
          </w:rPrChange>
        </w:rPr>
      </w:pPr>
      <w:ins w:id="1137" w:author="Justen Davis" w:date="2020-10-22T22:36:00Z">
        <w:r w:rsidRPr="00EA2C1E">
          <w:rPr>
            <w:rFonts w:cs="Arial"/>
            <w:rPrChange w:id="1138" w:author="Justen Davis" w:date="2020-10-22T22:37:00Z">
              <w:rPr>
                <w:rFonts w:cs="Arial"/>
                <w:highlight w:val="yellow"/>
              </w:rPr>
            </w:rPrChange>
          </w:rPr>
          <w:t xml:space="preserve">To become a </w:t>
        </w:r>
        <w:proofErr w:type="spellStart"/>
        <w:r w:rsidRPr="00EA2C1E">
          <w:rPr>
            <w:rFonts w:cs="Arial"/>
            <w:rPrChange w:id="1139" w:author="Justen Davis" w:date="2020-10-22T22:37:00Z">
              <w:rPr>
                <w:rFonts w:cs="Arial"/>
                <w:highlight w:val="yellow"/>
              </w:rPr>
            </w:rPrChange>
          </w:rPr>
          <w:t>RespOrg</w:t>
        </w:r>
        <w:proofErr w:type="spellEnd"/>
        <w:r w:rsidRPr="00EA2C1E">
          <w:rPr>
            <w:rFonts w:cs="Arial"/>
            <w:rPrChange w:id="1140" w:author="Justen Davis" w:date="2020-10-22T22:37:00Z">
              <w:rPr>
                <w:rFonts w:cs="Arial"/>
                <w:highlight w:val="yellow"/>
              </w:rPr>
            </w:rPrChange>
          </w:rPr>
          <w:t>,</w:t>
        </w:r>
        <w:r w:rsidRPr="00EA2C1E">
          <w:rPr>
            <w:rFonts w:cs="Arial"/>
            <w:rPrChange w:id="1141" w:author="Justen Davis" w:date="2020-10-22T22:37:00Z">
              <w:rPr>
                <w:highlight w:val="yellow"/>
              </w:rPr>
            </w:rPrChange>
          </w:rPr>
          <w:t xml:space="preserve"> the Toll-Free Service Provider must complete the following process:</w:t>
        </w:r>
      </w:ins>
    </w:p>
    <w:p w14:paraId="6C2E6AEC" w14:textId="20D6A181" w:rsidR="00EA2C1E" w:rsidRPr="00492848" w:rsidRDefault="00EA2C1E" w:rsidP="00EA2C1E">
      <w:pPr>
        <w:pStyle w:val="ListParagraph"/>
        <w:numPr>
          <w:ilvl w:val="0"/>
          <w:numId w:val="29"/>
        </w:numPr>
        <w:spacing w:before="40" w:after="40"/>
        <w:ind w:left="806" w:hanging="720"/>
        <w:contextualSpacing w:val="0"/>
        <w:rPr>
          <w:ins w:id="1142" w:author="Justen Davis" w:date="2020-10-22T22:36:00Z"/>
          <w:rFonts w:ascii="Arial" w:hAnsi="Arial" w:cs="Arial"/>
          <w:sz w:val="20"/>
          <w:szCs w:val="20"/>
          <w:rPrChange w:id="1143" w:author="Justen Davis" w:date="2020-10-26T15:47:00Z">
            <w:rPr>
              <w:ins w:id="1144" w:author="Justen Davis" w:date="2020-10-22T22:36:00Z"/>
              <w:rFonts w:ascii="Arial" w:hAnsi="Arial" w:cs="Arial"/>
              <w:sz w:val="20"/>
              <w:szCs w:val="20"/>
              <w:highlight w:val="yellow"/>
            </w:rPr>
          </w:rPrChange>
        </w:rPr>
      </w:pPr>
      <w:ins w:id="1145" w:author="Justen Davis" w:date="2020-10-22T22:36:00Z">
        <w:r w:rsidRPr="00492848">
          <w:rPr>
            <w:rFonts w:ascii="Arial" w:hAnsi="Arial" w:cs="Arial"/>
            <w:sz w:val="20"/>
            <w:szCs w:val="20"/>
            <w:rPrChange w:id="1146" w:author="Justen Davis" w:date="2020-10-26T15:47:00Z">
              <w:rPr>
                <w:rFonts w:ascii="Arial" w:hAnsi="Arial" w:cs="Arial"/>
                <w:sz w:val="20"/>
                <w:szCs w:val="20"/>
                <w:highlight w:val="yellow"/>
              </w:rPr>
            </w:rPrChange>
          </w:rPr>
          <w:t>Online application (including deposit): Any person, company, or organization that can demonstrate the required skills and financial responsibility for managing TFN can apply to become a Toll-Free Service Provider (</w:t>
        </w:r>
        <w:proofErr w:type="spellStart"/>
        <w:r w:rsidRPr="00492848">
          <w:rPr>
            <w:rFonts w:ascii="Arial" w:hAnsi="Arial" w:cs="Arial"/>
            <w:sz w:val="20"/>
            <w:szCs w:val="20"/>
            <w:rPrChange w:id="1147" w:author="Justen Davis" w:date="2020-10-26T15:47:00Z">
              <w:rPr>
                <w:rFonts w:ascii="Arial" w:hAnsi="Arial" w:cs="Arial"/>
                <w:sz w:val="20"/>
                <w:szCs w:val="20"/>
                <w:highlight w:val="yellow"/>
              </w:rPr>
            </w:rPrChange>
          </w:rPr>
          <w:t>RespOrg</w:t>
        </w:r>
        <w:proofErr w:type="spellEnd"/>
        <w:r w:rsidRPr="00492848">
          <w:rPr>
            <w:rFonts w:ascii="Arial" w:hAnsi="Arial" w:cs="Arial"/>
            <w:sz w:val="20"/>
            <w:szCs w:val="20"/>
            <w:rPrChange w:id="1148" w:author="Justen Davis" w:date="2020-10-26T15:47:00Z">
              <w:rPr>
                <w:rFonts w:ascii="Arial" w:hAnsi="Arial" w:cs="Arial"/>
                <w:sz w:val="20"/>
                <w:szCs w:val="20"/>
                <w:highlight w:val="yellow"/>
              </w:rPr>
            </w:rPrChange>
          </w:rPr>
          <w:t>) in the TFNR.</w:t>
        </w:r>
      </w:ins>
    </w:p>
    <w:p w14:paraId="6F3E7FF4" w14:textId="558FD28E" w:rsidR="00EA2C1E" w:rsidRPr="00492848" w:rsidRDefault="00EA2C1E" w:rsidP="00EA2C1E">
      <w:pPr>
        <w:pStyle w:val="ListParagraph"/>
        <w:numPr>
          <w:ilvl w:val="0"/>
          <w:numId w:val="29"/>
        </w:numPr>
        <w:spacing w:before="40" w:after="40"/>
        <w:ind w:left="806" w:hanging="720"/>
        <w:contextualSpacing w:val="0"/>
        <w:rPr>
          <w:ins w:id="1149" w:author="Justen Davis" w:date="2020-10-22T22:36:00Z"/>
          <w:rFonts w:ascii="Arial" w:hAnsi="Arial" w:cs="Arial"/>
          <w:sz w:val="20"/>
          <w:szCs w:val="20"/>
          <w:rPrChange w:id="1150" w:author="Justen Davis" w:date="2020-10-26T15:47:00Z">
            <w:rPr>
              <w:ins w:id="1151" w:author="Justen Davis" w:date="2020-10-22T22:36:00Z"/>
              <w:rFonts w:ascii="Arial" w:hAnsi="Arial" w:cs="Arial"/>
              <w:sz w:val="20"/>
              <w:szCs w:val="20"/>
              <w:highlight w:val="yellow"/>
            </w:rPr>
          </w:rPrChange>
        </w:rPr>
      </w:pPr>
      <w:ins w:id="1152" w:author="Justen Davis" w:date="2020-10-22T22:36:00Z">
        <w:r w:rsidRPr="00492848">
          <w:rPr>
            <w:rFonts w:ascii="Arial" w:hAnsi="Arial" w:cs="Arial"/>
            <w:sz w:val="20"/>
            <w:szCs w:val="20"/>
            <w:rPrChange w:id="1153" w:author="Justen Davis" w:date="2020-10-26T15:47:00Z">
              <w:rPr>
                <w:rFonts w:ascii="Arial" w:hAnsi="Arial" w:cs="Arial"/>
                <w:sz w:val="20"/>
                <w:szCs w:val="20"/>
                <w:highlight w:val="yellow"/>
              </w:rPr>
            </w:rPrChange>
          </w:rPr>
          <w:t>Training: Attend a TFNR class or self-train with materials about Toll-Free.</w:t>
        </w:r>
      </w:ins>
    </w:p>
    <w:p w14:paraId="12C7E322" w14:textId="77777777" w:rsidR="006E7063" w:rsidRPr="00906FAF" w:rsidRDefault="00EA2C1E" w:rsidP="00EA2C1E">
      <w:pPr>
        <w:pStyle w:val="ListParagraph"/>
        <w:numPr>
          <w:ilvl w:val="0"/>
          <w:numId w:val="29"/>
        </w:numPr>
        <w:spacing w:before="40" w:after="40"/>
        <w:ind w:left="806" w:hanging="720"/>
        <w:contextualSpacing w:val="0"/>
        <w:rPr>
          <w:ins w:id="1154" w:author="Justen Davis" w:date="2020-10-23T11:30:00Z"/>
          <w:rFonts w:ascii="Arial" w:hAnsi="Arial" w:cs="Arial"/>
          <w:sz w:val="20"/>
          <w:szCs w:val="20"/>
        </w:rPr>
      </w:pPr>
      <w:ins w:id="1155" w:author="Justen Davis" w:date="2020-10-22T22:36:00Z">
        <w:r w:rsidRPr="00492848">
          <w:rPr>
            <w:rFonts w:ascii="Arial" w:hAnsi="Arial" w:cs="Arial"/>
            <w:sz w:val="20"/>
            <w:szCs w:val="20"/>
            <w:rPrChange w:id="1156" w:author="Justen Davis" w:date="2020-10-26T15:47:00Z">
              <w:rPr>
                <w:rFonts w:cs="Arial"/>
                <w:highlight w:val="yellow"/>
              </w:rPr>
            </w:rPrChange>
          </w:rPr>
          <w:t>Successful completion of an exam on Toll-Free Industry practices: The exam includes knowledge of customer records, number administration, and service provisioning. After the exam is passed, the applicant will be certified as a Toll</w:t>
        </w:r>
        <w:r w:rsidRPr="00492848">
          <w:rPr>
            <w:rFonts w:ascii="Arial" w:hAnsi="Arial" w:cs="Arial"/>
            <w:sz w:val="20"/>
            <w:szCs w:val="20"/>
            <w:rPrChange w:id="1157" w:author="Justen Davis" w:date="2020-10-26T15:47:00Z">
              <w:rPr>
                <w:highlight w:val="yellow"/>
              </w:rPr>
            </w:rPrChange>
          </w:rPr>
          <w:t>-Free Service Provider (</w:t>
        </w:r>
        <w:proofErr w:type="spellStart"/>
        <w:r w:rsidRPr="00492848">
          <w:rPr>
            <w:rFonts w:ascii="Arial" w:hAnsi="Arial" w:cs="Arial"/>
            <w:sz w:val="20"/>
            <w:szCs w:val="20"/>
            <w:rPrChange w:id="1158" w:author="Justen Davis" w:date="2020-10-26T15:47:00Z">
              <w:rPr>
                <w:highlight w:val="yellow"/>
              </w:rPr>
            </w:rPrChange>
          </w:rPr>
          <w:t>RespOrg</w:t>
        </w:r>
        <w:proofErr w:type="spellEnd"/>
        <w:r w:rsidRPr="00492848">
          <w:rPr>
            <w:rFonts w:ascii="Arial" w:hAnsi="Arial" w:cs="Arial"/>
            <w:sz w:val="20"/>
            <w:szCs w:val="20"/>
            <w:rPrChange w:id="1159" w:author="Justen Davis" w:date="2020-10-26T15:47:00Z">
              <w:rPr>
                <w:highlight w:val="yellow"/>
              </w:rPr>
            </w:rPrChange>
          </w:rPr>
          <w:t xml:space="preserve">). A </w:t>
        </w:r>
        <w:proofErr w:type="spellStart"/>
        <w:r w:rsidRPr="00492848">
          <w:rPr>
            <w:rFonts w:ascii="Arial" w:hAnsi="Arial" w:cs="Arial"/>
            <w:sz w:val="20"/>
            <w:szCs w:val="20"/>
            <w:rPrChange w:id="1160" w:author="Justen Davis" w:date="2020-10-26T15:47:00Z">
              <w:rPr>
                <w:highlight w:val="yellow"/>
              </w:rPr>
            </w:rPrChange>
          </w:rPr>
          <w:t>RespOrg</w:t>
        </w:r>
        <w:proofErr w:type="spellEnd"/>
        <w:r w:rsidRPr="00492848">
          <w:rPr>
            <w:rFonts w:ascii="Arial" w:hAnsi="Arial" w:cs="Arial"/>
            <w:sz w:val="20"/>
            <w:szCs w:val="20"/>
            <w:rPrChange w:id="1161" w:author="Justen Davis" w:date="2020-10-26T15:47:00Z">
              <w:rPr>
                <w:highlight w:val="yellow"/>
              </w:rPr>
            </w:rPrChange>
          </w:rPr>
          <w:t xml:space="preserve"> ID will be assigned.</w:t>
        </w:r>
      </w:ins>
      <w:ins w:id="1162" w:author="Justen Davis" w:date="2020-10-23T11:30:00Z">
        <w:r w:rsidR="006E7063" w:rsidRPr="00492848">
          <w:rPr>
            <w:rFonts w:ascii="Arial" w:hAnsi="Arial" w:cs="Arial"/>
            <w:sz w:val="20"/>
            <w:szCs w:val="20"/>
          </w:rPr>
          <w:t xml:space="preserve"> </w:t>
        </w:r>
      </w:ins>
    </w:p>
    <w:p w14:paraId="1286847B" w14:textId="6E2ACD47" w:rsidR="009E28E1" w:rsidRPr="00492848" w:rsidDel="00EA2C1E" w:rsidRDefault="006E7063">
      <w:pPr>
        <w:pStyle w:val="ListParagraph"/>
        <w:numPr>
          <w:ilvl w:val="0"/>
          <w:numId w:val="29"/>
        </w:numPr>
        <w:spacing w:before="40" w:after="40"/>
        <w:ind w:left="806" w:hanging="720"/>
        <w:contextualSpacing w:val="0"/>
        <w:rPr>
          <w:del w:id="1163" w:author="Justen Davis" w:date="2020-10-22T22:37:00Z"/>
          <w:rFonts w:cs="Arial"/>
          <w:rPrChange w:id="1164" w:author="Justen Davis" w:date="2020-10-26T15:47:00Z">
            <w:rPr>
              <w:del w:id="1165" w:author="Justen Davis" w:date="2020-10-22T22:37:00Z"/>
            </w:rPr>
          </w:rPrChange>
        </w:rPr>
        <w:pPrChange w:id="1166" w:author="Justen Davis" w:date="2020-10-22T22:36:00Z">
          <w:pPr>
            <w:autoSpaceDE w:val="0"/>
            <w:autoSpaceDN w:val="0"/>
            <w:adjustRightInd w:val="0"/>
            <w:spacing w:before="0" w:after="0"/>
            <w:jc w:val="left"/>
          </w:pPr>
        </w:pPrChange>
      </w:pPr>
      <w:ins w:id="1167" w:author="Justen Davis" w:date="2020-10-23T11:30:00Z">
        <w:r w:rsidRPr="00492848">
          <w:rPr>
            <w:rFonts w:cs="Arial"/>
          </w:rPr>
          <w:t xml:space="preserve">Each </w:t>
        </w:r>
        <w:proofErr w:type="spellStart"/>
        <w:r w:rsidRPr="00492848">
          <w:rPr>
            <w:rFonts w:cs="Arial"/>
          </w:rPr>
          <w:t>RespOrg</w:t>
        </w:r>
        <w:proofErr w:type="spellEnd"/>
        <w:r w:rsidRPr="00492848">
          <w:rPr>
            <w:rFonts w:cs="Arial"/>
          </w:rPr>
          <w:t xml:space="preserve"> is identified by a 5-character code (</w:t>
        </w:r>
        <w:proofErr w:type="spellStart"/>
        <w:r w:rsidRPr="00492848">
          <w:rPr>
            <w:rFonts w:cs="Arial"/>
          </w:rPr>
          <w:t>RespOrg</w:t>
        </w:r>
        <w:proofErr w:type="spellEnd"/>
        <w:r w:rsidRPr="00492848">
          <w:rPr>
            <w:rFonts w:cs="Arial"/>
          </w:rPr>
          <w:t xml:space="preserve"> ID) provided by the </w:t>
        </w:r>
        <w:r w:rsidRPr="00492848">
          <w:rPr>
            <w:rFonts w:cs="Arial"/>
            <w:highlight w:val="yellow"/>
            <w:rPrChange w:id="1168" w:author="Justen Davis" w:date="2020-10-26T15:47:00Z">
              <w:rPr>
                <w:rFonts w:cs="Arial"/>
              </w:rPr>
            </w:rPrChange>
          </w:rPr>
          <w:t>TFN</w:t>
        </w:r>
      </w:ins>
      <w:ins w:id="1169" w:author="Justen Davis" w:date="2020-10-23T19:00:00Z">
        <w:r w:rsidR="000E2E4E" w:rsidRPr="00492848">
          <w:rPr>
            <w:rFonts w:cs="Arial"/>
          </w:rPr>
          <w:t>A</w:t>
        </w:r>
      </w:ins>
      <w:ins w:id="1170" w:author="Justen Davis" w:date="2020-10-23T11:30:00Z">
        <w:r w:rsidRPr="00492848">
          <w:rPr>
            <w:rFonts w:cs="Arial"/>
          </w:rPr>
          <w:t xml:space="preserve">. Every TFN that resides in the TFNR must have an associated </w:t>
        </w:r>
        <w:proofErr w:type="spellStart"/>
        <w:r w:rsidRPr="00492848">
          <w:rPr>
            <w:rFonts w:cs="Arial"/>
          </w:rPr>
          <w:t>RespOrg</w:t>
        </w:r>
        <w:proofErr w:type="spellEnd"/>
        <w:r w:rsidRPr="00492848">
          <w:rPr>
            <w:rFonts w:cs="Arial"/>
          </w:rPr>
          <w:t xml:space="preserve"> ID. The TFNR Help Desk maintains and publishes the contact information associated with each operational </w:t>
        </w:r>
        <w:proofErr w:type="spellStart"/>
        <w:r w:rsidRPr="00492848">
          <w:rPr>
            <w:rFonts w:cs="Arial"/>
          </w:rPr>
          <w:t>RespOrg</w:t>
        </w:r>
        <w:proofErr w:type="spellEnd"/>
        <w:r w:rsidRPr="00492848">
          <w:rPr>
            <w:rFonts w:cs="Arial"/>
          </w:rPr>
          <w:t xml:space="preserve"> ID.</w:t>
        </w:r>
      </w:ins>
    </w:p>
    <w:p w14:paraId="0E96607D" w14:textId="77777777" w:rsidR="00E619D6" w:rsidRPr="00492848" w:rsidDel="00EA2C1E" w:rsidRDefault="00E619D6">
      <w:pPr>
        <w:pStyle w:val="ListParagraph"/>
        <w:numPr>
          <w:ilvl w:val="0"/>
          <w:numId w:val="29"/>
        </w:numPr>
        <w:autoSpaceDE w:val="0"/>
        <w:autoSpaceDN w:val="0"/>
        <w:adjustRightInd w:val="0"/>
        <w:ind w:left="806" w:hanging="720"/>
        <w:contextualSpacing w:val="0"/>
        <w:rPr>
          <w:del w:id="1171" w:author="Justen Davis" w:date="2020-10-22T22:37:00Z"/>
          <w:rFonts w:cs="Arial"/>
          <w:rPrChange w:id="1172" w:author="Justen Davis" w:date="2020-10-26T15:47:00Z">
            <w:rPr>
              <w:del w:id="1173" w:author="Justen Davis" w:date="2020-10-22T22:37:00Z"/>
            </w:rPr>
          </w:rPrChange>
        </w:rPr>
        <w:pPrChange w:id="1174" w:author="Justen Davis" w:date="2020-10-22T22:37:00Z">
          <w:pPr>
            <w:autoSpaceDE w:val="0"/>
            <w:autoSpaceDN w:val="0"/>
            <w:adjustRightInd w:val="0"/>
            <w:spacing w:before="0" w:after="0"/>
            <w:jc w:val="left"/>
          </w:pPr>
        </w:pPrChange>
      </w:pPr>
    </w:p>
    <w:commentRangeEnd w:id="1130"/>
    <w:p w14:paraId="7341511C" w14:textId="2BD18C0B" w:rsidR="00711B32" w:rsidRPr="00492848" w:rsidDel="00EA2C1E" w:rsidRDefault="006E7063">
      <w:pPr>
        <w:pStyle w:val="ListParagraph"/>
        <w:rPr>
          <w:del w:id="1175" w:author="Justen Davis" w:date="2020-10-22T22:37:00Z"/>
          <w:rFonts w:ascii="Arial" w:hAnsi="Arial" w:cs="Arial"/>
          <w:b/>
          <w:bCs/>
          <w:sz w:val="20"/>
          <w:szCs w:val="20"/>
          <w:rPrChange w:id="1176" w:author="Justen Davis" w:date="2020-10-26T15:47:00Z">
            <w:rPr>
              <w:del w:id="1177" w:author="Justen Davis" w:date="2020-10-22T22:37:00Z"/>
              <w:rFonts w:asciiTheme="minorHAnsi" w:hAnsiTheme="minorHAnsi" w:cstheme="minorHAnsi"/>
              <w:b/>
              <w:bCs/>
              <w:sz w:val="28"/>
              <w:szCs w:val="28"/>
            </w:rPr>
          </w:rPrChange>
        </w:rPr>
        <w:pPrChange w:id="1178" w:author="Justen Davis" w:date="2020-10-22T22:37:00Z">
          <w:pPr/>
        </w:pPrChange>
      </w:pPr>
      <w:r w:rsidRPr="00492848">
        <w:rPr>
          <w:rStyle w:val="CommentReference"/>
          <w:rFonts w:cs="Arial"/>
          <w:sz w:val="20"/>
          <w:szCs w:val="20"/>
          <w:rPrChange w:id="1179" w:author="Justen Davis" w:date="2020-10-26T15:47:00Z">
            <w:rPr>
              <w:rStyle w:val="CommentReference"/>
            </w:rPr>
          </w:rPrChange>
        </w:rPr>
        <w:commentReference w:id="1130"/>
      </w:r>
    </w:p>
    <w:p w14:paraId="6D45EE0D" w14:textId="667CC78B" w:rsidR="00711B32" w:rsidRPr="00492848" w:rsidRDefault="00711B32">
      <w:pPr>
        <w:pStyle w:val="ListParagraph"/>
        <w:numPr>
          <w:ilvl w:val="0"/>
          <w:numId w:val="29"/>
        </w:numPr>
        <w:spacing w:before="40" w:after="40"/>
        <w:ind w:left="806" w:hanging="720"/>
        <w:contextualSpacing w:val="0"/>
        <w:rPr>
          <w:rFonts w:cs="Arial"/>
          <w:b/>
          <w:bCs/>
          <w:i/>
          <w:iCs/>
          <w:sz w:val="20"/>
          <w:szCs w:val="20"/>
          <w:rPrChange w:id="1180" w:author="Justen Davis" w:date="2020-10-26T15:47:00Z">
            <w:rPr>
              <w:b/>
              <w:bCs/>
              <w:i/>
              <w:iCs/>
              <w:sz w:val="28"/>
              <w:szCs w:val="28"/>
            </w:rPr>
          </w:rPrChange>
        </w:rPr>
        <w:pPrChange w:id="1181" w:author="Justen Davis" w:date="2020-10-22T22:37:00Z">
          <w:pPr/>
        </w:pPrChange>
      </w:pPr>
    </w:p>
    <w:sectPr w:rsidR="00711B32" w:rsidRPr="00492848" w:rsidSect="00AD3D6F">
      <w:headerReference w:type="first" r:id="rId37"/>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usten Davis" w:date="2020-10-23T11:16:00Z" w:initials="JD">
    <w:p w14:paraId="31387410" w14:textId="20B8C851" w:rsidR="00C171F5" w:rsidRDefault="00C171F5">
      <w:pPr>
        <w:pStyle w:val="CommentText"/>
      </w:pPr>
      <w:r>
        <w:rPr>
          <w:rStyle w:val="CommentReference"/>
        </w:rPr>
        <w:annotationRef/>
      </w:r>
      <w:r>
        <w:rPr>
          <w:rStyle w:val="CommentReference"/>
        </w:rPr>
        <w:t>CHARTER</w:t>
      </w:r>
    </w:p>
  </w:comment>
  <w:comment w:id="6" w:author="Justen Davis" w:date="2020-10-23T11:17:00Z" w:initials="JD">
    <w:p w14:paraId="6BE990BB" w14:textId="5509627E" w:rsidR="00C171F5" w:rsidRDefault="00C171F5">
      <w:pPr>
        <w:pStyle w:val="CommentText"/>
      </w:pPr>
      <w:r>
        <w:rPr>
          <w:rStyle w:val="CommentReference"/>
        </w:rPr>
        <w:annotationRef/>
      </w:r>
      <w:r>
        <w:t>CHARTER</w:t>
      </w:r>
    </w:p>
  </w:comment>
  <w:comment w:id="11" w:author="Justen Davis" w:date="2020-10-23T11:17:00Z" w:initials="JD">
    <w:p w14:paraId="64144CC5" w14:textId="5B3A6AED" w:rsidR="00C171F5" w:rsidRDefault="00C171F5">
      <w:pPr>
        <w:pStyle w:val="CommentText"/>
      </w:pPr>
      <w:r>
        <w:rPr>
          <w:rStyle w:val="CommentReference"/>
        </w:rPr>
        <w:annotationRef/>
      </w:r>
      <w:r>
        <w:t>CHARTER</w:t>
      </w:r>
    </w:p>
  </w:comment>
  <w:comment w:id="50" w:author="Justen Davis" w:date="2020-10-23T11:18:00Z" w:initials="JD">
    <w:p w14:paraId="6B24DA64" w14:textId="03705A20" w:rsidR="00C171F5" w:rsidRDefault="00C171F5">
      <w:pPr>
        <w:pStyle w:val="CommentText"/>
      </w:pPr>
      <w:r>
        <w:rPr>
          <w:rStyle w:val="CommentReference"/>
        </w:rPr>
        <w:annotationRef/>
      </w:r>
      <w:r>
        <w:t>CHARTER</w:t>
      </w:r>
    </w:p>
  </w:comment>
  <w:comment w:id="57" w:author="Justen Davis" w:date="2020-10-23T11:19:00Z" w:initials="JD">
    <w:p w14:paraId="33AE32F7" w14:textId="1AC6FDA1" w:rsidR="00C171F5" w:rsidRDefault="00C171F5">
      <w:pPr>
        <w:pStyle w:val="CommentText"/>
      </w:pPr>
      <w:r>
        <w:rPr>
          <w:rStyle w:val="CommentReference"/>
        </w:rPr>
        <w:annotationRef/>
      </w:r>
      <w:r>
        <w:t>CHARTER</w:t>
      </w:r>
    </w:p>
  </w:comment>
  <w:comment w:id="59" w:author="Justen Davis" w:date="2020-10-23T11:18:00Z" w:initials="JD">
    <w:p w14:paraId="083E220B" w14:textId="2DAF286A" w:rsidR="00C171F5" w:rsidRDefault="00C171F5">
      <w:pPr>
        <w:pStyle w:val="CommentText"/>
      </w:pPr>
      <w:r>
        <w:rPr>
          <w:rStyle w:val="CommentReference"/>
        </w:rPr>
        <w:annotationRef/>
      </w:r>
      <w:r>
        <w:t>CHARTER</w:t>
      </w:r>
    </w:p>
  </w:comment>
  <w:comment w:id="70" w:author="Justen Davis" w:date="2020-10-23T12:55:00Z" w:initials="JD">
    <w:p w14:paraId="737F1E60" w14:textId="3847BC34" w:rsidR="00C171F5" w:rsidRDefault="00C171F5">
      <w:pPr>
        <w:pStyle w:val="CommentText"/>
      </w:pPr>
      <w:r>
        <w:rPr>
          <w:rStyle w:val="CommentReference"/>
        </w:rPr>
        <w:annotationRef/>
      </w:r>
      <w:r>
        <w:t>INTELIQUENT</w:t>
      </w:r>
    </w:p>
  </w:comment>
  <w:comment w:id="75" w:author="Justen Davis" w:date="2020-10-23T12:36:00Z" w:initials="JD">
    <w:p w14:paraId="1083CD7F" w14:textId="21CE7641" w:rsidR="00C171F5" w:rsidRDefault="00C171F5">
      <w:pPr>
        <w:pStyle w:val="CommentText"/>
      </w:pPr>
      <w:r>
        <w:rPr>
          <w:rStyle w:val="CommentReference"/>
        </w:rPr>
        <w:annotationRef/>
      </w:r>
      <w:r>
        <w:t>NEUSTAR</w:t>
      </w:r>
    </w:p>
  </w:comment>
  <w:comment w:id="83" w:author="Justen Davis" w:date="2020-10-23T11:19:00Z" w:initials="JD">
    <w:p w14:paraId="5AA41299" w14:textId="053C9932" w:rsidR="00C171F5" w:rsidRDefault="00C171F5">
      <w:pPr>
        <w:pStyle w:val="CommentText"/>
      </w:pPr>
      <w:r>
        <w:rPr>
          <w:rStyle w:val="CommentReference"/>
        </w:rPr>
        <w:annotationRef/>
      </w:r>
      <w:r>
        <w:t>CHARTER</w:t>
      </w:r>
    </w:p>
  </w:comment>
  <w:comment w:id="102" w:author="Justen Davis" w:date="2020-10-23T12:36:00Z" w:initials="JD">
    <w:p w14:paraId="089B6905" w14:textId="0F04B02E" w:rsidR="00C171F5" w:rsidRDefault="00C171F5">
      <w:pPr>
        <w:pStyle w:val="CommentText"/>
      </w:pPr>
      <w:r>
        <w:rPr>
          <w:rStyle w:val="CommentReference"/>
        </w:rPr>
        <w:annotationRef/>
      </w:r>
      <w:r>
        <w:t>NEUSTAR</w:t>
      </w:r>
    </w:p>
  </w:comment>
  <w:comment w:id="110" w:author="Justen Davis" w:date="2020-10-23T11:20:00Z" w:initials="JD">
    <w:p w14:paraId="00CDD182" w14:textId="543579D7" w:rsidR="00C171F5" w:rsidRDefault="00C171F5">
      <w:pPr>
        <w:pStyle w:val="CommentText"/>
      </w:pPr>
      <w:r>
        <w:rPr>
          <w:rStyle w:val="CommentReference"/>
        </w:rPr>
        <w:annotationRef/>
      </w:r>
      <w:r>
        <w:t>CHARTER</w:t>
      </w:r>
    </w:p>
  </w:comment>
  <w:comment w:id="184" w:author="Justen Davis" w:date="2020-10-23T12:38:00Z" w:initials="JD">
    <w:p w14:paraId="41E78EDB" w14:textId="70CACCBA" w:rsidR="00C171F5" w:rsidRDefault="00C171F5">
      <w:pPr>
        <w:pStyle w:val="CommentText"/>
      </w:pPr>
      <w:r>
        <w:rPr>
          <w:rStyle w:val="CommentReference"/>
        </w:rPr>
        <w:annotationRef/>
      </w:r>
      <w:r>
        <w:t>NEUSTAR</w:t>
      </w:r>
    </w:p>
  </w:comment>
  <w:comment w:id="194" w:author="Justen Davis" w:date="2020-10-23T11:21:00Z" w:initials="JD">
    <w:p w14:paraId="22901B7B" w14:textId="7FD7A69D" w:rsidR="00C171F5" w:rsidRDefault="00C171F5">
      <w:pPr>
        <w:pStyle w:val="CommentText"/>
      </w:pPr>
      <w:r>
        <w:rPr>
          <w:rStyle w:val="CommentReference"/>
        </w:rPr>
        <w:annotationRef/>
      </w:r>
      <w:r>
        <w:t>CHARTER</w:t>
      </w:r>
    </w:p>
  </w:comment>
  <w:comment w:id="217" w:author="Justen Davis" w:date="2020-10-23T11:22:00Z" w:initials="JD">
    <w:p w14:paraId="0F1FD70A" w14:textId="65FB4F99" w:rsidR="00C171F5" w:rsidRDefault="00C171F5">
      <w:pPr>
        <w:pStyle w:val="CommentText"/>
      </w:pPr>
      <w:r>
        <w:rPr>
          <w:rStyle w:val="CommentReference"/>
        </w:rPr>
        <w:annotationRef/>
      </w:r>
      <w:r>
        <w:t>CHARTER</w:t>
      </w:r>
    </w:p>
  </w:comment>
  <w:comment w:id="232" w:author="Justen Davis" w:date="2020-11-09T10:16:00Z" w:initials="JD">
    <w:p w14:paraId="21228BC5" w14:textId="1C501B0C" w:rsidR="00B30C7D" w:rsidRDefault="00B30C7D">
      <w:pPr>
        <w:pStyle w:val="CommentText"/>
      </w:pPr>
      <w:r>
        <w:rPr>
          <w:rStyle w:val="CommentReference"/>
        </w:rPr>
        <w:annotationRef/>
      </w:r>
      <w:r>
        <w:t>ICONECTIV</w:t>
      </w:r>
    </w:p>
  </w:comment>
  <w:comment w:id="383" w:author="Justen Davis" w:date="2020-10-23T11:24:00Z" w:initials="JD">
    <w:p w14:paraId="75299072" w14:textId="3AA7CAE9" w:rsidR="00C171F5" w:rsidRDefault="00C171F5">
      <w:pPr>
        <w:pStyle w:val="CommentText"/>
      </w:pPr>
      <w:r>
        <w:rPr>
          <w:rStyle w:val="CommentReference"/>
        </w:rPr>
        <w:annotationRef/>
      </w:r>
      <w:r>
        <w:t>CHARTER</w:t>
      </w:r>
    </w:p>
  </w:comment>
  <w:comment w:id="397" w:author="Justen Davis" w:date="2020-10-23T11:24:00Z" w:initials="JD">
    <w:p w14:paraId="52200F41" w14:textId="195C32F5" w:rsidR="00C171F5" w:rsidRDefault="00C171F5">
      <w:pPr>
        <w:pStyle w:val="CommentText"/>
      </w:pPr>
      <w:r>
        <w:rPr>
          <w:rStyle w:val="CommentReference"/>
        </w:rPr>
        <w:annotationRef/>
      </w:r>
      <w:r>
        <w:t>CHARTER</w:t>
      </w:r>
    </w:p>
  </w:comment>
  <w:comment w:id="437" w:author="Justen Davis" w:date="2020-10-23T12:03:00Z" w:initials="JD">
    <w:p w14:paraId="2D98480E" w14:textId="77777777" w:rsidR="00476452" w:rsidRDefault="00476452" w:rsidP="00476452">
      <w:pPr>
        <w:pStyle w:val="CommentText"/>
      </w:pPr>
      <w:r>
        <w:rPr>
          <w:rStyle w:val="CommentTextChar"/>
        </w:rPr>
        <w:annotationRef/>
      </w:r>
      <w:r>
        <w:t>T-MOBILE</w:t>
      </w:r>
    </w:p>
  </w:comment>
  <w:comment w:id="462" w:author="Justen Davis" w:date="2020-10-23T11:27:00Z" w:initials="JD">
    <w:p w14:paraId="564CD3F8" w14:textId="63D142DC" w:rsidR="00C171F5" w:rsidRDefault="00C171F5">
      <w:pPr>
        <w:pStyle w:val="CommentText"/>
      </w:pPr>
      <w:r>
        <w:rPr>
          <w:rStyle w:val="CommentReference"/>
        </w:rPr>
        <w:annotationRef/>
      </w:r>
      <w:r>
        <w:t>CHARTER</w:t>
      </w:r>
    </w:p>
  </w:comment>
  <w:comment w:id="486" w:author="Justen Davis" w:date="2020-11-09T10:04:00Z" w:initials="JD">
    <w:p w14:paraId="17E42E1C" w14:textId="42814365" w:rsidR="00930A99" w:rsidRDefault="00930A99">
      <w:pPr>
        <w:pStyle w:val="CommentText"/>
      </w:pPr>
      <w:r>
        <w:rPr>
          <w:rStyle w:val="CommentReference"/>
        </w:rPr>
        <w:annotationRef/>
      </w:r>
      <w:r>
        <w:t>VERIZON</w:t>
      </w:r>
    </w:p>
  </w:comment>
  <w:comment w:id="575" w:author="Justen Davis" w:date="2020-10-23T12:39:00Z" w:initials="JD">
    <w:p w14:paraId="598A875F" w14:textId="346ED7CB" w:rsidR="00C171F5" w:rsidRDefault="00C171F5">
      <w:pPr>
        <w:pStyle w:val="CommentText"/>
      </w:pPr>
      <w:r>
        <w:rPr>
          <w:rStyle w:val="CommentReference"/>
        </w:rPr>
        <w:annotationRef/>
      </w:r>
      <w:r>
        <w:t>NEUSTAR</w:t>
      </w:r>
    </w:p>
  </w:comment>
  <w:comment w:id="582" w:author="Justen Davis" w:date="2020-10-23T11:31:00Z" w:initials="JD">
    <w:p w14:paraId="077937D3" w14:textId="00AB8A95" w:rsidR="00C171F5" w:rsidRDefault="00C171F5">
      <w:pPr>
        <w:pStyle w:val="CommentText"/>
      </w:pPr>
      <w:r>
        <w:rPr>
          <w:rStyle w:val="CommentReference"/>
        </w:rPr>
        <w:annotationRef/>
      </w:r>
      <w:r>
        <w:t>CHARTER</w:t>
      </w:r>
    </w:p>
  </w:comment>
  <w:comment w:id="589" w:author="Justen Davis" w:date="2020-10-23T14:38:00Z" w:initials="JD">
    <w:p w14:paraId="0816BC85" w14:textId="2BDB3BC1" w:rsidR="00C171F5" w:rsidRDefault="00C171F5">
      <w:pPr>
        <w:pStyle w:val="CommentText"/>
      </w:pPr>
      <w:r>
        <w:rPr>
          <w:rStyle w:val="CommentReference"/>
        </w:rPr>
        <w:annotationRef/>
      </w:r>
      <w:r>
        <w:t>iconectiv</w:t>
      </w:r>
    </w:p>
  </w:comment>
  <w:comment w:id="592" w:author="Justen Davis" w:date="2020-10-23T11:32:00Z" w:initials="JD">
    <w:p w14:paraId="1409285A" w14:textId="3012D0B6" w:rsidR="00C171F5" w:rsidRDefault="00C171F5">
      <w:pPr>
        <w:pStyle w:val="CommentText"/>
      </w:pPr>
      <w:r>
        <w:rPr>
          <w:rStyle w:val="CommentReference"/>
        </w:rPr>
        <w:annotationRef/>
      </w:r>
      <w:r>
        <w:t>CHARTER</w:t>
      </w:r>
    </w:p>
  </w:comment>
  <w:comment w:id="597" w:author="Justen Davis" w:date="2020-10-23T13:43:00Z" w:initials="JD">
    <w:p w14:paraId="603417E0" w14:textId="5D92A6FF" w:rsidR="00C171F5" w:rsidRDefault="00C171F5">
      <w:pPr>
        <w:pStyle w:val="CommentText"/>
      </w:pPr>
      <w:r>
        <w:rPr>
          <w:rStyle w:val="CommentReference"/>
        </w:rPr>
        <w:annotationRef/>
      </w:r>
      <w:r>
        <w:t>INTELIQUENT</w:t>
      </w:r>
    </w:p>
  </w:comment>
  <w:comment w:id="610" w:author="Justen Davis" w:date="2020-10-23T11:24:00Z" w:initials="JD">
    <w:p w14:paraId="28F141A8" w14:textId="77777777" w:rsidR="00C171F5" w:rsidRDefault="00C171F5" w:rsidP="00D75B56">
      <w:pPr>
        <w:pStyle w:val="CommentText"/>
      </w:pPr>
      <w:r>
        <w:rPr>
          <w:rStyle w:val="CommentReference"/>
        </w:rPr>
        <w:annotationRef/>
      </w:r>
      <w:r>
        <w:t>CHARTER</w:t>
      </w:r>
    </w:p>
  </w:comment>
  <w:comment w:id="611" w:author="Justen Davis" w:date="2020-10-23T12:59:00Z" w:initials="JD">
    <w:p w14:paraId="4A708659" w14:textId="77777777" w:rsidR="00C171F5" w:rsidRDefault="00C171F5" w:rsidP="00D75B56">
      <w:pPr>
        <w:pStyle w:val="CommentText"/>
      </w:pPr>
      <w:r>
        <w:rPr>
          <w:rStyle w:val="CommentReference"/>
        </w:rPr>
        <w:annotationRef/>
      </w:r>
      <w:r>
        <w:t>NEUSTAR</w:t>
      </w:r>
    </w:p>
  </w:comment>
  <w:comment w:id="615" w:author="Justen Davis" w:date="2020-10-23T11:24:00Z" w:initials="JD">
    <w:p w14:paraId="59DEE6A3" w14:textId="77777777" w:rsidR="00C171F5" w:rsidRDefault="00C171F5" w:rsidP="00D75B56">
      <w:pPr>
        <w:pStyle w:val="CommentText"/>
      </w:pPr>
      <w:r>
        <w:rPr>
          <w:rStyle w:val="CommentReference"/>
        </w:rPr>
        <w:annotationRef/>
      </w:r>
      <w:r>
        <w:t>CHARTER</w:t>
      </w:r>
    </w:p>
  </w:comment>
  <w:comment w:id="622" w:author="Justen Davis" w:date="2020-10-23T12:39:00Z" w:initials="JD">
    <w:p w14:paraId="5742E10B" w14:textId="77777777" w:rsidR="00C171F5" w:rsidRDefault="00C171F5" w:rsidP="00D75B56">
      <w:pPr>
        <w:pStyle w:val="CommentText"/>
      </w:pPr>
      <w:r>
        <w:rPr>
          <w:rStyle w:val="CommentReference"/>
        </w:rPr>
        <w:annotationRef/>
      </w:r>
      <w:r>
        <w:t>NEUSTAR</w:t>
      </w:r>
    </w:p>
  </w:comment>
  <w:comment w:id="637" w:author="Justen Davis" w:date="2020-10-23T11:32:00Z" w:initials="JD">
    <w:p w14:paraId="5CDDAA43" w14:textId="7D88CCD0" w:rsidR="00C171F5" w:rsidRDefault="00C171F5">
      <w:pPr>
        <w:pStyle w:val="CommentText"/>
      </w:pPr>
      <w:r>
        <w:rPr>
          <w:rStyle w:val="CommentReference"/>
        </w:rPr>
        <w:annotationRef/>
      </w:r>
      <w:r>
        <w:t>CHARTER</w:t>
      </w:r>
    </w:p>
  </w:comment>
  <w:comment w:id="648" w:author="Justen Davis" w:date="2020-10-23T13:48:00Z" w:initials="JD">
    <w:p w14:paraId="0A6AFFFE" w14:textId="56E6114C" w:rsidR="00C171F5" w:rsidRDefault="00C171F5">
      <w:pPr>
        <w:pStyle w:val="CommentText"/>
      </w:pPr>
      <w:r>
        <w:rPr>
          <w:rStyle w:val="CommentReference"/>
        </w:rPr>
        <w:annotationRef/>
      </w:r>
      <w:r>
        <w:t>INTELIQUENT</w:t>
      </w:r>
    </w:p>
  </w:comment>
  <w:comment w:id="668" w:author="Justen Davis" w:date="2020-10-23T11:33:00Z" w:initials="JD">
    <w:p w14:paraId="04264CF0" w14:textId="1D7A0E1D" w:rsidR="00C171F5" w:rsidRDefault="00C171F5">
      <w:pPr>
        <w:pStyle w:val="CommentText"/>
      </w:pPr>
      <w:r>
        <w:rPr>
          <w:rStyle w:val="CommentReference"/>
        </w:rPr>
        <w:annotationRef/>
      </w:r>
      <w:r>
        <w:t>CHARTER</w:t>
      </w:r>
    </w:p>
  </w:comment>
  <w:comment w:id="672" w:author="Justen Davis" w:date="2020-10-23T11:34:00Z" w:initials="JD">
    <w:p w14:paraId="5CEA5691" w14:textId="78286D9F" w:rsidR="00C171F5" w:rsidRDefault="00C171F5">
      <w:pPr>
        <w:pStyle w:val="CommentText"/>
      </w:pPr>
      <w:r>
        <w:rPr>
          <w:rStyle w:val="CommentReference"/>
        </w:rPr>
        <w:annotationRef/>
      </w:r>
      <w:r>
        <w:t>CHARTER</w:t>
      </w:r>
    </w:p>
  </w:comment>
  <w:comment w:id="687" w:author="Justen Davis" w:date="2020-10-23T12:40:00Z" w:initials="JD">
    <w:p w14:paraId="1B5961DD" w14:textId="0835DBDE" w:rsidR="00C171F5" w:rsidRDefault="00C171F5">
      <w:pPr>
        <w:pStyle w:val="CommentText"/>
      </w:pPr>
      <w:r>
        <w:rPr>
          <w:rStyle w:val="CommentReference"/>
        </w:rPr>
        <w:annotationRef/>
      </w:r>
      <w:r>
        <w:t>NEUSTAR</w:t>
      </w:r>
    </w:p>
  </w:comment>
  <w:comment w:id="695" w:author="Justen Davis" w:date="2020-10-23T11:34:00Z" w:initials="JD">
    <w:p w14:paraId="42026FE3" w14:textId="2573958A" w:rsidR="00C171F5" w:rsidRDefault="00C171F5">
      <w:pPr>
        <w:pStyle w:val="CommentText"/>
      </w:pPr>
      <w:r>
        <w:rPr>
          <w:rStyle w:val="CommentReference"/>
        </w:rPr>
        <w:annotationRef/>
      </w:r>
      <w:r>
        <w:t>CHARTER</w:t>
      </w:r>
    </w:p>
  </w:comment>
  <w:comment w:id="700" w:author="Justen Davis" w:date="2020-10-23T11:35:00Z" w:initials="JD">
    <w:p w14:paraId="5E3CA3BA" w14:textId="21491ACC" w:rsidR="00C171F5" w:rsidRDefault="00C171F5">
      <w:pPr>
        <w:pStyle w:val="CommentText"/>
      </w:pPr>
      <w:r>
        <w:rPr>
          <w:rStyle w:val="CommentReference"/>
        </w:rPr>
        <w:annotationRef/>
      </w:r>
      <w:r>
        <w:t>CHARTER</w:t>
      </w:r>
    </w:p>
  </w:comment>
  <w:comment w:id="712" w:author="Justen Davis" w:date="2020-10-23T12:42:00Z" w:initials="JD">
    <w:p w14:paraId="5BBA2565" w14:textId="747DE906" w:rsidR="00C171F5" w:rsidRDefault="00C171F5">
      <w:pPr>
        <w:pStyle w:val="CommentText"/>
      </w:pPr>
      <w:r>
        <w:rPr>
          <w:rStyle w:val="CommentReference"/>
        </w:rPr>
        <w:annotationRef/>
      </w:r>
      <w:r>
        <w:t>NEUSTAR</w:t>
      </w:r>
    </w:p>
  </w:comment>
  <w:comment w:id="721" w:author="Justen Davis" w:date="2020-10-23T12:41:00Z" w:initials="JD">
    <w:p w14:paraId="204BD7FC" w14:textId="719AD3BE" w:rsidR="00C171F5" w:rsidRDefault="00C171F5">
      <w:pPr>
        <w:pStyle w:val="CommentText"/>
      </w:pPr>
      <w:r>
        <w:rPr>
          <w:rStyle w:val="CommentReference"/>
        </w:rPr>
        <w:annotationRef/>
      </w:r>
      <w:r>
        <w:t>NEUSTAR</w:t>
      </w:r>
    </w:p>
  </w:comment>
  <w:comment w:id="732" w:author="Justen Davis" w:date="2020-10-23T11:36:00Z" w:initials="JD">
    <w:p w14:paraId="45C25D98" w14:textId="4029E072" w:rsidR="00C171F5" w:rsidRDefault="00C171F5">
      <w:pPr>
        <w:pStyle w:val="CommentText"/>
      </w:pPr>
      <w:r>
        <w:rPr>
          <w:rStyle w:val="CommentReference"/>
        </w:rPr>
        <w:annotationRef/>
      </w:r>
      <w:r>
        <w:t>CHARTER</w:t>
      </w:r>
    </w:p>
  </w:comment>
  <w:comment w:id="742" w:author="Justen Davis" w:date="2020-10-23T11:36:00Z" w:initials="JD">
    <w:p w14:paraId="21944B49" w14:textId="7ED34AE8" w:rsidR="00C171F5" w:rsidRDefault="00C171F5">
      <w:pPr>
        <w:pStyle w:val="CommentText"/>
      </w:pPr>
      <w:r>
        <w:rPr>
          <w:rStyle w:val="CommentReference"/>
        </w:rPr>
        <w:annotationRef/>
      </w:r>
      <w:r>
        <w:t>CHARTER</w:t>
      </w:r>
    </w:p>
  </w:comment>
  <w:comment w:id="748" w:author="Justen Davis" w:date="2020-10-23T11:36:00Z" w:initials="JD">
    <w:p w14:paraId="0AED9A6C" w14:textId="7AC7ECCD" w:rsidR="00C171F5" w:rsidRDefault="00C171F5">
      <w:pPr>
        <w:pStyle w:val="CommentText"/>
      </w:pPr>
      <w:r>
        <w:rPr>
          <w:rStyle w:val="CommentReference"/>
        </w:rPr>
        <w:annotationRef/>
      </w:r>
      <w:r>
        <w:t>CHARTER</w:t>
      </w:r>
    </w:p>
  </w:comment>
  <w:comment w:id="752" w:author="Justen Davis" w:date="2020-10-23T11:37:00Z" w:initials="JD">
    <w:p w14:paraId="62D47247" w14:textId="2152E7FD" w:rsidR="00C171F5" w:rsidRDefault="00C171F5">
      <w:pPr>
        <w:pStyle w:val="CommentText"/>
      </w:pPr>
      <w:r>
        <w:rPr>
          <w:rStyle w:val="CommentReference"/>
        </w:rPr>
        <w:annotationRef/>
      </w:r>
      <w:r>
        <w:t>CHARTER</w:t>
      </w:r>
    </w:p>
  </w:comment>
  <w:comment w:id="760" w:author="Justen Davis" w:date="2020-10-23T11:37:00Z" w:initials="JD">
    <w:p w14:paraId="569BC1FE" w14:textId="4730FDCA" w:rsidR="00C171F5" w:rsidRDefault="00C171F5">
      <w:pPr>
        <w:pStyle w:val="CommentText"/>
      </w:pPr>
      <w:r>
        <w:rPr>
          <w:rStyle w:val="CommentReference"/>
        </w:rPr>
        <w:annotationRef/>
      </w:r>
      <w:r>
        <w:t>CHARTER</w:t>
      </w:r>
    </w:p>
  </w:comment>
  <w:comment w:id="784" w:author="Justen Davis" w:date="2020-10-23T11:39:00Z" w:initials="JD">
    <w:p w14:paraId="3D8516FC" w14:textId="58266FE8" w:rsidR="00C171F5" w:rsidRDefault="00C171F5">
      <w:pPr>
        <w:pStyle w:val="CommentText"/>
      </w:pPr>
      <w:r>
        <w:rPr>
          <w:rStyle w:val="CommentReference"/>
        </w:rPr>
        <w:annotationRef/>
      </w:r>
      <w:r>
        <w:t>CHARTER</w:t>
      </w:r>
    </w:p>
  </w:comment>
  <w:comment w:id="809" w:author="Justen Davis" w:date="2020-10-23T11:39:00Z" w:initials="JD">
    <w:p w14:paraId="559FF4A4" w14:textId="48E8C16B" w:rsidR="00C171F5" w:rsidRDefault="00C171F5">
      <w:pPr>
        <w:pStyle w:val="CommentText"/>
      </w:pPr>
      <w:r>
        <w:rPr>
          <w:rStyle w:val="CommentReference"/>
        </w:rPr>
        <w:annotationRef/>
      </w:r>
      <w:r>
        <w:t>CHARTER</w:t>
      </w:r>
    </w:p>
  </w:comment>
  <w:comment w:id="815" w:author="Justen Davis" w:date="2020-10-23T11:40:00Z" w:initials="JD">
    <w:p w14:paraId="2C96684E" w14:textId="5C2A51C8" w:rsidR="00C171F5" w:rsidRDefault="00C171F5">
      <w:pPr>
        <w:pStyle w:val="CommentText"/>
      </w:pPr>
      <w:r>
        <w:rPr>
          <w:rStyle w:val="CommentReference"/>
        </w:rPr>
        <w:annotationRef/>
      </w:r>
      <w:r>
        <w:t>CHARTER</w:t>
      </w:r>
    </w:p>
  </w:comment>
  <w:comment w:id="822" w:author="Justen Davis" w:date="2020-10-23T11:40:00Z" w:initials="JD">
    <w:p w14:paraId="5E9047BC" w14:textId="0867990F" w:rsidR="00C171F5" w:rsidRDefault="00C171F5">
      <w:pPr>
        <w:pStyle w:val="CommentText"/>
      </w:pPr>
      <w:r>
        <w:rPr>
          <w:rStyle w:val="CommentReference"/>
        </w:rPr>
        <w:annotationRef/>
      </w:r>
      <w:r>
        <w:t>CHARTER</w:t>
      </w:r>
    </w:p>
  </w:comment>
  <w:comment w:id="828" w:author="Justen Davis" w:date="2020-10-23T11:40:00Z" w:initials="JD">
    <w:p w14:paraId="09679A10" w14:textId="3C4F224A" w:rsidR="00C171F5" w:rsidRDefault="00C171F5">
      <w:pPr>
        <w:pStyle w:val="CommentText"/>
      </w:pPr>
      <w:r>
        <w:rPr>
          <w:rStyle w:val="CommentReference"/>
        </w:rPr>
        <w:annotationRef/>
      </w:r>
      <w:r>
        <w:t>CHARTER</w:t>
      </w:r>
    </w:p>
  </w:comment>
  <w:comment w:id="834" w:author="Justen Davis" w:date="2020-10-23T11:40:00Z" w:initials="JD">
    <w:p w14:paraId="24510329" w14:textId="6DB75074" w:rsidR="00C171F5" w:rsidRDefault="00C171F5">
      <w:pPr>
        <w:pStyle w:val="CommentText"/>
      </w:pPr>
      <w:r>
        <w:rPr>
          <w:rStyle w:val="CommentReference"/>
        </w:rPr>
        <w:annotationRef/>
      </w:r>
      <w:r>
        <w:t>CHARTER</w:t>
      </w:r>
    </w:p>
  </w:comment>
  <w:comment w:id="853" w:author="Justen Davis" w:date="2020-11-09T10:33:00Z" w:initials="JD">
    <w:p w14:paraId="6733EAAA" w14:textId="3DA881B0" w:rsidR="001818BA" w:rsidRDefault="001818BA">
      <w:pPr>
        <w:pStyle w:val="CommentText"/>
      </w:pPr>
      <w:r>
        <w:rPr>
          <w:rStyle w:val="CommentReference"/>
        </w:rPr>
        <w:annotationRef/>
      </w:r>
      <w:r>
        <w:t>ICONECTIV</w:t>
      </w:r>
    </w:p>
  </w:comment>
  <w:comment w:id="866" w:author="Justen Davis" w:date="2020-10-23T12:44:00Z" w:initials="JD">
    <w:p w14:paraId="1D617DBF" w14:textId="654215EC" w:rsidR="00C171F5" w:rsidRDefault="00C171F5">
      <w:pPr>
        <w:pStyle w:val="CommentText"/>
      </w:pPr>
      <w:r>
        <w:rPr>
          <w:rStyle w:val="CommentReference"/>
        </w:rPr>
        <w:annotationRef/>
      </w:r>
      <w:r>
        <w:t>NEUSTAR</w:t>
      </w:r>
    </w:p>
  </w:comment>
  <w:comment w:id="869" w:author="Justen Davis" w:date="2020-10-23T11:42:00Z" w:initials="JD">
    <w:p w14:paraId="42E33C56" w14:textId="167CEC99" w:rsidR="00C171F5" w:rsidRDefault="00C171F5">
      <w:pPr>
        <w:pStyle w:val="CommentText"/>
      </w:pPr>
      <w:r>
        <w:rPr>
          <w:rStyle w:val="CommentReference"/>
        </w:rPr>
        <w:annotationRef/>
      </w:r>
      <w:r>
        <w:t>CHARTER</w:t>
      </w:r>
    </w:p>
  </w:comment>
  <w:comment w:id="874" w:author="Justen Davis" w:date="2020-10-23T12:44:00Z" w:initials="JD">
    <w:p w14:paraId="334FFE1D" w14:textId="57E6B996" w:rsidR="00C171F5" w:rsidRDefault="00C171F5">
      <w:pPr>
        <w:pStyle w:val="CommentText"/>
      </w:pPr>
      <w:r>
        <w:rPr>
          <w:rStyle w:val="CommentReference"/>
        </w:rPr>
        <w:annotationRef/>
      </w:r>
      <w:r>
        <w:t>NEUSTAR</w:t>
      </w:r>
    </w:p>
  </w:comment>
  <w:comment w:id="878" w:author="Justen Davis" w:date="2020-10-23T12:44:00Z" w:initials="JD">
    <w:p w14:paraId="795A5B25" w14:textId="3644ED03" w:rsidR="00C171F5" w:rsidRDefault="00C171F5">
      <w:pPr>
        <w:pStyle w:val="CommentText"/>
      </w:pPr>
      <w:r>
        <w:rPr>
          <w:rStyle w:val="CommentReference"/>
        </w:rPr>
        <w:annotationRef/>
      </w:r>
      <w:r>
        <w:t>NEUSTAR</w:t>
      </w:r>
    </w:p>
  </w:comment>
  <w:comment w:id="893" w:author="Justen Davis" w:date="2020-11-09T10:33:00Z" w:initials="JD">
    <w:p w14:paraId="657C334C" w14:textId="77777777" w:rsidR="001818BA" w:rsidRDefault="001818BA" w:rsidP="001818BA">
      <w:pPr>
        <w:pStyle w:val="CommentText"/>
      </w:pPr>
      <w:r>
        <w:rPr>
          <w:rStyle w:val="CommentReference"/>
        </w:rPr>
        <w:annotationRef/>
      </w:r>
      <w:r>
        <w:t>ICONECTIV</w:t>
      </w:r>
    </w:p>
  </w:comment>
  <w:comment w:id="897" w:author="Justen Davis" w:date="2020-10-23T12:46:00Z" w:initials="JD">
    <w:p w14:paraId="0D456F99" w14:textId="5D3E7B19" w:rsidR="00C171F5" w:rsidRDefault="00C171F5">
      <w:pPr>
        <w:pStyle w:val="CommentText"/>
      </w:pPr>
      <w:r>
        <w:rPr>
          <w:rStyle w:val="CommentReference"/>
        </w:rPr>
        <w:annotationRef/>
      </w:r>
      <w:r>
        <w:t>NEUSTAR</w:t>
      </w:r>
    </w:p>
  </w:comment>
  <w:comment w:id="904" w:author="Justen Davis" w:date="2020-10-23T12:46:00Z" w:initials="JD">
    <w:p w14:paraId="41055316" w14:textId="0A29DFBA" w:rsidR="00C171F5" w:rsidRDefault="00C171F5">
      <w:pPr>
        <w:pStyle w:val="CommentText"/>
      </w:pPr>
      <w:r>
        <w:rPr>
          <w:rStyle w:val="CommentReference"/>
        </w:rPr>
        <w:annotationRef/>
      </w:r>
      <w:r>
        <w:t>NEUSTAR</w:t>
      </w:r>
    </w:p>
  </w:comment>
  <w:comment w:id="926" w:author="Justen Davis" w:date="2020-10-23T12:47:00Z" w:initials="JD">
    <w:p w14:paraId="1EE37CB3" w14:textId="29B7DC13" w:rsidR="00C171F5" w:rsidRDefault="00C171F5">
      <w:pPr>
        <w:pStyle w:val="CommentText"/>
      </w:pPr>
      <w:r>
        <w:rPr>
          <w:rStyle w:val="CommentReference"/>
        </w:rPr>
        <w:annotationRef/>
      </w:r>
      <w:r>
        <w:t>NEUSTAR</w:t>
      </w:r>
    </w:p>
  </w:comment>
  <w:comment w:id="937" w:author="Justen Davis" w:date="2020-10-23T11:43:00Z" w:initials="JD">
    <w:p w14:paraId="30BF46E8" w14:textId="22C754F2" w:rsidR="00C171F5" w:rsidRDefault="00C171F5">
      <w:pPr>
        <w:pStyle w:val="CommentText"/>
      </w:pPr>
      <w:r>
        <w:rPr>
          <w:rStyle w:val="CommentReference"/>
        </w:rPr>
        <w:annotationRef/>
      </w:r>
      <w:r>
        <w:t>CHARTER</w:t>
      </w:r>
    </w:p>
  </w:comment>
  <w:comment w:id="941" w:author="Justen Davis" w:date="2020-10-23T11:43:00Z" w:initials="JD">
    <w:p w14:paraId="54127D1D" w14:textId="17E363AB" w:rsidR="00C171F5" w:rsidRDefault="00C171F5">
      <w:pPr>
        <w:pStyle w:val="CommentText"/>
      </w:pPr>
      <w:r>
        <w:rPr>
          <w:rStyle w:val="CommentReference"/>
        </w:rPr>
        <w:annotationRef/>
      </w:r>
      <w:r>
        <w:t>CHARTER</w:t>
      </w:r>
    </w:p>
  </w:comment>
  <w:comment w:id="957" w:author="Justen Davis" w:date="2020-10-23T11:43:00Z" w:initials="JD">
    <w:p w14:paraId="518D74A9" w14:textId="23FCB52D" w:rsidR="00C171F5" w:rsidRDefault="00C171F5">
      <w:pPr>
        <w:pStyle w:val="CommentText"/>
      </w:pPr>
      <w:r>
        <w:rPr>
          <w:rStyle w:val="CommentReference"/>
        </w:rPr>
        <w:annotationRef/>
      </w:r>
      <w:r>
        <w:t>CHARTER</w:t>
      </w:r>
    </w:p>
  </w:comment>
  <w:comment w:id="971" w:author="Justen Davis" w:date="2020-10-23T12:50:00Z" w:initials="JD">
    <w:p w14:paraId="0616071D" w14:textId="708C7D0A" w:rsidR="00C171F5" w:rsidRDefault="00C171F5">
      <w:pPr>
        <w:pStyle w:val="CommentText"/>
      </w:pPr>
      <w:r>
        <w:rPr>
          <w:rStyle w:val="CommentReference"/>
        </w:rPr>
        <w:annotationRef/>
      </w:r>
      <w:r>
        <w:t>NEUSTAR</w:t>
      </w:r>
    </w:p>
  </w:comment>
  <w:comment w:id="990" w:author="Justen Davis" w:date="2020-10-23T12:03:00Z" w:initials="JD">
    <w:p w14:paraId="2617A7B8" w14:textId="4CE1E098" w:rsidR="00C171F5" w:rsidRDefault="00C171F5">
      <w:pPr>
        <w:pStyle w:val="CommentText"/>
      </w:pPr>
      <w:r>
        <w:rPr>
          <w:rStyle w:val="CommentReference"/>
        </w:rPr>
        <w:annotationRef/>
      </w:r>
      <w:r>
        <w:t>T-MOBILE</w:t>
      </w:r>
    </w:p>
  </w:comment>
  <w:comment w:id="1027" w:author="Justen Davis" w:date="2020-10-23T12:03:00Z" w:initials="JD">
    <w:p w14:paraId="10720E53" w14:textId="31E95D6D" w:rsidR="00C171F5" w:rsidRDefault="00C171F5">
      <w:pPr>
        <w:pStyle w:val="CommentText"/>
      </w:pPr>
      <w:r>
        <w:rPr>
          <w:rStyle w:val="CommentReference"/>
        </w:rPr>
        <w:annotationRef/>
      </w:r>
      <w:r>
        <w:t>T-MOBILE</w:t>
      </w:r>
    </w:p>
  </w:comment>
  <w:comment w:id="1130" w:author="Justen Davis" w:date="2020-10-23T11:30:00Z" w:initials="JD">
    <w:p w14:paraId="1961483A" w14:textId="12FA2121" w:rsidR="00C171F5" w:rsidRDefault="00C171F5">
      <w:pPr>
        <w:pStyle w:val="CommentText"/>
      </w:pPr>
      <w:r>
        <w:rPr>
          <w:rStyle w:val="CommentReference"/>
        </w:rPr>
        <w:annotationRef/>
      </w:r>
      <w:r>
        <w:t>CHARTER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387410" w15:done="0"/>
  <w15:commentEx w15:paraId="6BE990BB" w15:done="0"/>
  <w15:commentEx w15:paraId="64144CC5" w15:done="0"/>
  <w15:commentEx w15:paraId="6B24DA64" w15:done="0"/>
  <w15:commentEx w15:paraId="33AE32F7" w15:done="0"/>
  <w15:commentEx w15:paraId="083E220B" w15:done="0"/>
  <w15:commentEx w15:paraId="737F1E60" w15:done="0"/>
  <w15:commentEx w15:paraId="1083CD7F" w15:done="0"/>
  <w15:commentEx w15:paraId="5AA41299" w15:done="0"/>
  <w15:commentEx w15:paraId="089B6905" w15:done="0"/>
  <w15:commentEx w15:paraId="00CDD182" w15:done="0"/>
  <w15:commentEx w15:paraId="41E78EDB" w15:done="0"/>
  <w15:commentEx w15:paraId="22901B7B" w15:done="0"/>
  <w15:commentEx w15:paraId="0F1FD70A" w15:done="0"/>
  <w15:commentEx w15:paraId="21228BC5" w15:done="0"/>
  <w15:commentEx w15:paraId="75299072" w15:done="0"/>
  <w15:commentEx w15:paraId="52200F41" w15:done="0"/>
  <w15:commentEx w15:paraId="2D98480E" w15:done="0"/>
  <w15:commentEx w15:paraId="564CD3F8" w15:done="0"/>
  <w15:commentEx w15:paraId="17E42E1C" w15:done="0"/>
  <w15:commentEx w15:paraId="598A875F" w15:done="0"/>
  <w15:commentEx w15:paraId="077937D3" w15:done="0"/>
  <w15:commentEx w15:paraId="0816BC85" w15:done="0"/>
  <w15:commentEx w15:paraId="1409285A" w15:done="0"/>
  <w15:commentEx w15:paraId="603417E0" w15:done="0"/>
  <w15:commentEx w15:paraId="28F141A8" w15:done="0"/>
  <w15:commentEx w15:paraId="4A708659" w15:done="0"/>
  <w15:commentEx w15:paraId="59DEE6A3" w15:done="0"/>
  <w15:commentEx w15:paraId="5742E10B" w15:done="0"/>
  <w15:commentEx w15:paraId="5CDDAA43" w15:done="0"/>
  <w15:commentEx w15:paraId="0A6AFFFE" w15:done="0"/>
  <w15:commentEx w15:paraId="04264CF0" w15:done="0"/>
  <w15:commentEx w15:paraId="5CEA5691" w15:done="0"/>
  <w15:commentEx w15:paraId="1B5961DD" w15:done="0"/>
  <w15:commentEx w15:paraId="42026FE3" w15:done="0"/>
  <w15:commentEx w15:paraId="5E3CA3BA" w15:done="0"/>
  <w15:commentEx w15:paraId="5BBA2565" w15:done="0"/>
  <w15:commentEx w15:paraId="204BD7FC" w15:done="0"/>
  <w15:commentEx w15:paraId="45C25D98" w15:done="0"/>
  <w15:commentEx w15:paraId="21944B49" w15:done="0"/>
  <w15:commentEx w15:paraId="0AED9A6C" w15:done="0"/>
  <w15:commentEx w15:paraId="62D47247" w15:done="0"/>
  <w15:commentEx w15:paraId="569BC1FE" w15:done="0"/>
  <w15:commentEx w15:paraId="3D8516FC" w15:done="0"/>
  <w15:commentEx w15:paraId="559FF4A4" w15:done="0"/>
  <w15:commentEx w15:paraId="2C96684E" w15:done="0"/>
  <w15:commentEx w15:paraId="5E9047BC" w15:done="0"/>
  <w15:commentEx w15:paraId="09679A10" w15:done="0"/>
  <w15:commentEx w15:paraId="24510329" w15:done="0"/>
  <w15:commentEx w15:paraId="6733EAAA" w15:done="0"/>
  <w15:commentEx w15:paraId="1D617DBF" w15:done="0"/>
  <w15:commentEx w15:paraId="42E33C56" w15:done="0"/>
  <w15:commentEx w15:paraId="334FFE1D" w15:done="0"/>
  <w15:commentEx w15:paraId="795A5B25" w15:done="0"/>
  <w15:commentEx w15:paraId="657C334C" w15:done="0"/>
  <w15:commentEx w15:paraId="0D456F99" w15:done="0"/>
  <w15:commentEx w15:paraId="41055316" w15:done="0"/>
  <w15:commentEx w15:paraId="1EE37CB3" w15:done="0"/>
  <w15:commentEx w15:paraId="30BF46E8" w15:done="0"/>
  <w15:commentEx w15:paraId="54127D1D" w15:done="0"/>
  <w15:commentEx w15:paraId="518D74A9" w15:done="0"/>
  <w15:commentEx w15:paraId="0616071D" w15:done="0"/>
  <w15:commentEx w15:paraId="2617A7B8" w15:done="0"/>
  <w15:commentEx w15:paraId="10720E53" w15:done="0"/>
  <w15:commentEx w15:paraId="19614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D3A02" w16cex:dateUtc="2020-10-23T17:16:00Z"/>
  <w16cex:commentExtensible w16cex:durableId="233D3A2E" w16cex:dateUtc="2020-10-23T17:17:00Z"/>
  <w16cex:commentExtensible w16cex:durableId="233D3A46" w16cex:dateUtc="2020-10-23T17:17:00Z"/>
  <w16cex:commentExtensible w16cex:durableId="233D3A70" w16cex:dateUtc="2020-10-23T17:18:00Z"/>
  <w16cex:commentExtensible w16cex:durableId="233D3AA5" w16cex:dateUtc="2020-10-23T17:19:00Z"/>
  <w16cex:commentExtensible w16cex:durableId="233D3A84" w16cex:dateUtc="2020-10-23T17:18:00Z"/>
  <w16cex:commentExtensible w16cex:durableId="233D515F" w16cex:dateUtc="2020-10-23T18:55:00Z"/>
  <w16cex:commentExtensible w16cex:durableId="233D4CB9" w16cex:dateUtc="2020-10-23T18:36:00Z"/>
  <w16cex:commentExtensible w16cex:durableId="233D3ADA" w16cex:dateUtc="2020-10-23T17:19:00Z"/>
  <w16cex:commentExtensible w16cex:durableId="233D4CD6" w16cex:dateUtc="2020-10-23T18:36:00Z"/>
  <w16cex:commentExtensible w16cex:durableId="233D3AF4" w16cex:dateUtc="2020-10-23T17:20:00Z"/>
  <w16cex:commentExtensible w16cex:durableId="233D4D2B" w16cex:dateUtc="2020-10-23T18:38:00Z"/>
  <w16cex:commentExtensible w16cex:durableId="233D3B43" w16cex:dateUtc="2020-10-23T17:21:00Z"/>
  <w16cex:commentExtensible w16cex:durableId="233D3B7A" w16cex:dateUtc="2020-10-23T17:22:00Z"/>
  <w16cex:commentExtensible w16cex:durableId="23539583" w16cex:dateUtc="2020-11-09T17:16:00Z"/>
  <w16cex:commentExtensible w16cex:durableId="233D3BE0" w16cex:dateUtc="2020-10-23T17:24:00Z"/>
  <w16cex:commentExtensible w16cex:durableId="233D3BF1" w16cex:dateUtc="2020-10-23T17:24:00Z"/>
  <w16cex:commentExtensible w16cex:durableId="23566786" w16cex:dateUtc="2020-10-23T18:03:00Z"/>
  <w16cex:commentExtensible w16cex:durableId="233D3C91" w16cex:dateUtc="2020-10-23T17:27:00Z"/>
  <w16cex:commentExtensible w16cex:durableId="235392CB" w16cex:dateUtc="2020-11-09T17:04:00Z"/>
  <w16cex:commentExtensible w16cex:durableId="233D4D95" w16cex:dateUtc="2020-10-23T18:39:00Z"/>
  <w16cex:commentExtensible w16cex:durableId="233D3DA8" w16cex:dateUtc="2020-10-23T17:31:00Z"/>
  <w16cex:commentExtensible w16cex:durableId="233D697D" w16cex:dateUtc="2020-10-23T20:38:00Z"/>
  <w16cex:commentExtensible w16cex:durableId="233D3DC0" w16cex:dateUtc="2020-10-23T17:32:00Z"/>
  <w16cex:commentExtensible w16cex:durableId="233D5C6A" w16cex:dateUtc="2020-10-23T19:43:00Z"/>
  <w16cex:commentExtensible w16cex:durableId="233D52FA" w16cex:dateUtc="2020-10-23T17:24:00Z"/>
  <w16cex:commentExtensible w16cex:durableId="233D52F9" w16cex:dateUtc="2020-10-23T18:59:00Z"/>
  <w16cex:commentExtensible w16cex:durableId="233D52F8" w16cex:dateUtc="2020-10-23T17:24:00Z"/>
  <w16cex:commentExtensible w16cex:durableId="233D52F7" w16cex:dateUtc="2020-10-23T18:39:00Z"/>
  <w16cex:commentExtensible w16cex:durableId="233D3DDE" w16cex:dateUtc="2020-10-23T17:32:00Z"/>
  <w16cex:commentExtensible w16cex:durableId="233D5DB4" w16cex:dateUtc="2020-10-23T19:48:00Z"/>
  <w16cex:commentExtensible w16cex:durableId="233D3DF9" w16cex:dateUtc="2020-10-23T17:33:00Z"/>
  <w16cex:commentExtensible w16cex:durableId="233D3E41" w16cex:dateUtc="2020-10-23T17:34:00Z"/>
  <w16cex:commentExtensible w16cex:durableId="233D4DB1" w16cex:dateUtc="2020-10-23T18:40:00Z"/>
  <w16cex:commentExtensible w16cex:durableId="233D3E56" w16cex:dateUtc="2020-10-23T17:34:00Z"/>
  <w16cex:commentExtensible w16cex:durableId="233D3E7B" w16cex:dateUtc="2020-10-23T17:35:00Z"/>
  <w16cex:commentExtensible w16cex:durableId="233D4E28" w16cex:dateUtc="2020-10-23T18:42:00Z"/>
  <w16cex:commentExtensible w16cex:durableId="233D4E01" w16cex:dateUtc="2020-10-23T18:41:00Z"/>
  <w16cex:commentExtensible w16cex:durableId="233D3EB7" w16cex:dateUtc="2020-10-23T17:36:00Z"/>
  <w16cex:commentExtensible w16cex:durableId="233D3ED1" w16cex:dateUtc="2020-10-23T17:36:00Z"/>
  <w16cex:commentExtensible w16cex:durableId="233D3EDA" w16cex:dateUtc="2020-10-23T17:36:00Z"/>
  <w16cex:commentExtensible w16cex:durableId="233D3EE5" w16cex:dateUtc="2020-10-23T17:37:00Z"/>
  <w16cex:commentExtensible w16cex:durableId="233D3EFC" w16cex:dateUtc="2020-10-23T17:37:00Z"/>
  <w16cex:commentExtensible w16cex:durableId="233D3F5D" w16cex:dateUtc="2020-10-23T17:39:00Z"/>
  <w16cex:commentExtensible w16cex:durableId="233D3F77" w16cex:dateUtc="2020-10-23T17:39:00Z"/>
  <w16cex:commentExtensible w16cex:durableId="233D3FA4" w16cex:dateUtc="2020-10-23T17:40:00Z"/>
  <w16cex:commentExtensible w16cex:durableId="233D3FB0" w16cex:dateUtc="2020-10-23T17:40:00Z"/>
  <w16cex:commentExtensible w16cex:durableId="233D3FB9" w16cex:dateUtc="2020-10-23T17:40:00Z"/>
  <w16cex:commentExtensible w16cex:durableId="233D3F96" w16cex:dateUtc="2020-10-23T17:40:00Z"/>
  <w16cex:commentExtensible w16cex:durableId="2353998F" w16cex:dateUtc="2020-11-09T17:33:00Z"/>
  <w16cex:commentExtensible w16cex:durableId="233D4E93" w16cex:dateUtc="2020-10-23T18:44:00Z"/>
  <w16cex:commentExtensible w16cex:durableId="233D4009" w16cex:dateUtc="2020-10-23T17:42:00Z"/>
  <w16cex:commentExtensible w16cex:durableId="233D4EA1" w16cex:dateUtc="2020-10-23T18:44:00Z"/>
  <w16cex:commentExtensible w16cex:durableId="233D4EC4" w16cex:dateUtc="2020-10-23T18:44:00Z"/>
  <w16cex:commentExtensible w16cex:durableId="235399B5" w16cex:dateUtc="2020-11-09T17:33:00Z"/>
  <w16cex:commentExtensible w16cex:durableId="233D4F16" w16cex:dateUtc="2020-10-23T18:46:00Z"/>
  <w16cex:commentExtensible w16cex:durableId="233D4F2C" w16cex:dateUtc="2020-10-23T18:46:00Z"/>
  <w16cex:commentExtensible w16cex:durableId="233D4F6B" w16cex:dateUtc="2020-10-23T18:47:00Z"/>
  <w16cex:commentExtensible w16cex:durableId="233D406C" w16cex:dateUtc="2020-10-23T17:43:00Z"/>
  <w16cex:commentExtensible w16cex:durableId="233D4076" w16cex:dateUtc="2020-10-23T17:43:00Z"/>
  <w16cex:commentExtensible w16cex:durableId="233D405A" w16cex:dateUtc="2020-10-23T17:43:00Z"/>
  <w16cex:commentExtensible w16cex:durableId="233D502E" w16cex:dateUtc="2020-10-23T18:50:00Z"/>
  <w16cex:commentExtensible w16cex:durableId="233D4504" w16cex:dateUtc="2020-10-23T18:03:00Z"/>
  <w16cex:commentExtensible w16cex:durableId="233D452C" w16cex:dateUtc="2020-10-23T18:03:00Z"/>
  <w16cex:commentExtensible w16cex:durableId="233D3D6C" w16cex:dateUtc="2020-10-23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387410" w16cid:durableId="233D3A02"/>
  <w16cid:commentId w16cid:paraId="6BE990BB" w16cid:durableId="233D3A2E"/>
  <w16cid:commentId w16cid:paraId="64144CC5" w16cid:durableId="233D3A46"/>
  <w16cid:commentId w16cid:paraId="6B24DA64" w16cid:durableId="233D3A70"/>
  <w16cid:commentId w16cid:paraId="33AE32F7" w16cid:durableId="233D3AA5"/>
  <w16cid:commentId w16cid:paraId="083E220B" w16cid:durableId="233D3A84"/>
  <w16cid:commentId w16cid:paraId="737F1E60" w16cid:durableId="233D515F"/>
  <w16cid:commentId w16cid:paraId="1083CD7F" w16cid:durableId="233D4CB9"/>
  <w16cid:commentId w16cid:paraId="5AA41299" w16cid:durableId="233D3ADA"/>
  <w16cid:commentId w16cid:paraId="089B6905" w16cid:durableId="233D4CD6"/>
  <w16cid:commentId w16cid:paraId="00CDD182" w16cid:durableId="233D3AF4"/>
  <w16cid:commentId w16cid:paraId="41E78EDB" w16cid:durableId="233D4D2B"/>
  <w16cid:commentId w16cid:paraId="22901B7B" w16cid:durableId="233D3B43"/>
  <w16cid:commentId w16cid:paraId="0F1FD70A" w16cid:durableId="233D3B7A"/>
  <w16cid:commentId w16cid:paraId="21228BC5" w16cid:durableId="23539583"/>
  <w16cid:commentId w16cid:paraId="75299072" w16cid:durableId="233D3BE0"/>
  <w16cid:commentId w16cid:paraId="52200F41" w16cid:durableId="233D3BF1"/>
  <w16cid:commentId w16cid:paraId="2D98480E" w16cid:durableId="23566786"/>
  <w16cid:commentId w16cid:paraId="564CD3F8" w16cid:durableId="233D3C91"/>
  <w16cid:commentId w16cid:paraId="17E42E1C" w16cid:durableId="235392CB"/>
  <w16cid:commentId w16cid:paraId="598A875F" w16cid:durableId="233D4D95"/>
  <w16cid:commentId w16cid:paraId="077937D3" w16cid:durableId="233D3DA8"/>
  <w16cid:commentId w16cid:paraId="0816BC85" w16cid:durableId="233D697D"/>
  <w16cid:commentId w16cid:paraId="1409285A" w16cid:durableId="233D3DC0"/>
  <w16cid:commentId w16cid:paraId="603417E0" w16cid:durableId="233D5C6A"/>
  <w16cid:commentId w16cid:paraId="28F141A8" w16cid:durableId="233D52FA"/>
  <w16cid:commentId w16cid:paraId="4A708659" w16cid:durableId="233D52F9"/>
  <w16cid:commentId w16cid:paraId="59DEE6A3" w16cid:durableId="233D52F8"/>
  <w16cid:commentId w16cid:paraId="5742E10B" w16cid:durableId="233D52F7"/>
  <w16cid:commentId w16cid:paraId="5CDDAA43" w16cid:durableId="233D3DDE"/>
  <w16cid:commentId w16cid:paraId="0A6AFFFE" w16cid:durableId="233D5DB4"/>
  <w16cid:commentId w16cid:paraId="04264CF0" w16cid:durableId="233D3DF9"/>
  <w16cid:commentId w16cid:paraId="5CEA5691" w16cid:durableId="233D3E41"/>
  <w16cid:commentId w16cid:paraId="1B5961DD" w16cid:durableId="233D4DB1"/>
  <w16cid:commentId w16cid:paraId="42026FE3" w16cid:durableId="233D3E56"/>
  <w16cid:commentId w16cid:paraId="5E3CA3BA" w16cid:durableId="233D3E7B"/>
  <w16cid:commentId w16cid:paraId="5BBA2565" w16cid:durableId="233D4E28"/>
  <w16cid:commentId w16cid:paraId="204BD7FC" w16cid:durableId="233D4E01"/>
  <w16cid:commentId w16cid:paraId="45C25D98" w16cid:durableId="233D3EB7"/>
  <w16cid:commentId w16cid:paraId="21944B49" w16cid:durableId="233D3ED1"/>
  <w16cid:commentId w16cid:paraId="0AED9A6C" w16cid:durableId="233D3EDA"/>
  <w16cid:commentId w16cid:paraId="62D47247" w16cid:durableId="233D3EE5"/>
  <w16cid:commentId w16cid:paraId="569BC1FE" w16cid:durableId="233D3EFC"/>
  <w16cid:commentId w16cid:paraId="3D8516FC" w16cid:durableId="233D3F5D"/>
  <w16cid:commentId w16cid:paraId="559FF4A4" w16cid:durableId="233D3F77"/>
  <w16cid:commentId w16cid:paraId="2C96684E" w16cid:durableId="233D3FA4"/>
  <w16cid:commentId w16cid:paraId="5E9047BC" w16cid:durableId="233D3FB0"/>
  <w16cid:commentId w16cid:paraId="09679A10" w16cid:durableId="233D3FB9"/>
  <w16cid:commentId w16cid:paraId="24510329" w16cid:durableId="233D3F96"/>
  <w16cid:commentId w16cid:paraId="6733EAAA" w16cid:durableId="2353998F"/>
  <w16cid:commentId w16cid:paraId="1D617DBF" w16cid:durableId="233D4E93"/>
  <w16cid:commentId w16cid:paraId="42E33C56" w16cid:durableId="233D4009"/>
  <w16cid:commentId w16cid:paraId="334FFE1D" w16cid:durableId="233D4EA1"/>
  <w16cid:commentId w16cid:paraId="795A5B25" w16cid:durableId="233D4EC4"/>
  <w16cid:commentId w16cid:paraId="657C334C" w16cid:durableId="235399B5"/>
  <w16cid:commentId w16cid:paraId="0D456F99" w16cid:durableId="233D4F16"/>
  <w16cid:commentId w16cid:paraId="41055316" w16cid:durableId="233D4F2C"/>
  <w16cid:commentId w16cid:paraId="1EE37CB3" w16cid:durableId="233D4F6B"/>
  <w16cid:commentId w16cid:paraId="30BF46E8" w16cid:durableId="233D406C"/>
  <w16cid:commentId w16cid:paraId="54127D1D" w16cid:durableId="233D4076"/>
  <w16cid:commentId w16cid:paraId="518D74A9" w16cid:durableId="233D405A"/>
  <w16cid:commentId w16cid:paraId="0616071D" w16cid:durableId="233D502E"/>
  <w16cid:commentId w16cid:paraId="2617A7B8" w16cid:durableId="233D4504"/>
  <w16cid:commentId w16cid:paraId="10720E53" w16cid:durableId="233D452C"/>
  <w16cid:commentId w16cid:paraId="1961483A" w16cid:durableId="233D3D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B3194" w14:textId="77777777" w:rsidR="00D42FF1" w:rsidRDefault="00D42FF1" w:rsidP="002209FD">
      <w:pPr>
        <w:spacing w:before="0" w:after="0"/>
      </w:pPr>
      <w:r>
        <w:separator/>
      </w:r>
    </w:p>
  </w:endnote>
  <w:endnote w:type="continuationSeparator" w:id="0">
    <w:p w14:paraId="402ACEB0" w14:textId="77777777" w:rsidR="00D42FF1" w:rsidRDefault="00D42FF1" w:rsidP="002209FD">
      <w:pPr>
        <w:spacing w:before="0" w:after="0"/>
      </w:pPr>
      <w:r>
        <w:continuationSeparator/>
      </w:r>
    </w:p>
  </w:endnote>
  <w:endnote w:type="continuationNotice" w:id="1">
    <w:p w14:paraId="78139CA7" w14:textId="77777777" w:rsidR="00D42FF1" w:rsidRDefault="00D42F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504020202020204"/>
    <w:charset w:val="00"/>
    <w:family w:val="auto"/>
    <w:notTrueType/>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 w:name="Sharp Sans No2 Semibold">
    <w:altName w:val="Calibri"/>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C171F5" w:rsidRDefault="00C171F5"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C171F5" w:rsidRDefault="00C171F5"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789140"/>
      <w:docPartObj>
        <w:docPartGallery w:val="Page Numbers (Bottom of Page)"/>
        <w:docPartUnique/>
      </w:docPartObj>
    </w:sdtPr>
    <w:sdtEndPr>
      <w:rPr>
        <w:noProof/>
      </w:rPr>
    </w:sdtEndPr>
    <w:sdtContent>
      <w:p w14:paraId="3D49A1A9" w14:textId="3A7446CF"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89AC66" w14:textId="77777777" w:rsidR="00C171F5" w:rsidRDefault="00C17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4342428"/>
      <w:docPartObj>
        <w:docPartGallery w:val="Page Numbers (Bottom of Page)"/>
        <w:docPartUnique/>
      </w:docPartObj>
    </w:sdtPr>
    <w:sdtEndPr>
      <w:rPr>
        <w:noProof/>
      </w:rPr>
    </w:sdtEndPr>
    <w:sdtContent>
      <w:p w14:paraId="307F68DF" w14:textId="14609ED2" w:rsidR="00C171F5" w:rsidRDefault="00C171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F5714" w14:textId="77777777" w:rsidR="00C171F5" w:rsidRDefault="00C17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AA602" w14:textId="77777777" w:rsidR="00D42FF1" w:rsidRDefault="00D42FF1" w:rsidP="002209FD">
      <w:pPr>
        <w:spacing w:before="0" w:after="0"/>
      </w:pPr>
      <w:r>
        <w:separator/>
      </w:r>
    </w:p>
  </w:footnote>
  <w:footnote w:type="continuationSeparator" w:id="0">
    <w:p w14:paraId="2F91BEF2" w14:textId="77777777" w:rsidR="00D42FF1" w:rsidRDefault="00D42FF1" w:rsidP="002209FD">
      <w:pPr>
        <w:spacing w:before="0" w:after="0"/>
      </w:pPr>
      <w:r>
        <w:continuationSeparator/>
      </w:r>
    </w:p>
  </w:footnote>
  <w:footnote w:type="continuationNotice" w:id="1">
    <w:p w14:paraId="7ABE77E3" w14:textId="77777777" w:rsidR="00D42FF1" w:rsidRDefault="00D42FF1">
      <w:pPr>
        <w:spacing w:before="0" w:after="0"/>
      </w:pPr>
    </w:p>
  </w:footnote>
  <w:footnote w:id="2">
    <w:p w14:paraId="353778E4" w14:textId="485548B4" w:rsidR="00C171F5" w:rsidRDefault="00C171F5">
      <w:pPr>
        <w:pStyle w:val="FootnoteText"/>
        <w:rPr>
          <w:ins w:id="93" w:author="Justen Davis" w:date="2020-11-10T18:21:00Z"/>
        </w:rPr>
      </w:pPr>
      <w:r>
        <w:rPr>
          <w:rStyle w:val="FootnoteReference"/>
        </w:rPr>
        <w:footnoteRef/>
      </w:r>
      <w:r>
        <w:t xml:space="preserve"> Available from the Alliance for Telecommunications Industry Solutions (ATIS) AT: &lt; </w:t>
      </w:r>
      <w:hyperlink r:id="rId1" w:history="1">
        <w:r w:rsidRPr="00080176">
          <w:rPr>
            <w:rStyle w:val="Hyperlink"/>
          </w:rPr>
          <w:t xml:space="preserve">www.atis.org/ </w:t>
        </w:r>
      </w:hyperlink>
      <w:r>
        <w:t>&gt;.</w:t>
      </w:r>
    </w:p>
    <w:p w14:paraId="0AD30619" w14:textId="5C1B4FEB" w:rsidR="003158E0" w:rsidRDefault="00C66277">
      <w:pPr>
        <w:pStyle w:val="FootnoteText"/>
      </w:pPr>
      <w:ins w:id="94" w:author="Justen Davis" w:date="2020-11-10T18:32:00Z">
        <w:r>
          <w:rPr>
            <w:rStyle w:val="FootnoteReference"/>
          </w:rPr>
          <w:t>2</w:t>
        </w:r>
        <w:r>
          <w:t xml:space="preserve"> Available from the </w:t>
        </w:r>
        <w:r w:rsidRPr="00FC4AFA">
          <w:t>Internet Engineering Task Force (IETF)</w:t>
        </w:r>
        <w:r>
          <w:t xml:space="preserve"> </w:t>
        </w:r>
      </w:ins>
      <w:ins w:id="95" w:author="Justen Davis" w:date="2020-11-10T18:38:00Z">
        <w:r w:rsidR="002B7685">
          <w:t>AT</w:t>
        </w:r>
      </w:ins>
      <w:ins w:id="96" w:author="Justen Davis" w:date="2020-11-10T18:32:00Z">
        <w:r>
          <w:t xml:space="preserve">: &lt; </w:t>
        </w:r>
        <w:r>
          <w:fldChar w:fldCharType="begin"/>
        </w:r>
      </w:ins>
      <w:ins w:id="97" w:author="Justen Davis" w:date="2020-11-10T18:34:00Z">
        <w:r>
          <w:instrText>HYPERLINK "https://www.ietf.org/"</w:instrText>
        </w:r>
      </w:ins>
      <w:ins w:id="98" w:author="Justen Davis" w:date="2020-11-10T18:32:00Z">
        <w:r>
          <w:fldChar w:fldCharType="separate"/>
        </w:r>
        <w:r w:rsidRPr="005200FB">
          <w:rPr>
            <w:rStyle w:val="Hyperlink"/>
          </w:rPr>
          <w:t>https://www.ietf.org/</w:t>
        </w:r>
        <w:r>
          <w:rPr>
            <w:rStyle w:val="Hyperlink"/>
          </w:rPr>
          <w:fldChar w:fldCharType="end"/>
        </w:r>
        <w:r>
          <w:t xml:space="preserve"> &gt;.</w:t>
        </w:r>
      </w:ins>
      <w:ins w:id="99" w:author="Justen Davis" w:date="2020-11-10T18:22:00Z">
        <w:r w:rsidR="003158E0">
          <w:t xml:space="preserve"> </w:t>
        </w:r>
      </w:ins>
    </w:p>
  </w:footnote>
  <w:footnote w:id="3">
    <w:p w14:paraId="28F679B4" w14:textId="77777777" w:rsidR="00C171F5" w:rsidDel="00BD2268" w:rsidRDefault="00C171F5" w:rsidP="000A5C37">
      <w:pPr>
        <w:pStyle w:val="FootnoteText"/>
        <w:rPr>
          <w:del w:id="147" w:author="Justen Davis" w:date="2020-10-08T12:36:00Z"/>
        </w:rPr>
      </w:pPr>
      <w:del w:id="148" w:author="Justen Davis" w:date="2020-10-08T12:36:00Z">
        <w:r w:rsidDel="00BD2268">
          <w:rPr>
            <w:rStyle w:val="FootnoteReference"/>
          </w:rPr>
          <w:footnoteRef/>
        </w:r>
        <w:r w:rsidDel="00BD2268">
          <w:delText xml:space="preserve"> Available from the </w:delText>
        </w:r>
        <w:r w:rsidRPr="00FC4AFA" w:rsidDel="00BD2268">
          <w:delText>Internet Engineering Task Force (IETF)</w:delText>
        </w:r>
        <w:r w:rsidDel="00BD2268">
          <w:delText xml:space="preserve"> at: &lt; </w:delText>
        </w:r>
        <w:r w:rsidDel="00BD2268">
          <w:fldChar w:fldCharType="begin"/>
        </w:r>
        <w:r w:rsidDel="00BD2268">
          <w:delInstrText xml:space="preserve"> HYPERLINK "https://www.ietf.org/" </w:delInstrText>
        </w:r>
        <w:r w:rsidDel="00BD2268">
          <w:fldChar w:fldCharType="separate"/>
        </w:r>
        <w:r w:rsidRPr="005200FB" w:rsidDel="00BD2268">
          <w:rPr>
            <w:rStyle w:val="Hyperlink"/>
          </w:rPr>
          <w:delText>https://www.ietf.org/</w:delText>
        </w:r>
        <w:r w:rsidDel="00BD2268">
          <w:rPr>
            <w:rStyle w:val="Hyperlink"/>
          </w:rPr>
          <w:fldChar w:fldCharType="end"/>
        </w:r>
        <w:r w:rsidDel="00BD2268">
          <w:delText xml:space="preserve"> &gt;.</w:delText>
        </w:r>
      </w:del>
    </w:p>
  </w:footnote>
  <w:footnote w:id="4">
    <w:p w14:paraId="12A7C071" w14:textId="77777777" w:rsidR="00C171F5" w:rsidDel="00BD2268" w:rsidRDefault="00C171F5" w:rsidP="000A5C37">
      <w:pPr>
        <w:pStyle w:val="FootnoteText"/>
        <w:rPr>
          <w:del w:id="153" w:author="Justen Davis" w:date="2020-10-08T12:36:00Z"/>
        </w:rPr>
      </w:pPr>
      <w:del w:id="154" w:author="Justen Davis" w:date="2020-10-08T12:36:00Z">
        <w:r w:rsidDel="00BD2268">
          <w:rPr>
            <w:rStyle w:val="FootnoteReference"/>
          </w:rPr>
          <w:footnoteRef/>
        </w:r>
        <w:r w:rsidDel="00BD2268">
          <w:delText xml:space="preserve"> Available from </w:delText>
        </w:r>
        <w:r w:rsidRPr="00BB2FA8" w:rsidDel="00BD2268">
          <w:delText>3rd Generation Partnership Project</w:delText>
        </w:r>
        <w:r w:rsidDel="00BD2268">
          <w:delText xml:space="preserve"> (3GPP) at: &lt; </w:delText>
        </w:r>
        <w:r w:rsidDel="00BD2268">
          <w:fldChar w:fldCharType="begin"/>
        </w:r>
        <w:r w:rsidDel="00BD2268">
          <w:delInstrText xml:space="preserve"> HYPERLINK "http://www.3gpp.org" </w:delInstrText>
        </w:r>
        <w:r w:rsidDel="00BD2268">
          <w:fldChar w:fldCharType="separate"/>
        </w:r>
        <w:r w:rsidRPr="004D51F1" w:rsidDel="00BD2268">
          <w:rPr>
            <w:rStyle w:val="Hyperlink"/>
          </w:rPr>
          <w:delText>http</w:delText>
        </w:r>
        <w:r w:rsidDel="00BD2268">
          <w:rPr>
            <w:rStyle w:val="Hyperlink"/>
          </w:rPr>
          <w:delText>s</w:delText>
        </w:r>
        <w:r w:rsidRPr="004D51F1" w:rsidDel="00BD2268">
          <w:rPr>
            <w:rStyle w:val="Hyperlink"/>
          </w:rPr>
          <w:delText>://www.3gpp.org</w:delText>
        </w:r>
        <w:r w:rsidDel="00BD2268">
          <w:rPr>
            <w:rStyle w:val="Hyperlink"/>
          </w:rPr>
          <w:fldChar w:fldCharType="end"/>
        </w:r>
        <w:r w:rsidDel="00BD2268">
          <w:delText xml:space="preserve"> &gt;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9801" w14:textId="2BDDD205" w:rsidR="00C171F5" w:rsidRPr="00B44092" w:rsidRDefault="00C171F5" w:rsidP="00B44092">
    <w:pPr>
      <w:pStyle w:val="Header"/>
      <w:jc w:val="center"/>
      <w:rPr>
        <w:rFonts w:cs="Arial"/>
        <w:b/>
        <w:bCs/>
      </w:rPr>
    </w:pPr>
    <w:r w:rsidRPr="00D82162">
      <w:rPr>
        <w:rFonts w:cs="Arial"/>
        <w:b/>
        <w:bCs/>
        <w:highlight w:val="yellow"/>
      </w:rPr>
      <w:t>ATIS-0x0000x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5F2B" w14:textId="152963D4" w:rsidR="00C171F5" w:rsidRPr="00BC47C9" w:rsidRDefault="00C171F5" w:rsidP="005A69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0798BF2E" w14:textId="77777777" w:rsidR="00C171F5" w:rsidRPr="00BC47C9" w:rsidRDefault="00C171F5" w:rsidP="005A696A">
    <w:pPr>
      <w:pStyle w:val="BANNER1"/>
      <w:spacing w:before="120"/>
      <w:rPr>
        <w:rFonts w:ascii="Arial" w:hAnsi="Arial" w:cs="Arial"/>
        <w:sz w:val="24"/>
      </w:rPr>
    </w:pPr>
    <w:r w:rsidRPr="00BC47C9">
      <w:rPr>
        <w:rFonts w:ascii="Arial" w:hAnsi="Arial" w:cs="Arial"/>
        <w:sz w:val="24"/>
      </w:rPr>
      <w:t>ATIS Standard on –</w:t>
    </w:r>
  </w:p>
  <w:p w14:paraId="11ECB4B6" w14:textId="65464483" w:rsidR="00C171F5" w:rsidRDefault="00C171F5">
    <w:pPr>
      <w:pStyle w:val="Header"/>
    </w:pPr>
    <w:r>
      <w:rPr>
        <w:rFonts w:cs="Arial"/>
        <w:b/>
        <w:bCs/>
        <w:sz w:val="36"/>
      </w:rPr>
      <w:t xml:space="preserve">Toll-Free </w:t>
    </w:r>
    <w:ins w:id="1182" w:author="Justen Davis" w:date="2020-11-11T05:09:00Z">
      <w:r w:rsidR="000A3C7C">
        <w:rPr>
          <w:rFonts w:cs="Arial"/>
          <w:b/>
          <w:bCs/>
          <w:sz w:val="36"/>
        </w:rPr>
        <w:t>Numbers</w:t>
      </w:r>
    </w:ins>
    <w:del w:id="1183" w:author="Justen Davis" w:date="2020-11-11T05:09:00Z">
      <w:r w:rsidDel="000A3C7C">
        <w:rPr>
          <w:rFonts w:cs="Arial"/>
          <w:b/>
          <w:bCs/>
          <w:sz w:val="36"/>
        </w:rPr>
        <w:delText>Calls</w:delText>
      </w:r>
    </w:del>
    <w:r>
      <w:rPr>
        <w:rFonts w:cs="Arial"/>
        <w:b/>
        <w:bCs/>
        <w:sz w:val="36"/>
      </w:rPr>
      <w:t xml:space="preserve"> in the </w:t>
    </w:r>
    <w:r w:rsidRPr="00E351A8">
      <w:rPr>
        <w:rFonts w:cs="Arial"/>
        <w:b/>
        <w:bCs/>
        <w:sz w:val="36"/>
      </w:rPr>
      <w:t>SHAKEN</w:t>
    </w:r>
    <w:r>
      <w:rPr>
        <w:rFonts w:cs="Arial"/>
        <w:b/>
        <w:bCs/>
        <w:sz w:val="36"/>
      </w:rPr>
      <w:t xml:space="preserve">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BF580C"/>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82775A5"/>
    <w:multiLevelType w:val="hybridMultilevel"/>
    <w:tmpl w:val="6F2ED546"/>
    <w:lvl w:ilvl="0" w:tplc="980A2AFE">
      <w:start w:val="1"/>
      <w:numFmt w:val="decimal"/>
      <w:lvlText w:val="%1."/>
      <w:lvlJc w:val="left"/>
      <w:pPr>
        <w:ind w:left="540" w:hanging="360"/>
      </w:pPr>
      <w:rPr>
        <w:rFonts w:ascii="Arial" w:hAnsi="Arial" w:cs="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D6589F"/>
    <w:multiLevelType w:val="hybridMultilevel"/>
    <w:tmpl w:val="09AE91DC"/>
    <w:lvl w:ilvl="0" w:tplc="0CEC0D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4"/>
  </w:num>
  <w:num w:numId="3">
    <w:abstractNumId w:val="2"/>
  </w:num>
  <w:num w:numId="4">
    <w:abstractNumId w:val="23"/>
  </w:num>
  <w:num w:numId="5">
    <w:abstractNumId w:val="15"/>
  </w:num>
  <w:num w:numId="6">
    <w:abstractNumId w:val="18"/>
  </w:num>
  <w:num w:numId="7">
    <w:abstractNumId w:val="22"/>
  </w:num>
  <w:num w:numId="8">
    <w:abstractNumId w:val="11"/>
  </w:num>
  <w:num w:numId="9">
    <w:abstractNumId w:val="16"/>
  </w:num>
  <w:num w:numId="10">
    <w:abstractNumId w:val="35"/>
  </w:num>
  <w:num w:numId="11">
    <w:abstractNumId w:val="5"/>
  </w:num>
  <w:num w:numId="12">
    <w:abstractNumId w:val="32"/>
  </w:num>
  <w:num w:numId="13">
    <w:abstractNumId w:val="33"/>
  </w:num>
  <w:num w:numId="14">
    <w:abstractNumId w:val="3"/>
  </w:num>
  <w:num w:numId="15">
    <w:abstractNumId w:val="4"/>
  </w:num>
  <w:num w:numId="16">
    <w:abstractNumId w:val="34"/>
  </w:num>
  <w:num w:numId="17">
    <w:abstractNumId w:val="30"/>
    <w:lvlOverride w:ilvl="0">
      <w:startOverride w:val="5"/>
    </w:lvlOverride>
    <w:lvlOverride w:ilvl="1">
      <w:startOverride w:val="4"/>
    </w:lvlOverride>
  </w:num>
  <w:num w:numId="18">
    <w:abstractNumId w:val="25"/>
  </w:num>
  <w:num w:numId="19">
    <w:abstractNumId w:val="37"/>
  </w:num>
  <w:num w:numId="20">
    <w:abstractNumId w:val="13"/>
  </w:num>
  <w:num w:numId="21">
    <w:abstractNumId w:val="6"/>
  </w:num>
  <w:num w:numId="22">
    <w:abstractNumId w:val="31"/>
  </w:num>
  <w:num w:numId="23">
    <w:abstractNumId w:val="8"/>
  </w:num>
  <w:num w:numId="24">
    <w:abstractNumId w:val="14"/>
  </w:num>
  <w:num w:numId="25">
    <w:abstractNumId w:val="29"/>
  </w:num>
  <w:num w:numId="26">
    <w:abstractNumId w:val="0"/>
  </w:num>
  <w:num w:numId="27">
    <w:abstractNumId w:val="17"/>
  </w:num>
  <w:num w:numId="28">
    <w:abstractNumId w:val="19"/>
  </w:num>
  <w:num w:numId="29">
    <w:abstractNumId w:val="7"/>
  </w:num>
  <w:num w:numId="30">
    <w:abstractNumId w:val="27"/>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6"/>
  </w:num>
  <w:num w:numId="34">
    <w:abstractNumId w:val="12"/>
  </w:num>
  <w:num w:numId="35">
    <w:abstractNumId w:val="28"/>
  </w:num>
  <w:num w:numId="36">
    <w:abstractNumId w:val="21"/>
  </w:num>
  <w:num w:numId="37">
    <w:abstractNumId w:val="1"/>
  </w:num>
  <w:num w:numId="38">
    <w:abstractNumId w:val="9"/>
  </w:num>
  <w:num w:numId="39">
    <w:abstractNumId w:val="10"/>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oNotDisplayPageBoundarie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13E3"/>
    <w:rsid w:val="00012346"/>
    <w:rsid w:val="00014704"/>
    <w:rsid w:val="000178A7"/>
    <w:rsid w:val="000178E1"/>
    <w:rsid w:val="00020B11"/>
    <w:rsid w:val="0002233A"/>
    <w:rsid w:val="00022D6F"/>
    <w:rsid w:val="0002455E"/>
    <w:rsid w:val="000248F3"/>
    <w:rsid w:val="000269CC"/>
    <w:rsid w:val="00030A01"/>
    <w:rsid w:val="00030F00"/>
    <w:rsid w:val="000359E0"/>
    <w:rsid w:val="00042651"/>
    <w:rsid w:val="00043159"/>
    <w:rsid w:val="00045358"/>
    <w:rsid w:val="000470A9"/>
    <w:rsid w:val="00050049"/>
    <w:rsid w:val="00051E89"/>
    <w:rsid w:val="00053283"/>
    <w:rsid w:val="0006156E"/>
    <w:rsid w:val="00066A55"/>
    <w:rsid w:val="00070B4C"/>
    <w:rsid w:val="000715A6"/>
    <w:rsid w:val="0007342D"/>
    <w:rsid w:val="000741B8"/>
    <w:rsid w:val="000744AB"/>
    <w:rsid w:val="000769D4"/>
    <w:rsid w:val="00077E2D"/>
    <w:rsid w:val="00080176"/>
    <w:rsid w:val="00080FF8"/>
    <w:rsid w:val="000836F7"/>
    <w:rsid w:val="000859CE"/>
    <w:rsid w:val="000874C8"/>
    <w:rsid w:val="00087629"/>
    <w:rsid w:val="00087C96"/>
    <w:rsid w:val="00090657"/>
    <w:rsid w:val="00090BD4"/>
    <w:rsid w:val="000914F5"/>
    <w:rsid w:val="000943B4"/>
    <w:rsid w:val="000A3C7C"/>
    <w:rsid w:val="000A5C37"/>
    <w:rsid w:val="000A6158"/>
    <w:rsid w:val="000B291F"/>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2E4E"/>
    <w:rsid w:val="000E3C85"/>
    <w:rsid w:val="000E3DB6"/>
    <w:rsid w:val="000E7C8D"/>
    <w:rsid w:val="000F260B"/>
    <w:rsid w:val="000F39A7"/>
    <w:rsid w:val="000F4A39"/>
    <w:rsid w:val="000F6CD2"/>
    <w:rsid w:val="000F7DF3"/>
    <w:rsid w:val="0010434F"/>
    <w:rsid w:val="00105BD5"/>
    <w:rsid w:val="00106D63"/>
    <w:rsid w:val="0011117B"/>
    <w:rsid w:val="001175E9"/>
    <w:rsid w:val="00120197"/>
    <w:rsid w:val="00122237"/>
    <w:rsid w:val="00124D7F"/>
    <w:rsid w:val="00124F64"/>
    <w:rsid w:val="0012641F"/>
    <w:rsid w:val="00126BC0"/>
    <w:rsid w:val="00130F1E"/>
    <w:rsid w:val="00131429"/>
    <w:rsid w:val="0013163C"/>
    <w:rsid w:val="00131B41"/>
    <w:rsid w:val="00133E1E"/>
    <w:rsid w:val="0013519C"/>
    <w:rsid w:val="001361C2"/>
    <w:rsid w:val="00136DAC"/>
    <w:rsid w:val="001432E6"/>
    <w:rsid w:val="00143D86"/>
    <w:rsid w:val="00150F4D"/>
    <w:rsid w:val="001536A5"/>
    <w:rsid w:val="00162221"/>
    <w:rsid w:val="00162A5C"/>
    <w:rsid w:val="001657A8"/>
    <w:rsid w:val="00166F13"/>
    <w:rsid w:val="001674A1"/>
    <w:rsid w:val="00170A93"/>
    <w:rsid w:val="00171AFC"/>
    <w:rsid w:val="001800A1"/>
    <w:rsid w:val="001818BA"/>
    <w:rsid w:val="00182020"/>
    <w:rsid w:val="0018403D"/>
    <w:rsid w:val="0018412B"/>
    <w:rsid w:val="001842FD"/>
    <w:rsid w:val="00184F7B"/>
    <w:rsid w:val="00186A23"/>
    <w:rsid w:val="00191F28"/>
    <w:rsid w:val="00191F59"/>
    <w:rsid w:val="001978E7"/>
    <w:rsid w:val="001A1287"/>
    <w:rsid w:val="001A3B6A"/>
    <w:rsid w:val="001B2974"/>
    <w:rsid w:val="001B4116"/>
    <w:rsid w:val="001B4FC3"/>
    <w:rsid w:val="001B62C7"/>
    <w:rsid w:val="001C10EA"/>
    <w:rsid w:val="001C1946"/>
    <w:rsid w:val="001C1FFD"/>
    <w:rsid w:val="001D1B5A"/>
    <w:rsid w:val="001D512C"/>
    <w:rsid w:val="001E21CA"/>
    <w:rsid w:val="001F057F"/>
    <w:rsid w:val="001F20CE"/>
    <w:rsid w:val="001F520F"/>
    <w:rsid w:val="001F7072"/>
    <w:rsid w:val="0020098C"/>
    <w:rsid w:val="00204369"/>
    <w:rsid w:val="002060F6"/>
    <w:rsid w:val="00206B49"/>
    <w:rsid w:val="002073C2"/>
    <w:rsid w:val="002124C6"/>
    <w:rsid w:val="00215027"/>
    <w:rsid w:val="00217DAE"/>
    <w:rsid w:val="002209FD"/>
    <w:rsid w:val="00226651"/>
    <w:rsid w:val="002271BA"/>
    <w:rsid w:val="00231D09"/>
    <w:rsid w:val="0023412A"/>
    <w:rsid w:val="00234483"/>
    <w:rsid w:val="00234EE3"/>
    <w:rsid w:val="002371B8"/>
    <w:rsid w:val="002412CB"/>
    <w:rsid w:val="00241734"/>
    <w:rsid w:val="0024260E"/>
    <w:rsid w:val="0024393F"/>
    <w:rsid w:val="00244CAB"/>
    <w:rsid w:val="0025409D"/>
    <w:rsid w:val="00254C56"/>
    <w:rsid w:val="00255DF3"/>
    <w:rsid w:val="00257371"/>
    <w:rsid w:val="00260B41"/>
    <w:rsid w:val="00260CDF"/>
    <w:rsid w:val="00262C9A"/>
    <w:rsid w:val="00264419"/>
    <w:rsid w:val="00266663"/>
    <w:rsid w:val="0026784E"/>
    <w:rsid w:val="00272830"/>
    <w:rsid w:val="002735D7"/>
    <w:rsid w:val="002737F0"/>
    <w:rsid w:val="002742E9"/>
    <w:rsid w:val="00275410"/>
    <w:rsid w:val="0027642D"/>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B7685"/>
    <w:rsid w:val="002C008E"/>
    <w:rsid w:val="002C0413"/>
    <w:rsid w:val="002C3FCF"/>
    <w:rsid w:val="002D0324"/>
    <w:rsid w:val="002D1CB3"/>
    <w:rsid w:val="002D2759"/>
    <w:rsid w:val="002D7288"/>
    <w:rsid w:val="002F2A77"/>
    <w:rsid w:val="002F6DE4"/>
    <w:rsid w:val="00301469"/>
    <w:rsid w:val="00301D2A"/>
    <w:rsid w:val="00301F66"/>
    <w:rsid w:val="00303B96"/>
    <w:rsid w:val="00304BFE"/>
    <w:rsid w:val="00307E03"/>
    <w:rsid w:val="0031190F"/>
    <w:rsid w:val="0031297C"/>
    <w:rsid w:val="003158E0"/>
    <w:rsid w:val="00316A67"/>
    <w:rsid w:val="00322950"/>
    <w:rsid w:val="00325834"/>
    <w:rsid w:val="0032715A"/>
    <w:rsid w:val="003327C3"/>
    <w:rsid w:val="00333D3E"/>
    <w:rsid w:val="00335C6B"/>
    <w:rsid w:val="0034039C"/>
    <w:rsid w:val="00341ADC"/>
    <w:rsid w:val="0034562A"/>
    <w:rsid w:val="00345BDA"/>
    <w:rsid w:val="00346E1A"/>
    <w:rsid w:val="0035201D"/>
    <w:rsid w:val="0035379D"/>
    <w:rsid w:val="003600EF"/>
    <w:rsid w:val="00361014"/>
    <w:rsid w:val="003618BA"/>
    <w:rsid w:val="00362541"/>
    <w:rsid w:val="00363701"/>
    <w:rsid w:val="00364802"/>
    <w:rsid w:val="0036569F"/>
    <w:rsid w:val="00367B79"/>
    <w:rsid w:val="003736C9"/>
    <w:rsid w:val="00374C2B"/>
    <w:rsid w:val="0037683F"/>
    <w:rsid w:val="00380599"/>
    <w:rsid w:val="00383753"/>
    <w:rsid w:val="00386976"/>
    <w:rsid w:val="00387D9B"/>
    <w:rsid w:val="00390D42"/>
    <w:rsid w:val="003912B6"/>
    <w:rsid w:val="00395104"/>
    <w:rsid w:val="00395DF6"/>
    <w:rsid w:val="003A17E3"/>
    <w:rsid w:val="003A1DA3"/>
    <w:rsid w:val="003A2314"/>
    <w:rsid w:val="003A53B6"/>
    <w:rsid w:val="003A5A04"/>
    <w:rsid w:val="003A6E24"/>
    <w:rsid w:val="003A7F00"/>
    <w:rsid w:val="003B46CB"/>
    <w:rsid w:val="003B6359"/>
    <w:rsid w:val="003C1943"/>
    <w:rsid w:val="003C2765"/>
    <w:rsid w:val="003C610A"/>
    <w:rsid w:val="003C7EF3"/>
    <w:rsid w:val="003D04A0"/>
    <w:rsid w:val="003D072A"/>
    <w:rsid w:val="003D0F2A"/>
    <w:rsid w:val="003D2134"/>
    <w:rsid w:val="003D2366"/>
    <w:rsid w:val="003D276A"/>
    <w:rsid w:val="003D2E11"/>
    <w:rsid w:val="003D5103"/>
    <w:rsid w:val="003D57BA"/>
    <w:rsid w:val="003D5B0A"/>
    <w:rsid w:val="003D6794"/>
    <w:rsid w:val="003D7233"/>
    <w:rsid w:val="003D7BDF"/>
    <w:rsid w:val="003E1CDD"/>
    <w:rsid w:val="003E3FED"/>
    <w:rsid w:val="003E51EA"/>
    <w:rsid w:val="003F3A2E"/>
    <w:rsid w:val="00403DC6"/>
    <w:rsid w:val="00405F7D"/>
    <w:rsid w:val="00406980"/>
    <w:rsid w:val="00407934"/>
    <w:rsid w:val="00407E3C"/>
    <w:rsid w:val="004121E0"/>
    <w:rsid w:val="004122BE"/>
    <w:rsid w:val="0041330D"/>
    <w:rsid w:val="0042271E"/>
    <w:rsid w:val="00427054"/>
    <w:rsid w:val="00432DA6"/>
    <w:rsid w:val="00433485"/>
    <w:rsid w:val="00434612"/>
    <w:rsid w:val="004353B0"/>
    <w:rsid w:val="004421A2"/>
    <w:rsid w:val="00446CFD"/>
    <w:rsid w:val="004479CA"/>
    <w:rsid w:val="00450DAA"/>
    <w:rsid w:val="00453354"/>
    <w:rsid w:val="00455C91"/>
    <w:rsid w:val="004602D4"/>
    <w:rsid w:val="00461E39"/>
    <w:rsid w:val="00462790"/>
    <w:rsid w:val="00462F97"/>
    <w:rsid w:val="00463C68"/>
    <w:rsid w:val="0046404C"/>
    <w:rsid w:val="00464EAA"/>
    <w:rsid w:val="004665D8"/>
    <w:rsid w:val="00466D58"/>
    <w:rsid w:val="00470280"/>
    <w:rsid w:val="00471C78"/>
    <w:rsid w:val="00476452"/>
    <w:rsid w:val="00476864"/>
    <w:rsid w:val="00476C17"/>
    <w:rsid w:val="00482385"/>
    <w:rsid w:val="00482F3B"/>
    <w:rsid w:val="004840A2"/>
    <w:rsid w:val="004847E7"/>
    <w:rsid w:val="00485096"/>
    <w:rsid w:val="00486860"/>
    <w:rsid w:val="00491089"/>
    <w:rsid w:val="00492848"/>
    <w:rsid w:val="0049335D"/>
    <w:rsid w:val="00497CEA"/>
    <w:rsid w:val="004A1C2F"/>
    <w:rsid w:val="004A260A"/>
    <w:rsid w:val="004A280C"/>
    <w:rsid w:val="004A3389"/>
    <w:rsid w:val="004A3DD8"/>
    <w:rsid w:val="004A5139"/>
    <w:rsid w:val="004A6B9F"/>
    <w:rsid w:val="004A7D43"/>
    <w:rsid w:val="004B073B"/>
    <w:rsid w:val="004B0BED"/>
    <w:rsid w:val="004B1D9F"/>
    <w:rsid w:val="004B27AE"/>
    <w:rsid w:val="004B3139"/>
    <w:rsid w:val="004B5137"/>
    <w:rsid w:val="004B5AB4"/>
    <w:rsid w:val="004B70F8"/>
    <w:rsid w:val="004C18B6"/>
    <w:rsid w:val="004C2C4D"/>
    <w:rsid w:val="004C3EF9"/>
    <w:rsid w:val="004C52C7"/>
    <w:rsid w:val="004C5AAB"/>
    <w:rsid w:val="004D221D"/>
    <w:rsid w:val="004D2783"/>
    <w:rsid w:val="004D78C1"/>
    <w:rsid w:val="004E1F9A"/>
    <w:rsid w:val="004E30FB"/>
    <w:rsid w:val="004E4D76"/>
    <w:rsid w:val="004E66FE"/>
    <w:rsid w:val="004E67FB"/>
    <w:rsid w:val="004F198A"/>
    <w:rsid w:val="004F1EA5"/>
    <w:rsid w:val="004F2AC6"/>
    <w:rsid w:val="004F3589"/>
    <w:rsid w:val="004F7A8E"/>
    <w:rsid w:val="00504DEF"/>
    <w:rsid w:val="005065EE"/>
    <w:rsid w:val="0051330F"/>
    <w:rsid w:val="005145C6"/>
    <w:rsid w:val="005162B6"/>
    <w:rsid w:val="00517BE7"/>
    <w:rsid w:val="00527DD2"/>
    <w:rsid w:val="00535CA3"/>
    <w:rsid w:val="00542C81"/>
    <w:rsid w:val="00542D95"/>
    <w:rsid w:val="005431D1"/>
    <w:rsid w:val="0054383F"/>
    <w:rsid w:val="005464D4"/>
    <w:rsid w:val="00550E5C"/>
    <w:rsid w:val="005510F2"/>
    <w:rsid w:val="00555AF7"/>
    <w:rsid w:val="00560B3B"/>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5423"/>
    <w:rsid w:val="00586758"/>
    <w:rsid w:val="00587062"/>
    <w:rsid w:val="00587199"/>
    <w:rsid w:val="0058729E"/>
    <w:rsid w:val="005934BE"/>
    <w:rsid w:val="00594459"/>
    <w:rsid w:val="0059774B"/>
    <w:rsid w:val="005A12F7"/>
    <w:rsid w:val="005A1622"/>
    <w:rsid w:val="005A1F57"/>
    <w:rsid w:val="005A27EB"/>
    <w:rsid w:val="005A696A"/>
    <w:rsid w:val="005A6A69"/>
    <w:rsid w:val="005A7DD8"/>
    <w:rsid w:val="005B0CB2"/>
    <w:rsid w:val="005B2E4E"/>
    <w:rsid w:val="005B3C9B"/>
    <w:rsid w:val="005B5A94"/>
    <w:rsid w:val="005B7713"/>
    <w:rsid w:val="005B793B"/>
    <w:rsid w:val="005C02B3"/>
    <w:rsid w:val="005C1038"/>
    <w:rsid w:val="005C3959"/>
    <w:rsid w:val="005C40EE"/>
    <w:rsid w:val="005C478D"/>
    <w:rsid w:val="005D21D4"/>
    <w:rsid w:val="005D2BBF"/>
    <w:rsid w:val="005D560F"/>
    <w:rsid w:val="005D6BDA"/>
    <w:rsid w:val="005D7593"/>
    <w:rsid w:val="005D76C7"/>
    <w:rsid w:val="005E2D66"/>
    <w:rsid w:val="005E3FF8"/>
    <w:rsid w:val="005E538A"/>
    <w:rsid w:val="005F6907"/>
    <w:rsid w:val="00601782"/>
    <w:rsid w:val="006046FF"/>
    <w:rsid w:val="00610E7E"/>
    <w:rsid w:val="006121C0"/>
    <w:rsid w:val="006135B9"/>
    <w:rsid w:val="00613C30"/>
    <w:rsid w:val="0061446F"/>
    <w:rsid w:val="0061750D"/>
    <w:rsid w:val="006176FF"/>
    <w:rsid w:val="00617E60"/>
    <w:rsid w:val="00621CD9"/>
    <w:rsid w:val="00623039"/>
    <w:rsid w:val="006255EF"/>
    <w:rsid w:val="0062752C"/>
    <w:rsid w:val="00631021"/>
    <w:rsid w:val="006323AA"/>
    <w:rsid w:val="0063271A"/>
    <w:rsid w:val="006333D1"/>
    <w:rsid w:val="00634722"/>
    <w:rsid w:val="00635AFC"/>
    <w:rsid w:val="00641AFD"/>
    <w:rsid w:val="0064245C"/>
    <w:rsid w:val="00642665"/>
    <w:rsid w:val="0064339C"/>
    <w:rsid w:val="00643AA7"/>
    <w:rsid w:val="0064455F"/>
    <w:rsid w:val="0065259A"/>
    <w:rsid w:val="00652D6D"/>
    <w:rsid w:val="00653989"/>
    <w:rsid w:val="00656522"/>
    <w:rsid w:val="0065718C"/>
    <w:rsid w:val="00657FA5"/>
    <w:rsid w:val="00662273"/>
    <w:rsid w:val="00664B8C"/>
    <w:rsid w:val="006650BB"/>
    <w:rsid w:val="00665459"/>
    <w:rsid w:val="00665AD9"/>
    <w:rsid w:val="00671FD2"/>
    <w:rsid w:val="00675DB2"/>
    <w:rsid w:val="00676248"/>
    <w:rsid w:val="00680D66"/>
    <w:rsid w:val="00682BFE"/>
    <w:rsid w:val="006906E5"/>
    <w:rsid w:val="00692077"/>
    <w:rsid w:val="00692DD4"/>
    <w:rsid w:val="006A2099"/>
    <w:rsid w:val="006A2F6F"/>
    <w:rsid w:val="006A7564"/>
    <w:rsid w:val="006B042A"/>
    <w:rsid w:val="006B1841"/>
    <w:rsid w:val="006B1A51"/>
    <w:rsid w:val="006B278C"/>
    <w:rsid w:val="006B6FB8"/>
    <w:rsid w:val="006B7657"/>
    <w:rsid w:val="006C3A41"/>
    <w:rsid w:val="006C3C6F"/>
    <w:rsid w:val="006D1372"/>
    <w:rsid w:val="006D2834"/>
    <w:rsid w:val="006D328B"/>
    <w:rsid w:val="006D448A"/>
    <w:rsid w:val="006D4EC9"/>
    <w:rsid w:val="006E56FC"/>
    <w:rsid w:val="006E7063"/>
    <w:rsid w:val="006E7755"/>
    <w:rsid w:val="006F1F0E"/>
    <w:rsid w:val="006F3EC9"/>
    <w:rsid w:val="006F40BC"/>
    <w:rsid w:val="006F50AE"/>
    <w:rsid w:val="006F5769"/>
    <w:rsid w:val="00700DBD"/>
    <w:rsid w:val="00702527"/>
    <w:rsid w:val="00703F8A"/>
    <w:rsid w:val="0070478F"/>
    <w:rsid w:val="007058D2"/>
    <w:rsid w:val="00711900"/>
    <w:rsid w:val="00711B32"/>
    <w:rsid w:val="00715E57"/>
    <w:rsid w:val="00716285"/>
    <w:rsid w:val="0072038D"/>
    <w:rsid w:val="007236A6"/>
    <w:rsid w:val="00725965"/>
    <w:rsid w:val="00725BDD"/>
    <w:rsid w:val="0073058B"/>
    <w:rsid w:val="00730D84"/>
    <w:rsid w:val="00732A95"/>
    <w:rsid w:val="007439F0"/>
    <w:rsid w:val="00744891"/>
    <w:rsid w:val="00751D2C"/>
    <w:rsid w:val="00752546"/>
    <w:rsid w:val="00752ADF"/>
    <w:rsid w:val="00756983"/>
    <w:rsid w:val="00757037"/>
    <w:rsid w:val="0076128B"/>
    <w:rsid w:val="007638F5"/>
    <w:rsid w:val="007671A2"/>
    <w:rsid w:val="00770287"/>
    <w:rsid w:val="00770723"/>
    <w:rsid w:val="00770CE0"/>
    <w:rsid w:val="0077120B"/>
    <w:rsid w:val="007715DD"/>
    <w:rsid w:val="00772281"/>
    <w:rsid w:val="00772D6B"/>
    <w:rsid w:val="00774015"/>
    <w:rsid w:val="007763F2"/>
    <w:rsid w:val="00777512"/>
    <w:rsid w:val="00780485"/>
    <w:rsid w:val="007804DD"/>
    <w:rsid w:val="00783C69"/>
    <w:rsid w:val="007856A3"/>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6F79"/>
    <w:rsid w:val="007B7111"/>
    <w:rsid w:val="007B7B21"/>
    <w:rsid w:val="007C0388"/>
    <w:rsid w:val="007C34E3"/>
    <w:rsid w:val="007C4F81"/>
    <w:rsid w:val="007C7E53"/>
    <w:rsid w:val="007D05CE"/>
    <w:rsid w:val="007D154A"/>
    <w:rsid w:val="007D2606"/>
    <w:rsid w:val="007D71DF"/>
    <w:rsid w:val="007D7F28"/>
    <w:rsid w:val="007E3F80"/>
    <w:rsid w:val="007E54A8"/>
    <w:rsid w:val="007E6549"/>
    <w:rsid w:val="007E706C"/>
    <w:rsid w:val="007E7679"/>
    <w:rsid w:val="007F1BDB"/>
    <w:rsid w:val="007F4212"/>
    <w:rsid w:val="007F49EA"/>
    <w:rsid w:val="007F4F33"/>
    <w:rsid w:val="007F62DE"/>
    <w:rsid w:val="007F75BB"/>
    <w:rsid w:val="00800419"/>
    <w:rsid w:val="00803D42"/>
    <w:rsid w:val="00804EAA"/>
    <w:rsid w:val="00806873"/>
    <w:rsid w:val="00807589"/>
    <w:rsid w:val="00810EDF"/>
    <w:rsid w:val="00811227"/>
    <w:rsid w:val="00812F99"/>
    <w:rsid w:val="00816645"/>
    <w:rsid w:val="008172F9"/>
    <w:rsid w:val="00821180"/>
    <w:rsid w:val="00821181"/>
    <w:rsid w:val="00822864"/>
    <w:rsid w:val="008319CC"/>
    <w:rsid w:val="008340D4"/>
    <w:rsid w:val="00834160"/>
    <w:rsid w:val="00834A9C"/>
    <w:rsid w:val="00836237"/>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63D"/>
    <w:rsid w:val="00875C6E"/>
    <w:rsid w:val="00875DDD"/>
    <w:rsid w:val="0087646D"/>
    <w:rsid w:val="00876C9D"/>
    <w:rsid w:val="00876F6D"/>
    <w:rsid w:val="00877250"/>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806"/>
    <w:rsid w:val="008C1A00"/>
    <w:rsid w:val="008C3A5A"/>
    <w:rsid w:val="008C4E43"/>
    <w:rsid w:val="008D18B0"/>
    <w:rsid w:val="008D2FE6"/>
    <w:rsid w:val="008D32D8"/>
    <w:rsid w:val="008D4CC0"/>
    <w:rsid w:val="008D79C2"/>
    <w:rsid w:val="008E2D81"/>
    <w:rsid w:val="008E39ED"/>
    <w:rsid w:val="008E407B"/>
    <w:rsid w:val="008E5A15"/>
    <w:rsid w:val="008E6946"/>
    <w:rsid w:val="008E7D2B"/>
    <w:rsid w:val="008E7E42"/>
    <w:rsid w:val="008F0303"/>
    <w:rsid w:val="008F283F"/>
    <w:rsid w:val="008F2FFD"/>
    <w:rsid w:val="008F5A0A"/>
    <w:rsid w:val="008F6BDF"/>
    <w:rsid w:val="009026C2"/>
    <w:rsid w:val="00902928"/>
    <w:rsid w:val="009033FD"/>
    <w:rsid w:val="00905419"/>
    <w:rsid w:val="00906119"/>
    <w:rsid w:val="00906FAF"/>
    <w:rsid w:val="009076F2"/>
    <w:rsid w:val="00912916"/>
    <w:rsid w:val="009129D4"/>
    <w:rsid w:val="00920873"/>
    <w:rsid w:val="00922C75"/>
    <w:rsid w:val="009265F1"/>
    <w:rsid w:val="00927273"/>
    <w:rsid w:val="00930A99"/>
    <w:rsid w:val="00930ADA"/>
    <w:rsid w:val="00932990"/>
    <w:rsid w:val="009355BB"/>
    <w:rsid w:val="009356FF"/>
    <w:rsid w:val="0094296C"/>
    <w:rsid w:val="00943A43"/>
    <w:rsid w:val="00944479"/>
    <w:rsid w:val="00947A29"/>
    <w:rsid w:val="00954A5F"/>
    <w:rsid w:val="00956376"/>
    <w:rsid w:val="00960A74"/>
    <w:rsid w:val="0096284F"/>
    <w:rsid w:val="00962AC7"/>
    <w:rsid w:val="009644F4"/>
    <w:rsid w:val="00965C13"/>
    <w:rsid w:val="00970062"/>
    <w:rsid w:val="00972C79"/>
    <w:rsid w:val="00972F24"/>
    <w:rsid w:val="00975104"/>
    <w:rsid w:val="009757B1"/>
    <w:rsid w:val="00975907"/>
    <w:rsid w:val="009759F2"/>
    <w:rsid w:val="00977D61"/>
    <w:rsid w:val="00982331"/>
    <w:rsid w:val="00983944"/>
    <w:rsid w:val="00985898"/>
    <w:rsid w:val="009873A1"/>
    <w:rsid w:val="00990D3C"/>
    <w:rsid w:val="0099374C"/>
    <w:rsid w:val="009940F9"/>
    <w:rsid w:val="00995672"/>
    <w:rsid w:val="00996756"/>
    <w:rsid w:val="009A05D6"/>
    <w:rsid w:val="009A147F"/>
    <w:rsid w:val="009A1F2D"/>
    <w:rsid w:val="009A26EE"/>
    <w:rsid w:val="009A3934"/>
    <w:rsid w:val="009A3DFF"/>
    <w:rsid w:val="009A425B"/>
    <w:rsid w:val="009A4B85"/>
    <w:rsid w:val="009A6E56"/>
    <w:rsid w:val="009B2E43"/>
    <w:rsid w:val="009B3077"/>
    <w:rsid w:val="009C2BCC"/>
    <w:rsid w:val="009C554D"/>
    <w:rsid w:val="009C5F10"/>
    <w:rsid w:val="009C6252"/>
    <w:rsid w:val="009C6A6D"/>
    <w:rsid w:val="009D1374"/>
    <w:rsid w:val="009D2562"/>
    <w:rsid w:val="009D3052"/>
    <w:rsid w:val="009D5D0B"/>
    <w:rsid w:val="009E07C5"/>
    <w:rsid w:val="009E0E84"/>
    <w:rsid w:val="009E1DE8"/>
    <w:rsid w:val="009E28E1"/>
    <w:rsid w:val="009E29ED"/>
    <w:rsid w:val="009E2BAF"/>
    <w:rsid w:val="009E4D7E"/>
    <w:rsid w:val="009E57D4"/>
    <w:rsid w:val="009E5DD9"/>
    <w:rsid w:val="009E6A65"/>
    <w:rsid w:val="009E6CAF"/>
    <w:rsid w:val="009F0AE0"/>
    <w:rsid w:val="009F1D71"/>
    <w:rsid w:val="009F1DF4"/>
    <w:rsid w:val="009F2F00"/>
    <w:rsid w:val="009F32AF"/>
    <w:rsid w:val="009F4508"/>
    <w:rsid w:val="009F4C6A"/>
    <w:rsid w:val="009F4D7D"/>
    <w:rsid w:val="009F4E31"/>
    <w:rsid w:val="009F513B"/>
    <w:rsid w:val="009F5384"/>
    <w:rsid w:val="00A01B3E"/>
    <w:rsid w:val="00A02868"/>
    <w:rsid w:val="00A04519"/>
    <w:rsid w:val="00A04BE5"/>
    <w:rsid w:val="00A06C4C"/>
    <w:rsid w:val="00A06FEC"/>
    <w:rsid w:val="00A12358"/>
    <w:rsid w:val="00A12612"/>
    <w:rsid w:val="00A12ED3"/>
    <w:rsid w:val="00A14544"/>
    <w:rsid w:val="00A1605C"/>
    <w:rsid w:val="00A1635F"/>
    <w:rsid w:val="00A17079"/>
    <w:rsid w:val="00A20B2E"/>
    <w:rsid w:val="00A234EA"/>
    <w:rsid w:val="00A25EF8"/>
    <w:rsid w:val="00A26590"/>
    <w:rsid w:val="00A26793"/>
    <w:rsid w:val="00A26813"/>
    <w:rsid w:val="00A26E30"/>
    <w:rsid w:val="00A32062"/>
    <w:rsid w:val="00A32D92"/>
    <w:rsid w:val="00A33220"/>
    <w:rsid w:val="00A36343"/>
    <w:rsid w:val="00A43ACC"/>
    <w:rsid w:val="00A454C0"/>
    <w:rsid w:val="00A45A04"/>
    <w:rsid w:val="00A45F0E"/>
    <w:rsid w:val="00A513FC"/>
    <w:rsid w:val="00A5153C"/>
    <w:rsid w:val="00A52295"/>
    <w:rsid w:val="00A54271"/>
    <w:rsid w:val="00A54CE4"/>
    <w:rsid w:val="00A55BC2"/>
    <w:rsid w:val="00A57261"/>
    <w:rsid w:val="00A638F2"/>
    <w:rsid w:val="00A66B7F"/>
    <w:rsid w:val="00A733B7"/>
    <w:rsid w:val="00A746F5"/>
    <w:rsid w:val="00A75027"/>
    <w:rsid w:val="00A7543E"/>
    <w:rsid w:val="00A80AFA"/>
    <w:rsid w:val="00A8295C"/>
    <w:rsid w:val="00A84BA3"/>
    <w:rsid w:val="00A8749B"/>
    <w:rsid w:val="00A87D6C"/>
    <w:rsid w:val="00A90CD3"/>
    <w:rsid w:val="00A92F09"/>
    <w:rsid w:val="00A958D4"/>
    <w:rsid w:val="00A963B6"/>
    <w:rsid w:val="00A974DF"/>
    <w:rsid w:val="00AA0064"/>
    <w:rsid w:val="00AA0771"/>
    <w:rsid w:val="00AA0E7D"/>
    <w:rsid w:val="00AA4553"/>
    <w:rsid w:val="00AA7BAD"/>
    <w:rsid w:val="00AA7C57"/>
    <w:rsid w:val="00AB1140"/>
    <w:rsid w:val="00AB3CAE"/>
    <w:rsid w:val="00AB6E31"/>
    <w:rsid w:val="00AC0743"/>
    <w:rsid w:val="00AC0CA3"/>
    <w:rsid w:val="00AC3201"/>
    <w:rsid w:val="00AC4226"/>
    <w:rsid w:val="00AC5788"/>
    <w:rsid w:val="00AC57B0"/>
    <w:rsid w:val="00AC6E06"/>
    <w:rsid w:val="00AD1394"/>
    <w:rsid w:val="00AD236D"/>
    <w:rsid w:val="00AD2665"/>
    <w:rsid w:val="00AD3D6F"/>
    <w:rsid w:val="00AE4AE4"/>
    <w:rsid w:val="00AE60A0"/>
    <w:rsid w:val="00AE7DEA"/>
    <w:rsid w:val="00AF1348"/>
    <w:rsid w:val="00AF17D3"/>
    <w:rsid w:val="00AF3928"/>
    <w:rsid w:val="00AF6194"/>
    <w:rsid w:val="00AF6DAD"/>
    <w:rsid w:val="00AF77CB"/>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318"/>
    <w:rsid w:val="00B23A07"/>
    <w:rsid w:val="00B249B2"/>
    <w:rsid w:val="00B2514A"/>
    <w:rsid w:val="00B26093"/>
    <w:rsid w:val="00B300E6"/>
    <w:rsid w:val="00B30C7D"/>
    <w:rsid w:val="00B31254"/>
    <w:rsid w:val="00B31E9A"/>
    <w:rsid w:val="00B31ED5"/>
    <w:rsid w:val="00B370D3"/>
    <w:rsid w:val="00B376BA"/>
    <w:rsid w:val="00B37D10"/>
    <w:rsid w:val="00B4009B"/>
    <w:rsid w:val="00B41344"/>
    <w:rsid w:val="00B4201B"/>
    <w:rsid w:val="00B42493"/>
    <w:rsid w:val="00B43409"/>
    <w:rsid w:val="00B44092"/>
    <w:rsid w:val="00B51BAD"/>
    <w:rsid w:val="00B523A8"/>
    <w:rsid w:val="00B656D6"/>
    <w:rsid w:val="00B65EBE"/>
    <w:rsid w:val="00B703CC"/>
    <w:rsid w:val="00B71D79"/>
    <w:rsid w:val="00B735F5"/>
    <w:rsid w:val="00B7734C"/>
    <w:rsid w:val="00B8265B"/>
    <w:rsid w:val="00B83B1A"/>
    <w:rsid w:val="00B9009B"/>
    <w:rsid w:val="00B90164"/>
    <w:rsid w:val="00B92B65"/>
    <w:rsid w:val="00B93490"/>
    <w:rsid w:val="00B97D2E"/>
    <w:rsid w:val="00BA0F2F"/>
    <w:rsid w:val="00BA14EC"/>
    <w:rsid w:val="00BA286E"/>
    <w:rsid w:val="00BA3003"/>
    <w:rsid w:val="00BA3BFE"/>
    <w:rsid w:val="00BA433D"/>
    <w:rsid w:val="00BA63C7"/>
    <w:rsid w:val="00BA7FE2"/>
    <w:rsid w:val="00BB27EE"/>
    <w:rsid w:val="00BB33BD"/>
    <w:rsid w:val="00BC1914"/>
    <w:rsid w:val="00BC3119"/>
    <w:rsid w:val="00BC4C2C"/>
    <w:rsid w:val="00BC61D8"/>
    <w:rsid w:val="00BC6910"/>
    <w:rsid w:val="00BD07FB"/>
    <w:rsid w:val="00BD2268"/>
    <w:rsid w:val="00BD414B"/>
    <w:rsid w:val="00BD5428"/>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1C64"/>
    <w:rsid w:val="00C12189"/>
    <w:rsid w:val="00C130DF"/>
    <w:rsid w:val="00C147BE"/>
    <w:rsid w:val="00C14893"/>
    <w:rsid w:val="00C15B33"/>
    <w:rsid w:val="00C16594"/>
    <w:rsid w:val="00C171F5"/>
    <w:rsid w:val="00C17C90"/>
    <w:rsid w:val="00C22846"/>
    <w:rsid w:val="00C22C25"/>
    <w:rsid w:val="00C232B0"/>
    <w:rsid w:val="00C24654"/>
    <w:rsid w:val="00C24A7D"/>
    <w:rsid w:val="00C24B18"/>
    <w:rsid w:val="00C25038"/>
    <w:rsid w:val="00C25364"/>
    <w:rsid w:val="00C32981"/>
    <w:rsid w:val="00C36C89"/>
    <w:rsid w:val="00C41A22"/>
    <w:rsid w:val="00C507B4"/>
    <w:rsid w:val="00C517E7"/>
    <w:rsid w:val="00C544EF"/>
    <w:rsid w:val="00C572B2"/>
    <w:rsid w:val="00C57DE5"/>
    <w:rsid w:val="00C60DD3"/>
    <w:rsid w:val="00C610FB"/>
    <w:rsid w:val="00C63B50"/>
    <w:rsid w:val="00C660D6"/>
    <w:rsid w:val="00C66277"/>
    <w:rsid w:val="00C66D52"/>
    <w:rsid w:val="00C70833"/>
    <w:rsid w:val="00C7121D"/>
    <w:rsid w:val="00C72233"/>
    <w:rsid w:val="00C72B25"/>
    <w:rsid w:val="00C800FA"/>
    <w:rsid w:val="00C81D2C"/>
    <w:rsid w:val="00C83D0B"/>
    <w:rsid w:val="00C83D1A"/>
    <w:rsid w:val="00C83EC3"/>
    <w:rsid w:val="00C85452"/>
    <w:rsid w:val="00C874EE"/>
    <w:rsid w:val="00C90A08"/>
    <w:rsid w:val="00C9240F"/>
    <w:rsid w:val="00C96FED"/>
    <w:rsid w:val="00CA00CA"/>
    <w:rsid w:val="00CA559C"/>
    <w:rsid w:val="00CA6423"/>
    <w:rsid w:val="00CB225E"/>
    <w:rsid w:val="00CB3ABD"/>
    <w:rsid w:val="00CB57A4"/>
    <w:rsid w:val="00CB66F8"/>
    <w:rsid w:val="00CC0A7F"/>
    <w:rsid w:val="00CC188F"/>
    <w:rsid w:val="00CC35F5"/>
    <w:rsid w:val="00CC3E2D"/>
    <w:rsid w:val="00CC4B89"/>
    <w:rsid w:val="00CC6F25"/>
    <w:rsid w:val="00CC7475"/>
    <w:rsid w:val="00CD1BBD"/>
    <w:rsid w:val="00CD42E7"/>
    <w:rsid w:val="00CD45F8"/>
    <w:rsid w:val="00CD4760"/>
    <w:rsid w:val="00CD5984"/>
    <w:rsid w:val="00CD6154"/>
    <w:rsid w:val="00CD660F"/>
    <w:rsid w:val="00CD70AF"/>
    <w:rsid w:val="00CE2A8D"/>
    <w:rsid w:val="00CE2D04"/>
    <w:rsid w:val="00CE3C19"/>
    <w:rsid w:val="00CE5DB6"/>
    <w:rsid w:val="00CE76CA"/>
    <w:rsid w:val="00CF1BDE"/>
    <w:rsid w:val="00CF41BA"/>
    <w:rsid w:val="00CF6D03"/>
    <w:rsid w:val="00D02AE5"/>
    <w:rsid w:val="00D0482D"/>
    <w:rsid w:val="00D0532C"/>
    <w:rsid w:val="00D05E59"/>
    <w:rsid w:val="00D06EA7"/>
    <w:rsid w:val="00D07A7C"/>
    <w:rsid w:val="00D109BD"/>
    <w:rsid w:val="00D13943"/>
    <w:rsid w:val="00D20057"/>
    <w:rsid w:val="00D206A6"/>
    <w:rsid w:val="00D21B97"/>
    <w:rsid w:val="00D223EA"/>
    <w:rsid w:val="00D22943"/>
    <w:rsid w:val="00D235E8"/>
    <w:rsid w:val="00D24E57"/>
    <w:rsid w:val="00D25E9A"/>
    <w:rsid w:val="00D266BD"/>
    <w:rsid w:val="00D26C68"/>
    <w:rsid w:val="00D27A60"/>
    <w:rsid w:val="00D332E7"/>
    <w:rsid w:val="00D37982"/>
    <w:rsid w:val="00D42FF1"/>
    <w:rsid w:val="00D46078"/>
    <w:rsid w:val="00D4662C"/>
    <w:rsid w:val="00D46905"/>
    <w:rsid w:val="00D5017B"/>
    <w:rsid w:val="00D51633"/>
    <w:rsid w:val="00D51928"/>
    <w:rsid w:val="00D51AF0"/>
    <w:rsid w:val="00D57CAC"/>
    <w:rsid w:val="00D63AA6"/>
    <w:rsid w:val="00D63CCC"/>
    <w:rsid w:val="00D666E7"/>
    <w:rsid w:val="00D66DF1"/>
    <w:rsid w:val="00D70CD4"/>
    <w:rsid w:val="00D70D10"/>
    <w:rsid w:val="00D736BB"/>
    <w:rsid w:val="00D74DD9"/>
    <w:rsid w:val="00D75B56"/>
    <w:rsid w:val="00D76AAE"/>
    <w:rsid w:val="00D76ED3"/>
    <w:rsid w:val="00D82BA0"/>
    <w:rsid w:val="00D84B21"/>
    <w:rsid w:val="00D84C56"/>
    <w:rsid w:val="00D866C5"/>
    <w:rsid w:val="00DA1DCE"/>
    <w:rsid w:val="00DA5698"/>
    <w:rsid w:val="00DB1080"/>
    <w:rsid w:val="00DB3C8E"/>
    <w:rsid w:val="00DB4208"/>
    <w:rsid w:val="00DB4EED"/>
    <w:rsid w:val="00DB642B"/>
    <w:rsid w:val="00DC203B"/>
    <w:rsid w:val="00DC4536"/>
    <w:rsid w:val="00DC6000"/>
    <w:rsid w:val="00DC7E3B"/>
    <w:rsid w:val="00DD0661"/>
    <w:rsid w:val="00DD2D05"/>
    <w:rsid w:val="00DD2D27"/>
    <w:rsid w:val="00DD3DC9"/>
    <w:rsid w:val="00DD7EDF"/>
    <w:rsid w:val="00DE085A"/>
    <w:rsid w:val="00DE0982"/>
    <w:rsid w:val="00DE16A4"/>
    <w:rsid w:val="00DE173A"/>
    <w:rsid w:val="00DE1992"/>
    <w:rsid w:val="00DE20A9"/>
    <w:rsid w:val="00DE5D05"/>
    <w:rsid w:val="00DE66B5"/>
    <w:rsid w:val="00DE68F6"/>
    <w:rsid w:val="00DE700D"/>
    <w:rsid w:val="00DE77C4"/>
    <w:rsid w:val="00DF0E02"/>
    <w:rsid w:val="00DF4155"/>
    <w:rsid w:val="00DF6608"/>
    <w:rsid w:val="00DF67CC"/>
    <w:rsid w:val="00E0488C"/>
    <w:rsid w:val="00E04AF9"/>
    <w:rsid w:val="00E05F7A"/>
    <w:rsid w:val="00E06AAC"/>
    <w:rsid w:val="00E0707E"/>
    <w:rsid w:val="00E10550"/>
    <w:rsid w:val="00E1105D"/>
    <w:rsid w:val="00E1217C"/>
    <w:rsid w:val="00E1421E"/>
    <w:rsid w:val="00E146F3"/>
    <w:rsid w:val="00E1651E"/>
    <w:rsid w:val="00E17262"/>
    <w:rsid w:val="00E17929"/>
    <w:rsid w:val="00E237AC"/>
    <w:rsid w:val="00E30C1F"/>
    <w:rsid w:val="00E314C9"/>
    <w:rsid w:val="00E33FD5"/>
    <w:rsid w:val="00E34CDC"/>
    <w:rsid w:val="00E4094A"/>
    <w:rsid w:val="00E4355E"/>
    <w:rsid w:val="00E4518F"/>
    <w:rsid w:val="00E461B9"/>
    <w:rsid w:val="00E55636"/>
    <w:rsid w:val="00E617EE"/>
    <w:rsid w:val="00E619D6"/>
    <w:rsid w:val="00E628F8"/>
    <w:rsid w:val="00E6684D"/>
    <w:rsid w:val="00E75637"/>
    <w:rsid w:val="00E76F92"/>
    <w:rsid w:val="00E771E8"/>
    <w:rsid w:val="00E77B2A"/>
    <w:rsid w:val="00E81023"/>
    <w:rsid w:val="00E81034"/>
    <w:rsid w:val="00E816A9"/>
    <w:rsid w:val="00E83421"/>
    <w:rsid w:val="00E9134D"/>
    <w:rsid w:val="00E91E37"/>
    <w:rsid w:val="00E92169"/>
    <w:rsid w:val="00E94714"/>
    <w:rsid w:val="00E9652F"/>
    <w:rsid w:val="00E974FA"/>
    <w:rsid w:val="00E976D0"/>
    <w:rsid w:val="00EA0A50"/>
    <w:rsid w:val="00EA2C1E"/>
    <w:rsid w:val="00EA31A0"/>
    <w:rsid w:val="00EA719C"/>
    <w:rsid w:val="00EB086C"/>
    <w:rsid w:val="00EB0893"/>
    <w:rsid w:val="00EB08B6"/>
    <w:rsid w:val="00EB0A69"/>
    <w:rsid w:val="00EB162E"/>
    <w:rsid w:val="00EB4711"/>
    <w:rsid w:val="00EB6C74"/>
    <w:rsid w:val="00EB75B8"/>
    <w:rsid w:val="00EC185D"/>
    <w:rsid w:val="00EC2E0A"/>
    <w:rsid w:val="00EC3AA3"/>
    <w:rsid w:val="00EC4283"/>
    <w:rsid w:val="00ED4389"/>
    <w:rsid w:val="00ED5179"/>
    <w:rsid w:val="00ED5ABD"/>
    <w:rsid w:val="00ED6B67"/>
    <w:rsid w:val="00EE0DDF"/>
    <w:rsid w:val="00EE24F0"/>
    <w:rsid w:val="00EE779C"/>
    <w:rsid w:val="00EF509D"/>
    <w:rsid w:val="00F005A8"/>
    <w:rsid w:val="00F0223B"/>
    <w:rsid w:val="00F02403"/>
    <w:rsid w:val="00F101A6"/>
    <w:rsid w:val="00F10579"/>
    <w:rsid w:val="00F11EA7"/>
    <w:rsid w:val="00F134BD"/>
    <w:rsid w:val="00F16507"/>
    <w:rsid w:val="00F166C2"/>
    <w:rsid w:val="00F173C8"/>
    <w:rsid w:val="00F17687"/>
    <w:rsid w:val="00F2046E"/>
    <w:rsid w:val="00F23ED9"/>
    <w:rsid w:val="00F31CF5"/>
    <w:rsid w:val="00F31F8C"/>
    <w:rsid w:val="00F3240A"/>
    <w:rsid w:val="00F32BF4"/>
    <w:rsid w:val="00F346C4"/>
    <w:rsid w:val="00F34DD4"/>
    <w:rsid w:val="00F37783"/>
    <w:rsid w:val="00F44F45"/>
    <w:rsid w:val="00F469CD"/>
    <w:rsid w:val="00F46C13"/>
    <w:rsid w:val="00F46E34"/>
    <w:rsid w:val="00F4746C"/>
    <w:rsid w:val="00F51259"/>
    <w:rsid w:val="00F53C1E"/>
    <w:rsid w:val="00F5468A"/>
    <w:rsid w:val="00F54986"/>
    <w:rsid w:val="00F5499D"/>
    <w:rsid w:val="00F54D05"/>
    <w:rsid w:val="00F55561"/>
    <w:rsid w:val="00F557B2"/>
    <w:rsid w:val="00F6171F"/>
    <w:rsid w:val="00F62379"/>
    <w:rsid w:val="00F66DF2"/>
    <w:rsid w:val="00F66F41"/>
    <w:rsid w:val="00F7049B"/>
    <w:rsid w:val="00F75CF4"/>
    <w:rsid w:val="00F8161C"/>
    <w:rsid w:val="00F81EF3"/>
    <w:rsid w:val="00F82C39"/>
    <w:rsid w:val="00F837DA"/>
    <w:rsid w:val="00F86824"/>
    <w:rsid w:val="00F91D06"/>
    <w:rsid w:val="00F92573"/>
    <w:rsid w:val="00F94B5C"/>
    <w:rsid w:val="00F95C5B"/>
    <w:rsid w:val="00FA068C"/>
    <w:rsid w:val="00FA0BB5"/>
    <w:rsid w:val="00FA24C9"/>
    <w:rsid w:val="00FA3A0C"/>
    <w:rsid w:val="00FA3F48"/>
    <w:rsid w:val="00FA46AE"/>
    <w:rsid w:val="00FA4C2D"/>
    <w:rsid w:val="00FA4D3F"/>
    <w:rsid w:val="00FA6250"/>
    <w:rsid w:val="00FA64BE"/>
    <w:rsid w:val="00FA7E99"/>
    <w:rsid w:val="00FB21C5"/>
    <w:rsid w:val="00FB31EF"/>
    <w:rsid w:val="00FC02BD"/>
    <w:rsid w:val="00FC09B7"/>
    <w:rsid w:val="00FC0A4A"/>
    <w:rsid w:val="00FC163A"/>
    <w:rsid w:val="00FC2868"/>
    <w:rsid w:val="00FC312A"/>
    <w:rsid w:val="00FC596D"/>
    <w:rsid w:val="00FC5A2D"/>
    <w:rsid w:val="00FC69C7"/>
    <w:rsid w:val="00FD099C"/>
    <w:rsid w:val="00FD1F15"/>
    <w:rsid w:val="00FD2B64"/>
    <w:rsid w:val="00FD304D"/>
    <w:rsid w:val="00FD33D6"/>
    <w:rsid w:val="00FD5A73"/>
    <w:rsid w:val="00FD6EA0"/>
    <w:rsid w:val="00FE54A3"/>
    <w:rsid w:val="00FE72B7"/>
    <w:rsid w:val="00FE7E18"/>
    <w:rsid w:val="00FF0A4E"/>
    <w:rsid w:val="00FF5144"/>
    <w:rsid w:val="00FF6A3D"/>
    <w:rsid w:val="00FF741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aliases w:val="Banner,h,Header/Footer,Banner title 2"/>
    <w:basedOn w:val="Normal"/>
    <w:link w:val="HeaderChar"/>
    <w:unhideWhenUsed/>
    <w:rsid w:val="002209FD"/>
    <w:pPr>
      <w:tabs>
        <w:tab w:val="center" w:pos="4680"/>
        <w:tab w:val="right" w:pos="9360"/>
      </w:tabs>
      <w:spacing w:before="0" w:after="0"/>
    </w:pPr>
  </w:style>
  <w:style w:type="character" w:customStyle="1" w:styleId="HeaderChar">
    <w:name w:val="Header Char"/>
    <w:aliases w:val="Banner Char,h Char,Header/Footer Char,Banner title 2 Char"/>
    <w:basedOn w:val="DefaultParagraphFont"/>
    <w:link w:val="Header"/>
    <w:rsid w:val="002209FD"/>
    <w:rPr>
      <w:rFonts w:ascii="Arial" w:eastAsia="Times New Roman" w:hAnsi="Arial" w:cs="Times New Roman"/>
      <w:sz w:val="20"/>
      <w:szCs w:val="20"/>
    </w:rPr>
  </w:style>
  <w:style w:type="paragraph" w:styleId="Footer">
    <w:name w:val="footer"/>
    <w:basedOn w:val="Normal"/>
    <w:link w:val="FooterChar"/>
    <w:uiPriority w:val="99"/>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 w:type="character" w:styleId="UnresolvedMention">
    <w:name w:val="Unresolved Mention"/>
    <w:basedOn w:val="DefaultParagraphFont"/>
    <w:uiPriority w:val="99"/>
    <w:semiHidden/>
    <w:unhideWhenUsed/>
    <w:rsid w:val="00080176"/>
    <w:rPr>
      <w:color w:val="605E5C"/>
      <w:shd w:val="clear" w:color="auto" w:fill="E1DFDD"/>
    </w:rPr>
  </w:style>
  <w:style w:type="paragraph" w:customStyle="1" w:styleId="BANNER1">
    <w:name w:val="BANNER 1"/>
    <w:basedOn w:val="Header"/>
    <w:rsid w:val="005A696A"/>
    <w:pPr>
      <w:tabs>
        <w:tab w:val="clear" w:pos="4680"/>
        <w:tab w:val="clear" w:pos="9360"/>
        <w:tab w:val="center" w:pos="4320"/>
        <w:tab w:val="right" w:pos="8640"/>
      </w:tabs>
      <w:spacing w:line="320" w:lineRule="exact"/>
      <w:jc w:val="left"/>
    </w:pPr>
    <w:rPr>
      <w:rFonts w:ascii="Helvetica" w:hAnsi="Helvetica"/>
      <w:sz w:val="28"/>
    </w:rPr>
  </w:style>
  <w:style w:type="character" w:styleId="LineNumber">
    <w:name w:val="line number"/>
    <w:basedOn w:val="DefaultParagraphFont"/>
    <w:uiPriority w:val="99"/>
    <w:semiHidden/>
    <w:unhideWhenUsed/>
    <w:rsid w:val="00301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098481630">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3.xml"/><Relationship Id="rId26" Type="http://schemas.openxmlformats.org/officeDocument/2006/relationships/image" Target="media/image8.png"/><Relationship Id="rId39" Type="http://schemas.microsoft.com/office/2011/relationships/people" Target="people.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atis.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4D0DEA-DE71-4289-94D5-2A988B34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F56AD-61C6-4D52-9936-7609F1669E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28</Pages>
  <Words>6974</Words>
  <Characters>39758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46639</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Anna Karditzas</cp:lastModifiedBy>
  <cp:revision>58</cp:revision>
  <cp:lastPrinted>2020-05-15T14:27:00Z</cp:lastPrinted>
  <dcterms:created xsi:type="dcterms:W3CDTF">2020-11-11T15:20:00Z</dcterms:created>
  <dcterms:modified xsi:type="dcterms:W3CDTF">2020-11-11T19:56:00Z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