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4109B6" w14:textId="341D3740" w:rsidR="002209FD" w:rsidRPr="004A1C2F" w:rsidRDefault="002209FD" w:rsidP="004A1C2F">
      <w:pPr>
        <w:pStyle w:val="Caption"/>
        <w:jc w:val="right"/>
        <w:rPr>
          <w:sz w:val="28"/>
          <w:szCs w:val="28"/>
        </w:rPr>
      </w:pPr>
      <w:r w:rsidRPr="004A1C2F">
        <w:rPr>
          <w:sz w:val="28"/>
          <w:szCs w:val="28"/>
          <w:highlight w:val="yellow"/>
        </w:rPr>
        <w:t>ATIS-0x0000x</w:t>
      </w:r>
    </w:p>
    <w:p w14:paraId="7C1E47F5" w14:textId="77777777" w:rsidR="002209FD" w:rsidRDefault="002209FD" w:rsidP="002209FD">
      <w:pPr>
        <w:ind w:right="-288"/>
        <w:jc w:val="right"/>
        <w:outlineLvl w:val="0"/>
        <w:rPr>
          <w:b/>
          <w:sz w:val="28"/>
        </w:rPr>
      </w:pPr>
    </w:p>
    <w:p w14:paraId="30BB6EBA" w14:textId="77777777" w:rsidR="002209FD" w:rsidRDefault="002209FD" w:rsidP="00BE27BD">
      <w:pPr>
        <w:ind w:right="-288"/>
        <w:jc w:val="right"/>
        <w:outlineLvl w:val="0"/>
        <w:rPr>
          <w:b/>
          <w:sz w:val="28"/>
        </w:rPr>
      </w:pPr>
      <w:r>
        <w:rPr>
          <w:bCs/>
          <w:sz w:val="28"/>
        </w:rPr>
        <w:t>ATIS Standard on</w:t>
      </w:r>
    </w:p>
    <w:p w14:paraId="4BF38A70" w14:textId="77777777" w:rsidR="00BE27BD" w:rsidRDefault="00BE27BD" w:rsidP="007A64CA">
      <w:pPr>
        <w:jc w:val="center"/>
        <w:rPr>
          <w:rFonts w:cs="Arial"/>
          <w:b/>
          <w:bCs/>
          <w:iCs/>
          <w:sz w:val="36"/>
        </w:rPr>
      </w:pPr>
    </w:p>
    <w:p w14:paraId="416BD0CF" w14:textId="6036666B" w:rsidR="00BE27BD" w:rsidRDefault="00BE27BD" w:rsidP="007A64CA">
      <w:pPr>
        <w:jc w:val="center"/>
        <w:rPr>
          <w:rFonts w:cs="Arial"/>
          <w:b/>
          <w:bCs/>
          <w:iCs/>
          <w:sz w:val="36"/>
        </w:rPr>
      </w:pPr>
    </w:p>
    <w:p w14:paraId="2204132E" w14:textId="11608C4D" w:rsidR="00BE27BD" w:rsidRDefault="00BE27BD" w:rsidP="007A64CA">
      <w:pPr>
        <w:jc w:val="center"/>
        <w:rPr>
          <w:rFonts w:cs="Arial"/>
          <w:b/>
          <w:bCs/>
          <w:iCs/>
          <w:sz w:val="36"/>
        </w:rPr>
      </w:pPr>
    </w:p>
    <w:p w14:paraId="3FF32F7A" w14:textId="77777777" w:rsidR="00BE27BD" w:rsidRDefault="00BE27BD" w:rsidP="007A64CA">
      <w:pPr>
        <w:jc w:val="center"/>
        <w:rPr>
          <w:rFonts w:cs="Arial"/>
          <w:b/>
          <w:bCs/>
          <w:iCs/>
          <w:sz w:val="36"/>
        </w:rPr>
      </w:pPr>
    </w:p>
    <w:p w14:paraId="4FE7528A" w14:textId="0DC1DCC7" w:rsidR="00702527" w:rsidRDefault="00346E1A" w:rsidP="007A64CA">
      <w:pPr>
        <w:jc w:val="center"/>
        <w:rPr>
          <w:rFonts w:cs="Arial"/>
          <w:b/>
          <w:bCs/>
          <w:iCs/>
          <w:sz w:val="36"/>
        </w:rPr>
      </w:pPr>
      <w:r>
        <w:rPr>
          <w:rFonts w:cs="Arial"/>
          <w:b/>
          <w:bCs/>
          <w:iCs/>
          <w:sz w:val="36"/>
        </w:rPr>
        <w:t>ATIS Standard</w:t>
      </w:r>
      <w:r w:rsidR="002209FD">
        <w:rPr>
          <w:rFonts w:cs="Arial"/>
          <w:b/>
          <w:bCs/>
          <w:iCs/>
          <w:sz w:val="36"/>
        </w:rPr>
        <w:t xml:space="preserve"> on Toll-Free</w:t>
      </w:r>
      <w:r w:rsidR="00711B32">
        <w:rPr>
          <w:rFonts w:cs="Arial"/>
          <w:b/>
          <w:bCs/>
          <w:iCs/>
          <w:sz w:val="36"/>
        </w:rPr>
        <w:t xml:space="preserve"> </w:t>
      </w:r>
      <w:commentRangeStart w:id="0"/>
      <w:del w:id="1" w:author="Justen Davis" w:date="2020-10-08T12:12:00Z">
        <w:r w:rsidR="00711B32" w:rsidRPr="007856A3" w:rsidDel="0018412B">
          <w:rPr>
            <w:rFonts w:cs="Arial"/>
            <w:b/>
            <w:bCs/>
            <w:iCs/>
            <w:color w:val="FF0000"/>
            <w:sz w:val="36"/>
            <w:rPrChange w:id="2" w:author="Justen Davis" w:date="2020-10-23T11:16:00Z">
              <w:rPr>
                <w:rFonts w:cs="Arial"/>
                <w:b/>
                <w:bCs/>
                <w:iCs/>
                <w:sz w:val="36"/>
              </w:rPr>
            </w:rPrChange>
          </w:rPr>
          <w:delText xml:space="preserve">Calls </w:delText>
        </w:r>
      </w:del>
      <w:ins w:id="3" w:author="Justen Davis" w:date="2020-10-08T12:12:00Z">
        <w:r w:rsidR="0018412B" w:rsidRPr="007856A3">
          <w:rPr>
            <w:rFonts w:cs="Arial"/>
            <w:b/>
            <w:bCs/>
            <w:iCs/>
            <w:color w:val="FF0000"/>
            <w:sz w:val="36"/>
            <w:rPrChange w:id="4" w:author="Justen Davis" w:date="2020-10-23T11:16:00Z">
              <w:rPr>
                <w:rFonts w:cs="Arial"/>
                <w:b/>
                <w:bCs/>
                <w:iCs/>
                <w:sz w:val="36"/>
              </w:rPr>
            </w:rPrChange>
          </w:rPr>
          <w:t xml:space="preserve">Numbers </w:t>
        </w:r>
      </w:ins>
      <w:commentRangeEnd w:id="0"/>
      <w:ins w:id="5" w:author="Justen Davis" w:date="2020-10-23T11:16:00Z">
        <w:r w:rsidR="007856A3">
          <w:rPr>
            <w:rStyle w:val="CommentReference"/>
          </w:rPr>
          <w:commentReference w:id="0"/>
        </w:r>
      </w:ins>
      <w:r w:rsidR="002209FD">
        <w:rPr>
          <w:rFonts w:cs="Arial"/>
          <w:b/>
          <w:bCs/>
          <w:iCs/>
          <w:sz w:val="36"/>
        </w:rPr>
        <w:t>in the SHAKEN Framework</w:t>
      </w:r>
    </w:p>
    <w:p w14:paraId="1979CF3A" w14:textId="0B4E9D44" w:rsidR="002209FD" w:rsidRDefault="002209FD" w:rsidP="007A64CA">
      <w:pPr>
        <w:jc w:val="center"/>
        <w:rPr>
          <w:rFonts w:cs="Arial"/>
          <w:b/>
          <w:bCs/>
          <w:iCs/>
          <w:sz w:val="36"/>
        </w:rPr>
      </w:pPr>
    </w:p>
    <w:p w14:paraId="61F3E3BC" w14:textId="64749FAD" w:rsidR="002124C6" w:rsidRDefault="002124C6" w:rsidP="007A64CA">
      <w:pPr>
        <w:jc w:val="center"/>
        <w:rPr>
          <w:rFonts w:cs="Arial"/>
          <w:b/>
          <w:bCs/>
          <w:iCs/>
          <w:sz w:val="36"/>
        </w:rPr>
      </w:pPr>
    </w:p>
    <w:p w14:paraId="691E9DC4" w14:textId="569753F3" w:rsidR="002124C6" w:rsidRDefault="002124C6" w:rsidP="007A64CA">
      <w:pPr>
        <w:jc w:val="center"/>
        <w:rPr>
          <w:rFonts w:cs="Arial"/>
          <w:b/>
          <w:bCs/>
          <w:iCs/>
          <w:sz w:val="36"/>
        </w:rPr>
      </w:pPr>
    </w:p>
    <w:p w14:paraId="067C72C3" w14:textId="6F4B6260" w:rsidR="002124C6" w:rsidRDefault="002124C6" w:rsidP="007A64CA">
      <w:pPr>
        <w:jc w:val="center"/>
        <w:rPr>
          <w:rFonts w:cs="Arial"/>
          <w:b/>
          <w:bCs/>
          <w:iCs/>
          <w:sz w:val="36"/>
        </w:rPr>
      </w:pPr>
    </w:p>
    <w:p w14:paraId="3A09FE47" w14:textId="77777777" w:rsidR="002124C6" w:rsidRDefault="002124C6" w:rsidP="007A64CA">
      <w:pPr>
        <w:jc w:val="center"/>
        <w:rPr>
          <w:rFonts w:cs="Arial"/>
          <w:b/>
          <w:bCs/>
          <w:iCs/>
          <w:sz w:val="36"/>
        </w:rPr>
      </w:pPr>
    </w:p>
    <w:p w14:paraId="713CAF2B" w14:textId="77777777" w:rsidR="002209FD" w:rsidRDefault="002209FD" w:rsidP="002124C6">
      <w:pPr>
        <w:jc w:val="left"/>
        <w:outlineLvl w:val="0"/>
        <w:rPr>
          <w:b/>
        </w:rPr>
      </w:pPr>
      <w:r>
        <w:rPr>
          <w:b/>
        </w:rPr>
        <w:t>Alliance for Telecommunications Industry Solutions</w:t>
      </w:r>
    </w:p>
    <w:p w14:paraId="4018EA00" w14:textId="77777777" w:rsidR="002209FD" w:rsidRDefault="002209FD" w:rsidP="002209FD">
      <w:pPr>
        <w:rPr>
          <w:b/>
        </w:rPr>
      </w:pPr>
    </w:p>
    <w:p w14:paraId="16D5D2B3" w14:textId="77777777" w:rsidR="002209FD" w:rsidRDefault="002209FD" w:rsidP="002209FD">
      <w:pPr>
        <w:rPr>
          <w:b/>
        </w:rPr>
      </w:pPr>
    </w:p>
    <w:p w14:paraId="2400E88F" w14:textId="07A06E42" w:rsidR="002209FD" w:rsidRDefault="002209FD" w:rsidP="002209FD">
      <w:r>
        <w:t xml:space="preserve">Approved </w:t>
      </w:r>
      <w:r>
        <w:rPr>
          <w:iCs/>
          <w:highlight w:val="yellow"/>
        </w:rPr>
        <w:t>Month DD, YYYY</w:t>
      </w:r>
    </w:p>
    <w:p w14:paraId="51E66D05" w14:textId="44B04AF9" w:rsidR="002209FD" w:rsidRDefault="002209FD" w:rsidP="002209FD">
      <w:pPr>
        <w:rPr>
          <w:b/>
        </w:rPr>
      </w:pPr>
    </w:p>
    <w:p w14:paraId="3A38FB37" w14:textId="370A2EC5" w:rsidR="00752546" w:rsidRDefault="00752546" w:rsidP="002209FD">
      <w:pPr>
        <w:rPr>
          <w:b/>
        </w:rPr>
      </w:pPr>
    </w:p>
    <w:p w14:paraId="1CB1017A" w14:textId="4D926ADA" w:rsidR="00752546" w:rsidRDefault="00752546" w:rsidP="002209FD">
      <w:pPr>
        <w:rPr>
          <w:b/>
        </w:rPr>
      </w:pPr>
    </w:p>
    <w:p w14:paraId="051A1C9E" w14:textId="55C890B2" w:rsidR="00752546" w:rsidRDefault="00752546" w:rsidP="002209FD">
      <w:pPr>
        <w:rPr>
          <w:b/>
        </w:rPr>
      </w:pPr>
    </w:p>
    <w:p w14:paraId="0A63D874" w14:textId="3373A12C" w:rsidR="00752546" w:rsidRDefault="00752546" w:rsidP="002209FD">
      <w:pPr>
        <w:rPr>
          <w:b/>
        </w:rPr>
      </w:pPr>
    </w:p>
    <w:p w14:paraId="75FAF650" w14:textId="77777777" w:rsidR="00752546" w:rsidRDefault="00752546" w:rsidP="002209FD">
      <w:pPr>
        <w:rPr>
          <w:b/>
        </w:rPr>
      </w:pPr>
    </w:p>
    <w:p w14:paraId="0FF14611" w14:textId="77777777" w:rsidR="002209FD" w:rsidRDefault="002209FD" w:rsidP="002209FD">
      <w:pPr>
        <w:outlineLvl w:val="0"/>
        <w:rPr>
          <w:b/>
        </w:rPr>
      </w:pPr>
      <w:r>
        <w:rPr>
          <w:b/>
        </w:rPr>
        <w:t>Abstract</w:t>
      </w:r>
    </w:p>
    <w:p w14:paraId="0730D95F" w14:textId="5DA73023" w:rsidR="006A7564" w:rsidRDefault="3922B632">
      <w:pPr>
        <w:spacing w:before="0" w:after="0"/>
        <w:jc w:val="left"/>
        <w:sectPr w:rsidR="006A7564" w:rsidSect="006A7564">
          <w:headerReference w:type="default" r:id="rId15"/>
          <w:footerReference w:type="even" r:id="rId16"/>
          <w:footerReference w:type="default" r:id="rId17"/>
          <w:footerReference w:type="first" r:id="rId18"/>
          <w:pgSz w:w="12240" w:h="15840"/>
          <w:pgMar w:top="1440" w:right="1440" w:bottom="1440" w:left="1440" w:header="720" w:footer="720" w:gutter="0"/>
          <w:pgNumType w:fmt="lowerRoman" w:start="1"/>
          <w:cols w:space="720"/>
          <w:titlePg/>
          <w:docGrid w:linePitch="360"/>
        </w:sectPr>
      </w:pPr>
      <w:r w:rsidRPr="1845B389">
        <w:rPr>
          <w:rFonts w:eastAsia="Arial" w:cs="Arial"/>
        </w:rPr>
        <w:t xml:space="preserve">This </w:t>
      </w:r>
      <w:r w:rsidR="00346E1A">
        <w:rPr>
          <w:rFonts w:eastAsia="Arial" w:cs="Arial"/>
        </w:rPr>
        <w:t>document</w:t>
      </w:r>
      <w:r w:rsidRPr="1845B389">
        <w:rPr>
          <w:rFonts w:eastAsia="Arial" w:cs="Arial"/>
        </w:rPr>
        <w:t xml:space="preserve"> is intended to cover </w:t>
      </w:r>
      <w:commentRangeStart w:id="6"/>
      <w:ins w:id="7" w:author="Justen Davis" w:date="2020-10-12T10:51:00Z">
        <w:r w:rsidR="00812F99">
          <w:rPr>
            <w:rFonts w:eastAsia="Arial" w:cs="Arial"/>
          </w:rPr>
          <w:t>calls using</w:t>
        </w:r>
      </w:ins>
      <w:commentRangeEnd w:id="6"/>
      <w:ins w:id="8" w:author="Justen Davis" w:date="2020-10-23T11:17:00Z">
        <w:r w:rsidR="007856A3">
          <w:rPr>
            <w:rStyle w:val="CommentReference"/>
          </w:rPr>
          <w:commentReference w:id="6"/>
        </w:r>
      </w:ins>
      <w:ins w:id="9" w:author="Justen Davis" w:date="2020-10-08T12:15:00Z">
        <w:r w:rsidR="0018412B">
          <w:rPr>
            <w:rFonts w:eastAsia="Arial" w:cs="Arial"/>
          </w:rPr>
          <w:t xml:space="preserve"> </w:t>
        </w:r>
      </w:ins>
      <w:r w:rsidRPr="1845B389">
        <w:rPr>
          <w:rFonts w:eastAsia="Arial" w:cs="Arial"/>
        </w:rPr>
        <w:t>Toll-Free</w:t>
      </w:r>
      <w:ins w:id="10" w:author="Justen Davis" w:date="2020-10-08T12:15:00Z">
        <w:r w:rsidR="0018412B">
          <w:rPr>
            <w:rFonts w:eastAsia="Arial" w:cs="Arial"/>
          </w:rPr>
          <w:t xml:space="preserve"> </w:t>
        </w:r>
        <w:commentRangeStart w:id="11"/>
        <w:r w:rsidR="0018412B">
          <w:rPr>
            <w:rFonts w:eastAsia="Arial" w:cs="Arial"/>
          </w:rPr>
          <w:t>Numbers (TFNs) within the SHAKEN Fra</w:t>
        </w:r>
      </w:ins>
      <w:ins w:id="12" w:author="Justen Davis" w:date="2020-10-08T12:16:00Z">
        <w:r w:rsidR="0018412B">
          <w:rPr>
            <w:rFonts w:eastAsia="Arial" w:cs="Arial"/>
          </w:rPr>
          <w:t>mework.</w:t>
        </w:r>
      </w:ins>
      <w:ins w:id="13" w:author="Justen Davis" w:date="2020-10-08T12:17:00Z">
        <w:r w:rsidR="0018412B">
          <w:rPr>
            <w:rFonts w:eastAsia="Arial" w:cs="Arial"/>
          </w:rPr>
          <w:t xml:space="preserve"> </w:t>
        </w:r>
      </w:ins>
      <w:ins w:id="14" w:author="Justen Davis" w:date="2020-10-12T10:51:00Z">
        <w:r w:rsidR="00812F99">
          <w:rPr>
            <w:rFonts w:eastAsia="Arial" w:cs="Arial"/>
          </w:rPr>
          <w:t>This</w:t>
        </w:r>
      </w:ins>
      <w:ins w:id="15" w:author="Justen Davis" w:date="2020-10-08T12:17:00Z">
        <w:r w:rsidR="0018412B">
          <w:rPr>
            <w:rFonts w:eastAsia="Arial" w:cs="Arial"/>
          </w:rPr>
          <w:t xml:space="preserve"> addresses both calls where the call</w:t>
        </w:r>
      </w:ins>
      <w:ins w:id="16" w:author="Justen Davis" w:date="2020-11-04T09:16:00Z">
        <w:r w:rsidR="00C171F5">
          <w:rPr>
            <w:rFonts w:eastAsia="Arial" w:cs="Arial"/>
          </w:rPr>
          <w:t>ing</w:t>
        </w:r>
      </w:ins>
      <w:ins w:id="17" w:author="Justen Davis" w:date="2020-10-08T12:17:00Z">
        <w:r w:rsidR="0018412B">
          <w:rPr>
            <w:rFonts w:eastAsia="Arial" w:cs="Arial"/>
          </w:rPr>
          <w:t xml:space="preserve"> party number</w:t>
        </w:r>
      </w:ins>
      <w:ins w:id="18" w:author="Justen Davis" w:date="2020-10-12T10:51:00Z">
        <w:r w:rsidR="00812F99">
          <w:rPr>
            <w:rFonts w:eastAsia="Arial" w:cs="Arial"/>
          </w:rPr>
          <w:t xml:space="preserve"> displayed in the Caller </w:t>
        </w:r>
      </w:ins>
      <w:ins w:id="19" w:author="Justen Davis" w:date="2020-10-12T10:52:00Z">
        <w:r w:rsidR="00812F99">
          <w:rPr>
            <w:rFonts w:eastAsia="Arial" w:cs="Arial"/>
          </w:rPr>
          <w:t>ID</w:t>
        </w:r>
      </w:ins>
      <w:ins w:id="20" w:author="Justen Davis" w:date="2020-10-08T12:17:00Z">
        <w:r w:rsidR="0018412B">
          <w:rPr>
            <w:rFonts w:eastAsia="Arial" w:cs="Arial"/>
          </w:rPr>
          <w:t xml:space="preserve"> is a TFN and calls where the call</w:t>
        </w:r>
      </w:ins>
      <w:ins w:id="21" w:author="Justen Davis" w:date="2020-11-04T09:16:00Z">
        <w:r w:rsidR="00C171F5">
          <w:rPr>
            <w:rFonts w:eastAsia="Arial" w:cs="Arial"/>
          </w:rPr>
          <w:t>ed</w:t>
        </w:r>
      </w:ins>
      <w:ins w:id="22" w:author="Justen Davis" w:date="2020-10-08T12:17:00Z">
        <w:r w:rsidR="0018412B">
          <w:rPr>
            <w:rFonts w:eastAsia="Arial" w:cs="Arial"/>
          </w:rPr>
          <w:t xml:space="preserve"> party number is a </w:t>
        </w:r>
      </w:ins>
      <w:ins w:id="23" w:author="Justen Davis" w:date="2020-10-08T12:18:00Z">
        <w:r w:rsidR="0018412B">
          <w:rPr>
            <w:rFonts w:eastAsia="Arial" w:cs="Arial"/>
          </w:rPr>
          <w:t>TFN.</w:t>
        </w:r>
      </w:ins>
      <w:ins w:id="24" w:author="Justen Davis" w:date="2020-10-12T10:52:00Z">
        <w:r w:rsidR="00812F99">
          <w:rPr>
            <w:rFonts w:eastAsia="Arial" w:cs="Arial"/>
          </w:rPr>
          <w:t xml:space="preserve"> This document considers those scenarios </w:t>
        </w:r>
      </w:ins>
      <w:ins w:id="25" w:author="Justen Davis" w:date="2020-11-04T10:07:00Z">
        <w:r w:rsidR="00C147BE">
          <w:rPr>
            <w:rFonts w:eastAsia="Arial" w:cs="Arial"/>
          </w:rPr>
          <w:t>involving</w:t>
        </w:r>
      </w:ins>
      <w:ins w:id="26" w:author="Justen Davis" w:date="2020-11-04T10:05:00Z">
        <w:r w:rsidR="00C147BE">
          <w:rPr>
            <w:rFonts w:eastAsia="Arial" w:cs="Arial"/>
          </w:rPr>
          <w:t xml:space="preserve"> the calling party’s use of the TFN </w:t>
        </w:r>
      </w:ins>
      <w:ins w:id="27" w:author="Justen Davis" w:date="2020-10-12T10:52:00Z">
        <w:r w:rsidR="00812F99">
          <w:rPr>
            <w:rFonts w:eastAsia="Arial" w:cs="Arial"/>
          </w:rPr>
          <w:t>in order to</w:t>
        </w:r>
      </w:ins>
      <w:ins w:id="28" w:author="Justen Davis" w:date="2020-11-04T10:06:00Z">
        <w:r w:rsidR="00C147BE">
          <w:rPr>
            <w:rFonts w:eastAsia="Arial" w:cs="Arial"/>
          </w:rPr>
          <w:t xml:space="preserve"> enable them to</w:t>
        </w:r>
      </w:ins>
      <w:ins w:id="29" w:author="Justen Davis" w:date="2020-10-12T10:52:00Z">
        <w:r w:rsidR="00812F99">
          <w:rPr>
            <w:rFonts w:eastAsia="Arial" w:cs="Arial"/>
          </w:rPr>
          <w:t xml:space="preserve"> attain full attestation for the TFN.</w:t>
        </w:r>
      </w:ins>
      <w:commentRangeEnd w:id="11"/>
      <w:ins w:id="30" w:author="Justen Davis" w:date="2020-10-23T11:17:00Z">
        <w:r w:rsidR="007856A3">
          <w:rPr>
            <w:rStyle w:val="CommentReference"/>
          </w:rPr>
          <w:commentReference w:id="11"/>
        </w:r>
      </w:ins>
      <w:del w:id="31" w:author="Justen Davis" w:date="2020-10-08T12:19:00Z">
        <w:r w:rsidRPr="1845B389" w:rsidDel="0018412B">
          <w:rPr>
            <w:rFonts w:eastAsia="Arial" w:cs="Arial"/>
          </w:rPr>
          <w:delText xml:space="preserve"> calls </w:delText>
        </w:r>
        <w:r w:rsidR="543625EA" w:rsidRPr="1845B389" w:rsidDel="0018412B">
          <w:rPr>
            <w:rFonts w:eastAsia="Arial" w:cs="Arial"/>
          </w:rPr>
          <w:delText xml:space="preserve">and </w:delText>
        </w:r>
        <w:r w:rsidR="238AF427" w:rsidRPr="1845B389" w:rsidDel="0018412B">
          <w:rPr>
            <w:rFonts w:eastAsia="Arial" w:cs="Arial"/>
          </w:rPr>
          <w:delText xml:space="preserve">to </w:delText>
        </w:r>
        <w:r w:rsidRPr="1845B389" w:rsidDel="0018412B">
          <w:rPr>
            <w:rFonts w:eastAsia="Arial" w:cs="Arial"/>
          </w:rPr>
          <w:delText xml:space="preserve">define the principles that should be adhered to for processing </w:delText>
        </w:r>
        <w:r w:rsidR="184921D3" w:rsidRPr="1845B389" w:rsidDel="0018412B">
          <w:rPr>
            <w:rFonts w:eastAsia="Arial" w:cs="Arial"/>
          </w:rPr>
          <w:delText xml:space="preserve">those </w:delText>
        </w:r>
        <w:r w:rsidRPr="1845B389" w:rsidDel="0018412B">
          <w:rPr>
            <w:rFonts w:eastAsia="Arial" w:cs="Arial"/>
          </w:rPr>
          <w:delText>calls involving Toll-Free Numbers</w:delText>
        </w:r>
        <w:r w:rsidR="5416CA58" w:rsidRPr="1845B389" w:rsidDel="0018412B">
          <w:rPr>
            <w:rFonts w:eastAsia="Arial" w:cs="Arial"/>
          </w:rPr>
          <w:delText xml:space="preserve">. </w:delText>
        </w:r>
        <w:r w:rsidR="00280935" w:rsidDel="0018412B">
          <w:rPr>
            <w:rFonts w:eastAsia="Arial" w:cs="Arial"/>
          </w:rPr>
          <w:delText xml:space="preserve">Those principles align with the principles </w:delText>
        </w:r>
        <w:r w:rsidR="00810EDF" w:rsidDel="0018412B">
          <w:rPr>
            <w:rFonts w:eastAsia="Arial" w:cs="Arial"/>
          </w:rPr>
          <w:delText xml:space="preserve">for processing calls involving TNs that are not Toll-Free </w:delText>
        </w:r>
        <w:r w:rsidR="009C2BCC" w:rsidDel="0018412B">
          <w:rPr>
            <w:rFonts w:eastAsia="Arial" w:cs="Arial"/>
          </w:rPr>
          <w:delText xml:space="preserve">Numbers. </w:delText>
        </w:r>
        <w:r w:rsidR="5416CA58" w:rsidRPr="1845B389" w:rsidDel="0018412B">
          <w:rPr>
            <w:rFonts w:eastAsia="Arial" w:cs="Arial"/>
          </w:rPr>
          <w:delText xml:space="preserve">This report considers scenarios </w:delText>
        </w:r>
        <w:r w:rsidRPr="1845B389" w:rsidDel="0018412B">
          <w:rPr>
            <w:rFonts w:eastAsia="Arial" w:cs="Arial"/>
          </w:rPr>
          <w:delText>in order to attain full attestation for the Toll-Free Number</w:delText>
        </w:r>
        <w:r w:rsidR="5667B0A0" w:rsidRPr="1845B389" w:rsidDel="0018412B">
          <w:rPr>
            <w:rFonts w:eastAsia="Arial" w:cs="Arial"/>
          </w:rPr>
          <w:delText xml:space="preserve">. </w:delText>
        </w:r>
        <w:r w:rsidRPr="1845B389" w:rsidDel="0018412B">
          <w:rPr>
            <w:rFonts w:eastAsia="Arial" w:cs="Arial"/>
          </w:rPr>
          <w:delText xml:space="preserve"> </w:delText>
        </w:r>
        <w:r w:rsidR="0F4809AB" w:rsidRPr="1845B389" w:rsidDel="0018412B">
          <w:rPr>
            <w:rFonts w:eastAsia="Arial" w:cs="Arial"/>
          </w:rPr>
          <w:delText xml:space="preserve">This </w:delText>
        </w:r>
        <w:r w:rsidRPr="1845B389" w:rsidDel="0018412B">
          <w:rPr>
            <w:rFonts w:eastAsia="Arial" w:cs="Arial"/>
          </w:rPr>
          <w:delText>includ</w:delText>
        </w:r>
        <w:r w:rsidR="03492F6B" w:rsidRPr="1845B389" w:rsidDel="0018412B">
          <w:rPr>
            <w:rFonts w:eastAsia="Arial" w:cs="Arial"/>
          </w:rPr>
          <w:delText>es</w:delText>
        </w:r>
        <w:r w:rsidRPr="1845B389" w:rsidDel="0018412B">
          <w:rPr>
            <w:rFonts w:eastAsia="Arial" w:cs="Arial"/>
          </w:rPr>
          <w:delText xml:space="preserve"> the event </w:delText>
        </w:r>
        <w:r w:rsidR="005065EE" w:rsidDel="0018412B">
          <w:rPr>
            <w:rFonts w:eastAsia="Arial" w:cs="Arial"/>
          </w:rPr>
          <w:delText xml:space="preserve">that </w:delText>
        </w:r>
        <w:r w:rsidRPr="1845B389" w:rsidDel="0018412B">
          <w:rPr>
            <w:rFonts w:eastAsia="Arial" w:cs="Arial"/>
          </w:rPr>
          <w:delText>there is no naturally verified association available to the OSP regarding the Toll-Free customer and the use of a Toll-Free Number as the Caller ID.</w:delText>
        </w:r>
        <w:r w:rsidR="674CF525" w:rsidRPr="52D8A854" w:rsidDel="0018412B">
          <w:rPr>
            <w:rFonts w:eastAsia="Arial" w:cs="Arial"/>
          </w:rPr>
          <w:delText xml:space="preserve"> </w:delText>
        </w:r>
        <w:r w:rsidR="002209FD" w:rsidRPr="00EE717C" w:rsidDel="0018412B">
          <w:delText xml:space="preserve">This </w:delText>
        </w:r>
        <w:r w:rsidR="00346E1A" w:rsidDel="0018412B">
          <w:delText>document</w:delText>
        </w:r>
        <w:r w:rsidR="002209FD" w:rsidDel="0018412B">
          <w:delText xml:space="preserve"> considers the scenarios for Toll</w:delText>
        </w:r>
        <w:r w:rsidR="00B14B69" w:rsidDel="0018412B">
          <w:delText>-</w:delText>
        </w:r>
        <w:r w:rsidR="002209FD" w:rsidDel="0018412B">
          <w:delText xml:space="preserve">Free calls identifying the </w:delText>
        </w:r>
        <w:r w:rsidR="00206B49" w:rsidDel="0018412B">
          <w:delText>means</w:delText>
        </w:r>
        <w:r w:rsidR="002209FD" w:rsidDel="0018412B">
          <w:delText xml:space="preserve"> for processing those calls within SHAKEN.</w:delText>
        </w:r>
      </w:del>
    </w:p>
    <w:p w14:paraId="3B996969" w14:textId="77777777" w:rsidR="002209FD" w:rsidRDefault="002209FD" w:rsidP="002209FD">
      <w:pPr>
        <w:pBdr>
          <w:bottom w:val="single" w:sz="4" w:space="1" w:color="auto"/>
        </w:pBdr>
        <w:rPr>
          <w:b/>
        </w:rPr>
      </w:pPr>
      <w:r w:rsidRPr="006F12CE">
        <w:rPr>
          <w:b/>
        </w:rPr>
        <w:lastRenderedPageBreak/>
        <w:t>Foreword</w:t>
      </w:r>
    </w:p>
    <w:p w14:paraId="076DC301" w14:textId="4F32E17B" w:rsidR="002209FD" w:rsidRDefault="002209FD" w:rsidP="00AB6E31">
      <w:pPr>
        <w:rPr>
          <w:rFonts w:cs="Arial"/>
          <w:sz w:val="18"/>
        </w:rPr>
      </w:pPr>
      <w:r w:rsidRPr="002124C6">
        <w:rPr>
          <w:rFonts w:cs="Arial"/>
          <w:sz w:val="18"/>
          <w:szCs w:val="18"/>
        </w:rPr>
        <w:t xml:space="preserve">The Alliance for Telecommunications Industry Solutions (ATIS) serves the public through improved understanding between carriers, customers, and manufacturers. </w:t>
      </w:r>
      <w:r w:rsidR="00AB6E31" w:rsidRPr="002A5C6E">
        <w:rPr>
          <w:rFonts w:cs="Arial"/>
          <w:sz w:val="18"/>
        </w:rPr>
        <w:t>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International Telecommunication Union Telecommunication Sector (ITU-T) and U.S. ITU Radiocommunication Sector (ITU-R) Study Groups or other standards organizations, and reviews for acceptability or per contra the positions of other countries in related standards development and takes or recommends appropriate actions.</w:t>
      </w:r>
    </w:p>
    <w:p w14:paraId="0DCCC54B" w14:textId="77777777" w:rsidR="009265F1" w:rsidRPr="00A63DC2" w:rsidRDefault="00045358" w:rsidP="009265F1">
      <w:pPr>
        <w:spacing w:after="60"/>
        <w:rPr>
          <w:rFonts w:cs="Arial"/>
          <w:sz w:val="18"/>
        </w:rPr>
      </w:pPr>
      <w:r w:rsidRPr="00A63DC2">
        <w:rPr>
          <w:sz w:val="18"/>
          <w:szCs w:val="18"/>
        </w:rPr>
        <w:t xml:space="preserve">The SIP Forum is an IP communications industry association that engages in numerous activities that promote and advance SIP-based technology, such as the development of industry recommendations, the SIPit, SIPconnect-IT, and RTCWeb-it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SIPconnect Technical Recommendation – a standards-based SIP trunking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 </w:t>
      </w:r>
      <w:r w:rsidR="009265F1" w:rsidRPr="00A63DC2">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03B9827A" w14:textId="77777777" w:rsidR="009265F1" w:rsidRPr="00A63DC2" w:rsidRDefault="009265F1" w:rsidP="009265F1">
      <w:pPr>
        <w:spacing w:after="60"/>
        <w:rPr>
          <w:rFonts w:cs="Arial"/>
          <w:sz w:val="18"/>
        </w:rPr>
      </w:pPr>
      <w:r w:rsidRPr="00A63DC2">
        <w:rPr>
          <w:rFonts w:cs="Arial"/>
          <w:sz w:val="18"/>
        </w:rPr>
        <w:t xml:space="preserve">The mandatory requirements are designated by the word </w:t>
      </w:r>
      <w:r w:rsidRPr="00A63DC2">
        <w:rPr>
          <w:rFonts w:cs="Arial"/>
          <w:i/>
          <w:sz w:val="18"/>
        </w:rPr>
        <w:t>shall</w:t>
      </w:r>
      <w:r w:rsidRPr="00A63DC2">
        <w:rPr>
          <w:rFonts w:cs="Arial"/>
          <w:sz w:val="18"/>
        </w:rPr>
        <w:t xml:space="preserve"> and recommendations by the word </w:t>
      </w:r>
      <w:r w:rsidRPr="00A63DC2">
        <w:rPr>
          <w:rFonts w:cs="Arial"/>
          <w:i/>
          <w:sz w:val="18"/>
        </w:rPr>
        <w:t>should</w:t>
      </w:r>
      <w:r w:rsidRPr="00A63DC2">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A63DC2">
        <w:rPr>
          <w:rFonts w:cs="Arial"/>
          <w:i/>
          <w:sz w:val="18"/>
        </w:rPr>
        <w:t>may</w:t>
      </w:r>
      <w:r w:rsidRPr="00A63DC2">
        <w:rPr>
          <w:rFonts w:cs="Arial"/>
          <w:sz w:val="18"/>
        </w:rPr>
        <w:t xml:space="preserve"> denotes an optional capability that could augment the standard. The standard is fully functional without the incorporation of this optional capability.</w:t>
      </w:r>
    </w:p>
    <w:p w14:paraId="7ECF2695" w14:textId="77777777" w:rsidR="009265F1" w:rsidRPr="00A63DC2" w:rsidRDefault="009265F1" w:rsidP="009265F1">
      <w:pPr>
        <w:rPr>
          <w:bCs/>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2949174B" w14:textId="6C081F08" w:rsidR="002209FD" w:rsidRPr="002124C6" w:rsidRDefault="002209FD" w:rsidP="009265F1">
      <w:pPr>
        <w:rPr>
          <w:bCs/>
          <w:sz w:val="18"/>
          <w:szCs w:val="18"/>
        </w:rPr>
      </w:pPr>
    </w:p>
    <w:p w14:paraId="740F5B61" w14:textId="77777777" w:rsidR="002209FD" w:rsidRPr="002124C6" w:rsidRDefault="002209FD" w:rsidP="002209FD">
      <w:pPr>
        <w:rPr>
          <w:bCs/>
          <w:sz w:val="18"/>
          <w:szCs w:val="18"/>
        </w:rPr>
      </w:pPr>
    </w:p>
    <w:p w14:paraId="0C318EDA" w14:textId="3C42460C" w:rsidR="002209FD" w:rsidRPr="002124C6" w:rsidDel="00F54D05" w:rsidRDefault="002209FD" w:rsidP="002209FD">
      <w:pPr>
        <w:rPr>
          <w:del w:id="32" w:author="Justen Davis" w:date="2020-10-23T14:25:00Z"/>
          <w:bCs/>
          <w:sz w:val="18"/>
          <w:szCs w:val="18"/>
        </w:rPr>
      </w:pPr>
      <w:del w:id="33" w:author="Justen Davis" w:date="2020-10-23T14:25:00Z">
        <w:r w:rsidRPr="002124C6" w:rsidDel="00F54D05">
          <w:rPr>
            <w:rFonts w:cs="Arial"/>
            <w:sz w:val="18"/>
            <w:szCs w:val="18"/>
          </w:rPr>
          <w:delText xml:space="preserve">The </w:delText>
        </w:r>
        <w:r w:rsidR="5212DB57" w:rsidRPr="002124C6" w:rsidDel="00F54D05">
          <w:rPr>
            <w:rFonts w:cs="Arial"/>
            <w:sz w:val="18"/>
            <w:szCs w:val="18"/>
          </w:rPr>
          <w:delText>ATIS IP NNI Members from the Toll-Free Number Administration</w:delText>
        </w:r>
        <w:r w:rsidR="00DE5D05" w:rsidRPr="002124C6" w:rsidDel="00F54D05">
          <w:rPr>
            <w:rFonts w:cs="Arial"/>
            <w:sz w:val="18"/>
            <w:szCs w:val="18"/>
          </w:rPr>
          <w:delText xml:space="preserve"> </w:delText>
        </w:r>
        <w:r w:rsidR="3A479846" w:rsidRPr="002124C6" w:rsidDel="00F54D05">
          <w:rPr>
            <w:rFonts w:cs="Arial"/>
            <w:sz w:val="18"/>
            <w:szCs w:val="18"/>
          </w:rPr>
          <w:delText>are</w:delText>
        </w:r>
        <w:r w:rsidRPr="002124C6" w:rsidDel="00F54D05">
          <w:rPr>
            <w:rFonts w:cs="Arial"/>
            <w:sz w:val="18"/>
            <w:szCs w:val="18"/>
          </w:rPr>
          <w:delText xml:space="preserve"> responsible for the development of this document.</w:delText>
        </w:r>
      </w:del>
    </w:p>
    <w:p w14:paraId="64420959" w14:textId="63C60C54" w:rsidR="002209FD" w:rsidRDefault="002209FD" w:rsidP="002209FD">
      <w:pPr>
        <w:rPr>
          <w:bCs/>
        </w:rPr>
      </w:pPr>
    </w:p>
    <w:p w14:paraId="6BE2F1A2" w14:textId="77777777" w:rsidR="002D0324" w:rsidRDefault="002D0324" w:rsidP="002D0324">
      <w:pPr>
        <w:rPr>
          <w:bCs/>
          <w:lang w:val="fr-FR"/>
        </w:rPr>
      </w:pPr>
    </w:p>
    <w:p w14:paraId="3FD3E455" w14:textId="59ED2378" w:rsidR="000A5C37" w:rsidRDefault="000A5C37">
      <w:pPr>
        <w:spacing w:before="0" w:after="0"/>
        <w:jc w:val="left"/>
        <w:rPr>
          <w:bCs/>
        </w:rPr>
      </w:pPr>
      <w:r>
        <w:rPr>
          <w:bCs/>
        </w:rPr>
        <w:br w:type="page"/>
      </w:r>
    </w:p>
    <w:p w14:paraId="5F5C9243" w14:textId="06E445E7" w:rsidR="000A5C37" w:rsidRPr="00D46905" w:rsidRDefault="000A5C37" w:rsidP="000A5C37">
      <w:pPr>
        <w:pBdr>
          <w:bottom w:val="single" w:sz="4" w:space="1" w:color="auto"/>
        </w:pBdr>
        <w:rPr>
          <w:rFonts w:cs="Arial"/>
          <w:b/>
          <w:sz w:val="32"/>
          <w:szCs w:val="32"/>
        </w:rPr>
      </w:pPr>
      <w:r w:rsidRPr="00D46905">
        <w:rPr>
          <w:rFonts w:cs="Arial"/>
          <w:b/>
          <w:sz w:val="32"/>
          <w:szCs w:val="32"/>
        </w:rPr>
        <w:lastRenderedPageBreak/>
        <w:t>Table of Contents</w:t>
      </w:r>
      <w:ins w:id="34" w:author="Justen Davis" w:date="2020-10-23T13:36:00Z">
        <w:r w:rsidR="009F4C6A">
          <w:rPr>
            <w:rFonts w:cs="Arial"/>
            <w:b/>
            <w:sz w:val="32"/>
            <w:szCs w:val="32"/>
          </w:rPr>
          <w:t xml:space="preserve"> (Editor’s Note </w:t>
        </w:r>
      </w:ins>
      <w:ins w:id="35" w:author="Justen Davis" w:date="2020-10-23T13:37:00Z">
        <w:r w:rsidR="009F4C6A">
          <w:rPr>
            <w:rFonts w:cs="Arial"/>
            <w:b/>
            <w:sz w:val="32"/>
            <w:szCs w:val="32"/>
          </w:rPr>
          <w:t>–</w:t>
        </w:r>
      </w:ins>
      <w:ins w:id="36" w:author="Justen Davis" w:date="2020-10-23T13:36:00Z">
        <w:r w:rsidR="009F4C6A">
          <w:rPr>
            <w:rFonts w:cs="Arial"/>
            <w:b/>
            <w:sz w:val="32"/>
            <w:szCs w:val="32"/>
          </w:rPr>
          <w:t xml:space="preserve"> A</w:t>
        </w:r>
      </w:ins>
      <w:ins w:id="37" w:author="Justen Davis" w:date="2020-10-23T13:37:00Z">
        <w:r w:rsidR="009F4C6A">
          <w:rPr>
            <w:rFonts w:cs="Arial"/>
            <w:b/>
            <w:sz w:val="32"/>
            <w:szCs w:val="32"/>
          </w:rPr>
          <w:t>nna update)</w:t>
        </w:r>
      </w:ins>
    </w:p>
    <w:p w14:paraId="4EA71E46" w14:textId="0AEB4A47" w:rsidR="004665D8" w:rsidRPr="006B6FB8" w:rsidRDefault="00F66DF2"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sz w:val="20"/>
          <w:szCs w:val="20"/>
          <w:highlight w:val="yellow"/>
        </w:rPr>
        <w:fldChar w:fldCharType="begin"/>
      </w:r>
      <w:r w:rsidRPr="006B6FB8">
        <w:rPr>
          <w:rFonts w:ascii="Arial" w:hAnsi="Arial" w:cs="Arial"/>
          <w:b w:val="0"/>
          <w:i w:val="0"/>
          <w:iCs w:val="0"/>
          <w:sz w:val="20"/>
          <w:szCs w:val="20"/>
          <w:highlight w:val="yellow"/>
        </w:rPr>
        <w:instrText xml:space="preserve"> TOC \o "1-3" </w:instrText>
      </w:r>
      <w:r w:rsidRPr="006B6FB8">
        <w:rPr>
          <w:rFonts w:ascii="Arial" w:hAnsi="Arial" w:cs="Arial"/>
          <w:b w:val="0"/>
          <w:i w:val="0"/>
          <w:iCs w:val="0"/>
          <w:sz w:val="20"/>
          <w:szCs w:val="20"/>
          <w:highlight w:val="yellow"/>
        </w:rPr>
        <w:fldChar w:fldCharType="separate"/>
      </w:r>
      <w:r w:rsidR="004665D8" w:rsidRPr="006B6FB8">
        <w:rPr>
          <w:rFonts w:ascii="Arial" w:hAnsi="Arial" w:cs="Arial"/>
          <w:b w:val="0"/>
          <w:i w:val="0"/>
          <w:iCs w:val="0"/>
          <w:noProof/>
          <w:sz w:val="20"/>
          <w:szCs w:val="20"/>
        </w:rPr>
        <w:t>1</w:t>
      </w:r>
      <w:r w:rsidR="004665D8" w:rsidRPr="006B6FB8">
        <w:rPr>
          <w:rFonts w:ascii="Arial" w:eastAsiaTheme="minorEastAsia" w:hAnsi="Arial" w:cs="Arial"/>
          <w:b w:val="0"/>
          <w:i w:val="0"/>
          <w:iCs w:val="0"/>
          <w:noProof/>
          <w:sz w:val="20"/>
          <w:szCs w:val="20"/>
        </w:rPr>
        <w:tab/>
      </w:r>
      <w:r w:rsidR="004665D8" w:rsidRPr="006B6FB8">
        <w:rPr>
          <w:rFonts w:ascii="Arial" w:hAnsi="Arial" w:cs="Arial"/>
          <w:b w:val="0"/>
          <w:i w:val="0"/>
          <w:iCs w:val="0"/>
          <w:noProof/>
          <w:sz w:val="20"/>
          <w:szCs w:val="20"/>
        </w:rPr>
        <w:t xml:space="preserve">Scope, Purpose, &amp; </w:t>
      </w:r>
      <w:r w:rsidR="004665D8" w:rsidRPr="006B6FB8">
        <w:rPr>
          <w:rFonts w:ascii="Arial" w:hAnsi="Arial" w:cs="Arial"/>
          <w:b w:val="0"/>
          <w:i w:val="0"/>
          <w:iCs w:val="0"/>
          <w:noProof/>
          <w:color w:val="000000" w:themeColor="text1"/>
          <w:sz w:val="20"/>
          <w:szCs w:val="20"/>
        </w:rPr>
        <w:t>Application</w:t>
      </w:r>
      <w:r w:rsidR="004665D8" w:rsidRPr="006B6FB8">
        <w:rPr>
          <w:rFonts w:ascii="Arial" w:hAnsi="Arial" w:cs="Arial"/>
          <w:b w:val="0"/>
          <w:i w:val="0"/>
          <w:iCs w:val="0"/>
          <w:noProof/>
          <w:sz w:val="20"/>
          <w:szCs w:val="20"/>
        </w:rPr>
        <w:tab/>
      </w:r>
      <w:r w:rsidR="004665D8" w:rsidRPr="006B6FB8">
        <w:rPr>
          <w:rFonts w:ascii="Arial" w:hAnsi="Arial" w:cs="Arial"/>
          <w:b w:val="0"/>
          <w:i w:val="0"/>
          <w:iCs w:val="0"/>
          <w:noProof/>
          <w:sz w:val="20"/>
          <w:szCs w:val="20"/>
        </w:rPr>
        <w:fldChar w:fldCharType="begin"/>
      </w:r>
      <w:r w:rsidR="004665D8" w:rsidRPr="006B6FB8">
        <w:rPr>
          <w:rFonts w:ascii="Arial" w:hAnsi="Arial" w:cs="Arial"/>
          <w:b w:val="0"/>
          <w:i w:val="0"/>
          <w:iCs w:val="0"/>
          <w:noProof/>
          <w:sz w:val="20"/>
          <w:szCs w:val="20"/>
        </w:rPr>
        <w:instrText xml:space="preserve"> PAGEREF _Toc48137822 \h </w:instrText>
      </w:r>
      <w:r w:rsidR="004665D8" w:rsidRPr="006B6FB8">
        <w:rPr>
          <w:rFonts w:ascii="Arial" w:hAnsi="Arial" w:cs="Arial"/>
          <w:b w:val="0"/>
          <w:i w:val="0"/>
          <w:iCs w:val="0"/>
          <w:noProof/>
          <w:sz w:val="20"/>
          <w:szCs w:val="20"/>
        </w:rPr>
      </w:r>
      <w:r w:rsidR="004665D8" w:rsidRPr="006B6FB8">
        <w:rPr>
          <w:rFonts w:ascii="Arial" w:hAnsi="Arial" w:cs="Arial"/>
          <w:b w:val="0"/>
          <w:i w:val="0"/>
          <w:iCs w:val="0"/>
          <w:noProof/>
          <w:sz w:val="20"/>
          <w:szCs w:val="20"/>
        </w:rPr>
        <w:fldChar w:fldCharType="separate"/>
      </w:r>
      <w:r w:rsidR="004665D8" w:rsidRPr="006B6FB8">
        <w:rPr>
          <w:rFonts w:ascii="Arial" w:hAnsi="Arial" w:cs="Arial"/>
          <w:b w:val="0"/>
          <w:i w:val="0"/>
          <w:iCs w:val="0"/>
          <w:noProof/>
          <w:sz w:val="20"/>
          <w:szCs w:val="20"/>
        </w:rPr>
        <w:t>5</w:t>
      </w:r>
      <w:r w:rsidR="004665D8" w:rsidRPr="006B6FB8">
        <w:rPr>
          <w:rFonts w:ascii="Arial" w:hAnsi="Arial" w:cs="Arial"/>
          <w:b w:val="0"/>
          <w:i w:val="0"/>
          <w:iCs w:val="0"/>
          <w:noProof/>
          <w:sz w:val="20"/>
          <w:szCs w:val="20"/>
        </w:rPr>
        <w:fldChar w:fldCharType="end"/>
      </w:r>
    </w:p>
    <w:p w14:paraId="7C41534B" w14:textId="270D6155"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1.1</w:t>
      </w:r>
      <w:r w:rsidRPr="006B6FB8">
        <w:rPr>
          <w:rFonts w:ascii="Arial" w:eastAsiaTheme="minorEastAsia" w:hAnsi="Arial" w:cs="Arial"/>
          <w:b w:val="0"/>
          <w:noProof/>
          <w:sz w:val="20"/>
          <w:szCs w:val="20"/>
        </w:rPr>
        <w:tab/>
      </w:r>
      <w:r w:rsidRPr="006B6FB8">
        <w:rPr>
          <w:rFonts w:ascii="Arial" w:hAnsi="Arial" w:cs="Arial"/>
          <w:b w:val="0"/>
          <w:noProof/>
          <w:sz w:val="20"/>
          <w:szCs w:val="20"/>
        </w:rPr>
        <w:t>Scope</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_Toc48137823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5</w:t>
      </w:r>
      <w:r w:rsidRPr="006B6FB8">
        <w:rPr>
          <w:rFonts w:ascii="Arial" w:hAnsi="Arial" w:cs="Arial"/>
          <w:b w:val="0"/>
          <w:noProof/>
          <w:sz w:val="20"/>
          <w:szCs w:val="20"/>
        </w:rPr>
        <w:fldChar w:fldCharType="end"/>
      </w:r>
    </w:p>
    <w:p w14:paraId="71256BB7" w14:textId="1B86D021"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1.2</w:t>
      </w:r>
      <w:r w:rsidRPr="006B6FB8">
        <w:rPr>
          <w:rFonts w:ascii="Arial" w:eastAsiaTheme="minorEastAsia" w:hAnsi="Arial" w:cs="Arial"/>
          <w:b w:val="0"/>
          <w:noProof/>
          <w:sz w:val="20"/>
          <w:szCs w:val="20"/>
        </w:rPr>
        <w:tab/>
      </w:r>
      <w:r w:rsidRPr="006B6FB8">
        <w:rPr>
          <w:rFonts w:ascii="Arial" w:hAnsi="Arial" w:cs="Arial"/>
          <w:b w:val="0"/>
          <w:noProof/>
          <w:sz w:val="20"/>
          <w:szCs w:val="20"/>
        </w:rPr>
        <w:t>Purpose</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_Toc48137824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5</w:t>
      </w:r>
      <w:r w:rsidRPr="006B6FB8">
        <w:rPr>
          <w:rFonts w:ascii="Arial" w:hAnsi="Arial" w:cs="Arial"/>
          <w:b w:val="0"/>
          <w:noProof/>
          <w:sz w:val="20"/>
          <w:szCs w:val="20"/>
        </w:rPr>
        <w:fldChar w:fldCharType="end"/>
      </w:r>
    </w:p>
    <w:p w14:paraId="43A234E8" w14:textId="187B5443"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2</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References</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_Toc48137825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5</w:t>
      </w:r>
      <w:r w:rsidRPr="006B6FB8">
        <w:rPr>
          <w:rFonts w:ascii="Arial" w:hAnsi="Arial" w:cs="Arial"/>
          <w:b w:val="0"/>
          <w:i w:val="0"/>
          <w:iCs w:val="0"/>
          <w:noProof/>
          <w:sz w:val="20"/>
          <w:szCs w:val="20"/>
        </w:rPr>
        <w:fldChar w:fldCharType="end"/>
      </w:r>
    </w:p>
    <w:p w14:paraId="40D471A3" w14:textId="4444CB9D"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3</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Definitions, Acronyms, &amp; Abbreviations</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_Toc48137826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6</w:t>
      </w:r>
      <w:r w:rsidRPr="006B6FB8">
        <w:rPr>
          <w:rFonts w:ascii="Arial" w:hAnsi="Arial" w:cs="Arial"/>
          <w:b w:val="0"/>
          <w:i w:val="0"/>
          <w:iCs w:val="0"/>
          <w:noProof/>
          <w:sz w:val="20"/>
          <w:szCs w:val="20"/>
        </w:rPr>
        <w:fldChar w:fldCharType="end"/>
      </w:r>
    </w:p>
    <w:p w14:paraId="31184D63" w14:textId="51BB2DE8"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3.1</w:t>
      </w:r>
      <w:r w:rsidRPr="006B6FB8">
        <w:rPr>
          <w:rFonts w:ascii="Arial" w:eastAsiaTheme="minorEastAsia" w:hAnsi="Arial" w:cs="Arial"/>
          <w:b w:val="0"/>
          <w:noProof/>
          <w:sz w:val="20"/>
          <w:szCs w:val="20"/>
        </w:rPr>
        <w:tab/>
      </w:r>
      <w:r w:rsidRPr="006B6FB8">
        <w:rPr>
          <w:rFonts w:ascii="Arial" w:hAnsi="Arial" w:cs="Arial"/>
          <w:b w:val="0"/>
          <w:noProof/>
          <w:sz w:val="20"/>
          <w:szCs w:val="20"/>
        </w:rPr>
        <w:t>Definitions</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_Toc48137827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6</w:t>
      </w:r>
      <w:r w:rsidRPr="006B6FB8">
        <w:rPr>
          <w:rFonts w:ascii="Arial" w:hAnsi="Arial" w:cs="Arial"/>
          <w:b w:val="0"/>
          <w:noProof/>
          <w:sz w:val="20"/>
          <w:szCs w:val="20"/>
        </w:rPr>
        <w:fldChar w:fldCharType="end"/>
      </w:r>
    </w:p>
    <w:p w14:paraId="0C5D9A45" w14:textId="68097CF5"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3.2</w:t>
      </w:r>
      <w:r w:rsidRPr="006B6FB8">
        <w:rPr>
          <w:rFonts w:ascii="Arial" w:eastAsiaTheme="minorEastAsia" w:hAnsi="Arial" w:cs="Arial"/>
          <w:b w:val="0"/>
          <w:noProof/>
          <w:sz w:val="20"/>
          <w:szCs w:val="20"/>
        </w:rPr>
        <w:tab/>
      </w:r>
      <w:r w:rsidRPr="006B6FB8">
        <w:rPr>
          <w:rFonts w:ascii="Arial" w:hAnsi="Arial" w:cs="Arial"/>
          <w:b w:val="0"/>
          <w:noProof/>
          <w:sz w:val="20"/>
          <w:szCs w:val="20"/>
        </w:rPr>
        <w:t>Acronyms &amp; Abbreviations</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_Toc48137828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8</w:t>
      </w:r>
      <w:r w:rsidRPr="006B6FB8">
        <w:rPr>
          <w:rFonts w:ascii="Arial" w:hAnsi="Arial" w:cs="Arial"/>
          <w:b w:val="0"/>
          <w:noProof/>
          <w:sz w:val="20"/>
          <w:szCs w:val="20"/>
        </w:rPr>
        <w:fldChar w:fldCharType="end"/>
      </w:r>
    </w:p>
    <w:p w14:paraId="7DF41198" w14:textId="37509A1B"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4</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Principles</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_Toc48137829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9</w:t>
      </w:r>
      <w:r w:rsidRPr="006B6FB8">
        <w:rPr>
          <w:rFonts w:ascii="Arial" w:hAnsi="Arial" w:cs="Arial"/>
          <w:b w:val="0"/>
          <w:i w:val="0"/>
          <w:iCs w:val="0"/>
          <w:noProof/>
          <w:sz w:val="20"/>
          <w:szCs w:val="20"/>
        </w:rPr>
        <w:fldChar w:fldCharType="end"/>
      </w:r>
    </w:p>
    <w:p w14:paraId="1753EDD5" w14:textId="3B582548"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5</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Overview</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_Toc48137830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10</w:t>
      </w:r>
      <w:r w:rsidRPr="006B6FB8">
        <w:rPr>
          <w:rFonts w:ascii="Arial" w:hAnsi="Arial" w:cs="Arial"/>
          <w:b w:val="0"/>
          <w:i w:val="0"/>
          <w:iCs w:val="0"/>
          <w:noProof/>
          <w:sz w:val="20"/>
          <w:szCs w:val="20"/>
        </w:rPr>
        <w:fldChar w:fldCharType="end"/>
      </w:r>
    </w:p>
    <w:p w14:paraId="09D7B05E" w14:textId="4B305C6D"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5.1</w:t>
      </w:r>
      <w:r w:rsidRPr="006B6FB8">
        <w:rPr>
          <w:rFonts w:ascii="Arial" w:eastAsiaTheme="minorEastAsia" w:hAnsi="Arial" w:cs="Arial"/>
          <w:b w:val="0"/>
          <w:noProof/>
          <w:sz w:val="20"/>
          <w:szCs w:val="20"/>
        </w:rPr>
        <w:tab/>
      </w:r>
      <w:r w:rsidRPr="006B6FB8">
        <w:rPr>
          <w:rFonts w:ascii="Arial" w:hAnsi="Arial" w:cs="Arial"/>
          <w:b w:val="0"/>
          <w:noProof/>
          <w:sz w:val="20"/>
          <w:szCs w:val="20"/>
        </w:rPr>
        <w:t>Problem Statement</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_Toc48137831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10</w:t>
      </w:r>
      <w:r w:rsidRPr="006B6FB8">
        <w:rPr>
          <w:rFonts w:ascii="Arial" w:hAnsi="Arial" w:cs="Arial"/>
          <w:b w:val="0"/>
          <w:noProof/>
          <w:sz w:val="20"/>
          <w:szCs w:val="20"/>
        </w:rPr>
        <w:fldChar w:fldCharType="end"/>
      </w:r>
    </w:p>
    <w:p w14:paraId="3295AB2A" w14:textId="0D5F0C7C"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5.2</w:t>
      </w:r>
      <w:r w:rsidRPr="006B6FB8">
        <w:rPr>
          <w:rFonts w:ascii="Arial" w:eastAsiaTheme="minorEastAsia" w:hAnsi="Arial" w:cs="Arial"/>
          <w:b w:val="0"/>
          <w:noProof/>
          <w:sz w:val="20"/>
          <w:szCs w:val="20"/>
        </w:rPr>
        <w:tab/>
      </w:r>
      <w:r w:rsidRPr="006B6FB8">
        <w:rPr>
          <w:rFonts w:ascii="Arial" w:hAnsi="Arial" w:cs="Arial"/>
          <w:b w:val="0"/>
          <w:noProof/>
          <w:sz w:val="20"/>
          <w:szCs w:val="20"/>
        </w:rPr>
        <w:t>Objective</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_Toc48137832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10</w:t>
      </w:r>
      <w:r w:rsidRPr="006B6FB8">
        <w:rPr>
          <w:rFonts w:ascii="Arial" w:hAnsi="Arial" w:cs="Arial"/>
          <w:b w:val="0"/>
          <w:noProof/>
          <w:sz w:val="20"/>
          <w:szCs w:val="20"/>
        </w:rPr>
        <w:fldChar w:fldCharType="end"/>
      </w:r>
    </w:p>
    <w:p w14:paraId="32D439C2" w14:textId="42722A66"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5.3</w:t>
      </w:r>
      <w:r w:rsidRPr="006B6FB8">
        <w:rPr>
          <w:rFonts w:ascii="Arial" w:eastAsiaTheme="minorEastAsia" w:hAnsi="Arial" w:cs="Arial"/>
          <w:b w:val="0"/>
          <w:noProof/>
          <w:sz w:val="20"/>
          <w:szCs w:val="20"/>
        </w:rPr>
        <w:tab/>
      </w:r>
      <w:r w:rsidRPr="006B6FB8">
        <w:rPr>
          <w:rFonts w:ascii="Arial" w:hAnsi="Arial" w:cs="Arial"/>
          <w:b w:val="0"/>
          <w:noProof/>
          <w:sz w:val="20"/>
          <w:szCs w:val="20"/>
        </w:rPr>
        <w:t>Toll-Free Overview</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_Toc48137833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11</w:t>
      </w:r>
      <w:r w:rsidRPr="006B6FB8">
        <w:rPr>
          <w:rFonts w:ascii="Arial" w:hAnsi="Arial" w:cs="Arial"/>
          <w:b w:val="0"/>
          <w:noProof/>
          <w:sz w:val="20"/>
          <w:szCs w:val="20"/>
        </w:rPr>
        <w:fldChar w:fldCharType="end"/>
      </w:r>
    </w:p>
    <w:p w14:paraId="12B8969B" w14:textId="3C764432"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5.3.1</w:t>
      </w:r>
      <w:r w:rsidRPr="006B6FB8">
        <w:rPr>
          <w:rFonts w:ascii="Arial" w:eastAsiaTheme="minorEastAsia" w:hAnsi="Arial" w:cs="Arial"/>
          <w:bCs/>
          <w:noProof/>
        </w:rPr>
        <w:tab/>
      </w:r>
      <w:r w:rsidRPr="006B6FB8">
        <w:rPr>
          <w:rFonts w:ascii="Arial" w:hAnsi="Arial" w:cs="Arial"/>
          <w:bCs/>
          <w:noProof/>
        </w:rPr>
        <w:t>Toll-Free Number Assignment</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_Toc48137834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11</w:t>
      </w:r>
      <w:r w:rsidRPr="006B6FB8">
        <w:rPr>
          <w:rFonts w:ascii="Arial" w:hAnsi="Arial" w:cs="Arial"/>
          <w:bCs/>
          <w:noProof/>
        </w:rPr>
        <w:fldChar w:fldCharType="end"/>
      </w:r>
    </w:p>
    <w:p w14:paraId="4E766497" w14:textId="1C72CDF8"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5.3.2</w:t>
      </w:r>
      <w:r w:rsidRPr="006B6FB8">
        <w:rPr>
          <w:rFonts w:ascii="Arial" w:eastAsiaTheme="minorEastAsia" w:hAnsi="Arial" w:cs="Arial"/>
          <w:bCs/>
          <w:noProof/>
        </w:rPr>
        <w:tab/>
      </w:r>
      <w:r w:rsidRPr="006B6FB8">
        <w:rPr>
          <w:rFonts w:ascii="Arial" w:hAnsi="Arial" w:cs="Arial"/>
          <w:bCs/>
          <w:noProof/>
        </w:rPr>
        <w:t>Toll-Free Call Origination</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_Toc48137835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12</w:t>
      </w:r>
      <w:r w:rsidRPr="006B6FB8">
        <w:rPr>
          <w:rFonts w:ascii="Arial" w:hAnsi="Arial" w:cs="Arial"/>
          <w:bCs/>
          <w:noProof/>
        </w:rPr>
        <w:fldChar w:fldCharType="end"/>
      </w:r>
    </w:p>
    <w:p w14:paraId="2EFDDC1C" w14:textId="1AA6A0EC"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6</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Scenarios</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_Toc48137836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12</w:t>
      </w:r>
      <w:r w:rsidRPr="006B6FB8">
        <w:rPr>
          <w:rFonts w:ascii="Arial" w:hAnsi="Arial" w:cs="Arial"/>
          <w:b w:val="0"/>
          <w:i w:val="0"/>
          <w:iCs w:val="0"/>
          <w:noProof/>
          <w:sz w:val="20"/>
          <w:szCs w:val="20"/>
        </w:rPr>
        <w:fldChar w:fldCharType="end"/>
      </w:r>
    </w:p>
    <w:p w14:paraId="5BF1DD2F" w14:textId="656E2A27"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6.1</w:t>
      </w:r>
      <w:r w:rsidRPr="006B6FB8">
        <w:rPr>
          <w:rFonts w:ascii="Arial" w:eastAsiaTheme="minorEastAsia" w:hAnsi="Arial" w:cs="Arial"/>
          <w:b w:val="0"/>
          <w:noProof/>
          <w:sz w:val="20"/>
          <w:szCs w:val="20"/>
        </w:rPr>
        <w:tab/>
      </w:r>
      <w:r w:rsidRPr="006B6FB8">
        <w:rPr>
          <w:rFonts w:ascii="Arial" w:hAnsi="Arial" w:cs="Arial"/>
          <w:b w:val="0"/>
          <w:noProof/>
          <w:sz w:val="20"/>
          <w:szCs w:val="20"/>
        </w:rPr>
        <w:t>Toll-Free in SHAKEN</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_Toc48137837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12</w:t>
      </w:r>
      <w:r w:rsidRPr="006B6FB8">
        <w:rPr>
          <w:rFonts w:ascii="Arial" w:hAnsi="Arial" w:cs="Arial"/>
          <w:b w:val="0"/>
          <w:noProof/>
          <w:sz w:val="20"/>
          <w:szCs w:val="20"/>
        </w:rPr>
        <w:fldChar w:fldCharType="end"/>
      </w:r>
    </w:p>
    <w:p w14:paraId="68BF4B0F" w14:textId="523FACAC"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6.2</w:t>
      </w:r>
      <w:r w:rsidRPr="006B6FB8">
        <w:rPr>
          <w:rFonts w:ascii="Arial" w:eastAsiaTheme="minorEastAsia" w:hAnsi="Arial" w:cs="Arial"/>
          <w:b w:val="0"/>
          <w:noProof/>
          <w:sz w:val="20"/>
          <w:szCs w:val="20"/>
        </w:rPr>
        <w:tab/>
      </w:r>
      <w:r w:rsidRPr="006B6FB8">
        <w:rPr>
          <w:rFonts w:ascii="Arial" w:hAnsi="Arial" w:cs="Arial"/>
          <w:b w:val="0"/>
          <w:noProof/>
          <w:sz w:val="20"/>
          <w:szCs w:val="20"/>
        </w:rPr>
        <w:t>Delegate Certificate Management for Toll-Free Number</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_Toc48137838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13</w:t>
      </w:r>
      <w:r w:rsidRPr="006B6FB8">
        <w:rPr>
          <w:rFonts w:ascii="Arial" w:hAnsi="Arial" w:cs="Arial"/>
          <w:b w:val="0"/>
          <w:noProof/>
          <w:sz w:val="20"/>
          <w:szCs w:val="20"/>
        </w:rPr>
        <w:fldChar w:fldCharType="end"/>
      </w:r>
    </w:p>
    <w:p w14:paraId="0DAF6960" w14:textId="3918B52B"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6.2.1</w:t>
      </w:r>
      <w:r w:rsidRPr="006B6FB8">
        <w:rPr>
          <w:rFonts w:ascii="Arial" w:eastAsiaTheme="minorEastAsia" w:hAnsi="Arial" w:cs="Arial"/>
          <w:bCs/>
          <w:noProof/>
        </w:rPr>
        <w:tab/>
      </w:r>
      <w:r w:rsidRPr="006B6FB8">
        <w:rPr>
          <w:rFonts w:ascii="Arial" w:hAnsi="Arial" w:cs="Arial"/>
          <w:bCs/>
          <w:noProof/>
        </w:rPr>
        <w:t>Issuing Delegate Certificate for Toll-Free Number</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_Toc48137839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13</w:t>
      </w:r>
      <w:r w:rsidRPr="006B6FB8">
        <w:rPr>
          <w:rFonts w:ascii="Arial" w:hAnsi="Arial" w:cs="Arial"/>
          <w:bCs/>
          <w:noProof/>
        </w:rPr>
        <w:fldChar w:fldCharType="end"/>
      </w:r>
    </w:p>
    <w:p w14:paraId="1D6A4312" w14:textId="48E33A88"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6.2.2</w:t>
      </w:r>
      <w:r w:rsidRPr="006B6FB8">
        <w:rPr>
          <w:rFonts w:ascii="Arial" w:eastAsiaTheme="minorEastAsia" w:hAnsi="Arial" w:cs="Arial"/>
          <w:bCs/>
          <w:noProof/>
        </w:rPr>
        <w:tab/>
      </w:r>
      <w:r w:rsidRPr="006B6FB8">
        <w:rPr>
          <w:rFonts w:ascii="Arial" w:hAnsi="Arial" w:cs="Arial"/>
          <w:bCs/>
          <w:noProof/>
        </w:rPr>
        <w:t>Utilizing Delegate Certificate to sign Originating Toll-Free Number</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_Toc48137840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13</w:t>
      </w:r>
      <w:r w:rsidRPr="006B6FB8">
        <w:rPr>
          <w:rFonts w:ascii="Arial" w:hAnsi="Arial" w:cs="Arial"/>
          <w:bCs/>
          <w:noProof/>
        </w:rPr>
        <w:fldChar w:fldCharType="end"/>
      </w:r>
    </w:p>
    <w:p w14:paraId="109BD00D" w14:textId="61C80C61"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6.3</w:t>
      </w:r>
      <w:r w:rsidRPr="006B6FB8">
        <w:rPr>
          <w:rFonts w:ascii="Arial" w:eastAsiaTheme="minorEastAsia" w:hAnsi="Arial" w:cs="Arial"/>
          <w:b w:val="0"/>
          <w:noProof/>
          <w:sz w:val="20"/>
          <w:szCs w:val="20"/>
        </w:rPr>
        <w:tab/>
      </w:r>
      <w:r w:rsidRPr="006B6FB8">
        <w:rPr>
          <w:rFonts w:ascii="Arial" w:hAnsi="Arial" w:cs="Arial"/>
          <w:b w:val="0"/>
          <w:noProof/>
          <w:sz w:val="20"/>
          <w:szCs w:val="20"/>
        </w:rPr>
        <w:t>Toll-Free Call Flows</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_Toc48137841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15</w:t>
      </w:r>
      <w:r w:rsidRPr="006B6FB8">
        <w:rPr>
          <w:rFonts w:ascii="Arial" w:hAnsi="Arial" w:cs="Arial"/>
          <w:b w:val="0"/>
          <w:noProof/>
          <w:sz w:val="20"/>
          <w:szCs w:val="20"/>
        </w:rPr>
        <w:fldChar w:fldCharType="end"/>
      </w:r>
    </w:p>
    <w:p w14:paraId="44893347" w14:textId="033858B3"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6.3.1</w:t>
      </w:r>
      <w:r w:rsidRPr="006B6FB8">
        <w:rPr>
          <w:rFonts w:ascii="Arial" w:eastAsiaTheme="minorEastAsia" w:hAnsi="Arial" w:cs="Arial"/>
          <w:bCs/>
          <w:noProof/>
        </w:rPr>
        <w:tab/>
      </w:r>
      <w:r w:rsidRPr="006B6FB8">
        <w:rPr>
          <w:rFonts w:ascii="Arial" w:hAnsi="Arial" w:cs="Arial"/>
          <w:bCs/>
          <w:noProof/>
        </w:rPr>
        <w:t>Toll-Free Translation Prior to Authentication Server Request</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_Toc48137842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15</w:t>
      </w:r>
      <w:r w:rsidRPr="006B6FB8">
        <w:rPr>
          <w:rFonts w:ascii="Arial" w:hAnsi="Arial" w:cs="Arial"/>
          <w:bCs/>
          <w:noProof/>
        </w:rPr>
        <w:fldChar w:fldCharType="end"/>
      </w:r>
    </w:p>
    <w:p w14:paraId="5E80F93E" w14:textId="54A68CA7"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color w:val="000000" w:themeColor="text1"/>
          <w:lang w:val="en"/>
        </w:rPr>
        <w:t>6.3.2</w:t>
      </w:r>
      <w:r w:rsidRPr="006B6FB8">
        <w:rPr>
          <w:rFonts w:ascii="Arial" w:eastAsiaTheme="minorEastAsia" w:hAnsi="Arial" w:cs="Arial"/>
          <w:bCs/>
          <w:noProof/>
        </w:rPr>
        <w:tab/>
      </w:r>
      <w:r w:rsidRPr="006B6FB8">
        <w:rPr>
          <w:rFonts w:ascii="Arial" w:hAnsi="Arial" w:cs="Arial"/>
          <w:bCs/>
          <w:noProof/>
          <w:lang w:val="en"/>
        </w:rPr>
        <w:t>Toll-Free Translation After Authentication Request</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_Toc48137843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16</w:t>
      </w:r>
      <w:r w:rsidRPr="006B6FB8">
        <w:rPr>
          <w:rFonts w:ascii="Arial" w:hAnsi="Arial" w:cs="Arial"/>
          <w:bCs/>
          <w:noProof/>
        </w:rPr>
        <w:fldChar w:fldCharType="end"/>
      </w:r>
    </w:p>
    <w:p w14:paraId="14E6A02F" w14:textId="1F7271A4"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6.4</w:t>
      </w:r>
      <w:r w:rsidRPr="006B6FB8">
        <w:rPr>
          <w:rFonts w:ascii="Arial" w:eastAsiaTheme="minorEastAsia" w:hAnsi="Arial" w:cs="Arial"/>
          <w:b w:val="0"/>
          <w:noProof/>
          <w:sz w:val="20"/>
          <w:szCs w:val="20"/>
        </w:rPr>
        <w:tab/>
      </w:r>
      <w:r w:rsidRPr="006B6FB8">
        <w:rPr>
          <w:rFonts w:ascii="Arial" w:hAnsi="Arial" w:cs="Arial"/>
          <w:b w:val="0"/>
          <w:noProof/>
          <w:sz w:val="20"/>
          <w:szCs w:val="20"/>
        </w:rPr>
        <w:t>Toll-Free Use Case – Toll-Free Originations (On Premise PBX, Hosted/Cloud Platform) in SHAKEN</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_Toc48137844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17</w:t>
      </w:r>
      <w:r w:rsidRPr="006B6FB8">
        <w:rPr>
          <w:rFonts w:ascii="Arial" w:hAnsi="Arial" w:cs="Arial"/>
          <w:b w:val="0"/>
          <w:noProof/>
          <w:sz w:val="20"/>
          <w:szCs w:val="20"/>
        </w:rPr>
        <w:fldChar w:fldCharType="end"/>
      </w:r>
    </w:p>
    <w:p w14:paraId="6E9BEAB0" w14:textId="42DEF226"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7</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The Right to Use the Toll-Free Number</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_Toc48137845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17</w:t>
      </w:r>
      <w:r w:rsidRPr="006B6FB8">
        <w:rPr>
          <w:rFonts w:ascii="Arial" w:hAnsi="Arial" w:cs="Arial"/>
          <w:b w:val="0"/>
          <w:i w:val="0"/>
          <w:iCs w:val="0"/>
          <w:noProof/>
          <w:sz w:val="20"/>
          <w:szCs w:val="20"/>
        </w:rPr>
        <w:fldChar w:fldCharType="end"/>
      </w:r>
    </w:p>
    <w:p w14:paraId="6E8743F1" w14:textId="07695AD4"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8</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Summary</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_Toc48137846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18</w:t>
      </w:r>
      <w:r w:rsidRPr="006B6FB8">
        <w:rPr>
          <w:rFonts w:ascii="Arial" w:hAnsi="Arial" w:cs="Arial"/>
          <w:b w:val="0"/>
          <w:i w:val="0"/>
          <w:iCs w:val="0"/>
          <w:noProof/>
          <w:sz w:val="20"/>
          <w:szCs w:val="20"/>
        </w:rPr>
        <w:fldChar w:fldCharType="end"/>
      </w:r>
    </w:p>
    <w:p w14:paraId="22A9176C" w14:textId="7E3D7EEC" w:rsidR="000A5C37" w:rsidRPr="00D46905" w:rsidRDefault="00F66DF2" w:rsidP="006B6FB8">
      <w:pPr>
        <w:pStyle w:val="TOC1"/>
        <w:spacing w:before="0"/>
        <w:rPr>
          <w:rFonts w:ascii="Arial" w:eastAsiaTheme="minorEastAsia" w:hAnsi="Arial" w:cs="Arial"/>
          <w:i w:val="0"/>
          <w:iCs w:val="0"/>
          <w:smallCaps/>
          <w:noProof/>
          <w:sz w:val="20"/>
          <w:szCs w:val="20"/>
          <w:lang w:val="en-CA" w:eastAsia="en-CA"/>
        </w:rPr>
      </w:pPr>
      <w:r w:rsidRPr="006B6FB8">
        <w:rPr>
          <w:rFonts w:ascii="Arial" w:hAnsi="Arial" w:cs="Arial"/>
          <w:b w:val="0"/>
          <w:i w:val="0"/>
          <w:iCs w:val="0"/>
          <w:sz w:val="20"/>
          <w:szCs w:val="20"/>
          <w:highlight w:val="yellow"/>
        </w:rPr>
        <w:fldChar w:fldCharType="end"/>
      </w:r>
    </w:p>
    <w:p w14:paraId="0F5E8860" w14:textId="5F3CAD95" w:rsidR="000C2CCA" w:rsidRDefault="000C2CCA" w:rsidP="00AA7BAD">
      <w:pPr>
        <w:rPr>
          <w:rFonts w:eastAsiaTheme="minorEastAsia" w:cs="Arial"/>
          <w:lang w:val="en-CA" w:eastAsia="en-CA"/>
        </w:rPr>
      </w:pPr>
    </w:p>
    <w:p w14:paraId="57FB079F" w14:textId="75DAACE8" w:rsidR="00D20057" w:rsidRPr="00304E3E" w:rsidRDefault="00D20057" w:rsidP="00D20057">
      <w:pPr>
        <w:pStyle w:val="Heading1"/>
        <w:numPr>
          <w:ilvl w:val="0"/>
          <w:numId w:val="0"/>
        </w:numPr>
      </w:pPr>
      <w:bookmarkStart w:id="38" w:name="_Toc484754957"/>
      <w:bookmarkStart w:id="39" w:name="_Toc401848269"/>
      <w:bookmarkStart w:id="40" w:name="_Toc404173540"/>
      <w:bookmarkStart w:id="41" w:name="_Toc535926427"/>
      <w:bookmarkStart w:id="42" w:name="_Toc31717720"/>
      <w:r w:rsidRPr="00304E3E">
        <w:t>Table of Figures</w:t>
      </w:r>
      <w:bookmarkEnd w:id="38"/>
      <w:bookmarkEnd w:id="39"/>
      <w:bookmarkEnd w:id="40"/>
      <w:bookmarkEnd w:id="41"/>
      <w:bookmarkEnd w:id="42"/>
      <w:ins w:id="43" w:author="Justen Davis" w:date="2020-10-23T13:37:00Z">
        <w:r w:rsidR="009F4C6A">
          <w:t xml:space="preserve"> (Editor’s Note – Anna update)</w:t>
        </w:r>
      </w:ins>
    </w:p>
    <w:p w14:paraId="7626B50C" w14:textId="0F606E6E" w:rsidR="004C52C7" w:rsidRPr="00D46905" w:rsidRDefault="00D20057" w:rsidP="00D46905">
      <w:pPr>
        <w:pStyle w:val="TableofFigures"/>
        <w:tabs>
          <w:tab w:val="right" w:leader="dot" w:pos="10070"/>
        </w:tabs>
        <w:rPr>
          <w:rStyle w:val="Hyperlink"/>
          <w:rFonts w:ascii="Arial" w:hAnsi="Arial"/>
          <w:noProof/>
          <w:szCs w:val="20"/>
        </w:rPr>
      </w:pPr>
      <w:r w:rsidRPr="00D46905">
        <w:rPr>
          <w:rStyle w:val="Hyperlink"/>
          <w:rFonts w:eastAsiaTheme="minorHAnsi"/>
          <w:smallCaps w:val="0"/>
          <w:noProof/>
        </w:rPr>
        <w:fldChar w:fldCharType="begin"/>
      </w:r>
      <w:r w:rsidRPr="00D46905">
        <w:rPr>
          <w:rStyle w:val="Hyperlink"/>
          <w:smallCaps w:val="0"/>
          <w:noProof/>
        </w:rPr>
        <w:instrText xml:space="preserve"> TOC \h \z \c "Figure" </w:instrText>
      </w:r>
      <w:r w:rsidRPr="00D46905">
        <w:rPr>
          <w:rStyle w:val="Hyperlink"/>
          <w:rFonts w:eastAsiaTheme="minorHAnsi"/>
          <w:smallCaps w:val="0"/>
          <w:noProof/>
        </w:rPr>
        <w:fldChar w:fldCharType="separate"/>
      </w:r>
      <w:hyperlink w:anchor="_Toc49957035" w:history="1">
        <w:r w:rsidR="004C52C7" w:rsidRPr="00D46905">
          <w:rPr>
            <w:rStyle w:val="Hyperlink"/>
            <w:rFonts w:ascii="Arial" w:hAnsi="Arial"/>
            <w:smallCaps w:val="0"/>
            <w:noProof/>
            <w:szCs w:val="20"/>
          </w:rPr>
          <w:t>Figure 6.1 – Toll-Free Number Assignment Process</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_Toc49957035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12</w:t>
        </w:r>
        <w:r w:rsidR="004C52C7" w:rsidRPr="00D46905">
          <w:rPr>
            <w:rStyle w:val="Hyperlink"/>
            <w:rFonts w:ascii="Arial" w:hAnsi="Arial"/>
            <w:smallCaps w:val="0"/>
            <w:noProof/>
            <w:webHidden/>
            <w:szCs w:val="20"/>
          </w:rPr>
          <w:fldChar w:fldCharType="end"/>
        </w:r>
      </w:hyperlink>
    </w:p>
    <w:p w14:paraId="45FC8A57" w14:textId="1DA9E1DD" w:rsidR="004C52C7" w:rsidRPr="00D46905" w:rsidRDefault="00D42FF1" w:rsidP="00D46905">
      <w:pPr>
        <w:pStyle w:val="TableofFigures"/>
        <w:tabs>
          <w:tab w:val="right" w:leader="dot" w:pos="10070"/>
        </w:tabs>
        <w:rPr>
          <w:rStyle w:val="Hyperlink"/>
          <w:rFonts w:ascii="Arial" w:hAnsi="Arial"/>
          <w:noProof/>
          <w:szCs w:val="20"/>
        </w:rPr>
      </w:pPr>
      <w:hyperlink w:anchor="_Toc49957036" w:history="1">
        <w:r w:rsidR="004C52C7" w:rsidRPr="00D46905">
          <w:rPr>
            <w:rStyle w:val="Hyperlink"/>
            <w:rFonts w:ascii="Arial" w:hAnsi="Arial"/>
            <w:smallCaps w:val="0"/>
            <w:noProof/>
            <w:szCs w:val="20"/>
          </w:rPr>
          <w:t>Figure 6.2 – Toll-Free Number Enterprise Originated Call</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_Toc49957036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13</w:t>
        </w:r>
        <w:r w:rsidR="004C52C7" w:rsidRPr="00D46905">
          <w:rPr>
            <w:rStyle w:val="Hyperlink"/>
            <w:rFonts w:ascii="Arial" w:hAnsi="Arial"/>
            <w:smallCaps w:val="0"/>
            <w:noProof/>
            <w:webHidden/>
            <w:szCs w:val="20"/>
          </w:rPr>
          <w:fldChar w:fldCharType="end"/>
        </w:r>
      </w:hyperlink>
    </w:p>
    <w:p w14:paraId="0454048D" w14:textId="603BFF02" w:rsidR="004C52C7" w:rsidRPr="00D46905" w:rsidRDefault="00D42FF1" w:rsidP="00D46905">
      <w:pPr>
        <w:pStyle w:val="TableofFigures"/>
        <w:tabs>
          <w:tab w:val="right" w:leader="dot" w:pos="10070"/>
        </w:tabs>
        <w:rPr>
          <w:rStyle w:val="Hyperlink"/>
          <w:rFonts w:ascii="Arial" w:hAnsi="Arial"/>
          <w:noProof/>
          <w:szCs w:val="20"/>
        </w:rPr>
      </w:pPr>
      <w:hyperlink w:anchor="_Toc49957037" w:history="1">
        <w:r w:rsidR="004C52C7" w:rsidRPr="00D46905">
          <w:rPr>
            <w:rStyle w:val="Hyperlink"/>
            <w:rFonts w:ascii="Arial" w:hAnsi="Arial"/>
            <w:smallCaps w:val="0"/>
            <w:noProof/>
            <w:szCs w:val="20"/>
          </w:rPr>
          <w:t>Figure 7.1 – RespOrg issues Delegate Certificate for Toll-Free Number</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_Toc49957037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14</w:t>
        </w:r>
        <w:r w:rsidR="004C52C7" w:rsidRPr="00D46905">
          <w:rPr>
            <w:rStyle w:val="Hyperlink"/>
            <w:rFonts w:ascii="Arial" w:hAnsi="Arial"/>
            <w:smallCaps w:val="0"/>
            <w:noProof/>
            <w:webHidden/>
            <w:szCs w:val="20"/>
          </w:rPr>
          <w:fldChar w:fldCharType="end"/>
        </w:r>
      </w:hyperlink>
    </w:p>
    <w:p w14:paraId="263F39A4" w14:textId="7DD8E239" w:rsidR="004C52C7" w:rsidRPr="00D46905" w:rsidRDefault="00D42FF1" w:rsidP="00D46905">
      <w:pPr>
        <w:pStyle w:val="TableofFigures"/>
        <w:tabs>
          <w:tab w:val="right" w:leader="dot" w:pos="10070"/>
        </w:tabs>
        <w:rPr>
          <w:rStyle w:val="Hyperlink"/>
          <w:rFonts w:ascii="Arial" w:hAnsi="Arial"/>
          <w:noProof/>
          <w:szCs w:val="20"/>
        </w:rPr>
      </w:pPr>
      <w:hyperlink w:anchor="_Toc49957038" w:history="1">
        <w:r w:rsidR="004C52C7" w:rsidRPr="00D46905">
          <w:rPr>
            <w:rStyle w:val="Hyperlink"/>
            <w:rFonts w:ascii="Arial" w:hAnsi="Arial"/>
            <w:smallCaps w:val="0"/>
            <w:noProof/>
            <w:szCs w:val="20"/>
          </w:rPr>
          <w:t>Figure 7.2 – STI Authentication/Verification during call setup</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_Toc49957038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15</w:t>
        </w:r>
        <w:r w:rsidR="004C52C7" w:rsidRPr="00D46905">
          <w:rPr>
            <w:rStyle w:val="Hyperlink"/>
            <w:rFonts w:ascii="Arial" w:hAnsi="Arial"/>
            <w:smallCaps w:val="0"/>
            <w:noProof/>
            <w:webHidden/>
            <w:szCs w:val="20"/>
          </w:rPr>
          <w:fldChar w:fldCharType="end"/>
        </w:r>
      </w:hyperlink>
    </w:p>
    <w:p w14:paraId="629306B1" w14:textId="2F605EE1" w:rsidR="004C52C7" w:rsidRPr="00D46905" w:rsidRDefault="00D42FF1" w:rsidP="00D46905">
      <w:pPr>
        <w:pStyle w:val="TableofFigures"/>
        <w:tabs>
          <w:tab w:val="right" w:leader="dot" w:pos="10070"/>
        </w:tabs>
        <w:rPr>
          <w:rStyle w:val="Hyperlink"/>
          <w:rFonts w:ascii="Arial" w:hAnsi="Arial"/>
          <w:noProof/>
          <w:szCs w:val="20"/>
        </w:rPr>
      </w:pPr>
      <w:hyperlink w:anchor="_Toc49957039" w:history="1">
        <w:r w:rsidR="004C52C7" w:rsidRPr="00D46905">
          <w:rPr>
            <w:rStyle w:val="Hyperlink"/>
            <w:rFonts w:ascii="Arial" w:hAnsi="Arial"/>
            <w:smallCaps w:val="0"/>
            <w:noProof/>
            <w:szCs w:val="20"/>
          </w:rPr>
          <w:t>Figure 7.3 – SHAKEN Architecture with Toll-Free DIP (pre-Authentication Server)</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_Toc49957039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16</w:t>
        </w:r>
        <w:r w:rsidR="004C52C7" w:rsidRPr="00D46905">
          <w:rPr>
            <w:rStyle w:val="Hyperlink"/>
            <w:rFonts w:ascii="Arial" w:hAnsi="Arial"/>
            <w:smallCaps w:val="0"/>
            <w:noProof/>
            <w:webHidden/>
            <w:szCs w:val="20"/>
          </w:rPr>
          <w:fldChar w:fldCharType="end"/>
        </w:r>
      </w:hyperlink>
    </w:p>
    <w:p w14:paraId="3D74A465" w14:textId="5A0BCF55" w:rsidR="004C52C7" w:rsidRPr="00D46905" w:rsidRDefault="00D42FF1" w:rsidP="00D46905">
      <w:pPr>
        <w:pStyle w:val="TableofFigures"/>
        <w:tabs>
          <w:tab w:val="right" w:leader="dot" w:pos="10070"/>
        </w:tabs>
        <w:rPr>
          <w:rStyle w:val="Hyperlink"/>
          <w:rFonts w:ascii="Arial" w:hAnsi="Arial"/>
          <w:noProof/>
          <w:szCs w:val="20"/>
        </w:rPr>
      </w:pPr>
      <w:hyperlink w:anchor="_Toc49957040" w:history="1">
        <w:r w:rsidR="004C52C7" w:rsidRPr="00D46905">
          <w:rPr>
            <w:rStyle w:val="Hyperlink"/>
            <w:rFonts w:ascii="Arial" w:hAnsi="Arial"/>
            <w:smallCaps w:val="0"/>
            <w:noProof/>
            <w:szCs w:val="20"/>
          </w:rPr>
          <w:t>Figure 7.4 – Toll-Free Translation Prior to Authentication Server Request</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_Toc49957040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17</w:t>
        </w:r>
        <w:r w:rsidR="004C52C7" w:rsidRPr="00D46905">
          <w:rPr>
            <w:rStyle w:val="Hyperlink"/>
            <w:rFonts w:ascii="Arial" w:hAnsi="Arial"/>
            <w:smallCaps w:val="0"/>
            <w:noProof/>
            <w:webHidden/>
            <w:szCs w:val="20"/>
          </w:rPr>
          <w:fldChar w:fldCharType="end"/>
        </w:r>
      </w:hyperlink>
    </w:p>
    <w:p w14:paraId="3ED38657" w14:textId="1B604E90" w:rsidR="004C52C7" w:rsidRPr="00D46905" w:rsidRDefault="00D42FF1" w:rsidP="00D46905">
      <w:pPr>
        <w:pStyle w:val="TableofFigures"/>
        <w:tabs>
          <w:tab w:val="right" w:leader="dot" w:pos="10070"/>
        </w:tabs>
        <w:rPr>
          <w:rStyle w:val="Hyperlink"/>
          <w:rFonts w:ascii="Arial" w:hAnsi="Arial"/>
          <w:noProof/>
          <w:szCs w:val="20"/>
        </w:rPr>
      </w:pPr>
      <w:hyperlink w:anchor="_Toc49957041" w:history="1">
        <w:r w:rsidR="004C52C7" w:rsidRPr="00D46905">
          <w:rPr>
            <w:rStyle w:val="Hyperlink"/>
            <w:rFonts w:ascii="Arial" w:hAnsi="Arial"/>
            <w:smallCaps w:val="0"/>
            <w:noProof/>
            <w:szCs w:val="20"/>
          </w:rPr>
          <w:t>Figure 7.5 – SHAKEN Architecture with Toll-Free DIP (post-Authentication Server)</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_Toc49957041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17</w:t>
        </w:r>
        <w:r w:rsidR="004C52C7" w:rsidRPr="00D46905">
          <w:rPr>
            <w:rStyle w:val="Hyperlink"/>
            <w:rFonts w:ascii="Arial" w:hAnsi="Arial"/>
            <w:smallCaps w:val="0"/>
            <w:noProof/>
            <w:webHidden/>
            <w:szCs w:val="20"/>
          </w:rPr>
          <w:fldChar w:fldCharType="end"/>
        </w:r>
      </w:hyperlink>
    </w:p>
    <w:p w14:paraId="53D594AA" w14:textId="5861B449" w:rsidR="004C52C7" w:rsidRPr="00D46905" w:rsidRDefault="00D42FF1" w:rsidP="00D46905">
      <w:pPr>
        <w:pStyle w:val="TableofFigures"/>
        <w:tabs>
          <w:tab w:val="right" w:leader="dot" w:pos="10070"/>
        </w:tabs>
        <w:rPr>
          <w:rStyle w:val="Hyperlink"/>
          <w:rFonts w:ascii="Arial" w:hAnsi="Arial"/>
          <w:noProof/>
          <w:szCs w:val="20"/>
        </w:rPr>
      </w:pPr>
      <w:hyperlink w:anchor="_Toc49957042" w:history="1">
        <w:r w:rsidR="004C52C7" w:rsidRPr="00D46905">
          <w:rPr>
            <w:rStyle w:val="Hyperlink"/>
            <w:rFonts w:ascii="Arial" w:hAnsi="Arial"/>
            <w:smallCaps w:val="0"/>
            <w:noProof/>
            <w:szCs w:val="20"/>
          </w:rPr>
          <w:t>Figure 7.6 – Toll-Free Translation After Authentication Server Request</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_Toc49957042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18</w:t>
        </w:r>
        <w:r w:rsidR="004C52C7" w:rsidRPr="00D46905">
          <w:rPr>
            <w:rStyle w:val="Hyperlink"/>
            <w:rFonts w:ascii="Arial" w:hAnsi="Arial"/>
            <w:smallCaps w:val="0"/>
            <w:noProof/>
            <w:webHidden/>
            <w:szCs w:val="20"/>
          </w:rPr>
          <w:fldChar w:fldCharType="end"/>
        </w:r>
      </w:hyperlink>
    </w:p>
    <w:p w14:paraId="43B52E86" w14:textId="4E8EA2FF" w:rsidR="004C52C7" w:rsidRPr="00D46905" w:rsidRDefault="00D42FF1" w:rsidP="00D46905">
      <w:pPr>
        <w:pStyle w:val="TableofFigures"/>
        <w:tabs>
          <w:tab w:val="right" w:leader="dot" w:pos="10070"/>
        </w:tabs>
        <w:rPr>
          <w:rStyle w:val="Hyperlink"/>
          <w:rFonts w:ascii="Arial" w:hAnsi="Arial"/>
          <w:noProof/>
          <w:szCs w:val="20"/>
        </w:rPr>
      </w:pPr>
      <w:hyperlink w:anchor="_Toc49957043" w:history="1">
        <w:r w:rsidR="004C52C7" w:rsidRPr="00D46905">
          <w:rPr>
            <w:rStyle w:val="Hyperlink"/>
            <w:rFonts w:ascii="Arial" w:hAnsi="Arial"/>
            <w:smallCaps w:val="0"/>
            <w:noProof/>
            <w:szCs w:val="20"/>
          </w:rPr>
          <w:t>Figure 7.7 – Toll-Free Origination Use Case: Leveraging 3rd Party RespOrg and Different OSPs</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_Toc49957043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19</w:t>
        </w:r>
        <w:r w:rsidR="004C52C7" w:rsidRPr="00D46905">
          <w:rPr>
            <w:rStyle w:val="Hyperlink"/>
            <w:rFonts w:ascii="Arial" w:hAnsi="Arial"/>
            <w:smallCaps w:val="0"/>
            <w:noProof/>
            <w:webHidden/>
            <w:szCs w:val="20"/>
          </w:rPr>
          <w:fldChar w:fldCharType="end"/>
        </w:r>
      </w:hyperlink>
    </w:p>
    <w:p w14:paraId="35DC1AC0" w14:textId="18C6B2AF" w:rsidR="00D20057" w:rsidRPr="0049335D" w:rsidRDefault="00D20057" w:rsidP="00D46905">
      <w:pPr>
        <w:pStyle w:val="TableofFigures"/>
        <w:tabs>
          <w:tab w:val="right" w:leader="dot" w:pos="10070"/>
        </w:tabs>
        <w:rPr>
          <w:rFonts w:ascii="Arial" w:eastAsiaTheme="minorEastAsia" w:hAnsi="Arial" w:cs="Arial"/>
          <w:szCs w:val="20"/>
          <w:lang w:val="en-CA" w:eastAsia="en-CA"/>
        </w:rPr>
      </w:pPr>
      <w:r w:rsidRPr="00D46905">
        <w:rPr>
          <w:rStyle w:val="Hyperlink"/>
          <w:smallCaps w:val="0"/>
          <w:noProof/>
        </w:rPr>
        <w:fldChar w:fldCharType="end"/>
      </w:r>
    </w:p>
    <w:p w14:paraId="7F52E3A6" w14:textId="77777777" w:rsidR="000F6CD2" w:rsidRDefault="000A5C37" w:rsidP="00EE24F0">
      <w:pPr>
        <w:spacing w:before="0" w:after="0"/>
        <w:rPr>
          <w:rFonts w:eastAsiaTheme="minorEastAsia" w:cs="Arial"/>
          <w:lang w:val="en-CA" w:eastAsia="en-CA"/>
        </w:rPr>
        <w:sectPr w:rsidR="000F6CD2" w:rsidSect="006A7564">
          <w:pgSz w:w="12240" w:h="15840"/>
          <w:pgMar w:top="1440" w:right="1440" w:bottom="1440" w:left="1440" w:header="720" w:footer="720" w:gutter="0"/>
          <w:pgNumType w:fmt="lowerRoman" w:start="1"/>
          <w:cols w:space="720"/>
          <w:titlePg/>
          <w:docGrid w:linePitch="360"/>
        </w:sectPr>
      </w:pPr>
      <w:r w:rsidRPr="0049335D">
        <w:rPr>
          <w:rFonts w:eastAsiaTheme="minorEastAsia" w:cs="Arial"/>
          <w:lang w:val="en-CA" w:eastAsia="en-CA"/>
        </w:rPr>
        <w:br w:type="page"/>
      </w:r>
    </w:p>
    <w:p w14:paraId="3AE0DA8A" w14:textId="1AB07A5C" w:rsidR="000A5C37" w:rsidRPr="0049335D" w:rsidRDefault="000A5C37" w:rsidP="00EE24F0">
      <w:pPr>
        <w:spacing w:before="0" w:after="0"/>
        <w:rPr>
          <w:rFonts w:eastAsiaTheme="minorEastAsia" w:cs="Arial"/>
          <w:lang w:val="en-CA" w:eastAsia="en-CA"/>
        </w:rPr>
      </w:pPr>
    </w:p>
    <w:p w14:paraId="1E654093" w14:textId="79A2E096" w:rsidR="000A5C37" w:rsidRDefault="000A5C37" w:rsidP="00B2231B">
      <w:pPr>
        <w:pStyle w:val="Heading1"/>
      </w:pPr>
      <w:bookmarkStart w:id="44" w:name="_Toc380754201"/>
      <w:bookmarkStart w:id="45" w:name="_Toc48137822"/>
      <w:r>
        <w:t>Scope</w:t>
      </w:r>
      <w:r w:rsidR="008E407B">
        <w:t xml:space="preserve"> &amp;</w:t>
      </w:r>
      <w:r>
        <w:t xml:space="preserve"> Purpose</w:t>
      </w:r>
      <w:bookmarkEnd w:id="44"/>
      <w:bookmarkEnd w:id="45"/>
    </w:p>
    <w:p w14:paraId="2D6B1AB9" w14:textId="58192A43" w:rsidR="000A5C37" w:rsidRPr="006B6FB8" w:rsidRDefault="000A5C37" w:rsidP="006B6FB8">
      <w:pPr>
        <w:pStyle w:val="Heading2"/>
        <w:numPr>
          <w:ilvl w:val="1"/>
          <w:numId w:val="38"/>
        </w:numPr>
        <w:jc w:val="both"/>
        <w:rPr>
          <w:b/>
          <w:bCs w:val="0"/>
          <w:i/>
          <w:iCs w:val="0"/>
          <w:sz w:val="28"/>
          <w:szCs w:val="20"/>
        </w:rPr>
      </w:pPr>
      <w:bookmarkStart w:id="46" w:name="_Toc380754202"/>
      <w:bookmarkStart w:id="47" w:name="_Toc38909833"/>
      <w:bookmarkStart w:id="48" w:name="_Toc48137823"/>
      <w:r w:rsidRPr="006B6FB8">
        <w:rPr>
          <w:b/>
          <w:bCs w:val="0"/>
          <w:i/>
          <w:iCs w:val="0"/>
          <w:sz w:val="28"/>
          <w:szCs w:val="20"/>
        </w:rPr>
        <w:t>Scope</w:t>
      </w:r>
      <w:bookmarkEnd w:id="46"/>
      <w:bookmarkEnd w:id="47"/>
      <w:bookmarkEnd w:id="48"/>
    </w:p>
    <w:p w14:paraId="7501D830" w14:textId="0D238364" w:rsidR="00F66DF2" w:rsidRDefault="000A5C37" w:rsidP="000A5C37">
      <w:bookmarkStart w:id="49" w:name="_Hlk35803366"/>
      <w:r>
        <w:t xml:space="preserve">This </w:t>
      </w:r>
      <w:r w:rsidR="00346E1A">
        <w:t>document</w:t>
      </w:r>
      <w:r>
        <w:t xml:space="preserve"> is limited to scenarios that use the currently defined STIR/SHAKEN framework to process </w:t>
      </w:r>
      <w:commentRangeStart w:id="50"/>
      <w:del w:id="51" w:author="Justen Davis" w:date="2020-10-08T12:20:00Z">
        <w:r w:rsidDel="0018412B">
          <w:delText>Toll-Free Calls</w:delText>
        </w:r>
      </w:del>
      <w:ins w:id="52" w:author="Justen Davis" w:date="2020-10-08T12:20:00Z">
        <w:r w:rsidR="0018412B">
          <w:t>calls where the calling and/or called party number is a TFN</w:t>
        </w:r>
      </w:ins>
      <w:r>
        <w:t>.</w:t>
      </w:r>
      <w:bookmarkEnd w:id="49"/>
      <w:commentRangeEnd w:id="50"/>
      <w:r w:rsidR="007856A3">
        <w:rPr>
          <w:rStyle w:val="CommentReference"/>
        </w:rPr>
        <w:commentReference w:id="50"/>
      </w:r>
    </w:p>
    <w:p w14:paraId="1FD07011" w14:textId="31AE8467" w:rsidR="000A5C37" w:rsidRPr="006B6FB8" w:rsidRDefault="000A5C37" w:rsidP="006B6FB8">
      <w:pPr>
        <w:pStyle w:val="Heading2"/>
        <w:numPr>
          <w:ilvl w:val="1"/>
          <w:numId w:val="38"/>
        </w:numPr>
        <w:jc w:val="both"/>
        <w:rPr>
          <w:b/>
          <w:bCs w:val="0"/>
          <w:i/>
          <w:iCs w:val="0"/>
          <w:sz w:val="28"/>
          <w:szCs w:val="20"/>
        </w:rPr>
      </w:pPr>
      <w:bookmarkStart w:id="53" w:name="_Toc380754203"/>
      <w:bookmarkStart w:id="54" w:name="_Toc38909834"/>
      <w:bookmarkStart w:id="55" w:name="_Toc48137824"/>
      <w:r w:rsidRPr="006B6FB8">
        <w:rPr>
          <w:b/>
          <w:bCs w:val="0"/>
          <w:i/>
          <w:iCs w:val="0"/>
          <w:sz w:val="28"/>
          <w:szCs w:val="20"/>
        </w:rPr>
        <w:t>Purpose</w:t>
      </w:r>
      <w:bookmarkEnd w:id="53"/>
      <w:bookmarkEnd w:id="54"/>
      <w:bookmarkEnd w:id="55"/>
    </w:p>
    <w:p w14:paraId="1A68102D" w14:textId="6FE8B791" w:rsidR="000A5C37" w:rsidRDefault="000A5C37" w:rsidP="000A5C37">
      <w:r>
        <w:t>The current SHAKEN framework provides a set of tools that enable calls to process from origination to termination. The SHAKEN protocol specification [</w:t>
      </w:r>
      <w:r w:rsidR="00877250">
        <w:t>Ref 3</w:t>
      </w:r>
      <w:r>
        <w:t>] describes an authentication mechanism that can be invoked by the originating service provider (OSP) to "attest" to the legitimacy of the calling</w:t>
      </w:r>
      <w:ins w:id="56" w:author="Justen Davis" w:date="2020-10-08T12:22:00Z">
        <w:r w:rsidR="000F260B">
          <w:t xml:space="preserve"> </w:t>
        </w:r>
        <w:commentRangeStart w:id="57"/>
        <w:r w:rsidR="000F260B">
          <w:t>party</w:t>
        </w:r>
      </w:ins>
      <w:commentRangeEnd w:id="57"/>
      <w:ins w:id="58" w:author="Justen Davis" w:date="2020-10-23T11:19:00Z">
        <w:r w:rsidR="007856A3">
          <w:rPr>
            <w:rStyle w:val="CommentReference"/>
          </w:rPr>
          <w:commentReference w:id="57"/>
        </w:r>
      </w:ins>
      <w:r>
        <w:t xml:space="preserve"> telephone number associated with a call.</w:t>
      </w:r>
    </w:p>
    <w:p w14:paraId="25413EB7" w14:textId="6A9FBA56" w:rsidR="000A5C37" w:rsidRDefault="000A5C37" w:rsidP="000A5C37">
      <w:r>
        <w:t xml:space="preserve">In this framework, the OSP’s </w:t>
      </w:r>
      <w:commentRangeStart w:id="59"/>
      <w:r>
        <w:t>S</w:t>
      </w:r>
      <w:ins w:id="60" w:author="Justen Davis" w:date="2020-10-08T12:23:00Z">
        <w:r w:rsidR="000F260B">
          <w:t xml:space="preserve">ecure </w:t>
        </w:r>
      </w:ins>
      <w:r>
        <w:t>T</w:t>
      </w:r>
      <w:ins w:id="61" w:author="Justen Davis" w:date="2020-10-08T12:23:00Z">
        <w:r w:rsidR="000F260B">
          <w:t xml:space="preserve">elephone </w:t>
        </w:r>
      </w:ins>
      <w:r>
        <w:t>I</w:t>
      </w:r>
      <w:ins w:id="62" w:author="Justen Davis" w:date="2020-10-08T12:23:00Z">
        <w:r w:rsidR="000F260B">
          <w:t xml:space="preserve">dentity </w:t>
        </w:r>
      </w:ins>
      <w:del w:id="63" w:author="Justen Davis" w:date="2020-10-08T12:23:00Z">
        <w:r w:rsidDel="000F260B">
          <w:delText>-</w:delText>
        </w:r>
      </w:del>
      <w:r>
        <w:t>A</w:t>
      </w:r>
      <w:ins w:id="64" w:author="Justen Davis" w:date="2020-10-08T12:23:00Z">
        <w:r w:rsidR="000F260B">
          <w:t xml:space="preserve">uthentication </w:t>
        </w:r>
      </w:ins>
      <w:r>
        <w:t>S</w:t>
      </w:r>
      <w:ins w:id="65" w:author="Justen Davis" w:date="2020-10-08T12:23:00Z">
        <w:r w:rsidR="000F260B">
          <w:t>ervice (STI</w:t>
        </w:r>
      </w:ins>
      <w:ins w:id="66" w:author="Justen Davis" w:date="2020-10-08T12:24:00Z">
        <w:r w:rsidR="000F260B">
          <w:t>-AS)</w:t>
        </w:r>
      </w:ins>
      <w:r>
        <w:t xml:space="preserve"> creates a </w:t>
      </w:r>
      <w:ins w:id="67" w:author="Justen Davis" w:date="2020-10-08T12:24:00Z">
        <w:r w:rsidR="000F260B">
          <w:t>Personal Assertion Token (</w:t>
        </w:r>
      </w:ins>
      <w:r>
        <w:t>PASSporT</w:t>
      </w:r>
      <w:ins w:id="68" w:author="Justen Davis" w:date="2020-10-08T12:24:00Z">
        <w:r w:rsidR="000F260B">
          <w:t>)</w:t>
        </w:r>
      </w:ins>
      <w:r>
        <w:t xml:space="preserve"> </w:t>
      </w:r>
      <w:commentRangeEnd w:id="59"/>
      <w:r w:rsidR="007856A3">
        <w:rPr>
          <w:rStyle w:val="CommentReference"/>
        </w:rPr>
        <w:commentReference w:id="59"/>
      </w:r>
      <w:r>
        <w:t xml:space="preserve">and inserts this </w:t>
      </w:r>
      <w:r w:rsidRPr="00820C9E">
        <w:t>PASSporT</w:t>
      </w:r>
      <w:r>
        <w:t xml:space="preserve"> in the SIP Identity header per</w:t>
      </w:r>
      <w:ins w:id="69" w:author="Justen Davis" w:date="2020-10-23T12:54:00Z">
        <w:r w:rsidR="00B83B1A">
          <w:t xml:space="preserve"> </w:t>
        </w:r>
        <w:commentRangeStart w:id="70"/>
        <w:r w:rsidR="00B83B1A">
          <w:t>ATIS-10</w:t>
        </w:r>
      </w:ins>
      <w:ins w:id="71" w:author="Justen Davis" w:date="2020-10-23T12:55:00Z">
        <w:r w:rsidR="00B83B1A">
          <w:t>00074-E [Ref 3]</w:t>
        </w:r>
        <w:commentRangeEnd w:id="70"/>
        <w:r w:rsidR="00B83B1A">
          <w:rPr>
            <w:rStyle w:val="CommentReference"/>
          </w:rPr>
          <w:commentReference w:id="70"/>
        </w:r>
      </w:ins>
      <w:r>
        <w:t xml:space="preserve"> </w:t>
      </w:r>
      <w:ins w:id="72" w:author="Justen Davis" w:date="2020-11-04T09:19:00Z">
        <w:r w:rsidR="00C171F5">
          <w:t xml:space="preserve">and </w:t>
        </w:r>
      </w:ins>
      <w:r>
        <w:t>RFC 8224</w:t>
      </w:r>
      <w:r w:rsidR="00877250">
        <w:t xml:space="preserve"> [Ref </w:t>
      </w:r>
      <w:ins w:id="73" w:author="Justen Davis" w:date="2020-10-22T23:11:00Z">
        <w:r w:rsidR="00D21B97">
          <w:t>9</w:t>
        </w:r>
      </w:ins>
      <w:del w:id="74" w:author="Justen Davis" w:date="2020-10-22T23:11:00Z">
        <w:r w:rsidR="00877250" w:rsidDel="00D21B97">
          <w:delText>1</w:delText>
        </w:r>
        <w:r w:rsidR="00B656D6" w:rsidDel="00D21B97">
          <w:delText>1</w:delText>
        </w:r>
      </w:del>
      <w:r w:rsidR="00877250">
        <w:t>]</w:t>
      </w:r>
      <w:r>
        <w:t xml:space="preserve">. </w:t>
      </w:r>
      <w:r w:rsidRPr="000726BA">
        <w:t xml:space="preserve">The </w:t>
      </w:r>
      <w:r>
        <w:t xml:space="preserve">SIP </w:t>
      </w:r>
      <w:r w:rsidRPr="000726BA">
        <w:t xml:space="preserve">INVITE is </w:t>
      </w:r>
      <w:r>
        <w:t xml:space="preserve">then </w:t>
      </w:r>
      <w:r w:rsidRPr="000726BA">
        <w:t xml:space="preserve">routed over the </w:t>
      </w:r>
      <w:r>
        <w:t>network-to-network interface (</w:t>
      </w:r>
      <w:r w:rsidRPr="000726BA">
        <w:t>NNI</w:t>
      </w:r>
      <w:r>
        <w:t>)</w:t>
      </w:r>
      <w:r w:rsidRPr="000726BA">
        <w:t xml:space="preserve"> through the standard inter-domain routing configuration</w:t>
      </w:r>
      <w:r>
        <w:t>.</w:t>
      </w:r>
    </w:p>
    <w:p w14:paraId="743154CB" w14:textId="78BAE768" w:rsidR="00F66DF2" w:rsidRDefault="000A5C37" w:rsidP="000A5C37">
      <w:r>
        <w:t xml:space="preserve">This </w:t>
      </w:r>
      <w:r w:rsidR="00346E1A">
        <w:t>document</w:t>
      </w:r>
      <w:r>
        <w:t xml:space="preserve"> </w:t>
      </w:r>
      <w:commentRangeStart w:id="75"/>
      <w:del w:id="76" w:author="Justen Davis" w:date="2020-10-12T12:54:00Z">
        <w:r w:rsidRPr="006B7657" w:rsidDel="006B7657">
          <w:rPr>
            <w:highlight w:val="cyan"/>
            <w:rPrChange w:id="77" w:author="Justen Davis" w:date="2020-10-12T12:54:00Z">
              <w:rPr/>
            </w:rPrChange>
          </w:rPr>
          <w:delText xml:space="preserve">identifies </w:delText>
        </w:r>
      </w:del>
      <w:ins w:id="78" w:author="Justen Davis" w:date="2020-10-12T12:54:00Z">
        <w:r w:rsidR="006B7657" w:rsidRPr="006B7657">
          <w:rPr>
            <w:highlight w:val="cyan"/>
            <w:rPrChange w:id="79" w:author="Justen Davis" w:date="2020-10-12T12:54:00Z">
              <w:rPr/>
            </w:rPrChange>
          </w:rPr>
          <w:t>details</w:t>
        </w:r>
      </w:ins>
      <w:commentRangeEnd w:id="75"/>
      <w:ins w:id="80" w:author="Justen Davis" w:date="2020-10-23T12:36:00Z">
        <w:r w:rsidR="007715DD">
          <w:rPr>
            <w:rStyle w:val="CommentReference"/>
          </w:rPr>
          <w:commentReference w:id="75"/>
        </w:r>
      </w:ins>
      <w:ins w:id="81" w:author="Justen Davis" w:date="2020-10-12T12:54:00Z">
        <w:r w:rsidR="006B7657">
          <w:t xml:space="preserve"> </w:t>
        </w:r>
      </w:ins>
      <w:del w:id="82" w:author="Justen Davis" w:date="2020-10-08T12:25:00Z">
        <w:r w:rsidDel="000F260B">
          <w:delText xml:space="preserve">Toll-Free call </w:delText>
        </w:r>
      </w:del>
      <w:r>
        <w:t xml:space="preserve">scenarios </w:t>
      </w:r>
      <w:commentRangeStart w:id="83"/>
      <w:del w:id="84" w:author="Justen Davis" w:date="2020-10-08T12:26:00Z">
        <w:r w:rsidDel="000F260B">
          <w:delText>and provides the process for Toll-Free call authentication</w:delText>
        </w:r>
      </w:del>
      <w:ins w:id="85" w:author="Justen Davis" w:date="2020-10-08T12:26:00Z">
        <w:r w:rsidR="000F260B">
          <w:t>where the calling and/or called party number is a TFN and the process for authentication</w:t>
        </w:r>
      </w:ins>
      <w:r>
        <w:t>.</w:t>
      </w:r>
      <w:bookmarkStart w:id="86" w:name="_Toc35872763"/>
      <w:bookmarkStart w:id="87" w:name="_Toc35872764"/>
      <w:bookmarkStart w:id="88" w:name="_Toc35872765"/>
      <w:bookmarkStart w:id="89" w:name="_Toc35872766"/>
      <w:bookmarkStart w:id="90" w:name="_Toc380754204"/>
      <w:bookmarkEnd w:id="86"/>
      <w:bookmarkEnd w:id="87"/>
      <w:bookmarkEnd w:id="88"/>
      <w:bookmarkEnd w:id="89"/>
      <w:del w:id="91" w:author="Justen Davis" w:date="2020-10-08T12:27:00Z">
        <w:r w:rsidR="000C365E" w:rsidDel="000F260B">
          <w:delText xml:space="preserve"> The process </w:delText>
        </w:r>
        <w:r w:rsidR="00C90A08" w:rsidDel="000F260B">
          <w:delText xml:space="preserve">described here </w:delText>
        </w:r>
        <w:r w:rsidR="0079113B" w:rsidDel="000F260B">
          <w:delText xml:space="preserve">also </w:delText>
        </w:r>
        <w:r w:rsidR="00C90A08" w:rsidDel="000F260B">
          <w:delText>aligns with t</w:delText>
        </w:r>
        <w:r w:rsidR="00675DB2" w:rsidDel="000F260B">
          <w:delText>he process</w:delText>
        </w:r>
        <w:r w:rsidR="00C90A08" w:rsidDel="000F260B">
          <w:delText xml:space="preserve"> for non Toll-Free </w:delText>
        </w:r>
        <w:r w:rsidR="001F7072" w:rsidDel="000F260B">
          <w:delText>numbers.</w:delText>
        </w:r>
      </w:del>
      <w:commentRangeEnd w:id="83"/>
      <w:r w:rsidR="007856A3">
        <w:rPr>
          <w:rStyle w:val="CommentReference"/>
        </w:rPr>
        <w:commentReference w:id="83"/>
      </w:r>
    </w:p>
    <w:p w14:paraId="6A9EA1D8" w14:textId="77777777" w:rsidR="00F75CF4" w:rsidRPr="00F66DF2" w:rsidRDefault="00F75CF4" w:rsidP="000A5C37"/>
    <w:p w14:paraId="24E29736" w14:textId="11653D10" w:rsidR="000A5C37" w:rsidRDefault="000A5C37" w:rsidP="00B2231B">
      <w:pPr>
        <w:pStyle w:val="Heading1"/>
      </w:pPr>
      <w:bookmarkStart w:id="92" w:name="_Toc48137825"/>
      <w:r>
        <w:t>References</w:t>
      </w:r>
      <w:bookmarkEnd w:id="90"/>
      <w:bookmarkEnd w:id="92"/>
    </w:p>
    <w:p w14:paraId="23CFCBC9" w14:textId="42A4EAD7" w:rsidR="000A5C37" w:rsidRDefault="000A5C37" w:rsidP="000A5C37">
      <w:r>
        <w:t xml:space="preserve">The following standards contain provisions which, through reference in this text, constitute provisions of this </w:t>
      </w:r>
      <w:r w:rsidR="00346E1A">
        <w:t>document</w:t>
      </w:r>
      <w:r>
        <w:t>.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20B47A36" w14:textId="77080975" w:rsidR="007E3F80" w:rsidRPr="00F32992" w:rsidRDefault="007E3F80" w:rsidP="007E3F80">
      <w:pPr>
        <w:pStyle w:val="Heading2"/>
        <w:numPr>
          <w:ilvl w:val="1"/>
          <w:numId w:val="38"/>
        </w:numPr>
        <w:jc w:val="both"/>
        <w:rPr>
          <w:b/>
          <w:bCs w:val="0"/>
          <w:i/>
          <w:iCs w:val="0"/>
          <w:sz w:val="28"/>
          <w:szCs w:val="20"/>
        </w:rPr>
      </w:pPr>
      <w:r>
        <w:rPr>
          <w:b/>
          <w:bCs w:val="0"/>
          <w:i/>
          <w:iCs w:val="0"/>
          <w:sz w:val="28"/>
          <w:szCs w:val="20"/>
        </w:rPr>
        <w:t>Normative References</w:t>
      </w:r>
    </w:p>
    <w:p w14:paraId="75C99756" w14:textId="234550BF" w:rsidR="000A5C37" w:rsidRDefault="00F17687" w:rsidP="006B6FB8">
      <w:pPr>
        <w:ind w:left="576"/>
        <w:rPr>
          <w:i/>
          <w:iCs/>
        </w:rPr>
      </w:pPr>
      <w:r>
        <w:t xml:space="preserve">[Ref </w:t>
      </w:r>
      <w:r w:rsidR="00816645">
        <w:t xml:space="preserve">1] </w:t>
      </w:r>
      <w:r w:rsidR="000A5C37" w:rsidRPr="00160C0A">
        <w:t>ATIS-</w:t>
      </w:r>
      <w:r w:rsidR="000A5C37">
        <w:t>0300251</w:t>
      </w:r>
      <w:r w:rsidR="000A5C37" w:rsidRPr="00160C0A">
        <w:t xml:space="preserve">, </w:t>
      </w:r>
      <w:r w:rsidR="000A5C37" w:rsidRPr="00F82C95">
        <w:rPr>
          <w:i/>
          <w:iCs/>
        </w:rPr>
        <w:t>Codes for Identification of Service Providers for Information Exchange</w:t>
      </w:r>
      <w:r w:rsidR="000A5C37">
        <w:rPr>
          <w:i/>
          <w:iCs/>
        </w:rPr>
        <w:t>.</w:t>
      </w:r>
      <w:r w:rsidR="00080176" w:rsidRPr="00E0707E">
        <w:rPr>
          <w:rStyle w:val="FootnoteReference"/>
        </w:rPr>
        <w:footnoteReference w:id="2"/>
      </w:r>
      <w:r w:rsidR="000A5C37" w:rsidRPr="006B6FB8">
        <w:t xml:space="preserve"> </w:t>
      </w:r>
    </w:p>
    <w:p w14:paraId="51BFBCB8" w14:textId="0793274A" w:rsidR="000A5C37" w:rsidRPr="006C6E0B" w:rsidRDefault="00816645" w:rsidP="006B6FB8">
      <w:pPr>
        <w:ind w:left="576"/>
        <w:rPr>
          <w:i/>
          <w:iCs/>
        </w:rPr>
      </w:pPr>
      <w:r>
        <w:t xml:space="preserve">[Ref 2] </w:t>
      </w:r>
      <w:r w:rsidR="000A5C37" w:rsidRPr="00160C0A">
        <w:t>ATIS-</w:t>
      </w:r>
      <w:r w:rsidR="000A5C37">
        <w:t>0417001-003</w:t>
      </w:r>
      <w:r w:rsidR="000A5C37" w:rsidRPr="00160C0A">
        <w:t xml:space="preserve">, </w:t>
      </w:r>
      <w:r w:rsidR="000A5C37" w:rsidRPr="00F82C95">
        <w:rPr>
          <w:i/>
          <w:iCs/>
        </w:rPr>
        <w:t>Industry Guidelines For Toll</w:t>
      </w:r>
      <w:r w:rsidR="00B14B69">
        <w:rPr>
          <w:i/>
          <w:iCs/>
        </w:rPr>
        <w:t>-</w:t>
      </w:r>
      <w:r w:rsidR="000A5C37" w:rsidRPr="00F82C95">
        <w:rPr>
          <w:i/>
          <w:iCs/>
        </w:rPr>
        <w:t>Free Number Administration</w:t>
      </w:r>
      <w:r w:rsidR="000A5C37">
        <w:rPr>
          <w:i/>
          <w:iCs/>
        </w:rPr>
        <w:t>.</w:t>
      </w:r>
      <w:r w:rsidR="00080176">
        <w:rPr>
          <w:vertAlign w:val="superscript"/>
        </w:rPr>
        <w:t>1</w:t>
      </w:r>
      <w:r w:rsidR="000A5C37" w:rsidRPr="00160C0A">
        <w:rPr>
          <w:i/>
          <w:iCs/>
        </w:rPr>
        <w:t xml:space="preserve"> </w:t>
      </w:r>
    </w:p>
    <w:p w14:paraId="43B7D00F" w14:textId="2FC0AEE3" w:rsidR="000A5C37" w:rsidRDefault="00816645" w:rsidP="006B6FB8">
      <w:pPr>
        <w:ind w:left="576"/>
        <w:rPr>
          <w:i/>
          <w:iCs/>
        </w:rPr>
      </w:pPr>
      <w:r>
        <w:t xml:space="preserve">[Ref 3] </w:t>
      </w:r>
      <w:r w:rsidR="000A5C37" w:rsidRPr="00160C0A">
        <w:t>ATIS-1000074</w:t>
      </w:r>
      <w:ins w:id="100" w:author="Justen Davis" w:date="2020-10-12T19:59:00Z">
        <w:r w:rsidR="00C610FB">
          <w:t>-</w:t>
        </w:r>
        <w:commentRangeStart w:id="101"/>
        <w:r w:rsidR="00C610FB">
          <w:t>E</w:t>
        </w:r>
      </w:ins>
      <w:commentRangeEnd w:id="101"/>
      <w:ins w:id="102" w:author="Justen Davis" w:date="2020-10-23T12:36:00Z">
        <w:r w:rsidR="007715DD">
          <w:rPr>
            <w:rStyle w:val="CommentReference"/>
          </w:rPr>
          <w:commentReference w:id="101"/>
        </w:r>
      </w:ins>
      <w:r w:rsidR="000A5C37" w:rsidRPr="00160C0A">
        <w:t xml:space="preserve">, </w:t>
      </w:r>
      <w:r w:rsidR="000A5C37" w:rsidRPr="006C6E0B">
        <w:rPr>
          <w:i/>
          <w:iCs/>
        </w:rPr>
        <w:t xml:space="preserve">Errata on ATIS Standard on </w:t>
      </w:r>
      <w:r w:rsidR="000A5C37" w:rsidRPr="00160C0A">
        <w:rPr>
          <w:i/>
          <w:iCs/>
        </w:rPr>
        <w:t>Signature-based Handling of Asserted Information using Tokens (SHAKEN).</w:t>
      </w:r>
      <w:r w:rsidR="00080176">
        <w:rPr>
          <w:vertAlign w:val="superscript"/>
        </w:rPr>
        <w:t>1</w:t>
      </w:r>
    </w:p>
    <w:p w14:paraId="7DB5BAE5" w14:textId="02D9EAD9" w:rsidR="000A5C37" w:rsidRPr="006B6FB8" w:rsidRDefault="00816645" w:rsidP="006B6FB8">
      <w:pPr>
        <w:ind w:left="576"/>
        <w:rPr>
          <w:iCs/>
          <w:vertAlign w:val="superscript"/>
        </w:rPr>
      </w:pPr>
      <w:r>
        <w:t xml:space="preserve">[Ref 4] </w:t>
      </w:r>
      <w:r w:rsidR="000A5C37">
        <w:t xml:space="preserve">ATIS-1000080, </w:t>
      </w:r>
      <w:r w:rsidR="000A5C37" w:rsidRPr="006E50CD">
        <w:rPr>
          <w:i/>
        </w:rPr>
        <w:t>SHAKEN: Governance Model and Certificate Management</w:t>
      </w:r>
      <w:r w:rsidR="000A5C37">
        <w:rPr>
          <w:i/>
        </w:rPr>
        <w:t>.</w:t>
      </w:r>
      <w:r w:rsidR="00080176">
        <w:rPr>
          <w:iCs/>
          <w:vertAlign w:val="superscript"/>
        </w:rPr>
        <w:t>1</w:t>
      </w:r>
    </w:p>
    <w:p w14:paraId="15ABBBB1" w14:textId="35BA8F90" w:rsidR="00051E89" w:rsidRPr="00051E89" w:rsidRDefault="00051E89" w:rsidP="006B6FB8">
      <w:pPr>
        <w:ind w:left="576"/>
        <w:rPr>
          <w:ins w:id="103" w:author="Justen Davis" w:date="2020-10-22T23:01:00Z"/>
        </w:rPr>
      </w:pPr>
      <w:ins w:id="104" w:author="Justen Davis" w:date="2020-10-22T23:01:00Z">
        <w:r>
          <w:t xml:space="preserve">[Ref 5] ATIS-1000089, </w:t>
        </w:r>
      </w:ins>
      <w:ins w:id="105" w:author="Justen Davis" w:date="2020-10-22T23:03:00Z">
        <w:r>
          <w:rPr>
            <w:i/>
            <w:iCs/>
          </w:rPr>
          <w:t xml:space="preserve">Study of Full Attestation Alternatives for Enterprises and Business Entities with Multi-Homing and </w:t>
        </w:r>
      </w:ins>
      <w:ins w:id="106" w:author="Justen Davis" w:date="2020-10-22T23:04:00Z">
        <w:r>
          <w:rPr>
            <w:i/>
            <w:iCs/>
          </w:rPr>
          <w:t>Other Arrangements.</w:t>
        </w:r>
        <w:r w:rsidRPr="00051E89">
          <w:rPr>
            <w:vertAlign w:val="superscript"/>
            <w:rPrChange w:id="107" w:author="Justen Davis" w:date="2020-10-22T23:04:00Z">
              <w:rPr/>
            </w:rPrChange>
          </w:rPr>
          <w:t>1</w:t>
        </w:r>
      </w:ins>
    </w:p>
    <w:p w14:paraId="72DE4B3C" w14:textId="4E33009F" w:rsidR="000F260B" w:rsidRDefault="000F260B" w:rsidP="006B6FB8">
      <w:pPr>
        <w:ind w:left="576"/>
        <w:rPr>
          <w:ins w:id="108" w:author="Justen Davis" w:date="2020-10-08T12:29:00Z"/>
        </w:rPr>
      </w:pPr>
      <w:commentRangeStart w:id="109"/>
      <w:ins w:id="110" w:author="Justen Davis" w:date="2020-10-08T12:30:00Z">
        <w:r>
          <w:t xml:space="preserve">[Ref </w:t>
        </w:r>
      </w:ins>
      <w:ins w:id="111" w:author="Justen Davis" w:date="2020-10-22T23:01:00Z">
        <w:r w:rsidR="00051E89">
          <w:t>6</w:t>
        </w:r>
      </w:ins>
      <w:ins w:id="112" w:author="Justen Davis" w:date="2020-10-08T12:30:00Z">
        <w:r>
          <w:t xml:space="preserve">] ATIS-1000092, </w:t>
        </w:r>
      </w:ins>
      <w:ins w:id="113" w:author="Justen Davis" w:date="2020-10-08T12:31:00Z">
        <w:r w:rsidRPr="00BD2268">
          <w:rPr>
            <w:i/>
            <w:iCs/>
            <w:rPrChange w:id="114" w:author="Justen Davis" w:date="2020-10-08T12:38:00Z">
              <w:rPr/>
            </w:rPrChange>
          </w:rPr>
          <w:t xml:space="preserve">Signature-based Handling of Asserted </w:t>
        </w:r>
      </w:ins>
      <w:ins w:id="115" w:author="Justen Davis" w:date="2020-10-08T12:32:00Z">
        <w:r w:rsidR="00BD2268" w:rsidRPr="00BD2268">
          <w:rPr>
            <w:i/>
            <w:iCs/>
            <w:rPrChange w:id="116" w:author="Justen Davis" w:date="2020-10-08T12:38:00Z">
              <w:rPr/>
            </w:rPrChange>
          </w:rPr>
          <w:t>information using toKENS (SHAKEN): Delegate Certificates</w:t>
        </w:r>
      </w:ins>
      <w:ins w:id="117" w:author="Justen Davis" w:date="2020-10-08T12:37:00Z">
        <w:r w:rsidR="00BD2268" w:rsidRPr="00BD2268">
          <w:rPr>
            <w:i/>
            <w:iCs/>
            <w:rPrChange w:id="118" w:author="Justen Davis" w:date="2020-10-08T12:38:00Z">
              <w:rPr/>
            </w:rPrChange>
          </w:rPr>
          <w:t>.</w:t>
        </w:r>
        <w:r w:rsidR="00BD2268" w:rsidRPr="00BD2268">
          <w:rPr>
            <w:vertAlign w:val="superscript"/>
            <w:rPrChange w:id="119" w:author="Justen Davis" w:date="2020-10-08T12:37:00Z">
              <w:rPr/>
            </w:rPrChange>
          </w:rPr>
          <w:t>1</w:t>
        </w:r>
      </w:ins>
      <w:commentRangeEnd w:id="109"/>
      <w:ins w:id="120" w:author="Justen Davis" w:date="2020-10-23T11:20:00Z">
        <w:r w:rsidR="007856A3">
          <w:rPr>
            <w:rStyle w:val="CommentReference"/>
          </w:rPr>
          <w:commentReference w:id="109"/>
        </w:r>
      </w:ins>
    </w:p>
    <w:p w14:paraId="6B33692A" w14:textId="44DCAB66" w:rsidR="00631021" w:rsidRPr="00E0707E" w:rsidDel="00BD2268" w:rsidRDefault="00631021" w:rsidP="006B6FB8">
      <w:pPr>
        <w:ind w:left="576"/>
        <w:rPr>
          <w:del w:id="121" w:author="Justen Davis" w:date="2020-10-08T12:34:00Z"/>
          <w:vertAlign w:val="superscript"/>
        </w:rPr>
      </w:pPr>
      <w:del w:id="122" w:author="Justen Davis" w:date="2020-10-08T12:34:00Z">
        <w:r w:rsidDel="00BD2268">
          <w:delText>[Ref 5] ATIS-1000089,</w:delText>
        </w:r>
        <w:r w:rsidR="009D2562" w:rsidDel="00BD2268">
          <w:delText xml:space="preserve"> </w:delText>
        </w:r>
        <w:r w:rsidR="009D2562" w:rsidDel="00BD2268">
          <w:rPr>
            <w:i/>
            <w:iCs/>
          </w:rPr>
          <w:delText xml:space="preserve">Study of Full Attestation Alternatives for Enterprises and Business Entities </w:delText>
        </w:r>
        <w:r w:rsidR="00AF77CB" w:rsidDel="00BD2268">
          <w:rPr>
            <w:i/>
            <w:iCs/>
          </w:rPr>
          <w:delText>with Multi-Homing and Other Arrangements.</w:delText>
        </w:r>
        <w:r w:rsidR="00AF77CB" w:rsidDel="00BD2268">
          <w:rPr>
            <w:vertAlign w:val="superscript"/>
          </w:rPr>
          <w:delText>1</w:delText>
        </w:r>
      </w:del>
    </w:p>
    <w:p w14:paraId="34C9BD22" w14:textId="56BF3199" w:rsidR="007B6F79" w:rsidDel="00BD2268" w:rsidRDefault="007B6F79" w:rsidP="006B6FB8">
      <w:pPr>
        <w:ind w:left="576"/>
        <w:rPr>
          <w:del w:id="123" w:author="Justen Davis" w:date="2020-10-08T12:35:00Z"/>
        </w:rPr>
      </w:pPr>
      <w:del w:id="124" w:author="Justen Davis" w:date="2020-10-08T12:35:00Z">
        <w:r w:rsidDel="00BD2268">
          <w:delText xml:space="preserve">[Ref </w:delText>
        </w:r>
        <w:r w:rsidR="002C008E" w:rsidDel="00BD2268">
          <w:delText>6</w:delText>
        </w:r>
        <w:r w:rsidDel="00BD2268">
          <w:delText xml:space="preserve">] Draft IPNNI-2020-00025R007 – </w:delText>
        </w:r>
        <w:r w:rsidRPr="00E0707E" w:rsidDel="00BD2268">
          <w:rPr>
            <w:i/>
            <w:iCs/>
          </w:rPr>
          <w:delText>Signature-based Handling of Asserted information using toKENs (SHAKEN): Calling Name and Rich Call Data Handling Procedures</w:delText>
        </w:r>
        <w:r w:rsidDel="00BD2268">
          <w:delText xml:space="preserve"> </w:delText>
        </w:r>
        <w:r w:rsidR="00927273" w:rsidDel="00BD2268">
          <w:delText>(draft included with this ATIS Standard)</w:delText>
        </w:r>
      </w:del>
    </w:p>
    <w:p w14:paraId="224B4E5C" w14:textId="5E67028E" w:rsidR="000A5C37" w:rsidRDefault="00816645" w:rsidP="006B6FB8">
      <w:pPr>
        <w:ind w:left="576"/>
      </w:pPr>
      <w:r>
        <w:t xml:space="preserve">[Ref </w:t>
      </w:r>
      <w:r w:rsidR="007236A6">
        <w:t>7</w:t>
      </w:r>
      <w:r>
        <w:t xml:space="preserve">] </w:t>
      </w:r>
      <w:r w:rsidR="000A5C37">
        <w:t xml:space="preserve">IETF RFC 3261, </w:t>
      </w:r>
      <w:r w:rsidR="000A5C37" w:rsidRPr="00BC6411">
        <w:rPr>
          <w:i/>
        </w:rPr>
        <w:t>SIP: Session Initiation Protocol</w:t>
      </w:r>
      <w:r w:rsidR="000A5C37">
        <w:rPr>
          <w:i/>
        </w:rPr>
        <w:t>.</w:t>
      </w:r>
      <w:r w:rsidR="00080176">
        <w:rPr>
          <w:vertAlign w:val="superscript"/>
        </w:rPr>
        <w:t>2</w:t>
      </w:r>
    </w:p>
    <w:p w14:paraId="1AEC67B8" w14:textId="1DB3C679" w:rsidR="000A5C37" w:rsidDel="00BD2268" w:rsidRDefault="00816645" w:rsidP="006B6FB8">
      <w:pPr>
        <w:ind w:left="576"/>
        <w:rPr>
          <w:del w:id="125" w:author="Justen Davis" w:date="2020-10-08T12:35:00Z"/>
        </w:rPr>
      </w:pPr>
      <w:del w:id="126" w:author="Justen Davis" w:date="2020-10-08T12:35:00Z">
        <w:r w:rsidDel="00BD2268">
          <w:delText xml:space="preserve">[Ref </w:delText>
        </w:r>
        <w:r w:rsidR="007236A6" w:rsidDel="00BD2268">
          <w:delText>8</w:delText>
        </w:r>
        <w:r w:rsidDel="00BD2268">
          <w:delText xml:space="preserve">] </w:delText>
        </w:r>
        <w:r w:rsidR="000A5C37" w:rsidDel="00BD2268">
          <w:delText>IETF RFC 3966,</w:delText>
        </w:r>
        <w:r w:rsidR="000A5C37" w:rsidRPr="00F82C95" w:rsidDel="00BD2268">
          <w:delText xml:space="preserve"> </w:delText>
        </w:r>
        <w:r w:rsidR="000A5C37" w:rsidRPr="00F82C95" w:rsidDel="00BD2268">
          <w:rPr>
            <w:i/>
          </w:rPr>
          <w:delText>The tel URI for Telephone Numbers</w:delText>
        </w:r>
        <w:r w:rsidR="000A5C37" w:rsidDel="00BD2268">
          <w:rPr>
            <w:i/>
          </w:rPr>
          <w:delText>.</w:delText>
        </w:r>
        <w:r w:rsidR="00080176" w:rsidDel="00BD2268">
          <w:rPr>
            <w:vertAlign w:val="superscript"/>
          </w:rPr>
          <w:delText>2</w:delText>
        </w:r>
      </w:del>
    </w:p>
    <w:p w14:paraId="7A3BEC23" w14:textId="2FB40F80" w:rsidR="000A5C37" w:rsidRDefault="00816645" w:rsidP="006B6FB8">
      <w:pPr>
        <w:ind w:left="576"/>
      </w:pPr>
      <w:r>
        <w:t xml:space="preserve">[Ref </w:t>
      </w:r>
      <w:ins w:id="127" w:author="Justen Davis" w:date="2020-10-22T23:11:00Z">
        <w:r w:rsidR="00D21B97">
          <w:t>8</w:t>
        </w:r>
      </w:ins>
      <w:del w:id="128" w:author="Justen Davis" w:date="2020-10-22T23:11:00Z">
        <w:r w:rsidR="007236A6" w:rsidDel="00D21B97">
          <w:delText>9</w:delText>
        </w:r>
      </w:del>
      <w:r>
        <w:t xml:space="preserve">] </w:t>
      </w:r>
      <w:r w:rsidR="000A5C37">
        <w:t xml:space="preserve">IETF </w:t>
      </w:r>
      <w:r w:rsidR="000A5C37" w:rsidRPr="004016FA">
        <w:t xml:space="preserve">RFC 4949, </w:t>
      </w:r>
      <w:r w:rsidR="000A5C37" w:rsidRPr="006E50CD">
        <w:rPr>
          <w:i/>
        </w:rPr>
        <w:t>Internet Security Glossary, Version 2</w:t>
      </w:r>
      <w:r w:rsidR="000A5C37">
        <w:rPr>
          <w:i/>
        </w:rPr>
        <w:t>.</w:t>
      </w:r>
      <w:r w:rsidR="00080176">
        <w:rPr>
          <w:vertAlign w:val="superscript"/>
        </w:rPr>
        <w:t>2</w:t>
      </w:r>
    </w:p>
    <w:p w14:paraId="67DEE662" w14:textId="3CFEEB1C" w:rsidR="000A5C37" w:rsidDel="00BD2268" w:rsidRDefault="00471C78" w:rsidP="006B6FB8">
      <w:pPr>
        <w:ind w:left="576"/>
        <w:rPr>
          <w:del w:id="129" w:author="Justen Davis" w:date="2020-10-08T12:35:00Z"/>
        </w:rPr>
      </w:pPr>
      <w:del w:id="130" w:author="Justen Davis" w:date="2020-10-08T12:35:00Z">
        <w:r w:rsidDel="00BD2268">
          <w:delText xml:space="preserve">[Ref </w:delText>
        </w:r>
        <w:r w:rsidR="0002455E" w:rsidDel="00BD2268">
          <w:delText>1</w:delText>
        </w:r>
        <w:r w:rsidR="007236A6" w:rsidDel="00BD2268">
          <w:delText>0</w:delText>
        </w:r>
        <w:r w:rsidDel="00BD2268">
          <w:delText xml:space="preserve">] </w:delText>
        </w:r>
        <w:r w:rsidR="000A5C37" w:rsidDel="00BD2268">
          <w:delText xml:space="preserve">IETF RFC 7044, </w:delText>
        </w:r>
        <w:r w:rsidR="000A5C37" w:rsidRPr="00C97685" w:rsidDel="00BD2268">
          <w:rPr>
            <w:i/>
          </w:rPr>
          <w:delText>An Extension to the Session Initiation Protocol (SIP) for Request History Information</w:delText>
        </w:r>
        <w:r w:rsidR="000A5C37" w:rsidDel="00BD2268">
          <w:delText>.</w:delText>
        </w:r>
        <w:r w:rsidR="00080176" w:rsidDel="00BD2268">
          <w:rPr>
            <w:vertAlign w:val="superscript"/>
          </w:rPr>
          <w:delText>2</w:delText>
        </w:r>
      </w:del>
    </w:p>
    <w:p w14:paraId="6D393E8D" w14:textId="29C37AAB" w:rsidR="000A5C37" w:rsidRDefault="00363701" w:rsidP="006B6FB8">
      <w:pPr>
        <w:ind w:left="576"/>
        <w:rPr>
          <w:vertAlign w:val="superscript"/>
        </w:rPr>
      </w:pPr>
      <w:r>
        <w:t xml:space="preserve">[Ref </w:t>
      </w:r>
      <w:ins w:id="131" w:author="Justen Davis" w:date="2020-10-22T23:11:00Z">
        <w:r w:rsidR="00D21B97">
          <w:t>9</w:t>
        </w:r>
      </w:ins>
      <w:del w:id="132" w:author="Justen Davis" w:date="2020-10-22T23:11:00Z">
        <w:r w:rsidR="0002455E" w:rsidDel="00D21B97">
          <w:delText>1</w:delText>
        </w:r>
        <w:r w:rsidR="007236A6" w:rsidDel="00D21B97">
          <w:delText>1</w:delText>
        </w:r>
      </w:del>
      <w:r>
        <w:t xml:space="preserve">] </w:t>
      </w:r>
      <w:r w:rsidR="000A5C37">
        <w:t xml:space="preserve">IETF RFC 8224, </w:t>
      </w:r>
      <w:r w:rsidR="000A5C37" w:rsidRPr="00BC6411">
        <w:rPr>
          <w:i/>
        </w:rPr>
        <w:t>Authenticated Identity Management in the Session Initiation Protocol</w:t>
      </w:r>
      <w:r w:rsidR="000A5C37">
        <w:rPr>
          <w:i/>
        </w:rPr>
        <w:t>.</w:t>
      </w:r>
      <w:r w:rsidR="00080176">
        <w:rPr>
          <w:vertAlign w:val="superscript"/>
        </w:rPr>
        <w:t>2</w:t>
      </w:r>
    </w:p>
    <w:p w14:paraId="0AB6876C" w14:textId="77777777" w:rsidR="00877250" w:rsidRDefault="00877250" w:rsidP="000A5C37"/>
    <w:p w14:paraId="039DBAB3" w14:textId="74A237FD" w:rsidR="007E3F80" w:rsidRPr="00F32992" w:rsidRDefault="007E3F80" w:rsidP="007E3F80">
      <w:pPr>
        <w:pStyle w:val="Heading2"/>
        <w:numPr>
          <w:ilvl w:val="1"/>
          <w:numId w:val="38"/>
        </w:numPr>
        <w:jc w:val="both"/>
        <w:rPr>
          <w:b/>
          <w:bCs w:val="0"/>
          <w:i/>
          <w:iCs w:val="0"/>
          <w:sz w:val="28"/>
          <w:szCs w:val="20"/>
        </w:rPr>
      </w:pPr>
      <w:r>
        <w:rPr>
          <w:b/>
          <w:bCs w:val="0"/>
          <w:i/>
          <w:iCs w:val="0"/>
          <w:sz w:val="28"/>
          <w:szCs w:val="20"/>
        </w:rPr>
        <w:lastRenderedPageBreak/>
        <w:t>Informative References</w:t>
      </w:r>
    </w:p>
    <w:p w14:paraId="60F5DB4D" w14:textId="26DE3DDD" w:rsidR="007E3F80" w:rsidRPr="00E17262" w:rsidDel="00BD2268" w:rsidRDefault="00E17262" w:rsidP="00E0707E">
      <w:pPr>
        <w:ind w:left="576"/>
        <w:rPr>
          <w:del w:id="133" w:author="Justen Davis" w:date="2020-10-08T12:36:00Z"/>
          <w:iCs/>
          <w:vertAlign w:val="superscript"/>
        </w:rPr>
      </w:pPr>
      <w:del w:id="134" w:author="Justen Davis" w:date="2020-10-08T12:36:00Z">
        <w:r w:rsidDel="00BD2268">
          <w:delText xml:space="preserve">[Ref 101] </w:delText>
        </w:r>
        <w:r w:rsidR="007E3F80" w:rsidRPr="00970062" w:rsidDel="00BD2268">
          <w:delText xml:space="preserve">ATIS-1000084, </w:delText>
        </w:r>
        <w:r w:rsidR="007E3F80" w:rsidRPr="00970062" w:rsidDel="00BD2268">
          <w:rPr>
            <w:i/>
          </w:rPr>
          <w:delText>Technical Report on Operational and Management Considerations for SHAKEN STI Certification Authorities and Policy Administrators.</w:delText>
        </w:r>
        <w:r w:rsidR="007E3F80" w:rsidRPr="00542D95" w:rsidDel="00BD2268">
          <w:rPr>
            <w:iCs/>
            <w:vertAlign w:val="superscript"/>
          </w:rPr>
          <w:delText>1</w:delText>
        </w:r>
      </w:del>
    </w:p>
    <w:p w14:paraId="0CF1AD05" w14:textId="4ACEE62B" w:rsidR="00542D95" w:rsidRPr="00B523A8" w:rsidDel="00BD2268" w:rsidRDefault="00E17262" w:rsidP="00E0707E">
      <w:pPr>
        <w:ind w:left="576"/>
        <w:rPr>
          <w:del w:id="135" w:author="Justen Davis" w:date="2020-10-08T12:36:00Z"/>
          <w:iCs/>
          <w:vertAlign w:val="superscript"/>
        </w:rPr>
      </w:pPr>
      <w:r>
        <w:rPr>
          <w:rFonts w:cs="Arial"/>
        </w:rPr>
        <w:t>[Ref 10</w:t>
      </w:r>
      <w:ins w:id="136" w:author="Justen Davis" w:date="2020-10-22T23:12:00Z">
        <w:r w:rsidR="00D21B97">
          <w:rPr>
            <w:rFonts w:cs="Arial"/>
          </w:rPr>
          <w:t>1</w:t>
        </w:r>
      </w:ins>
      <w:del w:id="137" w:author="Justen Davis" w:date="2020-10-22T23:11:00Z">
        <w:r w:rsidDel="00D21B97">
          <w:rPr>
            <w:rFonts w:cs="Arial"/>
          </w:rPr>
          <w:delText>2</w:delText>
        </w:r>
      </w:del>
      <w:r>
        <w:rPr>
          <w:rFonts w:cs="Arial"/>
        </w:rPr>
        <w:t xml:space="preserve">] </w:t>
      </w:r>
      <w:r w:rsidR="00542D95" w:rsidRPr="00E17262">
        <w:rPr>
          <w:rFonts w:cs="Arial"/>
        </w:rPr>
        <w:t xml:space="preserve">ATIS-1000085, </w:t>
      </w:r>
      <w:r w:rsidR="00542D95" w:rsidRPr="00E17262">
        <w:rPr>
          <w:rFonts w:cs="Arial"/>
          <w:i/>
          <w:iCs/>
        </w:rPr>
        <w:t>SHAKEN Support of “div” PASSporT.</w:t>
      </w:r>
      <w:r w:rsidR="00542D95" w:rsidRPr="00E17262">
        <w:rPr>
          <w:iCs/>
          <w:vertAlign w:val="superscript"/>
        </w:rPr>
        <w:t xml:space="preserve"> 1</w:t>
      </w:r>
    </w:p>
    <w:p w14:paraId="422EC1ED" w14:textId="42000525" w:rsidR="007E3F80" w:rsidRPr="00E17262" w:rsidDel="00BD2268" w:rsidRDefault="00E17262" w:rsidP="00E0707E">
      <w:pPr>
        <w:ind w:left="576"/>
        <w:rPr>
          <w:del w:id="138" w:author="Justen Davis" w:date="2020-10-08T12:36:00Z"/>
        </w:rPr>
      </w:pPr>
      <w:del w:id="139" w:author="Justen Davis" w:date="2020-10-08T12:36:00Z">
        <w:r w:rsidDel="00BD2268">
          <w:delText>[Ref 10</w:delText>
        </w:r>
        <w:r w:rsidR="007058D2" w:rsidDel="00BD2268">
          <w:delText>5</w:delText>
        </w:r>
        <w:r w:rsidDel="00BD2268">
          <w:delText xml:space="preserve">] </w:delText>
        </w:r>
        <w:r w:rsidR="007E3F80" w:rsidRPr="00970062" w:rsidDel="00BD2268">
          <w:delText xml:space="preserve">IETF RFC 3325, </w:delText>
        </w:r>
        <w:r w:rsidR="007E3F80" w:rsidRPr="00970062" w:rsidDel="00BD2268">
          <w:rPr>
            <w:i/>
          </w:rPr>
          <w:delText>Private Extensions to SIP for Asserted Identity within Trusted Networks.</w:delText>
        </w:r>
        <w:r w:rsidR="007E3F80" w:rsidRPr="00542D95" w:rsidDel="00BD2268">
          <w:rPr>
            <w:vertAlign w:val="superscript"/>
          </w:rPr>
          <w:delText>2</w:delText>
        </w:r>
      </w:del>
    </w:p>
    <w:p w14:paraId="764293FE" w14:textId="1DF54488" w:rsidR="00542D95" w:rsidRPr="00E17262" w:rsidDel="00BD2268" w:rsidRDefault="00E17262" w:rsidP="00E0707E">
      <w:pPr>
        <w:ind w:left="576"/>
        <w:rPr>
          <w:del w:id="140" w:author="Justen Davis" w:date="2020-10-08T12:36:00Z"/>
          <w:i/>
        </w:rPr>
      </w:pPr>
      <w:del w:id="141" w:author="Justen Davis" w:date="2020-10-08T12:36:00Z">
        <w:r w:rsidDel="00BD2268">
          <w:delText>[Ref 10</w:delText>
        </w:r>
        <w:r w:rsidR="00902928" w:rsidDel="00BD2268">
          <w:delText>6</w:delText>
        </w:r>
        <w:r w:rsidDel="00BD2268">
          <w:delText xml:space="preserve">] </w:delText>
        </w:r>
        <w:r w:rsidR="00542D95" w:rsidRPr="00970062" w:rsidDel="00BD2268">
          <w:delText xml:space="preserve">IETF RFC 4122, </w:delText>
        </w:r>
        <w:r w:rsidR="00542D95" w:rsidRPr="00970062" w:rsidDel="00BD2268">
          <w:rPr>
            <w:i/>
          </w:rPr>
          <w:delText>A Universally Unique IDentifier (UUID) URN Namespace.</w:delText>
        </w:r>
        <w:r w:rsidR="00542D95" w:rsidRPr="00542D95" w:rsidDel="00BD2268">
          <w:rPr>
            <w:vertAlign w:val="superscript"/>
          </w:rPr>
          <w:delText>2</w:delText>
        </w:r>
      </w:del>
    </w:p>
    <w:p w14:paraId="48219837" w14:textId="2D0BED1E" w:rsidR="000A5C37" w:rsidRPr="00542D95" w:rsidDel="00BD2268" w:rsidRDefault="00E17262" w:rsidP="00E0707E">
      <w:pPr>
        <w:ind w:left="576"/>
        <w:rPr>
          <w:del w:id="142" w:author="Justen Davis" w:date="2020-10-08T12:36:00Z"/>
        </w:rPr>
      </w:pPr>
      <w:del w:id="143" w:author="Justen Davis" w:date="2020-10-08T12:36:00Z">
        <w:r w:rsidDel="00BD2268">
          <w:delText>[Ref 10</w:delText>
        </w:r>
        <w:r w:rsidR="00902928" w:rsidDel="00BD2268">
          <w:delText>7</w:delText>
        </w:r>
        <w:r w:rsidDel="00BD2268">
          <w:delText xml:space="preserve">] </w:delText>
        </w:r>
        <w:r w:rsidR="000A5C37" w:rsidRPr="00E17262" w:rsidDel="00BD2268">
          <w:delText xml:space="preserve">IETF RFC 8225, </w:delText>
        </w:r>
        <w:r w:rsidR="000A5C37" w:rsidRPr="00E17262" w:rsidDel="00BD2268">
          <w:rPr>
            <w:i/>
          </w:rPr>
          <w:delText>Personal Assertion Token.</w:delText>
        </w:r>
        <w:r w:rsidR="000A5C37" w:rsidRPr="00542D95" w:rsidDel="00BD2268">
          <w:rPr>
            <w:rStyle w:val="FootnoteReference"/>
          </w:rPr>
          <w:footnoteReference w:id="3"/>
        </w:r>
      </w:del>
    </w:p>
    <w:p w14:paraId="06F60F92" w14:textId="61E4891A" w:rsidR="000A5C37" w:rsidRPr="00542D95" w:rsidDel="00BD2268" w:rsidRDefault="00E17262" w:rsidP="00E0707E">
      <w:pPr>
        <w:ind w:left="576"/>
        <w:rPr>
          <w:del w:id="146" w:author="Justen Davis" w:date="2020-10-08T12:36:00Z"/>
        </w:rPr>
      </w:pPr>
      <w:del w:id="147" w:author="Justen Davis" w:date="2020-10-08T12:36:00Z">
        <w:r w:rsidDel="00BD2268">
          <w:delText>[Ref 10</w:delText>
        </w:r>
        <w:r w:rsidR="00902928" w:rsidDel="00BD2268">
          <w:delText>8</w:delText>
        </w:r>
        <w:r w:rsidDel="00BD2268">
          <w:delText xml:space="preserve">] </w:delText>
        </w:r>
        <w:r w:rsidR="000A5C37" w:rsidRPr="00E17262" w:rsidDel="00BD2268">
          <w:delText xml:space="preserve">IETF RFC 8226, </w:delText>
        </w:r>
        <w:r w:rsidR="000A5C37" w:rsidRPr="00E17262" w:rsidDel="00BD2268">
          <w:rPr>
            <w:i/>
          </w:rPr>
          <w:delText>Secure Telephone Identity Credentials: Certificates.</w:delText>
        </w:r>
        <w:r w:rsidR="00080176" w:rsidRPr="00542D95" w:rsidDel="00BD2268">
          <w:rPr>
            <w:vertAlign w:val="superscript"/>
          </w:rPr>
          <w:delText>2</w:delText>
        </w:r>
      </w:del>
    </w:p>
    <w:p w14:paraId="280532F5" w14:textId="0905817B" w:rsidR="00E17262" w:rsidDel="00BD2268" w:rsidRDefault="00E17262" w:rsidP="00E0707E">
      <w:pPr>
        <w:ind w:left="576"/>
        <w:rPr>
          <w:del w:id="148" w:author="Justen Davis" w:date="2020-10-08T12:36:00Z"/>
          <w:i/>
          <w:iCs/>
        </w:rPr>
      </w:pPr>
      <w:del w:id="149" w:author="Justen Davis" w:date="2020-10-08T12:36:00Z">
        <w:r w:rsidDel="00BD2268">
          <w:delText>[Ref 10</w:delText>
        </w:r>
        <w:r w:rsidR="00902928" w:rsidDel="00BD2268">
          <w:delText>9</w:delText>
        </w:r>
        <w:r w:rsidDel="00BD2268">
          <w:delText xml:space="preserve">] </w:delText>
        </w:r>
        <w:r w:rsidR="000A5C37" w:rsidRPr="00E17262" w:rsidDel="00BD2268">
          <w:delText xml:space="preserve">3GPP TS 24.229, </w:delText>
        </w:r>
        <w:r w:rsidR="000A5C37" w:rsidRPr="00E17262" w:rsidDel="00BD2268">
          <w:rPr>
            <w:i/>
            <w:iCs/>
          </w:rPr>
          <w:delText>IP multimedia call control protocol based on Session Initiation Protocol (SIP) and Session Description Protocol (SDP).</w:delText>
        </w:r>
        <w:r w:rsidR="000A5C37" w:rsidRPr="00542D95" w:rsidDel="00BD2268">
          <w:rPr>
            <w:rStyle w:val="FootnoteReference"/>
          </w:rPr>
          <w:footnoteReference w:id="4"/>
        </w:r>
      </w:del>
    </w:p>
    <w:p w14:paraId="665762E6" w14:textId="77777777" w:rsidR="00E17262" w:rsidRPr="00E17262" w:rsidRDefault="00E17262">
      <w:pPr>
        <w:ind w:left="576"/>
        <w:pPrChange w:id="152" w:author="Justen Davis" w:date="2020-10-08T12:36:00Z">
          <w:pPr/>
        </w:pPrChange>
      </w:pPr>
    </w:p>
    <w:p w14:paraId="4D519289" w14:textId="05EBDD27" w:rsidR="000A5C37" w:rsidRDefault="000A5C37" w:rsidP="00B2231B">
      <w:pPr>
        <w:pStyle w:val="Heading1"/>
      </w:pPr>
      <w:bookmarkStart w:id="153" w:name="_Toc380754205"/>
      <w:bookmarkStart w:id="154" w:name="_Toc48137826"/>
      <w:r>
        <w:t>Definitions, Acronyms, &amp; Abbreviations</w:t>
      </w:r>
      <w:bookmarkEnd w:id="153"/>
      <w:bookmarkEnd w:id="154"/>
    </w:p>
    <w:p w14:paraId="29D662B6" w14:textId="479E0370" w:rsidR="00F66DF2" w:rsidRPr="00F66DF2" w:rsidRDefault="000A5C37" w:rsidP="00B2231B">
      <w:r w:rsidRPr="002B7015">
        <w:t xml:space="preserve">For a list of common communications terms and definitions, please visit the </w:t>
      </w:r>
      <w:r w:rsidRPr="002B7015">
        <w:rPr>
          <w:i/>
        </w:rPr>
        <w:t>ATIS Telecom Glossary</w:t>
      </w:r>
      <w:r w:rsidRPr="002B7015">
        <w:t xml:space="preserve">, which is located at &lt; </w:t>
      </w:r>
      <w:r w:rsidRPr="003912B6">
        <w:t>http://www.atis.org/glossary</w:t>
      </w:r>
      <w:r>
        <w:t xml:space="preserve"> &gt;.</w:t>
      </w:r>
      <w:bookmarkStart w:id="155" w:name="_Toc380754206"/>
    </w:p>
    <w:p w14:paraId="46B98EC2" w14:textId="74870B3A" w:rsidR="000A5C37" w:rsidRPr="00970062" w:rsidRDefault="000A5C37" w:rsidP="006A7564">
      <w:pPr>
        <w:pStyle w:val="Heading2"/>
        <w:numPr>
          <w:ilvl w:val="1"/>
          <w:numId w:val="38"/>
        </w:numPr>
        <w:jc w:val="both"/>
        <w:rPr>
          <w:b/>
          <w:bCs w:val="0"/>
          <w:i/>
          <w:iCs w:val="0"/>
          <w:sz w:val="28"/>
          <w:szCs w:val="20"/>
        </w:rPr>
      </w:pPr>
      <w:bookmarkStart w:id="156" w:name="_Toc48137827"/>
      <w:r w:rsidRPr="00970062">
        <w:rPr>
          <w:b/>
          <w:bCs w:val="0"/>
          <w:i/>
          <w:iCs w:val="0"/>
          <w:sz w:val="28"/>
          <w:szCs w:val="20"/>
        </w:rPr>
        <w:t>Definitions</w:t>
      </w:r>
      <w:bookmarkEnd w:id="155"/>
      <w:bookmarkEnd w:id="156"/>
    </w:p>
    <w:p w14:paraId="1C94A053" w14:textId="24E3C3E2" w:rsidR="00E77B2A" w:rsidRDefault="00E77B2A" w:rsidP="00E77B2A">
      <w:r w:rsidRPr="00F932AB">
        <w:rPr>
          <w:b/>
          <w:bCs/>
        </w:rPr>
        <w:t>Authoritative Directory:</w:t>
      </w:r>
      <w:r>
        <w:t xml:space="preserve"> A data store of TNs and their verified association to the TN customer</w:t>
      </w:r>
      <w:r w:rsidR="00AD236D">
        <w:t>,</w:t>
      </w:r>
      <w:r>
        <w:t xml:space="preserve"> which is populated by authorized parties.</w:t>
      </w:r>
      <w:r w:rsidR="00FD33D6">
        <w:t xml:space="preserve">  </w:t>
      </w:r>
    </w:p>
    <w:p w14:paraId="1C1E7306" w14:textId="300A9DBD" w:rsidR="000B4DE8" w:rsidDel="00BD2268" w:rsidRDefault="000B4DE8" w:rsidP="00E77B2A">
      <w:pPr>
        <w:rPr>
          <w:del w:id="157" w:author="Justen Davis" w:date="2020-10-08T12:40:00Z"/>
        </w:rPr>
      </w:pPr>
      <w:del w:id="158" w:author="Justen Davis" w:date="2020-10-08T12:40:00Z">
        <w:r w:rsidRPr="00E041F5" w:rsidDel="00BD2268">
          <w:rPr>
            <w:b/>
          </w:rPr>
          <w:delText>Call Diversion:</w:delText>
        </w:r>
        <w:r w:rsidDel="00BD2268">
          <w:delText xml:space="preserve"> Any call feature that updates the destination telephone number of a call to a new or alternate telephone number. Example call features include the various forms of call forwarding, find-me/follow-me (simultaneous or sequential ringing), and automatic call distribution.</w:delText>
        </w:r>
      </w:del>
    </w:p>
    <w:p w14:paraId="7B202703" w14:textId="50DE78E9" w:rsidR="001D1B5A" w:rsidRDefault="005C478D" w:rsidP="00E77B2A">
      <w:r w:rsidRPr="006E50CD">
        <w:rPr>
          <w:b/>
        </w:rPr>
        <w:t>Caller ID:</w:t>
      </w:r>
      <w:r>
        <w:t xml:space="preserve"> The originating or calling party’s telephone number used to identify the caller carried either in the P-Asserted-Identity or From header fields in the Session Initiation Protocol (SIP) [</w:t>
      </w:r>
      <w:r w:rsidR="00AC0743">
        <w:t xml:space="preserve">Ref </w:t>
      </w:r>
      <w:r w:rsidR="00BA3003">
        <w:t>7</w:t>
      </w:r>
      <w:r>
        <w:t>] messages.</w:t>
      </w:r>
    </w:p>
    <w:p w14:paraId="7FB4104E" w14:textId="7C51DD07" w:rsidR="00BF169F" w:rsidRDefault="00BF169F" w:rsidP="00E77B2A">
      <w:r w:rsidRPr="006E50CD">
        <w:rPr>
          <w:b/>
        </w:rPr>
        <w:t>(Digital) Certificate:</w:t>
      </w:r>
      <w:r>
        <w:t xml:space="preserve"> Binds a public key to a Subject (e.g., the end-entity). A certificate document in the form of a digital data object (a data object used by a computer) to which is appended a computed digital signature value that depends on the data object [</w:t>
      </w:r>
      <w:r w:rsidR="00AC0743">
        <w:t xml:space="preserve">Ref </w:t>
      </w:r>
      <w:r w:rsidR="00BA3003">
        <w:t>9</w:t>
      </w:r>
      <w:r>
        <w:t>]. See also STI Certificate.</w:t>
      </w:r>
    </w:p>
    <w:p w14:paraId="29D2D319" w14:textId="6B995FB5" w:rsidR="006D2834" w:rsidRDefault="006D2834" w:rsidP="006D2834">
      <w:r w:rsidRPr="006E50CD">
        <w:rPr>
          <w:b/>
        </w:rPr>
        <w:t>Certification Authority (CA):</w:t>
      </w:r>
      <w:r>
        <w:t xml:space="preserve"> An entity that issues digital certificates (especially X.509 certificates) and vouches for the binding between the data items in a certificate [</w:t>
      </w:r>
      <w:r w:rsidR="00AC0743">
        <w:t xml:space="preserve">Ref </w:t>
      </w:r>
      <w:r w:rsidR="00BA3003">
        <w:t>9</w:t>
      </w:r>
      <w:r>
        <w:t>].</w:t>
      </w:r>
    </w:p>
    <w:p w14:paraId="17F92207" w14:textId="1BF02932" w:rsidR="006D2834" w:rsidDel="00BD2268" w:rsidRDefault="006D2834" w:rsidP="006D2834">
      <w:pPr>
        <w:rPr>
          <w:del w:id="159" w:author="Justen Davis" w:date="2020-10-08T12:41:00Z"/>
        </w:rPr>
      </w:pPr>
      <w:del w:id="160" w:author="Justen Davis" w:date="2020-10-08T12:41:00Z">
        <w:r w:rsidRPr="006E50CD" w:rsidDel="00BD2268">
          <w:rPr>
            <w:b/>
          </w:rPr>
          <w:delText>Certificate Chain:</w:delText>
        </w:r>
        <w:r w:rsidDel="00BD2268">
          <w:delText xml:space="preserve"> See Certification Path.</w:delText>
        </w:r>
      </w:del>
    </w:p>
    <w:p w14:paraId="4B9B2602" w14:textId="49D18409" w:rsidR="006D2834" w:rsidDel="00BD2268" w:rsidRDefault="006D2834" w:rsidP="006D2834">
      <w:pPr>
        <w:rPr>
          <w:del w:id="161" w:author="Justen Davis" w:date="2020-10-08T12:41:00Z"/>
        </w:rPr>
      </w:pPr>
      <w:del w:id="162" w:author="Justen Davis" w:date="2020-10-08T12:41:00Z">
        <w:r w:rsidRPr="006E50CD" w:rsidDel="00BD2268">
          <w:rPr>
            <w:b/>
          </w:rPr>
          <w:delText>Certification Path:</w:delText>
        </w:r>
        <w:r w:rsidDel="00BD2268">
          <w:delTex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Synonym for Certificate Chain [</w:delText>
        </w:r>
        <w:r w:rsidR="00AC0743" w:rsidDel="00BD2268">
          <w:delText xml:space="preserve">Ref </w:delText>
        </w:r>
        <w:r w:rsidR="00BA3003" w:rsidDel="00BD2268">
          <w:delText>9</w:delText>
        </w:r>
        <w:r w:rsidDel="00BD2268">
          <w:delText>].</w:delText>
        </w:r>
      </w:del>
    </w:p>
    <w:p w14:paraId="1A0DEECC" w14:textId="6668CCB5" w:rsidR="006D2834" w:rsidDel="00BD2268" w:rsidRDefault="006D2834" w:rsidP="006D2834">
      <w:pPr>
        <w:rPr>
          <w:del w:id="163" w:author="Justen Davis" w:date="2020-10-08T12:41:00Z"/>
        </w:rPr>
      </w:pPr>
      <w:del w:id="164" w:author="Justen Davis" w:date="2020-10-08T12:41:00Z">
        <w:r w:rsidRPr="006E50CD" w:rsidDel="00BD2268">
          <w:rPr>
            <w:b/>
          </w:rPr>
          <w:delText>Certificate Revocation List (CRL):</w:delText>
        </w:r>
        <w:r w:rsidDel="00BD2268">
          <w:delText xml:space="preserve"> A data structure that enumerates digital certificates that have been invalidated by their issuer prior to when they were scheduled to expire [</w:delText>
        </w:r>
        <w:r w:rsidR="00AC0743" w:rsidDel="00BD2268">
          <w:delText xml:space="preserve">Ref </w:delText>
        </w:r>
        <w:r w:rsidR="00BA3003" w:rsidDel="00BD2268">
          <w:delText>9</w:delText>
        </w:r>
        <w:r w:rsidDel="00BD2268">
          <w:delText>].</w:delText>
        </w:r>
      </w:del>
    </w:p>
    <w:p w14:paraId="238EDA4F" w14:textId="6C84AE59" w:rsidR="006D2834" w:rsidDel="00BD2268" w:rsidRDefault="006D2834" w:rsidP="006D2834">
      <w:pPr>
        <w:rPr>
          <w:del w:id="165" w:author="Justen Davis" w:date="2020-10-08T12:41:00Z"/>
        </w:rPr>
      </w:pPr>
      <w:del w:id="166" w:author="Justen Davis" w:date="2020-10-08T12:41:00Z">
        <w:r w:rsidRPr="006E50CD" w:rsidDel="00BD2268">
          <w:rPr>
            <w:b/>
          </w:rPr>
          <w:delText>Certificate Signing Request (CSR):</w:delText>
        </w:r>
        <w:r w:rsidDel="00BD2268">
          <w:delText xml:space="preserve"> A CSR is sent to a CA to request a certificate. A CSR contains a Public Key of the end-entity that is requesting the certificate.</w:delText>
        </w:r>
      </w:del>
    </w:p>
    <w:p w14:paraId="3A59C624" w14:textId="4FFFB2E0" w:rsidR="006D2834" w:rsidDel="00BD2268" w:rsidRDefault="006D2834" w:rsidP="006D2834">
      <w:pPr>
        <w:rPr>
          <w:del w:id="167" w:author="Justen Davis" w:date="2020-10-08T12:41:00Z"/>
        </w:rPr>
      </w:pPr>
      <w:del w:id="168" w:author="Justen Davis" w:date="2020-10-08T12:41:00Z">
        <w:r w:rsidRPr="006E50CD" w:rsidDel="00BD2268">
          <w:rPr>
            <w:b/>
          </w:rPr>
          <w:delText>Chain of Trust:</w:delText>
        </w:r>
        <w:r w:rsidDel="00BD2268">
          <w:delText xml:space="preserve"> Deprecated term referring to the chain of certificates to a Trust Anchor. Synonym for Certification Path or Certificate Chain [</w:delText>
        </w:r>
        <w:r w:rsidR="00AC0743" w:rsidDel="00BD2268">
          <w:delText xml:space="preserve">Ref </w:delText>
        </w:r>
        <w:r w:rsidR="00BA3003" w:rsidDel="00BD2268">
          <w:delText>9</w:delText>
        </w:r>
        <w:r w:rsidDel="00BD2268">
          <w:delText>].</w:delText>
        </w:r>
      </w:del>
    </w:p>
    <w:p w14:paraId="21132AD2" w14:textId="0C9CFA13" w:rsidR="006D2834" w:rsidDel="00BD2268" w:rsidRDefault="006D2834" w:rsidP="006D2834">
      <w:pPr>
        <w:rPr>
          <w:del w:id="169" w:author="Justen Davis" w:date="2020-10-08T12:41:00Z"/>
        </w:rPr>
      </w:pPr>
      <w:del w:id="170" w:author="Justen Davis" w:date="2020-10-08T12:41:00Z">
        <w:r w:rsidRPr="006E50CD" w:rsidDel="00BD2268">
          <w:rPr>
            <w:b/>
          </w:rPr>
          <w:delText>Certificate Validation:</w:delText>
        </w:r>
        <w:r w:rsidDel="00BD2268">
          <w:delText xml:space="preserve"> An act or process by which a certificate user established that the assertions made by a certificate can be trusted [</w:delText>
        </w:r>
        <w:r w:rsidR="00AC0743" w:rsidDel="00BD2268">
          <w:delText xml:space="preserve">Ref </w:delText>
        </w:r>
        <w:r w:rsidR="00BA3003" w:rsidDel="00BD2268">
          <w:delText>9</w:delText>
        </w:r>
        <w:r w:rsidDel="00BD2268">
          <w:delText>].</w:delText>
        </w:r>
      </w:del>
    </w:p>
    <w:p w14:paraId="2F249773" w14:textId="1014F6A2" w:rsidR="006D2834" w:rsidRDefault="006D2834" w:rsidP="006D2834">
      <w:r w:rsidRPr="006E50CD">
        <w:rPr>
          <w:b/>
        </w:rPr>
        <w:t>Company Code:</w:t>
      </w:r>
      <w:r>
        <w:t xml:space="preserve"> A unique four-character alphanumeric code (NXXX) assigned to all Service Providers [</w:t>
      </w:r>
      <w:r w:rsidR="00AC0743">
        <w:t>Ref 1</w:t>
      </w:r>
      <w:r>
        <w:t>].</w:t>
      </w:r>
    </w:p>
    <w:p w14:paraId="6C7DA114" w14:textId="4BF803BA" w:rsidR="00EE779C" w:rsidRDefault="00E77B2A" w:rsidP="00E77B2A">
      <w:r w:rsidRPr="00F932AB">
        <w:rPr>
          <w:b/>
          <w:bCs/>
        </w:rPr>
        <w:t>Customer:</w:t>
      </w:r>
      <w:r w:rsidRPr="00F34391">
        <w:t xml:space="preserve"> Typically</w:t>
      </w:r>
      <w:r>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Enterprises, hosted/cloud service providers, OTT providers and other service resellers may be considered customers of an OSP depending on the use case.</w:t>
      </w:r>
    </w:p>
    <w:p w14:paraId="13F9F0F7" w14:textId="222F06FC" w:rsidR="00983944" w:rsidRDefault="00983944" w:rsidP="00983944">
      <w:r w:rsidRPr="006E50CD">
        <w:rPr>
          <w:b/>
        </w:rPr>
        <w:t>End-Entity:</w:t>
      </w:r>
      <w:r>
        <w:t xml:space="preserve"> An entity that participates in the Public Key Infrastructure (PKI). Usually a Server, Service, Router, or a Person. In the context of this document, an end-entity is a Service Provider, TN Service Provider, or VoIP Entity.</w:t>
      </w:r>
    </w:p>
    <w:p w14:paraId="769DE927" w14:textId="5BA4C540" w:rsidR="00983944" w:rsidDel="00BD2268" w:rsidRDefault="00983944" w:rsidP="00983944">
      <w:pPr>
        <w:rPr>
          <w:del w:id="171" w:author="Justen Davis" w:date="2020-10-08T12:41:00Z"/>
        </w:rPr>
      </w:pPr>
      <w:del w:id="172" w:author="Justen Davis" w:date="2020-10-08T12:41:00Z">
        <w:r w:rsidRPr="006E50CD" w:rsidDel="00BD2268">
          <w:rPr>
            <w:b/>
          </w:rPr>
          <w:delText>Fingerprint:</w:delText>
        </w:r>
        <w:r w:rsidDel="00BD2268">
          <w:delText xml:space="preserve"> A hash result ("key fingerprint") used to authenticate a public key or other data [</w:delText>
        </w:r>
        <w:r w:rsidR="00CB225E" w:rsidDel="00BD2268">
          <w:delText xml:space="preserve">Ref </w:delText>
        </w:r>
        <w:r w:rsidR="00757037" w:rsidDel="00BD2268">
          <w:delText>9</w:delText>
        </w:r>
        <w:r w:rsidDel="00BD2268">
          <w:delText>].</w:delText>
        </w:r>
      </w:del>
    </w:p>
    <w:p w14:paraId="23066A91" w14:textId="35FC0D23" w:rsidR="00983944" w:rsidDel="006121C0" w:rsidRDefault="00983944" w:rsidP="00983944">
      <w:pPr>
        <w:rPr>
          <w:del w:id="173" w:author="Justen Davis" w:date="2020-10-08T12:47:00Z"/>
        </w:rPr>
      </w:pPr>
      <w:del w:id="174" w:author="Justen Davis" w:date="2020-10-08T12:47:00Z">
        <w:r w:rsidRPr="006E50CD" w:rsidDel="006121C0">
          <w:rPr>
            <w:b/>
          </w:rPr>
          <w:delText>Identity:</w:delText>
        </w:r>
        <w:r w:rsidDel="006121C0">
          <w:delText xml:space="preserve"> Either a canonical Address-of-Record (AoR) SIP Uniform Resource Identifier (URI) employed to reach a user (such as ’sip:alice@atlanta.example.com’), or a telephone number, which commonly appears in either a TEL URI [</w:delText>
        </w:r>
        <w:r w:rsidR="00CB225E" w:rsidDel="006121C0">
          <w:delText xml:space="preserve">Ref </w:delText>
        </w:r>
        <w:r w:rsidR="00757037" w:rsidDel="006121C0">
          <w:delText>8</w:delText>
        </w:r>
        <w:r w:rsidDel="006121C0">
          <w:delText>] or as the user portion of a SIP URI. See also Caller ID [</w:delText>
        </w:r>
        <w:r w:rsidR="00CB225E" w:rsidDel="006121C0">
          <w:delText xml:space="preserve">Ref </w:delText>
        </w:r>
        <w:r w:rsidR="00C7121D" w:rsidDel="006121C0">
          <w:delText>1</w:delText>
        </w:r>
        <w:r w:rsidR="00757037" w:rsidDel="006121C0">
          <w:delText>1</w:delText>
        </w:r>
        <w:r w:rsidDel="006121C0">
          <w:delText>].</w:delText>
        </w:r>
      </w:del>
    </w:p>
    <w:p w14:paraId="4832F7A5" w14:textId="66C1B701" w:rsidR="00983944" w:rsidDel="006121C0" w:rsidRDefault="00983944" w:rsidP="00983944">
      <w:pPr>
        <w:rPr>
          <w:del w:id="175" w:author="Justen Davis" w:date="2020-10-08T12:42:00Z"/>
        </w:rPr>
      </w:pPr>
      <w:del w:id="176" w:author="Justen Davis" w:date="2020-10-08T12:42:00Z">
        <w:r w:rsidRPr="006E50CD" w:rsidDel="006121C0">
          <w:rPr>
            <w:b/>
          </w:rPr>
          <w:delText>National/Regional Regulatory Authority (NRRA):</w:delText>
        </w:r>
        <w:r w:rsidDel="006121C0">
          <w:delText xml:space="preserve"> A governmental entity responsible for the oversight/regulation of the telecommunication networks within a specific country or region.</w:delText>
        </w:r>
      </w:del>
    </w:p>
    <w:p w14:paraId="66534CE8" w14:textId="605FA40A" w:rsidR="00983944" w:rsidDel="006121C0" w:rsidRDefault="00983944" w:rsidP="00983944">
      <w:pPr>
        <w:ind w:left="720"/>
        <w:rPr>
          <w:del w:id="177" w:author="Justen Davis" w:date="2020-10-08T12:42:00Z"/>
        </w:rPr>
      </w:pPr>
      <w:del w:id="178" w:author="Justen Davis" w:date="2020-10-08T12:42:00Z">
        <w:r w:rsidDel="006121C0">
          <w:delText>NOTE: Region is not intended to be a region within a country (e.g., a region is not a state within the US).</w:delText>
        </w:r>
      </w:del>
    </w:p>
    <w:p w14:paraId="24BA4390" w14:textId="12341CD6" w:rsidR="00983944" w:rsidDel="006121C0" w:rsidRDefault="00983944" w:rsidP="00983944">
      <w:pPr>
        <w:rPr>
          <w:del w:id="179" w:author="Justen Davis" w:date="2020-10-08T12:42:00Z"/>
        </w:rPr>
      </w:pPr>
      <w:del w:id="180" w:author="Justen Davis" w:date="2020-10-08T12:42:00Z">
        <w:r w:rsidRPr="006E50CD" w:rsidDel="006121C0">
          <w:rPr>
            <w:b/>
          </w:rPr>
          <w:delText>Online Certificate Status Protocol (OCSP):</w:delText>
        </w:r>
        <w:r w:rsidDel="006121C0">
          <w:delText xml:space="preserve"> An Internet protocol used by a client to obtain the revocation status of a certificate from a server.</w:delText>
        </w:r>
      </w:del>
    </w:p>
    <w:p w14:paraId="26DD093A" w14:textId="3820EAD4" w:rsidR="00D51AF0" w:rsidRDefault="00D51AF0" w:rsidP="00983944">
      <w:r w:rsidRPr="00F932AB">
        <w:rPr>
          <w:b/>
          <w:bCs/>
        </w:rPr>
        <w:t>Originating Service Provider (OSP):</w:t>
      </w:r>
      <w:r w:rsidRPr="00276AC2">
        <w:t xml:space="preserve">  The service provider that handles the outgoing calls </w:t>
      </w:r>
      <w:r>
        <w:t xml:space="preserve">from a customer </w:t>
      </w:r>
      <w:r w:rsidRPr="00276AC2">
        <w:t xml:space="preserve">at the point </w:t>
      </w:r>
      <w:commentRangeStart w:id="181"/>
      <w:ins w:id="182" w:author="Justen Davis" w:date="2020-10-12T13:01:00Z">
        <w:r w:rsidR="006B7657">
          <w:t>from</w:t>
        </w:r>
      </w:ins>
      <w:del w:id="183" w:author="Justen Davis" w:date="2020-10-12T13:01:00Z">
        <w:r w:rsidRPr="00276AC2" w:rsidDel="006B7657">
          <w:delText>at</w:delText>
        </w:r>
      </w:del>
      <w:commentRangeEnd w:id="181"/>
      <w:r w:rsidR="007715DD">
        <w:rPr>
          <w:rStyle w:val="CommentReference"/>
        </w:rPr>
        <w:commentReference w:id="181"/>
      </w:r>
      <w:r w:rsidRPr="00276AC2">
        <w:t xml:space="preserve"> which they are entering the </w:t>
      </w:r>
      <w:r>
        <w:t>public network</w:t>
      </w:r>
      <w:r w:rsidRPr="00276AC2">
        <w:t xml:space="preserve">. </w:t>
      </w:r>
      <w:del w:id="184" w:author="Justen Davis" w:date="2020-10-12T13:01:00Z">
        <w:r w:rsidRPr="00276AC2" w:rsidDel="006B7657">
          <w:delText xml:space="preserve">  </w:delText>
        </w:r>
      </w:del>
      <w:r w:rsidRPr="00276AC2">
        <w:t>The OSP perform</w:t>
      </w:r>
      <w:r>
        <w:t>s</w:t>
      </w:r>
      <w:r w:rsidRPr="00276AC2">
        <w:t xml:space="preserve"> the </w:t>
      </w:r>
      <w:r>
        <w:t xml:space="preserve">SHAKEN </w:t>
      </w:r>
      <w:r w:rsidRPr="00276AC2">
        <w:t>Authentication function. OSP may also serve in the role as TN</w:t>
      </w:r>
      <w:r>
        <w:t>SP, RespOrg, TN reseller and other roles.</w:t>
      </w:r>
    </w:p>
    <w:p w14:paraId="18BEB8A4" w14:textId="3A68139F" w:rsidR="00983944" w:rsidRDefault="00983944" w:rsidP="00983944">
      <w:r w:rsidRPr="006E50CD">
        <w:rPr>
          <w:b/>
        </w:rPr>
        <w:t>Private Key:</w:t>
      </w:r>
      <w:r>
        <w:t xml:space="preserve"> In asymmetric cryptography, the private key is kept secret by the end-entity. The private key can be used for both encryption and decryption [</w:t>
      </w:r>
      <w:r w:rsidR="00CB225E">
        <w:t xml:space="preserve">Ref </w:t>
      </w:r>
      <w:r w:rsidR="00757037">
        <w:t>9</w:t>
      </w:r>
      <w:r>
        <w:t>].</w:t>
      </w:r>
    </w:p>
    <w:p w14:paraId="5F7225BA" w14:textId="708412F4" w:rsidR="0073058B" w:rsidDel="006121C0" w:rsidRDefault="0073058B" w:rsidP="00983944">
      <w:pPr>
        <w:rPr>
          <w:del w:id="185" w:author="Justen Davis" w:date="2020-10-08T12:42:00Z"/>
        </w:rPr>
      </w:pPr>
      <w:del w:id="186" w:author="Justen Davis" w:date="2020-10-08T12:42:00Z">
        <w:r w:rsidRPr="00B2231B" w:rsidDel="006121C0">
          <w:rPr>
            <w:b/>
            <w:bCs/>
          </w:rPr>
          <w:delText>Proof of Possession of a TN:</w:delText>
        </w:r>
        <w:r w:rsidDel="006121C0">
          <w:delText xml:space="preserve"> Proof to</w:delText>
        </w:r>
        <w:r w:rsidRPr="00AA2A20" w:rsidDel="006121C0">
          <w:delText xml:space="preserve"> </w:delText>
        </w:r>
        <w:r w:rsidDel="006121C0">
          <w:delText>STI verification services</w:delText>
        </w:r>
        <w:r w:rsidRPr="00AA2A20" w:rsidDel="006121C0">
          <w:delText xml:space="preserve"> that it has authority to </w:delText>
        </w:r>
        <w:r w:rsidDel="006121C0">
          <w:delText>attest that the customer can</w:delText>
        </w:r>
        <w:r w:rsidRPr="00AA2A20" w:rsidDel="006121C0">
          <w:delText xml:space="preserve"> </w:delText>
        </w:r>
        <w:r w:rsidDel="006121C0">
          <w:delText xml:space="preserve">legitimately originate </w:delText>
        </w:r>
        <w:r w:rsidRPr="00AA2A20" w:rsidDel="006121C0">
          <w:delText>calls from the delegated TNs.</w:delText>
        </w:r>
      </w:del>
    </w:p>
    <w:p w14:paraId="67BE306F" w14:textId="45C57C53" w:rsidR="00983944" w:rsidRDefault="00983944" w:rsidP="00983944">
      <w:r w:rsidRPr="006E50CD">
        <w:rPr>
          <w:b/>
        </w:rPr>
        <w:t>Public Key:</w:t>
      </w:r>
      <w:r>
        <w:t xml:space="preserve"> The publicly disclosable component of a pair of cryptographic keys used for asymmetric cryptography [</w:t>
      </w:r>
      <w:r w:rsidR="00CB225E">
        <w:t xml:space="preserve">Ref </w:t>
      </w:r>
      <w:r w:rsidR="00757037">
        <w:t>9</w:t>
      </w:r>
      <w:r>
        <w:t>].</w:t>
      </w:r>
    </w:p>
    <w:p w14:paraId="764DEF25" w14:textId="443F5385" w:rsidR="007868D9" w:rsidRDefault="00983944" w:rsidP="00983944">
      <w:r w:rsidRPr="006E50CD">
        <w:rPr>
          <w:b/>
        </w:rPr>
        <w:t>Public Key Infrastructure (PKI):</w:t>
      </w:r>
      <w:r>
        <w:t xml:space="preserve"> The set of hardware, software, personnel, policy, and procedures used by a CA to issue and manage certificates [</w:t>
      </w:r>
      <w:r w:rsidR="00CB225E">
        <w:t xml:space="preserve">Ref </w:t>
      </w:r>
      <w:r w:rsidR="00757037">
        <w:t>9</w:t>
      </w:r>
      <w:r>
        <w:t>].</w:t>
      </w:r>
    </w:p>
    <w:p w14:paraId="31897807" w14:textId="56AD0C65" w:rsidR="00257371" w:rsidDel="006121C0" w:rsidRDefault="00257371" w:rsidP="00983944">
      <w:pPr>
        <w:rPr>
          <w:del w:id="187" w:author="Justen Davis" w:date="2020-10-08T12:43:00Z"/>
        </w:rPr>
      </w:pPr>
      <w:del w:id="188" w:author="Justen Davis" w:date="2020-10-08T12:43:00Z">
        <w:r w:rsidRPr="00E041F5" w:rsidDel="006121C0">
          <w:rPr>
            <w:b/>
          </w:rPr>
          <w:delText xml:space="preserve">Redirect: </w:delText>
        </w:r>
        <w:r w:rsidRPr="00E041F5" w:rsidDel="006121C0">
          <w:delText xml:space="preserve">As defined in </w:delText>
        </w:r>
        <w:r w:rsidDel="006121C0">
          <w:delText>RFC 3261</w:delText>
        </w:r>
        <w:r w:rsidR="00A66B7F" w:rsidDel="006121C0">
          <w:delText xml:space="preserve"> [Ref </w:delText>
        </w:r>
        <w:r w:rsidR="00CA6423" w:rsidDel="006121C0">
          <w:delText>7</w:delText>
        </w:r>
        <w:r w:rsidDel="006121C0">
          <w:delText xml:space="preserve">], "redirect" refers to the process where a SIP entity redirects a SIP request to a new destination by responding to the request with a 3xx Redirection class response. This specification addresses redirection only for INVITE requests, and only for the case where the 3xx response is handled by a </w:delText>
        </w:r>
        <w:r w:rsidRPr="00B475A2" w:rsidDel="006121C0">
          <w:delText xml:space="preserve">recursing </w:delText>
        </w:r>
        <w:r w:rsidDel="006121C0">
          <w:delText>SIP proxy that retargets the INVITE request to the new destination.</w:delText>
        </w:r>
      </w:del>
    </w:p>
    <w:p w14:paraId="084A3B81" w14:textId="0BC1C468" w:rsidR="00983944" w:rsidRPr="00983944" w:rsidRDefault="00983944" w:rsidP="00983944">
      <w:r w:rsidRPr="00983944">
        <w:rPr>
          <w:b/>
          <w:bCs/>
        </w:rPr>
        <w:t>Responsible Organization (RespOrg):</w:t>
      </w:r>
      <w:r w:rsidRPr="00983944">
        <w:t xml:space="preserve"> Entity designated as the agent for the Toll-Free subscriber to obtain, manage and administer Toll-Free Numbers and provide routing reference information in the </w:t>
      </w:r>
      <w:del w:id="189" w:author="Justen Davis" w:date="2020-10-23T14:18:00Z">
        <w:r w:rsidRPr="00983944" w:rsidDel="00BC1914">
          <w:delText xml:space="preserve">SMS/800 </w:delText>
        </w:r>
      </w:del>
      <w:r w:rsidRPr="00983944">
        <w:t>Toll-Free Number Registry.</w:t>
      </w:r>
      <w:ins w:id="190" w:author="Justen Davis" w:date="2020-10-08T12:48:00Z">
        <w:r w:rsidR="006121C0">
          <w:t xml:space="preserve"> </w:t>
        </w:r>
        <w:commentRangeStart w:id="191"/>
        <w:r w:rsidR="006121C0">
          <w:t>RespOrgs are the only parties who assign, manage and administer</w:t>
        </w:r>
      </w:ins>
      <w:ins w:id="192" w:author="Justen Davis" w:date="2020-10-08T12:49:00Z">
        <w:r w:rsidR="006121C0">
          <w:t xml:space="preserve"> Toll-Free numbers in the Toll-Free Number Registry</w:t>
        </w:r>
      </w:ins>
      <w:ins w:id="193" w:author="Justen Davis" w:date="2020-10-08T12:50:00Z">
        <w:r w:rsidR="00262C9A">
          <w:t>.</w:t>
        </w:r>
      </w:ins>
      <w:commentRangeEnd w:id="191"/>
      <w:ins w:id="194" w:author="Justen Davis" w:date="2020-10-23T11:21:00Z">
        <w:r w:rsidR="007856A3">
          <w:rPr>
            <w:rStyle w:val="CommentReference"/>
          </w:rPr>
          <w:commentReference w:id="191"/>
        </w:r>
      </w:ins>
    </w:p>
    <w:p w14:paraId="22D975EB" w14:textId="3037AEED" w:rsidR="00983944" w:rsidRDefault="00983944" w:rsidP="00983944">
      <w:r w:rsidRPr="00983944">
        <w:rPr>
          <w:b/>
          <w:bCs/>
        </w:rPr>
        <w:t>RespOrg Identification (RespOrg ID):</w:t>
      </w:r>
      <w:r w:rsidRPr="00983944">
        <w:t xml:space="preserve"> A 5-character code that designates or points to the Responsible Organization (RespOrg) associated with a specific Toll-Free number [</w:t>
      </w:r>
      <w:r w:rsidR="00171AFC">
        <w:t>Ref 2</w:t>
      </w:r>
      <w:r w:rsidRPr="00983944">
        <w:t>].</w:t>
      </w:r>
    </w:p>
    <w:p w14:paraId="0D80A6D8" w14:textId="2F1E608E" w:rsidR="001C1946" w:rsidRPr="0070571E" w:rsidDel="006121C0" w:rsidRDefault="001C1946" w:rsidP="00983944">
      <w:pPr>
        <w:rPr>
          <w:del w:id="195" w:author="Justen Davis" w:date="2020-10-08T12:43:00Z"/>
          <w:color w:val="FF0000"/>
        </w:rPr>
      </w:pPr>
      <w:del w:id="196" w:author="Justen Davis" w:date="2020-10-08T12:43:00Z">
        <w:r w:rsidRPr="00E041F5" w:rsidDel="006121C0">
          <w:rPr>
            <w:b/>
          </w:rPr>
          <w:delText>Retarget:</w:delText>
        </w:r>
        <w:r w:rsidDel="006121C0">
          <w:delText xml:space="preserve"> As defined in RFC 7044</w:delText>
        </w:r>
        <w:r w:rsidR="00171AFC" w:rsidDel="006121C0">
          <w:delText xml:space="preserve"> [Ref </w:delText>
        </w:r>
        <w:r w:rsidR="004B1D9F" w:rsidDel="006121C0">
          <w:delText>1</w:delText>
        </w:r>
        <w:r w:rsidR="004B073B" w:rsidDel="006121C0">
          <w:delText>0</w:delText>
        </w:r>
        <w:r w:rsidDel="006121C0">
          <w:delText>], "retarget" refers to the process where a SIP entity updates the Request-URI of a SIP request. This specification narrows the scope of the RFC 7044</w:delText>
        </w:r>
        <w:r w:rsidR="00171AFC" w:rsidDel="006121C0">
          <w:delText xml:space="preserve"> [Ref </w:delText>
        </w:r>
        <w:r w:rsidR="004B1D9F" w:rsidDel="006121C0">
          <w:delText>1</w:delText>
        </w:r>
        <w:r w:rsidR="004B073B" w:rsidDel="006121C0">
          <w:delText>0</w:delText>
        </w:r>
        <w:r w:rsidDel="006121C0">
          <w:delText>] definition to include only INVITE requests, and only for cases where the update changes the canonical value of the telephone number identified by the INVITE Request-URI.</w:delText>
        </w:r>
      </w:del>
    </w:p>
    <w:p w14:paraId="0B8D78BD" w14:textId="0BCB23CC" w:rsidR="00983944" w:rsidRDefault="00983944" w:rsidP="00983944">
      <w:r w:rsidRPr="006E50CD">
        <w:rPr>
          <w:b/>
        </w:rPr>
        <w:t xml:space="preserve">Root CA: </w:t>
      </w:r>
      <w:r>
        <w:t>A CA that is directly trusted by an end-entity. See also Trust Anchor CA and Trusted CA [</w:t>
      </w:r>
      <w:r w:rsidR="00395DF6">
        <w:t xml:space="preserve">Ref </w:t>
      </w:r>
      <w:r w:rsidR="004B073B">
        <w:t>9</w:t>
      </w:r>
      <w:r>
        <w:t>].</w:t>
      </w:r>
    </w:p>
    <w:p w14:paraId="4D5D9F42" w14:textId="77777777" w:rsidR="00983944" w:rsidRDefault="00983944" w:rsidP="00983944">
      <w:r w:rsidRPr="006E50CD">
        <w:rPr>
          <w:b/>
        </w:rPr>
        <w:t>Secure Telephone Identity (STI) Certificate:</w:t>
      </w:r>
      <w:r>
        <w:t xml:space="preserve"> A public key certificate used by a service provider to sign and verify the PASSporT.</w:t>
      </w:r>
    </w:p>
    <w:p w14:paraId="53059550" w14:textId="0497707E" w:rsidR="009E29ED" w:rsidRPr="009E29ED" w:rsidRDefault="009E29ED" w:rsidP="00983944">
      <w:pPr>
        <w:rPr>
          <w:ins w:id="197" w:author="Justen Davis" w:date="2020-10-08T18:13:00Z"/>
          <w:bCs/>
          <w:rPrChange w:id="198" w:author="Justen Davis" w:date="2020-10-08T18:14:00Z">
            <w:rPr>
              <w:ins w:id="199" w:author="Justen Davis" w:date="2020-10-08T18:13:00Z"/>
              <w:b/>
            </w:rPr>
          </w:rPrChange>
        </w:rPr>
      </w:pPr>
      <w:ins w:id="200" w:author="Justen Davis" w:date="2020-10-08T18:13:00Z">
        <w:r>
          <w:rPr>
            <w:b/>
          </w:rPr>
          <w:lastRenderedPageBreak/>
          <w:t>Secure Telepho</w:t>
        </w:r>
      </w:ins>
      <w:ins w:id="201" w:author="Justen Davis" w:date="2020-10-08T18:14:00Z">
        <w:r>
          <w:rPr>
            <w:b/>
          </w:rPr>
          <w:t>ne Identity Subordinate CA (STI-SCA):</w:t>
        </w:r>
        <w:r>
          <w:rPr>
            <w:bCs/>
          </w:rPr>
          <w:t xml:space="preserve"> An SCA that gets its certificate directly from an STI</w:t>
        </w:r>
      </w:ins>
      <w:ins w:id="202" w:author="Justen Davis" w:date="2020-10-08T18:15:00Z">
        <w:r>
          <w:rPr>
            <w:bCs/>
          </w:rPr>
          <w:t>-CA</w:t>
        </w:r>
      </w:ins>
    </w:p>
    <w:p w14:paraId="1BB39473" w14:textId="0B8045E2" w:rsidR="00983944" w:rsidRDefault="00983944" w:rsidP="00983944">
      <w:r w:rsidRPr="00983944">
        <w:rPr>
          <w:b/>
        </w:rPr>
        <w:t>Service Provider Code:</w:t>
      </w:r>
      <w:r w:rsidRPr="00983944">
        <w:t xml:space="preserve"> In the context of this document, this term refers to any unique identifier that is allocated by a Regulatory and/or administrative entity to a service provider. In the US and Canada this would be a Company Code as defined in [</w:t>
      </w:r>
      <w:r w:rsidR="00395DF6">
        <w:t>Ref 1</w:t>
      </w:r>
      <w:r w:rsidRPr="00983944">
        <w:t>], or a RespOrg ID assigned to a RespOrg as defined in [</w:t>
      </w:r>
      <w:r w:rsidR="00395DF6">
        <w:t>Ref 2</w:t>
      </w:r>
      <w:r w:rsidRPr="00983944">
        <w:t>].</w:t>
      </w:r>
    </w:p>
    <w:p w14:paraId="5352C1B7" w14:textId="2969CB28" w:rsidR="00983944" w:rsidRDefault="00983944" w:rsidP="00983944">
      <w:r w:rsidRPr="006E50CD">
        <w:rPr>
          <w:b/>
        </w:rPr>
        <w:t>Signature:</w:t>
      </w:r>
      <w:r>
        <w:t xml:space="preserve"> Created by signing the message using the private key. It ensures the identity of the sender and the integrity of the data [</w:t>
      </w:r>
      <w:r w:rsidR="00395DF6">
        <w:t xml:space="preserve">Ref </w:t>
      </w:r>
      <w:r w:rsidR="004B073B">
        <w:t>9</w:t>
      </w:r>
      <w:r>
        <w:t>].</w:t>
      </w:r>
    </w:p>
    <w:p w14:paraId="28DE5D54" w14:textId="1D35B690" w:rsidR="00983944" w:rsidDel="009E29ED" w:rsidRDefault="00983944" w:rsidP="00983944">
      <w:pPr>
        <w:rPr>
          <w:del w:id="203" w:author="Justen Davis" w:date="2020-10-08T12:44:00Z"/>
          <w:b/>
        </w:rPr>
      </w:pPr>
      <w:del w:id="204" w:author="Justen Davis" w:date="2020-10-08T12:44:00Z">
        <w:r w:rsidRPr="006E50CD" w:rsidDel="006121C0">
          <w:rPr>
            <w:b/>
          </w:rPr>
          <w:delText>Telephone Identity:</w:delText>
        </w:r>
        <w:r w:rsidDel="006121C0">
          <w:delText xml:space="preserve"> An identifier associated with an originator of a telephone call. In the context of the SHAKEN framework, this is a SIP identity (e.g., a SIP URI or a TEL URI) from which a telephone number can be derived.</w:delText>
        </w:r>
      </w:del>
    </w:p>
    <w:p w14:paraId="30A97F44" w14:textId="1E610818" w:rsidR="009E29ED" w:rsidRPr="009E29ED" w:rsidRDefault="009E29ED" w:rsidP="00983944">
      <w:pPr>
        <w:rPr>
          <w:ins w:id="205" w:author="Justen Davis" w:date="2020-10-08T18:12:00Z"/>
          <w:bCs/>
        </w:rPr>
      </w:pPr>
      <w:ins w:id="206" w:author="Justen Davis" w:date="2020-10-08T18:12:00Z">
        <w:r>
          <w:rPr>
            <w:b/>
          </w:rPr>
          <w:t>Subordinate CA (SCA):</w:t>
        </w:r>
        <w:r>
          <w:rPr>
            <w:bCs/>
          </w:rPr>
          <w:t xml:space="preserve"> A CA whose public-key certifica</w:t>
        </w:r>
      </w:ins>
      <w:ins w:id="207" w:author="Justen Davis" w:date="2020-10-08T18:13:00Z">
        <w:r>
          <w:rPr>
            <w:bCs/>
          </w:rPr>
          <w:t>te is issued by another (superior) CA.</w:t>
        </w:r>
      </w:ins>
    </w:p>
    <w:p w14:paraId="53148FC2" w14:textId="5CEBBDDE" w:rsidR="00D51AF0" w:rsidRDefault="00D51AF0" w:rsidP="00983944">
      <w:r w:rsidRPr="00F932AB">
        <w:rPr>
          <w:b/>
          <w:bCs/>
        </w:rPr>
        <w:t>Telephone Number Assignee (TN Assignee):</w:t>
      </w:r>
      <w:r w:rsidRPr="00276AC2">
        <w:t xml:space="preserve"> Entity (e.g.,</w:t>
      </w:r>
      <w:r>
        <w:t xml:space="preserve"> </w:t>
      </w:r>
      <w:r w:rsidRPr="00276AC2">
        <w:t>enterprise</w:t>
      </w:r>
      <w:r>
        <w:t>, service provider, VoIP Provider, Over the Top Provider, hosted/cloud communications provider, etc.</w:t>
      </w:r>
      <w:r w:rsidRPr="00276AC2">
        <w:t>) that has been given th</w:t>
      </w:r>
      <w:r>
        <w:t>e authority to use TNs by virtue of having</w:t>
      </w:r>
      <w:r w:rsidRPr="00276AC2">
        <w:t xml:space="preserve"> been </w:t>
      </w:r>
      <w:r>
        <w:t>directly assigned these TNs by</w:t>
      </w:r>
      <w:r w:rsidRPr="00276AC2">
        <w:t xml:space="preserve"> a</w:t>
      </w:r>
      <w:r>
        <w:t>n authorized Telephone Number Service Provider</w:t>
      </w:r>
      <w:r w:rsidRPr="00276AC2">
        <w:t>.</w:t>
      </w:r>
      <w:r>
        <w:t xml:space="preserve"> In the context of </w:t>
      </w:r>
      <w:ins w:id="208" w:author="Justen Davis" w:date="2020-10-23T18:42:00Z">
        <w:r w:rsidR="00C25038">
          <w:t>T</w:t>
        </w:r>
      </w:ins>
      <w:del w:id="209" w:author="Justen Davis" w:date="2020-10-23T18:42:00Z">
        <w:r w:rsidDel="00C25038">
          <w:delText>t</w:delText>
        </w:r>
      </w:del>
      <w:r>
        <w:t>oll</w:t>
      </w:r>
      <w:r w:rsidR="004C18B6">
        <w:t>-</w:t>
      </w:r>
      <w:ins w:id="210" w:author="Justen Davis" w:date="2020-10-23T18:42:00Z">
        <w:r w:rsidR="00C25038">
          <w:t>F</w:t>
        </w:r>
      </w:ins>
      <w:del w:id="211" w:author="Justen Davis" w:date="2020-10-23T18:42:00Z">
        <w:r w:rsidDel="00C25038">
          <w:delText>f</w:delText>
        </w:r>
      </w:del>
      <w:r>
        <w:t>ree numbering resources, a TN Assignee is an entity that has been assigned the use of the TN by a RespOrg</w:t>
      </w:r>
      <w:r w:rsidRPr="00276AC2">
        <w:t>.</w:t>
      </w:r>
      <w:r w:rsidR="0051330F">
        <w:t xml:space="preserve"> </w:t>
      </w:r>
      <w:del w:id="212" w:author="Justen Davis" w:date="2020-10-08T17:40:00Z">
        <w:r w:rsidR="0051330F" w:rsidDel="00E10550">
          <w:delText xml:space="preserve">This definition </w:delText>
        </w:r>
        <w:r w:rsidR="00F166C2" w:rsidDel="00E10550">
          <w:delText>also applies to Toll-Free Number As</w:delText>
        </w:r>
        <w:r w:rsidR="00CE5DB6" w:rsidDel="00E10550">
          <w:delText>s</w:delText>
        </w:r>
        <w:r w:rsidR="00F166C2" w:rsidDel="00E10550">
          <w:delText>ignee</w:delText>
        </w:r>
        <w:r w:rsidR="00CC6F25" w:rsidDel="00E10550">
          <w:delText>s</w:delText>
        </w:r>
        <w:r w:rsidR="00CE5DB6" w:rsidDel="00E10550">
          <w:delText xml:space="preserve"> (TFN Assignee)</w:delText>
        </w:r>
        <w:r w:rsidR="00FD2B64" w:rsidDel="00E10550">
          <w:delText>.</w:delText>
        </w:r>
        <w:r w:rsidR="006255EF" w:rsidDel="00E10550">
          <w:delText xml:space="preserve"> </w:delText>
        </w:r>
      </w:del>
      <w:del w:id="213" w:author="Justen Davis" w:date="2020-10-08T17:41:00Z">
        <w:r w:rsidR="00D22943" w:rsidDel="00E10550">
          <w:delText>Resp</w:delText>
        </w:r>
        <w:r w:rsidR="00EB0A69" w:rsidDel="00E10550">
          <w:delText xml:space="preserve">Orgs (see </w:delText>
        </w:r>
        <w:r w:rsidR="00433485" w:rsidDel="00E10550">
          <w:delText>R</w:delText>
        </w:r>
        <w:r w:rsidR="00EB0A69" w:rsidDel="00E10550">
          <w:delText>esponsible</w:delText>
        </w:r>
        <w:r w:rsidR="00433485" w:rsidDel="00E10550">
          <w:delText xml:space="preserve"> Organization above) are the only parties who assign, manage and administer </w:delText>
        </w:r>
        <w:r w:rsidR="00EC2E0A" w:rsidDel="00E10550">
          <w:delText>Toll-Free numbers in the SMS/800 Toll-Free Number Registry.</w:delText>
        </w:r>
      </w:del>
      <w:r w:rsidR="00EC2E0A">
        <w:t xml:space="preserve"> </w:t>
      </w:r>
      <w:r w:rsidR="00EB0A69">
        <w:t xml:space="preserve"> </w:t>
      </w:r>
      <w:r w:rsidR="00FD2B64">
        <w:t xml:space="preserve"> </w:t>
      </w:r>
    </w:p>
    <w:p w14:paraId="646965B3" w14:textId="20091E88" w:rsidR="00DE77C4" w:rsidRDefault="00DE77C4" w:rsidP="00983944">
      <w:r w:rsidRPr="00F932AB">
        <w:rPr>
          <w:b/>
          <w:bCs/>
        </w:rPr>
        <w:t>Telephone Number Service Provider (TNSP):</w:t>
      </w:r>
      <w:r w:rsidRPr="00276AC2">
        <w:t xml:space="preserve"> </w:t>
      </w:r>
      <w:commentRangeStart w:id="214"/>
      <w:del w:id="215" w:author="Justen Davis" w:date="2020-10-08T17:44:00Z">
        <w:r w:rsidRPr="00276AC2" w:rsidDel="00E10550">
          <w:delText xml:space="preserve">SP that has been formally assigned TNs </w:delText>
        </w:r>
        <w:r w:rsidDel="00E10550">
          <w:delText>by the national numbering authority (e.g., NANPA). A TNSP may assign a subset of its TNs to a</w:delText>
        </w:r>
        <w:r w:rsidRPr="00276AC2" w:rsidDel="00E10550">
          <w:delText xml:space="preserve"> </w:delText>
        </w:r>
        <w:r w:rsidDel="00E10550">
          <w:delText>business entity</w:delText>
        </w:r>
        <w:r w:rsidRPr="00276AC2" w:rsidDel="00E10550">
          <w:delText xml:space="preserve"> (aka TN </w:delText>
        </w:r>
        <w:r w:rsidDel="00E10550">
          <w:delText>Assignee</w:delText>
        </w:r>
        <w:r w:rsidRPr="00276AC2" w:rsidDel="00E10550">
          <w:delText>)</w:delText>
        </w:r>
        <w:r w:rsidDel="00E10550">
          <w:delText>, to be used as Caller ID for calls originated by the business entity</w:delText>
        </w:r>
        <w:r w:rsidRPr="00276AC2" w:rsidDel="00E10550">
          <w:delText>.  TN</w:delText>
        </w:r>
        <w:r w:rsidDel="00E10550">
          <w:delText>SPs</w:delText>
        </w:r>
        <w:r w:rsidRPr="00276AC2" w:rsidDel="00E10550">
          <w:delText xml:space="preserve"> </w:delText>
        </w:r>
        <w:r w:rsidDel="00E10550">
          <w:delText xml:space="preserve">can </w:delText>
        </w:r>
        <w:r w:rsidRPr="00276AC2" w:rsidDel="00E10550">
          <w:delText>also serve in the role as OSP</w:delText>
        </w:r>
        <w:r w:rsidDel="00E10550">
          <w:delText xml:space="preserve"> or TSP</w:delText>
        </w:r>
        <w:r w:rsidRPr="00276AC2" w:rsidDel="00E10550">
          <w:delText>.</w:delText>
        </w:r>
        <w:r w:rsidR="00EC2E0A" w:rsidRPr="00EC2E0A" w:rsidDel="00E10550">
          <w:delText xml:space="preserve"> </w:delText>
        </w:r>
        <w:r w:rsidR="00EC2E0A" w:rsidDel="00E10550">
          <w:delText>This definition also applies to Toll-Free Number Service Providers</w:delText>
        </w:r>
        <w:r w:rsidR="00E976D0" w:rsidDel="00E10550">
          <w:delText xml:space="preserve"> </w:delText>
        </w:r>
        <w:r w:rsidR="007B7B21" w:rsidDel="00E10550">
          <w:delText>(</w:delText>
        </w:r>
        <w:r w:rsidR="00E976D0" w:rsidDel="00E10550">
          <w:delText>TFNSP</w:delText>
        </w:r>
        <w:r w:rsidR="007B7B21" w:rsidDel="00E10550">
          <w:delText>)</w:delText>
        </w:r>
        <w:r w:rsidR="00EC2E0A" w:rsidDel="00E10550">
          <w:delText>. RespOrgs (see Responsible Organization above) are</w:delText>
        </w:r>
        <w:r w:rsidR="004F2AC6" w:rsidDel="00E10550">
          <w:delText xml:space="preserve"> the TFNSP</w:delText>
        </w:r>
        <w:r w:rsidR="005679DF" w:rsidDel="00E10550">
          <w:delText>s,</w:delText>
        </w:r>
        <w:r w:rsidR="00EC2E0A" w:rsidDel="00E10550">
          <w:delText xml:space="preserve"> the only parties who assign, manage and administer Toll-Free numbers in the SMS/800 Toll-Free Number Registry.</w:delText>
        </w:r>
      </w:del>
      <w:ins w:id="216" w:author="Justen Davis" w:date="2020-10-08T17:44:00Z">
        <w:r w:rsidR="00E10550">
          <w:t xml:space="preserve">An entity </w:t>
        </w:r>
      </w:ins>
      <w:ins w:id="217" w:author="Justen Davis" w:date="2020-10-08T17:45:00Z">
        <w:r w:rsidR="00E10550">
          <w:t>that is authoritative over a set of telephone numbers, and that ca</w:t>
        </w:r>
      </w:ins>
      <w:ins w:id="218" w:author="Justen Davis" w:date="2020-10-08T17:46:00Z">
        <w:r w:rsidR="00E10550">
          <w:t>n</w:t>
        </w:r>
      </w:ins>
      <w:ins w:id="219" w:author="Justen Davis" w:date="2020-10-08T17:45:00Z">
        <w:r w:rsidR="00E10550">
          <w:t xml:space="preserve"> delegate </w:t>
        </w:r>
      </w:ins>
      <w:ins w:id="220" w:author="Justen Davis" w:date="2020-10-08T17:46:00Z">
        <w:r w:rsidR="00E10550">
          <w:t>a subset of those telephone numbers to another entity to attest for signin</w:t>
        </w:r>
      </w:ins>
      <w:ins w:id="221" w:author="Justen Davis" w:date="2020-10-08T17:47:00Z">
        <w:r w:rsidR="00E10550">
          <w:t>g. In the context of this document a TNSP is a SHAKEN entity that is authorized by the STI-PA to obtain</w:t>
        </w:r>
      </w:ins>
      <w:ins w:id="222" w:author="Justen Davis" w:date="2020-10-08T17:48:00Z">
        <w:r w:rsidR="00E10550">
          <w:t xml:space="preserve"> STI certificates from an STI-CA. Ultimately the entities entitled to obtain STI Certificates</w:t>
        </w:r>
      </w:ins>
      <w:del w:id="223" w:author="Justen Davis" w:date="2020-10-08T17:46:00Z">
        <w:r w:rsidR="00EC2E0A" w:rsidDel="00E10550">
          <w:delText xml:space="preserve"> </w:delText>
        </w:r>
      </w:del>
      <w:ins w:id="224" w:author="Justen Davis" w:date="2020-10-08T17:48:00Z">
        <w:r w:rsidR="00E10550">
          <w:t xml:space="preserve"> </w:t>
        </w:r>
      </w:ins>
      <w:ins w:id="225" w:author="Justen Davis" w:date="2020-10-08T17:49:00Z">
        <w:r w:rsidR="00E10550">
          <w:t xml:space="preserve">will be defined by the STI-GA. </w:t>
        </w:r>
      </w:ins>
      <w:del w:id="226" w:author="Justen Davis" w:date="2020-10-08T17:46:00Z">
        <w:r w:rsidR="00EC2E0A" w:rsidDel="00E10550">
          <w:delText xml:space="preserve"> </w:delText>
        </w:r>
      </w:del>
      <w:commentRangeEnd w:id="214"/>
      <w:r w:rsidR="007856A3">
        <w:rPr>
          <w:rStyle w:val="CommentReference"/>
        </w:rPr>
        <w:commentReference w:id="214"/>
      </w:r>
    </w:p>
    <w:p w14:paraId="3BACBD8E" w14:textId="727FD565" w:rsidR="00DE77C4" w:rsidRDefault="00257371" w:rsidP="00983944">
      <w:pPr>
        <w:rPr>
          <w:ins w:id="227" w:author="Justen Davis" w:date="2020-11-09T10:08:00Z"/>
        </w:rPr>
      </w:pPr>
      <w:r w:rsidRPr="00F932AB">
        <w:rPr>
          <w:b/>
          <w:bCs/>
        </w:rPr>
        <w:t>Terminating Service Provider (TSP):</w:t>
      </w:r>
      <w:r w:rsidRPr="00276AC2">
        <w:t xml:space="preserve"> </w:t>
      </w:r>
      <w:r w:rsidR="000744AB">
        <w:t>T</w:t>
      </w:r>
      <w:r w:rsidRPr="00276AC2">
        <w:t xml:space="preserve">he SP whose network terminates the call (i.e., </w:t>
      </w:r>
      <w:r>
        <w:t>serving</w:t>
      </w:r>
      <w:r w:rsidRPr="00276AC2">
        <w:t xml:space="preserve"> the called party).  The </w:t>
      </w:r>
      <w:r>
        <w:t>T</w:t>
      </w:r>
      <w:r w:rsidRPr="00276AC2">
        <w:t xml:space="preserve">SP performs the </w:t>
      </w:r>
      <w:r>
        <w:t xml:space="preserve">SHAKEN </w:t>
      </w:r>
      <w:r w:rsidRPr="00276AC2">
        <w:t>Verification function.</w:t>
      </w:r>
    </w:p>
    <w:p w14:paraId="2D2A7489" w14:textId="3BB81C4D" w:rsidR="00930A99" w:rsidRDefault="00930A99" w:rsidP="00983944">
      <w:pPr>
        <w:rPr>
          <w:ins w:id="228" w:author="Justen Davis" w:date="2020-10-23T14:28:00Z"/>
        </w:rPr>
      </w:pPr>
      <w:commentRangeStart w:id="229"/>
      <w:ins w:id="230" w:author="Justen Davis" w:date="2020-11-09T10:08:00Z">
        <w:r w:rsidRPr="00B30C7D">
          <w:rPr>
            <w:b/>
            <w:bCs/>
            <w:highlight w:val="yellow"/>
            <w:rPrChange w:id="231" w:author="Justen Davis" w:date="2020-11-09T10:16:00Z">
              <w:rPr/>
            </w:rPrChange>
          </w:rPr>
          <w:t>Toll-Free Application Server (TFAS):</w:t>
        </w:r>
        <w:r w:rsidRPr="00B30C7D">
          <w:rPr>
            <w:highlight w:val="yellow"/>
            <w:rPrChange w:id="232" w:author="Justen Davis" w:date="2020-11-09T10:16:00Z">
              <w:rPr/>
            </w:rPrChange>
          </w:rPr>
          <w:t xml:space="preserve"> </w:t>
        </w:r>
      </w:ins>
      <w:ins w:id="233" w:author="Justen Davis" w:date="2020-11-09T10:10:00Z">
        <w:r w:rsidRPr="00B30C7D">
          <w:rPr>
            <w:highlight w:val="yellow"/>
            <w:rPrChange w:id="234" w:author="Justen Davis" w:date="2020-11-09T10:16:00Z">
              <w:rPr/>
            </w:rPrChange>
          </w:rPr>
          <w:t xml:space="preserve">The real-time database </w:t>
        </w:r>
        <w:r w:rsidR="00B30C7D" w:rsidRPr="00B30C7D">
          <w:rPr>
            <w:highlight w:val="yellow"/>
            <w:rPrChange w:id="235" w:author="Justen Davis" w:date="2020-11-09T10:16:00Z">
              <w:rPr/>
            </w:rPrChange>
          </w:rPr>
          <w:t xml:space="preserve">systems </w:t>
        </w:r>
      </w:ins>
      <w:ins w:id="236" w:author="Justen Davis" w:date="2020-11-09T10:12:00Z">
        <w:r w:rsidR="00B30C7D" w:rsidRPr="00B30C7D">
          <w:rPr>
            <w:highlight w:val="yellow"/>
            <w:rPrChange w:id="237" w:author="Justen Davis" w:date="2020-11-09T10:16:00Z">
              <w:rPr/>
            </w:rPrChange>
          </w:rPr>
          <w:t xml:space="preserve">(e.g. Service Control Point, routing engine, </w:t>
        </w:r>
      </w:ins>
      <w:ins w:id="238" w:author="Justen Davis" w:date="2020-11-09T10:13:00Z">
        <w:r w:rsidR="00B30C7D" w:rsidRPr="00B30C7D">
          <w:rPr>
            <w:highlight w:val="yellow"/>
            <w:rPrChange w:id="239" w:author="Justen Davis" w:date="2020-11-09T10:16:00Z">
              <w:rPr/>
            </w:rPrChange>
          </w:rPr>
          <w:t xml:space="preserve">etc.) in the Exchange Carrier network that contain routing instructions downloaded </w:t>
        </w:r>
      </w:ins>
      <w:ins w:id="240" w:author="Justen Davis" w:date="2020-11-09T10:15:00Z">
        <w:r w:rsidR="00B30C7D" w:rsidRPr="00B30C7D">
          <w:rPr>
            <w:highlight w:val="yellow"/>
            <w:rPrChange w:id="241" w:author="Justen Davis" w:date="2020-11-09T10:16:00Z">
              <w:rPr/>
            </w:rPrChange>
          </w:rPr>
          <w:t>via</w:t>
        </w:r>
      </w:ins>
      <w:ins w:id="242" w:author="Justen Davis" w:date="2020-11-09T10:14:00Z">
        <w:r w:rsidR="00B30C7D" w:rsidRPr="00B30C7D">
          <w:rPr>
            <w:highlight w:val="yellow"/>
            <w:rPrChange w:id="243" w:author="Justen Davis" w:date="2020-11-09T10:16:00Z">
              <w:rPr/>
            </w:rPrChange>
          </w:rPr>
          <w:t xml:space="preserve"> the Toll-Free Number Registry</w:t>
        </w:r>
      </w:ins>
      <w:ins w:id="244" w:author="Justen Davis" w:date="2020-11-09T10:15:00Z">
        <w:r w:rsidR="00B30C7D" w:rsidRPr="00B30C7D">
          <w:rPr>
            <w:highlight w:val="yellow"/>
            <w:rPrChange w:id="245" w:author="Justen Davis" w:date="2020-11-09T10:16:00Z">
              <w:rPr/>
            </w:rPrChange>
          </w:rPr>
          <w:t>.</w:t>
        </w:r>
      </w:ins>
      <w:commentRangeEnd w:id="229"/>
      <w:ins w:id="246" w:author="Justen Davis" w:date="2020-11-09T10:16:00Z">
        <w:r w:rsidR="00B30C7D">
          <w:rPr>
            <w:rStyle w:val="CommentReference"/>
          </w:rPr>
          <w:commentReference w:id="229"/>
        </w:r>
      </w:ins>
    </w:p>
    <w:p w14:paraId="5DD19848" w14:textId="547D4BD3" w:rsidR="00B31ED5" w:rsidRPr="000470A9" w:rsidRDefault="00B31ED5" w:rsidP="00983944">
      <w:pPr>
        <w:rPr>
          <w:ins w:id="247" w:author="Justen Davis" w:date="2020-10-23T13:54:00Z"/>
          <w:highlight w:val="yellow"/>
          <w:rPrChange w:id="248" w:author="Justen Davis" w:date="2020-10-23T14:13:00Z">
            <w:rPr>
              <w:ins w:id="249" w:author="Justen Davis" w:date="2020-10-23T13:54:00Z"/>
            </w:rPr>
          </w:rPrChange>
        </w:rPr>
      </w:pPr>
      <w:ins w:id="250" w:author="Justen Davis" w:date="2020-10-23T13:55:00Z">
        <w:r w:rsidRPr="000470A9">
          <w:rPr>
            <w:b/>
            <w:bCs/>
            <w:highlight w:val="yellow"/>
            <w:rPrChange w:id="251" w:author="Justen Davis" w:date="2020-10-23T14:13:00Z">
              <w:rPr/>
            </w:rPrChange>
          </w:rPr>
          <w:t>Toll-Free Number Administrator</w:t>
        </w:r>
      </w:ins>
      <w:ins w:id="252" w:author="Justen Davis" w:date="2020-10-23T14:13:00Z">
        <w:r w:rsidR="000470A9">
          <w:rPr>
            <w:b/>
            <w:bCs/>
            <w:highlight w:val="yellow"/>
          </w:rPr>
          <w:t xml:space="preserve"> (TFNA)</w:t>
        </w:r>
      </w:ins>
      <w:ins w:id="253" w:author="Justen Davis" w:date="2020-10-23T13:55:00Z">
        <w:r w:rsidRPr="000470A9">
          <w:rPr>
            <w:b/>
            <w:bCs/>
            <w:highlight w:val="yellow"/>
            <w:rPrChange w:id="254" w:author="Justen Davis" w:date="2020-10-23T14:13:00Z">
              <w:rPr/>
            </w:rPrChange>
          </w:rPr>
          <w:t>:</w:t>
        </w:r>
        <w:r w:rsidRPr="000470A9">
          <w:rPr>
            <w:highlight w:val="yellow"/>
            <w:rPrChange w:id="255" w:author="Justen Davis" w:date="2020-10-23T14:13:00Z">
              <w:rPr/>
            </w:rPrChange>
          </w:rPr>
          <w:t xml:space="preserve"> </w:t>
        </w:r>
      </w:ins>
      <w:ins w:id="256" w:author="Justen Davis" w:date="2020-10-23T17:34:00Z">
        <w:r w:rsidR="00F66F41">
          <w:rPr>
            <w:highlight w:val="yellow"/>
          </w:rPr>
          <w:t>An entity that</w:t>
        </w:r>
      </w:ins>
      <w:ins w:id="257" w:author="Justen Davis" w:date="2020-10-23T17:35:00Z">
        <w:r w:rsidR="00F66F41">
          <w:rPr>
            <w:highlight w:val="yellow"/>
          </w:rPr>
          <w:t xml:space="preserve"> is authoritative over the</w:t>
        </w:r>
      </w:ins>
      <w:ins w:id="258" w:author="Justen Davis" w:date="2020-10-23T18:07:00Z">
        <w:r w:rsidR="00390D42">
          <w:rPr>
            <w:highlight w:val="yellow"/>
          </w:rPr>
          <w:t xml:space="preserve"> assigning, reserving a</w:t>
        </w:r>
      </w:ins>
      <w:ins w:id="259" w:author="Justen Davis" w:date="2020-10-23T18:08:00Z">
        <w:r w:rsidR="00390D42">
          <w:rPr>
            <w:highlight w:val="yellow"/>
          </w:rPr>
          <w:t xml:space="preserve">nd releasing </w:t>
        </w:r>
      </w:ins>
      <w:ins w:id="260" w:author="Justen Davis" w:date="2020-10-23T17:36:00Z">
        <w:r w:rsidR="00F66F41">
          <w:rPr>
            <w:highlight w:val="yellow"/>
          </w:rPr>
          <w:t>of TFNs</w:t>
        </w:r>
      </w:ins>
      <w:ins w:id="261" w:author="Justen Davis" w:date="2020-10-23T18:08:00Z">
        <w:r w:rsidR="00390D42">
          <w:rPr>
            <w:highlight w:val="yellow"/>
          </w:rPr>
          <w:t xml:space="preserve"> for public use.</w:t>
        </w:r>
      </w:ins>
      <w:ins w:id="262" w:author="Justen Davis" w:date="2020-10-23T17:36:00Z">
        <w:r w:rsidR="00F66F41">
          <w:rPr>
            <w:highlight w:val="yellow"/>
          </w:rPr>
          <w:t xml:space="preserve"> </w:t>
        </w:r>
      </w:ins>
    </w:p>
    <w:p w14:paraId="12C43D32" w14:textId="293E0334" w:rsidR="00B31ED5" w:rsidRDefault="00B31ED5" w:rsidP="00983944">
      <w:pPr>
        <w:rPr>
          <w:ins w:id="263" w:author="Justen Davis" w:date="2020-11-10T18:10:00Z"/>
        </w:rPr>
      </w:pPr>
      <w:ins w:id="264" w:author="Justen Davis" w:date="2020-10-23T13:54:00Z">
        <w:r w:rsidRPr="000470A9">
          <w:rPr>
            <w:b/>
            <w:bCs/>
            <w:highlight w:val="yellow"/>
            <w:rPrChange w:id="265" w:author="Justen Davis" w:date="2020-10-23T14:13:00Z">
              <w:rPr/>
            </w:rPrChange>
          </w:rPr>
          <w:t>Toll-Free Number Registry (TFNR</w:t>
        </w:r>
      </w:ins>
      <w:ins w:id="266" w:author="Justen Davis" w:date="2020-11-09T12:14:00Z">
        <w:r w:rsidR="00AB1140">
          <w:rPr>
            <w:b/>
            <w:bCs/>
            <w:highlight w:val="yellow"/>
          </w:rPr>
          <w:t>)</w:t>
        </w:r>
      </w:ins>
      <w:ins w:id="267" w:author="Justen Davis" w:date="2020-10-23T13:54:00Z">
        <w:r w:rsidRPr="000470A9">
          <w:rPr>
            <w:b/>
            <w:bCs/>
            <w:highlight w:val="yellow"/>
            <w:rPrChange w:id="268" w:author="Justen Davis" w:date="2020-10-23T14:13:00Z">
              <w:rPr/>
            </w:rPrChange>
          </w:rPr>
          <w:t>:</w:t>
        </w:r>
        <w:r w:rsidRPr="000470A9">
          <w:rPr>
            <w:highlight w:val="yellow"/>
            <w:rPrChange w:id="269" w:author="Justen Davis" w:date="2020-10-23T14:13:00Z">
              <w:rPr/>
            </w:rPrChange>
          </w:rPr>
          <w:t xml:space="preserve"> </w:t>
        </w:r>
      </w:ins>
      <w:ins w:id="270" w:author="Justen Davis" w:date="2020-10-23T18:09:00Z">
        <w:r w:rsidR="00390D42">
          <w:rPr>
            <w:highlight w:val="yellow"/>
          </w:rPr>
          <w:t xml:space="preserve">The main administrative support system of </w:t>
        </w:r>
      </w:ins>
      <w:ins w:id="271" w:author="Justen Davis" w:date="2020-10-23T18:27:00Z">
        <w:r w:rsidR="00A26793">
          <w:rPr>
            <w:highlight w:val="yellow"/>
          </w:rPr>
          <w:t>T</w:t>
        </w:r>
      </w:ins>
      <w:ins w:id="272" w:author="Justen Davis" w:date="2020-10-23T18:09:00Z">
        <w:r w:rsidR="00390D42">
          <w:rPr>
            <w:highlight w:val="yellow"/>
          </w:rPr>
          <w:t>oll-</w:t>
        </w:r>
      </w:ins>
      <w:ins w:id="273" w:author="Justen Davis" w:date="2020-10-23T18:27:00Z">
        <w:r w:rsidR="00A26793">
          <w:rPr>
            <w:highlight w:val="yellow"/>
          </w:rPr>
          <w:t>F</w:t>
        </w:r>
      </w:ins>
      <w:ins w:id="274" w:author="Justen Davis" w:date="2020-10-23T18:09:00Z">
        <w:r w:rsidR="00390D42">
          <w:rPr>
            <w:highlight w:val="yellow"/>
          </w:rPr>
          <w:t>ree service</w:t>
        </w:r>
      </w:ins>
      <w:ins w:id="275" w:author="Justen Davis" w:date="2020-10-23T18:10:00Z">
        <w:r w:rsidR="00390D42">
          <w:rPr>
            <w:highlight w:val="yellow"/>
          </w:rPr>
          <w:t>. It is used to create and update subscriber Toll-Free records that are then downloaded to</w:t>
        </w:r>
      </w:ins>
      <w:ins w:id="276" w:author="Justen Davis" w:date="2020-10-23T18:24:00Z">
        <w:r w:rsidR="00A26793">
          <w:rPr>
            <w:highlight w:val="yellow"/>
          </w:rPr>
          <w:t xml:space="preserve"> Service Control Points (SCPs) for handling su</w:t>
        </w:r>
      </w:ins>
      <w:ins w:id="277" w:author="Justen Davis" w:date="2020-10-23T18:25:00Z">
        <w:r w:rsidR="00A26793">
          <w:rPr>
            <w:highlight w:val="yellow"/>
          </w:rPr>
          <w:t>bscriber’s Toll-Free calls. The system is also used by RespOrgs to reserve and assign TFNs.</w:t>
        </w:r>
      </w:ins>
      <w:ins w:id="278" w:author="Justen Davis" w:date="2020-10-23T18:10:00Z">
        <w:r w:rsidR="00390D42">
          <w:rPr>
            <w:highlight w:val="yellow"/>
          </w:rPr>
          <w:t xml:space="preserve"> </w:t>
        </w:r>
      </w:ins>
    </w:p>
    <w:p w14:paraId="4B0DAEB1" w14:textId="75EE42D5" w:rsidR="00836237" w:rsidRPr="00836237" w:rsidRDefault="00836237" w:rsidP="00983944">
      <w:pPr>
        <w:rPr>
          <w:highlight w:val="yellow"/>
          <w:rPrChange w:id="279" w:author="Justen Davis" w:date="2020-11-10T18:10:00Z">
            <w:rPr/>
          </w:rPrChange>
        </w:rPr>
      </w:pPr>
      <w:ins w:id="280" w:author="Justen Davis" w:date="2020-11-10T18:10:00Z">
        <w:r>
          <w:rPr>
            <w:b/>
            <w:bCs/>
            <w:highlight w:val="yellow"/>
          </w:rPr>
          <w:t xml:space="preserve">Toll-Free Routing Database (TFR-DB): </w:t>
        </w:r>
        <w:r>
          <w:rPr>
            <w:highlight w:val="yellow"/>
          </w:rPr>
          <w:t>See also Toll-Free Number Registry.</w:t>
        </w:r>
      </w:ins>
    </w:p>
    <w:p w14:paraId="75AF1CCE" w14:textId="450A4160" w:rsidR="00983944" w:rsidDel="006121C0" w:rsidRDefault="00983944" w:rsidP="00983944">
      <w:pPr>
        <w:rPr>
          <w:del w:id="281" w:author="Justen Davis" w:date="2020-10-08T12:46:00Z"/>
        </w:rPr>
      </w:pPr>
      <w:del w:id="282" w:author="Justen Davis" w:date="2020-10-08T12:46:00Z">
        <w:r w:rsidRPr="006E50CD" w:rsidDel="006121C0">
          <w:rPr>
            <w:b/>
          </w:rPr>
          <w:delText>Trust Anchor:</w:delText>
        </w:r>
        <w:r w:rsidDel="006121C0">
          <w:delText xml:space="preserve"> An established point of trust (usually based on the authority of some person, office, or organization) from which a certificate user begins the validation of a certification path. The trust anchor is a combination of a trusted public key and the name of the entity to which the corresponding private key belongs [</w:delText>
        </w:r>
        <w:r w:rsidR="00395DF6" w:rsidDel="006121C0">
          <w:delText xml:space="preserve">Ref </w:delText>
        </w:r>
        <w:r w:rsidR="004B073B" w:rsidDel="006121C0">
          <w:delText>9</w:delText>
        </w:r>
        <w:r w:rsidDel="006121C0">
          <w:delText>].</w:delText>
        </w:r>
      </w:del>
    </w:p>
    <w:p w14:paraId="59F0FB01" w14:textId="148A2B1E" w:rsidR="00983944" w:rsidDel="006121C0" w:rsidRDefault="00983944" w:rsidP="00983944">
      <w:pPr>
        <w:rPr>
          <w:del w:id="283" w:author="Justen Davis" w:date="2020-10-08T12:46:00Z"/>
        </w:rPr>
      </w:pPr>
      <w:del w:id="284" w:author="Justen Davis" w:date="2020-10-08T12:46:00Z">
        <w:r w:rsidRPr="006E50CD" w:rsidDel="006121C0">
          <w:rPr>
            <w:b/>
          </w:rPr>
          <w:delText>Trust Anchor CA:</w:delText>
        </w:r>
        <w:r w:rsidDel="006121C0">
          <w:delText xml:space="preserve"> A CA that is the subject of a trust anchor certificate or otherwise establishes a trust anchor key. See also Root CA and Trusted CA [</w:delText>
        </w:r>
        <w:r w:rsidR="00395DF6" w:rsidDel="006121C0">
          <w:delText xml:space="preserve">Ref </w:delText>
        </w:r>
        <w:r w:rsidR="004B073B" w:rsidDel="006121C0">
          <w:delText>9</w:delText>
        </w:r>
        <w:r w:rsidDel="006121C0">
          <w:delText>].</w:delText>
        </w:r>
      </w:del>
    </w:p>
    <w:p w14:paraId="0CDA2C0F" w14:textId="5A50D963" w:rsidR="00983944" w:rsidDel="006121C0" w:rsidRDefault="00983944" w:rsidP="00983944">
      <w:pPr>
        <w:rPr>
          <w:del w:id="285" w:author="Justen Davis" w:date="2020-10-08T12:46:00Z"/>
        </w:rPr>
      </w:pPr>
      <w:del w:id="286" w:author="Justen Davis" w:date="2020-10-08T12:46:00Z">
        <w:r w:rsidRPr="006E50CD" w:rsidDel="006121C0">
          <w:rPr>
            <w:b/>
          </w:rPr>
          <w:delText>Trusted CA:</w:delText>
        </w:r>
        <w:r w:rsidDel="006121C0">
          <w:delText xml:space="preserve"> A CA upon which a certificate user relies for issuing valid certificates; especially a CA that is used as a trust anchor CA [</w:delText>
        </w:r>
        <w:r w:rsidR="00395DF6" w:rsidDel="006121C0">
          <w:delText xml:space="preserve">Ref </w:delText>
        </w:r>
        <w:r w:rsidR="00E17929" w:rsidDel="006121C0">
          <w:delText>9</w:delText>
        </w:r>
        <w:r w:rsidDel="006121C0">
          <w:delText>].</w:delText>
        </w:r>
      </w:del>
    </w:p>
    <w:p w14:paraId="28D8F4FF" w14:textId="3F058076" w:rsidR="00983944" w:rsidRPr="00012346" w:rsidDel="006121C0" w:rsidRDefault="00983944" w:rsidP="00983944">
      <w:pPr>
        <w:rPr>
          <w:del w:id="287" w:author="Justen Davis" w:date="2020-10-08T12:46:00Z"/>
        </w:rPr>
      </w:pPr>
      <w:del w:id="288" w:author="Justen Davis" w:date="2020-10-08T12:46:00Z">
        <w:r w:rsidRPr="00012346" w:rsidDel="006121C0">
          <w:rPr>
            <w:b/>
          </w:rPr>
          <w:delText>Trust Model:</w:delText>
        </w:r>
        <w:r w:rsidRPr="00012346" w:rsidDel="006121C0">
          <w:delText xml:space="preserve"> Describes how trust is distributed from Trust Anchors.</w:delText>
        </w:r>
      </w:del>
    </w:p>
    <w:p w14:paraId="3B96A468" w14:textId="7C083D07" w:rsidR="00982331" w:rsidRPr="000943B4" w:rsidRDefault="00983944" w:rsidP="000943B4">
      <w:r w:rsidRPr="00106D63">
        <w:rPr>
          <w:b/>
          <w:bCs/>
        </w:rPr>
        <w:t>VoIP Entity:</w:t>
      </w:r>
      <w:r w:rsidRPr="00012346">
        <w:t xml:space="preserve"> A non-STI-authorized customer entity that purchases (or otherwise obtains) delegated telephone numbers from a TNSP</w:t>
      </w:r>
      <w:r w:rsidR="00395DF6">
        <w:t>.</w:t>
      </w:r>
    </w:p>
    <w:p w14:paraId="702A1489" w14:textId="1962B053" w:rsidR="000A5C37" w:rsidRDefault="000A5C37" w:rsidP="000A5C37"/>
    <w:p w14:paraId="4D4BA677" w14:textId="238BBC9E" w:rsidR="000A5C37" w:rsidRPr="00662273" w:rsidRDefault="000A5C37" w:rsidP="00662273">
      <w:pPr>
        <w:pStyle w:val="Heading2"/>
        <w:numPr>
          <w:ilvl w:val="1"/>
          <w:numId w:val="38"/>
        </w:numPr>
        <w:jc w:val="both"/>
        <w:rPr>
          <w:b/>
          <w:bCs w:val="0"/>
          <w:i/>
          <w:iCs w:val="0"/>
          <w:sz w:val="28"/>
          <w:szCs w:val="20"/>
        </w:rPr>
      </w:pPr>
      <w:bookmarkStart w:id="289" w:name="_Toc380754207"/>
      <w:bookmarkStart w:id="290" w:name="_Toc48137828"/>
      <w:r w:rsidRPr="00662273">
        <w:rPr>
          <w:b/>
          <w:bCs w:val="0"/>
          <w:i/>
          <w:iCs w:val="0"/>
          <w:sz w:val="28"/>
          <w:szCs w:val="20"/>
        </w:rPr>
        <w:t>Acronyms &amp; Abbreviations</w:t>
      </w:r>
      <w:bookmarkEnd w:id="289"/>
      <w:bookmarkEnd w:id="290"/>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4"/>
        <w:gridCol w:w="8256"/>
      </w:tblGrid>
      <w:tr w:rsidR="00FF0A4E" w:rsidRPr="001F2162" w:rsidDel="009E29ED" w14:paraId="73D5F433" w14:textId="79500176" w:rsidTr="007A64CA">
        <w:trPr>
          <w:del w:id="291" w:author="Justen Davis" w:date="2020-10-08T18:15:00Z"/>
        </w:trPr>
        <w:tc>
          <w:tcPr>
            <w:tcW w:w="1094" w:type="dxa"/>
          </w:tcPr>
          <w:p w14:paraId="6BF36E72" w14:textId="1DAC20C7" w:rsidR="00FF0A4E" w:rsidRPr="001F2162" w:rsidDel="009E29ED" w:rsidRDefault="00FF0A4E" w:rsidP="00783C69">
            <w:pPr>
              <w:rPr>
                <w:del w:id="292" w:author="Justen Davis" w:date="2020-10-08T18:15:00Z"/>
                <w:sz w:val="18"/>
                <w:szCs w:val="18"/>
              </w:rPr>
            </w:pPr>
            <w:del w:id="293" w:author="Justen Davis" w:date="2020-10-08T18:15:00Z">
              <w:r w:rsidDel="009E29ED">
                <w:rPr>
                  <w:sz w:val="18"/>
                  <w:szCs w:val="18"/>
                </w:rPr>
                <w:delText>3GPP</w:delText>
              </w:r>
            </w:del>
          </w:p>
        </w:tc>
        <w:tc>
          <w:tcPr>
            <w:tcW w:w="8256" w:type="dxa"/>
          </w:tcPr>
          <w:p w14:paraId="74E0EC4B" w14:textId="0D0AFB1B" w:rsidR="00FF0A4E" w:rsidRPr="001F2162" w:rsidDel="009E29ED" w:rsidRDefault="00FF0A4E" w:rsidP="00783C69">
            <w:pPr>
              <w:rPr>
                <w:del w:id="294" w:author="Justen Davis" w:date="2020-10-08T18:15:00Z"/>
                <w:sz w:val="18"/>
                <w:szCs w:val="18"/>
              </w:rPr>
            </w:pPr>
            <w:del w:id="295" w:author="Justen Davis" w:date="2020-10-08T18:15:00Z">
              <w:r w:rsidRPr="00526B13" w:rsidDel="009E29ED">
                <w:rPr>
                  <w:sz w:val="18"/>
                  <w:szCs w:val="18"/>
                </w:rPr>
                <w:delText>3rd Generation Partnership Project</w:delText>
              </w:r>
            </w:del>
          </w:p>
        </w:tc>
      </w:tr>
      <w:tr w:rsidR="00FF0A4E" w:rsidRPr="001F2162" w14:paraId="49714E7D" w14:textId="77777777" w:rsidTr="007A64CA">
        <w:tc>
          <w:tcPr>
            <w:tcW w:w="1094" w:type="dxa"/>
          </w:tcPr>
          <w:p w14:paraId="72064B93" w14:textId="77777777" w:rsidR="00FF0A4E" w:rsidRPr="001F2162" w:rsidRDefault="00FF0A4E" w:rsidP="00783C69">
            <w:pPr>
              <w:rPr>
                <w:sz w:val="18"/>
                <w:szCs w:val="18"/>
              </w:rPr>
            </w:pPr>
            <w:r w:rsidRPr="001F2162">
              <w:rPr>
                <w:sz w:val="18"/>
                <w:szCs w:val="18"/>
              </w:rPr>
              <w:t>ATIS</w:t>
            </w:r>
          </w:p>
        </w:tc>
        <w:tc>
          <w:tcPr>
            <w:tcW w:w="8256" w:type="dxa"/>
          </w:tcPr>
          <w:p w14:paraId="768E3AC3" w14:textId="77777777" w:rsidR="00FF0A4E" w:rsidRPr="001F2162" w:rsidRDefault="00FF0A4E" w:rsidP="00783C69">
            <w:pPr>
              <w:rPr>
                <w:sz w:val="18"/>
                <w:szCs w:val="18"/>
              </w:rPr>
            </w:pPr>
            <w:r w:rsidRPr="001F2162">
              <w:rPr>
                <w:sz w:val="18"/>
                <w:szCs w:val="18"/>
              </w:rPr>
              <w:t>Alliance for Telecommunications Industry Solutions</w:t>
            </w:r>
          </w:p>
        </w:tc>
      </w:tr>
      <w:tr w:rsidR="00FF0A4E" w:rsidDel="009E29ED" w14:paraId="2C121E09" w14:textId="49157E01" w:rsidTr="007A64CA">
        <w:trPr>
          <w:del w:id="296" w:author="Justen Davis" w:date="2020-10-08T18:15:00Z"/>
        </w:trPr>
        <w:tc>
          <w:tcPr>
            <w:tcW w:w="1094" w:type="dxa"/>
          </w:tcPr>
          <w:p w14:paraId="1ADCF0CC" w14:textId="7D12614E" w:rsidR="00FF0A4E" w:rsidDel="009E29ED" w:rsidRDefault="00FF0A4E" w:rsidP="00783C69">
            <w:pPr>
              <w:rPr>
                <w:del w:id="297" w:author="Justen Davis" w:date="2020-10-08T18:15:00Z"/>
                <w:sz w:val="18"/>
                <w:szCs w:val="18"/>
              </w:rPr>
            </w:pPr>
            <w:del w:id="298" w:author="Justen Davis" w:date="2020-10-08T18:15:00Z">
              <w:r w:rsidDel="009E29ED">
                <w:rPr>
                  <w:sz w:val="18"/>
                  <w:szCs w:val="18"/>
                </w:rPr>
                <w:delText>B2BUA</w:delText>
              </w:r>
            </w:del>
          </w:p>
        </w:tc>
        <w:tc>
          <w:tcPr>
            <w:tcW w:w="8256" w:type="dxa"/>
          </w:tcPr>
          <w:p w14:paraId="290E7E5A" w14:textId="3DFA5ED9" w:rsidR="00FF0A4E" w:rsidDel="009E29ED" w:rsidRDefault="00FF0A4E" w:rsidP="00783C69">
            <w:pPr>
              <w:rPr>
                <w:del w:id="299" w:author="Justen Davis" w:date="2020-10-08T18:15:00Z"/>
                <w:sz w:val="18"/>
                <w:szCs w:val="18"/>
              </w:rPr>
            </w:pPr>
            <w:del w:id="300" w:author="Justen Davis" w:date="2020-10-08T18:15:00Z">
              <w:r w:rsidRPr="00511958" w:rsidDel="009E29ED">
                <w:rPr>
                  <w:sz w:val="18"/>
                  <w:szCs w:val="18"/>
                </w:rPr>
                <w:delText>Back-to-Back User Agent</w:delText>
              </w:r>
            </w:del>
          </w:p>
        </w:tc>
      </w:tr>
      <w:tr w:rsidR="00FF0A4E" w:rsidDel="009E29ED" w14:paraId="0BB41656" w14:textId="2A0A7B0B" w:rsidTr="007A64CA">
        <w:trPr>
          <w:del w:id="301" w:author="Justen Davis" w:date="2020-10-08T18:16:00Z"/>
        </w:trPr>
        <w:tc>
          <w:tcPr>
            <w:tcW w:w="1094" w:type="dxa"/>
          </w:tcPr>
          <w:p w14:paraId="4E1702DB" w14:textId="32768BC9" w:rsidR="00FF0A4E" w:rsidDel="009E29ED" w:rsidRDefault="00FF0A4E" w:rsidP="00783C69">
            <w:pPr>
              <w:rPr>
                <w:del w:id="302" w:author="Justen Davis" w:date="2020-10-08T18:16:00Z"/>
                <w:sz w:val="18"/>
                <w:szCs w:val="18"/>
              </w:rPr>
            </w:pPr>
            <w:del w:id="303" w:author="Justen Davis" w:date="2020-10-08T18:16:00Z">
              <w:r w:rsidDel="009E29ED">
                <w:rPr>
                  <w:sz w:val="18"/>
                  <w:szCs w:val="18"/>
                </w:rPr>
                <w:delText>CRL</w:delText>
              </w:r>
            </w:del>
          </w:p>
        </w:tc>
        <w:tc>
          <w:tcPr>
            <w:tcW w:w="8256" w:type="dxa"/>
          </w:tcPr>
          <w:p w14:paraId="63D55F40" w14:textId="31D095AA" w:rsidR="00FF0A4E" w:rsidDel="009E29ED" w:rsidRDefault="00FF0A4E" w:rsidP="00783C69">
            <w:pPr>
              <w:rPr>
                <w:del w:id="304" w:author="Justen Davis" w:date="2020-10-08T18:16:00Z"/>
                <w:sz w:val="18"/>
                <w:szCs w:val="18"/>
              </w:rPr>
            </w:pPr>
            <w:del w:id="305" w:author="Justen Davis" w:date="2020-10-08T18:16:00Z">
              <w:r w:rsidDel="009E29ED">
                <w:rPr>
                  <w:sz w:val="18"/>
                  <w:szCs w:val="18"/>
                </w:rPr>
                <w:delText>Certificate Revocation List</w:delText>
              </w:r>
            </w:del>
          </w:p>
        </w:tc>
      </w:tr>
      <w:tr w:rsidR="009E29ED" w14:paraId="376290D4" w14:textId="77777777" w:rsidTr="007A64CA">
        <w:trPr>
          <w:ins w:id="306" w:author="Justen Davis" w:date="2020-10-08T18:20:00Z"/>
        </w:trPr>
        <w:tc>
          <w:tcPr>
            <w:tcW w:w="1094" w:type="dxa"/>
          </w:tcPr>
          <w:p w14:paraId="339AC696" w14:textId="7284EED0" w:rsidR="009E29ED" w:rsidRDefault="009E29ED" w:rsidP="00783C69">
            <w:pPr>
              <w:rPr>
                <w:ins w:id="307" w:author="Justen Davis" w:date="2020-10-08T18:20:00Z"/>
                <w:sz w:val="18"/>
                <w:szCs w:val="18"/>
              </w:rPr>
            </w:pPr>
            <w:ins w:id="308" w:author="Justen Davis" w:date="2020-10-08T18:20:00Z">
              <w:r>
                <w:rPr>
                  <w:sz w:val="18"/>
                  <w:szCs w:val="18"/>
                </w:rPr>
                <w:t>BG</w:t>
              </w:r>
            </w:ins>
            <w:ins w:id="309" w:author="Justen Davis" w:date="2020-10-08T18:21:00Z">
              <w:r>
                <w:rPr>
                  <w:sz w:val="18"/>
                  <w:szCs w:val="18"/>
                </w:rPr>
                <w:t>CF</w:t>
              </w:r>
            </w:ins>
          </w:p>
        </w:tc>
        <w:tc>
          <w:tcPr>
            <w:tcW w:w="8256" w:type="dxa"/>
          </w:tcPr>
          <w:p w14:paraId="53C13D89" w14:textId="78BE0184" w:rsidR="009E29ED" w:rsidRDefault="009E29ED" w:rsidP="00783C69">
            <w:pPr>
              <w:rPr>
                <w:ins w:id="310" w:author="Justen Davis" w:date="2020-10-08T18:20:00Z"/>
                <w:sz w:val="18"/>
                <w:szCs w:val="18"/>
              </w:rPr>
            </w:pPr>
            <w:ins w:id="311" w:author="Justen Davis" w:date="2020-10-08T18:21:00Z">
              <w:r>
                <w:rPr>
                  <w:sz w:val="18"/>
                  <w:szCs w:val="18"/>
                </w:rPr>
                <w:t>B</w:t>
              </w:r>
            </w:ins>
            <w:ins w:id="312" w:author="Justen Davis" w:date="2020-10-08T18:22:00Z">
              <w:r w:rsidR="00A55BC2">
                <w:rPr>
                  <w:sz w:val="18"/>
                  <w:szCs w:val="18"/>
                </w:rPr>
                <w:t>reakout</w:t>
              </w:r>
            </w:ins>
            <w:ins w:id="313" w:author="Justen Davis" w:date="2020-10-08T18:21:00Z">
              <w:r>
                <w:rPr>
                  <w:sz w:val="18"/>
                  <w:szCs w:val="18"/>
                </w:rPr>
                <w:t xml:space="preserve"> Gateway Control Function</w:t>
              </w:r>
            </w:ins>
          </w:p>
        </w:tc>
      </w:tr>
      <w:tr w:rsidR="00FF0A4E" w14:paraId="4D9324B7" w14:textId="77777777" w:rsidTr="007A64CA">
        <w:tc>
          <w:tcPr>
            <w:tcW w:w="1094" w:type="dxa"/>
          </w:tcPr>
          <w:p w14:paraId="16C98CEE" w14:textId="77777777" w:rsidR="00FF0A4E" w:rsidRDefault="00FF0A4E" w:rsidP="00783C69">
            <w:pPr>
              <w:rPr>
                <w:sz w:val="18"/>
                <w:szCs w:val="18"/>
              </w:rPr>
            </w:pPr>
            <w:r>
              <w:rPr>
                <w:sz w:val="18"/>
                <w:szCs w:val="18"/>
              </w:rPr>
              <w:t>CSCF</w:t>
            </w:r>
          </w:p>
        </w:tc>
        <w:tc>
          <w:tcPr>
            <w:tcW w:w="8256" w:type="dxa"/>
          </w:tcPr>
          <w:p w14:paraId="4D3035F7" w14:textId="77777777" w:rsidR="00FF0A4E" w:rsidRDefault="00FF0A4E" w:rsidP="00783C69">
            <w:pPr>
              <w:rPr>
                <w:sz w:val="18"/>
                <w:szCs w:val="18"/>
              </w:rPr>
            </w:pPr>
            <w:r>
              <w:rPr>
                <w:sz w:val="18"/>
                <w:szCs w:val="18"/>
              </w:rPr>
              <w:t>Call Session Control Function</w:t>
            </w:r>
          </w:p>
        </w:tc>
      </w:tr>
      <w:tr w:rsidR="00FF0A4E" w14:paraId="62B69514" w14:textId="77777777" w:rsidTr="007A64CA">
        <w:tc>
          <w:tcPr>
            <w:tcW w:w="1094" w:type="dxa"/>
          </w:tcPr>
          <w:p w14:paraId="20F44E1C" w14:textId="77777777" w:rsidR="00FF0A4E" w:rsidRDefault="00FF0A4E" w:rsidP="00783C69">
            <w:pPr>
              <w:rPr>
                <w:sz w:val="18"/>
                <w:szCs w:val="18"/>
              </w:rPr>
            </w:pPr>
            <w:r>
              <w:rPr>
                <w:sz w:val="18"/>
                <w:szCs w:val="18"/>
              </w:rPr>
              <w:t>CVT</w:t>
            </w:r>
          </w:p>
        </w:tc>
        <w:tc>
          <w:tcPr>
            <w:tcW w:w="8256" w:type="dxa"/>
          </w:tcPr>
          <w:p w14:paraId="5765428A" w14:textId="77777777" w:rsidR="00FF0A4E" w:rsidRDefault="00FF0A4E" w:rsidP="00783C69">
            <w:pPr>
              <w:rPr>
                <w:sz w:val="18"/>
                <w:szCs w:val="18"/>
              </w:rPr>
            </w:pPr>
            <w:r w:rsidRPr="000A5E82">
              <w:rPr>
                <w:sz w:val="18"/>
                <w:szCs w:val="18"/>
              </w:rPr>
              <w:t>Call Validation Treatment</w:t>
            </w:r>
          </w:p>
        </w:tc>
      </w:tr>
      <w:tr w:rsidR="00FF0A4E" w14:paraId="6E87312B" w14:textId="77777777" w:rsidTr="007A64CA">
        <w:tc>
          <w:tcPr>
            <w:tcW w:w="1094" w:type="dxa"/>
          </w:tcPr>
          <w:p w14:paraId="1181FE27" w14:textId="77777777" w:rsidR="00FF0A4E" w:rsidRDefault="00FF0A4E" w:rsidP="00783C69">
            <w:pPr>
              <w:rPr>
                <w:sz w:val="18"/>
                <w:szCs w:val="18"/>
              </w:rPr>
            </w:pPr>
            <w:r>
              <w:rPr>
                <w:sz w:val="18"/>
                <w:szCs w:val="18"/>
              </w:rPr>
              <w:t>HTTPS</w:t>
            </w:r>
          </w:p>
        </w:tc>
        <w:tc>
          <w:tcPr>
            <w:tcW w:w="8256" w:type="dxa"/>
          </w:tcPr>
          <w:p w14:paraId="42FFE87F" w14:textId="77777777" w:rsidR="00FF0A4E" w:rsidRDefault="00FF0A4E" w:rsidP="00783C69">
            <w:pPr>
              <w:rPr>
                <w:sz w:val="18"/>
                <w:szCs w:val="18"/>
              </w:rPr>
            </w:pPr>
            <w:r w:rsidRPr="00E134A9">
              <w:rPr>
                <w:sz w:val="18"/>
                <w:szCs w:val="18"/>
              </w:rPr>
              <w:t>Hypertext Transfer Protocol Secure</w:t>
            </w:r>
          </w:p>
        </w:tc>
      </w:tr>
      <w:tr w:rsidR="00FF0A4E" w14:paraId="254E30B1" w14:textId="77777777" w:rsidTr="007A64CA">
        <w:tc>
          <w:tcPr>
            <w:tcW w:w="1094" w:type="dxa"/>
          </w:tcPr>
          <w:p w14:paraId="53762113" w14:textId="77777777" w:rsidR="00FF0A4E" w:rsidRDefault="00FF0A4E" w:rsidP="00783C69">
            <w:pPr>
              <w:rPr>
                <w:sz w:val="18"/>
                <w:szCs w:val="18"/>
              </w:rPr>
            </w:pPr>
            <w:r>
              <w:rPr>
                <w:sz w:val="18"/>
                <w:szCs w:val="18"/>
              </w:rPr>
              <w:t>IBCF</w:t>
            </w:r>
          </w:p>
        </w:tc>
        <w:tc>
          <w:tcPr>
            <w:tcW w:w="8256" w:type="dxa"/>
          </w:tcPr>
          <w:p w14:paraId="75DFC9D0" w14:textId="77777777" w:rsidR="00FF0A4E" w:rsidRDefault="00FF0A4E" w:rsidP="00783C69">
            <w:pPr>
              <w:rPr>
                <w:sz w:val="18"/>
                <w:szCs w:val="18"/>
              </w:rPr>
            </w:pPr>
            <w:r>
              <w:rPr>
                <w:sz w:val="18"/>
                <w:szCs w:val="18"/>
              </w:rPr>
              <w:t>Interconnection Border Control Function</w:t>
            </w:r>
          </w:p>
        </w:tc>
      </w:tr>
      <w:tr w:rsidR="00FF0A4E" w:rsidRPr="00AC1BC8" w14:paraId="6199D301" w14:textId="77777777" w:rsidTr="007A64CA">
        <w:tc>
          <w:tcPr>
            <w:tcW w:w="1094" w:type="dxa"/>
          </w:tcPr>
          <w:p w14:paraId="43AEC127" w14:textId="77777777" w:rsidR="00FF0A4E" w:rsidRDefault="00FF0A4E" w:rsidP="00783C69">
            <w:pPr>
              <w:rPr>
                <w:sz w:val="18"/>
                <w:szCs w:val="18"/>
              </w:rPr>
            </w:pPr>
            <w:r>
              <w:rPr>
                <w:sz w:val="18"/>
                <w:szCs w:val="18"/>
              </w:rPr>
              <w:t>IETF</w:t>
            </w:r>
          </w:p>
        </w:tc>
        <w:tc>
          <w:tcPr>
            <w:tcW w:w="8256" w:type="dxa"/>
          </w:tcPr>
          <w:p w14:paraId="2234E09E" w14:textId="77777777" w:rsidR="00FF0A4E" w:rsidRPr="00AC1BC8" w:rsidRDefault="00FF0A4E" w:rsidP="00783C69">
            <w:pPr>
              <w:rPr>
                <w:sz w:val="18"/>
                <w:szCs w:val="18"/>
              </w:rPr>
            </w:pPr>
            <w:r>
              <w:rPr>
                <w:sz w:val="18"/>
                <w:szCs w:val="18"/>
              </w:rPr>
              <w:t>Internet Engineering Task Force</w:t>
            </w:r>
          </w:p>
        </w:tc>
      </w:tr>
      <w:tr w:rsidR="00FF0A4E" w:rsidDel="009E29ED" w14:paraId="73A0D10B" w14:textId="2CEDE142" w:rsidTr="007A64CA">
        <w:trPr>
          <w:del w:id="314" w:author="Justen Davis" w:date="2020-10-08T18:18:00Z"/>
        </w:trPr>
        <w:tc>
          <w:tcPr>
            <w:tcW w:w="1094" w:type="dxa"/>
          </w:tcPr>
          <w:p w14:paraId="6540C3BF" w14:textId="5BBFD99D" w:rsidR="00FF0A4E" w:rsidDel="009E29ED" w:rsidRDefault="00FF0A4E" w:rsidP="00783C69">
            <w:pPr>
              <w:rPr>
                <w:del w:id="315" w:author="Justen Davis" w:date="2020-10-08T18:18:00Z"/>
                <w:sz w:val="18"/>
                <w:szCs w:val="18"/>
              </w:rPr>
            </w:pPr>
            <w:del w:id="316" w:author="Justen Davis" w:date="2020-10-08T18:18:00Z">
              <w:r w:rsidDel="009E29ED">
                <w:rPr>
                  <w:sz w:val="18"/>
                  <w:szCs w:val="18"/>
                </w:rPr>
                <w:delText>IMS</w:delText>
              </w:r>
            </w:del>
          </w:p>
        </w:tc>
        <w:tc>
          <w:tcPr>
            <w:tcW w:w="8256" w:type="dxa"/>
          </w:tcPr>
          <w:p w14:paraId="00A2764B" w14:textId="73FF8713" w:rsidR="00FF0A4E" w:rsidDel="009E29ED" w:rsidRDefault="00FF0A4E" w:rsidP="00783C69">
            <w:pPr>
              <w:rPr>
                <w:del w:id="317" w:author="Justen Davis" w:date="2020-10-08T18:18:00Z"/>
                <w:sz w:val="18"/>
                <w:szCs w:val="18"/>
              </w:rPr>
            </w:pPr>
            <w:del w:id="318" w:author="Justen Davis" w:date="2020-10-08T18:18:00Z">
              <w:r w:rsidDel="009E29ED">
                <w:rPr>
                  <w:sz w:val="18"/>
                  <w:szCs w:val="18"/>
                </w:rPr>
                <w:delText>IP Multimedia Subsystem</w:delText>
              </w:r>
            </w:del>
          </w:p>
        </w:tc>
      </w:tr>
      <w:tr w:rsidR="00FF0A4E" w:rsidRPr="00E134A9" w14:paraId="30480F88" w14:textId="77777777" w:rsidTr="007A64CA">
        <w:tc>
          <w:tcPr>
            <w:tcW w:w="1094" w:type="dxa"/>
          </w:tcPr>
          <w:p w14:paraId="7B807CDE" w14:textId="77777777" w:rsidR="00FF0A4E" w:rsidRDefault="00FF0A4E" w:rsidP="00783C69">
            <w:pPr>
              <w:rPr>
                <w:sz w:val="18"/>
                <w:szCs w:val="18"/>
              </w:rPr>
            </w:pPr>
            <w:r>
              <w:rPr>
                <w:sz w:val="18"/>
                <w:szCs w:val="18"/>
              </w:rPr>
              <w:lastRenderedPageBreak/>
              <w:t>IP</w:t>
            </w:r>
          </w:p>
        </w:tc>
        <w:tc>
          <w:tcPr>
            <w:tcW w:w="8256" w:type="dxa"/>
          </w:tcPr>
          <w:p w14:paraId="0B434F5B" w14:textId="77777777" w:rsidR="00FF0A4E" w:rsidRPr="00E134A9" w:rsidRDefault="00FF0A4E" w:rsidP="00783C69">
            <w:pPr>
              <w:rPr>
                <w:sz w:val="18"/>
                <w:szCs w:val="18"/>
              </w:rPr>
            </w:pPr>
            <w:r>
              <w:rPr>
                <w:sz w:val="18"/>
                <w:szCs w:val="18"/>
              </w:rPr>
              <w:t>Internet Protocol</w:t>
            </w:r>
          </w:p>
        </w:tc>
      </w:tr>
      <w:tr w:rsidR="00FF0A4E" w:rsidRPr="00AC1BC8" w:rsidDel="009E29ED" w14:paraId="5ECC837F" w14:textId="04A792B3" w:rsidTr="007A64CA">
        <w:trPr>
          <w:del w:id="319" w:author="Justen Davis" w:date="2020-10-08T18:18:00Z"/>
        </w:trPr>
        <w:tc>
          <w:tcPr>
            <w:tcW w:w="1094" w:type="dxa"/>
          </w:tcPr>
          <w:p w14:paraId="57889418" w14:textId="57A0A657" w:rsidR="00FF0A4E" w:rsidDel="009E29ED" w:rsidRDefault="00FF0A4E" w:rsidP="00783C69">
            <w:pPr>
              <w:rPr>
                <w:del w:id="320" w:author="Justen Davis" w:date="2020-10-08T18:18:00Z"/>
                <w:sz w:val="18"/>
                <w:szCs w:val="18"/>
              </w:rPr>
            </w:pPr>
            <w:del w:id="321" w:author="Justen Davis" w:date="2020-10-08T18:18:00Z">
              <w:r w:rsidDel="009E29ED">
                <w:rPr>
                  <w:sz w:val="18"/>
                  <w:szCs w:val="18"/>
                </w:rPr>
                <w:delText>JSON</w:delText>
              </w:r>
            </w:del>
          </w:p>
        </w:tc>
        <w:tc>
          <w:tcPr>
            <w:tcW w:w="8256" w:type="dxa"/>
          </w:tcPr>
          <w:p w14:paraId="2DA645B2" w14:textId="0CC535A4" w:rsidR="00FF0A4E" w:rsidRPr="00AC1BC8" w:rsidDel="009E29ED" w:rsidRDefault="00FF0A4E" w:rsidP="00783C69">
            <w:pPr>
              <w:rPr>
                <w:del w:id="322" w:author="Justen Davis" w:date="2020-10-08T18:18:00Z"/>
                <w:sz w:val="18"/>
                <w:szCs w:val="18"/>
              </w:rPr>
            </w:pPr>
            <w:del w:id="323" w:author="Justen Davis" w:date="2020-10-08T18:18:00Z">
              <w:r w:rsidRPr="00E134A9" w:rsidDel="009E29ED">
                <w:rPr>
                  <w:sz w:val="18"/>
                  <w:szCs w:val="18"/>
                </w:rPr>
                <w:delText>JavaScript Object Notation</w:delText>
              </w:r>
            </w:del>
          </w:p>
        </w:tc>
      </w:tr>
      <w:tr w:rsidR="00FF0A4E" w:rsidRPr="00AC1BC8" w:rsidDel="009E29ED" w14:paraId="014452FC" w14:textId="2891EC91" w:rsidTr="007A64CA">
        <w:trPr>
          <w:del w:id="324" w:author="Justen Davis" w:date="2020-10-08T18:18:00Z"/>
        </w:trPr>
        <w:tc>
          <w:tcPr>
            <w:tcW w:w="1094" w:type="dxa"/>
          </w:tcPr>
          <w:p w14:paraId="66DD8410" w14:textId="7447731A" w:rsidR="00FF0A4E" w:rsidDel="009E29ED" w:rsidRDefault="00FF0A4E" w:rsidP="00783C69">
            <w:pPr>
              <w:rPr>
                <w:del w:id="325" w:author="Justen Davis" w:date="2020-10-08T18:18:00Z"/>
                <w:sz w:val="18"/>
                <w:szCs w:val="18"/>
              </w:rPr>
            </w:pPr>
            <w:del w:id="326" w:author="Justen Davis" w:date="2020-10-08T18:18:00Z">
              <w:r w:rsidDel="009E29ED">
                <w:rPr>
                  <w:sz w:val="18"/>
                  <w:szCs w:val="18"/>
                </w:rPr>
                <w:delText>JWS</w:delText>
              </w:r>
            </w:del>
          </w:p>
        </w:tc>
        <w:tc>
          <w:tcPr>
            <w:tcW w:w="8256" w:type="dxa"/>
          </w:tcPr>
          <w:p w14:paraId="5B204D5A" w14:textId="4910E79A" w:rsidR="00FF0A4E" w:rsidRPr="00AC1BC8" w:rsidDel="009E29ED" w:rsidRDefault="00FF0A4E" w:rsidP="00783C69">
            <w:pPr>
              <w:rPr>
                <w:del w:id="327" w:author="Justen Davis" w:date="2020-10-08T18:18:00Z"/>
                <w:sz w:val="18"/>
                <w:szCs w:val="18"/>
              </w:rPr>
            </w:pPr>
            <w:del w:id="328" w:author="Justen Davis" w:date="2020-10-08T18:18:00Z">
              <w:r w:rsidRPr="00E134A9" w:rsidDel="009E29ED">
                <w:rPr>
                  <w:sz w:val="18"/>
                  <w:szCs w:val="18"/>
                </w:rPr>
                <w:delText>JSON Web Signature</w:delText>
              </w:r>
            </w:del>
          </w:p>
        </w:tc>
      </w:tr>
      <w:tr w:rsidR="00FF0A4E" w:rsidRPr="00AC1BC8" w14:paraId="4C47461B" w14:textId="77777777" w:rsidTr="007A64CA">
        <w:tc>
          <w:tcPr>
            <w:tcW w:w="1094" w:type="dxa"/>
          </w:tcPr>
          <w:p w14:paraId="3530467E" w14:textId="77777777" w:rsidR="00FF0A4E" w:rsidRDefault="00FF0A4E" w:rsidP="00783C69">
            <w:pPr>
              <w:rPr>
                <w:sz w:val="18"/>
                <w:szCs w:val="18"/>
              </w:rPr>
            </w:pPr>
            <w:r>
              <w:rPr>
                <w:sz w:val="18"/>
                <w:szCs w:val="18"/>
              </w:rPr>
              <w:t>NNI</w:t>
            </w:r>
          </w:p>
        </w:tc>
        <w:tc>
          <w:tcPr>
            <w:tcW w:w="8256" w:type="dxa"/>
          </w:tcPr>
          <w:p w14:paraId="180D2B6A" w14:textId="77777777" w:rsidR="00FF0A4E" w:rsidRPr="00AC1BC8" w:rsidRDefault="00FF0A4E" w:rsidP="00783C69">
            <w:pPr>
              <w:rPr>
                <w:sz w:val="18"/>
                <w:szCs w:val="18"/>
              </w:rPr>
            </w:pPr>
            <w:r w:rsidRPr="00AC1BC8">
              <w:rPr>
                <w:sz w:val="18"/>
                <w:szCs w:val="18"/>
              </w:rPr>
              <w:t>Network-to-Network Interface</w:t>
            </w:r>
          </w:p>
        </w:tc>
      </w:tr>
      <w:tr w:rsidR="00FF0A4E" w:rsidRPr="00BC6411" w:rsidDel="009E29ED" w14:paraId="22492ACB" w14:textId="5C813A65" w:rsidTr="007A64CA">
        <w:trPr>
          <w:del w:id="329" w:author="Justen Davis" w:date="2020-10-08T18:18:00Z"/>
        </w:trPr>
        <w:tc>
          <w:tcPr>
            <w:tcW w:w="1094" w:type="dxa"/>
          </w:tcPr>
          <w:p w14:paraId="65594BAA" w14:textId="450F5DA3" w:rsidR="00FF0A4E" w:rsidDel="009E29ED" w:rsidRDefault="00FF0A4E" w:rsidP="00783C69">
            <w:pPr>
              <w:rPr>
                <w:del w:id="330" w:author="Justen Davis" w:date="2020-10-08T18:18:00Z"/>
                <w:sz w:val="18"/>
                <w:szCs w:val="18"/>
              </w:rPr>
            </w:pPr>
            <w:del w:id="331" w:author="Justen Davis" w:date="2020-10-08T18:18:00Z">
              <w:r w:rsidRPr="00C717AC" w:rsidDel="009E29ED">
                <w:rPr>
                  <w:sz w:val="18"/>
                  <w:szCs w:val="18"/>
                </w:rPr>
                <w:delText>OCSP</w:delText>
              </w:r>
            </w:del>
          </w:p>
        </w:tc>
        <w:tc>
          <w:tcPr>
            <w:tcW w:w="8256" w:type="dxa"/>
          </w:tcPr>
          <w:p w14:paraId="2DB8B6CA" w14:textId="72FC84D8" w:rsidR="00FF0A4E" w:rsidRPr="00BC6411" w:rsidDel="009E29ED" w:rsidRDefault="00FF0A4E" w:rsidP="00783C69">
            <w:pPr>
              <w:rPr>
                <w:del w:id="332" w:author="Justen Davis" w:date="2020-10-08T18:18:00Z"/>
                <w:sz w:val="18"/>
                <w:szCs w:val="18"/>
              </w:rPr>
            </w:pPr>
            <w:del w:id="333" w:author="Justen Davis" w:date="2020-10-08T18:18:00Z">
              <w:r w:rsidRPr="00526B13" w:rsidDel="009E29ED">
                <w:rPr>
                  <w:sz w:val="18"/>
                  <w:szCs w:val="18"/>
                </w:rPr>
                <w:delText>Online Certificate Status Protocol</w:delText>
              </w:r>
            </w:del>
          </w:p>
        </w:tc>
      </w:tr>
      <w:tr w:rsidR="00FF0A4E" w:rsidRPr="00526B13" w14:paraId="3015E3E9" w14:textId="77777777" w:rsidTr="007A64CA">
        <w:tc>
          <w:tcPr>
            <w:tcW w:w="1094" w:type="dxa"/>
          </w:tcPr>
          <w:p w14:paraId="6BFB6531" w14:textId="77777777" w:rsidR="00FF0A4E" w:rsidRPr="00C717AC" w:rsidRDefault="00FF0A4E" w:rsidP="00783C69">
            <w:pPr>
              <w:rPr>
                <w:sz w:val="18"/>
                <w:szCs w:val="18"/>
              </w:rPr>
            </w:pPr>
            <w:r>
              <w:rPr>
                <w:sz w:val="18"/>
                <w:szCs w:val="18"/>
              </w:rPr>
              <w:t>OSP</w:t>
            </w:r>
          </w:p>
        </w:tc>
        <w:tc>
          <w:tcPr>
            <w:tcW w:w="8256" w:type="dxa"/>
          </w:tcPr>
          <w:p w14:paraId="2665F287" w14:textId="77777777" w:rsidR="00FF0A4E" w:rsidRPr="00526B13" w:rsidRDefault="00FF0A4E" w:rsidP="00783C69">
            <w:pPr>
              <w:rPr>
                <w:sz w:val="18"/>
                <w:szCs w:val="18"/>
              </w:rPr>
            </w:pPr>
            <w:r>
              <w:rPr>
                <w:sz w:val="18"/>
                <w:szCs w:val="18"/>
              </w:rPr>
              <w:t>Originating Service Provider</w:t>
            </w:r>
          </w:p>
        </w:tc>
      </w:tr>
      <w:tr w:rsidR="00FF0A4E" w:rsidRPr="00AC1BC8" w14:paraId="7EB0FD04" w14:textId="77777777" w:rsidTr="007A64CA">
        <w:tc>
          <w:tcPr>
            <w:tcW w:w="1094" w:type="dxa"/>
          </w:tcPr>
          <w:p w14:paraId="52D52454" w14:textId="77777777" w:rsidR="00FF0A4E" w:rsidRDefault="00FF0A4E" w:rsidP="00783C69">
            <w:pPr>
              <w:rPr>
                <w:sz w:val="18"/>
                <w:szCs w:val="18"/>
              </w:rPr>
            </w:pPr>
            <w:r>
              <w:rPr>
                <w:sz w:val="18"/>
                <w:szCs w:val="18"/>
              </w:rPr>
              <w:t>PASSporT</w:t>
            </w:r>
          </w:p>
        </w:tc>
        <w:tc>
          <w:tcPr>
            <w:tcW w:w="8256" w:type="dxa"/>
          </w:tcPr>
          <w:p w14:paraId="55DF9DAE" w14:textId="3EE2A01B" w:rsidR="00FF0A4E" w:rsidRPr="00AC1BC8" w:rsidRDefault="00FF0A4E" w:rsidP="00783C69">
            <w:pPr>
              <w:rPr>
                <w:sz w:val="18"/>
                <w:szCs w:val="18"/>
              </w:rPr>
            </w:pPr>
            <w:r w:rsidRPr="00BC6411">
              <w:rPr>
                <w:sz w:val="18"/>
                <w:szCs w:val="18"/>
              </w:rPr>
              <w:t>Persona</w:t>
            </w:r>
            <w:ins w:id="334" w:author="Justen Davis" w:date="2020-10-08T22:55:00Z">
              <w:r w:rsidR="00DE173A">
                <w:rPr>
                  <w:sz w:val="18"/>
                  <w:szCs w:val="18"/>
                </w:rPr>
                <w:t>l</w:t>
              </w:r>
            </w:ins>
            <w:r w:rsidRPr="00BC6411">
              <w:rPr>
                <w:sz w:val="18"/>
                <w:szCs w:val="18"/>
              </w:rPr>
              <w:t xml:space="preserve"> Assertion Token</w:t>
            </w:r>
          </w:p>
        </w:tc>
      </w:tr>
      <w:tr w:rsidR="00FF0A4E" w:rsidRPr="00AC1BC8" w14:paraId="2B4F3495" w14:textId="77777777" w:rsidTr="007A64CA">
        <w:tc>
          <w:tcPr>
            <w:tcW w:w="1094" w:type="dxa"/>
          </w:tcPr>
          <w:p w14:paraId="66E7765D" w14:textId="77777777" w:rsidR="00FF0A4E" w:rsidRDefault="00FF0A4E" w:rsidP="00783C69">
            <w:pPr>
              <w:rPr>
                <w:sz w:val="18"/>
                <w:szCs w:val="18"/>
              </w:rPr>
            </w:pPr>
            <w:r w:rsidRPr="000B2923">
              <w:rPr>
                <w:sz w:val="18"/>
                <w:szCs w:val="18"/>
              </w:rPr>
              <w:t>PBX</w:t>
            </w:r>
          </w:p>
        </w:tc>
        <w:tc>
          <w:tcPr>
            <w:tcW w:w="8256" w:type="dxa"/>
          </w:tcPr>
          <w:p w14:paraId="58B4CDFC" w14:textId="77777777" w:rsidR="00FF0A4E" w:rsidRPr="00AC1BC8" w:rsidRDefault="00FF0A4E" w:rsidP="00783C69">
            <w:pPr>
              <w:rPr>
                <w:sz w:val="18"/>
                <w:szCs w:val="18"/>
              </w:rPr>
            </w:pPr>
            <w:r w:rsidRPr="000B2923">
              <w:rPr>
                <w:sz w:val="18"/>
                <w:szCs w:val="18"/>
              </w:rPr>
              <w:t>Private Branch Exchange</w:t>
            </w:r>
          </w:p>
        </w:tc>
      </w:tr>
      <w:tr w:rsidR="00FF0A4E" w:rsidRPr="00AC1BC8" w14:paraId="40F14540" w14:textId="77777777" w:rsidTr="007A64CA">
        <w:tc>
          <w:tcPr>
            <w:tcW w:w="1094" w:type="dxa"/>
          </w:tcPr>
          <w:p w14:paraId="18A11185" w14:textId="77777777" w:rsidR="00FF0A4E" w:rsidRDefault="00FF0A4E" w:rsidP="00783C69">
            <w:pPr>
              <w:rPr>
                <w:sz w:val="18"/>
                <w:szCs w:val="18"/>
              </w:rPr>
            </w:pPr>
            <w:r w:rsidRPr="000B2923">
              <w:rPr>
                <w:sz w:val="18"/>
                <w:szCs w:val="18"/>
              </w:rPr>
              <w:t>PKI</w:t>
            </w:r>
          </w:p>
        </w:tc>
        <w:tc>
          <w:tcPr>
            <w:tcW w:w="8256" w:type="dxa"/>
          </w:tcPr>
          <w:p w14:paraId="7629E98A" w14:textId="4EEDEBE2" w:rsidR="00D13943" w:rsidRPr="00AC1BC8" w:rsidRDefault="00FF0A4E" w:rsidP="00783C69">
            <w:pPr>
              <w:rPr>
                <w:sz w:val="18"/>
                <w:szCs w:val="18"/>
              </w:rPr>
            </w:pPr>
            <w:r w:rsidRPr="00E134A9">
              <w:rPr>
                <w:sz w:val="18"/>
                <w:szCs w:val="18"/>
              </w:rPr>
              <w:t>Public Key Infrastructure</w:t>
            </w:r>
          </w:p>
        </w:tc>
      </w:tr>
      <w:tr w:rsidR="00FF0A4E" w:rsidRPr="00AC1BC8" w14:paraId="5E1C900D" w14:textId="77777777" w:rsidTr="007A64CA">
        <w:tc>
          <w:tcPr>
            <w:tcW w:w="1094" w:type="dxa"/>
          </w:tcPr>
          <w:p w14:paraId="02FA744E" w14:textId="77777777" w:rsidR="00FF0A4E" w:rsidRDefault="00FF0A4E" w:rsidP="00783C69">
            <w:pPr>
              <w:rPr>
                <w:sz w:val="18"/>
                <w:szCs w:val="18"/>
              </w:rPr>
            </w:pPr>
            <w:r>
              <w:rPr>
                <w:sz w:val="18"/>
                <w:szCs w:val="18"/>
              </w:rPr>
              <w:t>SHAKEN</w:t>
            </w:r>
          </w:p>
        </w:tc>
        <w:tc>
          <w:tcPr>
            <w:tcW w:w="8256" w:type="dxa"/>
          </w:tcPr>
          <w:p w14:paraId="5D4C95D2" w14:textId="77777777" w:rsidR="00FF0A4E" w:rsidRPr="00AC1BC8" w:rsidRDefault="00FF0A4E" w:rsidP="00783C69">
            <w:pPr>
              <w:rPr>
                <w:sz w:val="18"/>
                <w:szCs w:val="18"/>
              </w:rPr>
            </w:pPr>
            <w:r w:rsidRPr="007D2056">
              <w:rPr>
                <w:sz w:val="18"/>
                <w:szCs w:val="18"/>
              </w:rPr>
              <w:t>Signature-based Handling of Asserted information using toKENs</w:t>
            </w:r>
          </w:p>
        </w:tc>
      </w:tr>
      <w:tr w:rsidR="00FF0A4E" w:rsidRPr="00AC1BC8" w14:paraId="0E622DF3" w14:textId="77777777" w:rsidTr="007A64CA">
        <w:tc>
          <w:tcPr>
            <w:tcW w:w="1094" w:type="dxa"/>
          </w:tcPr>
          <w:p w14:paraId="08CF2FBF" w14:textId="77777777" w:rsidR="00FF0A4E" w:rsidRDefault="00FF0A4E" w:rsidP="00783C69">
            <w:pPr>
              <w:rPr>
                <w:sz w:val="18"/>
                <w:szCs w:val="18"/>
              </w:rPr>
            </w:pPr>
            <w:r>
              <w:rPr>
                <w:sz w:val="18"/>
                <w:szCs w:val="18"/>
              </w:rPr>
              <w:t>SIP</w:t>
            </w:r>
          </w:p>
        </w:tc>
        <w:tc>
          <w:tcPr>
            <w:tcW w:w="8256" w:type="dxa"/>
          </w:tcPr>
          <w:p w14:paraId="0F6770E1" w14:textId="77777777" w:rsidR="00FF0A4E" w:rsidRPr="00AC1BC8" w:rsidRDefault="00FF0A4E" w:rsidP="00783C69">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FF0A4E" w:rsidRPr="00AC1BC8" w14:paraId="7E360E5D" w14:textId="77777777" w:rsidTr="007A64CA">
        <w:tc>
          <w:tcPr>
            <w:tcW w:w="1094" w:type="dxa"/>
          </w:tcPr>
          <w:p w14:paraId="67897E52" w14:textId="77777777" w:rsidR="00FF0A4E" w:rsidRDefault="00FF0A4E" w:rsidP="00783C69">
            <w:pPr>
              <w:rPr>
                <w:sz w:val="18"/>
                <w:szCs w:val="18"/>
              </w:rPr>
            </w:pPr>
            <w:r>
              <w:rPr>
                <w:sz w:val="18"/>
                <w:szCs w:val="18"/>
              </w:rPr>
              <w:t>SKS</w:t>
            </w:r>
          </w:p>
        </w:tc>
        <w:tc>
          <w:tcPr>
            <w:tcW w:w="8256" w:type="dxa"/>
          </w:tcPr>
          <w:p w14:paraId="20BFEEBA" w14:textId="77777777" w:rsidR="00FF0A4E" w:rsidRPr="00AC1BC8" w:rsidRDefault="00FF0A4E" w:rsidP="00783C69">
            <w:pPr>
              <w:rPr>
                <w:sz w:val="18"/>
                <w:szCs w:val="18"/>
              </w:rPr>
            </w:pPr>
            <w:r w:rsidRPr="000A5E82">
              <w:rPr>
                <w:sz w:val="18"/>
                <w:szCs w:val="18"/>
              </w:rPr>
              <w:t>Secure Key Store</w:t>
            </w:r>
          </w:p>
        </w:tc>
      </w:tr>
      <w:tr w:rsidR="0036569F" w:rsidRPr="000A5E82" w:rsidDel="00BC1914" w14:paraId="7BE5D4CB" w14:textId="2659DEE6" w:rsidTr="007A64CA">
        <w:trPr>
          <w:del w:id="335" w:author="Justen Davis" w:date="2020-10-23T14:18:00Z"/>
        </w:trPr>
        <w:tc>
          <w:tcPr>
            <w:tcW w:w="1094" w:type="dxa"/>
          </w:tcPr>
          <w:p w14:paraId="3CE17DB7" w14:textId="786D30DC" w:rsidR="0036569F" w:rsidDel="00BC1914" w:rsidRDefault="0036569F" w:rsidP="00783C69">
            <w:pPr>
              <w:rPr>
                <w:del w:id="336" w:author="Justen Davis" w:date="2020-10-23T14:18:00Z"/>
                <w:sz w:val="18"/>
                <w:szCs w:val="18"/>
              </w:rPr>
            </w:pPr>
            <w:del w:id="337" w:author="Justen Davis" w:date="2020-10-23T14:18:00Z">
              <w:r w:rsidDel="00BC1914">
                <w:rPr>
                  <w:sz w:val="18"/>
                  <w:szCs w:val="18"/>
                </w:rPr>
                <w:delText>SMS/800</w:delText>
              </w:r>
            </w:del>
          </w:p>
        </w:tc>
        <w:tc>
          <w:tcPr>
            <w:tcW w:w="8256" w:type="dxa"/>
          </w:tcPr>
          <w:p w14:paraId="31A0ABA6" w14:textId="4A4724C1" w:rsidR="0036569F" w:rsidDel="00BC1914" w:rsidRDefault="00635AFC" w:rsidP="00783C69">
            <w:pPr>
              <w:rPr>
                <w:del w:id="338" w:author="Justen Davis" w:date="2020-10-23T14:18:00Z"/>
                <w:sz w:val="18"/>
                <w:szCs w:val="18"/>
              </w:rPr>
            </w:pPr>
            <w:del w:id="339" w:author="Justen Davis" w:date="2020-10-23T14:18:00Z">
              <w:r w:rsidDel="00BC1914">
                <w:rPr>
                  <w:sz w:val="18"/>
                  <w:szCs w:val="18"/>
                </w:rPr>
                <w:delText xml:space="preserve">800 </w:delText>
              </w:r>
              <w:r w:rsidR="00D84C56" w:rsidDel="00BC1914">
                <w:rPr>
                  <w:sz w:val="18"/>
                  <w:szCs w:val="18"/>
                </w:rPr>
                <w:delText>Service Management System</w:delText>
              </w:r>
            </w:del>
          </w:p>
        </w:tc>
      </w:tr>
      <w:tr w:rsidR="00FF0A4E" w:rsidRPr="000A5E82" w14:paraId="735DE72C" w14:textId="77777777" w:rsidTr="007A64CA">
        <w:tc>
          <w:tcPr>
            <w:tcW w:w="1094" w:type="dxa"/>
          </w:tcPr>
          <w:p w14:paraId="7AD1F9D9" w14:textId="77777777" w:rsidR="00FF0A4E" w:rsidRDefault="00FF0A4E" w:rsidP="00783C69">
            <w:pPr>
              <w:rPr>
                <w:sz w:val="18"/>
                <w:szCs w:val="18"/>
              </w:rPr>
            </w:pPr>
            <w:r>
              <w:rPr>
                <w:sz w:val="18"/>
                <w:szCs w:val="18"/>
              </w:rPr>
              <w:t>SP</w:t>
            </w:r>
          </w:p>
        </w:tc>
        <w:tc>
          <w:tcPr>
            <w:tcW w:w="8256" w:type="dxa"/>
          </w:tcPr>
          <w:p w14:paraId="646AE19B" w14:textId="77777777" w:rsidR="00FF0A4E" w:rsidRPr="000A5E82" w:rsidRDefault="00FF0A4E" w:rsidP="00783C69">
            <w:pPr>
              <w:rPr>
                <w:sz w:val="18"/>
                <w:szCs w:val="18"/>
              </w:rPr>
            </w:pPr>
            <w:r>
              <w:rPr>
                <w:sz w:val="18"/>
                <w:szCs w:val="18"/>
              </w:rPr>
              <w:t>Service Provider</w:t>
            </w:r>
          </w:p>
        </w:tc>
      </w:tr>
      <w:tr w:rsidR="00FF0A4E" w:rsidRPr="00AC1BC8" w:rsidDel="009E29ED" w14:paraId="565E1D08" w14:textId="13A037CE" w:rsidTr="007A64CA">
        <w:trPr>
          <w:del w:id="340" w:author="Justen Davis" w:date="2020-10-08T18:19:00Z"/>
        </w:trPr>
        <w:tc>
          <w:tcPr>
            <w:tcW w:w="1094" w:type="dxa"/>
          </w:tcPr>
          <w:p w14:paraId="747A8A74" w14:textId="5186EA24" w:rsidR="00FF0A4E" w:rsidDel="009E29ED" w:rsidRDefault="00FF0A4E" w:rsidP="00783C69">
            <w:pPr>
              <w:rPr>
                <w:del w:id="341" w:author="Justen Davis" w:date="2020-10-08T18:19:00Z"/>
                <w:sz w:val="18"/>
                <w:szCs w:val="18"/>
              </w:rPr>
            </w:pPr>
            <w:del w:id="342" w:author="Justen Davis" w:date="2020-10-08T18:19:00Z">
              <w:r w:rsidDel="009E29ED">
                <w:rPr>
                  <w:sz w:val="18"/>
                  <w:szCs w:val="18"/>
                </w:rPr>
                <w:delText>SPID</w:delText>
              </w:r>
            </w:del>
          </w:p>
        </w:tc>
        <w:tc>
          <w:tcPr>
            <w:tcW w:w="8256" w:type="dxa"/>
          </w:tcPr>
          <w:p w14:paraId="1C1E6D91" w14:textId="1F90DDF8" w:rsidR="00FF0A4E" w:rsidRPr="00AC1BC8" w:rsidDel="009E29ED" w:rsidRDefault="00FF0A4E" w:rsidP="00783C69">
            <w:pPr>
              <w:rPr>
                <w:del w:id="343" w:author="Justen Davis" w:date="2020-10-08T18:19:00Z"/>
                <w:sz w:val="18"/>
                <w:szCs w:val="18"/>
              </w:rPr>
            </w:pPr>
            <w:del w:id="344" w:author="Justen Davis" w:date="2020-10-08T18:19:00Z">
              <w:r w:rsidRPr="00CA69D0" w:rsidDel="009E29ED">
                <w:rPr>
                  <w:sz w:val="18"/>
                  <w:szCs w:val="18"/>
                </w:rPr>
                <w:delText>Service Provider Identifier</w:delText>
              </w:r>
            </w:del>
          </w:p>
        </w:tc>
      </w:tr>
      <w:tr w:rsidR="00FF0A4E" w:rsidRPr="001F2162" w14:paraId="77CA52A4" w14:textId="77777777" w:rsidTr="007A64CA">
        <w:tc>
          <w:tcPr>
            <w:tcW w:w="1094" w:type="dxa"/>
          </w:tcPr>
          <w:p w14:paraId="738C8F13" w14:textId="77777777" w:rsidR="00FF0A4E" w:rsidRDefault="00FF0A4E" w:rsidP="00783C69">
            <w:pPr>
              <w:rPr>
                <w:sz w:val="18"/>
                <w:szCs w:val="18"/>
              </w:rPr>
            </w:pPr>
            <w:r>
              <w:rPr>
                <w:sz w:val="18"/>
                <w:szCs w:val="18"/>
              </w:rPr>
              <w:t>STI</w:t>
            </w:r>
          </w:p>
        </w:tc>
        <w:tc>
          <w:tcPr>
            <w:tcW w:w="8256" w:type="dxa"/>
          </w:tcPr>
          <w:p w14:paraId="7259BD91" w14:textId="77777777" w:rsidR="00FF0A4E" w:rsidRPr="001F2162" w:rsidRDefault="00FF0A4E" w:rsidP="00783C69">
            <w:pPr>
              <w:rPr>
                <w:sz w:val="18"/>
                <w:szCs w:val="18"/>
              </w:rPr>
            </w:pPr>
            <w:r w:rsidRPr="00AC1BC8">
              <w:rPr>
                <w:sz w:val="18"/>
                <w:szCs w:val="18"/>
              </w:rPr>
              <w:t>Secure Telephone Identity</w:t>
            </w:r>
          </w:p>
        </w:tc>
      </w:tr>
      <w:tr w:rsidR="00FF0A4E" w:rsidRPr="00AC1BC8" w14:paraId="2155321F" w14:textId="77777777" w:rsidTr="007A64CA">
        <w:tc>
          <w:tcPr>
            <w:tcW w:w="1094" w:type="dxa"/>
          </w:tcPr>
          <w:p w14:paraId="27D15E3B" w14:textId="77777777" w:rsidR="00FF0A4E" w:rsidRDefault="00FF0A4E" w:rsidP="00783C69">
            <w:pPr>
              <w:rPr>
                <w:sz w:val="18"/>
                <w:szCs w:val="18"/>
              </w:rPr>
            </w:pPr>
            <w:r>
              <w:rPr>
                <w:sz w:val="18"/>
                <w:szCs w:val="18"/>
              </w:rPr>
              <w:t>STI-AS</w:t>
            </w:r>
          </w:p>
        </w:tc>
        <w:tc>
          <w:tcPr>
            <w:tcW w:w="8256" w:type="dxa"/>
          </w:tcPr>
          <w:p w14:paraId="2618D2A1"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Authentication Service</w:t>
            </w:r>
          </w:p>
        </w:tc>
      </w:tr>
      <w:tr w:rsidR="00FF0A4E" w:rsidRPr="00AC1BC8" w14:paraId="3A050FF8" w14:textId="77777777" w:rsidTr="007A64CA">
        <w:tc>
          <w:tcPr>
            <w:tcW w:w="1094" w:type="dxa"/>
          </w:tcPr>
          <w:p w14:paraId="5C709B9D" w14:textId="77777777" w:rsidR="00FF0A4E" w:rsidRDefault="00FF0A4E" w:rsidP="00783C69">
            <w:pPr>
              <w:rPr>
                <w:sz w:val="18"/>
                <w:szCs w:val="18"/>
              </w:rPr>
            </w:pPr>
            <w:r>
              <w:rPr>
                <w:sz w:val="18"/>
                <w:szCs w:val="18"/>
              </w:rPr>
              <w:t>STI-CA</w:t>
            </w:r>
          </w:p>
        </w:tc>
        <w:tc>
          <w:tcPr>
            <w:tcW w:w="8256" w:type="dxa"/>
          </w:tcPr>
          <w:p w14:paraId="670EB365" w14:textId="77777777" w:rsidR="00FF0A4E" w:rsidRPr="00AC1BC8" w:rsidRDefault="00FF0A4E" w:rsidP="00783C69">
            <w:pPr>
              <w:rPr>
                <w:sz w:val="18"/>
                <w:szCs w:val="18"/>
              </w:rPr>
            </w:pPr>
            <w:r>
              <w:rPr>
                <w:sz w:val="18"/>
                <w:szCs w:val="18"/>
              </w:rPr>
              <w:t>Secure Telephone Identity Certification Authority</w:t>
            </w:r>
          </w:p>
        </w:tc>
      </w:tr>
      <w:tr w:rsidR="00FF0A4E" w:rsidRPr="00AC1BC8" w14:paraId="4F9C8EFD" w14:textId="77777777" w:rsidTr="007A64CA">
        <w:tc>
          <w:tcPr>
            <w:tcW w:w="1094" w:type="dxa"/>
          </w:tcPr>
          <w:p w14:paraId="6F42749C" w14:textId="77777777" w:rsidR="00FF0A4E" w:rsidRDefault="00FF0A4E" w:rsidP="00783C69">
            <w:pPr>
              <w:rPr>
                <w:sz w:val="18"/>
                <w:szCs w:val="18"/>
              </w:rPr>
            </w:pPr>
            <w:r>
              <w:rPr>
                <w:sz w:val="18"/>
                <w:szCs w:val="18"/>
              </w:rPr>
              <w:t>STI-CR</w:t>
            </w:r>
          </w:p>
        </w:tc>
        <w:tc>
          <w:tcPr>
            <w:tcW w:w="8256" w:type="dxa"/>
          </w:tcPr>
          <w:p w14:paraId="63806481" w14:textId="77777777" w:rsidR="00FF0A4E" w:rsidRPr="00AC1BC8" w:rsidRDefault="00FF0A4E" w:rsidP="00783C69">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FF0A4E" w:rsidRPr="00AC1BC8" w14:paraId="7197CA5E" w14:textId="77777777" w:rsidTr="007A64CA">
        <w:tc>
          <w:tcPr>
            <w:tcW w:w="1094" w:type="dxa"/>
          </w:tcPr>
          <w:p w14:paraId="44266FDA" w14:textId="77777777" w:rsidR="00FF0A4E" w:rsidRDefault="00FF0A4E" w:rsidP="00783C69">
            <w:pPr>
              <w:rPr>
                <w:sz w:val="18"/>
                <w:szCs w:val="18"/>
              </w:rPr>
            </w:pPr>
            <w:r>
              <w:rPr>
                <w:sz w:val="18"/>
                <w:szCs w:val="18"/>
              </w:rPr>
              <w:t>STI-VS</w:t>
            </w:r>
          </w:p>
        </w:tc>
        <w:tc>
          <w:tcPr>
            <w:tcW w:w="8256" w:type="dxa"/>
          </w:tcPr>
          <w:p w14:paraId="119DE646"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Verification Service</w:t>
            </w:r>
          </w:p>
        </w:tc>
      </w:tr>
      <w:tr w:rsidR="00FF0A4E" w:rsidRPr="00AC1BC8" w14:paraId="4D200506" w14:textId="77777777" w:rsidTr="007A64CA">
        <w:tc>
          <w:tcPr>
            <w:tcW w:w="1094" w:type="dxa"/>
          </w:tcPr>
          <w:p w14:paraId="673B682A" w14:textId="77777777" w:rsidR="00FF0A4E" w:rsidRDefault="00FF0A4E" w:rsidP="00783C69">
            <w:pPr>
              <w:rPr>
                <w:sz w:val="18"/>
                <w:szCs w:val="18"/>
              </w:rPr>
            </w:pPr>
            <w:r>
              <w:rPr>
                <w:sz w:val="18"/>
                <w:szCs w:val="18"/>
              </w:rPr>
              <w:t>STIR</w:t>
            </w:r>
          </w:p>
        </w:tc>
        <w:tc>
          <w:tcPr>
            <w:tcW w:w="8256" w:type="dxa"/>
          </w:tcPr>
          <w:p w14:paraId="6D180260" w14:textId="77777777" w:rsidR="00FF0A4E" w:rsidRPr="00AC1BC8" w:rsidRDefault="00FF0A4E" w:rsidP="00783C69">
            <w:pPr>
              <w:rPr>
                <w:sz w:val="18"/>
                <w:szCs w:val="18"/>
              </w:rPr>
            </w:pPr>
            <w:r w:rsidRPr="00BC6411">
              <w:rPr>
                <w:sz w:val="18"/>
                <w:szCs w:val="18"/>
              </w:rPr>
              <w:t>Secure Telephone Identity Revisited</w:t>
            </w:r>
          </w:p>
        </w:tc>
      </w:tr>
      <w:tr w:rsidR="006D448A" w:rsidRPr="00AC1BC8" w14:paraId="247F1F42" w14:textId="77777777" w:rsidTr="007A64CA">
        <w:tc>
          <w:tcPr>
            <w:tcW w:w="1094" w:type="dxa"/>
          </w:tcPr>
          <w:p w14:paraId="4FA1AF95" w14:textId="7670AC1F" w:rsidR="006D448A" w:rsidRDefault="006D448A" w:rsidP="00783C69">
            <w:pPr>
              <w:rPr>
                <w:sz w:val="18"/>
                <w:szCs w:val="18"/>
              </w:rPr>
            </w:pPr>
            <w:r>
              <w:rPr>
                <w:sz w:val="18"/>
                <w:szCs w:val="18"/>
              </w:rPr>
              <w:t>TFAS</w:t>
            </w:r>
          </w:p>
        </w:tc>
        <w:tc>
          <w:tcPr>
            <w:tcW w:w="8256" w:type="dxa"/>
          </w:tcPr>
          <w:p w14:paraId="08D9BEF3" w14:textId="7FC5349B" w:rsidR="006D448A" w:rsidRDefault="006D448A" w:rsidP="00783C69">
            <w:pPr>
              <w:rPr>
                <w:sz w:val="18"/>
                <w:szCs w:val="18"/>
              </w:rPr>
            </w:pPr>
            <w:r>
              <w:rPr>
                <w:sz w:val="18"/>
                <w:szCs w:val="18"/>
              </w:rPr>
              <w:t xml:space="preserve">Toll-Free </w:t>
            </w:r>
            <w:r w:rsidR="00BF1B79">
              <w:rPr>
                <w:sz w:val="18"/>
                <w:szCs w:val="18"/>
              </w:rPr>
              <w:t>Application Server</w:t>
            </w:r>
          </w:p>
        </w:tc>
      </w:tr>
      <w:tr w:rsidR="00E05F7A" w:rsidRPr="00AC1BC8" w14:paraId="02E44B9E" w14:textId="77777777" w:rsidTr="007A64CA">
        <w:tc>
          <w:tcPr>
            <w:tcW w:w="1094" w:type="dxa"/>
          </w:tcPr>
          <w:p w14:paraId="45DCAC5C" w14:textId="507D11BD" w:rsidR="00E05F7A" w:rsidRDefault="00E05F7A" w:rsidP="00783C69">
            <w:pPr>
              <w:rPr>
                <w:sz w:val="18"/>
                <w:szCs w:val="18"/>
              </w:rPr>
            </w:pPr>
            <w:r>
              <w:rPr>
                <w:sz w:val="18"/>
                <w:szCs w:val="18"/>
              </w:rPr>
              <w:t>TFN</w:t>
            </w:r>
          </w:p>
        </w:tc>
        <w:tc>
          <w:tcPr>
            <w:tcW w:w="8256" w:type="dxa"/>
          </w:tcPr>
          <w:p w14:paraId="3DCD2A80" w14:textId="71CE4351" w:rsidR="00E05F7A" w:rsidRPr="000A5E82" w:rsidRDefault="00E05F7A" w:rsidP="00783C69">
            <w:pPr>
              <w:rPr>
                <w:sz w:val="18"/>
                <w:szCs w:val="18"/>
              </w:rPr>
            </w:pPr>
            <w:r>
              <w:rPr>
                <w:sz w:val="18"/>
                <w:szCs w:val="18"/>
              </w:rPr>
              <w:t>Toll-Free Number</w:t>
            </w:r>
          </w:p>
        </w:tc>
      </w:tr>
      <w:tr w:rsidR="00F54D05" w:rsidRPr="00AC1BC8" w14:paraId="23F9E069" w14:textId="77777777" w:rsidTr="007A64CA">
        <w:trPr>
          <w:ins w:id="345" w:author="Justen Davis" w:date="2020-10-23T14:29:00Z"/>
        </w:trPr>
        <w:tc>
          <w:tcPr>
            <w:tcW w:w="1094" w:type="dxa"/>
          </w:tcPr>
          <w:p w14:paraId="361E9DCC" w14:textId="73E75B75" w:rsidR="00F54D05" w:rsidRDefault="00F54D05" w:rsidP="00783C69">
            <w:pPr>
              <w:rPr>
                <w:ins w:id="346" w:author="Justen Davis" w:date="2020-10-23T14:29:00Z"/>
                <w:sz w:val="18"/>
                <w:szCs w:val="18"/>
              </w:rPr>
            </w:pPr>
            <w:ins w:id="347" w:author="Justen Davis" w:date="2020-10-23T14:29:00Z">
              <w:r>
                <w:rPr>
                  <w:sz w:val="18"/>
                  <w:szCs w:val="18"/>
                </w:rPr>
                <w:t>TFNA</w:t>
              </w:r>
            </w:ins>
          </w:p>
        </w:tc>
        <w:tc>
          <w:tcPr>
            <w:tcW w:w="8256" w:type="dxa"/>
          </w:tcPr>
          <w:p w14:paraId="4F986224" w14:textId="35BF9F71" w:rsidR="00F54D05" w:rsidRDefault="00F54D05" w:rsidP="00783C69">
            <w:pPr>
              <w:rPr>
                <w:ins w:id="348" w:author="Justen Davis" w:date="2020-10-23T14:29:00Z"/>
                <w:sz w:val="18"/>
                <w:szCs w:val="18"/>
              </w:rPr>
            </w:pPr>
            <w:ins w:id="349" w:author="Justen Davis" w:date="2020-10-23T14:29:00Z">
              <w:r>
                <w:rPr>
                  <w:sz w:val="18"/>
                  <w:szCs w:val="18"/>
                </w:rPr>
                <w:t>Toll-Free Number Administrator</w:t>
              </w:r>
            </w:ins>
          </w:p>
        </w:tc>
      </w:tr>
      <w:tr w:rsidR="00F54D05" w:rsidRPr="00AC1BC8" w14:paraId="405565F0" w14:textId="77777777" w:rsidTr="007A64CA">
        <w:trPr>
          <w:ins w:id="350" w:author="Justen Davis" w:date="2020-10-23T14:29:00Z"/>
        </w:trPr>
        <w:tc>
          <w:tcPr>
            <w:tcW w:w="1094" w:type="dxa"/>
          </w:tcPr>
          <w:p w14:paraId="3BE76899" w14:textId="17A0C5EB" w:rsidR="00F54D05" w:rsidRDefault="00F54D05" w:rsidP="00783C69">
            <w:pPr>
              <w:rPr>
                <w:ins w:id="351" w:author="Justen Davis" w:date="2020-10-23T14:29:00Z"/>
                <w:sz w:val="18"/>
                <w:szCs w:val="18"/>
              </w:rPr>
            </w:pPr>
            <w:ins w:id="352" w:author="Justen Davis" w:date="2020-10-23T14:29:00Z">
              <w:r>
                <w:rPr>
                  <w:sz w:val="18"/>
                  <w:szCs w:val="18"/>
                </w:rPr>
                <w:t>TFNR</w:t>
              </w:r>
            </w:ins>
          </w:p>
        </w:tc>
        <w:tc>
          <w:tcPr>
            <w:tcW w:w="8256" w:type="dxa"/>
          </w:tcPr>
          <w:p w14:paraId="37A49784" w14:textId="3AEAD97C" w:rsidR="00F54D05" w:rsidRDefault="00F54D05" w:rsidP="00783C69">
            <w:pPr>
              <w:rPr>
                <w:ins w:id="353" w:author="Justen Davis" w:date="2020-10-23T14:29:00Z"/>
                <w:sz w:val="18"/>
                <w:szCs w:val="18"/>
              </w:rPr>
            </w:pPr>
            <w:ins w:id="354" w:author="Justen Davis" w:date="2020-10-23T14:29:00Z">
              <w:r>
                <w:rPr>
                  <w:sz w:val="18"/>
                  <w:szCs w:val="18"/>
                </w:rPr>
                <w:t>Toll-Free Number Registry</w:t>
              </w:r>
            </w:ins>
          </w:p>
        </w:tc>
      </w:tr>
      <w:tr w:rsidR="00D51633" w:rsidRPr="00AC1BC8" w14:paraId="763C60CA" w14:textId="77777777" w:rsidTr="007A64CA">
        <w:tc>
          <w:tcPr>
            <w:tcW w:w="1094" w:type="dxa"/>
          </w:tcPr>
          <w:p w14:paraId="090742DD" w14:textId="6495D86C" w:rsidR="00D51633" w:rsidRDefault="00D51633" w:rsidP="00783C69">
            <w:pPr>
              <w:rPr>
                <w:sz w:val="18"/>
                <w:szCs w:val="18"/>
              </w:rPr>
            </w:pPr>
            <w:r>
              <w:rPr>
                <w:sz w:val="18"/>
                <w:szCs w:val="18"/>
              </w:rPr>
              <w:t>TFR-DB</w:t>
            </w:r>
          </w:p>
        </w:tc>
        <w:tc>
          <w:tcPr>
            <w:tcW w:w="8256" w:type="dxa"/>
          </w:tcPr>
          <w:p w14:paraId="769CBE45" w14:textId="3C2C3286" w:rsidR="00D51633" w:rsidRDefault="00D51633" w:rsidP="00783C69">
            <w:pPr>
              <w:rPr>
                <w:sz w:val="18"/>
                <w:szCs w:val="18"/>
              </w:rPr>
            </w:pPr>
            <w:r>
              <w:rPr>
                <w:sz w:val="18"/>
                <w:szCs w:val="18"/>
              </w:rPr>
              <w:t>Toll-Free Routing Database</w:t>
            </w:r>
          </w:p>
        </w:tc>
      </w:tr>
      <w:tr w:rsidR="00FF0A4E" w:rsidRPr="00AC1BC8" w:rsidDel="009E29ED" w14:paraId="0FDDAFB0" w14:textId="3D47B8A8" w:rsidTr="007A64CA">
        <w:trPr>
          <w:del w:id="355" w:author="Justen Davis" w:date="2020-10-08T18:19:00Z"/>
        </w:trPr>
        <w:tc>
          <w:tcPr>
            <w:tcW w:w="1094" w:type="dxa"/>
          </w:tcPr>
          <w:p w14:paraId="606DA399" w14:textId="5A774372" w:rsidR="00FF0A4E" w:rsidDel="009E29ED" w:rsidRDefault="00FF0A4E" w:rsidP="00783C69">
            <w:pPr>
              <w:rPr>
                <w:del w:id="356" w:author="Justen Davis" w:date="2020-10-08T18:19:00Z"/>
                <w:sz w:val="18"/>
                <w:szCs w:val="18"/>
              </w:rPr>
            </w:pPr>
            <w:del w:id="357" w:author="Justen Davis" w:date="2020-10-08T18:19:00Z">
              <w:r w:rsidDel="009E29ED">
                <w:rPr>
                  <w:sz w:val="18"/>
                  <w:szCs w:val="18"/>
                </w:rPr>
                <w:delText>TLS</w:delText>
              </w:r>
            </w:del>
          </w:p>
        </w:tc>
        <w:tc>
          <w:tcPr>
            <w:tcW w:w="8256" w:type="dxa"/>
          </w:tcPr>
          <w:p w14:paraId="692A1E6A" w14:textId="7ADAF721" w:rsidR="00FF0A4E" w:rsidRPr="00AC1BC8" w:rsidDel="009E29ED" w:rsidRDefault="00FF0A4E" w:rsidP="00783C69">
            <w:pPr>
              <w:rPr>
                <w:del w:id="358" w:author="Justen Davis" w:date="2020-10-08T18:19:00Z"/>
                <w:sz w:val="18"/>
                <w:szCs w:val="18"/>
              </w:rPr>
            </w:pPr>
            <w:del w:id="359" w:author="Justen Davis" w:date="2020-10-08T18:19:00Z">
              <w:r w:rsidRPr="000A5E82" w:rsidDel="009E29ED">
                <w:rPr>
                  <w:sz w:val="18"/>
                  <w:szCs w:val="18"/>
                </w:rPr>
                <w:delText>Transport Layer Security</w:delText>
              </w:r>
            </w:del>
          </w:p>
        </w:tc>
      </w:tr>
      <w:tr w:rsidR="00FF0A4E" w:rsidRPr="000A5E82" w14:paraId="12C1B36F" w14:textId="77777777" w:rsidTr="007A64CA">
        <w:tc>
          <w:tcPr>
            <w:tcW w:w="1094" w:type="dxa"/>
          </w:tcPr>
          <w:p w14:paraId="46A9AAFC" w14:textId="77777777" w:rsidR="00FF0A4E" w:rsidRDefault="00FF0A4E" w:rsidP="00783C69">
            <w:pPr>
              <w:rPr>
                <w:sz w:val="18"/>
                <w:szCs w:val="18"/>
              </w:rPr>
            </w:pPr>
            <w:r>
              <w:rPr>
                <w:sz w:val="18"/>
                <w:szCs w:val="18"/>
              </w:rPr>
              <w:t>TN</w:t>
            </w:r>
          </w:p>
        </w:tc>
        <w:tc>
          <w:tcPr>
            <w:tcW w:w="8256" w:type="dxa"/>
          </w:tcPr>
          <w:p w14:paraId="76115A4A" w14:textId="77777777" w:rsidR="00FF0A4E" w:rsidRPr="000A5E82" w:rsidRDefault="00FF0A4E" w:rsidP="00783C69">
            <w:pPr>
              <w:rPr>
                <w:sz w:val="18"/>
                <w:szCs w:val="18"/>
              </w:rPr>
            </w:pPr>
            <w:r>
              <w:rPr>
                <w:sz w:val="18"/>
                <w:szCs w:val="18"/>
              </w:rPr>
              <w:t>Telephone Number</w:t>
            </w:r>
          </w:p>
        </w:tc>
      </w:tr>
      <w:tr w:rsidR="00FF0A4E" w14:paraId="0197A237" w14:textId="77777777" w:rsidTr="007A64CA">
        <w:tc>
          <w:tcPr>
            <w:tcW w:w="1094" w:type="dxa"/>
          </w:tcPr>
          <w:p w14:paraId="2C0D6831" w14:textId="77777777" w:rsidR="00FF0A4E" w:rsidRDefault="00FF0A4E" w:rsidP="00783C69">
            <w:pPr>
              <w:rPr>
                <w:sz w:val="18"/>
                <w:szCs w:val="18"/>
              </w:rPr>
            </w:pPr>
            <w:r>
              <w:rPr>
                <w:sz w:val="18"/>
                <w:szCs w:val="18"/>
              </w:rPr>
              <w:t>TNSP</w:t>
            </w:r>
          </w:p>
        </w:tc>
        <w:tc>
          <w:tcPr>
            <w:tcW w:w="8256" w:type="dxa"/>
          </w:tcPr>
          <w:p w14:paraId="1962E27D" w14:textId="77777777" w:rsidR="00FF0A4E" w:rsidRDefault="00FF0A4E" w:rsidP="00783C69">
            <w:pPr>
              <w:rPr>
                <w:sz w:val="18"/>
                <w:szCs w:val="18"/>
              </w:rPr>
            </w:pPr>
            <w:r>
              <w:rPr>
                <w:sz w:val="18"/>
                <w:szCs w:val="18"/>
              </w:rPr>
              <w:t>TN Service Provider</w:t>
            </w:r>
          </w:p>
        </w:tc>
      </w:tr>
      <w:tr w:rsidR="00FF0A4E" w14:paraId="12EF3013" w14:textId="77777777" w:rsidTr="007A64CA">
        <w:tc>
          <w:tcPr>
            <w:tcW w:w="1094" w:type="dxa"/>
          </w:tcPr>
          <w:p w14:paraId="3136D26D" w14:textId="77777777" w:rsidR="00FF0A4E" w:rsidRDefault="00FF0A4E" w:rsidP="00783C69">
            <w:pPr>
              <w:rPr>
                <w:sz w:val="18"/>
                <w:szCs w:val="18"/>
              </w:rPr>
            </w:pPr>
            <w:r>
              <w:rPr>
                <w:sz w:val="18"/>
                <w:szCs w:val="18"/>
              </w:rPr>
              <w:t>TSP</w:t>
            </w:r>
          </w:p>
        </w:tc>
        <w:tc>
          <w:tcPr>
            <w:tcW w:w="8256" w:type="dxa"/>
          </w:tcPr>
          <w:p w14:paraId="1F336D27" w14:textId="77777777" w:rsidR="00FF0A4E" w:rsidRDefault="00FF0A4E" w:rsidP="00783C69">
            <w:pPr>
              <w:rPr>
                <w:sz w:val="18"/>
                <w:szCs w:val="18"/>
              </w:rPr>
            </w:pPr>
            <w:r>
              <w:rPr>
                <w:sz w:val="18"/>
                <w:szCs w:val="18"/>
              </w:rPr>
              <w:t>Terminating Service Provider</w:t>
            </w:r>
          </w:p>
        </w:tc>
      </w:tr>
      <w:tr w:rsidR="00FF0A4E" w14:paraId="306EA1C9" w14:textId="77777777" w:rsidTr="007A64CA">
        <w:tc>
          <w:tcPr>
            <w:tcW w:w="1094" w:type="dxa"/>
          </w:tcPr>
          <w:p w14:paraId="7D13FBE3" w14:textId="77777777" w:rsidR="00FF0A4E" w:rsidRDefault="00FF0A4E" w:rsidP="00783C69">
            <w:pPr>
              <w:rPr>
                <w:sz w:val="18"/>
                <w:szCs w:val="18"/>
              </w:rPr>
            </w:pPr>
            <w:r>
              <w:rPr>
                <w:sz w:val="18"/>
                <w:szCs w:val="18"/>
              </w:rPr>
              <w:t>UA</w:t>
            </w:r>
          </w:p>
        </w:tc>
        <w:tc>
          <w:tcPr>
            <w:tcW w:w="8256" w:type="dxa"/>
          </w:tcPr>
          <w:p w14:paraId="02B337C1" w14:textId="77777777" w:rsidR="00FF0A4E" w:rsidRDefault="00FF0A4E" w:rsidP="00783C69">
            <w:pPr>
              <w:rPr>
                <w:sz w:val="18"/>
                <w:szCs w:val="18"/>
              </w:rPr>
            </w:pPr>
            <w:r>
              <w:rPr>
                <w:sz w:val="18"/>
                <w:szCs w:val="18"/>
              </w:rPr>
              <w:t>User Agent</w:t>
            </w:r>
          </w:p>
        </w:tc>
      </w:tr>
      <w:tr w:rsidR="00FF0A4E" w14:paraId="6FA1C44F" w14:textId="77777777" w:rsidTr="007A64CA">
        <w:tc>
          <w:tcPr>
            <w:tcW w:w="1094" w:type="dxa"/>
          </w:tcPr>
          <w:p w14:paraId="1F41581E" w14:textId="77777777" w:rsidR="00FF0A4E" w:rsidRDefault="00FF0A4E" w:rsidP="00783C69">
            <w:pPr>
              <w:rPr>
                <w:sz w:val="18"/>
                <w:szCs w:val="18"/>
              </w:rPr>
            </w:pPr>
            <w:r>
              <w:rPr>
                <w:sz w:val="18"/>
                <w:szCs w:val="18"/>
              </w:rPr>
              <w:t>URI</w:t>
            </w:r>
          </w:p>
        </w:tc>
        <w:tc>
          <w:tcPr>
            <w:tcW w:w="8256" w:type="dxa"/>
          </w:tcPr>
          <w:p w14:paraId="28DE34F1" w14:textId="77777777" w:rsidR="00FF0A4E" w:rsidRDefault="00FF0A4E" w:rsidP="00783C69">
            <w:pPr>
              <w:rPr>
                <w:sz w:val="18"/>
                <w:szCs w:val="18"/>
              </w:rPr>
            </w:pPr>
            <w:r>
              <w:rPr>
                <w:sz w:val="18"/>
                <w:szCs w:val="18"/>
              </w:rPr>
              <w:t>Uniform Resource Identifier</w:t>
            </w:r>
          </w:p>
        </w:tc>
      </w:tr>
      <w:tr w:rsidR="00FF0A4E" w14:paraId="035DE5D9" w14:textId="77777777" w:rsidTr="007A64CA">
        <w:tc>
          <w:tcPr>
            <w:tcW w:w="1094" w:type="dxa"/>
          </w:tcPr>
          <w:p w14:paraId="2BF504D5" w14:textId="77777777" w:rsidR="00FF0A4E" w:rsidRDefault="00FF0A4E" w:rsidP="00783C69">
            <w:pPr>
              <w:rPr>
                <w:sz w:val="18"/>
                <w:szCs w:val="18"/>
              </w:rPr>
            </w:pPr>
            <w:r>
              <w:rPr>
                <w:sz w:val="18"/>
                <w:szCs w:val="18"/>
              </w:rPr>
              <w:t>UUID</w:t>
            </w:r>
          </w:p>
        </w:tc>
        <w:tc>
          <w:tcPr>
            <w:tcW w:w="8256" w:type="dxa"/>
          </w:tcPr>
          <w:p w14:paraId="71C73C36" w14:textId="77777777" w:rsidR="00FF0A4E" w:rsidRDefault="00FF0A4E" w:rsidP="00783C69">
            <w:pPr>
              <w:rPr>
                <w:sz w:val="18"/>
                <w:szCs w:val="18"/>
              </w:rPr>
            </w:pPr>
            <w:r>
              <w:rPr>
                <w:sz w:val="18"/>
                <w:szCs w:val="18"/>
              </w:rPr>
              <w:t>Universally Unique Identifier</w:t>
            </w:r>
          </w:p>
        </w:tc>
      </w:tr>
      <w:tr w:rsidR="00FF0A4E" w:rsidRPr="00AC1BC8" w14:paraId="14AE07F6" w14:textId="77777777" w:rsidTr="007A64CA">
        <w:tc>
          <w:tcPr>
            <w:tcW w:w="1094" w:type="dxa"/>
          </w:tcPr>
          <w:p w14:paraId="44475D9E" w14:textId="77777777" w:rsidR="00FF0A4E" w:rsidRDefault="00FF0A4E" w:rsidP="00783C69">
            <w:pPr>
              <w:rPr>
                <w:sz w:val="18"/>
                <w:szCs w:val="18"/>
              </w:rPr>
            </w:pPr>
            <w:r>
              <w:rPr>
                <w:sz w:val="18"/>
                <w:szCs w:val="18"/>
              </w:rPr>
              <w:t>VoIP</w:t>
            </w:r>
          </w:p>
        </w:tc>
        <w:tc>
          <w:tcPr>
            <w:tcW w:w="8256" w:type="dxa"/>
          </w:tcPr>
          <w:p w14:paraId="00DF618D" w14:textId="77777777" w:rsidR="00FF0A4E" w:rsidRPr="00AC1BC8" w:rsidRDefault="00FF0A4E" w:rsidP="00783C69">
            <w:pPr>
              <w:tabs>
                <w:tab w:val="center" w:pos="4491"/>
              </w:tabs>
              <w:rPr>
                <w:sz w:val="18"/>
                <w:szCs w:val="18"/>
              </w:rPr>
            </w:pPr>
            <w:r>
              <w:rPr>
                <w:sz w:val="18"/>
                <w:szCs w:val="18"/>
              </w:rPr>
              <w:t>Voice over Internet Protocol</w:t>
            </w:r>
            <w:r>
              <w:rPr>
                <w:sz w:val="18"/>
                <w:szCs w:val="18"/>
              </w:rPr>
              <w:tab/>
            </w:r>
          </w:p>
        </w:tc>
      </w:tr>
    </w:tbl>
    <w:p w14:paraId="71B1106F" w14:textId="77777777" w:rsidR="00982331" w:rsidRDefault="00982331">
      <w:pPr>
        <w:spacing w:before="0" w:after="0"/>
        <w:jc w:val="left"/>
        <w:rPr>
          <w:rFonts w:eastAsiaTheme="minorEastAsia"/>
          <w:lang w:val="en-CA" w:eastAsia="en-CA"/>
        </w:rPr>
      </w:pPr>
    </w:p>
    <w:p w14:paraId="1507EBCE" w14:textId="30C431E2" w:rsidR="11BF239A" w:rsidDel="00D75B56" w:rsidRDefault="00872E2F" w:rsidP="00B2231B">
      <w:pPr>
        <w:pStyle w:val="Heading1"/>
        <w:rPr>
          <w:del w:id="360" w:author="Justen Davis" w:date="2020-10-23T13:03:00Z"/>
        </w:rPr>
      </w:pPr>
      <w:bookmarkStart w:id="361" w:name="_Toc48137829"/>
      <w:del w:id="362" w:author="Justen Davis" w:date="2020-10-23T13:03:00Z">
        <w:r w:rsidDel="00D75B56">
          <w:lastRenderedPageBreak/>
          <w:delText>Principles</w:delText>
        </w:r>
        <w:bookmarkEnd w:id="361"/>
      </w:del>
    </w:p>
    <w:p w14:paraId="19E39A87" w14:textId="08EC0E30" w:rsidR="00A32062" w:rsidDel="00D75B56" w:rsidRDefault="00CC0A7F" w:rsidP="00872E2F">
      <w:pPr>
        <w:autoSpaceDE w:val="0"/>
        <w:autoSpaceDN w:val="0"/>
        <w:adjustRightInd w:val="0"/>
        <w:spacing w:before="0" w:after="0"/>
        <w:jc w:val="left"/>
        <w:rPr>
          <w:del w:id="363" w:author="Justen Davis" w:date="2020-10-23T13:03:00Z"/>
        </w:rPr>
      </w:pPr>
      <w:del w:id="364" w:author="Justen Davis" w:date="2020-10-23T13:03:00Z">
        <w:r w:rsidRPr="007F62DE" w:rsidDel="00D75B56">
          <w:delText xml:space="preserve">Where the </w:delText>
        </w:r>
        <w:r w:rsidR="0034039C" w:rsidRPr="007F62DE" w:rsidDel="00D75B56">
          <w:delText>originating entity utilizes</w:delText>
        </w:r>
        <w:r w:rsidR="00A36343" w:rsidRPr="007F62DE" w:rsidDel="00D75B56">
          <w:delText xml:space="preserve"> the </w:delText>
        </w:r>
        <w:r w:rsidR="0034039C" w:rsidRPr="007F62DE" w:rsidDel="00D75B56">
          <w:delText xml:space="preserve">network </w:delText>
        </w:r>
        <w:r w:rsidR="00A36343" w:rsidRPr="007F62DE" w:rsidDel="00D75B56">
          <w:delText>connectivity</w:delText>
        </w:r>
        <w:r w:rsidR="00AF1348" w:rsidRPr="007F62DE" w:rsidDel="00D75B56">
          <w:delText xml:space="preserve"> of the OSP </w:delText>
        </w:r>
        <w:r w:rsidR="00077E2D" w:rsidRPr="007F62DE" w:rsidDel="00D75B56">
          <w:delText>who</w:delText>
        </w:r>
      </w:del>
      <w:del w:id="365" w:author="Justen Davis" w:date="2020-10-12T11:14:00Z">
        <w:r w:rsidR="00453354" w:rsidRPr="007F62DE" w:rsidDel="00E34CDC">
          <w:delText xml:space="preserve"> also</w:delText>
        </w:r>
      </w:del>
      <w:del w:id="366" w:author="Justen Davis" w:date="2020-10-23T13:03:00Z">
        <w:r w:rsidR="00453354" w:rsidRPr="007F62DE" w:rsidDel="00D75B56">
          <w:delText xml:space="preserve"> is</w:delText>
        </w:r>
        <w:commentRangeStart w:id="367"/>
        <w:r w:rsidR="00453354" w:rsidRPr="007F62DE" w:rsidDel="00D75B56">
          <w:delText xml:space="preserve"> </w:delText>
        </w:r>
        <w:r w:rsidR="006B042A" w:rsidRPr="007F62DE" w:rsidDel="00D75B56">
          <w:delText>the RespOrg</w:delText>
        </w:r>
      </w:del>
      <w:del w:id="368" w:author="Justen Davis" w:date="2020-10-09T09:57:00Z">
        <w:r w:rsidR="0034039C" w:rsidRPr="00A55BC2" w:rsidDel="008D2FE6">
          <w:rPr>
            <w:highlight w:val="yellow"/>
            <w:rPrChange w:id="369" w:author="Justen Davis" w:date="2020-10-08T18:24:00Z">
              <w:rPr/>
            </w:rPrChange>
          </w:rPr>
          <w:delText>,</w:delText>
        </w:r>
        <w:r w:rsidR="00AF1348" w:rsidRPr="00A55BC2" w:rsidDel="008D2FE6">
          <w:rPr>
            <w:highlight w:val="yellow"/>
            <w:rPrChange w:id="370" w:author="Justen Davis" w:date="2020-10-08T18:24:00Z">
              <w:rPr/>
            </w:rPrChange>
          </w:rPr>
          <w:delText xml:space="preserve"> </w:delText>
        </w:r>
        <w:r w:rsidR="008D32D8" w:rsidRPr="00A55BC2" w:rsidDel="008D2FE6">
          <w:rPr>
            <w:highlight w:val="yellow"/>
            <w:rPrChange w:id="371" w:author="Justen Davis" w:date="2020-10-08T18:24:00Z">
              <w:rPr/>
            </w:rPrChange>
          </w:rPr>
          <w:delText>and where the OSP has</w:delText>
        </w:r>
        <w:r w:rsidR="00AF1348" w:rsidRPr="00A55BC2" w:rsidDel="008D2FE6">
          <w:rPr>
            <w:highlight w:val="yellow"/>
            <w:rPrChange w:id="372" w:author="Justen Davis" w:date="2020-10-08T18:24:00Z">
              <w:rPr/>
            </w:rPrChange>
          </w:rPr>
          <w:delText xml:space="preserve"> assigned the Toll-Free Number</w:delText>
        </w:r>
        <w:r w:rsidR="00F51259" w:rsidRPr="00A55BC2" w:rsidDel="008D2FE6">
          <w:rPr>
            <w:highlight w:val="yellow"/>
            <w:rPrChange w:id="373" w:author="Justen Davis" w:date="2020-10-08T18:24:00Z">
              <w:rPr/>
            </w:rPrChange>
          </w:rPr>
          <w:delText xml:space="preserve"> used</w:delText>
        </w:r>
        <w:r w:rsidR="00AF1348" w:rsidRPr="00A55BC2" w:rsidDel="008D2FE6">
          <w:rPr>
            <w:highlight w:val="yellow"/>
            <w:rPrChange w:id="374" w:author="Justen Davis" w:date="2020-10-08T18:24:00Z">
              <w:rPr/>
            </w:rPrChange>
          </w:rPr>
          <w:delText xml:space="preserve"> </w:delText>
        </w:r>
        <w:r w:rsidR="00367B79" w:rsidRPr="00A55BC2" w:rsidDel="008D2FE6">
          <w:rPr>
            <w:highlight w:val="yellow"/>
            <w:rPrChange w:id="375" w:author="Justen Davis" w:date="2020-10-08T18:24:00Z">
              <w:rPr/>
            </w:rPrChange>
          </w:rPr>
          <w:delText>as the Caller ID</w:delText>
        </w:r>
        <w:r w:rsidR="00CD1BBD" w:rsidRPr="00A55BC2" w:rsidDel="008D2FE6">
          <w:rPr>
            <w:highlight w:val="yellow"/>
            <w:rPrChange w:id="376" w:author="Justen Davis" w:date="2020-10-08T18:24:00Z">
              <w:rPr/>
            </w:rPrChange>
          </w:rPr>
          <w:delText>,</w:delText>
        </w:r>
      </w:del>
      <w:del w:id="377" w:author="Justen Davis" w:date="2020-10-23T13:03:00Z">
        <w:r w:rsidR="00CD1BBD" w:rsidDel="00D75B56">
          <w:delText xml:space="preserve"> </w:delText>
        </w:r>
        <w:commentRangeEnd w:id="367"/>
        <w:r w:rsidR="007856A3" w:rsidDel="00D75B56">
          <w:rPr>
            <w:rStyle w:val="CommentReference"/>
          </w:rPr>
          <w:commentReference w:id="367"/>
        </w:r>
        <w:r w:rsidR="00CD1BBD" w:rsidDel="00D75B56">
          <w:delText xml:space="preserve">the OSP </w:delText>
        </w:r>
        <w:r w:rsidR="00FA46AE" w:rsidDel="00D75B56">
          <w:delText>is able to authenticate their customer's use of the Toll-Free Number</w:delText>
        </w:r>
        <w:r w:rsidR="00DE66B5" w:rsidDel="00D75B56">
          <w:delText xml:space="preserve"> following </w:delText>
        </w:r>
        <w:r w:rsidR="009D1374" w:rsidDel="00D75B56">
          <w:delText>the ATIS</w:delText>
        </w:r>
        <w:r w:rsidR="00DA5698" w:rsidDel="00D75B56">
          <w:delText xml:space="preserve">-1000074 </w:delText>
        </w:r>
        <w:r w:rsidR="00671FD2" w:rsidDel="00D75B56">
          <w:delText xml:space="preserve">[Ref 3] </w:delText>
        </w:r>
        <w:r w:rsidR="00266663" w:rsidDel="00D75B56">
          <w:delText>SHAKEN</w:delText>
        </w:r>
        <w:r w:rsidR="00DA5698" w:rsidDel="00D75B56">
          <w:delText xml:space="preserve"> Principles. </w:delText>
        </w:r>
      </w:del>
    </w:p>
    <w:p w14:paraId="7F6A7238" w14:textId="62E8F212" w:rsidR="00B064A5" w:rsidDel="00D75B56" w:rsidRDefault="00B064A5" w:rsidP="00872E2F">
      <w:pPr>
        <w:autoSpaceDE w:val="0"/>
        <w:autoSpaceDN w:val="0"/>
        <w:adjustRightInd w:val="0"/>
        <w:spacing w:before="0" w:after="0"/>
        <w:jc w:val="left"/>
        <w:rPr>
          <w:del w:id="378" w:author="Justen Davis" w:date="2020-10-23T13:03:00Z"/>
        </w:rPr>
      </w:pPr>
    </w:p>
    <w:p w14:paraId="1E238618" w14:textId="00CA3395" w:rsidR="00872E2F" w:rsidDel="00D75B56" w:rsidRDefault="00872E2F" w:rsidP="002C3FCF">
      <w:pPr>
        <w:rPr>
          <w:del w:id="379" w:author="Justen Davis" w:date="2020-10-23T13:03:00Z"/>
        </w:rPr>
      </w:pPr>
      <w:del w:id="380" w:author="Justen Davis" w:date="2020-10-23T13:03:00Z">
        <w:r w:rsidDel="00D75B56">
          <w:delText>The following core principles</w:delText>
        </w:r>
        <w:commentRangeStart w:id="381"/>
        <w:r w:rsidDel="00D75B56">
          <w:delText xml:space="preserve"> </w:delText>
        </w:r>
        <w:commentRangeEnd w:id="381"/>
        <w:r w:rsidR="007856A3" w:rsidDel="00D75B56">
          <w:rPr>
            <w:rStyle w:val="CommentReference"/>
          </w:rPr>
          <w:commentReference w:id="381"/>
        </w:r>
        <w:r w:rsidDel="00D75B56">
          <w:delText xml:space="preserve">should be adhered to in order to attain full attestation in the event there is no naturally verified association available to the OSP regarding the customer and the use of a TN as the Caller ID: </w:delText>
        </w:r>
      </w:del>
    </w:p>
    <w:p w14:paraId="53DBF912" w14:textId="1F618A30" w:rsidR="00872E2F" w:rsidRPr="008708F4" w:rsidDel="00D75B56" w:rsidRDefault="00872E2F" w:rsidP="00B65EBE">
      <w:pPr>
        <w:pStyle w:val="ListParagraph"/>
        <w:numPr>
          <w:ilvl w:val="0"/>
          <w:numId w:val="22"/>
        </w:numPr>
        <w:spacing w:before="40" w:after="40"/>
        <w:ind w:left="547"/>
        <w:contextualSpacing w:val="0"/>
        <w:jc w:val="both"/>
        <w:rPr>
          <w:del w:id="382" w:author="Justen Davis" w:date="2020-10-23T13:03:00Z"/>
          <w:rFonts w:ascii="Arial" w:hAnsi="Arial" w:cs="Arial"/>
          <w:sz w:val="20"/>
          <w:szCs w:val="20"/>
        </w:rPr>
      </w:pPr>
      <w:del w:id="383" w:author="Justen Davis" w:date="2020-10-23T13:03:00Z">
        <w:r w:rsidRPr="008708F4" w:rsidDel="00D75B56">
          <w:rPr>
            <w:rFonts w:ascii="Arial" w:hAnsi="Arial" w:cs="Arial"/>
            <w:sz w:val="20"/>
            <w:szCs w:val="20"/>
          </w:rPr>
          <w:delText>OSPs adhere to SHAKEN criteria for attestations “A”, “B” and “C”.</w:delText>
        </w:r>
      </w:del>
    </w:p>
    <w:p w14:paraId="38EF03C7" w14:textId="14894BDD" w:rsidR="00872E2F" w:rsidRPr="008708F4" w:rsidDel="00D75B56" w:rsidRDefault="00872E2F" w:rsidP="00B65EBE">
      <w:pPr>
        <w:pStyle w:val="ListParagraph"/>
        <w:numPr>
          <w:ilvl w:val="0"/>
          <w:numId w:val="22"/>
        </w:numPr>
        <w:spacing w:before="40" w:after="40"/>
        <w:ind w:left="547"/>
        <w:contextualSpacing w:val="0"/>
        <w:jc w:val="both"/>
        <w:rPr>
          <w:del w:id="384" w:author="Justen Davis" w:date="2020-10-23T13:03:00Z"/>
          <w:rFonts w:ascii="Arial" w:hAnsi="Arial" w:cs="Arial"/>
          <w:sz w:val="20"/>
          <w:szCs w:val="20"/>
        </w:rPr>
      </w:pPr>
      <w:del w:id="385" w:author="Justen Davis" w:date="2020-10-23T13:03:00Z">
        <w:r w:rsidRPr="008708F4" w:rsidDel="00D75B56">
          <w:rPr>
            <w:rFonts w:ascii="Arial" w:hAnsi="Arial" w:cs="Arial"/>
            <w:sz w:val="20"/>
            <w:szCs w:val="20"/>
          </w:rPr>
          <w:delText>Any enhancements required to SHAKEN PASSporT fields and certificates align with ATIS/SIP Forum IP</w:delText>
        </w:r>
        <w:r w:rsidR="003C1943" w:rsidDel="00D75B56">
          <w:rPr>
            <w:rFonts w:ascii="Arial" w:hAnsi="Arial" w:cs="Arial"/>
            <w:sz w:val="20"/>
            <w:szCs w:val="20"/>
          </w:rPr>
          <w:delText>-</w:delText>
        </w:r>
        <w:r w:rsidRPr="008708F4" w:rsidDel="00D75B56">
          <w:rPr>
            <w:rFonts w:ascii="Arial" w:hAnsi="Arial" w:cs="Arial"/>
            <w:sz w:val="20"/>
            <w:szCs w:val="20"/>
          </w:rPr>
          <w:delText>NNI Task Force standards and/or best practices.</w:delText>
        </w:r>
      </w:del>
    </w:p>
    <w:p w14:paraId="4470B3C6" w14:textId="087465ED" w:rsidR="00872E2F" w:rsidRPr="008708F4" w:rsidDel="00D75B56" w:rsidRDefault="00872E2F" w:rsidP="00B65EBE">
      <w:pPr>
        <w:pStyle w:val="ListParagraph"/>
        <w:numPr>
          <w:ilvl w:val="0"/>
          <w:numId w:val="22"/>
        </w:numPr>
        <w:spacing w:before="40" w:after="40"/>
        <w:ind w:left="547"/>
        <w:contextualSpacing w:val="0"/>
        <w:jc w:val="both"/>
        <w:rPr>
          <w:del w:id="386" w:author="Justen Davis" w:date="2020-10-23T13:03:00Z"/>
          <w:rFonts w:ascii="Arial" w:hAnsi="Arial" w:cs="Arial"/>
          <w:sz w:val="20"/>
          <w:szCs w:val="20"/>
        </w:rPr>
      </w:pPr>
      <w:del w:id="387" w:author="Justen Davis" w:date="2020-10-23T13:03:00Z">
        <w:r w:rsidRPr="008708F4" w:rsidDel="00D75B56">
          <w:rPr>
            <w:rFonts w:ascii="Arial" w:hAnsi="Arial" w:cs="Arial"/>
            <w:sz w:val="20"/>
            <w:szCs w:val="20"/>
          </w:rPr>
          <w:delText xml:space="preserve">ATIS-1000074 </w:delText>
        </w:r>
        <w:r w:rsidR="00671FD2" w:rsidDel="00D75B56">
          <w:rPr>
            <w:rFonts w:ascii="Arial" w:hAnsi="Arial" w:cs="Arial"/>
            <w:sz w:val="20"/>
            <w:szCs w:val="20"/>
          </w:rPr>
          <w:delText xml:space="preserve">[Ref 3] </w:delText>
        </w:r>
        <w:r w:rsidRPr="008708F4" w:rsidDel="00D75B56">
          <w:rPr>
            <w:rFonts w:ascii="Arial" w:hAnsi="Arial" w:cs="Arial"/>
            <w:sz w:val="20"/>
            <w:szCs w:val="20"/>
          </w:rPr>
          <w:delText xml:space="preserve">states that ultimately it is up to service provider local policy to decide which mechanisms are sufficient for an OSP to attest fully to a “legitimate right to assert a telephone number” for a given call. </w:delText>
        </w:r>
      </w:del>
    </w:p>
    <w:p w14:paraId="32AD7B89" w14:textId="3887B8E8" w:rsidR="00872E2F" w:rsidRPr="008708F4" w:rsidDel="00D75B56" w:rsidRDefault="00872E2F" w:rsidP="00B65EBE">
      <w:pPr>
        <w:pStyle w:val="ListParagraph"/>
        <w:numPr>
          <w:ilvl w:val="0"/>
          <w:numId w:val="22"/>
        </w:numPr>
        <w:autoSpaceDE w:val="0"/>
        <w:autoSpaceDN w:val="0"/>
        <w:adjustRightInd w:val="0"/>
        <w:spacing w:before="40" w:after="40"/>
        <w:ind w:left="547"/>
        <w:contextualSpacing w:val="0"/>
        <w:rPr>
          <w:del w:id="388" w:author="Justen Davis" w:date="2020-10-23T13:03:00Z"/>
          <w:rFonts w:ascii="Arial" w:hAnsi="Arial" w:cs="Arial"/>
          <w:sz w:val="20"/>
          <w:szCs w:val="20"/>
        </w:rPr>
      </w:pPr>
      <w:del w:id="389" w:author="Justen Davis" w:date="2020-10-23T13:03:00Z">
        <w:r w:rsidRPr="008708F4" w:rsidDel="00D75B56">
          <w:rPr>
            <w:rFonts w:ascii="Arial" w:hAnsi="Arial" w:cs="Arial"/>
            <w:sz w:val="20"/>
            <w:szCs w:val="20"/>
          </w:rPr>
          <w:delText>OSPs send a SHAKEN PASSporT, signed with their own credentials, attesting to the validity of the TN independent of other information such as an enterprise signed Identity header added to the call.</w:delText>
        </w:r>
      </w:del>
    </w:p>
    <w:p w14:paraId="446910FC" w14:textId="1DFA8ED4" w:rsidR="00872E2F" w:rsidRPr="008708F4" w:rsidDel="00D75B56" w:rsidRDefault="00872E2F" w:rsidP="00B65EBE">
      <w:pPr>
        <w:pStyle w:val="ListParagraph"/>
        <w:numPr>
          <w:ilvl w:val="0"/>
          <w:numId w:val="22"/>
        </w:numPr>
        <w:autoSpaceDE w:val="0"/>
        <w:autoSpaceDN w:val="0"/>
        <w:adjustRightInd w:val="0"/>
        <w:spacing w:before="40" w:after="40"/>
        <w:ind w:left="547"/>
        <w:contextualSpacing w:val="0"/>
        <w:rPr>
          <w:del w:id="390" w:author="Justen Davis" w:date="2020-10-23T13:03:00Z"/>
          <w:rFonts w:ascii="Arial" w:hAnsi="Arial" w:cs="Arial"/>
          <w:sz w:val="20"/>
          <w:szCs w:val="20"/>
        </w:rPr>
      </w:pPr>
      <w:del w:id="391" w:author="Justen Davis" w:date="2020-10-23T13:03:00Z">
        <w:r w:rsidRPr="008708F4" w:rsidDel="00D75B56">
          <w:rPr>
            <w:rFonts w:ascii="Arial" w:hAnsi="Arial" w:cs="Arial"/>
            <w:sz w:val="20"/>
            <w:szCs w:val="20"/>
          </w:rPr>
          <w:delText>Regardless of which enterprise mechanism is utilized, the OSPs should be able to audit the mechanism(s) used to establish authorization for a customer to use specific TNs</w:delText>
        </w:r>
        <w:r w:rsidR="00DF67CC" w:rsidDel="00D75B56">
          <w:rPr>
            <w:rFonts w:ascii="Arial" w:hAnsi="Arial" w:cs="Arial"/>
            <w:sz w:val="20"/>
            <w:szCs w:val="20"/>
          </w:rPr>
          <w:delText xml:space="preserve"> </w:delText>
        </w:r>
        <w:r w:rsidR="00A746F5" w:rsidDel="00D75B56">
          <w:rPr>
            <w:rFonts w:ascii="Arial" w:hAnsi="Arial" w:cs="Arial"/>
            <w:sz w:val="20"/>
            <w:szCs w:val="20"/>
          </w:rPr>
          <w:delText>or TFNs</w:delText>
        </w:r>
        <w:r w:rsidRPr="008708F4" w:rsidDel="00D75B56">
          <w:rPr>
            <w:rFonts w:ascii="Arial" w:hAnsi="Arial" w:cs="Arial"/>
            <w:sz w:val="20"/>
            <w:szCs w:val="20"/>
          </w:rPr>
          <w:delText xml:space="preserve"> as the customer Caller ID</w:delText>
        </w:r>
      </w:del>
      <w:del w:id="392" w:author="Justen Davis" w:date="2020-10-08T18:25:00Z">
        <w:r w:rsidRPr="008708F4" w:rsidDel="00A55BC2">
          <w:rPr>
            <w:rFonts w:ascii="Arial" w:hAnsi="Arial" w:cs="Arial"/>
            <w:sz w:val="20"/>
            <w:szCs w:val="20"/>
          </w:rPr>
          <w:delText xml:space="preserve"> for industry traceback purposes</w:delText>
        </w:r>
      </w:del>
      <w:del w:id="393" w:author="Justen Davis" w:date="2020-10-23T13:03:00Z">
        <w:r w:rsidRPr="008708F4" w:rsidDel="00D75B56">
          <w:rPr>
            <w:rFonts w:ascii="Arial" w:hAnsi="Arial" w:cs="Arial"/>
            <w:sz w:val="20"/>
            <w:szCs w:val="20"/>
          </w:rPr>
          <w:delText xml:space="preserve">. </w:delText>
        </w:r>
      </w:del>
    </w:p>
    <w:p w14:paraId="0DBD61B3" w14:textId="1BF91FBE" w:rsidR="00872E2F" w:rsidRPr="008708F4" w:rsidDel="00D75B56" w:rsidRDefault="00872E2F" w:rsidP="00B65EBE">
      <w:pPr>
        <w:pStyle w:val="ListParagraph"/>
        <w:numPr>
          <w:ilvl w:val="0"/>
          <w:numId w:val="22"/>
        </w:numPr>
        <w:autoSpaceDE w:val="0"/>
        <w:autoSpaceDN w:val="0"/>
        <w:adjustRightInd w:val="0"/>
        <w:spacing w:before="40" w:after="40"/>
        <w:ind w:left="547"/>
        <w:contextualSpacing w:val="0"/>
        <w:rPr>
          <w:del w:id="394" w:author="Justen Davis" w:date="2020-10-23T13:03:00Z"/>
          <w:rFonts w:ascii="Arial" w:hAnsi="Arial" w:cs="Arial"/>
          <w:sz w:val="20"/>
          <w:szCs w:val="20"/>
        </w:rPr>
      </w:pPr>
      <w:del w:id="395" w:author="Justen Davis" w:date="2020-10-23T13:03:00Z">
        <w:r w:rsidRPr="008708F4" w:rsidDel="00D75B56">
          <w:rPr>
            <w:rFonts w:ascii="Arial" w:hAnsi="Arial" w:cs="Arial"/>
            <w:sz w:val="20"/>
            <w:szCs w:val="20"/>
          </w:rPr>
          <w:delText xml:space="preserve">TNSPs and RespOrgs are authorized issuers of TNs </w:delText>
        </w:r>
        <w:r w:rsidR="00B05912" w:rsidRPr="008708F4" w:rsidDel="00D75B56">
          <w:rPr>
            <w:rFonts w:ascii="Arial" w:hAnsi="Arial" w:cs="Arial"/>
            <w:sz w:val="20"/>
            <w:szCs w:val="20"/>
          </w:rPr>
          <w:delText xml:space="preserve">and TFNs </w:delText>
        </w:r>
        <w:r w:rsidRPr="008708F4" w:rsidDel="00D75B56">
          <w:rPr>
            <w:rFonts w:ascii="Arial" w:hAnsi="Arial" w:cs="Arial"/>
            <w:sz w:val="20"/>
            <w:szCs w:val="20"/>
          </w:rPr>
          <w:delText>to business entities and can vouch for a customer’s right to use a given TN</w:delText>
        </w:r>
        <w:r w:rsidR="00B05912" w:rsidRPr="008708F4" w:rsidDel="00D75B56">
          <w:rPr>
            <w:rFonts w:ascii="Arial" w:hAnsi="Arial" w:cs="Arial"/>
            <w:sz w:val="20"/>
            <w:szCs w:val="20"/>
          </w:rPr>
          <w:delText xml:space="preserve"> and TFN</w:delText>
        </w:r>
        <w:r w:rsidRPr="008708F4" w:rsidDel="00D75B56">
          <w:rPr>
            <w:rFonts w:ascii="Arial" w:hAnsi="Arial" w:cs="Arial"/>
            <w:sz w:val="20"/>
            <w:szCs w:val="20"/>
          </w:rPr>
          <w:delText xml:space="preserve"> as their Caller ID.</w:delText>
        </w:r>
      </w:del>
    </w:p>
    <w:p w14:paraId="3559D4D0" w14:textId="3660E111" w:rsidR="00872E2F" w:rsidRPr="008708F4" w:rsidDel="008D2FE6" w:rsidRDefault="00872E2F" w:rsidP="00B65EBE">
      <w:pPr>
        <w:pStyle w:val="ListParagraph"/>
        <w:numPr>
          <w:ilvl w:val="0"/>
          <w:numId w:val="22"/>
        </w:numPr>
        <w:autoSpaceDE w:val="0"/>
        <w:autoSpaceDN w:val="0"/>
        <w:adjustRightInd w:val="0"/>
        <w:spacing w:before="40" w:after="40"/>
        <w:ind w:left="547"/>
        <w:contextualSpacing w:val="0"/>
        <w:rPr>
          <w:del w:id="396" w:author="Justen Davis" w:date="2020-10-09T09:59:00Z"/>
          <w:rFonts w:ascii="Arial" w:hAnsi="Arial" w:cs="Arial"/>
          <w:sz w:val="20"/>
          <w:szCs w:val="20"/>
        </w:rPr>
      </w:pPr>
      <w:del w:id="397" w:author="Justen Davis" w:date="2020-10-23T13:03:00Z">
        <w:r w:rsidRPr="008708F4" w:rsidDel="00D75B56">
          <w:rPr>
            <w:rFonts w:ascii="Arial" w:hAnsi="Arial" w:cs="Arial"/>
            <w:sz w:val="20"/>
            <w:szCs w:val="20"/>
          </w:rPr>
          <w:delText>The association between a Customer and a TN</w:delText>
        </w:r>
        <w:r w:rsidR="001674A1" w:rsidDel="00D75B56">
          <w:rPr>
            <w:rFonts w:ascii="Arial" w:hAnsi="Arial" w:cs="Arial"/>
            <w:sz w:val="20"/>
            <w:szCs w:val="20"/>
          </w:rPr>
          <w:delText xml:space="preserve"> or TFN</w:delText>
        </w:r>
        <w:r w:rsidRPr="008708F4" w:rsidDel="00D75B56">
          <w:rPr>
            <w:rFonts w:ascii="Arial" w:hAnsi="Arial" w:cs="Arial"/>
            <w:sz w:val="20"/>
            <w:szCs w:val="20"/>
          </w:rPr>
          <w:delText xml:space="preserve"> may be determined by means other than direct assignment from the OSP. </w:delText>
        </w:r>
      </w:del>
    </w:p>
    <w:p w14:paraId="5245FFA9" w14:textId="2F15D010" w:rsidR="00872E2F" w:rsidRPr="008D2FE6" w:rsidDel="008D2FE6" w:rsidRDefault="00872E2F">
      <w:pPr>
        <w:pStyle w:val="ListParagraph"/>
        <w:numPr>
          <w:ilvl w:val="0"/>
          <w:numId w:val="22"/>
        </w:numPr>
        <w:autoSpaceDE w:val="0"/>
        <w:autoSpaceDN w:val="0"/>
        <w:adjustRightInd w:val="0"/>
        <w:spacing w:before="40" w:after="40"/>
        <w:ind w:left="547"/>
        <w:contextualSpacing w:val="0"/>
        <w:rPr>
          <w:del w:id="398" w:author="Justen Davis" w:date="2020-10-09T09:59:00Z"/>
          <w:rFonts w:cs="Arial"/>
          <w:highlight w:val="yellow"/>
          <w:rPrChange w:id="399" w:author="Justen Davis" w:date="2020-10-09T09:59:00Z">
            <w:rPr>
              <w:del w:id="400" w:author="Justen Davis" w:date="2020-10-09T09:59:00Z"/>
              <w:rFonts w:ascii="Arial" w:hAnsi="Arial" w:cs="Arial"/>
              <w:sz w:val="20"/>
              <w:szCs w:val="20"/>
            </w:rPr>
          </w:rPrChange>
        </w:rPr>
      </w:pPr>
      <w:del w:id="401" w:author="Justen Davis" w:date="2020-10-09T09:59:00Z">
        <w:r w:rsidRPr="008D2FE6" w:rsidDel="008D2FE6">
          <w:rPr>
            <w:rFonts w:cs="Arial"/>
            <w:highlight w:val="yellow"/>
            <w:rPrChange w:id="402" w:author="Justen Davis" w:date="2020-10-09T09:59:00Z">
              <w:rPr>
                <w:rFonts w:cs="Arial"/>
              </w:rPr>
            </w:rPrChange>
          </w:rPr>
          <w:delText xml:space="preserve">TSPs verify the OSP is using a SHAKEN approved CA. </w:delText>
        </w:r>
      </w:del>
    </w:p>
    <w:p w14:paraId="626DD6E7" w14:textId="4BEC50AF" w:rsidR="00872E2F" w:rsidRPr="008708F4" w:rsidDel="00D75B56" w:rsidRDefault="00872E2F" w:rsidP="008D2FE6">
      <w:pPr>
        <w:pStyle w:val="ListParagraph"/>
        <w:numPr>
          <w:ilvl w:val="0"/>
          <w:numId w:val="22"/>
        </w:numPr>
        <w:autoSpaceDE w:val="0"/>
        <w:autoSpaceDN w:val="0"/>
        <w:adjustRightInd w:val="0"/>
        <w:spacing w:before="40" w:after="40"/>
        <w:ind w:left="547"/>
        <w:contextualSpacing w:val="0"/>
        <w:rPr>
          <w:del w:id="403" w:author="Justen Davis" w:date="2020-10-23T13:03:00Z"/>
        </w:rPr>
      </w:pPr>
      <w:del w:id="404" w:author="Justen Davis" w:date="2020-10-09T09:59:00Z">
        <w:r w:rsidRPr="00A55BC2" w:rsidDel="008D2FE6">
          <w:rPr>
            <w:highlight w:val="yellow"/>
            <w:rPrChange w:id="405" w:author="Justen Davis" w:date="2020-10-08T18:26:00Z">
              <w:rPr>
                <w:rFonts w:cs="Arial"/>
              </w:rPr>
            </w:rPrChange>
          </w:rPr>
          <w:delText xml:space="preserve">For calls signed by an OSP, a TSP verification service should not require the calling TN </w:delText>
        </w:r>
        <w:r w:rsidR="0002233A" w:rsidRPr="00A55BC2" w:rsidDel="008D2FE6">
          <w:rPr>
            <w:highlight w:val="yellow"/>
            <w:rPrChange w:id="406" w:author="Justen Davis" w:date="2020-10-08T18:26:00Z">
              <w:rPr>
                <w:rFonts w:cs="Arial"/>
              </w:rPr>
            </w:rPrChange>
          </w:rPr>
          <w:delText xml:space="preserve">or TFN </w:delText>
        </w:r>
        <w:r w:rsidRPr="00A55BC2" w:rsidDel="008D2FE6">
          <w:rPr>
            <w:highlight w:val="yellow"/>
            <w:rPrChange w:id="407" w:author="Justen Davis" w:date="2020-10-08T18:26:00Z">
              <w:rPr>
                <w:rFonts w:cs="Arial"/>
              </w:rPr>
            </w:rPrChange>
          </w:rPr>
          <w:delText>to be assigned to the OSP’s in order to generate a successful validation result.</w:delText>
        </w:r>
      </w:del>
      <w:del w:id="408" w:author="Justen Davis" w:date="2020-10-23T13:03:00Z">
        <w:r w:rsidRPr="008708F4" w:rsidDel="00D75B56">
          <w:delText xml:space="preserve"> </w:delText>
        </w:r>
      </w:del>
    </w:p>
    <w:p w14:paraId="355D8C3A" w14:textId="43E01660" w:rsidR="002D2759" w:rsidDel="00D75B56" w:rsidRDefault="002D2759" w:rsidP="007A64CA">
      <w:pPr>
        <w:autoSpaceDE w:val="0"/>
        <w:autoSpaceDN w:val="0"/>
        <w:adjustRightInd w:val="0"/>
        <w:rPr>
          <w:del w:id="409" w:author="Justen Davis" w:date="2020-10-23T13:03:00Z"/>
        </w:rPr>
      </w:pPr>
    </w:p>
    <w:p w14:paraId="150C9101" w14:textId="1B7E42E5" w:rsidR="00872E2F" w:rsidRPr="00872E2F" w:rsidDel="00D75B56" w:rsidRDefault="008D79C2" w:rsidP="007A64CA">
      <w:pPr>
        <w:autoSpaceDE w:val="0"/>
        <w:autoSpaceDN w:val="0"/>
        <w:adjustRightInd w:val="0"/>
        <w:ind w:left="180"/>
        <w:rPr>
          <w:del w:id="410" w:author="Justen Davis" w:date="2020-10-23T13:03:00Z"/>
        </w:rPr>
      </w:pPr>
      <w:del w:id="411" w:author="Justen Davis" w:date="2020-10-23T13:03:00Z">
        <w:r w:rsidDel="00D75B56">
          <w:delText>T</w:delText>
        </w:r>
        <w:r w:rsidRPr="009A1A78" w:rsidDel="00D75B56">
          <w:delText xml:space="preserve">he </w:delText>
        </w:r>
        <w:r w:rsidDel="00D75B56">
          <w:delText>OSPs</w:delText>
        </w:r>
        <w:r w:rsidR="00692DD4" w:rsidDel="00D75B56">
          <w:delText>’</w:delText>
        </w:r>
        <w:r w:rsidDel="00D75B56">
          <w:delText xml:space="preserve"> </w:delText>
        </w:r>
        <w:r w:rsidRPr="009A1A78" w:rsidDel="00D75B56">
          <w:delText xml:space="preserve">reputation </w:delText>
        </w:r>
        <w:r w:rsidDel="00D75B56">
          <w:delText xml:space="preserve">and continued membership in the SHAKEN ecosystem </w:delText>
        </w:r>
        <w:r w:rsidRPr="009A1A78" w:rsidDel="00D75B56">
          <w:delText>may be directly dependent on how rigorous</w:delText>
        </w:r>
        <w:r w:rsidDel="00D75B56">
          <w:delText>ly</w:delText>
        </w:r>
        <w:r w:rsidRPr="009A1A78" w:rsidDel="00D75B56">
          <w:delText xml:space="preserve"> they have </w:delText>
        </w:r>
        <w:r w:rsidDel="00D75B56">
          <w:delText>applied the above principles</w:delText>
        </w:r>
        <w:r w:rsidRPr="009A1A78" w:rsidDel="00D75B56">
          <w:delText xml:space="preserve"> </w:delText>
        </w:r>
        <w:r w:rsidDel="00D75B56">
          <w:delText>within their</w:delText>
        </w:r>
        <w:r w:rsidRPr="009A1A78" w:rsidDel="00D75B56">
          <w:delText xml:space="preserve"> </w:delText>
        </w:r>
        <w:r w:rsidDel="00D75B56">
          <w:delText>local policies regarding Caller ID attestation.</w:delText>
        </w:r>
      </w:del>
    </w:p>
    <w:p w14:paraId="64BC8F78" w14:textId="55D91059" w:rsidR="000A5C37" w:rsidRDefault="000A5C37" w:rsidP="00B2231B">
      <w:pPr>
        <w:pStyle w:val="Heading1"/>
      </w:pPr>
      <w:bookmarkStart w:id="412" w:name="_Toc380754208"/>
      <w:del w:id="413" w:author="Justen Davis" w:date="2020-10-23T13:03:00Z">
        <w:r w:rsidRPr="000A5C37" w:rsidDel="00D75B56">
          <w:delText xml:space="preserve"> </w:delText>
        </w:r>
      </w:del>
      <w:bookmarkStart w:id="414" w:name="_Toc48137830"/>
      <w:r>
        <w:t>Overview</w:t>
      </w:r>
      <w:bookmarkEnd w:id="412"/>
      <w:bookmarkEnd w:id="414"/>
    </w:p>
    <w:p w14:paraId="30D8CC08" w14:textId="38127143" w:rsidR="000A5C37" w:rsidRPr="00B65EBE" w:rsidRDefault="000A5C37" w:rsidP="006A7564">
      <w:pPr>
        <w:pStyle w:val="Heading2"/>
        <w:numPr>
          <w:ilvl w:val="1"/>
          <w:numId w:val="38"/>
        </w:numPr>
        <w:jc w:val="both"/>
        <w:rPr>
          <w:b/>
          <w:bCs w:val="0"/>
          <w:i/>
          <w:iCs w:val="0"/>
          <w:sz w:val="28"/>
          <w:szCs w:val="20"/>
        </w:rPr>
      </w:pPr>
      <w:bookmarkStart w:id="415" w:name="_Toc48137831"/>
      <w:r w:rsidRPr="00B65EBE">
        <w:rPr>
          <w:b/>
          <w:bCs w:val="0"/>
          <w:i/>
          <w:iCs w:val="0"/>
          <w:sz w:val="28"/>
          <w:szCs w:val="20"/>
        </w:rPr>
        <w:t>Problem Statement</w:t>
      </w:r>
      <w:bookmarkEnd w:id="415"/>
    </w:p>
    <w:p w14:paraId="58BA395F" w14:textId="62446F67" w:rsidR="004F1EA5" w:rsidRPr="00E34CDC" w:rsidDel="0013519C" w:rsidRDefault="000A5C37">
      <w:pPr>
        <w:rPr>
          <w:del w:id="416" w:author="Justen Davis" w:date="2020-10-12T11:24:00Z"/>
        </w:rPr>
      </w:pPr>
      <w:commentRangeStart w:id="417"/>
      <w:r w:rsidRPr="00E34CDC">
        <w:t>STIR/SHAKEN describes a framework for originating service providers to create a SHAKEN PASSporT that can be carried by the SIP signaling protocol to cryptographically attest the identity of callers.</w:t>
      </w:r>
      <w:ins w:id="418" w:author="Justen Davis" w:date="2020-10-12T11:21:00Z">
        <w:r w:rsidR="00E34CDC">
          <w:t xml:space="preserve"> (ATIS-100074</w:t>
        </w:r>
      </w:ins>
      <w:ins w:id="419" w:author="Justen Davis" w:date="2020-10-22T23:09:00Z">
        <w:r w:rsidR="00D21B97">
          <w:t>-E</w:t>
        </w:r>
      </w:ins>
      <w:ins w:id="420" w:author="Justen Davis" w:date="2020-10-12T11:21:00Z">
        <w:r w:rsidR="00E34CDC">
          <w:t xml:space="preserve"> </w:t>
        </w:r>
      </w:ins>
      <w:ins w:id="421" w:author="Justen Davis" w:date="2020-10-12T11:22:00Z">
        <w:r w:rsidR="00E34CDC">
          <w:t>[Ref 3] and ATIS-1000085 [Ref 10</w:t>
        </w:r>
      </w:ins>
      <w:ins w:id="422" w:author="Justen Davis" w:date="2020-10-22T23:12:00Z">
        <w:r w:rsidR="00D21B97">
          <w:t>1</w:t>
        </w:r>
      </w:ins>
      <w:ins w:id="423" w:author="Justen Davis" w:date="2020-10-12T11:22:00Z">
        <w:r w:rsidR="00E34CDC">
          <w:t>])</w:t>
        </w:r>
      </w:ins>
      <w:ins w:id="424" w:author="Justen Davis" w:date="2020-10-12T11:23:00Z">
        <w:r w:rsidR="00E34CDC">
          <w:t xml:space="preserve">. </w:t>
        </w:r>
      </w:ins>
    </w:p>
    <w:p w14:paraId="7B37E9FE" w14:textId="74F8D1C6" w:rsidR="004F1EA5" w:rsidRPr="00E34CDC" w:rsidDel="004E66FE" w:rsidRDefault="004F1EA5" w:rsidP="0013519C">
      <w:pPr>
        <w:rPr>
          <w:del w:id="425" w:author="Justen Davis" w:date="2020-10-12T11:34:00Z"/>
        </w:rPr>
      </w:pPr>
      <w:del w:id="426" w:author="Justen Davis" w:date="2020-10-12T11:24:00Z">
        <w:r w:rsidRPr="00E34CDC" w:rsidDel="0013519C">
          <w:delText>There is a timing mismatch between the requirement for call authentication versus the readiness of the network to accommodate call authentication for Toll-Free originated calls. This mismatch will create a situation where some consumers get the benefits of call authentication while others cannot.</w:delText>
        </w:r>
        <w:r w:rsidR="005D560F" w:rsidRPr="00E34CDC" w:rsidDel="0013519C">
          <w:delText xml:space="preserve"> Given the </w:delText>
        </w:r>
      </w:del>
      <w:ins w:id="427" w:author="Justen Davis" w:date="2020-10-12T11:24:00Z">
        <w:r w:rsidR="0013519C">
          <w:t>B</w:t>
        </w:r>
      </w:ins>
      <w:del w:id="428" w:author="Justen Davis" w:date="2020-10-12T11:24:00Z">
        <w:r w:rsidR="005D560F" w:rsidRPr="00E34CDC" w:rsidDel="0013519C">
          <w:delText>b</w:delText>
        </w:r>
      </w:del>
      <w:r w:rsidR="005D560F" w:rsidRPr="00E34CDC">
        <w:t>usinesses</w:t>
      </w:r>
      <w:del w:id="429" w:author="Justen Davis" w:date="2020-10-12T11:25:00Z">
        <w:r w:rsidR="005D560F" w:rsidRPr="00E34CDC" w:rsidDel="0013519C">
          <w:delText xml:space="preserve"> who</w:delText>
        </w:r>
      </w:del>
      <w:r w:rsidR="005D560F" w:rsidRPr="00E34CDC">
        <w:t xml:space="preserve"> rely on </w:t>
      </w:r>
      <w:del w:id="430" w:author="Justen Davis" w:date="2020-10-12T11:25:00Z">
        <w:r w:rsidR="005D560F" w:rsidRPr="00E34CDC" w:rsidDel="0013519C">
          <w:delText xml:space="preserve">Toll-Free </w:delText>
        </w:r>
      </w:del>
      <w:r w:rsidR="005D560F" w:rsidRPr="00E34CDC">
        <w:t>calls</w:t>
      </w:r>
      <w:ins w:id="431" w:author="Justen Davis" w:date="2020-10-12T11:25:00Z">
        <w:r w:rsidR="0013519C">
          <w:t xml:space="preserve"> using TFNs as the calling party number</w:t>
        </w:r>
      </w:ins>
      <w:r w:rsidR="005D560F" w:rsidRPr="00E34CDC">
        <w:t xml:space="preserve"> </w:t>
      </w:r>
      <w:del w:id="432" w:author="Justen Davis" w:date="2020-10-12T11:26:00Z">
        <w:r w:rsidR="005D560F" w:rsidRPr="00E34CDC" w:rsidDel="0013519C">
          <w:delText>to get their customers connected to them,</w:delText>
        </w:r>
      </w:del>
      <w:ins w:id="433" w:author="Justen Davis" w:date="2020-10-12T11:26:00Z">
        <w:r w:rsidR="0013519C">
          <w:t>and</w:t>
        </w:r>
      </w:ins>
      <w:r w:rsidR="005D560F" w:rsidRPr="00E34CDC">
        <w:t xml:space="preserve"> it</w:t>
      </w:r>
      <w:r w:rsidR="00C60DD3" w:rsidRPr="00E34CDC">
        <w:t xml:space="preserve"> i</w:t>
      </w:r>
      <w:r w:rsidR="005D560F" w:rsidRPr="00E34CDC">
        <w:t xml:space="preserve">s important to </w:t>
      </w:r>
      <w:del w:id="434" w:author="Justen Davis" w:date="2020-10-12T11:27:00Z">
        <w:r w:rsidR="005D560F" w:rsidRPr="00E34CDC" w:rsidDel="0013519C">
          <w:delText>address the need for Toll-Free</w:delText>
        </w:r>
      </w:del>
      <w:ins w:id="435" w:author="Justen Davis" w:date="2020-10-12T11:27:00Z">
        <w:r w:rsidR="0013519C">
          <w:t>have their</w:t>
        </w:r>
      </w:ins>
      <w:r w:rsidR="005D560F" w:rsidRPr="00E34CDC">
        <w:t xml:space="preserve"> calls </w:t>
      </w:r>
      <w:del w:id="436" w:author="Justen Davis" w:date="2020-10-12T11:27:00Z">
        <w:r w:rsidR="005D560F" w:rsidRPr="00E34CDC" w:rsidDel="0013519C">
          <w:delText xml:space="preserve">to </w:delText>
        </w:r>
      </w:del>
      <w:r w:rsidR="005D560F" w:rsidRPr="00E34CDC">
        <w:t>process</w:t>
      </w:r>
      <w:ins w:id="437" w:author="Justen Davis" w:date="2020-10-12T11:27:00Z">
        <w:r w:rsidR="0013519C">
          <w:t>ed</w:t>
        </w:r>
      </w:ins>
      <w:r w:rsidR="005D560F" w:rsidRPr="00E34CDC">
        <w:t xml:space="preserve"> appropriately </w:t>
      </w:r>
      <w:del w:id="438" w:author="Justen Davis" w:date="2020-10-12T11:27:00Z">
        <w:r w:rsidR="005D560F" w:rsidRPr="00E34CDC" w:rsidDel="0013519C">
          <w:delText xml:space="preserve">in </w:delText>
        </w:r>
      </w:del>
      <w:ins w:id="439" w:author="Justen Davis" w:date="2020-10-12T11:27:00Z">
        <w:r w:rsidR="0013519C">
          <w:t>through</w:t>
        </w:r>
        <w:r w:rsidR="0013519C" w:rsidRPr="00E34CDC">
          <w:t xml:space="preserve"> </w:t>
        </w:r>
      </w:ins>
      <w:r w:rsidR="005D560F" w:rsidRPr="00E34CDC">
        <w:t>the SHAKEN framework.</w:t>
      </w:r>
      <w:commentRangeEnd w:id="417"/>
      <w:r w:rsidR="006E7063">
        <w:rPr>
          <w:rStyle w:val="CommentReference"/>
        </w:rPr>
        <w:commentReference w:id="417"/>
      </w:r>
      <w:ins w:id="440" w:author="Justen Davis" w:date="2020-10-12T11:34:00Z">
        <w:r w:rsidR="004E66FE">
          <w:rPr>
            <w:bCs/>
          </w:rPr>
          <w:t xml:space="preserve"> </w:t>
        </w:r>
      </w:ins>
      <w:commentRangeStart w:id="441"/>
    </w:p>
    <w:p w14:paraId="67E88C55" w14:textId="3A29D93D" w:rsidR="000A5C37" w:rsidRDefault="004F1EA5" w:rsidP="00930A99">
      <w:pPr>
        <w:rPr>
          <w:bCs/>
        </w:rPr>
      </w:pPr>
      <w:del w:id="442" w:author="Justen Davis" w:date="2020-10-12T11:34:00Z">
        <w:r w:rsidRPr="004E66FE" w:rsidDel="004E66FE">
          <w:rPr>
            <w:bCs/>
            <w:highlight w:val="yellow"/>
            <w:rPrChange w:id="443" w:author="Justen Davis" w:date="2020-10-12T11:34:00Z">
              <w:rPr>
                <w:bCs/>
              </w:rPr>
            </w:rPrChange>
          </w:rPr>
          <w:delText xml:space="preserve">This </w:delText>
        </w:r>
        <w:r w:rsidR="00346E1A" w:rsidRPr="004E66FE" w:rsidDel="004E66FE">
          <w:rPr>
            <w:bCs/>
            <w:highlight w:val="yellow"/>
            <w:rPrChange w:id="444" w:author="Justen Davis" w:date="2020-10-12T11:34:00Z">
              <w:rPr>
                <w:bCs/>
              </w:rPr>
            </w:rPrChange>
          </w:rPr>
          <w:delText>document</w:delText>
        </w:r>
        <w:r w:rsidRPr="004E66FE" w:rsidDel="004E66FE">
          <w:rPr>
            <w:bCs/>
            <w:highlight w:val="yellow"/>
            <w:rPrChange w:id="445" w:author="Justen Davis" w:date="2020-10-12T11:34:00Z">
              <w:rPr>
                <w:bCs/>
              </w:rPr>
            </w:rPrChange>
          </w:rPr>
          <w:delText xml:space="preserve"> addresses the potential mismatch where Toll-Free calls are not </w:delText>
        </w:r>
        <w:r w:rsidR="005D560F" w:rsidRPr="004E66FE" w:rsidDel="004E66FE">
          <w:rPr>
            <w:bCs/>
            <w:highlight w:val="yellow"/>
            <w:rPrChange w:id="446" w:author="Justen Davis" w:date="2020-10-12T11:34:00Z">
              <w:rPr>
                <w:bCs/>
              </w:rPr>
            </w:rPrChange>
          </w:rPr>
          <w:delText xml:space="preserve">currently being </w:delText>
        </w:r>
        <w:r w:rsidRPr="004E66FE" w:rsidDel="004E66FE">
          <w:rPr>
            <w:bCs/>
            <w:highlight w:val="yellow"/>
            <w:rPrChange w:id="447" w:author="Justen Davis" w:date="2020-10-12T11:34:00Z">
              <w:rPr>
                <w:bCs/>
              </w:rPr>
            </w:rPrChange>
          </w:rPr>
          <w:delText xml:space="preserve">authenticated </w:delText>
        </w:r>
        <w:r w:rsidR="005D560F" w:rsidRPr="004E66FE" w:rsidDel="004E66FE">
          <w:rPr>
            <w:bCs/>
            <w:highlight w:val="yellow"/>
            <w:rPrChange w:id="448" w:author="Justen Davis" w:date="2020-10-12T11:34:00Z">
              <w:rPr>
                <w:bCs/>
              </w:rPr>
            </w:rPrChange>
          </w:rPr>
          <w:delText xml:space="preserve">and </w:delText>
        </w:r>
        <w:r w:rsidRPr="004E66FE" w:rsidDel="004E66FE">
          <w:rPr>
            <w:bCs/>
            <w:highlight w:val="yellow"/>
            <w:rPrChange w:id="449" w:author="Justen Davis" w:date="2020-10-12T11:34:00Z">
              <w:rPr>
                <w:bCs/>
              </w:rPr>
            </w:rPrChange>
          </w:rPr>
          <w:delText>provid</w:delText>
        </w:r>
        <w:r w:rsidR="005D560F" w:rsidRPr="004E66FE" w:rsidDel="004E66FE">
          <w:rPr>
            <w:bCs/>
            <w:highlight w:val="yellow"/>
            <w:rPrChange w:id="450" w:author="Justen Davis" w:date="2020-10-12T11:34:00Z">
              <w:rPr>
                <w:bCs/>
              </w:rPr>
            </w:rPrChange>
          </w:rPr>
          <w:delText xml:space="preserve">es </w:delText>
        </w:r>
        <w:r w:rsidRPr="004E66FE" w:rsidDel="004E66FE">
          <w:rPr>
            <w:bCs/>
            <w:highlight w:val="yellow"/>
            <w:rPrChange w:id="451" w:author="Justen Davis" w:date="2020-10-12T11:34:00Z">
              <w:rPr>
                <w:bCs/>
              </w:rPr>
            </w:rPrChange>
          </w:rPr>
          <w:delText>the means for the Toll-Free calls to gain authentication.</w:delText>
        </w:r>
        <w:r w:rsidR="005D560F" w:rsidRPr="004E66FE" w:rsidDel="004E66FE">
          <w:rPr>
            <w:bCs/>
          </w:rPr>
          <w:delText xml:space="preserve"> </w:delText>
        </w:r>
      </w:del>
      <w:del w:id="452" w:author="Justen Davis" w:date="2020-11-09T10:00:00Z">
        <w:r w:rsidR="005D560F" w:rsidRPr="004E66FE" w:rsidDel="00930A99">
          <w:rPr>
            <w:bCs/>
          </w:rPr>
          <w:delText>It also remains important for the governance process to include Toll-Free and a separate effort is underway to achieve that inclusion</w:delText>
        </w:r>
      </w:del>
      <w:ins w:id="453" w:author="Justen Davis" w:date="2020-11-09T10:00:00Z">
        <w:r w:rsidR="00930A99">
          <w:rPr>
            <w:bCs/>
          </w:rPr>
          <w:t>Users originating calls with TFNs in the Caller</w:t>
        </w:r>
      </w:ins>
      <w:ins w:id="454" w:author="Justen Davis" w:date="2020-11-09T10:05:00Z">
        <w:r w:rsidR="00930A99">
          <w:rPr>
            <w:bCs/>
          </w:rPr>
          <w:t xml:space="preserve"> </w:t>
        </w:r>
      </w:ins>
      <w:ins w:id="455" w:author="Justen Davis" w:date="2020-11-09T10:00:00Z">
        <w:r w:rsidR="00930A99">
          <w:rPr>
            <w:bCs/>
          </w:rPr>
          <w:t xml:space="preserve">ID may only be able to </w:t>
        </w:r>
      </w:ins>
      <w:ins w:id="456" w:author="Justen Davis" w:date="2020-11-09T10:01:00Z">
        <w:r w:rsidR="00930A99">
          <w:rPr>
            <w:bCs/>
          </w:rPr>
          <w:t xml:space="preserve">get </w:t>
        </w:r>
      </w:ins>
      <w:ins w:id="457" w:author="Justen Davis" w:date="2020-11-09T10:07:00Z">
        <w:r w:rsidR="00930A99">
          <w:rPr>
            <w:bCs/>
          </w:rPr>
          <w:t>“</w:t>
        </w:r>
      </w:ins>
      <w:ins w:id="458" w:author="Justen Davis" w:date="2020-11-09T10:01:00Z">
        <w:r w:rsidR="00930A99">
          <w:rPr>
            <w:bCs/>
          </w:rPr>
          <w:t>B</w:t>
        </w:r>
      </w:ins>
      <w:ins w:id="459" w:author="Justen Davis" w:date="2020-11-09T10:07:00Z">
        <w:r w:rsidR="00930A99">
          <w:rPr>
            <w:bCs/>
          </w:rPr>
          <w:t>”</w:t>
        </w:r>
      </w:ins>
      <w:ins w:id="460" w:author="Justen Davis" w:date="2020-11-09T10:01:00Z">
        <w:r w:rsidR="00930A99">
          <w:rPr>
            <w:bCs/>
          </w:rPr>
          <w:t xml:space="preserve"> level attestation because the OSP may not have a direct relationship with the us</w:t>
        </w:r>
      </w:ins>
      <w:ins w:id="461" w:author="Justen Davis" w:date="2020-11-09T10:04:00Z">
        <w:r w:rsidR="00930A99">
          <w:rPr>
            <w:bCs/>
          </w:rPr>
          <w:t>e</w:t>
        </w:r>
      </w:ins>
      <w:ins w:id="462" w:author="Justen Davis" w:date="2020-11-09T10:01:00Z">
        <w:r w:rsidR="00930A99">
          <w:rPr>
            <w:bCs/>
          </w:rPr>
          <w:t xml:space="preserve"> of the TFN</w:t>
        </w:r>
      </w:ins>
      <w:r w:rsidR="005D560F" w:rsidRPr="004E66FE">
        <w:rPr>
          <w:bCs/>
        </w:rPr>
        <w:t>.</w:t>
      </w:r>
      <w:ins w:id="463" w:author="Justen Davis" w:date="2020-11-09T10:02:00Z">
        <w:r w:rsidR="00930A99">
          <w:rPr>
            <w:bCs/>
          </w:rPr>
          <w:t xml:space="preserve"> Providing the confirmation of the right to use the TFN can enable the user to get the best </w:t>
        </w:r>
      </w:ins>
      <w:ins w:id="464" w:author="Justen Davis" w:date="2020-11-09T10:03:00Z">
        <w:r w:rsidR="00930A99">
          <w:rPr>
            <w:bCs/>
          </w:rPr>
          <w:t>level of attestation.</w:t>
        </w:r>
      </w:ins>
      <w:r w:rsidR="005D560F">
        <w:rPr>
          <w:bCs/>
        </w:rPr>
        <w:t xml:space="preserve"> </w:t>
      </w:r>
      <w:commentRangeEnd w:id="441"/>
      <w:r w:rsidR="00930A99">
        <w:rPr>
          <w:rStyle w:val="CommentReference"/>
        </w:rPr>
        <w:commentReference w:id="441"/>
      </w:r>
    </w:p>
    <w:p w14:paraId="725CC75C" w14:textId="77777777" w:rsidR="0087646D" w:rsidRDefault="0087646D" w:rsidP="000A5C37">
      <w:pPr>
        <w:rPr>
          <w:bCs/>
        </w:rPr>
      </w:pPr>
    </w:p>
    <w:p w14:paraId="7BC7652D" w14:textId="1696A1ED" w:rsidR="00DE700D" w:rsidRPr="00B65EBE" w:rsidRDefault="00DE700D" w:rsidP="006A7564">
      <w:pPr>
        <w:pStyle w:val="Heading2"/>
        <w:numPr>
          <w:ilvl w:val="1"/>
          <w:numId w:val="38"/>
        </w:numPr>
        <w:jc w:val="both"/>
        <w:rPr>
          <w:b/>
          <w:bCs w:val="0"/>
          <w:i/>
          <w:iCs w:val="0"/>
          <w:sz w:val="28"/>
          <w:szCs w:val="20"/>
        </w:rPr>
      </w:pPr>
      <w:bookmarkStart w:id="465" w:name="_Toc48137832"/>
      <w:r w:rsidRPr="00B65EBE">
        <w:rPr>
          <w:b/>
          <w:bCs w:val="0"/>
          <w:i/>
          <w:iCs w:val="0"/>
          <w:sz w:val="28"/>
          <w:szCs w:val="20"/>
        </w:rPr>
        <w:t>Objective</w:t>
      </w:r>
      <w:bookmarkEnd w:id="465"/>
    </w:p>
    <w:p w14:paraId="124270A7" w14:textId="31EF2446" w:rsidR="00ED6B67" w:rsidRDefault="00DE700D" w:rsidP="00DE700D">
      <w:pPr>
        <w:spacing w:before="0" w:after="0"/>
        <w:rPr>
          <w:color w:val="000000" w:themeColor="text1"/>
        </w:rPr>
      </w:pPr>
      <w:r>
        <w:rPr>
          <w:color w:val="000000" w:themeColor="text1"/>
        </w:rPr>
        <w:t xml:space="preserve">The objective of this </w:t>
      </w:r>
      <w:r w:rsidR="00346E1A">
        <w:rPr>
          <w:color w:val="000000" w:themeColor="text1"/>
        </w:rPr>
        <w:t>document</w:t>
      </w:r>
      <w:r>
        <w:rPr>
          <w:color w:val="000000" w:themeColor="text1"/>
        </w:rPr>
        <w:t xml:space="preserve"> is to address the Toll-Free inclusion in the SHAKEN environment. </w:t>
      </w:r>
    </w:p>
    <w:p w14:paraId="02E10EC4" w14:textId="77777777" w:rsidR="00ED6B67" w:rsidRDefault="00ED6B67" w:rsidP="00DE700D">
      <w:pPr>
        <w:spacing w:before="0" w:after="0"/>
        <w:rPr>
          <w:color w:val="000000" w:themeColor="text1"/>
        </w:rPr>
      </w:pPr>
    </w:p>
    <w:p w14:paraId="5EB58EDE" w14:textId="3E4F620E" w:rsidR="00DE700D" w:rsidRDefault="00DE700D" w:rsidP="00DE700D">
      <w:pPr>
        <w:spacing w:before="0" w:after="0"/>
        <w:rPr>
          <w:color w:val="000000" w:themeColor="text1"/>
        </w:rPr>
      </w:pPr>
      <w:r>
        <w:rPr>
          <w:color w:val="000000" w:themeColor="text1"/>
        </w:rPr>
        <w:t xml:space="preserve">This </w:t>
      </w:r>
      <w:r w:rsidR="00346E1A">
        <w:rPr>
          <w:color w:val="000000" w:themeColor="text1"/>
        </w:rPr>
        <w:t>document</w:t>
      </w:r>
      <w:r>
        <w:rPr>
          <w:color w:val="000000" w:themeColor="text1"/>
        </w:rPr>
        <w:t xml:space="preserve"> will do the following:</w:t>
      </w:r>
    </w:p>
    <w:p w14:paraId="2D4F1EB8" w14:textId="067177A6" w:rsidR="00DE700D" w:rsidRPr="00634722" w:rsidRDefault="00DE700D" w:rsidP="00B65EBE">
      <w:pPr>
        <w:pStyle w:val="ListParagraph"/>
        <w:numPr>
          <w:ilvl w:val="0"/>
          <w:numId w:val="18"/>
        </w:numPr>
        <w:spacing w:before="40" w:after="40"/>
        <w:contextualSpacing w:val="0"/>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Describe Toll-Free and the RespOrg role</w:t>
      </w:r>
    </w:p>
    <w:p w14:paraId="2443A84A" w14:textId="273FFA4A" w:rsidR="00DE700D" w:rsidRPr="00634722" w:rsidRDefault="00ED6B67" w:rsidP="00B65EBE">
      <w:pPr>
        <w:pStyle w:val="ListParagraph"/>
        <w:numPr>
          <w:ilvl w:val="0"/>
          <w:numId w:val="18"/>
        </w:numPr>
        <w:spacing w:before="40" w:after="40"/>
        <w:contextualSpacing w:val="0"/>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 xml:space="preserve">Show Toll-Free in the SHAKEN environment </w:t>
      </w:r>
    </w:p>
    <w:p w14:paraId="212DF420" w14:textId="5CBC3DE0" w:rsidR="00DE700D" w:rsidRPr="00AC6E06" w:rsidRDefault="00DE700D" w:rsidP="00B65EBE">
      <w:pPr>
        <w:pStyle w:val="ListParagraph"/>
        <w:numPr>
          <w:ilvl w:val="0"/>
          <w:numId w:val="18"/>
        </w:numPr>
        <w:spacing w:before="40" w:after="40"/>
        <w:contextualSpacing w:val="0"/>
        <w:rPr>
          <w:rFonts w:asciiTheme="minorHAnsi" w:hAnsiTheme="minorHAnsi" w:cstheme="minorHAnsi"/>
          <w:color w:val="000000" w:themeColor="text1"/>
          <w:sz w:val="22"/>
          <w:szCs w:val="22"/>
        </w:rPr>
      </w:pPr>
      <w:r w:rsidRPr="00AC6E06">
        <w:rPr>
          <w:rFonts w:asciiTheme="minorHAnsi" w:hAnsiTheme="minorHAnsi" w:cstheme="minorHAnsi"/>
          <w:color w:val="000000" w:themeColor="text1"/>
          <w:sz w:val="22"/>
          <w:szCs w:val="22"/>
        </w:rPr>
        <w:t xml:space="preserve">Provide </w:t>
      </w:r>
      <w:r w:rsidR="00ED6B67" w:rsidRPr="00AC6E06">
        <w:rPr>
          <w:rFonts w:asciiTheme="minorHAnsi" w:hAnsiTheme="minorHAnsi" w:cstheme="minorHAnsi"/>
          <w:color w:val="000000" w:themeColor="text1"/>
          <w:sz w:val="22"/>
          <w:szCs w:val="22"/>
        </w:rPr>
        <w:t xml:space="preserve">the </w:t>
      </w:r>
      <w:r w:rsidRPr="00AC6E06">
        <w:rPr>
          <w:rFonts w:asciiTheme="minorHAnsi" w:hAnsiTheme="minorHAnsi" w:cstheme="minorHAnsi"/>
          <w:color w:val="000000" w:themeColor="text1"/>
          <w:sz w:val="22"/>
          <w:szCs w:val="22"/>
        </w:rPr>
        <w:t>architectural description and call flow ladder</w:t>
      </w:r>
    </w:p>
    <w:p w14:paraId="5E5E984F" w14:textId="54C89A5C" w:rsidR="000A5C37" w:rsidRDefault="000A5C37" w:rsidP="000A5C37">
      <w:pPr>
        <w:rPr>
          <w:bCs/>
        </w:rPr>
      </w:pPr>
    </w:p>
    <w:p w14:paraId="785FC610" w14:textId="4A07D67F" w:rsidR="00FC596D" w:rsidRPr="00B65EBE" w:rsidRDefault="00FC596D" w:rsidP="006A7564">
      <w:pPr>
        <w:pStyle w:val="Heading2"/>
        <w:numPr>
          <w:ilvl w:val="1"/>
          <w:numId w:val="38"/>
        </w:numPr>
        <w:jc w:val="both"/>
        <w:rPr>
          <w:b/>
          <w:bCs w:val="0"/>
          <w:i/>
          <w:iCs w:val="0"/>
          <w:sz w:val="28"/>
          <w:szCs w:val="20"/>
        </w:rPr>
      </w:pPr>
      <w:bookmarkStart w:id="466" w:name="_Toc36132492"/>
      <w:bookmarkStart w:id="467" w:name="_Toc48137833"/>
      <w:r w:rsidRPr="00B65EBE">
        <w:rPr>
          <w:b/>
          <w:bCs w:val="0"/>
          <w:i/>
          <w:iCs w:val="0"/>
          <w:sz w:val="28"/>
          <w:szCs w:val="20"/>
        </w:rPr>
        <w:t>Toll-Free Overview</w:t>
      </w:r>
      <w:bookmarkEnd w:id="466"/>
      <w:bookmarkEnd w:id="467"/>
    </w:p>
    <w:p w14:paraId="5B9473FC" w14:textId="59EFD897" w:rsidR="00800419" w:rsidRPr="00800419" w:rsidRDefault="00FC596D" w:rsidP="00800419">
      <w:pPr>
        <w:rPr>
          <w:rFonts w:cs="Arial"/>
        </w:rPr>
      </w:pPr>
      <w:r w:rsidRPr="00FC596D">
        <w:t xml:space="preserve">The </w:t>
      </w:r>
      <w:del w:id="468" w:author="Justen Davis" w:date="2020-10-23T14:19:00Z">
        <w:r w:rsidRPr="00FC596D" w:rsidDel="00BC1914">
          <w:delText xml:space="preserve">SMS/800 </w:delText>
        </w:r>
      </w:del>
      <w:r w:rsidRPr="00FC596D">
        <w:t>Toll-Free Number</w:t>
      </w:r>
      <w:del w:id="469" w:author="Justen Davis" w:date="2020-10-23T18:33:00Z">
        <w:r w:rsidRPr="00FC596D" w:rsidDel="00A26793">
          <w:delText xml:space="preserve"> (TFN)</w:delText>
        </w:r>
      </w:del>
      <w:r w:rsidRPr="00FC596D">
        <w:t xml:space="preserve"> Registry</w:t>
      </w:r>
      <w:ins w:id="470" w:author="Justen Davis" w:date="2020-10-23T18:33:00Z">
        <w:r w:rsidR="00A26793">
          <w:t xml:space="preserve"> (TFNR)</w:t>
        </w:r>
      </w:ins>
      <w:r w:rsidR="004421A2">
        <w:t xml:space="preserve"> is</w:t>
      </w:r>
      <w:r w:rsidRPr="00FC596D">
        <w:t xml:space="preserve"> the database for the management and administration of Toll-Free Numbers</w:t>
      </w:r>
      <w:ins w:id="471" w:author="Justen Davis" w:date="2020-10-23T18:43:00Z">
        <w:r w:rsidR="00C25038">
          <w:t xml:space="preserve"> (TFNs)</w:t>
        </w:r>
      </w:ins>
      <w:r w:rsidRPr="00FC596D">
        <w:t xml:space="preserve"> in the North American Numbering Plan (NANP)</w:t>
      </w:r>
      <w:r w:rsidR="00641AFD">
        <w:t>, and the authoritative directory for T</w:t>
      </w:r>
      <w:del w:id="472" w:author="Justen Davis" w:date="2020-10-23T18:44:00Z">
        <w:r w:rsidR="00641AFD" w:rsidDel="00C25038">
          <w:delText>oll-</w:delText>
        </w:r>
      </w:del>
      <w:r w:rsidR="00641AFD">
        <w:t>F</w:t>
      </w:r>
      <w:del w:id="473" w:author="Justen Davis" w:date="2020-10-23T18:44:00Z">
        <w:r w:rsidR="00641AFD" w:rsidDel="00C25038">
          <w:delText xml:space="preserve">ree </w:delText>
        </w:r>
      </w:del>
      <w:r w:rsidR="00641AFD">
        <w:t>N</w:t>
      </w:r>
      <w:del w:id="474" w:author="Justen Davis" w:date="2020-10-23T18:44:00Z">
        <w:r w:rsidR="00641AFD" w:rsidDel="00C25038">
          <w:delText>umber</w:delText>
        </w:r>
      </w:del>
      <w:r w:rsidR="00641AFD">
        <w:t>s</w:t>
      </w:r>
      <w:r w:rsidRPr="00FC596D">
        <w:t>.</w:t>
      </w:r>
      <w:r>
        <w:rPr>
          <w:bCs/>
        </w:rPr>
        <w:t xml:space="preserve"> </w:t>
      </w:r>
      <w:r w:rsidRPr="00FC596D">
        <w:t>The T</w:t>
      </w:r>
      <w:del w:id="475" w:author="Justen Davis" w:date="2020-10-23T18:44:00Z">
        <w:r w:rsidRPr="00FC596D" w:rsidDel="00D84B21">
          <w:delText>oll-</w:delText>
        </w:r>
      </w:del>
      <w:r w:rsidRPr="00FC596D">
        <w:t>F</w:t>
      </w:r>
      <w:del w:id="476" w:author="Justen Davis" w:date="2020-10-23T18:44:00Z">
        <w:r w:rsidRPr="00FC596D" w:rsidDel="00D84B21">
          <w:delText xml:space="preserve">ree </w:delText>
        </w:r>
      </w:del>
      <w:r w:rsidRPr="00FC596D">
        <w:t>N</w:t>
      </w:r>
      <w:del w:id="477" w:author="Justen Davis" w:date="2020-10-23T18:44:00Z">
        <w:r w:rsidRPr="00FC596D" w:rsidDel="00D84B21">
          <w:delText>umber</w:delText>
        </w:r>
      </w:del>
      <w:r w:rsidRPr="00FC596D">
        <w:t xml:space="preserve"> database is accessed by Toll-Free Service Providers (also known as Responsible Organizations </w:t>
      </w:r>
      <w:r w:rsidR="004421A2">
        <w:t>[</w:t>
      </w:r>
      <w:r w:rsidRPr="00FC596D">
        <w:t>RespOrgs</w:t>
      </w:r>
      <w:r w:rsidR="004421A2">
        <w:t>]</w:t>
      </w:r>
      <w:r w:rsidRPr="00FC596D">
        <w:t>) for reserving and managing T</w:t>
      </w:r>
      <w:del w:id="478" w:author="Justen Davis" w:date="2020-10-23T18:45:00Z">
        <w:r w:rsidRPr="00FC596D" w:rsidDel="00D84B21">
          <w:delText>oll-</w:delText>
        </w:r>
      </w:del>
      <w:r w:rsidRPr="00FC596D">
        <w:t>F</w:t>
      </w:r>
      <w:del w:id="479" w:author="Justen Davis" w:date="2020-10-23T18:45:00Z">
        <w:r w:rsidRPr="00FC596D" w:rsidDel="00D84B21">
          <w:delText xml:space="preserve">ree </w:delText>
        </w:r>
      </w:del>
      <w:r w:rsidRPr="00FC596D">
        <w:t>N</w:t>
      </w:r>
      <w:del w:id="480" w:author="Justen Davis" w:date="2020-10-23T18:45:00Z">
        <w:r w:rsidRPr="00FC596D" w:rsidDel="00D84B21">
          <w:delText>umber</w:delText>
        </w:r>
      </w:del>
      <w:r w:rsidRPr="00FC596D">
        <w:t>s</w:t>
      </w:r>
      <w:r>
        <w:t xml:space="preserve"> (see </w:t>
      </w:r>
      <w:r w:rsidRPr="00FC596D">
        <w:t>ATIS-0417001-003</w:t>
      </w:r>
      <w:del w:id="481" w:author="Justen Davis" w:date="2020-10-23T19:13:00Z">
        <w:r w:rsidR="004421A2" w:rsidDel="00D66DF1">
          <w:delText>,</w:delText>
        </w:r>
        <w:r w:rsidRPr="00FC596D" w:rsidDel="00D66DF1">
          <w:delText xml:space="preserve"> </w:delText>
        </w:r>
        <w:r w:rsidRPr="00D223EA" w:rsidDel="00D66DF1">
          <w:rPr>
            <w:i/>
            <w:iCs/>
          </w:rPr>
          <w:delText>Industry Guidelines for Toll-Free Number Administration</w:delText>
        </w:r>
      </w:del>
      <w:r w:rsidR="00744891">
        <w:t xml:space="preserve"> [Ref </w:t>
      </w:r>
      <w:r w:rsidR="00671FD2">
        <w:t>2]</w:t>
      </w:r>
      <w:r w:rsidRPr="00800419">
        <w:rPr>
          <w:rFonts w:cs="Arial"/>
        </w:rPr>
        <w:t>)</w:t>
      </w:r>
      <w:r w:rsidR="00800419" w:rsidRPr="00800419">
        <w:rPr>
          <w:rFonts w:cs="Arial"/>
        </w:rPr>
        <w:t>.</w:t>
      </w:r>
      <w:r w:rsidR="00800419" w:rsidRPr="00800419">
        <w:rPr>
          <w:rFonts w:eastAsia="Sharp Sans No2 Semibold" w:cs="Arial"/>
          <w:color w:val="454642"/>
          <w:kern w:val="24"/>
        </w:rPr>
        <w:t xml:space="preserve"> The </w:t>
      </w:r>
      <w:r w:rsidR="00800419" w:rsidRPr="00800419">
        <w:rPr>
          <w:rFonts w:cs="Arial"/>
        </w:rPr>
        <w:t>RespOrg has been designated by the FCC as the agent for the subscriber to obtain, manage and administer T</w:t>
      </w:r>
      <w:del w:id="482" w:author="Justen Davis" w:date="2020-10-23T18:46:00Z">
        <w:r w:rsidR="00800419" w:rsidRPr="00800419" w:rsidDel="00D84B21">
          <w:rPr>
            <w:rFonts w:cs="Arial"/>
          </w:rPr>
          <w:delText>oll-</w:delText>
        </w:r>
      </w:del>
      <w:r w:rsidR="00800419" w:rsidRPr="00800419">
        <w:rPr>
          <w:rFonts w:cs="Arial"/>
        </w:rPr>
        <w:t>F</w:t>
      </w:r>
      <w:del w:id="483" w:author="Justen Davis" w:date="2020-10-23T18:46:00Z">
        <w:r w:rsidR="00800419" w:rsidRPr="00800419" w:rsidDel="00D84B21">
          <w:rPr>
            <w:rFonts w:cs="Arial"/>
          </w:rPr>
          <w:delText xml:space="preserve">ree </w:delText>
        </w:r>
      </w:del>
      <w:r w:rsidR="00800419" w:rsidRPr="00800419">
        <w:rPr>
          <w:rFonts w:cs="Arial"/>
        </w:rPr>
        <w:t>N</w:t>
      </w:r>
      <w:del w:id="484" w:author="Justen Davis" w:date="2020-10-23T18:46:00Z">
        <w:r w:rsidR="00800419" w:rsidRPr="00800419" w:rsidDel="00D84B21">
          <w:rPr>
            <w:rFonts w:cs="Arial"/>
          </w:rPr>
          <w:delText>umber</w:delText>
        </w:r>
      </w:del>
      <w:r w:rsidR="00800419" w:rsidRPr="00800419">
        <w:rPr>
          <w:rFonts w:cs="Arial"/>
        </w:rPr>
        <w:t xml:space="preserve">s and provide routing reference information in the </w:t>
      </w:r>
      <w:del w:id="485" w:author="Justen Davis" w:date="2020-10-23T14:19:00Z">
        <w:r w:rsidR="00800419" w:rsidRPr="00800419" w:rsidDel="00BC1914">
          <w:rPr>
            <w:rFonts w:cs="Arial"/>
          </w:rPr>
          <w:delText xml:space="preserve">SMS/800 </w:delText>
        </w:r>
      </w:del>
      <w:del w:id="486" w:author="Justen Davis" w:date="2020-10-23T18:33:00Z">
        <w:r w:rsidR="00800419" w:rsidRPr="00800419" w:rsidDel="00A26793">
          <w:rPr>
            <w:rFonts w:cs="Arial"/>
          </w:rPr>
          <w:delText xml:space="preserve">Toll-Free Number </w:delText>
        </w:r>
      </w:del>
      <w:del w:id="487" w:author="Justen Davis" w:date="2020-10-23T18:39:00Z">
        <w:r w:rsidR="00800419" w:rsidRPr="00800419" w:rsidDel="009B2E43">
          <w:rPr>
            <w:rFonts w:cs="Arial"/>
          </w:rPr>
          <w:delText>(</w:delText>
        </w:r>
      </w:del>
      <w:r w:rsidR="00800419" w:rsidRPr="00800419">
        <w:rPr>
          <w:rFonts w:cs="Arial"/>
        </w:rPr>
        <w:t>TFN</w:t>
      </w:r>
      <w:del w:id="488" w:author="Justen Davis" w:date="2020-10-23T18:40:00Z">
        <w:r w:rsidR="00800419" w:rsidRPr="00800419" w:rsidDel="00C25038">
          <w:rPr>
            <w:rFonts w:cs="Arial"/>
          </w:rPr>
          <w:delText xml:space="preserve">) </w:delText>
        </w:r>
      </w:del>
      <w:r w:rsidR="00800419" w:rsidRPr="00800419">
        <w:rPr>
          <w:rFonts w:cs="Arial"/>
        </w:rPr>
        <w:t>R</w:t>
      </w:r>
      <w:del w:id="489" w:author="Justen Davis" w:date="2020-10-23T18:40:00Z">
        <w:r w:rsidR="00800419" w:rsidRPr="00800419" w:rsidDel="00C25038">
          <w:rPr>
            <w:rFonts w:cs="Arial"/>
          </w:rPr>
          <w:delText>egistry</w:delText>
        </w:r>
      </w:del>
      <w:r w:rsidR="00800419" w:rsidRPr="00800419">
        <w:rPr>
          <w:rFonts w:cs="Arial"/>
        </w:rPr>
        <w:t>. Reservation, assignment, or activation of T</w:t>
      </w:r>
      <w:del w:id="490" w:author="Justen Davis" w:date="2020-10-23T18:46:00Z">
        <w:r w:rsidR="00800419" w:rsidRPr="00800419" w:rsidDel="00D84B21">
          <w:rPr>
            <w:rFonts w:cs="Arial"/>
          </w:rPr>
          <w:delText>oll-</w:delText>
        </w:r>
      </w:del>
      <w:r w:rsidR="00800419" w:rsidRPr="00800419">
        <w:rPr>
          <w:rFonts w:cs="Arial"/>
        </w:rPr>
        <w:t>F</w:t>
      </w:r>
      <w:del w:id="491" w:author="Justen Davis" w:date="2020-10-23T18:46:00Z">
        <w:r w:rsidR="00800419" w:rsidRPr="00800419" w:rsidDel="00D84B21">
          <w:rPr>
            <w:rFonts w:cs="Arial"/>
          </w:rPr>
          <w:delText xml:space="preserve">ree </w:delText>
        </w:r>
      </w:del>
      <w:r w:rsidR="00800419" w:rsidRPr="00800419">
        <w:rPr>
          <w:rFonts w:cs="Arial"/>
        </w:rPr>
        <w:t>N</w:t>
      </w:r>
      <w:del w:id="492" w:author="Justen Davis" w:date="2020-10-23T18:46:00Z">
        <w:r w:rsidR="00800419" w:rsidRPr="00800419" w:rsidDel="00D84B21">
          <w:rPr>
            <w:rFonts w:cs="Arial"/>
          </w:rPr>
          <w:delText>umber</w:delText>
        </w:r>
      </w:del>
      <w:r w:rsidR="00800419" w:rsidRPr="00800419">
        <w:rPr>
          <w:rFonts w:cs="Arial"/>
        </w:rPr>
        <w:t>s may only be made by a RespOrg based upon negotiations with a specific prospective Customer.</w:t>
      </w:r>
      <w:r w:rsidR="00800419" w:rsidRPr="00800419">
        <w:rPr>
          <w:rFonts w:ascii="Sharp Sans No2 Semibold" w:eastAsia="Sharp Sans No2 Semibold" w:hAnsi="Sharp Sans No2 Semibold" w:cs="Sharp Sans No2 Semibold"/>
          <w:b/>
          <w:bCs/>
          <w:color w:val="454642"/>
          <w:kern w:val="24"/>
          <w:sz w:val="40"/>
          <w:szCs w:val="40"/>
        </w:rPr>
        <w:t xml:space="preserve"> </w:t>
      </w:r>
      <w:r w:rsidR="00800419" w:rsidRPr="00800419">
        <w:rPr>
          <w:rFonts w:cs="Arial"/>
        </w:rPr>
        <w:t>T</w:t>
      </w:r>
      <w:del w:id="493" w:author="Justen Davis" w:date="2020-10-23T18:46:00Z">
        <w:r w:rsidR="00800419" w:rsidRPr="00800419" w:rsidDel="00D84B21">
          <w:rPr>
            <w:rFonts w:cs="Arial"/>
          </w:rPr>
          <w:delText>oll-</w:delText>
        </w:r>
      </w:del>
      <w:r w:rsidR="00800419" w:rsidRPr="00800419">
        <w:rPr>
          <w:rFonts w:cs="Arial"/>
        </w:rPr>
        <w:t>F</w:t>
      </w:r>
      <w:del w:id="494" w:author="Justen Davis" w:date="2020-10-23T18:46:00Z">
        <w:r w:rsidR="00800419" w:rsidRPr="00800419" w:rsidDel="00D84B21">
          <w:rPr>
            <w:rFonts w:cs="Arial"/>
          </w:rPr>
          <w:delText xml:space="preserve">ree </w:delText>
        </w:r>
      </w:del>
      <w:r w:rsidR="00800419" w:rsidRPr="00800419">
        <w:rPr>
          <w:rFonts w:cs="Arial"/>
        </w:rPr>
        <w:t>N</w:t>
      </w:r>
      <w:del w:id="495" w:author="Justen Davis" w:date="2020-10-23T18:46:00Z">
        <w:r w:rsidR="00800419" w:rsidRPr="00800419" w:rsidDel="00D84B21">
          <w:rPr>
            <w:rFonts w:cs="Arial"/>
          </w:rPr>
          <w:delText>umber</w:delText>
        </w:r>
      </w:del>
      <w:r w:rsidR="00800419" w:rsidRPr="00800419">
        <w:rPr>
          <w:rFonts w:cs="Arial"/>
        </w:rPr>
        <w:t>s are assigned by RespOrgs to their Customers from a common pool of available numbers.</w:t>
      </w:r>
      <w:r w:rsidR="00800419" w:rsidRPr="00800419">
        <w:rPr>
          <w:rFonts w:ascii="Sharp Sans No2 Semibold" w:eastAsia="Sharp Sans No2 Semibold" w:hAnsi="Sharp Sans No2 Semibold" w:cs="Sharp Sans No2 Semibold"/>
          <w:b/>
          <w:bCs/>
          <w:color w:val="454642"/>
          <w:kern w:val="24"/>
          <w:sz w:val="40"/>
          <w:szCs w:val="40"/>
        </w:rPr>
        <w:t xml:space="preserve"> </w:t>
      </w:r>
    </w:p>
    <w:p w14:paraId="148B99DC" w14:textId="2D981BF2" w:rsidR="00800419" w:rsidRPr="00F5499D" w:rsidDel="006E7063" w:rsidRDefault="00DB4208" w:rsidP="00800419">
      <w:pPr>
        <w:rPr>
          <w:del w:id="496" w:author="Justen Davis" w:date="2020-10-23T11:31:00Z"/>
          <w:rFonts w:cs="Arial"/>
          <w:highlight w:val="yellow"/>
          <w:rPrChange w:id="497" w:author="Justen Davis" w:date="2020-10-08T18:43:00Z">
            <w:rPr>
              <w:del w:id="498" w:author="Justen Davis" w:date="2020-10-23T11:31:00Z"/>
              <w:rFonts w:cs="Arial"/>
            </w:rPr>
          </w:rPrChange>
        </w:rPr>
      </w:pPr>
      <w:del w:id="499" w:author="Justen Davis" w:date="2020-10-23T11:31:00Z">
        <w:r w:rsidRPr="00F5499D" w:rsidDel="006E7063">
          <w:rPr>
            <w:highlight w:val="yellow"/>
            <w:rPrChange w:id="500" w:author="Justen Davis" w:date="2020-10-08T18:43:00Z">
              <w:rPr/>
            </w:rPrChange>
          </w:rPr>
          <w:delText>To become a RespOrg</w:delText>
        </w:r>
        <w:r w:rsidR="00943A43" w:rsidRPr="00F5499D" w:rsidDel="006E7063">
          <w:rPr>
            <w:highlight w:val="yellow"/>
            <w:rPrChange w:id="501" w:author="Justen Davis" w:date="2020-10-08T18:43:00Z">
              <w:rPr/>
            </w:rPrChange>
          </w:rPr>
          <w:delText>,</w:delText>
        </w:r>
        <w:r w:rsidRPr="00F5499D" w:rsidDel="006E7063">
          <w:rPr>
            <w:highlight w:val="yellow"/>
            <w:rPrChange w:id="502" w:author="Justen Davis" w:date="2020-10-08T18:43:00Z">
              <w:rPr/>
            </w:rPrChange>
          </w:rPr>
          <w:delText xml:space="preserve"> the Toll-Free Service Provider must complete the following process:</w:delText>
        </w:r>
      </w:del>
    </w:p>
    <w:p w14:paraId="11E3B0F6" w14:textId="0D392B69" w:rsidR="00DB4208" w:rsidRPr="00F5499D" w:rsidDel="006E7063" w:rsidRDefault="00DB4208" w:rsidP="00D223EA">
      <w:pPr>
        <w:pStyle w:val="ListParagraph"/>
        <w:numPr>
          <w:ilvl w:val="0"/>
          <w:numId w:val="29"/>
        </w:numPr>
        <w:spacing w:before="40" w:after="40"/>
        <w:ind w:left="806" w:hanging="720"/>
        <w:contextualSpacing w:val="0"/>
        <w:rPr>
          <w:del w:id="503" w:author="Justen Davis" w:date="2020-10-23T11:31:00Z"/>
          <w:rFonts w:ascii="Arial" w:hAnsi="Arial" w:cs="Arial"/>
          <w:sz w:val="20"/>
          <w:szCs w:val="20"/>
          <w:highlight w:val="yellow"/>
          <w:rPrChange w:id="504" w:author="Justen Davis" w:date="2020-10-08T18:43:00Z">
            <w:rPr>
              <w:del w:id="505" w:author="Justen Davis" w:date="2020-10-23T11:31:00Z"/>
              <w:rFonts w:ascii="Arial" w:hAnsi="Arial" w:cs="Arial"/>
              <w:sz w:val="20"/>
              <w:szCs w:val="20"/>
            </w:rPr>
          </w:rPrChange>
        </w:rPr>
      </w:pPr>
      <w:del w:id="506" w:author="Justen Davis" w:date="2020-10-23T11:31:00Z">
        <w:r w:rsidRPr="00F5499D" w:rsidDel="006E7063">
          <w:rPr>
            <w:rFonts w:cs="Arial"/>
            <w:highlight w:val="yellow"/>
            <w:rPrChange w:id="507" w:author="Justen Davis" w:date="2020-10-08T18:43:00Z">
              <w:rPr>
                <w:rFonts w:cs="Arial"/>
              </w:rPr>
            </w:rPrChange>
          </w:rPr>
          <w:delText>Online application (including deposit): Any person, company, or organization that can demonstrate the required skills and financial responsibility for managing Toll-Free Numbers can apply to become a Toll-Free Service Provider (RespOrg) in the SMS/800 Toll-Free Number Registry.</w:delText>
        </w:r>
      </w:del>
    </w:p>
    <w:p w14:paraId="4F79CB27" w14:textId="14472E5C" w:rsidR="00DB4208" w:rsidRPr="00F5499D" w:rsidDel="006E7063" w:rsidRDefault="00DB4208" w:rsidP="00D223EA">
      <w:pPr>
        <w:pStyle w:val="ListParagraph"/>
        <w:numPr>
          <w:ilvl w:val="0"/>
          <w:numId w:val="29"/>
        </w:numPr>
        <w:spacing w:before="40" w:after="40"/>
        <w:ind w:left="806" w:hanging="720"/>
        <w:contextualSpacing w:val="0"/>
        <w:rPr>
          <w:del w:id="508" w:author="Justen Davis" w:date="2020-10-23T11:31:00Z"/>
          <w:rFonts w:ascii="Arial" w:hAnsi="Arial" w:cs="Arial"/>
          <w:sz w:val="20"/>
          <w:szCs w:val="20"/>
          <w:highlight w:val="yellow"/>
          <w:rPrChange w:id="509" w:author="Justen Davis" w:date="2020-10-08T18:43:00Z">
            <w:rPr>
              <w:del w:id="510" w:author="Justen Davis" w:date="2020-10-23T11:31:00Z"/>
              <w:rFonts w:ascii="Arial" w:hAnsi="Arial" w:cs="Arial"/>
              <w:sz w:val="20"/>
              <w:szCs w:val="20"/>
            </w:rPr>
          </w:rPrChange>
        </w:rPr>
      </w:pPr>
      <w:del w:id="511" w:author="Justen Davis" w:date="2020-10-23T11:31:00Z">
        <w:r w:rsidRPr="00F5499D" w:rsidDel="006E7063">
          <w:rPr>
            <w:rFonts w:cs="Arial"/>
            <w:highlight w:val="yellow"/>
            <w:rPrChange w:id="512" w:author="Justen Davis" w:date="2020-10-08T18:43:00Z">
              <w:rPr>
                <w:rFonts w:cs="Arial"/>
              </w:rPr>
            </w:rPrChange>
          </w:rPr>
          <w:delText>Training: Attend a SMS/800 Toll-Free Number Registry class or self-train with materials about Toll-Free.</w:delText>
        </w:r>
      </w:del>
    </w:p>
    <w:p w14:paraId="7F4A19CE" w14:textId="69174C2C" w:rsidR="00DB4208" w:rsidRPr="009026C2" w:rsidDel="006E7063" w:rsidRDefault="00DB4208" w:rsidP="00D223EA">
      <w:pPr>
        <w:pStyle w:val="ListParagraph"/>
        <w:numPr>
          <w:ilvl w:val="0"/>
          <w:numId w:val="29"/>
        </w:numPr>
        <w:spacing w:before="40" w:after="40"/>
        <w:ind w:left="806" w:hanging="720"/>
        <w:contextualSpacing w:val="0"/>
        <w:rPr>
          <w:del w:id="513" w:author="Justen Davis" w:date="2020-10-23T11:31:00Z"/>
          <w:rFonts w:ascii="Arial" w:hAnsi="Arial" w:cs="Arial"/>
          <w:sz w:val="20"/>
          <w:szCs w:val="20"/>
        </w:rPr>
      </w:pPr>
      <w:del w:id="514" w:author="Justen Davis" w:date="2020-10-23T11:31:00Z">
        <w:r w:rsidRPr="00F5499D" w:rsidDel="006E7063">
          <w:rPr>
            <w:rFonts w:cs="Arial"/>
            <w:highlight w:val="yellow"/>
            <w:rPrChange w:id="515" w:author="Justen Davis" w:date="2020-10-08T18:43:00Z">
              <w:rPr>
                <w:rFonts w:cs="Arial"/>
              </w:rPr>
            </w:rPrChange>
          </w:rPr>
          <w:delText>Successful completion of an exam on Toll-Free Industry practices: The exam includes knowledge of customer records, number administration, and service provisioning. After the exam is passed, the applicant will be certified as a Toll-Free Service Provider (RespOrg). A RespOrg ID will be assigned.</w:delText>
        </w:r>
      </w:del>
    </w:p>
    <w:p w14:paraId="023C5E4D" w14:textId="3DD2329D" w:rsidR="009026C2" w:rsidRPr="00943A43" w:rsidDel="006E7063" w:rsidRDefault="009026C2" w:rsidP="00D223EA">
      <w:pPr>
        <w:rPr>
          <w:del w:id="516" w:author="Justen Davis" w:date="2020-10-23T11:31:00Z"/>
          <w:rFonts w:cs="Arial"/>
        </w:rPr>
      </w:pPr>
    </w:p>
    <w:p w14:paraId="5BAE7F31" w14:textId="43FD5DB1" w:rsidR="008E6946" w:rsidRDefault="00800419" w:rsidP="007A64CA">
      <w:del w:id="517" w:author="Justen Davis" w:date="2020-10-23T11:31:00Z">
        <w:r w:rsidRPr="00800419" w:rsidDel="006E7063">
          <w:rPr>
            <w:rFonts w:cs="Arial"/>
          </w:rPr>
          <w:delText>Each RespOrg is identified by a 5</w:delText>
        </w:r>
        <w:r w:rsidR="3BD38101" w:rsidRPr="6490401C" w:rsidDel="006E7063">
          <w:rPr>
            <w:rFonts w:cs="Arial"/>
          </w:rPr>
          <w:delText>-</w:delText>
        </w:r>
        <w:r w:rsidRPr="00800419" w:rsidDel="006E7063">
          <w:rPr>
            <w:rFonts w:cs="Arial"/>
          </w:rPr>
          <w:delText>character code (RespOrg ID) provided by the SMS/800 Toll-Free Number (TFN) Registry administrator. Every Toll-Free Number that resides in the SMS/800 Toll-Free Number (TFN) Registry must have an associated RespOrg ID. The SMS/800 Toll-Free Number (TFN) Registry Help Desk maintains and publishes the contact information associated with each operational RespOrg ID.</w:delText>
        </w:r>
      </w:del>
    </w:p>
    <w:p w14:paraId="47175BAD" w14:textId="1841C704" w:rsidR="00491089" w:rsidRDefault="00FE7E18" w:rsidP="00186A23">
      <w:pPr>
        <w:pStyle w:val="Heading3"/>
        <w:rPr>
          <w:noProof/>
        </w:rPr>
      </w:pPr>
      <w:bookmarkStart w:id="518" w:name="_Toc48137834"/>
      <w:r>
        <w:rPr>
          <w:noProof/>
        </w:rPr>
        <w:t>Toll-Free Number Assignment</w:t>
      </w:r>
      <w:bookmarkEnd w:id="518"/>
    </w:p>
    <w:p w14:paraId="0AB9E195" w14:textId="4DA113EE" w:rsidR="00B93490" w:rsidRDefault="00B14B69" w:rsidP="00D223EA">
      <w:pPr>
        <w:keepNext/>
        <w:spacing w:before="0" w:after="0"/>
        <w:jc w:val="center"/>
      </w:pPr>
      <w:del w:id="519" w:author="Justen Davis" w:date="2020-11-09T12:07:00Z">
        <w:r w:rsidDel="00AB1140">
          <w:rPr>
            <w:noProof/>
          </w:rPr>
          <w:drawing>
            <wp:inline distT="0" distB="0" distL="0" distR="0" wp14:anchorId="10A66E7C" wp14:editId="202C891E">
              <wp:extent cx="5943600" cy="2168525"/>
              <wp:effectExtent l="0" t="0" r="0" b="3175"/>
              <wp:docPr id="1"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168525"/>
                      </a:xfrm>
                      <a:prstGeom prst="rect">
                        <a:avLst/>
                      </a:prstGeom>
                    </pic:spPr>
                  </pic:pic>
                </a:graphicData>
              </a:graphic>
            </wp:inline>
          </w:drawing>
        </w:r>
      </w:del>
      <w:ins w:id="520" w:author="Justen Davis" w:date="2020-11-09T12:07:00Z">
        <w:r w:rsidR="00AB1140" w:rsidRPr="00AB1140">
          <w:rPr>
            <w:noProof/>
          </w:rPr>
          <w:t xml:space="preserve"> </w:t>
        </w:r>
        <w:r w:rsidR="00AB1140" w:rsidRPr="00AB1140">
          <w:rPr>
            <w:noProof/>
          </w:rPr>
          <w:drawing>
            <wp:inline distT="0" distB="0" distL="0" distR="0" wp14:anchorId="0C33D9FF" wp14:editId="5FE7412F">
              <wp:extent cx="5943600" cy="2168525"/>
              <wp:effectExtent l="0" t="0" r="0" b="3175"/>
              <wp:docPr id="6" name="Picture 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10;&#10;Description automatically generated"/>
                      <pic:cNvPicPr/>
                    </pic:nvPicPr>
                    <pic:blipFill>
                      <a:blip r:embed="rId20"/>
                      <a:stretch>
                        <a:fillRect/>
                      </a:stretch>
                    </pic:blipFill>
                    <pic:spPr>
                      <a:xfrm>
                        <a:off x="0" y="0"/>
                        <a:ext cx="5943600" cy="2168525"/>
                      </a:xfrm>
                      <a:prstGeom prst="rect">
                        <a:avLst/>
                      </a:prstGeom>
                    </pic:spPr>
                  </pic:pic>
                </a:graphicData>
              </a:graphic>
            </wp:inline>
          </w:drawing>
        </w:r>
      </w:ins>
    </w:p>
    <w:p w14:paraId="3A335A28" w14:textId="4F29CE35" w:rsidR="00B14B69" w:rsidRPr="00B14B69" w:rsidRDefault="00B93490" w:rsidP="00D223EA">
      <w:pPr>
        <w:pStyle w:val="Caption"/>
      </w:pPr>
      <w:bookmarkStart w:id="521" w:name="_Toc49957035"/>
      <w:r>
        <w:t xml:space="preserve">Figure </w:t>
      </w:r>
      <w:del w:id="522" w:author="Justen Davis" w:date="2020-10-23T13:31: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5</w:delText>
        </w:r>
        <w:r w:rsidR="009E07C5" w:rsidDel="009F4C6A">
          <w:rPr>
            <w:noProof/>
          </w:rPr>
          <w:fldChar w:fldCharType="end"/>
        </w:r>
      </w:del>
      <w:ins w:id="523" w:author="Justen Davis" w:date="2020-10-23T13:31:00Z">
        <w:r w:rsidR="009F4C6A">
          <w:t>4</w:t>
        </w:r>
      </w:ins>
      <w:r w:rsidR="00407934">
        <w:t>.</w:t>
      </w:r>
      <w:fldSimple w:instr=" SEQ Figure \* ARABIC \s 1 ">
        <w:r w:rsidR="00662273">
          <w:rPr>
            <w:noProof/>
          </w:rPr>
          <w:t>1</w:t>
        </w:r>
      </w:fldSimple>
      <w:r>
        <w:t xml:space="preserve"> – Toll-Free Number Assignment Process</w:t>
      </w:r>
      <w:bookmarkEnd w:id="521"/>
    </w:p>
    <w:p w14:paraId="009E9AFA" w14:textId="77777777" w:rsidR="00B14B69" w:rsidRPr="00F2046E" w:rsidRDefault="00B14B69" w:rsidP="00B14B69">
      <w:pPr>
        <w:rPr>
          <w:rFonts w:cs="Arial"/>
        </w:rPr>
      </w:pPr>
    </w:p>
    <w:p w14:paraId="5FAC2A88" w14:textId="0630BE87" w:rsidR="00B14B69" w:rsidRPr="00105BD5" w:rsidRDefault="00B14B69" w:rsidP="00D223EA">
      <w:pPr>
        <w:pStyle w:val="ListParagraph"/>
        <w:numPr>
          <w:ilvl w:val="0"/>
          <w:numId w:val="20"/>
        </w:numPr>
        <w:spacing w:before="40" w:after="40"/>
        <w:ind w:left="547"/>
        <w:contextualSpacing w:val="0"/>
        <w:rPr>
          <w:rFonts w:ascii="Arial" w:hAnsi="Arial" w:cs="Arial"/>
          <w:sz w:val="20"/>
          <w:szCs w:val="20"/>
        </w:rPr>
      </w:pPr>
      <w:r w:rsidRPr="00105BD5">
        <w:rPr>
          <w:rFonts w:ascii="Arial" w:hAnsi="Arial" w:cs="Arial"/>
          <w:sz w:val="20"/>
          <w:szCs w:val="20"/>
        </w:rPr>
        <w:lastRenderedPageBreak/>
        <w:t>Customer selects a RespOrg and requests a T</w:t>
      </w:r>
      <w:del w:id="524" w:author="Justen Davis" w:date="2020-10-23T18:47:00Z">
        <w:r w:rsidRPr="00105BD5" w:rsidDel="00D84B21">
          <w:rPr>
            <w:rFonts w:ascii="Arial" w:hAnsi="Arial" w:cs="Arial"/>
            <w:sz w:val="20"/>
            <w:szCs w:val="20"/>
          </w:rPr>
          <w:delText>oll-</w:delText>
        </w:r>
      </w:del>
      <w:r w:rsidRPr="00105BD5">
        <w:rPr>
          <w:rFonts w:ascii="Arial" w:hAnsi="Arial" w:cs="Arial"/>
          <w:sz w:val="20"/>
          <w:szCs w:val="20"/>
        </w:rPr>
        <w:t>F</w:t>
      </w:r>
      <w:del w:id="525" w:author="Justen Davis" w:date="2020-10-23T18:47:00Z">
        <w:r w:rsidRPr="00105BD5" w:rsidDel="00D84B21">
          <w:rPr>
            <w:rFonts w:ascii="Arial" w:hAnsi="Arial" w:cs="Arial"/>
            <w:sz w:val="20"/>
            <w:szCs w:val="20"/>
          </w:rPr>
          <w:delText xml:space="preserve">ree </w:delText>
        </w:r>
      </w:del>
      <w:r w:rsidRPr="00105BD5">
        <w:rPr>
          <w:rFonts w:ascii="Arial" w:hAnsi="Arial" w:cs="Arial"/>
          <w:sz w:val="20"/>
          <w:szCs w:val="20"/>
        </w:rPr>
        <w:t>N</w:t>
      </w:r>
      <w:del w:id="526" w:author="Justen Davis" w:date="2020-10-23T18:47:00Z">
        <w:r w:rsidRPr="00105BD5" w:rsidDel="00D84B21">
          <w:rPr>
            <w:rFonts w:ascii="Arial" w:hAnsi="Arial" w:cs="Arial"/>
            <w:sz w:val="20"/>
            <w:szCs w:val="20"/>
          </w:rPr>
          <w:delText>umber (TFN)</w:delText>
        </w:r>
      </w:del>
      <w:r w:rsidR="00105BD5">
        <w:rPr>
          <w:rFonts w:ascii="Arial" w:hAnsi="Arial" w:cs="Arial"/>
          <w:sz w:val="20"/>
          <w:szCs w:val="20"/>
        </w:rPr>
        <w:t>.</w:t>
      </w:r>
    </w:p>
    <w:p w14:paraId="6AE888B5" w14:textId="46F2D33B" w:rsidR="00B14B69" w:rsidRPr="00105BD5" w:rsidRDefault="00B14B69" w:rsidP="00D223EA">
      <w:pPr>
        <w:pStyle w:val="ListParagraph"/>
        <w:numPr>
          <w:ilvl w:val="0"/>
          <w:numId w:val="20"/>
        </w:numPr>
        <w:spacing w:before="40" w:after="40"/>
        <w:ind w:left="547"/>
        <w:contextualSpacing w:val="0"/>
        <w:rPr>
          <w:rFonts w:ascii="Arial" w:hAnsi="Arial" w:cs="Arial"/>
          <w:sz w:val="20"/>
          <w:szCs w:val="20"/>
        </w:rPr>
      </w:pPr>
      <w:r w:rsidRPr="00105BD5">
        <w:rPr>
          <w:rFonts w:ascii="Arial" w:hAnsi="Arial" w:cs="Arial"/>
          <w:sz w:val="20"/>
          <w:szCs w:val="20"/>
        </w:rPr>
        <w:t xml:space="preserve">RespOrg reserves a TFN from the pool of available numbers within the </w:t>
      </w:r>
      <w:del w:id="527" w:author="Justen Davis" w:date="2020-10-23T14:19:00Z">
        <w:r w:rsidRPr="00105BD5" w:rsidDel="00BC1914">
          <w:rPr>
            <w:rFonts w:ascii="Arial" w:hAnsi="Arial" w:cs="Arial"/>
            <w:sz w:val="20"/>
            <w:szCs w:val="20"/>
          </w:rPr>
          <w:delText xml:space="preserve">SMS/800 </w:delText>
        </w:r>
      </w:del>
      <w:r w:rsidRPr="00105BD5">
        <w:rPr>
          <w:rFonts w:ascii="Arial" w:hAnsi="Arial" w:cs="Arial"/>
          <w:sz w:val="20"/>
          <w:szCs w:val="20"/>
        </w:rPr>
        <w:t>TFN</w:t>
      </w:r>
      <w:ins w:id="528" w:author="Justen Davis" w:date="2020-10-23T18:34:00Z">
        <w:r w:rsidR="009B2E43">
          <w:rPr>
            <w:rFonts w:ascii="Arial" w:hAnsi="Arial" w:cs="Arial"/>
            <w:sz w:val="20"/>
            <w:szCs w:val="20"/>
          </w:rPr>
          <w:t>R</w:t>
        </w:r>
      </w:ins>
      <w:del w:id="529" w:author="Justen Davis" w:date="2020-10-23T18:34:00Z">
        <w:r w:rsidRPr="00105BD5" w:rsidDel="009B2E43">
          <w:rPr>
            <w:rFonts w:ascii="Arial" w:hAnsi="Arial" w:cs="Arial"/>
            <w:sz w:val="20"/>
            <w:szCs w:val="20"/>
          </w:rPr>
          <w:delText xml:space="preserve"> Registry</w:delText>
        </w:r>
      </w:del>
      <w:r w:rsidRPr="00105BD5">
        <w:rPr>
          <w:rFonts w:ascii="Arial" w:hAnsi="Arial" w:cs="Arial"/>
          <w:sz w:val="20"/>
          <w:szCs w:val="20"/>
        </w:rPr>
        <w:t>. The TFN is marked as assigned to the RespOrg. The RespOrg also provisions the routing information</w:t>
      </w:r>
      <w:r w:rsidR="00105BD5">
        <w:rPr>
          <w:rFonts w:ascii="Arial" w:hAnsi="Arial" w:cs="Arial"/>
          <w:sz w:val="20"/>
          <w:szCs w:val="20"/>
        </w:rPr>
        <w:t xml:space="preserve">. </w:t>
      </w:r>
    </w:p>
    <w:p w14:paraId="75D1833C" w14:textId="3C6D71F7" w:rsidR="00B14B69" w:rsidRPr="00105BD5" w:rsidRDefault="00B14B69" w:rsidP="00D223EA">
      <w:pPr>
        <w:pStyle w:val="ListParagraph"/>
        <w:numPr>
          <w:ilvl w:val="0"/>
          <w:numId w:val="20"/>
        </w:numPr>
        <w:spacing w:before="40" w:after="40"/>
        <w:ind w:left="547"/>
        <w:contextualSpacing w:val="0"/>
        <w:rPr>
          <w:rFonts w:ascii="Arial" w:hAnsi="Arial" w:cs="Arial"/>
          <w:sz w:val="20"/>
          <w:szCs w:val="20"/>
        </w:rPr>
      </w:pPr>
      <w:r w:rsidRPr="00105BD5">
        <w:rPr>
          <w:rFonts w:ascii="Arial" w:hAnsi="Arial" w:cs="Arial"/>
          <w:sz w:val="20"/>
          <w:szCs w:val="20"/>
        </w:rPr>
        <w:t>Routing data is delivered to Routing Database Providers and used by SPs to route calls</w:t>
      </w:r>
      <w:r w:rsidR="00105BD5">
        <w:rPr>
          <w:rFonts w:ascii="Arial" w:hAnsi="Arial" w:cs="Arial"/>
          <w:sz w:val="20"/>
          <w:szCs w:val="20"/>
        </w:rPr>
        <w:t xml:space="preserve">. </w:t>
      </w:r>
    </w:p>
    <w:p w14:paraId="01A47BD4" w14:textId="719F26BE" w:rsidR="00B14B69" w:rsidRPr="00105BD5" w:rsidRDefault="00B14B69" w:rsidP="00D223EA">
      <w:pPr>
        <w:pStyle w:val="ListParagraph"/>
        <w:numPr>
          <w:ilvl w:val="0"/>
          <w:numId w:val="20"/>
        </w:numPr>
        <w:spacing w:before="40" w:after="40"/>
        <w:ind w:left="547"/>
        <w:contextualSpacing w:val="0"/>
        <w:rPr>
          <w:rFonts w:ascii="Arial" w:hAnsi="Arial" w:cs="Arial"/>
          <w:sz w:val="20"/>
          <w:szCs w:val="20"/>
        </w:rPr>
      </w:pPr>
      <w:r w:rsidRPr="00B703CC">
        <w:rPr>
          <w:rFonts w:ascii="Arial" w:hAnsi="Arial" w:cs="Arial"/>
          <w:sz w:val="20"/>
          <w:szCs w:val="20"/>
        </w:rPr>
        <w:t>RespOrg wor</w:t>
      </w:r>
      <w:r w:rsidRPr="007E706C">
        <w:rPr>
          <w:rFonts w:ascii="Arial" w:hAnsi="Arial" w:cs="Arial"/>
          <w:sz w:val="20"/>
          <w:szCs w:val="20"/>
        </w:rPr>
        <w:t>ks with the Transit Networks and SPs to establish the infrastructure to support the Toll-Free service</w:t>
      </w:r>
      <w:r w:rsidR="00105BD5">
        <w:rPr>
          <w:rFonts w:ascii="Arial" w:hAnsi="Arial" w:cs="Arial"/>
          <w:sz w:val="20"/>
          <w:szCs w:val="20"/>
        </w:rPr>
        <w:t xml:space="preserve">. </w:t>
      </w:r>
    </w:p>
    <w:p w14:paraId="1B42EE3D" w14:textId="57EA5E68" w:rsidR="00B93490" w:rsidRPr="00D223EA" w:rsidRDefault="00B14B69" w:rsidP="00D223EA">
      <w:pPr>
        <w:pStyle w:val="ListParagraph"/>
        <w:numPr>
          <w:ilvl w:val="0"/>
          <w:numId w:val="20"/>
        </w:numPr>
        <w:spacing w:before="40" w:after="40"/>
        <w:ind w:left="547"/>
        <w:contextualSpacing w:val="0"/>
        <w:rPr>
          <w:rFonts w:ascii="Arial" w:hAnsi="Arial" w:cs="Arial"/>
        </w:rPr>
      </w:pPr>
      <w:commentRangeStart w:id="530"/>
      <w:r w:rsidRPr="00105BD5">
        <w:rPr>
          <w:rFonts w:ascii="Arial" w:hAnsi="Arial" w:cs="Arial"/>
          <w:sz w:val="20"/>
          <w:szCs w:val="20"/>
        </w:rPr>
        <w:t xml:space="preserve">Enterprise is able to </w:t>
      </w:r>
      <w:del w:id="531" w:author="Justen Davis" w:date="2020-10-12T13:04:00Z">
        <w:r w:rsidRPr="00105BD5" w:rsidDel="00560B3B">
          <w:rPr>
            <w:rFonts w:ascii="Arial" w:hAnsi="Arial" w:cs="Arial"/>
            <w:sz w:val="20"/>
            <w:szCs w:val="20"/>
          </w:rPr>
          <w:delText xml:space="preserve">receive Toll-Free </w:delText>
        </w:r>
      </w:del>
      <w:ins w:id="532" w:author="Justen Davis" w:date="2020-10-12T13:04:00Z">
        <w:r w:rsidR="00560B3B">
          <w:rPr>
            <w:rFonts w:ascii="Arial" w:hAnsi="Arial" w:cs="Arial"/>
            <w:sz w:val="20"/>
            <w:szCs w:val="20"/>
          </w:rPr>
          <w:t xml:space="preserve">make </w:t>
        </w:r>
      </w:ins>
      <w:r w:rsidRPr="00105BD5">
        <w:rPr>
          <w:rFonts w:ascii="Arial" w:hAnsi="Arial" w:cs="Arial"/>
          <w:sz w:val="20"/>
          <w:szCs w:val="20"/>
        </w:rPr>
        <w:t>calls</w:t>
      </w:r>
      <w:ins w:id="533" w:author="Justen Davis" w:date="2020-10-12T13:05:00Z">
        <w:r w:rsidR="00560B3B">
          <w:rPr>
            <w:rFonts w:ascii="Arial" w:hAnsi="Arial" w:cs="Arial"/>
            <w:sz w:val="20"/>
            <w:szCs w:val="20"/>
          </w:rPr>
          <w:t xml:space="preserve"> using the TFN,</w:t>
        </w:r>
      </w:ins>
      <w:r w:rsidRPr="00105BD5">
        <w:rPr>
          <w:rFonts w:ascii="Arial" w:hAnsi="Arial" w:cs="Arial"/>
          <w:sz w:val="20"/>
          <w:szCs w:val="20"/>
        </w:rPr>
        <w:t xml:space="preserve"> a</w:t>
      </w:r>
      <w:del w:id="534" w:author="Justen Davis" w:date="2020-10-12T13:05:00Z">
        <w:r w:rsidRPr="00105BD5" w:rsidDel="00560B3B">
          <w:rPr>
            <w:rFonts w:ascii="Arial" w:hAnsi="Arial" w:cs="Arial"/>
            <w:sz w:val="20"/>
            <w:szCs w:val="20"/>
          </w:rPr>
          <w:delText>nd make</w:delText>
        </w:r>
      </w:del>
      <w:ins w:id="535" w:author="Justen Davis" w:date="2020-10-12T13:05:00Z">
        <w:r w:rsidR="00560B3B">
          <w:rPr>
            <w:rFonts w:ascii="Arial" w:hAnsi="Arial" w:cs="Arial"/>
            <w:sz w:val="20"/>
            <w:szCs w:val="20"/>
          </w:rPr>
          <w:t>s well as receive</w:t>
        </w:r>
      </w:ins>
      <w:r w:rsidRPr="00105BD5">
        <w:rPr>
          <w:rFonts w:ascii="Arial" w:hAnsi="Arial" w:cs="Arial"/>
          <w:sz w:val="20"/>
          <w:szCs w:val="20"/>
        </w:rPr>
        <w:t xml:space="preserve"> calls using the TFN as a call back number</w:t>
      </w:r>
      <w:r w:rsidR="00105BD5">
        <w:rPr>
          <w:rFonts w:ascii="Arial" w:hAnsi="Arial" w:cs="Arial"/>
          <w:sz w:val="20"/>
          <w:szCs w:val="20"/>
        </w:rPr>
        <w:t>.</w:t>
      </w:r>
      <w:commentRangeEnd w:id="530"/>
      <w:r w:rsidR="00D51928">
        <w:rPr>
          <w:rStyle w:val="CommentReference"/>
          <w:rFonts w:ascii="Arial" w:hAnsi="Arial"/>
        </w:rPr>
        <w:commentReference w:id="530"/>
      </w:r>
      <w:r w:rsidR="00105BD5">
        <w:rPr>
          <w:rFonts w:ascii="Arial" w:hAnsi="Arial" w:cs="Arial"/>
          <w:sz w:val="20"/>
          <w:szCs w:val="20"/>
        </w:rPr>
        <w:t xml:space="preserve"> </w:t>
      </w:r>
    </w:p>
    <w:p w14:paraId="2D959724" w14:textId="77777777" w:rsidR="00105BD5" w:rsidRPr="00105BD5" w:rsidRDefault="00105BD5" w:rsidP="00D223EA">
      <w:pPr>
        <w:rPr>
          <w:rFonts w:cs="Arial"/>
        </w:rPr>
      </w:pPr>
    </w:p>
    <w:p w14:paraId="1BABD0BA" w14:textId="272AB4DA" w:rsidR="00191F28" w:rsidRDefault="00FE7E18" w:rsidP="00B2231B">
      <w:pPr>
        <w:pStyle w:val="Heading3"/>
        <w:rPr>
          <w:noProof/>
        </w:rPr>
      </w:pPr>
      <w:bookmarkStart w:id="536" w:name="_Toc48137835"/>
      <w:commentRangeStart w:id="537"/>
      <w:del w:id="538" w:author="Justen Davis" w:date="2020-10-08T18:44:00Z">
        <w:r w:rsidDel="00F5499D">
          <w:rPr>
            <w:noProof/>
          </w:rPr>
          <w:delText xml:space="preserve">Toll-Free </w:delText>
        </w:r>
        <w:r w:rsidR="00077E2D" w:rsidDel="00F5499D">
          <w:rPr>
            <w:noProof/>
          </w:rPr>
          <w:delText>Call Origination</w:delText>
        </w:r>
      </w:del>
      <w:bookmarkEnd w:id="536"/>
      <w:ins w:id="539" w:author="Justen Davis" w:date="2020-10-08T18:44:00Z">
        <w:r w:rsidR="00F5499D">
          <w:rPr>
            <w:noProof/>
          </w:rPr>
          <w:t>Using TFN as Calling Party Number</w:t>
        </w:r>
      </w:ins>
      <w:commentRangeEnd w:id="537"/>
      <w:ins w:id="540" w:author="Justen Davis" w:date="2020-10-23T11:31:00Z">
        <w:r w:rsidR="006E7063">
          <w:rPr>
            <w:rStyle w:val="CommentReference"/>
            <w:b w:val="0"/>
          </w:rPr>
          <w:commentReference w:id="537"/>
        </w:r>
      </w:ins>
    </w:p>
    <w:p w14:paraId="150E1279" w14:textId="2ECE4D09" w:rsidR="00105BD5" w:rsidRDefault="00B14B69" w:rsidP="00D223EA">
      <w:pPr>
        <w:keepNext/>
      </w:pPr>
      <w:del w:id="541" w:author="Justen Davis" w:date="2020-10-23T14:38:00Z">
        <w:r w:rsidDel="00B23318">
          <w:rPr>
            <w:noProof/>
          </w:rPr>
          <w:drawing>
            <wp:inline distT="0" distB="0" distL="0" distR="0" wp14:anchorId="349C2DB2" wp14:editId="13DA13F7">
              <wp:extent cx="5943600" cy="2531110"/>
              <wp:effectExtent l="0" t="0" r="0" b="0"/>
              <wp:docPr id="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943600" cy="2531110"/>
                      </a:xfrm>
                      <a:prstGeom prst="rect">
                        <a:avLst/>
                      </a:prstGeom>
                    </pic:spPr>
                  </pic:pic>
                </a:graphicData>
              </a:graphic>
            </wp:inline>
          </w:drawing>
        </w:r>
      </w:del>
      <w:ins w:id="542" w:author="Justen Davis" w:date="2020-10-23T14:38:00Z">
        <w:r w:rsidR="00B23318" w:rsidRPr="00B23318">
          <w:rPr>
            <w:noProof/>
          </w:rPr>
          <w:t xml:space="preserve"> </w:t>
        </w:r>
        <w:r w:rsidR="00B23318" w:rsidRPr="00B23318">
          <w:rPr>
            <w:noProof/>
          </w:rPr>
          <w:drawing>
            <wp:inline distT="0" distB="0" distL="0" distR="0" wp14:anchorId="33BF7146" wp14:editId="2FACED8A">
              <wp:extent cx="5943600" cy="899160"/>
              <wp:effectExtent l="0" t="0" r="0" b="254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22"/>
                      <a:stretch>
                        <a:fillRect/>
                      </a:stretch>
                    </pic:blipFill>
                    <pic:spPr>
                      <a:xfrm>
                        <a:off x="0" y="0"/>
                        <a:ext cx="5943600" cy="899160"/>
                      </a:xfrm>
                      <a:prstGeom prst="rect">
                        <a:avLst/>
                      </a:prstGeom>
                    </pic:spPr>
                  </pic:pic>
                </a:graphicData>
              </a:graphic>
            </wp:inline>
          </w:drawing>
        </w:r>
      </w:ins>
    </w:p>
    <w:p w14:paraId="0591CAF8" w14:textId="1BDEB091" w:rsidR="00B14B69" w:rsidRDefault="00105BD5" w:rsidP="00D223EA">
      <w:pPr>
        <w:pStyle w:val="Caption"/>
      </w:pPr>
      <w:bookmarkStart w:id="543" w:name="_Toc49957036"/>
      <w:commentRangeStart w:id="544"/>
      <w:r>
        <w:t>Figure</w:t>
      </w:r>
      <w:commentRangeEnd w:id="544"/>
      <w:r w:rsidR="00B23318">
        <w:rPr>
          <w:rStyle w:val="CommentReference"/>
          <w:b w:val="0"/>
          <w:color w:val="auto"/>
        </w:rPr>
        <w:commentReference w:id="544"/>
      </w:r>
      <w:r>
        <w:t xml:space="preserve"> </w:t>
      </w:r>
      <w:del w:id="545" w:author="Justen Davis" w:date="2020-10-23T13:31: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5</w:delText>
        </w:r>
        <w:r w:rsidR="009E07C5" w:rsidDel="009F4C6A">
          <w:rPr>
            <w:noProof/>
          </w:rPr>
          <w:fldChar w:fldCharType="end"/>
        </w:r>
      </w:del>
      <w:ins w:id="546" w:author="Justen Davis" w:date="2020-10-23T13:31:00Z">
        <w:r w:rsidR="009F4C6A">
          <w:t>4</w:t>
        </w:r>
      </w:ins>
      <w:r w:rsidR="00407934">
        <w:t>.</w:t>
      </w:r>
      <w:fldSimple w:instr=" SEQ Figure \* ARABIC \s 1 ">
        <w:r w:rsidR="00662273">
          <w:rPr>
            <w:noProof/>
          </w:rPr>
          <w:t>2</w:t>
        </w:r>
      </w:fldSimple>
      <w:r>
        <w:t xml:space="preserve"> – </w:t>
      </w:r>
      <w:commentRangeStart w:id="547"/>
      <w:del w:id="548" w:author="Justen Davis" w:date="2020-10-08T18:45:00Z">
        <w:r w:rsidDel="00F5499D">
          <w:delText>Toll-Free Number Enterprise Originated Call</w:delText>
        </w:r>
      </w:del>
      <w:bookmarkEnd w:id="543"/>
      <w:ins w:id="549" w:author="Justen Davis" w:date="2020-10-08T18:45:00Z">
        <w:r w:rsidR="00F5499D">
          <w:t>Enterprise using TFN as the calling party number</w:t>
        </w:r>
      </w:ins>
      <w:commentRangeEnd w:id="547"/>
      <w:ins w:id="550" w:author="Justen Davis" w:date="2020-10-23T11:32:00Z">
        <w:r w:rsidR="006E7063">
          <w:rPr>
            <w:rStyle w:val="CommentReference"/>
            <w:b w:val="0"/>
            <w:color w:val="auto"/>
          </w:rPr>
          <w:commentReference w:id="547"/>
        </w:r>
      </w:ins>
    </w:p>
    <w:p w14:paraId="198262E8" w14:textId="77777777" w:rsidR="00B14B69" w:rsidRPr="00260B41" w:rsidRDefault="00B14B69" w:rsidP="00B14B69">
      <w:pPr>
        <w:rPr>
          <w:rFonts w:cs="Arial"/>
          <w:bCs/>
        </w:rPr>
      </w:pPr>
    </w:p>
    <w:p w14:paraId="3A190FA9" w14:textId="501C13E5" w:rsidR="00B14B69" w:rsidRPr="00A12612" w:rsidRDefault="00B14B69" w:rsidP="00D223EA">
      <w:pPr>
        <w:pStyle w:val="ListParagraph"/>
        <w:numPr>
          <w:ilvl w:val="0"/>
          <w:numId w:val="21"/>
        </w:numPr>
        <w:spacing w:before="40" w:after="40"/>
        <w:ind w:left="547"/>
        <w:contextualSpacing w:val="0"/>
        <w:rPr>
          <w:rFonts w:cs="Arial"/>
        </w:rPr>
      </w:pPr>
      <w:r w:rsidRPr="007A64CA">
        <w:rPr>
          <w:rFonts w:ascii="Arial" w:hAnsi="Arial" w:cs="Arial"/>
          <w:bCs/>
          <w:sz w:val="20"/>
          <w:szCs w:val="20"/>
        </w:rPr>
        <w:t xml:space="preserve">Originating </w:t>
      </w:r>
      <w:r>
        <w:rPr>
          <w:rFonts w:ascii="Arial" w:hAnsi="Arial" w:cs="Arial"/>
          <w:bCs/>
          <w:sz w:val="20"/>
          <w:szCs w:val="20"/>
        </w:rPr>
        <w:t>SP and RespOrg are different entities</w:t>
      </w:r>
      <w:r w:rsidR="00105BD5">
        <w:rPr>
          <w:rFonts w:ascii="Arial" w:hAnsi="Arial" w:cs="Arial"/>
          <w:bCs/>
          <w:sz w:val="20"/>
          <w:szCs w:val="20"/>
        </w:rPr>
        <w:t>.</w:t>
      </w:r>
      <w:ins w:id="551" w:author="Justen Davis" w:date="2020-10-23T13:41:00Z">
        <w:r w:rsidR="00F44F45">
          <w:rPr>
            <w:rFonts w:ascii="Arial" w:hAnsi="Arial" w:cs="Arial"/>
            <w:bCs/>
            <w:sz w:val="20"/>
            <w:szCs w:val="20"/>
          </w:rPr>
          <w:t xml:space="preserve"> </w:t>
        </w:r>
        <w:commentRangeStart w:id="552"/>
        <w:r w:rsidR="00F44F45">
          <w:rPr>
            <w:rFonts w:ascii="Arial" w:hAnsi="Arial" w:cs="Arial"/>
            <w:bCs/>
            <w:sz w:val="20"/>
            <w:szCs w:val="20"/>
          </w:rPr>
          <w:t xml:space="preserve">(RespOrgs </w:t>
        </w:r>
      </w:ins>
      <w:ins w:id="553" w:author="Justen Davis" w:date="2020-10-23T13:42:00Z">
        <w:r w:rsidR="00F44F45">
          <w:rPr>
            <w:rFonts w:ascii="Arial" w:hAnsi="Arial" w:cs="Arial"/>
            <w:bCs/>
            <w:sz w:val="20"/>
            <w:szCs w:val="20"/>
          </w:rPr>
          <w:t>are equivalent to TNSPs in the SHAKEN framework in relation to the assignment and management of TFNs)</w:t>
        </w:r>
      </w:ins>
      <w:commentRangeEnd w:id="552"/>
      <w:ins w:id="554" w:author="Justen Davis" w:date="2020-10-23T13:43:00Z">
        <w:r w:rsidR="00F44F45">
          <w:rPr>
            <w:rStyle w:val="CommentReference"/>
            <w:rFonts w:ascii="Arial" w:hAnsi="Arial"/>
          </w:rPr>
          <w:commentReference w:id="552"/>
        </w:r>
      </w:ins>
    </w:p>
    <w:p w14:paraId="6E7A94C4" w14:textId="1D75EFF2" w:rsidR="00B14B69" w:rsidRDefault="00B14B69" w:rsidP="00D223EA">
      <w:pPr>
        <w:pStyle w:val="ListParagraph"/>
        <w:numPr>
          <w:ilvl w:val="0"/>
          <w:numId w:val="21"/>
        </w:numPr>
        <w:spacing w:before="40" w:after="40"/>
        <w:ind w:left="547"/>
        <w:contextualSpacing w:val="0"/>
        <w:rPr>
          <w:rFonts w:ascii="Arial" w:hAnsi="Arial" w:cs="Arial"/>
          <w:sz w:val="20"/>
          <w:szCs w:val="20"/>
        </w:rPr>
      </w:pPr>
      <w:r>
        <w:rPr>
          <w:rFonts w:ascii="Arial" w:hAnsi="Arial" w:cs="Arial"/>
          <w:sz w:val="20"/>
          <w:szCs w:val="20"/>
        </w:rPr>
        <w:t xml:space="preserve">RespOrg reserves 800-555-1212 from the pool of available numbers within the </w:t>
      </w:r>
      <w:del w:id="555" w:author="Justen Davis" w:date="2020-10-23T14:19:00Z">
        <w:r w:rsidDel="00BC1914">
          <w:rPr>
            <w:rFonts w:ascii="Arial" w:hAnsi="Arial" w:cs="Arial"/>
            <w:sz w:val="20"/>
            <w:szCs w:val="20"/>
          </w:rPr>
          <w:delText xml:space="preserve">SMS/800 </w:delText>
        </w:r>
      </w:del>
      <w:r>
        <w:rPr>
          <w:rFonts w:ascii="Arial" w:hAnsi="Arial" w:cs="Arial"/>
          <w:sz w:val="20"/>
          <w:szCs w:val="20"/>
        </w:rPr>
        <w:t>TFN</w:t>
      </w:r>
      <w:del w:id="556" w:author="Justen Davis" w:date="2020-10-23T18:34:00Z">
        <w:r w:rsidDel="009B2E43">
          <w:rPr>
            <w:rFonts w:ascii="Arial" w:hAnsi="Arial" w:cs="Arial"/>
            <w:sz w:val="20"/>
            <w:szCs w:val="20"/>
          </w:rPr>
          <w:delText xml:space="preserve"> </w:delText>
        </w:r>
      </w:del>
      <w:r>
        <w:rPr>
          <w:rFonts w:ascii="Arial" w:hAnsi="Arial" w:cs="Arial"/>
          <w:sz w:val="20"/>
          <w:szCs w:val="20"/>
        </w:rPr>
        <w:t>R</w:t>
      </w:r>
      <w:del w:id="557" w:author="Justen Davis" w:date="2020-10-23T18:34:00Z">
        <w:r w:rsidDel="009B2E43">
          <w:rPr>
            <w:rFonts w:ascii="Arial" w:hAnsi="Arial" w:cs="Arial"/>
            <w:sz w:val="20"/>
            <w:szCs w:val="20"/>
          </w:rPr>
          <w:delText>egistry</w:delText>
        </w:r>
      </w:del>
      <w:r w:rsidR="00105BD5">
        <w:rPr>
          <w:rFonts w:ascii="Arial" w:hAnsi="Arial" w:cs="Arial"/>
          <w:sz w:val="20"/>
          <w:szCs w:val="20"/>
        </w:rPr>
        <w:t>.</w:t>
      </w:r>
    </w:p>
    <w:p w14:paraId="6FAA2341" w14:textId="32E981D5" w:rsidR="00B14B69" w:rsidRDefault="00B14B69" w:rsidP="00D223EA">
      <w:pPr>
        <w:pStyle w:val="ListParagraph"/>
        <w:numPr>
          <w:ilvl w:val="0"/>
          <w:numId w:val="21"/>
        </w:numPr>
        <w:spacing w:before="40" w:after="40"/>
        <w:ind w:left="547"/>
        <w:contextualSpacing w:val="0"/>
        <w:rPr>
          <w:rFonts w:ascii="Arial" w:hAnsi="Arial" w:cs="Arial"/>
          <w:sz w:val="20"/>
          <w:szCs w:val="20"/>
        </w:rPr>
      </w:pPr>
      <w:r>
        <w:rPr>
          <w:rFonts w:ascii="Arial" w:hAnsi="Arial" w:cs="Arial"/>
          <w:sz w:val="20"/>
          <w:szCs w:val="20"/>
        </w:rPr>
        <w:t>RespOrg assigns 800-555-1212 to Enterprise Customer</w:t>
      </w:r>
      <w:r w:rsidR="00105BD5">
        <w:rPr>
          <w:rFonts w:ascii="Arial" w:hAnsi="Arial" w:cs="Arial"/>
          <w:sz w:val="20"/>
          <w:szCs w:val="20"/>
        </w:rPr>
        <w:t>.</w:t>
      </w:r>
    </w:p>
    <w:p w14:paraId="25C76AFE" w14:textId="4326A7D6" w:rsidR="00B14B69" w:rsidRDefault="00B14B69" w:rsidP="00D223EA">
      <w:pPr>
        <w:pStyle w:val="ListParagraph"/>
        <w:numPr>
          <w:ilvl w:val="0"/>
          <w:numId w:val="21"/>
        </w:numPr>
        <w:spacing w:before="40" w:after="40"/>
        <w:ind w:left="547"/>
        <w:contextualSpacing w:val="0"/>
        <w:rPr>
          <w:noProof/>
        </w:rPr>
      </w:pPr>
      <w:r>
        <w:rPr>
          <w:rFonts w:ascii="Arial" w:hAnsi="Arial" w:cs="Arial"/>
          <w:sz w:val="20"/>
          <w:szCs w:val="20"/>
        </w:rPr>
        <w:t>Enterprise calls 555-321-4321 using 800-555-1212 as Caller ID</w:t>
      </w:r>
      <w:r w:rsidR="00105BD5">
        <w:rPr>
          <w:rFonts w:ascii="Arial" w:hAnsi="Arial" w:cs="Arial"/>
          <w:sz w:val="20"/>
          <w:szCs w:val="20"/>
        </w:rPr>
        <w:t>.</w:t>
      </w:r>
    </w:p>
    <w:p w14:paraId="533848F0" w14:textId="77777777" w:rsidR="005B3C9B" w:rsidRPr="00B14B69" w:rsidRDefault="005B3C9B" w:rsidP="00B14B69">
      <w:pPr>
        <w:rPr>
          <w:rFonts w:cs="Arial"/>
        </w:rPr>
      </w:pPr>
    </w:p>
    <w:p w14:paraId="62011F77" w14:textId="06C62489" w:rsidR="00ED6B67" w:rsidRDefault="00CA559C" w:rsidP="00B2231B">
      <w:pPr>
        <w:pStyle w:val="Heading1"/>
      </w:pPr>
      <w:bookmarkStart w:id="558" w:name="_Toc48137836"/>
      <w:r>
        <w:t>Scenarios</w:t>
      </w:r>
      <w:bookmarkEnd w:id="558"/>
    </w:p>
    <w:p w14:paraId="60124740" w14:textId="04342527" w:rsidR="00D75B56" w:rsidRDefault="00D75B56" w:rsidP="006A7564">
      <w:pPr>
        <w:pStyle w:val="Heading2"/>
        <w:numPr>
          <w:ilvl w:val="1"/>
          <w:numId w:val="38"/>
        </w:numPr>
        <w:jc w:val="both"/>
        <w:rPr>
          <w:ins w:id="559" w:author="Justen Davis" w:date="2020-10-23T13:02:00Z"/>
          <w:b/>
          <w:bCs w:val="0"/>
          <w:i/>
          <w:iCs w:val="0"/>
          <w:sz w:val="28"/>
          <w:szCs w:val="20"/>
        </w:rPr>
      </w:pPr>
      <w:bookmarkStart w:id="560" w:name="_Toc48137837"/>
      <w:ins w:id="561" w:author="Justen Davis" w:date="2020-10-23T13:01:00Z">
        <w:r>
          <w:rPr>
            <w:b/>
            <w:bCs w:val="0"/>
            <w:i/>
            <w:iCs w:val="0"/>
            <w:sz w:val="28"/>
            <w:szCs w:val="20"/>
          </w:rPr>
          <w:t>Prin</w:t>
        </w:r>
      </w:ins>
      <w:ins w:id="562" w:author="Justen Davis" w:date="2020-10-23T13:02:00Z">
        <w:r>
          <w:rPr>
            <w:b/>
            <w:bCs w:val="0"/>
            <w:i/>
            <w:iCs w:val="0"/>
            <w:sz w:val="28"/>
            <w:szCs w:val="20"/>
          </w:rPr>
          <w:t>ciples</w:t>
        </w:r>
      </w:ins>
    </w:p>
    <w:p w14:paraId="420989C9" w14:textId="366ACBAF" w:rsidR="00D75B56" w:rsidRDefault="00D75B56" w:rsidP="00D75B56">
      <w:pPr>
        <w:autoSpaceDE w:val="0"/>
        <w:autoSpaceDN w:val="0"/>
        <w:adjustRightInd w:val="0"/>
        <w:spacing w:before="0" w:after="0"/>
        <w:jc w:val="left"/>
        <w:rPr>
          <w:ins w:id="563" w:author="Justen Davis" w:date="2020-10-23T13:02:00Z"/>
        </w:rPr>
      </w:pPr>
      <w:ins w:id="564" w:author="Justen Davis" w:date="2020-10-23T13:02:00Z">
        <w:r w:rsidRPr="007F62DE">
          <w:t>Where the originating entity utilizes the network connectivity of the OSP who is</w:t>
        </w:r>
        <w:r>
          <w:t xml:space="preserve"> </w:t>
        </w:r>
        <w:commentRangeStart w:id="565"/>
        <w:r>
          <w:t>also</w:t>
        </w:r>
        <w:r w:rsidRPr="007F62DE">
          <w:t xml:space="preserve"> the RespOrg</w:t>
        </w:r>
        <w:r w:rsidRPr="006C0678">
          <w:t xml:space="preserve"> or the reseller who assigned the TFN used as the Caller ID,</w:t>
        </w:r>
        <w:r>
          <w:t xml:space="preserve"> </w:t>
        </w:r>
        <w:commentRangeEnd w:id="565"/>
        <w:r>
          <w:rPr>
            <w:rStyle w:val="CommentReference"/>
          </w:rPr>
          <w:commentReference w:id="565"/>
        </w:r>
        <w:r>
          <w:t>the OSP is able to authenticate their customer's use of the TFN following the ATIS-1000074-</w:t>
        </w:r>
        <w:commentRangeStart w:id="566"/>
        <w:r>
          <w:t>E</w:t>
        </w:r>
        <w:commentRangeEnd w:id="566"/>
        <w:r>
          <w:rPr>
            <w:rStyle w:val="CommentReference"/>
          </w:rPr>
          <w:commentReference w:id="566"/>
        </w:r>
        <w:r>
          <w:t xml:space="preserve"> [Ref 3] SHAKEN Principles. </w:t>
        </w:r>
      </w:ins>
    </w:p>
    <w:p w14:paraId="02F7ABA8" w14:textId="77777777" w:rsidR="00D75B56" w:rsidRDefault="00D75B56" w:rsidP="00D75B56">
      <w:pPr>
        <w:autoSpaceDE w:val="0"/>
        <w:autoSpaceDN w:val="0"/>
        <w:adjustRightInd w:val="0"/>
        <w:spacing w:before="0" w:after="0"/>
        <w:jc w:val="left"/>
        <w:rPr>
          <w:ins w:id="567" w:author="Justen Davis" w:date="2020-10-23T13:02:00Z"/>
        </w:rPr>
      </w:pPr>
    </w:p>
    <w:p w14:paraId="7280F204" w14:textId="77777777" w:rsidR="00D75B56" w:rsidRDefault="00D75B56" w:rsidP="00D75B56">
      <w:pPr>
        <w:rPr>
          <w:ins w:id="568" w:author="Justen Davis" w:date="2020-10-23T13:02:00Z"/>
        </w:rPr>
      </w:pPr>
      <w:ins w:id="569" w:author="Justen Davis" w:date="2020-10-23T13:02:00Z">
        <w:r>
          <w:t xml:space="preserve">The following core principles, </w:t>
        </w:r>
        <w:commentRangeStart w:id="570"/>
        <w:r>
          <w:t xml:space="preserve">as published in ATIS-1000089 </w:t>
        </w:r>
        <w:r w:rsidRPr="00D21B97">
          <w:t xml:space="preserve">[Ref </w:t>
        </w:r>
        <w:r w:rsidRPr="006C0678">
          <w:t>5</w:t>
        </w:r>
        <w:r w:rsidRPr="00D21B97">
          <w:t>]</w:t>
        </w:r>
        <w:r>
          <w:t xml:space="preserve"> </w:t>
        </w:r>
        <w:commentRangeEnd w:id="570"/>
        <w:r>
          <w:rPr>
            <w:rStyle w:val="CommentReference"/>
          </w:rPr>
          <w:commentReference w:id="570"/>
        </w:r>
        <w:r>
          <w:t xml:space="preserve">should be adhered to in order to attain full attestation in the event there is no naturally verified association available to the OSP regarding the customer and the use of a TN as the Caller ID: </w:t>
        </w:r>
      </w:ins>
    </w:p>
    <w:p w14:paraId="57D1872E" w14:textId="77777777" w:rsidR="00D75B56" w:rsidRPr="008708F4" w:rsidRDefault="00D75B56" w:rsidP="00D75B56">
      <w:pPr>
        <w:pStyle w:val="ListParagraph"/>
        <w:numPr>
          <w:ilvl w:val="0"/>
          <w:numId w:val="40"/>
        </w:numPr>
        <w:spacing w:before="40" w:after="40"/>
        <w:contextualSpacing w:val="0"/>
        <w:jc w:val="both"/>
        <w:rPr>
          <w:ins w:id="571" w:author="Justen Davis" w:date="2020-10-23T13:02:00Z"/>
          <w:rFonts w:ascii="Arial" w:hAnsi="Arial" w:cs="Arial"/>
          <w:sz w:val="20"/>
          <w:szCs w:val="20"/>
        </w:rPr>
      </w:pPr>
      <w:ins w:id="572" w:author="Justen Davis" w:date="2020-10-23T13:02:00Z">
        <w:r w:rsidRPr="008708F4">
          <w:rPr>
            <w:rFonts w:ascii="Arial" w:hAnsi="Arial" w:cs="Arial"/>
            <w:sz w:val="20"/>
            <w:szCs w:val="20"/>
          </w:rPr>
          <w:t>OSPs adhere to SHAKEN criteria for attestations “A”, “B” and “C”.</w:t>
        </w:r>
      </w:ins>
    </w:p>
    <w:p w14:paraId="1C3BC6B5" w14:textId="77777777" w:rsidR="00D75B56" w:rsidRPr="008708F4" w:rsidRDefault="00D75B56" w:rsidP="00D75B56">
      <w:pPr>
        <w:pStyle w:val="ListParagraph"/>
        <w:numPr>
          <w:ilvl w:val="0"/>
          <w:numId w:val="40"/>
        </w:numPr>
        <w:spacing w:before="40" w:after="40"/>
        <w:ind w:left="547"/>
        <w:contextualSpacing w:val="0"/>
        <w:jc w:val="both"/>
        <w:rPr>
          <w:ins w:id="573" w:author="Justen Davis" w:date="2020-10-23T13:02:00Z"/>
          <w:rFonts w:ascii="Arial" w:hAnsi="Arial" w:cs="Arial"/>
          <w:sz w:val="20"/>
          <w:szCs w:val="20"/>
        </w:rPr>
      </w:pPr>
      <w:ins w:id="574" w:author="Justen Davis" w:date="2020-10-23T13:02:00Z">
        <w:r w:rsidRPr="008708F4">
          <w:rPr>
            <w:rFonts w:ascii="Arial" w:hAnsi="Arial" w:cs="Arial"/>
            <w:sz w:val="20"/>
            <w:szCs w:val="20"/>
          </w:rPr>
          <w:t>Any enhancements required to SHAKEN PASSporT fields and certificates align with ATIS/SIP Forum IP</w:t>
        </w:r>
        <w:r>
          <w:rPr>
            <w:rFonts w:ascii="Arial" w:hAnsi="Arial" w:cs="Arial"/>
            <w:sz w:val="20"/>
            <w:szCs w:val="20"/>
          </w:rPr>
          <w:t>-</w:t>
        </w:r>
        <w:r w:rsidRPr="008708F4">
          <w:rPr>
            <w:rFonts w:ascii="Arial" w:hAnsi="Arial" w:cs="Arial"/>
            <w:sz w:val="20"/>
            <w:szCs w:val="20"/>
          </w:rPr>
          <w:t>NNI Task Force standards and/or best practices.</w:t>
        </w:r>
      </w:ins>
    </w:p>
    <w:p w14:paraId="3C42BCCF" w14:textId="77777777" w:rsidR="00D75B56" w:rsidRPr="008708F4" w:rsidRDefault="00D75B56" w:rsidP="00D75B56">
      <w:pPr>
        <w:pStyle w:val="ListParagraph"/>
        <w:numPr>
          <w:ilvl w:val="0"/>
          <w:numId w:val="40"/>
        </w:numPr>
        <w:spacing w:before="40" w:after="40"/>
        <w:ind w:left="547"/>
        <w:contextualSpacing w:val="0"/>
        <w:jc w:val="both"/>
        <w:rPr>
          <w:ins w:id="575" w:author="Justen Davis" w:date="2020-10-23T13:02:00Z"/>
          <w:rFonts w:ascii="Arial" w:hAnsi="Arial" w:cs="Arial"/>
          <w:sz w:val="20"/>
          <w:szCs w:val="20"/>
        </w:rPr>
      </w:pPr>
      <w:ins w:id="576" w:author="Justen Davis" w:date="2020-10-23T13:02:00Z">
        <w:r w:rsidRPr="008708F4">
          <w:rPr>
            <w:rFonts w:ascii="Arial" w:hAnsi="Arial" w:cs="Arial"/>
            <w:sz w:val="20"/>
            <w:szCs w:val="20"/>
          </w:rPr>
          <w:t>ATIS-1000074</w:t>
        </w:r>
        <w:r>
          <w:rPr>
            <w:rFonts w:ascii="Arial" w:hAnsi="Arial" w:cs="Arial"/>
            <w:sz w:val="20"/>
            <w:szCs w:val="20"/>
          </w:rPr>
          <w:t>-</w:t>
        </w:r>
        <w:commentRangeStart w:id="577"/>
        <w:r>
          <w:rPr>
            <w:rFonts w:ascii="Arial" w:hAnsi="Arial" w:cs="Arial"/>
            <w:sz w:val="20"/>
            <w:szCs w:val="20"/>
          </w:rPr>
          <w:t>E</w:t>
        </w:r>
        <w:commentRangeEnd w:id="577"/>
        <w:r>
          <w:rPr>
            <w:rStyle w:val="CommentReference"/>
            <w:rFonts w:ascii="Arial" w:hAnsi="Arial"/>
          </w:rPr>
          <w:commentReference w:id="577"/>
        </w:r>
        <w:r w:rsidRPr="008708F4">
          <w:rPr>
            <w:rFonts w:ascii="Arial" w:hAnsi="Arial" w:cs="Arial"/>
            <w:sz w:val="20"/>
            <w:szCs w:val="20"/>
          </w:rPr>
          <w:t xml:space="preserve"> </w:t>
        </w:r>
        <w:r>
          <w:rPr>
            <w:rFonts w:ascii="Arial" w:hAnsi="Arial" w:cs="Arial"/>
            <w:sz w:val="20"/>
            <w:szCs w:val="20"/>
          </w:rPr>
          <w:t xml:space="preserve">[Ref 3] </w:t>
        </w:r>
        <w:r w:rsidRPr="008708F4">
          <w:rPr>
            <w:rFonts w:ascii="Arial" w:hAnsi="Arial" w:cs="Arial"/>
            <w:sz w:val="20"/>
            <w:szCs w:val="20"/>
          </w:rPr>
          <w:t xml:space="preserve">states that ultimately it is up to service provider local policy to decide which mechanisms are sufficient for an OSP to attest fully to a “legitimate right to assert a telephone number” for a given call. </w:t>
        </w:r>
      </w:ins>
    </w:p>
    <w:p w14:paraId="67522DBC" w14:textId="77777777" w:rsidR="00D75B56" w:rsidRPr="008708F4" w:rsidRDefault="00D75B56" w:rsidP="00D75B56">
      <w:pPr>
        <w:pStyle w:val="ListParagraph"/>
        <w:numPr>
          <w:ilvl w:val="0"/>
          <w:numId w:val="40"/>
        </w:numPr>
        <w:autoSpaceDE w:val="0"/>
        <w:autoSpaceDN w:val="0"/>
        <w:adjustRightInd w:val="0"/>
        <w:spacing w:before="40" w:after="40"/>
        <w:ind w:left="547"/>
        <w:contextualSpacing w:val="0"/>
        <w:rPr>
          <w:ins w:id="578" w:author="Justen Davis" w:date="2020-10-23T13:02:00Z"/>
          <w:rFonts w:ascii="Arial" w:hAnsi="Arial" w:cs="Arial"/>
          <w:sz w:val="20"/>
          <w:szCs w:val="20"/>
        </w:rPr>
      </w:pPr>
      <w:ins w:id="579" w:author="Justen Davis" w:date="2020-10-23T13:02:00Z">
        <w:r w:rsidRPr="008708F4">
          <w:rPr>
            <w:rFonts w:ascii="Arial" w:hAnsi="Arial" w:cs="Arial"/>
            <w:sz w:val="20"/>
            <w:szCs w:val="20"/>
          </w:rPr>
          <w:t>OSPs send a SHAKEN PASSporT, signed with their own credentials, attesting to the validity of the TN independent of other information such as an enterprise signed Identity header added to the call.</w:t>
        </w:r>
      </w:ins>
    </w:p>
    <w:p w14:paraId="56B16BA6" w14:textId="39F9B4F9" w:rsidR="00D75B56" w:rsidRPr="008708F4" w:rsidRDefault="00D75B56" w:rsidP="00D75B56">
      <w:pPr>
        <w:pStyle w:val="ListParagraph"/>
        <w:numPr>
          <w:ilvl w:val="0"/>
          <w:numId w:val="40"/>
        </w:numPr>
        <w:autoSpaceDE w:val="0"/>
        <w:autoSpaceDN w:val="0"/>
        <w:adjustRightInd w:val="0"/>
        <w:spacing w:before="40" w:after="40"/>
        <w:ind w:left="547"/>
        <w:contextualSpacing w:val="0"/>
        <w:rPr>
          <w:ins w:id="580" w:author="Justen Davis" w:date="2020-10-23T13:02:00Z"/>
          <w:rFonts w:ascii="Arial" w:hAnsi="Arial" w:cs="Arial"/>
          <w:sz w:val="20"/>
          <w:szCs w:val="20"/>
        </w:rPr>
      </w:pPr>
      <w:ins w:id="581" w:author="Justen Davis" w:date="2020-10-23T13:02:00Z">
        <w:r w:rsidRPr="008708F4">
          <w:rPr>
            <w:rFonts w:ascii="Arial" w:hAnsi="Arial" w:cs="Arial"/>
            <w:sz w:val="20"/>
            <w:szCs w:val="20"/>
          </w:rPr>
          <w:t>Regardless of which enterprise mechanism is utilized, the OSPs should be able to audit the mechanism(s) used to establish authorization for a customer to use specific</w:t>
        </w:r>
        <w:r>
          <w:rPr>
            <w:rFonts w:ascii="Arial" w:hAnsi="Arial" w:cs="Arial"/>
            <w:sz w:val="20"/>
            <w:szCs w:val="20"/>
          </w:rPr>
          <w:t xml:space="preserve"> TFNs</w:t>
        </w:r>
        <w:r w:rsidRPr="008708F4">
          <w:rPr>
            <w:rFonts w:ascii="Arial" w:hAnsi="Arial" w:cs="Arial"/>
            <w:sz w:val="20"/>
            <w:szCs w:val="20"/>
          </w:rPr>
          <w:t xml:space="preserve"> as the customer Caller ID. </w:t>
        </w:r>
      </w:ins>
    </w:p>
    <w:p w14:paraId="6F7B9DC9" w14:textId="1C140DFE" w:rsidR="00D75B56" w:rsidRPr="008708F4" w:rsidRDefault="00D75B56" w:rsidP="00D75B56">
      <w:pPr>
        <w:pStyle w:val="ListParagraph"/>
        <w:numPr>
          <w:ilvl w:val="0"/>
          <w:numId w:val="40"/>
        </w:numPr>
        <w:autoSpaceDE w:val="0"/>
        <w:autoSpaceDN w:val="0"/>
        <w:adjustRightInd w:val="0"/>
        <w:spacing w:before="40" w:after="40"/>
        <w:ind w:left="547"/>
        <w:contextualSpacing w:val="0"/>
        <w:rPr>
          <w:ins w:id="582" w:author="Justen Davis" w:date="2020-10-23T13:02:00Z"/>
          <w:rFonts w:ascii="Arial" w:hAnsi="Arial" w:cs="Arial"/>
          <w:sz w:val="20"/>
          <w:szCs w:val="20"/>
        </w:rPr>
      </w:pPr>
      <w:ins w:id="583" w:author="Justen Davis" w:date="2020-10-23T13:02:00Z">
        <w:r w:rsidRPr="008708F4">
          <w:rPr>
            <w:rFonts w:ascii="Arial" w:hAnsi="Arial" w:cs="Arial"/>
            <w:sz w:val="20"/>
            <w:szCs w:val="20"/>
          </w:rPr>
          <w:t>TNSPs and RespOrgs are authorized issuers of TFNs to business entities and can vouch for a customer’s right to use a given TFN as their Caller ID.</w:t>
        </w:r>
      </w:ins>
    </w:p>
    <w:p w14:paraId="74612A18" w14:textId="634CC8F9" w:rsidR="00D75B56" w:rsidRPr="008708F4" w:rsidRDefault="00D75B56" w:rsidP="00D75B56">
      <w:pPr>
        <w:pStyle w:val="ListParagraph"/>
        <w:numPr>
          <w:ilvl w:val="0"/>
          <w:numId w:val="40"/>
        </w:numPr>
        <w:autoSpaceDE w:val="0"/>
        <w:autoSpaceDN w:val="0"/>
        <w:adjustRightInd w:val="0"/>
        <w:spacing w:before="40" w:after="40"/>
        <w:ind w:left="547"/>
        <w:contextualSpacing w:val="0"/>
        <w:rPr>
          <w:ins w:id="584" w:author="Justen Davis" w:date="2020-10-23T13:02:00Z"/>
        </w:rPr>
      </w:pPr>
      <w:ins w:id="585" w:author="Justen Davis" w:date="2020-10-23T13:02:00Z">
        <w:r w:rsidRPr="008708F4">
          <w:rPr>
            <w:rFonts w:ascii="Arial" w:hAnsi="Arial" w:cs="Arial"/>
            <w:sz w:val="20"/>
            <w:szCs w:val="20"/>
          </w:rPr>
          <w:lastRenderedPageBreak/>
          <w:t>The association between a Customer and a</w:t>
        </w:r>
        <w:r>
          <w:rPr>
            <w:rFonts w:ascii="Arial" w:hAnsi="Arial" w:cs="Arial"/>
            <w:sz w:val="20"/>
            <w:szCs w:val="20"/>
          </w:rPr>
          <w:t xml:space="preserve"> TFN</w:t>
        </w:r>
        <w:r w:rsidRPr="008708F4">
          <w:rPr>
            <w:rFonts w:ascii="Arial" w:hAnsi="Arial" w:cs="Arial"/>
            <w:sz w:val="20"/>
            <w:szCs w:val="20"/>
          </w:rPr>
          <w:t xml:space="preserve"> may be determined by means other than direct assignment from the OSP. </w:t>
        </w:r>
        <w:r w:rsidRPr="008708F4">
          <w:t xml:space="preserve"> </w:t>
        </w:r>
      </w:ins>
    </w:p>
    <w:p w14:paraId="4E98C125" w14:textId="77777777" w:rsidR="00D75B56" w:rsidRDefault="00D75B56" w:rsidP="00D75B56">
      <w:pPr>
        <w:autoSpaceDE w:val="0"/>
        <w:autoSpaceDN w:val="0"/>
        <w:adjustRightInd w:val="0"/>
        <w:rPr>
          <w:ins w:id="586" w:author="Justen Davis" w:date="2020-10-23T13:02:00Z"/>
        </w:rPr>
      </w:pPr>
    </w:p>
    <w:p w14:paraId="5F8201AA" w14:textId="55368DF8" w:rsidR="00D75B56" w:rsidRPr="00D75B56" w:rsidRDefault="00D75B56">
      <w:pPr>
        <w:rPr>
          <w:ins w:id="587" w:author="Justen Davis" w:date="2020-10-23T13:01:00Z"/>
          <w:bCs/>
          <w:iCs/>
          <w:rPrChange w:id="588" w:author="Justen Davis" w:date="2020-10-23T13:02:00Z">
            <w:rPr>
              <w:ins w:id="589" w:author="Justen Davis" w:date="2020-10-23T13:01:00Z"/>
              <w:b/>
              <w:bCs w:val="0"/>
              <w:i/>
              <w:iCs w:val="0"/>
              <w:sz w:val="28"/>
              <w:szCs w:val="20"/>
            </w:rPr>
          </w:rPrChange>
        </w:rPr>
        <w:pPrChange w:id="590" w:author="Justen Davis" w:date="2020-10-23T13:02:00Z">
          <w:pPr>
            <w:pStyle w:val="Heading2"/>
            <w:numPr>
              <w:ilvl w:val="1"/>
              <w:numId w:val="38"/>
            </w:numPr>
            <w:ind w:left="576" w:hanging="576"/>
            <w:jc w:val="both"/>
          </w:pPr>
        </w:pPrChange>
      </w:pPr>
      <w:ins w:id="591" w:author="Justen Davis" w:date="2020-10-23T13:02:00Z">
        <w:r>
          <w:t>T</w:t>
        </w:r>
        <w:r w:rsidRPr="009A1A78">
          <w:t xml:space="preserve">he </w:t>
        </w:r>
        <w:r>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local policies regarding Caller ID attestation.</w:t>
        </w:r>
      </w:ins>
    </w:p>
    <w:p w14:paraId="440B22AA" w14:textId="588777F8" w:rsidR="00DE700D" w:rsidRPr="00D223EA" w:rsidRDefault="00DE700D" w:rsidP="006A7564">
      <w:pPr>
        <w:pStyle w:val="Heading2"/>
        <w:numPr>
          <w:ilvl w:val="1"/>
          <w:numId w:val="38"/>
        </w:numPr>
        <w:jc w:val="both"/>
        <w:rPr>
          <w:b/>
          <w:bCs w:val="0"/>
          <w:i/>
          <w:iCs w:val="0"/>
          <w:sz w:val="28"/>
          <w:szCs w:val="20"/>
        </w:rPr>
      </w:pPr>
      <w:r w:rsidRPr="00D223EA">
        <w:rPr>
          <w:b/>
          <w:bCs w:val="0"/>
          <w:i/>
          <w:iCs w:val="0"/>
          <w:sz w:val="28"/>
          <w:szCs w:val="20"/>
        </w:rPr>
        <w:t>Toll-Free in SHAKEN</w:t>
      </w:r>
      <w:bookmarkEnd w:id="560"/>
    </w:p>
    <w:p w14:paraId="076589E1" w14:textId="08BD66A8" w:rsidR="00DB4208" w:rsidRPr="00DB4208" w:rsidRDefault="00DB4208" w:rsidP="00DB4208">
      <w:pPr>
        <w:rPr>
          <w:rFonts w:cs="Arial"/>
        </w:rPr>
      </w:pPr>
      <w:commentRangeStart w:id="592"/>
      <w:del w:id="593" w:author="Justen Davis" w:date="2020-10-08T18:47:00Z">
        <w:r w:rsidRPr="00DB4208" w:rsidDel="00F5499D">
          <w:rPr>
            <w:rFonts w:cs="Arial"/>
          </w:rPr>
          <w:delText>Responsible Organizations (</w:delText>
        </w:r>
      </w:del>
      <w:r w:rsidRPr="00DB4208">
        <w:rPr>
          <w:rFonts w:cs="Arial"/>
        </w:rPr>
        <w:t>RespOrgs</w:t>
      </w:r>
      <w:ins w:id="594" w:author="Justen Davis" w:date="2020-11-04T09:30:00Z">
        <w:r w:rsidR="0065259A">
          <w:rPr>
            <w:rFonts w:cs="Arial"/>
          </w:rPr>
          <w:t xml:space="preserve"> performs an equivalent function</w:t>
        </w:r>
      </w:ins>
      <w:del w:id="595" w:author="Justen Davis" w:date="2020-10-08T18:47:00Z">
        <w:r w:rsidRPr="00DB4208" w:rsidDel="00F5499D">
          <w:rPr>
            <w:rFonts w:cs="Arial"/>
          </w:rPr>
          <w:delText>)</w:delText>
        </w:r>
      </w:del>
      <w:r w:rsidRPr="00DB4208">
        <w:rPr>
          <w:rFonts w:cs="Arial"/>
        </w:rPr>
        <w:t xml:space="preserve"> </w:t>
      </w:r>
      <w:del w:id="596" w:author="Justen Davis" w:date="2020-11-04T09:31:00Z">
        <w:r w:rsidRPr="00DB4208" w:rsidDel="0065259A">
          <w:rPr>
            <w:rFonts w:cs="Arial"/>
          </w:rPr>
          <w:delText xml:space="preserve">are </w:delText>
        </w:r>
      </w:del>
      <w:ins w:id="597" w:author="Justen Davis" w:date="2020-11-04T09:31:00Z">
        <w:r w:rsidR="0065259A">
          <w:rPr>
            <w:rFonts w:cs="Arial"/>
          </w:rPr>
          <w:t>as a</w:t>
        </w:r>
        <w:r w:rsidR="0065259A" w:rsidRPr="00DB4208">
          <w:rPr>
            <w:rFonts w:cs="Arial"/>
          </w:rPr>
          <w:t xml:space="preserve"> </w:t>
        </w:r>
      </w:ins>
      <w:del w:id="598" w:author="Justen Davis" w:date="2020-10-08T18:47:00Z">
        <w:r w:rsidRPr="00DB4208" w:rsidDel="00F5499D">
          <w:rPr>
            <w:rFonts w:cs="Arial"/>
          </w:rPr>
          <w:delText>the TN Providers</w:delText>
        </w:r>
        <w:r w:rsidDel="00F5499D">
          <w:rPr>
            <w:rFonts w:cs="Arial"/>
          </w:rPr>
          <w:delText xml:space="preserve"> (</w:delText>
        </w:r>
      </w:del>
      <w:r>
        <w:rPr>
          <w:rFonts w:cs="Arial"/>
        </w:rPr>
        <w:t>TNSP</w:t>
      </w:r>
      <w:del w:id="599" w:author="Justen Davis" w:date="2020-10-08T18:47:00Z">
        <w:r w:rsidDel="00F5499D">
          <w:rPr>
            <w:rFonts w:cs="Arial"/>
          </w:rPr>
          <w:delText>)</w:delText>
        </w:r>
      </w:del>
      <w:r>
        <w:rPr>
          <w:rFonts w:cs="Arial"/>
        </w:rPr>
        <w:t xml:space="preserve"> </w:t>
      </w:r>
      <w:commentRangeEnd w:id="592"/>
      <w:r w:rsidR="006E7063">
        <w:rPr>
          <w:rStyle w:val="CommentReference"/>
        </w:rPr>
        <w:commentReference w:id="592"/>
      </w:r>
      <w:r>
        <w:rPr>
          <w:rFonts w:cs="Arial"/>
        </w:rPr>
        <w:t>in the SHAKEN framework</w:t>
      </w:r>
      <w:r w:rsidRPr="00DB4208">
        <w:rPr>
          <w:rFonts w:cs="Arial"/>
        </w:rPr>
        <w:t xml:space="preserve"> for T</w:t>
      </w:r>
      <w:del w:id="600" w:author="Justen Davis" w:date="2020-10-23T18:48:00Z">
        <w:r w:rsidRPr="00DB4208" w:rsidDel="00D84B21">
          <w:rPr>
            <w:rFonts w:cs="Arial"/>
          </w:rPr>
          <w:delText>oll-</w:delText>
        </w:r>
      </w:del>
      <w:r w:rsidRPr="00DB4208">
        <w:rPr>
          <w:rFonts w:cs="Arial"/>
        </w:rPr>
        <w:t>F</w:t>
      </w:r>
      <w:del w:id="601" w:author="Justen Davis" w:date="2020-10-23T18:48:00Z">
        <w:r w:rsidRPr="00DB4208" w:rsidDel="00D84B21">
          <w:rPr>
            <w:rFonts w:cs="Arial"/>
          </w:rPr>
          <w:delText xml:space="preserve">ree </w:delText>
        </w:r>
      </w:del>
      <w:r w:rsidRPr="00DB4208">
        <w:rPr>
          <w:rFonts w:cs="Arial"/>
        </w:rPr>
        <w:t>N</w:t>
      </w:r>
      <w:del w:id="602" w:author="Justen Davis" w:date="2020-10-23T18:48:00Z">
        <w:r w:rsidRPr="00DB4208" w:rsidDel="00D84B21">
          <w:rPr>
            <w:rFonts w:cs="Arial"/>
          </w:rPr>
          <w:delText>umber</w:delText>
        </w:r>
      </w:del>
      <w:r w:rsidRPr="00DB4208">
        <w:rPr>
          <w:rFonts w:cs="Arial"/>
        </w:rPr>
        <w:t>s.</w:t>
      </w:r>
    </w:p>
    <w:p w14:paraId="7303DB55" w14:textId="6517F40D" w:rsidR="00DB4208" w:rsidRDefault="00DD7EDF" w:rsidP="00DB4208">
      <w:pPr>
        <w:rPr>
          <w:rFonts w:cs="Arial"/>
        </w:rPr>
      </w:pPr>
      <w:commentRangeStart w:id="603"/>
      <w:r>
        <w:rPr>
          <w:rFonts w:cs="Arial"/>
        </w:rPr>
        <w:t xml:space="preserve">A </w:t>
      </w:r>
      <w:del w:id="604" w:author="Justen Davis" w:date="2020-10-23T13:45:00Z">
        <w:r w:rsidDel="00F44F45">
          <w:rPr>
            <w:rFonts w:cs="Arial"/>
          </w:rPr>
          <w:delText xml:space="preserve">TNSP </w:delText>
        </w:r>
        <w:r w:rsidR="00BA0F2F" w:rsidDel="00F44F45">
          <w:rPr>
            <w:rFonts w:cs="Arial"/>
          </w:rPr>
          <w:delText>could</w:delText>
        </w:r>
      </w:del>
      <w:ins w:id="605" w:author="Justen Davis" w:date="2020-10-23T13:45:00Z">
        <w:r w:rsidR="00F44F45">
          <w:rPr>
            <w:rFonts w:cs="Arial"/>
          </w:rPr>
          <w:t>Res</w:t>
        </w:r>
      </w:ins>
      <w:ins w:id="606" w:author="Justen Davis" w:date="2020-10-23T13:46:00Z">
        <w:r w:rsidR="00F44F45">
          <w:rPr>
            <w:rFonts w:cs="Arial"/>
          </w:rPr>
          <w:t>pOrg may</w:t>
        </w:r>
      </w:ins>
      <w:r w:rsidR="00BA0F2F">
        <w:rPr>
          <w:rFonts w:cs="Arial"/>
        </w:rPr>
        <w:t xml:space="preserve"> be a </w:t>
      </w:r>
      <w:del w:id="607" w:author="Justen Davis" w:date="2020-11-04T09:35:00Z">
        <w:r w:rsidR="00DE1992" w:rsidDel="0065259A">
          <w:rPr>
            <w:rFonts w:cs="Arial"/>
          </w:rPr>
          <w:delText xml:space="preserve">telephone </w:delText>
        </w:r>
      </w:del>
      <w:r w:rsidR="00DE1992">
        <w:rPr>
          <w:rFonts w:cs="Arial"/>
        </w:rPr>
        <w:t>Service Provider</w:t>
      </w:r>
      <w:del w:id="608" w:author="Justen Davis" w:date="2020-10-23T13:46:00Z">
        <w:r w:rsidR="00322950" w:rsidDel="00F44F45">
          <w:rPr>
            <w:rFonts w:cs="Arial"/>
          </w:rPr>
          <w:delText>,</w:delText>
        </w:r>
      </w:del>
      <w:r w:rsidR="00322950">
        <w:rPr>
          <w:rFonts w:cs="Arial"/>
        </w:rPr>
        <w:t xml:space="preserve"> as </w:t>
      </w:r>
      <w:del w:id="609" w:author="Justen Davis" w:date="2020-10-23T13:46:00Z">
        <w:r w:rsidR="00322950" w:rsidDel="00F44F45">
          <w:rPr>
            <w:rFonts w:cs="Arial"/>
          </w:rPr>
          <w:delText xml:space="preserve">defined </w:delText>
        </w:r>
      </w:del>
      <w:ins w:id="610" w:author="Justen Davis" w:date="2020-10-23T13:46:00Z">
        <w:r w:rsidR="00F44F45">
          <w:rPr>
            <w:rFonts w:cs="Arial"/>
          </w:rPr>
          <w:t xml:space="preserve">that term is used </w:t>
        </w:r>
      </w:ins>
      <w:r w:rsidR="00322950">
        <w:rPr>
          <w:rFonts w:cs="Arial"/>
        </w:rPr>
        <w:t>in</w:t>
      </w:r>
      <w:ins w:id="611" w:author="Justen Davis" w:date="2020-10-23T13:46:00Z">
        <w:r w:rsidR="00F44F45">
          <w:rPr>
            <w:rFonts w:cs="Arial"/>
          </w:rPr>
          <w:t xml:space="preserve"> ATIS-1000074-E</w:t>
        </w:r>
      </w:ins>
      <w:ins w:id="612" w:author="Justen Davis" w:date="2020-10-23T13:47:00Z">
        <w:r w:rsidR="00F44F45">
          <w:rPr>
            <w:rFonts w:cs="Arial"/>
          </w:rPr>
          <w:t xml:space="preserve"> [Ref 3] and</w:t>
        </w:r>
      </w:ins>
      <w:r w:rsidR="00322950">
        <w:rPr>
          <w:rFonts w:cs="Arial"/>
        </w:rPr>
        <w:t xml:space="preserve"> </w:t>
      </w:r>
      <w:r w:rsidR="009A05D6">
        <w:rPr>
          <w:rFonts w:cs="Arial"/>
        </w:rPr>
        <w:t>ATIS-10000</w:t>
      </w:r>
      <w:r w:rsidR="00504DEF">
        <w:rPr>
          <w:rFonts w:cs="Arial"/>
        </w:rPr>
        <w:t>80</w:t>
      </w:r>
      <w:r w:rsidR="00744891">
        <w:rPr>
          <w:rFonts w:cs="Arial"/>
        </w:rPr>
        <w:t xml:space="preserve"> [Ref 4</w:t>
      </w:r>
      <w:r w:rsidR="00504DEF">
        <w:rPr>
          <w:rFonts w:cs="Arial"/>
        </w:rPr>
        <w:t xml:space="preserve">] </w:t>
      </w:r>
      <w:r w:rsidR="000715A6">
        <w:rPr>
          <w:rFonts w:cs="Arial"/>
        </w:rPr>
        <w:t xml:space="preserve">or </w:t>
      </w:r>
      <w:del w:id="613" w:author="Justen Davis" w:date="2020-10-23T13:47:00Z">
        <w:r w:rsidR="000715A6" w:rsidDel="00F44F45">
          <w:rPr>
            <w:rFonts w:cs="Arial"/>
          </w:rPr>
          <w:delText>a RespOrg</w:delText>
        </w:r>
      </w:del>
      <w:ins w:id="614" w:author="Justen Davis" w:date="2020-10-23T13:47:00Z">
        <w:r w:rsidR="00F44F45">
          <w:rPr>
            <w:rFonts w:cs="Arial"/>
          </w:rPr>
          <w:t xml:space="preserve">it may be a non-Service </w:t>
        </w:r>
      </w:ins>
      <w:ins w:id="615" w:author="Justen Davis" w:date="2020-10-23T13:48:00Z">
        <w:r w:rsidR="00F44F45">
          <w:rPr>
            <w:rFonts w:cs="Arial"/>
          </w:rPr>
          <w:t>Provider entity</w:t>
        </w:r>
      </w:ins>
      <w:r w:rsidR="000715A6">
        <w:rPr>
          <w:rFonts w:cs="Arial"/>
        </w:rPr>
        <w:t xml:space="preserve"> </w:t>
      </w:r>
      <w:commentRangeEnd w:id="603"/>
      <w:r w:rsidR="00F44F45">
        <w:rPr>
          <w:rStyle w:val="CommentReference"/>
        </w:rPr>
        <w:commentReference w:id="603"/>
      </w:r>
      <w:r w:rsidR="0026784E">
        <w:rPr>
          <w:rFonts w:cs="Arial"/>
        </w:rPr>
        <w:t xml:space="preserve">that has the authority </w:t>
      </w:r>
      <w:r w:rsidR="00A80AFA">
        <w:rPr>
          <w:rFonts w:cs="Arial"/>
        </w:rPr>
        <w:t>to obtain and assign T</w:t>
      </w:r>
      <w:del w:id="616" w:author="Justen Davis" w:date="2020-10-23T18:48:00Z">
        <w:r w:rsidR="00A80AFA" w:rsidDel="00D84B21">
          <w:rPr>
            <w:rFonts w:cs="Arial"/>
          </w:rPr>
          <w:delText>oll-</w:delText>
        </w:r>
      </w:del>
      <w:r w:rsidR="00A80AFA">
        <w:rPr>
          <w:rFonts w:cs="Arial"/>
        </w:rPr>
        <w:t>F</w:t>
      </w:r>
      <w:del w:id="617" w:author="Justen Davis" w:date="2020-10-23T18:48:00Z">
        <w:r w:rsidR="00A80AFA" w:rsidDel="00D84B21">
          <w:rPr>
            <w:rFonts w:cs="Arial"/>
          </w:rPr>
          <w:delText>ree number</w:delText>
        </w:r>
      </w:del>
      <w:ins w:id="618" w:author="Justen Davis" w:date="2020-10-23T18:48:00Z">
        <w:r w:rsidR="00D84B21">
          <w:rPr>
            <w:rFonts w:cs="Arial"/>
          </w:rPr>
          <w:t>N</w:t>
        </w:r>
      </w:ins>
      <w:r w:rsidR="00A80AFA">
        <w:rPr>
          <w:rFonts w:cs="Arial"/>
        </w:rPr>
        <w:t>s to customers. A Re</w:t>
      </w:r>
      <w:r w:rsidR="00E1217C">
        <w:rPr>
          <w:rFonts w:cs="Arial"/>
        </w:rPr>
        <w:t xml:space="preserve">spOrg is identified with a RespOrg ID assigned </w:t>
      </w:r>
      <w:r w:rsidR="007A6447">
        <w:rPr>
          <w:rFonts w:cs="Arial"/>
        </w:rPr>
        <w:t xml:space="preserve">by the </w:t>
      </w:r>
      <w:del w:id="619" w:author="Justen Davis" w:date="2020-10-23T14:16:00Z">
        <w:r w:rsidR="007A6447" w:rsidDel="00BC1914">
          <w:rPr>
            <w:rFonts w:cs="Arial"/>
          </w:rPr>
          <w:delText xml:space="preserve">SMS/800 </w:delText>
        </w:r>
      </w:del>
      <w:r w:rsidR="007A6447">
        <w:rPr>
          <w:rFonts w:cs="Arial"/>
        </w:rPr>
        <w:t xml:space="preserve">Toll-Free Number </w:t>
      </w:r>
      <w:del w:id="620" w:author="Justen Davis" w:date="2020-10-23T14:16:00Z">
        <w:r w:rsidR="007A6447" w:rsidDel="00BC1914">
          <w:rPr>
            <w:rFonts w:cs="Arial"/>
          </w:rPr>
          <w:delText>Registry a</w:delText>
        </w:r>
      </w:del>
      <w:ins w:id="621" w:author="Justen Davis" w:date="2020-10-23T14:16:00Z">
        <w:r w:rsidR="00BC1914">
          <w:rPr>
            <w:rFonts w:cs="Arial"/>
          </w:rPr>
          <w:t>A</w:t>
        </w:r>
      </w:ins>
      <w:r w:rsidR="007A6447">
        <w:rPr>
          <w:rFonts w:cs="Arial"/>
        </w:rPr>
        <w:t>dministrator</w:t>
      </w:r>
      <w:ins w:id="622" w:author="Justen Davis" w:date="2020-10-23T14:16:00Z">
        <w:r w:rsidR="00BC1914">
          <w:rPr>
            <w:rFonts w:cs="Arial"/>
          </w:rPr>
          <w:t xml:space="preserve"> (TFNA)</w:t>
        </w:r>
      </w:ins>
      <w:r w:rsidR="007A6447">
        <w:rPr>
          <w:rFonts w:cs="Arial"/>
        </w:rPr>
        <w:t>.</w:t>
      </w:r>
    </w:p>
    <w:p w14:paraId="03A14478" w14:textId="5A844016" w:rsidR="0013163C" w:rsidRDefault="0013163C" w:rsidP="00DB4208">
      <w:pPr>
        <w:rPr>
          <w:rFonts w:cs="Arial"/>
        </w:rPr>
      </w:pPr>
      <w:r>
        <w:rPr>
          <w:rFonts w:cs="Arial"/>
        </w:rPr>
        <w:t xml:space="preserve">There are various ways in which the attestation level of a </w:t>
      </w:r>
      <w:commentRangeStart w:id="623"/>
      <w:del w:id="624" w:author="Justen Davis" w:date="2020-10-08T18:48:00Z">
        <w:r w:rsidDel="00F5499D">
          <w:rPr>
            <w:rFonts w:cs="Arial"/>
          </w:rPr>
          <w:delText>Toll-Free</w:delText>
        </w:r>
      </w:del>
      <w:ins w:id="625" w:author="Justen Davis" w:date="2020-10-08T18:48:00Z">
        <w:r w:rsidR="00F5499D">
          <w:rPr>
            <w:rFonts w:cs="Arial"/>
          </w:rPr>
          <w:t>TFN as the</w:t>
        </w:r>
      </w:ins>
      <w:r>
        <w:rPr>
          <w:rFonts w:cs="Arial"/>
        </w:rPr>
        <w:t xml:space="preserve"> calling</w:t>
      </w:r>
      <w:ins w:id="626" w:author="Justen Davis" w:date="2020-10-08T18:49:00Z">
        <w:r w:rsidR="00F5499D">
          <w:rPr>
            <w:rFonts w:cs="Arial"/>
          </w:rPr>
          <w:t xml:space="preserve"> party</w:t>
        </w:r>
      </w:ins>
      <w:r>
        <w:rPr>
          <w:rFonts w:cs="Arial"/>
        </w:rPr>
        <w:t xml:space="preserve"> number </w:t>
      </w:r>
      <w:commentRangeEnd w:id="623"/>
      <w:r w:rsidR="006E7063">
        <w:rPr>
          <w:rStyle w:val="CommentReference"/>
        </w:rPr>
        <w:commentReference w:id="623"/>
      </w:r>
      <w:r>
        <w:rPr>
          <w:rFonts w:cs="Arial"/>
        </w:rPr>
        <w:t>can be determined. Two methods are summarized in this document. Other implementations are possible.</w:t>
      </w:r>
    </w:p>
    <w:p w14:paraId="124E954E" w14:textId="7A2C9BE1" w:rsidR="00DB4208" w:rsidRPr="0023412A" w:rsidRDefault="000D4240" w:rsidP="00D223EA">
      <w:pPr>
        <w:pStyle w:val="ListParagraph"/>
        <w:numPr>
          <w:ilvl w:val="0"/>
          <w:numId w:val="39"/>
        </w:numPr>
        <w:spacing w:before="40" w:after="40"/>
        <w:contextualSpacing w:val="0"/>
        <w:rPr>
          <w:rFonts w:ascii="Arial" w:hAnsi="Arial" w:cs="Arial"/>
          <w:sz w:val="20"/>
          <w:szCs w:val="20"/>
        </w:rPr>
      </w:pPr>
      <w:commentRangeStart w:id="627"/>
      <w:del w:id="628" w:author="Justen Davis" w:date="2020-10-08T18:50:00Z">
        <w:r w:rsidRPr="0023412A" w:rsidDel="00F5499D">
          <w:rPr>
            <w:rFonts w:ascii="Arial" w:hAnsi="Arial" w:cs="Arial"/>
            <w:sz w:val="20"/>
            <w:szCs w:val="20"/>
          </w:rPr>
          <w:delText>The RespOrg</w:delText>
        </w:r>
        <w:r w:rsidR="00BE5D05" w:rsidRPr="0023412A" w:rsidDel="00F5499D">
          <w:rPr>
            <w:rFonts w:ascii="Arial" w:hAnsi="Arial" w:cs="Arial"/>
            <w:sz w:val="20"/>
            <w:szCs w:val="20"/>
          </w:rPr>
          <w:delText xml:space="preserve"> or the end-user</w:delText>
        </w:r>
        <w:r w:rsidRPr="0023412A" w:rsidDel="00F5499D">
          <w:rPr>
            <w:rFonts w:ascii="Arial" w:hAnsi="Arial" w:cs="Arial"/>
            <w:sz w:val="20"/>
            <w:szCs w:val="20"/>
          </w:rPr>
          <w:delText xml:space="preserve"> uses the</w:delText>
        </w:r>
        <w:r w:rsidR="00DB4208" w:rsidRPr="0023412A" w:rsidDel="00F5499D">
          <w:rPr>
            <w:rFonts w:ascii="Arial" w:hAnsi="Arial" w:cs="Arial"/>
            <w:sz w:val="20"/>
            <w:szCs w:val="20"/>
          </w:rPr>
          <w:delText xml:space="preserve"> SHAKEN Delegated Certificate</w:delText>
        </w:r>
        <w:r w:rsidRPr="0023412A" w:rsidDel="00F5499D">
          <w:rPr>
            <w:rFonts w:ascii="Arial" w:hAnsi="Arial" w:cs="Arial"/>
            <w:sz w:val="20"/>
            <w:szCs w:val="20"/>
          </w:rPr>
          <w:delText xml:space="preserve"> process. T</w:delText>
        </w:r>
        <w:r w:rsidR="00E04AF9" w:rsidRPr="0023412A" w:rsidDel="00F5499D">
          <w:rPr>
            <w:rFonts w:ascii="Arial" w:hAnsi="Arial" w:cs="Arial"/>
            <w:sz w:val="20"/>
            <w:szCs w:val="20"/>
          </w:rPr>
          <w:delText xml:space="preserve">he RespOrg ID </w:delText>
        </w:r>
        <w:r w:rsidRPr="0023412A" w:rsidDel="00F5499D">
          <w:rPr>
            <w:rFonts w:ascii="Arial" w:hAnsi="Arial" w:cs="Arial"/>
            <w:sz w:val="20"/>
            <w:szCs w:val="20"/>
          </w:rPr>
          <w:delText>is used along with other STI-GA designated requirements to</w:delText>
        </w:r>
        <w:r w:rsidR="00E04AF9" w:rsidRPr="0023412A" w:rsidDel="00F5499D">
          <w:rPr>
            <w:rFonts w:ascii="Arial" w:hAnsi="Arial" w:cs="Arial"/>
            <w:sz w:val="20"/>
            <w:szCs w:val="20"/>
          </w:rPr>
          <w:delText xml:space="preserve"> obtain SPC tokens, and </w:delText>
        </w:r>
        <w:r w:rsidRPr="0023412A" w:rsidDel="00F5499D">
          <w:rPr>
            <w:rFonts w:ascii="Arial" w:hAnsi="Arial" w:cs="Arial"/>
            <w:sz w:val="20"/>
            <w:szCs w:val="20"/>
          </w:rPr>
          <w:delText>to</w:delText>
        </w:r>
        <w:r w:rsidR="00DB4208" w:rsidRPr="0023412A" w:rsidDel="00F5499D">
          <w:rPr>
            <w:rFonts w:ascii="Arial" w:hAnsi="Arial" w:cs="Arial"/>
            <w:sz w:val="20"/>
            <w:szCs w:val="20"/>
          </w:rPr>
          <w:delText xml:space="preserve"> obtain end-user certificates from an STI-CA</w:delText>
        </w:r>
        <w:r w:rsidR="00DB4208" w:rsidRPr="0023412A" w:rsidDel="00F5499D">
          <w:rPr>
            <w:rFonts w:ascii="Arial" w:hAnsi="Arial" w:cs="Arial"/>
            <w:b/>
            <w:bCs/>
            <w:sz w:val="20"/>
            <w:szCs w:val="20"/>
          </w:rPr>
          <w:delText>.</w:delText>
        </w:r>
        <w:r w:rsidR="00E04AF9" w:rsidRPr="0023412A" w:rsidDel="00F5499D">
          <w:rPr>
            <w:rFonts w:ascii="Arial" w:hAnsi="Arial" w:cs="Arial"/>
            <w:b/>
            <w:bCs/>
            <w:sz w:val="20"/>
            <w:szCs w:val="20"/>
          </w:rPr>
          <w:delText xml:space="preserve"> </w:delText>
        </w:r>
        <w:r w:rsidR="00E04AF9" w:rsidRPr="0023412A" w:rsidDel="00F5499D">
          <w:rPr>
            <w:rFonts w:ascii="Arial" w:hAnsi="Arial" w:cs="Arial"/>
            <w:sz w:val="20"/>
            <w:szCs w:val="20"/>
          </w:rPr>
          <w:delText xml:space="preserve">The </w:delText>
        </w:r>
        <w:r w:rsidR="00641AFD" w:rsidRPr="0023412A" w:rsidDel="00F5499D">
          <w:rPr>
            <w:rFonts w:ascii="Arial" w:hAnsi="Arial" w:cs="Arial"/>
            <w:sz w:val="20"/>
            <w:szCs w:val="20"/>
          </w:rPr>
          <w:delText>record showing</w:delText>
        </w:r>
        <w:r w:rsidR="00E04AF9" w:rsidRPr="0023412A" w:rsidDel="00F5499D">
          <w:rPr>
            <w:rFonts w:ascii="Arial" w:hAnsi="Arial" w:cs="Arial"/>
            <w:sz w:val="20"/>
            <w:szCs w:val="20"/>
          </w:rPr>
          <w:delText xml:space="preserve"> the RespOrg authority over a Toll-Free number can be </w:delText>
        </w:r>
        <w:r w:rsidR="00641AFD" w:rsidRPr="0023412A" w:rsidDel="00F5499D">
          <w:rPr>
            <w:rFonts w:ascii="Arial" w:hAnsi="Arial" w:cs="Arial"/>
            <w:sz w:val="20"/>
            <w:szCs w:val="20"/>
          </w:rPr>
          <w:delText xml:space="preserve">substantiated </w:delText>
        </w:r>
        <w:r w:rsidR="00E04AF9" w:rsidRPr="0023412A" w:rsidDel="00F5499D">
          <w:rPr>
            <w:rFonts w:ascii="Arial" w:hAnsi="Arial" w:cs="Arial"/>
            <w:sz w:val="20"/>
            <w:szCs w:val="20"/>
          </w:rPr>
          <w:delText>by the Toll-Free Number Administrator.</w:delText>
        </w:r>
      </w:del>
      <w:ins w:id="629" w:author="Justen Davis" w:date="2020-10-08T18:50:00Z">
        <w:r w:rsidR="00F5499D">
          <w:rPr>
            <w:rFonts w:ascii="Arial" w:hAnsi="Arial" w:cs="Arial"/>
            <w:sz w:val="20"/>
            <w:szCs w:val="20"/>
          </w:rPr>
          <w:t xml:space="preserve">By using Delegate Certificates as </w:t>
        </w:r>
        <w:r w:rsidR="008C1806">
          <w:rPr>
            <w:rFonts w:ascii="Arial" w:hAnsi="Arial" w:cs="Arial"/>
            <w:sz w:val="20"/>
            <w:szCs w:val="20"/>
          </w:rPr>
          <w:t xml:space="preserve">specified in </w:t>
        </w:r>
        <w:r w:rsidR="008C1806" w:rsidRPr="006E7063">
          <w:rPr>
            <w:rFonts w:ascii="Arial" w:hAnsi="Arial" w:cs="Arial"/>
            <w:sz w:val="20"/>
            <w:szCs w:val="20"/>
          </w:rPr>
          <w:t>[R</w:t>
        </w:r>
      </w:ins>
      <w:ins w:id="630" w:author="Justen Davis" w:date="2020-10-08T18:51:00Z">
        <w:r w:rsidR="008C1806" w:rsidRPr="006E7063">
          <w:rPr>
            <w:rFonts w:ascii="Arial" w:hAnsi="Arial" w:cs="Arial"/>
            <w:sz w:val="20"/>
            <w:szCs w:val="20"/>
          </w:rPr>
          <w:t xml:space="preserve">ef </w:t>
        </w:r>
      </w:ins>
      <w:ins w:id="631" w:author="Justen Davis" w:date="2020-10-23T11:34:00Z">
        <w:r w:rsidR="006E7063" w:rsidRPr="006E7063">
          <w:rPr>
            <w:rFonts w:ascii="Arial" w:hAnsi="Arial" w:cs="Arial"/>
            <w:sz w:val="20"/>
            <w:szCs w:val="20"/>
            <w:rPrChange w:id="632" w:author="Justen Davis" w:date="2020-10-23T11:34:00Z">
              <w:rPr>
                <w:rFonts w:ascii="Arial" w:hAnsi="Arial" w:cs="Arial"/>
                <w:sz w:val="20"/>
                <w:szCs w:val="20"/>
                <w:highlight w:val="yellow"/>
              </w:rPr>
            </w:rPrChange>
          </w:rPr>
          <w:t>6</w:t>
        </w:r>
      </w:ins>
      <w:ins w:id="633" w:author="Justen Davis" w:date="2020-10-08T18:51:00Z">
        <w:r w:rsidR="008C1806" w:rsidRPr="006E7063">
          <w:rPr>
            <w:rFonts w:ascii="Arial" w:hAnsi="Arial" w:cs="Arial"/>
            <w:sz w:val="20"/>
            <w:szCs w:val="20"/>
          </w:rPr>
          <w:t>]</w:t>
        </w:r>
        <w:r w:rsidR="008C1806">
          <w:rPr>
            <w:rFonts w:ascii="Arial" w:hAnsi="Arial" w:cs="Arial"/>
            <w:sz w:val="20"/>
            <w:szCs w:val="20"/>
          </w:rPr>
          <w:t xml:space="preserve">. Refer to Clause </w:t>
        </w:r>
      </w:ins>
      <w:ins w:id="634" w:author="Justen Davis" w:date="2020-11-10T18:45:00Z">
        <w:r w:rsidR="00FA0BB5">
          <w:rPr>
            <w:rFonts w:ascii="Arial" w:hAnsi="Arial" w:cs="Arial"/>
            <w:sz w:val="20"/>
            <w:szCs w:val="20"/>
          </w:rPr>
          <w:t>5</w:t>
        </w:r>
      </w:ins>
      <w:ins w:id="635" w:author="Justen Davis" w:date="2020-10-08T18:51:00Z">
        <w:r w:rsidR="008C1806">
          <w:rPr>
            <w:rFonts w:ascii="Arial" w:hAnsi="Arial" w:cs="Arial"/>
            <w:sz w:val="20"/>
            <w:szCs w:val="20"/>
          </w:rPr>
          <w:t>.</w:t>
        </w:r>
      </w:ins>
      <w:ins w:id="636" w:author="Justen Davis" w:date="2020-11-10T18:45:00Z">
        <w:r w:rsidR="00FA0BB5">
          <w:rPr>
            <w:rFonts w:ascii="Arial" w:hAnsi="Arial" w:cs="Arial"/>
            <w:sz w:val="20"/>
            <w:szCs w:val="20"/>
          </w:rPr>
          <w:t>3</w:t>
        </w:r>
      </w:ins>
      <w:ins w:id="637" w:author="Justen Davis" w:date="2020-10-08T18:51:00Z">
        <w:r w:rsidR="008C1806">
          <w:rPr>
            <w:rFonts w:ascii="Arial" w:hAnsi="Arial" w:cs="Arial"/>
            <w:sz w:val="20"/>
            <w:szCs w:val="20"/>
          </w:rPr>
          <w:t>.</w:t>
        </w:r>
      </w:ins>
      <w:commentRangeEnd w:id="627"/>
      <w:ins w:id="638" w:author="Justen Davis" w:date="2020-10-23T11:34:00Z">
        <w:r w:rsidR="006E7063">
          <w:rPr>
            <w:rStyle w:val="CommentReference"/>
            <w:rFonts w:ascii="Arial" w:hAnsi="Arial"/>
          </w:rPr>
          <w:commentReference w:id="627"/>
        </w:r>
      </w:ins>
    </w:p>
    <w:p w14:paraId="2EB72745" w14:textId="07D282AB" w:rsidR="0013163C" w:rsidRPr="0023412A" w:rsidRDefault="0013163C" w:rsidP="00D223EA">
      <w:pPr>
        <w:pStyle w:val="ListParagraph"/>
        <w:numPr>
          <w:ilvl w:val="0"/>
          <w:numId w:val="39"/>
        </w:numPr>
        <w:spacing w:before="40" w:after="40"/>
        <w:contextualSpacing w:val="0"/>
        <w:rPr>
          <w:rFonts w:ascii="Arial" w:hAnsi="Arial" w:cs="Arial"/>
          <w:sz w:val="20"/>
          <w:szCs w:val="20"/>
        </w:rPr>
      </w:pPr>
      <w:r w:rsidRPr="0023412A">
        <w:rPr>
          <w:rFonts w:ascii="Arial" w:hAnsi="Arial" w:cs="Arial"/>
          <w:sz w:val="20"/>
          <w:szCs w:val="20"/>
        </w:rPr>
        <w:t xml:space="preserve">The OSP determines an appropriate attestation level, based on information it has on the caller’s right to use the signaled, Toll-Free calling number. The OSP may have </w:t>
      </w:r>
      <w:r w:rsidR="00C03828" w:rsidRPr="0023412A">
        <w:rPr>
          <w:rFonts w:ascii="Arial" w:hAnsi="Arial" w:cs="Arial"/>
          <w:sz w:val="20"/>
          <w:szCs w:val="20"/>
        </w:rPr>
        <w:t>direct knowledge of the relationship of the caller to the Toll-Free calling number (e.g.</w:t>
      </w:r>
      <w:r w:rsidR="007E706C">
        <w:rPr>
          <w:rFonts w:ascii="Arial" w:hAnsi="Arial" w:cs="Arial"/>
          <w:sz w:val="20"/>
          <w:szCs w:val="20"/>
        </w:rPr>
        <w:t>,</w:t>
      </w:r>
      <w:r w:rsidR="00C03828" w:rsidRPr="0023412A">
        <w:rPr>
          <w:rFonts w:ascii="Arial" w:hAnsi="Arial" w:cs="Arial"/>
          <w:sz w:val="20"/>
          <w:szCs w:val="20"/>
        </w:rPr>
        <w:t xml:space="preserve"> the OSP is the TNSP/RespOrg) or the OSP may obtain this relationship via a trusted 3</w:t>
      </w:r>
      <w:r w:rsidR="00C03828" w:rsidRPr="0023412A">
        <w:rPr>
          <w:rFonts w:ascii="Arial" w:hAnsi="Arial" w:cs="Arial"/>
          <w:sz w:val="20"/>
          <w:szCs w:val="20"/>
          <w:vertAlign w:val="superscript"/>
        </w:rPr>
        <w:t>rd</w:t>
      </w:r>
      <w:r w:rsidR="00C03828" w:rsidRPr="0023412A">
        <w:rPr>
          <w:rFonts w:ascii="Arial" w:hAnsi="Arial" w:cs="Arial"/>
          <w:sz w:val="20"/>
          <w:szCs w:val="20"/>
        </w:rPr>
        <w:t xml:space="preserve"> party</w:t>
      </w:r>
      <w:del w:id="639" w:author="Justen Davis" w:date="2020-10-23T14:44:00Z">
        <w:r w:rsidR="00C03828" w:rsidRPr="0023412A" w:rsidDel="00B23318">
          <w:rPr>
            <w:rFonts w:ascii="Arial" w:hAnsi="Arial" w:cs="Arial"/>
            <w:sz w:val="20"/>
            <w:szCs w:val="20"/>
          </w:rPr>
          <w:delText>, such as a TN Registry pro</w:delText>
        </w:r>
      </w:del>
      <w:del w:id="640" w:author="Justen Davis" w:date="2020-10-23T12:29:00Z">
        <w:r w:rsidR="00C03828" w:rsidRPr="0023412A" w:rsidDel="007715DD">
          <w:rPr>
            <w:rFonts w:ascii="Arial" w:hAnsi="Arial" w:cs="Arial"/>
            <w:sz w:val="20"/>
            <w:szCs w:val="20"/>
          </w:rPr>
          <w:delText>vider</w:delText>
        </w:r>
      </w:del>
      <w:r w:rsidR="00C03828" w:rsidRPr="0023412A">
        <w:rPr>
          <w:rFonts w:ascii="Arial" w:hAnsi="Arial" w:cs="Arial"/>
          <w:sz w:val="20"/>
          <w:szCs w:val="20"/>
        </w:rPr>
        <w:t xml:space="preserve">. Refer to </w:t>
      </w:r>
      <w:r w:rsidR="007E706C">
        <w:rPr>
          <w:rFonts w:ascii="Arial" w:hAnsi="Arial" w:cs="Arial"/>
          <w:sz w:val="20"/>
          <w:szCs w:val="20"/>
        </w:rPr>
        <w:t>C</w:t>
      </w:r>
      <w:r w:rsidR="00C03828" w:rsidRPr="0023412A">
        <w:rPr>
          <w:rFonts w:ascii="Arial" w:hAnsi="Arial" w:cs="Arial"/>
          <w:sz w:val="20"/>
          <w:szCs w:val="20"/>
        </w:rPr>
        <w:t xml:space="preserve">lause </w:t>
      </w:r>
      <w:ins w:id="641" w:author="Justen Davis" w:date="2020-10-23T13:05:00Z">
        <w:r w:rsidR="00D75B56">
          <w:rPr>
            <w:rFonts w:ascii="Arial" w:hAnsi="Arial" w:cs="Arial"/>
            <w:sz w:val="20"/>
            <w:szCs w:val="20"/>
          </w:rPr>
          <w:t>6</w:t>
        </w:r>
      </w:ins>
      <w:commentRangeStart w:id="642"/>
      <w:commentRangeEnd w:id="642"/>
      <w:ins w:id="643" w:author="Justen Davis" w:date="2020-10-23T12:40:00Z">
        <w:r w:rsidR="00D51928">
          <w:rPr>
            <w:rStyle w:val="CommentReference"/>
            <w:rFonts w:ascii="Arial" w:hAnsi="Arial"/>
          </w:rPr>
          <w:commentReference w:id="642"/>
        </w:r>
      </w:ins>
      <w:del w:id="644" w:author="Justen Davis" w:date="2020-10-12T16:28:00Z">
        <w:r w:rsidR="00715E57" w:rsidDel="00F101A6">
          <w:rPr>
            <w:rFonts w:ascii="Arial" w:hAnsi="Arial" w:cs="Arial"/>
            <w:sz w:val="20"/>
            <w:szCs w:val="20"/>
          </w:rPr>
          <w:delText>8</w:delText>
        </w:r>
      </w:del>
      <w:r w:rsidR="00C03828" w:rsidRPr="0023412A">
        <w:rPr>
          <w:rFonts w:ascii="Arial" w:hAnsi="Arial" w:cs="Arial"/>
          <w:sz w:val="20"/>
          <w:szCs w:val="20"/>
        </w:rPr>
        <w:t>.</w:t>
      </w:r>
    </w:p>
    <w:p w14:paraId="45DBC166" w14:textId="77777777" w:rsidR="00711B32" w:rsidRDefault="00711B32" w:rsidP="002209FD">
      <w:pPr>
        <w:rPr>
          <w:rFonts w:cs="Arial"/>
        </w:rPr>
      </w:pPr>
    </w:p>
    <w:p w14:paraId="1A9743CB" w14:textId="1FDB2E82" w:rsidR="00711B32" w:rsidRPr="00D223EA" w:rsidRDefault="0378AA8C" w:rsidP="006A7564">
      <w:pPr>
        <w:pStyle w:val="Heading2"/>
        <w:numPr>
          <w:ilvl w:val="1"/>
          <w:numId w:val="38"/>
        </w:numPr>
        <w:jc w:val="both"/>
        <w:rPr>
          <w:b/>
          <w:bCs w:val="0"/>
          <w:i/>
          <w:iCs w:val="0"/>
          <w:sz w:val="28"/>
          <w:szCs w:val="20"/>
        </w:rPr>
      </w:pPr>
      <w:bookmarkStart w:id="645" w:name="_Toc48137838"/>
      <w:r w:rsidRPr="00D223EA">
        <w:rPr>
          <w:b/>
          <w:bCs w:val="0"/>
          <w:i/>
          <w:iCs w:val="0"/>
          <w:sz w:val="28"/>
          <w:szCs w:val="20"/>
        </w:rPr>
        <w:t>Delegate Certificate Management for Toll-Free Number</w:t>
      </w:r>
      <w:bookmarkEnd w:id="645"/>
    </w:p>
    <w:p w14:paraId="73FD2F46" w14:textId="7BA15E6E" w:rsidR="00B9009B" w:rsidRDefault="00077E2D" w:rsidP="00A84BA3">
      <w:pPr>
        <w:pStyle w:val="Heading3"/>
      </w:pPr>
      <w:bookmarkStart w:id="646" w:name="_Toc48137839"/>
      <w:bookmarkStart w:id="647" w:name="_Ref49950914"/>
      <w:bookmarkStart w:id="648" w:name="_Ref49950920"/>
      <w:r>
        <w:t>Issuing Delegate Certificate for Toll-Free Number</w:t>
      </w:r>
      <w:bookmarkEnd w:id="646"/>
      <w:bookmarkEnd w:id="647"/>
      <w:bookmarkEnd w:id="648"/>
    </w:p>
    <w:p w14:paraId="79DB9515" w14:textId="512A6593" w:rsidR="00B9009B" w:rsidRPr="00B2231B" w:rsidRDefault="00B9009B" w:rsidP="00B2231B">
      <w:pPr>
        <w:spacing w:before="0" w:after="0"/>
        <w:jc w:val="left"/>
        <w:rPr>
          <w:rFonts w:ascii="Times New Roman" w:hAnsi="Times New Roman"/>
          <w:sz w:val="24"/>
          <w:szCs w:val="24"/>
        </w:rPr>
      </w:pPr>
      <w:r>
        <w:rPr>
          <w:rFonts w:cs="Arial"/>
        </w:rPr>
        <w:t xml:space="preserve">Figure </w:t>
      </w:r>
      <w:ins w:id="649" w:author="Justen Davis" w:date="2020-11-10T11:04:00Z">
        <w:r w:rsidR="0046404C">
          <w:rPr>
            <w:rFonts w:cs="Arial"/>
          </w:rPr>
          <w:t>5</w:t>
        </w:r>
      </w:ins>
      <w:commentRangeStart w:id="650"/>
      <w:del w:id="651" w:author="Justen Davis" w:date="2020-10-08T18:52:00Z">
        <w:r w:rsidR="007E706C" w:rsidDel="008C1806">
          <w:rPr>
            <w:rFonts w:cs="Arial"/>
          </w:rPr>
          <w:delText>7</w:delText>
        </w:r>
      </w:del>
      <w:r w:rsidR="007E706C">
        <w:rPr>
          <w:rFonts w:cs="Arial"/>
        </w:rPr>
        <w:t>.</w:t>
      </w:r>
      <w:commentRangeEnd w:id="650"/>
      <w:r w:rsidR="006E7063">
        <w:rPr>
          <w:rStyle w:val="CommentReference"/>
        </w:rPr>
        <w:commentReference w:id="650"/>
      </w:r>
      <w:r w:rsidR="007E706C">
        <w:rPr>
          <w:rFonts w:cs="Arial"/>
        </w:rPr>
        <w:t>1</w:t>
      </w:r>
      <w:r>
        <w:rPr>
          <w:rFonts w:cs="Arial"/>
        </w:rPr>
        <w:t xml:space="preserve"> shows a high-level overview of the process for issuing delegate end-entity certificates to a VoIP Entity for a T</w:t>
      </w:r>
      <w:del w:id="652" w:author="Justen Davis" w:date="2020-10-23T18:49:00Z">
        <w:r w:rsidDel="00D84B21">
          <w:rPr>
            <w:rFonts w:cs="Arial"/>
          </w:rPr>
          <w:delText>oll-</w:delText>
        </w:r>
      </w:del>
      <w:r>
        <w:rPr>
          <w:rFonts w:cs="Arial"/>
        </w:rPr>
        <w:t>F</w:t>
      </w:r>
      <w:del w:id="653" w:author="Justen Davis" w:date="2020-10-23T18:49:00Z">
        <w:r w:rsidDel="00D84B21">
          <w:rPr>
            <w:rFonts w:cs="Arial"/>
          </w:rPr>
          <w:delText>ree number</w:delText>
        </w:r>
      </w:del>
      <w:ins w:id="654" w:author="Justen Davis" w:date="2020-10-23T18:49:00Z">
        <w:r w:rsidR="00D84B21">
          <w:rPr>
            <w:rFonts w:cs="Arial"/>
          </w:rPr>
          <w:t>N</w:t>
        </w:r>
      </w:ins>
      <w:r>
        <w:rPr>
          <w:rFonts w:cs="Arial"/>
        </w:rPr>
        <w:t>.</w:t>
      </w:r>
      <w:r w:rsidR="00A1635F">
        <w:rPr>
          <w:rFonts w:cs="Arial"/>
        </w:rPr>
        <w:t xml:space="preserve"> This does not assume that all SPs will use Delegated Certificates.</w:t>
      </w:r>
      <w:r w:rsidR="00346E1A">
        <w:rPr>
          <w:rFonts w:cs="Arial"/>
        </w:rPr>
        <w:t xml:space="preserve"> Per </w:t>
      </w:r>
      <w:commentRangeStart w:id="655"/>
      <w:del w:id="656" w:author="Justen Davis" w:date="2020-10-09T10:09:00Z">
        <w:r w:rsidR="00346E1A" w:rsidDel="00234483">
          <w:rPr>
            <w:rFonts w:cs="Arial"/>
          </w:rPr>
          <w:delText xml:space="preserve">the </w:delText>
        </w:r>
        <w:r w:rsidR="00346E1A" w:rsidRPr="00F02403" w:rsidDel="00234483">
          <w:rPr>
            <w:rFonts w:cs="Arial"/>
          </w:rPr>
          <w:delText xml:space="preserve">Digital Certificate </w:delText>
        </w:r>
        <w:r w:rsidR="002060F6" w:rsidRPr="00F02403" w:rsidDel="00234483">
          <w:rPr>
            <w:rFonts w:cs="Arial"/>
          </w:rPr>
          <w:delText>Standard</w:delText>
        </w:r>
      </w:del>
      <w:ins w:id="657" w:author="Justen Davis" w:date="2020-10-09T10:09:00Z">
        <w:r w:rsidR="00234483">
          <w:rPr>
            <w:rFonts w:cs="Arial"/>
          </w:rPr>
          <w:t>ATIS</w:t>
        </w:r>
      </w:ins>
      <w:ins w:id="658" w:author="Justen Davis" w:date="2020-10-22T23:07:00Z">
        <w:r w:rsidR="00D21B97">
          <w:rPr>
            <w:rFonts w:cs="Arial"/>
          </w:rPr>
          <w:t>-</w:t>
        </w:r>
      </w:ins>
      <w:ins w:id="659" w:author="Justen Davis" w:date="2020-10-09T10:09:00Z">
        <w:r w:rsidR="00234483">
          <w:rPr>
            <w:rFonts w:cs="Arial"/>
          </w:rPr>
          <w:t xml:space="preserve">1000092 </w:t>
        </w:r>
        <w:r w:rsidR="00234483" w:rsidRPr="00D21B97">
          <w:rPr>
            <w:rFonts w:cs="Arial"/>
          </w:rPr>
          <w:t>[Ref</w:t>
        </w:r>
      </w:ins>
      <w:ins w:id="660" w:author="Justen Davis" w:date="2020-10-09T10:10:00Z">
        <w:r w:rsidR="00234483" w:rsidRPr="00D21B97">
          <w:rPr>
            <w:rFonts w:cs="Arial"/>
          </w:rPr>
          <w:t xml:space="preserve"> </w:t>
        </w:r>
      </w:ins>
      <w:ins w:id="661" w:author="Justen Davis" w:date="2020-10-22T23:06:00Z">
        <w:r w:rsidR="00D21B97" w:rsidRPr="00D21B97">
          <w:rPr>
            <w:rFonts w:cs="Arial"/>
            <w:rPrChange w:id="662" w:author="Justen Davis" w:date="2020-10-22T23:06:00Z">
              <w:rPr>
                <w:rFonts w:cs="Arial"/>
                <w:highlight w:val="yellow"/>
              </w:rPr>
            </w:rPrChange>
          </w:rPr>
          <w:t>6</w:t>
        </w:r>
      </w:ins>
      <w:ins w:id="663" w:author="Justen Davis" w:date="2020-10-09T10:10:00Z">
        <w:r w:rsidR="00234483" w:rsidRPr="00D21B97">
          <w:rPr>
            <w:rFonts w:cs="Arial"/>
          </w:rPr>
          <w:t>]</w:t>
        </w:r>
      </w:ins>
      <w:commentRangeEnd w:id="655"/>
      <w:ins w:id="664" w:author="Justen Davis" w:date="2020-10-23T11:35:00Z">
        <w:r w:rsidR="006E7063">
          <w:rPr>
            <w:rStyle w:val="CommentReference"/>
          </w:rPr>
          <w:commentReference w:id="655"/>
        </w:r>
      </w:ins>
      <w:r w:rsidR="002060F6" w:rsidRPr="00F02403">
        <w:rPr>
          <w:rFonts w:cs="Arial"/>
        </w:rPr>
        <w:t>,</w:t>
      </w:r>
      <w:r w:rsidR="00346E1A" w:rsidRPr="00F02403">
        <w:rPr>
          <w:rFonts w:cs="Arial"/>
        </w:rPr>
        <w:t xml:space="preserve"> </w:t>
      </w:r>
      <w:r w:rsidR="00346E1A" w:rsidRPr="00B2231B">
        <w:rPr>
          <w:rFonts w:cs="Arial"/>
          <w:color w:val="000000"/>
        </w:rPr>
        <w:t xml:space="preserve">a </w:t>
      </w:r>
      <w:r w:rsidR="00266663" w:rsidRPr="00B2231B">
        <w:rPr>
          <w:rFonts w:cs="Arial"/>
          <w:color w:val="000000"/>
        </w:rPr>
        <w:t>SHAKEN</w:t>
      </w:r>
      <w:r w:rsidR="00346E1A" w:rsidRPr="00B2231B">
        <w:rPr>
          <w:rFonts w:cs="Arial"/>
          <w:color w:val="000000"/>
        </w:rPr>
        <w:t xml:space="preserve"> authorized SP that is</w:t>
      </w:r>
      <w:ins w:id="665" w:author="Justen Davis" w:date="2020-10-08T22:02:00Z">
        <w:r w:rsidR="00BD414B">
          <w:rPr>
            <w:rFonts w:cs="Arial"/>
            <w:color w:val="000000"/>
          </w:rPr>
          <w:t xml:space="preserve"> </w:t>
        </w:r>
        <w:r w:rsidR="00BD414B" w:rsidRPr="00BD414B">
          <w:rPr>
            <w:rFonts w:cs="Arial"/>
            <w:color w:val="000000"/>
            <w:highlight w:val="yellow"/>
            <w:rPrChange w:id="666" w:author="Justen Davis" w:date="2020-10-08T22:03:00Z">
              <w:rPr>
                <w:rFonts w:cs="Arial"/>
                <w:color w:val="000000"/>
              </w:rPr>
            </w:rPrChange>
          </w:rPr>
          <w:t>or is</w:t>
        </w:r>
      </w:ins>
      <w:r w:rsidR="00346E1A" w:rsidRPr="00B2231B">
        <w:rPr>
          <w:rFonts w:cs="Arial"/>
          <w:color w:val="000000"/>
        </w:rPr>
        <w:t xml:space="preserve"> not a RespOrg may issue Delegate Certificates </w:t>
      </w:r>
      <w:r w:rsidR="00FB21C5">
        <w:rPr>
          <w:rFonts w:cs="Arial"/>
          <w:color w:val="000000"/>
        </w:rPr>
        <w:t>that include TFNs</w:t>
      </w:r>
      <w:r w:rsidR="00346E1A" w:rsidRPr="00B2231B">
        <w:rPr>
          <w:rFonts w:cs="Arial"/>
          <w:color w:val="000000"/>
        </w:rPr>
        <w:t xml:space="preserve"> to its customer, provided that the issuing SP complies with</w:t>
      </w:r>
      <w:r w:rsidR="002060F6" w:rsidRPr="00B2231B">
        <w:rPr>
          <w:rFonts w:cs="Arial"/>
          <w:color w:val="000000"/>
        </w:rPr>
        <w:t xml:space="preserve"> the</w:t>
      </w:r>
      <w:r w:rsidR="00346E1A" w:rsidRPr="00B2231B">
        <w:rPr>
          <w:rFonts w:cs="Arial"/>
          <w:color w:val="000000"/>
        </w:rPr>
        <w:t xml:space="preserve"> </w:t>
      </w:r>
      <w:commentRangeStart w:id="667"/>
      <w:del w:id="668" w:author="Justen Davis" w:date="2020-10-12T16:34:00Z">
        <w:r w:rsidR="00346E1A" w:rsidRPr="00B2231B" w:rsidDel="00F101A6">
          <w:rPr>
            <w:rFonts w:cs="Arial"/>
            <w:color w:val="000000"/>
          </w:rPr>
          <w:delText>delegate certificate spec</w:delText>
        </w:r>
        <w:r w:rsidR="002060F6" w:rsidRPr="00B2231B" w:rsidDel="00F101A6">
          <w:rPr>
            <w:rFonts w:cs="Arial"/>
            <w:color w:val="000000"/>
          </w:rPr>
          <w:delText>ification</w:delText>
        </w:r>
      </w:del>
      <w:ins w:id="669" w:author="Justen Davis" w:date="2020-10-12T16:34:00Z">
        <w:r w:rsidR="00F101A6">
          <w:rPr>
            <w:rFonts w:cs="Arial"/>
            <w:color w:val="000000"/>
          </w:rPr>
          <w:t>ATIS</w:t>
        </w:r>
      </w:ins>
      <w:ins w:id="670" w:author="Justen Davis" w:date="2020-10-22T23:07:00Z">
        <w:r w:rsidR="00D21B97">
          <w:rPr>
            <w:rFonts w:cs="Arial"/>
            <w:color w:val="000000"/>
          </w:rPr>
          <w:t>-</w:t>
        </w:r>
      </w:ins>
      <w:ins w:id="671" w:author="Justen Davis" w:date="2020-10-12T16:34:00Z">
        <w:r w:rsidR="00F101A6">
          <w:rPr>
            <w:rFonts w:cs="Arial"/>
            <w:color w:val="000000"/>
          </w:rPr>
          <w:t xml:space="preserve">1000092 </w:t>
        </w:r>
        <w:r w:rsidR="00F101A6" w:rsidRPr="00D21B97">
          <w:rPr>
            <w:rFonts w:cs="Arial"/>
            <w:color w:val="000000"/>
          </w:rPr>
          <w:t xml:space="preserve">[Ref </w:t>
        </w:r>
      </w:ins>
      <w:ins w:id="672" w:author="Justen Davis" w:date="2020-10-22T23:06:00Z">
        <w:r w:rsidR="00D21B97" w:rsidRPr="00D21B97">
          <w:rPr>
            <w:rFonts w:cs="Arial"/>
            <w:color w:val="000000"/>
            <w:rPrChange w:id="673" w:author="Justen Davis" w:date="2020-10-22T23:06:00Z">
              <w:rPr>
                <w:rFonts w:cs="Arial"/>
                <w:color w:val="000000"/>
                <w:highlight w:val="cyan"/>
              </w:rPr>
            </w:rPrChange>
          </w:rPr>
          <w:t>6</w:t>
        </w:r>
      </w:ins>
      <w:ins w:id="674" w:author="Justen Davis" w:date="2020-10-12T16:34:00Z">
        <w:r w:rsidR="00F101A6" w:rsidRPr="00D21B97">
          <w:rPr>
            <w:rFonts w:cs="Arial"/>
            <w:color w:val="000000"/>
          </w:rPr>
          <w:t>]</w:t>
        </w:r>
      </w:ins>
      <w:commentRangeEnd w:id="667"/>
      <w:ins w:id="675" w:author="Justen Davis" w:date="2020-10-23T12:42:00Z">
        <w:r w:rsidR="00D51928">
          <w:rPr>
            <w:rStyle w:val="CommentReference"/>
          </w:rPr>
          <w:commentReference w:id="667"/>
        </w:r>
      </w:ins>
      <w:r w:rsidR="00AC0CA3">
        <w:rPr>
          <w:rFonts w:cs="Arial"/>
          <w:color w:val="000000"/>
        </w:rPr>
        <w:t xml:space="preserve"> or </w:t>
      </w:r>
      <w:commentRangeStart w:id="676"/>
      <w:ins w:id="677" w:author="Justen Davis" w:date="2020-10-23T12:41:00Z">
        <w:r w:rsidR="00D51928">
          <w:rPr>
            <w:rFonts w:cs="Arial"/>
            <w:color w:val="000000"/>
          </w:rPr>
          <w:t>a</w:t>
        </w:r>
        <w:commentRangeEnd w:id="676"/>
        <w:r w:rsidR="00D51928">
          <w:rPr>
            <w:rStyle w:val="CommentReference"/>
          </w:rPr>
          <w:commentReference w:id="676"/>
        </w:r>
      </w:ins>
      <w:del w:id="678" w:author="Justen Davis" w:date="2020-10-23T12:41:00Z">
        <w:r w:rsidR="00AC0CA3" w:rsidDel="00D51928">
          <w:rPr>
            <w:rFonts w:cs="Arial"/>
            <w:color w:val="000000"/>
          </w:rPr>
          <w:delText>the</w:delText>
        </w:r>
      </w:del>
      <w:r w:rsidR="00AC0CA3">
        <w:rPr>
          <w:rFonts w:cs="Arial"/>
          <w:color w:val="000000"/>
        </w:rPr>
        <w:t xml:space="preserve"> TN Registry process</w:t>
      </w:r>
      <w:r w:rsidR="00346E1A" w:rsidRPr="00B2231B">
        <w:rPr>
          <w:rFonts w:cs="Arial"/>
          <w:color w:val="000000"/>
        </w:rPr>
        <w:t>.</w:t>
      </w:r>
    </w:p>
    <w:p w14:paraId="721B252C" w14:textId="77777777" w:rsidR="009026C2" w:rsidRDefault="009026C2" w:rsidP="008E6946">
      <w:pPr>
        <w:rPr>
          <w:rFonts w:cs="Arial"/>
        </w:rPr>
      </w:pPr>
    </w:p>
    <w:p w14:paraId="2D4C6C9F" w14:textId="43EFEEF0" w:rsidR="007E706C" w:rsidRDefault="00857BE2" w:rsidP="00DF4155">
      <w:pPr>
        <w:keepNext/>
      </w:pPr>
      <w:del w:id="679" w:author="Justen Davis" w:date="2020-10-08T22:07:00Z">
        <w:r w:rsidRPr="00857BE2" w:rsidDel="00BD414B">
          <w:rPr>
            <w:noProof/>
          </w:rPr>
          <w:lastRenderedPageBreak/>
          <w:drawing>
            <wp:inline distT="0" distB="0" distL="0" distR="0" wp14:anchorId="752CAFA6" wp14:editId="0582DF70">
              <wp:extent cx="5943600" cy="329120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91205"/>
                      </a:xfrm>
                      <a:prstGeom prst="rect">
                        <a:avLst/>
                      </a:prstGeom>
                    </pic:spPr>
                  </pic:pic>
                </a:graphicData>
              </a:graphic>
            </wp:inline>
          </w:drawing>
        </w:r>
      </w:del>
      <w:ins w:id="680" w:author="Justen Davis" w:date="2020-10-08T22:07:00Z">
        <w:r w:rsidR="00BD414B" w:rsidRPr="00BD414B">
          <w:rPr>
            <w:noProof/>
          </w:rPr>
          <w:t xml:space="preserve"> </w:t>
        </w:r>
        <w:r w:rsidR="00BD414B" w:rsidRPr="00BD414B">
          <w:rPr>
            <w:noProof/>
          </w:rPr>
          <w:drawing>
            <wp:inline distT="0" distB="0" distL="0" distR="0" wp14:anchorId="3605F673" wp14:editId="1AF96C17">
              <wp:extent cx="5943600" cy="3291205"/>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4"/>
                      <a:stretch>
                        <a:fillRect/>
                      </a:stretch>
                    </pic:blipFill>
                    <pic:spPr>
                      <a:xfrm>
                        <a:off x="0" y="0"/>
                        <a:ext cx="5943600" cy="3291205"/>
                      </a:xfrm>
                      <a:prstGeom prst="rect">
                        <a:avLst/>
                      </a:prstGeom>
                    </pic:spPr>
                  </pic:pic>
                </a:graphicData>
              </a:graphic>
            </wp:inline>
          </w:drawing>
        </w:r>
      </w:ins>
    </w:p>
    <w:p w14:paraId="56145FA1" w14:textId="78254E59" w:rsidR="005B3C9B" w:rsidRPr="00B14B69" w:rsidRDefault="007E706C" w:rsidP="00DF4155">
      <w:pPr>
        <w:pStyle w:val="Caption"/>
      </w:pPr>
      <w:bookmarkStart w:id="681" w:name="_Toc49957037"/>
      <w:r>
        <w:t xml:space="preserve">Figure </w:t>
      </w:r>
      <w:del w:id="682" w:author="Justen Davis" w:date="2020-10-23T13:32: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6</w:delText>
        </w:r>
        <w:r w:rsidR="009E07C5" w:rsidDel="009F4C6A">
          <w:rPr>
            <w:noProof/>
          </w:rPr>
          <w:fldChar w:fldCharType="end"/>
        </w:r>
      </w:del>
      <w:ins w:id="683" w:author="Justen Davis" w:date="2020-10-23T13:32:00Z">
        <w:r w:rsidR="009F4C6A">
          <w:t>5</w:t>
        </w:r>
      </w:ins>
      <w:r w:rsidR="00407934">
        <w:t>.</w:t>
      </w:r>
      <w:fldSimple w:instr=" SEQ Figure \* ARABIC \s 1 ">
        <w:r w:rsidR="00662273">
          <w:rPr>
            <w:noProof/>
          </w:rPr>
          <w:t>1</w:t>
        </w:r>
      </w:fldSimple>
      <w:r>
        <w:t xml:space="preserve"> – RespOrg issues Delegate Certificate for Toll-Free Number</w:t>
      </w:r>
      <w:bookmarkEnd w:id="681"/>
    </w:p>
    <w:p w14:paraId="4C994AE8" w14:textId="77777777" w:rsidR="0087646D" w:rsidRDefault="0087646D">
      <w:pPr>
        <w:spacing w:before="0" w:after="0"/>
        <w:jc w:val="left"/>
      </w:pPr>
    </w:p>
    <w:p w14:paraId="54EAB09E" w14:textId="6FA0B48D" w:rsidR="0087646D" w:rsidRPr="002D0324" w:rsidRDefault="009F4D7D" w:rsidP="009026C2">
      <w:pPr>
        <w:spacing w:before="0" w:after="0"/>
        <w:rPr>
          <w:rFonts w:cs="Arial"/>
        </w:rPr>
      </w:pPr>
      <w:r w:rsidRPr="00B9009B">
        <w:rPr>
          <w:rFonts w:cs="Arial"/>
        </w:rPr>
        <w:t xml:space="preserve">The procedure in Figure </w:t>
      </w:r>
      <w:ins w:id="684" w:author="Justen Davis" w:date="2020-10-23T13:32:00Z">
        <w:r w:rsidR="009F4C6A">
          <w:rPr>
            <w:rFonts w:cs="Arial"/>
          </w:rPr>
          <w:t>5.</w:t>
        </w:r>
      </w:ins>
      <w:del w:id="685" w:author="Justen Davis" w:date="2020-10-08T22:07:00Z">
        <w:r w:rsidR="007E706C" w:rsidDel="00BD414B">
          <w:rPr>
            <w:rFonts w:cs="Arial"/>
          </w:rPr>
          <w:delText>7</w:delText>
        </w:r>
      </w:del>
      <w:del w:id="686" w:author="Justen Davis" w:date="2020-10-23T13:32:00Z">
        <w:r w:rsidR="007E706C" w:rsidDel="009F4C6A">
          <w:rPr>
            <w:rFonts w:cs="Arial"/>
          </w:rPr>
          <w:delText>.</w:delText>
        </w:r>
      </w:del>
      <w:r w:rsidR="007E706C">
        <w:rPr>
          <w:rFonts w:cs="Arial"/>
        </w:rPr>
        <w:t>1</w:t>
      </w:r>
      <w:r w:rsidRPr="00B9009B">
        <w:rPr>
          <w:rFonts w:cs="Arial"/>
        </w:rPr>
        <w:t xml:space="preserve"> is performed when TNSP-a as RespOrg (with RespOrg ID JTN01) </w:t>
      </w:r>
      <w:commentRangeStart w:id="687"/>
      <w:del w:id="688" w:author="Justen Davis" w:date="2020-10-08T22:08:00Z">
        <w:r w:rsidRPr="00B9009B" w:rsidDel="00BD414B">
          <w:rPr>
            <w:rFonts w:cs="Arial"/>
          </w:rPr>
          <w:delText xml:space="preserve">assigns </w:delText>
        </w:r>
      </w:del>
      <w:ins w:id="689" w:author="Justen Davis" w:date="2020-10-08T22:08:00Z">
        <w:r w:rsidR="00BD414B">
          <w:rPr>
            <w:rFonts w:cs="Arial"/>
          </w:rPr>
          <w:t>issues a delegate</w:t>
        </w:r>
      </w:ins>
      <w:ins w:id="690" w:author="Justen Davis" w:date="2020-10-09T10:11:00Z">
        <w:r w:rsidR="00234483">
          <w:rPr>
            <w:rFonts w:cs="Arial"/>
          </w:rPr>
          <w:t xml:space="preserve"> end entity certificate</w:t>
        </w:r>
      </w:ins>
      <w:ins w:id="691" w:author="Justen Davis" w:date="2020-10-08T22:08:00Z">
        <w:r w:rsidR="00BD414B">
          <w:rPr>
            <w:rFonts w:cs="Arial"/>
          </w:rPr>
          <w:t xml:space="preserve"> for</w:t>
        </w:r>
      </w:ins>
      <w:commentRangeEnd w:id="687"/>
      <w:ins w:id="692" w:author="Justen Davis" w:date="2020-10-23T11:36:00Z">
        <w:r w:rsidR="00EB0893">
          <w:rPr>
            <w:rStyle w:val="CommentReference"/>
          </w:rPr>
          <w:commentReference w:id="687"/>
        </w:r>
      </w:ins>
      <w:ins w:id="693" w:author="Justen Davis" w:date="2020-10-08T22:08:00Z">
        <w:r w:rsidR="00BD414B" w:rsidRPr="00B9009B">
          <w:rPr>
            <w:rFonts w:cs="Arial"/>
          </w:rPr>
          <w:t xml:space="preserve"> </w:t>
        </w:r>
      </w:ins>
      <w:r w:rsidRPr="00B9009B">
        <w:rPr>
          <w:rFonts w:cs="Arial"/>
        </w:rPr>
        <w:t>T</w:t>
      </w:r>
      <w:del w:id="694" w:author="Justen Davis" w:date="2020-10-23T18:49:00Z">
        <w:r w:rsidRPr="00B9009B" w:rsidDel="00D84B21">
          <w:rPr>
            <w:rFonts w:cs="Arial"/>
          </w:rPr>
          <w:delText>oll-</w:delText>
        </w:r>
      </w:del>
      <w:r w:rsidRPr="00B9009B">
        <w:rPr>
          <w:rFonts w:cs="Arial"/>
        </w:rPr>
        <w:t>F</w:t>
      </w:r>
      <w:del w:id="695" w:author="Justen Davis" w:date="2020-10-23T18:49:00Z">
        <w:r w:rsidRPr="00B9009B" w:rsidDel="00D84B21">
          <w:rPr>
            <w:rFonts w:cs="Arial"/>
          </w:rPr>
          <w:delText>ree number</w:delText>
        </w:r>
      </w:del>
      <w:ins w:id="696" w:author="Justen Davis" w:date="2020-10-23T18:49:00Z">
        <w:r w:rsidR="00D84B21">
          <w:rPr>
            <w:rFonts w:cs="Arial"/>
          </w:rPr>
          <w:t>N</w:t>
        </w:r>
      </w:ins>
      <w:r w:rsidRPr="00B9009B">
        <w:rPr>
          <w:rFonts w:cs="Arial"/>
        </w:rPr>
        <w:t xml:space="preserve"> 1-800-555-1212 to Enterprise PBX-1, as follows:</w:t>
      </w:r>
    </w:p>
    <w:p w14:paraId="44B943D2" w14:textId="126BA7A2" w:rsidR="009F4D7D" w:rsidRPr="002D0324" w:rsidRDefault="009F4D7D">
      <w:pPr>
        <w:spacing w:before="0" w:after="0"/>
        <w:jc w:val="left"/>
        <w:rPr>
          <w:rFonts w:cs="Arial"/>
        </w:rPr>
      </w:pPr>
    </w:p>
    <w:p w14:paraId="470AAB3F" w14:textId="39F1B8DD" w:rsidR="009F4D7D" w:rsidRPr="00231D09" w:rsidRDefault="009F4D7D" w:rsidP="00DF4155">
      <w:pPr>
        <w:pStyle w:val="ListParagraph"/>
        <w:numPr>
          <w:ilvl w:val="0"/>
          <w:numId w:val="19"/>
        </w:numPr>
        <w:spacing w:before="40" w:after="40"/>
        <w:ind w:left="547"/>
        <w:contextualSpacing w:val="0"/>
        <w:rPr>
          <w:rFonts w:ascii="Arial" w:hAnsi="Arial" w:cs="Arial"/>
          <w:sz w:val="20"/>
          <w:szCs w:val="20"/>
        </w:rPr>
      </w:pPr>
      <w:commentRangeStart w:id="697"/>
      <w:del w:id="698" w:author="Justen Davis" w:date="2020-10-08T22:09:00Z">
        <w:r w:rsidRPr="00231D09" w:rsidDel="00BD414B">
          <w:rPr>
            <w:rFonts w:ascii="Arial" w:hAnsi="Arial" w:cs="Arial"/>
            <w:sz w:val="20"/>
            <w:szCs w:val="20"/>
          </w:rPr>
          <w:delText xml:space="preserve">Subordinate </w:delText>
        </w:r>
      </w:del>
      <w:ins w:id="699" w:author="Justen Davis" w:date="2020-10-08T22:09:00Z">
        <w:r w:rsidR="00BD414B" w:rsidRPr="00231D09">
          <w:rPr>
            <w:rFonts w:ascii="Arial" w:hAnsi="Arial" w:cs="Arial"/>
            <w:sz w:val="20"/>
            <w:szCs w:val="20"/>
          </w:rPr>
          <w:t>S</w:t>
        </w:r>
        <w:r w:rsidR="00BD414B">
          <w:rPr>
            <w:rFonts w:ascii="Arial" w:hAnsi="Arial" w:cs="Arial"/>
            <w:sz w:val="20"/>
            <w:szCs w:val="20"/>
          </w:rPr>
          <w:t>TI-S</w:t>
        </w:r>
      </w:ins>
      <w:commentRangeEnd w:id="697"/>
      <w:ins w:id="700" w:author="Justen Davis" w:date="2020-10-23T11:36:00Z">
        <w:r w:rsidR="00EB0893">
          <w:rPr>
            <w:rStyle w:val="CommentReference"/>
            <w:rFonts w:ascii="Arial" w:hAnsi="Arial"/>
          </w:rPr>
          <w:commentReference w:id="697"/>
        </w:r>
      </w:ins>
      <w:r w:rsidRPr="00231D09">
        <w:rPr>
          <w:rFonts w:ascii="Arial" w:hAnsi="Arial" w:cs="Arial"/>
          <w:sz w:val="20"/>
          <w:szCs w:val="20"/>
        </w:rPr>
        <w:t>CA (</w:t>
      </w:r>
      <w:ins w:id="701" w:author="Justen Davis" w:date="2020-10-13T10:24:00Z">
        <w:r w:rsidR="00461E39">
          <w:rPr>
            <w:rFonts w:ascii="Arial" w:hAnsi="Arial" w:cs="Arial"/>
            <w:sz w:val="20"/>
            <w:szCs w:val="20"/>
          </w:rPr>
          <w:t>TNSP-a/</w:t>
        </w:r>
      </w:ins>
      <w:del w:id="702" w:author="Justen Davis" w:date="2020-10-13T10:24:00Z">
        <w:r w:rsidRPr="00231D09" w:rsidDel="00461E39">
          <w:rPr>
            <w:rFonts w:ascii="Arial" w:hAnsi="Arial" w:cs="Arial"/>
            <w:sz w:val="20"/>
            <w:szCs w:val="20"/>
          </w:rPr>
          <w:delText xml:space="preserve">hosted by the </w:delText>
        </w:r>
      </w:del>
      <w:r w:rsidRPr="00231D09">
        <w:rPr>
          <w:rFonts w:ascii="Arial" w:hAnsi="Arial" w:cs="Arial"/>
          <w:sz w:val="20"/>
          <w:szCs w:val="20"/>
        </w:rPr>
        <w:t>RespOrg) obtains SPC Token (SPC-JTN01) from STI-PA</w:t>
      </w:r>
      <w:r w:rsidR="00FA64BE">
        <w:rPr>
          <w:rFonts w:ascii="Arial" w:hAnsi="Arial" w:cs="Arial"/>
          <w:sz w:val="20"/>
          <w:szCs w:val="20"/>
        </w:rPr>
        <w:t>.</w:t>
      </w:r>
    </w:p>
    <w:p w14:paraId="6318AE67" w14:textId="0C77EACB" w:rsidR="009F4D7D" w:rsidRPr="00231D09" w:rsidRDefault="009F4D7D" w:rsidP="00DF4155">
      <w:pPr>
        <w:pStyle w:val="ListParagraph"/>
        <w:numPr>
          <w:ilvl w:val="0"/>
          <w:numId w:val="19"/>
        </w:numPr>
        <w:spacing w:before="40" w:after="40"/>
        <w:ind w:left="547"/>
        <w:contextualSpacing w:val="0"/>
        <w:rPr>
          <w:rFonts w:ascii="Arial" w:hAnsi="Arial" w:cs="Arial"/>
          <w:sz w:val="20"/>
          <w:szCs w:val="20"/>
        </w:rPr>
      </w:pPr>
      <w:commentRangeStart w:id="703"/>
      <w:del w:id="704" w:author="Justen Davis" w:date="2020-10-08T22:09:00Z">
        <w:r w:rsidRPr="00231D09" w:rsidDel="00BD414B">
          <w:rPr>
            <w:rFonts w:ascii="Arial" w:hAnsi="Arial" w:cs="Arial"/>
            <w:sz w:val="20"/>
            <w:szCs w:val="20"/>
          </w:rPr>
          <w:delText xml:space="preserve">Subordinate </w:delText>
        </w:r>
      </w:del>
      <w:ins w:id="705" w:author="Justen Davis" w:date="2020-10-08T22:09:00Z">
        <w:r w:rsidR="00BD414B" w:rsidRPr="00231D09">
          <w:rPr>
            <w:rFonts w:ascii="Arial" w:hAnsi="Arial" w:cs="Arial"/>
            <w:sz w:val="20"/>
            <w:szCs w:val="20"/>
          </w:rPr>
          <w:t>S</w:t>
        </w:r>
        <w:r w:rsidR="00BD414B">
          <w:rPr>
            <w:rFonts w:ascii="Arial" w:hAnsi="Arial" w:cs="Arial"/>
            <w:sz w:val="20"/>
            <w:szCs w:val="20"/>
          </w:rPr>
          <w:t>TI-S</w:t>
        </w:r>
      </w:ins>
      <w:commentRangeEnd w:id="703"/>
      <w:ins w:id="706" w:author="Justen Davis" w:date="2020-10-23T11:36:00Z">
        <w:r w:rsidR="00EB0893">
          <w:rPr>
            <w:rStyle w:val="CommentReference"/>
            <w:rFonts w:ascii="Arial" w:hAnsi="Arial"/>
          </w:rPr>
          <w:commentReference w:id="703"/>
        </w:r>
      </w:ins>
      <w:r w:rsidRPr="00231D09">
        <w:rPr>
          <w:rFonts w:ascii="Arial" w:hAnsi="Arial" w:cs="Arial"/>
          <w:sz w:val="20"/>
          <w:szCs w:val="20"/>
        </w:rPr>
        <w:t>CA uses the SPC Token to obtain CA certificate from STI-CA</w:t>
      </w:r>
      <w:r w:rsidR="00FA64BE">
        <w:rPr>
          <w:rFonts w:ascii="Arial" w:hAnsi="Arial" w:cs="Arial"/>
          <w:sz w:val="20"/>
          <w:szCs w:val="20"/>
        </w:rPr>
        <w:t>.</w:t>
      </w:r>
    </w:p>
    <w:p w14:paraId="1B18AA3F" w14:textId="5E203E0C" w:rsidR="00B7734C" w:rsidRPr="00DF4155" w:rsidRDefault="009F4D7D" w:rsidP="00DF4155">
      <w:pPr>
        <w:pStyle w:val="ListParagraph"/>
        <w:numPr>
          <w:ilvl w:val="0"/>
          <w:numId w:val="19"/>
        </w:numPr>
        <w:spacing w:before="40" w:after="40"/>
        <w:ind w:left="547"/>
        <w:contextualSpacing w:val="0"/>
      </w:pPr>
      <w:commentRangeStart w:id="707"/>
      <w:del w:id="708" w:author="Justen Davis" w:date="2020-10-08T22:10:00Z">
        <w:r w:rsidRPr="00231D09" w:rsidDel="00BD414B">
          <w:rPr>
            <w:rFonts w:ascii="Arial" w:hAnsi="Arial" w:cs="Arial"/>
            <w:sz w:val="20"/>
            <w:szCs w:val="20"/>
          </w:rPr>
          <w:delText xml:space="preserve">Subordinate </w:delText>
        </w:r>
      </w:del>
      <w:ins w:id="709" w:author="Justen Davis" w:date="2020-10-08T22:10:00Z">
        <w:r w:rsidR="00BD414B" w:rsidRPr="00231D09">
          <w:rPr>
            <w:rFonts w:ascii="Arial" w:hAnsi="Arial" w:cs="Arial"/>
            <w:sz w:val="20"/>
            <w:szCs w:val="20"/>
          </w:rPr>
          <w:t>S</w:t>
        </w:r>
        <w:r w:rsidR="00BD414B">
          <w:rPr>
            <w:rFonts w:ascii="Arial" w:hAnsi="Arial" w:cs="Arial"/>
            <w:sz w:val="20"/>
            <w:szCs w:val="20"/>
          </w:rPr>
          <w:t>TI-S</w:t>
        </w:r>
      </w:ins>
      <w:commentRangeEnd w:id="707"/>
      <w:ins w:id="710" w:author="Justen Davis" w:date="2020-10-23T11:37:00Z">
        <w:r w:rsidR="00EB0893">
          <w:rPr>
            <w:rStyle w:val="CommentReference"/>
            <w:rFonts w:ascii="Arial" w:hAnsi="Arial"/>
          </w:rPr>
          <w:commentReference w:id="707"/>
        </w:r>
      </w:ins>
      <w:r w:rsidRPr="00231D09">
        <w:rPr>
          <w:rFonts w:ascii="Arial" w:hAnsi="Arial" w:cs="Arial"/>
          <w:sz w:val="20"/>
          <w:szCs w:val="20"/>
        </w:rPr>
        <w:t>CA issues delegate end-entity certificate to PBX-1 (TN = 1-800-555-1212)</w:t>
      </w:r>
      <w:r w:rsidR="00FA64BE">
        <w:rPr>
          <w:rFonts w:ascii="Arial" w:hAnsi="Arial" w:cs="Arial"/>
          <w:sz w:val="20"/>
          <w:szCs w:val="20"/>
        </w:rPr>
        <w:t>.</w:t>
      </w:r>
    </w:p>
    <w:p w14:paraId="0DDBCE81" w14:textId="77777777" w:rsidR="007E706C" w:rsidRDefault="007E706C" w:rsidP="00FA64BE"/>
    <w:p w14:paraId="7F4594F3" w14:textId="566DEFD6" w:rsidR="0087646D" w:rsidRDefault="00B7734C" w:rsidP="00DF6608">
      <w:pPr>
        <w:pStyle w:val="Heading3"/>
      </w:pPr>
      <w:bookmarkStart w:id="711" w:name="_Toc48137840"/>
      <w:r>
        <w:t>U</w:t>
      </w:r>
      <w:r w:rsidR="00857879">
        <w:t>tilizing</w:t>
      </w:r>
      <w:r>
        <w:t xml:space="preserve"> Delegate Certificate to sign Originating Toll-Free Number</w:t>
      </w:r>
      <w:bookmarkEnd w:id="711"/>
    </w:p>
    <w:p w14:paraId="3E2AF31E" w14:textId="766A01AD" w:rsidR="00B7734C" w:rsidRDefault="008878E2" w:rsidP="00B7734C">
      <w:r>
        <w:t xml:space="preserve">Figure </w:t>
      </w:r>
      <w:ins w:id="712" w:author="Justen Davis" w:date="2020-10-23T13:32:00Z">
        <w:r w:rsidR="009F4C6A">
          <w:t>5.</w:t>
        </w:r>
      </w:ins>
      <w:del w:id="713" w:author="Justen Davis" w:date="2020-10-08T22:10:00Z">
        <w:r w:rsidR="00FA64BE" w:rsidDel="00BD414B">
          <w:delText>7</w:delText>
        </w:r>
      </w:del>
      <w:del w:id="714" w:author="Justen Davis" w:date="2020-10-23T13:32:00Z">
        <w:r w:rsidR="00FA64BE" w:rsidDel="009F4C6A">
          <w:delText>.</w:delText>
        </w:r>
      </w:del>
      <w:r w:rsidR="00FA64BE">
        <w:t>2</w:t>
      </w:r>
      <w:r>
        <w:t xml:space="preserve"> shows a high-level overview of signing an </w:t>
      </w:r>
      <w:commentRangeStart w:id="715"/>
      <w:r>
        <w:t>originat</w:t>
      </w:r>
      <w:ins w:id="716" w:author="Justen Davis" w:date="2020-10-08T22:11:00Z">
        <w:r w:rsidR="00BD414B">
          <w:t>ing</w:t>
        </w:r>
      </w:ins>
      <w:del w:id="717" w:author="Justen Davis" w:date="2020-10-08T22:11:00Z">
        <w:r w:rsidDel="00BD414B">
          <w:delText>ed</w:delText>
        </w:r>
      </w:del>
      <w:r>
        <w:t xml:space="preserve"> T</w:t>
      </w:r>
      <w:del w:id="718" w:author="Justen Davis" w:date="2020-10-08T22:11:00Z">
        <w:r w:rsidDel="00BD414B">
          <w:delText>oll-Free Number</w:delText>
        </w:r>
      </w:del>
      <w:ins w:id="719" w:author="Justen Davis" w:date="2020-10-08T22:11:00Z">
        <w:r w:rsidR="00BD414B">
          <w:t>FN</w:t>
        </w:r>
      </w:ins>
      <w:commentRangeEnd w:id="715"/>
      <w:ins w:id="720" w:author="Justen Davis" w:date="2020-10-23T11:37:00Z">
        <w:r w:rsidR="00EB0893">
          <w:rPr>
            <w:rStyle w:val="CommentReference"/>
          </w:rPr>
          <w:commentReference w:id="715"/>
        </w:r>
      </w:ins>
      <w:r w:rsidR="007638F5">
        <w:t xml:space="preserve"> with a Delegate Certificate</w:t>
      </w:r>
      <w:r>
        <w:t xml:space="preserve">. </w:t>
      </w:r>
    </w:p>
    <w:p w14:paraId="3191CF22" w14:textId="58DD888B" w:rsidR="008878E2" w:rsidRDefault="008878E2" w:rsidP="00B7734C"/>
    <w:p w14:paraId="73A91FCB" w14:textId="5414316D" w:rsidR="00FA64BE" w:rsidRDefault="00581CDD" w:rsidP="00DF4155">
      <w:pPr>
        <w:keepNext/>
      </w:pPr>
      <w:del w:id="721" w:author="Justen Davis" w:date="2020-10-12T11:59:00Z">
        <w:r w:rsidRPr="00581CDD" w:rsidDel="00FC09B7">
          <w:rPr>
            <w:noProof/>
          </w:rPr>
          <w:lastRenderedPageBreak/>
          <w:drawing>
            <wp:inline distT="0" distB="0" distL="0" distR="0" wp14:anchorId="3A8EA3B9" wp14:editId="1DE546B5">
              <wp:extent cx="5943600" cy="3703320"/>
              <wp:effectExtent l="0" t="0" r="0" b="0"/>
              <wp:docPr id="17" name="Picture 17"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703320"/>
                      </a:xfrm>
                      <a:prstGeom prst="rect">
                        <a:avLst/>
                      </a:prstGeom>
                    </pic:spPr>
                  </pic:pic>
                </a:graphicData>
              </a:graphic>
            </wp:inline>
          </w:drawing>
        </w:r>
      </w:del>
      <w:ins w:id="722" w:author="Justen Davis" w:date="2020-10-12T11:59:00Z">
        <w:r w:rsidR="00FC09B7" w:rsidRPr="00FC09B7">
          <w:rPr>
            <w:noProof/>
          </w:rPr>
          <w:drawing>
            <wp:inline distT="0" distB="0" distL="0" distR="0" wp14:anchorId="25B91338" wp14:editId="7EEB364F">
              <wp:extent cx="5943600" cy="3093085"/>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6"/>
                      <a:stretch>
                        <a:fillRect/>
                      </a:stretch>
                    </pic:blipFill>
                    <pic:spPr>
                      <a:xfrm>
                        <a:off x="0" y="0"/>
                        <a:ext cx="5943600" cy="3093085"/>
                      </a:xfrm>
                      <a:prstGeom prst="rect">
                        <a:avLst/>
                      </a:prstGeom>
                    </pic:spPr>
                  </pic:pic>
                </a:graphicData>
              </a:graphic>
            </wp:inline>
          </w:drawing>
        </w:r>
      </w:ins>
    </w:p>
    <w:p w14:paraId="45CC2027" w14:textId="7C2319BA" w:rsidR="008878E2" w:rsidRPr="00B7734C" w:rsidRDefault="00FA64BE" w:rsidP="00DF4155">
      <w:pPr>
        <w:pStyle w:val="Caption"/>
      </w:pPr>
      <w:bookmarkStart w:id="723" w:name="_Toc49957038"/>
      <w:r>
        <w:t xml:space="preserve">Figure </w:t>
      </w:r>
      <w:del w:id="724" w:author="Justen Davis" w:date="2020-10-23T13:32: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6</w:delText>
        </w:r>
        <w:r w:rsidR="009E07C5" w:rsidDel="009F4C6A">
          <w:rPr>
            <w:noProof/>
          </w:rPr>
          <w:fldChar w:fldCharType="end"/>
        </w:r>
      </w:del>
      <w:ins w:id="725" w:author="Justen Davis" w:date="2020-10-23T13:32:00Z">
        <w:r w:rsidR="009F4C6A">
          <w:t>5</w:t>
        </w:r>
      </w:ins>
      <w:r w:rsidR="00407934">
        <w:t>.</w:t>
      </w:r>
      <w:fldSimple w:instr=" SEQ Figure \* ARABIC \s 1 ">
        <w:r w:rsidR="00662273">
          <w:rPr>
            <w:noProof/>
          </w:rPr>
          <w:t>2</w:t>
        </w:r>
      </w:fldSimple>
      <w:r>
        <w:t xml:space="preserve"> – STI Authentication/Verification during call setup</w:t>
      </w:r>
      <w:bookmarkEnd w:id="723"/>
    </w:p>
    <w:p w14:paraId="09B46681" w14:textId="11052A91" w:rsidR="007638F5" w:rsidRDefault="007638F5">
      <w:pPr>
        <w:spacing w:before="0" w:after="0"/>
        <w:jc w:val="left"/>
      </w:pPr>
    </w:p>
    <w:p w14:paraId="017A98F2" w14:textId="63F9CD7D" w:rsidR="00581CDD" w:rsidRDefault="00581CDD" w:rsidP="00581CDD">
      <w:pPr>
        <w:rPr>
          <w:rFonts w:cs="Arial"/>
        </w:rPr>
      </w:pPr>
      <w:r>
        <w:rPr>
          <w:rFonts w:cs="Arial"/>
        </w:rPr>
        <w:t xml:space="preserve">Figure </w:t>
      </w:r>
      <w:ins w:id="726" w:author="Justen Davis" w:date="2020-10-23T13:33:00Z">
        <w:r w:rsidR="009F4C6A">
          <w:rPr>
            <w:rFonts w:cs="Arial"/>
          </w:rPr>
          <w:t>5</w:t>
        </w:r>
      </w:ins>
      <w:del w:id="727" w:author="Justen Davis" w:date="2020-10-08T22:11:00Z">
        <w:r w:rsidR="00FA64BE" w:rsidDel="00BD414B">
          <w:rPr>
            <w:rFonts w:cs="Arial"/>
          </w:rPr>
          <w:delText>7</w:delText>
        </w:r>
      </w:del>
      <w:r w:rsidR="00FA64BE">
        <w:rPr>
          <w:rFonts w:cs="Arial"/>
        </w:rPr>
        <w:t>.2</w:t>
      </w:r>
      <w:r>
        <w:rPr>
          <w:rFonts w:cs="Arial"/>
        </w:rPr>
        <w:t xml:space="preserve"> assumes that the TNSP has assigned a delegate certificate to the VoIP Entity as described in</w:t>
      </w:r>
      <w:del w:id="728" w:author="Justen Davis" w:date="2020-10-23T14:48:00Z">
        <w:r w:rsidDel="00EC3AA3">
          <w:rPr>
            <w:rFonts w:cs="Arial"/>
          </w:rPr>
          <w:delText xml:space="preserve"> </w:delText>
        </w:r>
        <w:r w:rsidR="00FA64BE" w:rsidDel="00EC3AA3">
          <w:rPr>
            <w:rFonts w:cs="Arial"/>
          </w:rPr>
          <w:delText>Clause</w:delText>
        </w:r>
      </w:del>
      <w:r w:rsidR="00FA64BE">
        <w:rPr>
          <w:rFonts w:cs="Arial"/>
        </w:rPr>
        <w:t xml:space="preserve"> </w:t>
      </w:r>
      <w:ins w:id="729" w:author="Justen Davis" w:date="2020-10-23T14:47:00Z">
        <w:r w:rsidR="00EC3AA3">
          <w:rPr>
            <w:rFonts w:cs="Arial"/>
          </w:rPr>
          <w:t>5</w:t>
        </w:r>
      </w:ins>
      <w:ins w:id="730" w:author="Justen Davis" w:date="2020-10-23T14:48:00Z">
        <w:r w:rsidR="00EC3AA3">
          <w:rPr>
            <w:rFonts w:cs="Arial"/>
          </w:rPr>
          <w:t>.3.</w:t>
        </w:r>
      </w:ins>
      <w:r w:rsidR="008E39ED">
        <w:rPr>
          <w:rFonts w:cs="Arial"/>
        </w:rPr>
        <w:fldChar w:fldCharType="begin"/>
      </w:r>
      <w:r w:rsidR="008E39ED">
        <w:rPr>
          <w:rFonts w:cs="Arial"/>
        </w:rPr>
        <w:instrText xml:space="preserve"> REF _Ref49950920 \r \h </w:instrText>
      </w:r>
      <w:r w:rsidR="008E39ED">
        <w:rPr>
          <w:rFonts w:cs="Arial"/>
        </w:rPr>
      </w:r>
      <w:r w:rsidR="008E39ED">
        <w:rPr>
          <w:rFonts w:cs="Arial"/>
        </w:rPr>
        <w:fldChar w:fldCharType="separate"/>
      </w:r>
      <w:del w:id="731" w:author="Justen Davis" w:date="2020-10-23T14:47:00Z">
        <w:r w:rsidR="008E39ED" w:rsidDel="00EC3AA3">
          <w:rPr>
            <w:rFonts w:cs="Arial"/>
          </w:rPr>
          <w:delText>7.2.</w:delText>
        </w:r>
      </w:del>
      <w:r w:rsidR="008E39ED">
        <w:rPr>
          <w:rFonts w:cs="Arial"/>
        </w:rPr>
        <w:t>1</w:t>
      </w:r>
      <w:r w:rsidR="008E39ED">
        <w:rPr>
          <w:rFonts w:cs="Arial"/>
        </w:rPr>
        <w:fldChar w:fldCharType="end"/>
      </w:r>
      <w:r>
        <w:rPr>
          <w:rFonts w:cs="Arial"/>
        </w:rPr>
        <w:t xml:space="preserve">. The call establishment procedure in Figure </w:t>
      </w:r>
      <w:ins w:id="732" w:author="Justen Davis" w:date="2020-10-23T13:33:00Z">
        <w:r w:rsidR="009F4C6A">
          <w:rPr>
            <w:rFonts w:cs="Arial"/>
          </w:rPr>
          <w:t>5</w:t>
        </w:r>
      </w:ins>
      <w:del w:id="733" w:author="Justen Davis" w:date="2020-10-08T22:11:00Z">
        <w:r w:rsidR="00FA64BE" w:rsidDel="00BD414B">
          <w:rPr>
            <w:rFonts w:cs="Arial"/>
          </w:rPr>
          <w:delText>7</w:delText>
        </w:r>
      </w:del>
      <w:r w:rsidR="00FA64BE">
        <w:rPr>
          <w:rFonts w:cs="Arial"/>
        </w:rPr>
        <w:t>.2</w:t>
      </w:r>
      <w:r>
        <w:rPr>
          <w:rFonts w:cs="Arial"/>
        </w:rPr>
        <w:t xml:space="preserve"> is initiated when the VoIP Entity user initiates a call to called TN-x, and the VoIP Entity is configured to deliver a Toll-Free calling number (TFN-a in this example).</w:t>
      </w:r>
    </w:p>
    <w:p w14:paraId="574A1F94" w14:textId="703A98A4" w:rsidR="00581CDD" w:rsidRPr="009C554D" w:rsidRDefault="00581CDD" w:rsidP="00DF4155">
      <w:pPr>
        <w:pStyle w:val="ListParagraph"/>
        <w:numPr>
          <w:ilvl w:val="0"/>
          <w:numId w:val="34"/>
        </w:numPr>
        <w:spacing w:before="40" w:after="40"/>
        <w:ind w:left="547"/>
        <w:contextualSpacing w:val="0"/>
        <w:jc w:val="both"/>
        <w:rPr>
          <w:rFonts w:ascii="Arial" w:hAnsi="Arial" w:cs="Arial"/>
          <w:sz w:val="20"/>
          <w:szCs w:val="20"/>
        </w:rPr>
      </w:pPr>
      <w:commentRangeStart w:id="734"/>
      <w:r>
        <w:rPr>
          <w:rFonts w:ascii="Arial" w:hAnsi="Arial" w:cs="Arial"/>
          <w:sz w:val="20"/>
          <w:szCs w:val="20"/>
        </w:rPr>
        <w:t xml:space="preserve">The VoIP Entity Call Control function invokes the </w:t>
      </w:r>
      <w:ins w:id="735" w:author="Justen Davis" w:date="2020-10-08T22:29:00Z">
        <w:r w:rsidR="00E91E37">
          <w:rPr>
            <w:rFonts w:ascii="Arial" w:hAnsi="Arial" w:cs="Arial"/>
            <w:sz w:val="20"/>
            <w:szCs w:val="20"/>
          </w:rPr>
          <w:t>ST</w:t>
        </w:r>
      </w:ins>
      <w:ins w:id="736" w:author="Justen Davis" w:date="2020-10-08T22:30:00Z">
        <w:r w:rsidR="00E91E37">
          <w:rPr>
            <w:rFonts w:ascii="Arial" w:hAnsi="Arial" w:cs="Arial"/>
            <w:sz w:val="20"/>
            <w:szCs w:val="20"/>
          </w:rPr>
          <w:t>I</w:t>
        </w:r>
      </w:ins>
      <w:del w:id="737" w:author="Justen Davis" w:date="2020-10-08T22:29:00Z">
        <w:r w:rsidDel="00E91E37">
          <w:rPr>
            <w:rFonts w:ascii="Arial" w:hAnsi="Arial" w:cs="Arial"/>
            <w:sz w:val="20"/>
            <w:szCs w:val="20"/>
          </w:rPr>
          <w:delText>RCD</w:delText>
        </w:r>
      </w:del>
      <w:r>
        <w:rPr>
          <w:rFonts w:ascii="Arial" w:hAnsi="Arial" w:cs="Arial"/>
          <w:sz w:val="20"/>
          <w:szCs w:val="20"/>
        </w:rPr>
        <w:t>-AS to perform</w:t>
      </w:r>
      <w:del w:id="738" w:author="Justen Davis" w:date="2020-10-08T22:30:00Z">
        <w:r w:rsidDel="002737F0">
          <w:rPr>
            <w:rFonts w:ascii="Arial" w:hAnsi="Arial" w:cs="Arial"/>
            <w:sz w:val="20"/>
            <w:szCs w:val="20"/>
          </w:rPr>
          <w:delText xml:space="preserve"> rcd</w:delText>
        </w:r>
      </w:del>
      <w:r>
        <w:rPr>
          <w:rFonts w:ascii="Arial" w:hAnsi="Arial" w:cs="Arial"/>
          <w:sz w:val="20"/>
          <w:szCs w:val="20"/>
        </w:rPr>
        <w:t xml:space="preserve"> authentication for calling </w:t>
      </w:r>
      <w:r w:rsidRPr="009C554D">
        <w:rPr>
          <w:rFonts w:ascii="Arial" w:hAnsi="Arial" w:cs="Arial"/>
          <w:sz w:val="20"/>
          <w:szCs w:val="20"/>
        </w:rPr>
        <w:t xml:space="preserve">TFN-a, as specified </w:t>
      </w:r>
      <w:ins w:id="739" w:author="Justen Davis" w:date="2020-10-22T23:17:00Z">
        <w:r w:rsidR="009076F2">
          <w:rPr>
            <w:rFonts w:ascii="Arial" w:hAnsi="Arial" w:cs="Arial"/>
            <w:sz w:val="20"/>
            <w:szCs w:val="20"/>
          </w:rPr>
          <w:t xml:space="preserve">in ATIS-1000092 </w:t>
        </w:r>
      </w:ins>
      <w:del w:id="740" w:author="Justen Davis" w:date="2020-10-08T22:31:00Z">
        <w:r w:rsidRPr="00BC1914" w:rsidDel="002737F0">
          <w:rPr>
            <w:rFonts w:ascii="Arial" w:hAnsi="Arial" w:cs="Arial"/>
            <w:sz w:val="20"/>
            <w:szCs w:val="20"/>
          </w:rPr>
          <w:delText>in</w:delText>
        </w:r>
        <w:r w:rsidR="006C3A41" w:rsidRPr="00BC1914" w:rsidDel="002737F0">
          <w:rPr>
            <w:rFonts w:ascii="Arial" w:hAnsi="Arial" w:cs="Arial"/>
            <w:sz w:val="20"/>
            <w:szCs w:val="20"/>
          </w:rPr>
          <w:delText xml:space="preserve"> the draft RCD specification</w:delText>
        </w:r>
        <w:r w:rsidRPr="00BC1914" w:rsidDel="002737F0">
          <w:rPr>
            <w:rFonts w:ascii="Arial" w:hAnsi="Arial" w:cs="Arial"/>
            <w:sz w:val="20"/>
            <w:szCs w:val="20"/>
          </w:rPr>
          <w:delText xml:space="preserve"> </w:delText>
        </w:r>
      </w:del>
      <w:r w:rsidRPr="00BC1914">
        <w:rPr>
          <w:rFonts w:ascii="Arial" w:hAnsi="Arial" w:cs="Arial"/>
          <w:sz w:val="20"/>
          <w:szCs w:val="20"/>
        </w:rPr>
        <w:t>[</w:t>
      </w:r>
      <w:r w:rsidR="006C3A41" w:rsidRPr="00BC1914">
        <w:rPr>
          <w:rFonts w:ascii="Arial" w:hAnsi="Arial" w:cs="Arial"/>
          <w:sz w:val="20"/>
          <w:szCs w:val="20"/>
        </w:rPr>
        <w:t xml:space="preserve">Ref </w:t>
      </w:r>
      <w:ins w:id="741" w:author="Justen Davis" w:date="2020-10-22T23:18:00Z">
        <w:r w:rsidR="009076F2" w:rsidRPr="00BC1914">
          <w:rPr>
            <w:rFonts w:ascii="Arial" w:hAnsi="Arial" w:cs="Arial"/>
            <w:sz w:val="20"/>
            <w:szCs w:val="20"/>
          </w:rPr>
          <w:t>6</w:t>
        </w:r>
      </w:ins>
      <w:del w:id="742" w:author="Justen Davis" w:date="2020-10-08T22:31:00Z">
        <w:r w:rsidR="006C3A41" w:rsidRPr="00BC1914" w:rsidDel="002737F0">
          <w:rPr>
            <w:rFonts w:ascii="Arial" w:hAnsi="Arial" w:cs="Arial"/>
            <w:sz w:val="20"/>
            <w:szCs w:val="20"/>
          </w:rPr>
          <w:delText>6</w:delText>
        </w:r>
      </w:del>
      <w:r w:rsidRPr="00BC1914">
        <w:rPr>
          <w:rFonts w:ascii="Arial" w:hAnsi="Arial" w:cs="Arial"/>
          <w:sz w:val="20"/>
          <w:szCs w:val="20"/>
        </w:rPr>
        <w:t>]</w:t>
      </w:r>
      <w:r w:rsidRPr="009C554D">
        <w:rPr>
          <w:rFonts w:ascii="Arial" w:hAnsi="Arial" w:cs="Arial"/>
          <w:sz w:val="20"/>
          <w:szCs w:val="20"/>
        </w:rPr>
        <w:t xml:space="preserve">. The </w:t>
      </w:r>
      <w:ins w:id="743" w:author="Justen Davis" w:date="2020-10-08T22:31:00Z">
        <w:r w:rsidR="002737F0">
          <w:rPr>
            <w:rFonts w:ascii="Arial" w:hAnsi="Arial" w:cs="Arial"/>
            <w:sz w:val="20"/>
            <w:szCs w:val="20"/>
          </w:rPr>
          <w:t>STI</w:t>
        </w:r>
      </w:ins>
      <w:del w:id="744" w:author="Justen Davis" w:date="2020-10-08T22:31:00Z">
        <w:r w:rsidRPr="009C554D" w:rsidDel="002737F0">
          <w:rPr>
            <w:rFonts w:ascii="Arial" w:hAnsi="Arial" w:cs="Arial"/>
            <w:sz w:val="20"/>
            <w:szCs w:val="20"/>
          </w:rPr>
          <w:delText>RCD</w:delText>
        </w:r>
      </w:del>
      <w:r w:rsidRPr="009C554D">
        <w:rPr>
          <w:rFonts w:ascii="Arial" w:hAnsi="Arial" w:cs="Arial"/>
          <w:sz w:val="20"/>
          <w:szCs w:val="20"/>
        </w:rPr>
        <w:t xml:space="preserve">-AS constructs a </w:t>
      </w:r>
      <w:ins w:id="745" w:author="Justen Davis" w:date="2020-10-08T22:31:00Z">
        <w:r w:rsidR="002737F0">
          <w:rPr>
            <w:rFonts w:ascii="Arial" w:hAnsi="Arial" w:cs="Arial"/>
            <w:sz w:val="20"/>
            <w:szCs w:val="20"/>
          </w:rPr>
          <w:t>base</w:t>
        </w:r>
      </w:ins>
      <w:del w:id="746" w:author="Justen Davis" w:date="2020-10-08T22:31:00Z">
        <w:r w:rsidRPr="009C554D" w:rsidDel="002737F0">
          <w:rPr>
            <w:rFonts w:ascii="Arial" w:hAnsi="Arial" w:cs="Arial"/>
            <w:sz w:val="20"/>
            <w:szCs w:val="20"/>
          </w:rPr>
          <w:delText>"rcd"</w:delText>
        </w:r>
      </w:del>
      <w:r w:rsidRPr="009C554D">
        <w:rPr>
          <w:rFonts w:ascii="Arial" w:hAnsi="Arial" w:cs="Arial"/>
          <w:sz w:val="20"/>
          <w:szCs w:val="20"/>
        </w:rPr>
        <w:t xml:space="preserve"> PASSporT containing an "orig" claim of TFN-a and a "dest" claim of TN-x, </w:t>
      </w:r>
      <w:del w:id="747" w:author="Justen Davis" w:date="2020-10-08T22:32:00Z">
        <w:r w:rsidRPr="009C554D" w:rsidDel="002737F0">
          <w:rPr>
            <w:rFonts w:ascii="Arial" w:hAnsi="Arial" w:cs="Arial"/>
            <w:sz w:val="20"/>
            <w:szCs w:val="20"/>
          </w:rPr>
          <w:delText>plus "rcd" claim information for the VoIP Entity, </w:delText>
        </w:r>
      </w:del>
      <w:r w:rsidRPr="009C554D">
        <w:rPr>
          <w:rFonts w:ascii="Arial" w:hAnsi="Arial" w:cs="Arial"/>
          <w:sz w:val="20"/>
          <w:szCs w:val="20"/>
        </w:rPr>
        <w:t>and signs the PASSporT using the private key associated with the delegate certificate.</w:t>
      </w:r>
      <w:commentRangeEnd w:id="734"/>
      <w:r w:rsidR="00EB0893">
        <w:rPr>
          <w:rStyle w:val="CommentReference"/>
          <w:rFonts w:ascii="Arial" w:hAnsi="Arial"/>
        </w:rPr>
        <w:commentReference w:id="734"/>
      </w:r>
    </w:p>
    <w:p w14:paraId="5D21B5DD" w14:textId="77777777" w:rsidR="00254C56" w:rsidRDefault="00581CDD" w:rsidP="00DF4155">
      <w:pPr>
        <w:pStyle w:val="ListParagraph"/>
        <w:numPr>
          <w:ilvl w:val="0"/>
          <w:numId w:val="34"/>
        </w:numPr>
        <w:spacing w:before="40" w:after="40"/>
        <w:ind w:left="547"/>
        <w:contextualSpacing w:val="0"/>
        <w:jc w:val="both"/>
        <w:rPr>
          <w:ins w:id="748" w:author="Justen Davis" w:date="2020-10-12T12:12:00Z"/>
          <w:rFonts w:ascii="Arial" w:hAnsi="Arial" w:cs="Arial"/>
          <w:sz w:val="20"/>
          <w:szCs w:val="20"/>
        </w:rPr>
      </w:pPr>
      <w:r w:rsidRPr="009C554D">
        <w:rPr>
          <w:rFonts w:ascii="Arial" w:hAnsi="Arial" w:cs="Arial"/>
          <w:sz w:val="20"/>
          <w:szCs w:val="20"/>
        </w:rPr>
        <w:t xml:space="preserve">The VoIP Entity Call Control includes an Identity header containing the newly created </w:t>
      </w:r>
      <w:commentRangeStart w:id="749"/>
      <w:ins w:id="750" w:author="Justen Davis" w:date="2020-10-08T22:33:00Z">
        <w:r w:rsidR="002737F0">
          <w:rPr>
            <w:rFonts w:ascii="Arial" w:hAnsi="Arial" w:cs="Arial"/>
            <w:sz w:val="20"/>
            <w:szCs w:val="20"/>
          </w:rPr>
          <w:t>base</w:t>
        </w:r>
      </w:ins>
      <w:commentRangeEnd w:id="749"/>
      <w:ins w:id="751" w:author="Justen Davis" w:date="2020-10-23T11:39:00Z">
        <w:r w:rsidR="00EB0893">
          <w:rPr>
            <w:rStyle w:val="CommentReference"/>
            <w:rFonts w:ascii="Arial" w:hAnsi="Arial"/>
          </w:rPr>
          <w:commentReference w:id="749"/>
        </w:r>
      </w:ins>
      <w:del w:id="752" w:author="Justen Davis" w:date="2020-10-08T22:33:00Z">
        <w:r w:rsidRPr="009C554D" w:rsidDel="002737F0">
          <w:rPr>
            <w:rFonts w:ascii="Arial" w:hAnsi="Arial" w:cs="Arial"/>
            <w:sz w:val="20"/>
            <w:szCs w:val="20"/>
          </w:rPr>
          <w:delText>"rcd"</w:delText>
        </w:r>
      </w:del>
      <w:r w:rsidRPr="009C554D">
        <w:rPr>
          <w:rFonts w:ascii="Arial" w:hAnsi="Arial" w:cs="Arial"/>
          <w:sz w:val="20"/>
          <w:szCs w:val="20"/>
        </w:rPr>
        <w:t xml:space="preserve"> PASSporT in the originating INVITE request sent to the originating SP.</w:t>
      </w:r>
    </w:p>
    <w:p w14:paraId="51AA5C4A" w14:textId="5BD106D4" w:rsidR="00581CDD" w:rsidRPr="007856A3" w:rsidRDefault="00254C56" w:rsidP="00DF4155">
      <w:pPr>
        <w:pStyle w:val="ListParagraph"/>
        <w:numPr>
          <w:ilvl w:val="0"/>
          <w:numId w:val="34"/>
        </w:numPr>
        <w:spacing w:before="40" w:after="40"/>
        <w:ind w:left="547"/>
        <w:contextualSpacing w:val="0"/>
        <w:jc w:val="both"/>
        <w:rPr>
          <w:rFonts w:ascii="Arial" w:hAnsi="Arial" w:cs="Arial"/>
          <w:sz w:val="20"/>
          <w:szCs w:val="20"/>
        </w:rPr>
      </w:pPr>
      <w:commentRangeStart w:id="753"/>
      <w:ins w:id="754" w:author="Justen Davis" w:date="2020-10-12T12:12:00Z">
        <w:r w:rsidRPr="009076F2">
          <w:rPr>
            <w:rFonts w:ascii="Arial" w:hAnsi="Arial" w:cs="Arial"/>
            <w:sz w:val="20"/>
            <w:szCs w:val="20"/>
          </w:rPr>
          <w:t xml:space="preserve">The STI-VS fetches the </w:t>
        </w:r>
      </w:ins>
      <w:ins w:id="755" w:author="Justen Davis" w:date="2020-10-12T12:13:00Z">
        <w:r w:rsidRPr="007856A3">
          <w:rPr>
            <w:rFonts w:ascii="Arial" w:hAnsi="Arial" w:cs="Arial"/>
            <w:sz w:val="20"/>
            <w:szCs w:val="20"/>
          </w:rPr>
          <w:t xml:space="preserve">referenced delegate certificate from the </w:t>
        </w:r>
      </w:ins>
      <w:ins w:id="756" w:author="Justen Davis" w:date="2020-10-12T12:14:00Z">
        <w:r w:rsidRPr="007856A3">
          <w:rPr>
            <w:rFonts w:ascii="Arial" w:hAnsi="Arial" w:cs="Arial"/>
            <w:sz w:val="20"/>
            <w:szCs w:val="20"/>
          </w:rPr>
          <w:t>TNSP STI-CR and uses the certificate credentials t</w:t>
        </w:r>
      </w:ins>
      <w:ins w:id="757" w:author="Justen Davis" w:date="2020-10-12T12:15:00Z">
        <w:r w:rsidRPr="007856A3">
          <w:rPr>
            <w:rFonts w:ascii="Arial" w:hAnsi="Arial" w:cs="Arial"/>
            <w:sz w:val="20"/>
            <w:szCs w:val="20"/>
          </w:rPr>
          <w:t>o verify the base PASSporT.</w:t>
        </w:r>
      </w:ins>
      <w:commentRangeEnd w:id="753"/>
      <w:ins w:id="758" w:author="Justen Davis" w:date="2020-10-23T11:40:00Z">
        <w:r w:rsidR="00EB0893">
          <w:rPr>
            <w:rStyle w:val="CommentReference"/>
            <w:rFonts w:ascii="Arial" w:hAnsi="Arial"/>
          </w:rPr>
          <w:commentReference w:id="753"/>
        </w:r>
      </w:ins>
      <w:r w:rsidR="00581CDD" w:rsidRPr="007856A3">
        <w:rPr>
          <w:rFonts w:ascii="Arial" w:hAnsi="Arial" w:cs="Arial"/>
          <w:sz w:val="20"/>
          <w:szCs w:val="20"/>
        </w:rPr>
        <w:t xml:space="preserve"> </w:t>
      </w:r>
    </w:p>
    <w:p w14:paraId="0FA35AED" w14:textId="05B17620" w:rsidR="00581CDD" w:rsidRPr="009C554D" w:rsidRDefault="00581CDD" w:rsidP="00DF4155">
      <w:pPr>
        <w:pStyle w:val="ListParagraph"/>
        <w:numPr>
          <w:ilvl w:val="0"/>
          <w:numId w:val="34"/>
        </w:numPr>
        <w:spacing w:before="40" w:after="40"/>
        <w:ind w:left="547"/>
        <w:contextualSpacing w:val="0"/>
        <w:jc w:val="both"/>
        <w:rPr>
          <w:rFonts w:ascii="Arial" w:hAnsi="Arial" w:cs="Arial"/>
          <w:sz w:val="20"/>
          <w:szCs w:val="20"/>
        </w:rPr>
      </w:pPr>
      <w:r w:rsidRPr="009C554D">
        <w:rPr>
          <w:rFonts w:ascii="Arial" w:hAnsi="Arial" w:cs="Arial"/>
          <w:sz w:val="20"/>
          <w:szCs w:val="20"/>
        </w:rPr>
        <w:t xml:space="preserve">The originating SP verifies that the </w:t>
      </w:r>
      <w:commentRangeStart w:id="759"/>
      <w:ins w:id="760" w:author="Justen Davis" w:date="2020-10-08T22:33:00Z">
        <w:r w:rsidR="002737F0">
          <w:rPr>
            <w:rFonts w:ascii="Arial" w:hAnsi="Arial" w:cs="Arial"/>
            <w:sz w:val="20"/>
            <w:szCs w:val="20"/>
          </w:rPr>
          <w:t>base</w:t>
        </w:r>
      </w:ins>
      <w:commentRangeEnd w:id="759"/>
      <w:ins w:id="761" w:author="Justen Davis" w:date="2020-10-23T11:40:00Z">
        <w:r w:rsidR="00EB0893">
          <w:rPr>
            <w:rStyle w:val="CommentReference"/>
            <w:rFonts w:ascii="Arial" w:hAnsi="Arial"/>
          </w:rPr>
          <w:commentReference w:id="759"/>
        </w:r>
      </w:ins>
      <w:del w:id="762" w:author="Justen Davis" w:date="2020-10-08T22:33:00Z">
        <w:r w:rsidRPr="009C554D" w:rsidDel="002737F0">
          <w:rPr>
            <w:rFonts w:ascii="Arial" w:hAnsi="Arial" w:cs="Arial"/>
            <w:sz w:val="20"/>
            <w:szCs w:val="20"/>
          </w:rPr>
          <w:delText>"rcd"</w:delText>
        </w:r>
      </w:del>
      <w:r w:rsidRPr="009C554D">
        <w:rPr>
          <w:rFonts w:ascii="Arial" w:hAnsi="Arial" w:cs="Arial"/>
          <w:sz w:val="20"/>
          <w:szCs w:val="20"/>
        </w:rPr>
        <w:t xml:space="preserve"> PASSporT contained in the received INVITE request is valid. It then performs </w:t>
      </w:r>
      <w:r w:rsidR="00C800FA" w:rsidRPr="009C554D">
        <w:rPr>
          <w:rFonts w:ascii="Arial" w:hAnsi="Arial" w:cs="Arial"/>
          <w:sz w:val="20"/>
          <w:szCs w:val="20"/>
        </w:rPr>
        <w:t xml:space="preserve">SHAKEN </w:t>
      </w:r>
      <w:r w:rsidRPr="009C554D">
        <w:rPr>
          <w:rFonts w:ascii="Arial" w:hAnsi="Arial" w:cs="Arial"/>
          <w:sz w:val="20"/>
          <w:szCs w:val="20"/>
        </w:rPr>
        <w:t xml:space="preserve">authentication, asserting an attestation level of "A" (based on the presence of a valid </w:t>
      </w:r>
      <w:commentRangeStart w:id="763"/>
      <w:ins w:id="764" w:author="Justen Davis" w:date="2020-10-08T22:33:00Z">
        <w:r w:rsidR="002737F0">
          <w:rPr>
            <w:rFonts w:ascii="Arial" w:hAnsi="Arial" w:cs="Arial"/>
            <w:sz w:val="20"/>
            <w:szCs w:val="20"/>
          </w:rPr>
          <w:t>base</w:t>
        </w:r>
      </w:ins>
      <w:commentRangeEnd w:id="763"/>
      <w:ins w:id="765" w:author="Justen Davis" w:date="2020-10-23T11:40:00Z">
        <w:r w:rsidR="00EB0893">
          <w:rPr>
            <w:rStyle w:val="CommentReference"/>
            <w:rFonts w:ascii="Arial" w:hAnsi="Arial"/>
          </w:rPr>
          <w:commentReference w:id="763"/>
        </w:r>
      </w:ins>
      <w:del w:id="766" w:author="Justen Davis" w:date="2020-10-08T22:33:00Z">
        <w:r w:rsidRPr="009C554D" w:rsidDel="002737F0">
          <w:rPr>
            <w:rFonts w:ascii="Arial" w:hAnsi="Arial" w:cs="Arial"/>
            <w:sz w:val="20"/>
            <w:szCs w:val="20"/>
          </w:rPr>
          <w:delText>"rcd"</w:delText>
        </w:r>
      </w:del>
      <w:r w:rsidRPr="009C554D">
        <w:rPr>
          <w:rFonts w:ascii="Arial" w:hAnsi="Arial" w:cs="Arial"/>
          <w:sz w:val="20"/>
          <w:szCs w:val="20"/>
        </w:rPr>
        <w:t xml:space="preserve"> PASSporT received from the VoIP Entity). The originating SP includes </w:t>
      </w:r>
      <w:commentRangeStart w:id="767"/>
      <w:ins w:id="768" w:author="Justen Davis" w:date="2020-10-08T22:34:00Z">
        <w:r w:rsidR="002737F0">
          <w:rPr>
            <w:rFonts w:ascii="Arial" w:hAnsi="Arial" w:cs="Arial"/>
            <w:sz w:val="20"/>
            <w:szCs w:val="20"/>
          </w:rPr>
          <w:t>an</w:t>
        </w:r>
      </w:ins>
      <w:commentRangeEnd w:id="767"/>
      <w:ins w:id="769" w:author="Justen Davis" w:date="2020-10-23T11:40:00Z">
        <w:r w:rsidR="00EB0893">
          <w:rPr>
            <w:rStyle w:val="CommentReference"/>
            <w:rFonts w:ascii="Arial" w:hAnsi="Arial"/>
          </w:rPr>
          <w:commentReference w:id="767"/>
        </w:r>
      </w:ins>
      <w:del w:id="770" w:author="Justen Davis" w:date="2020-10-08T22:34:00Z">
        <w:r w:rsidRPr="009C554D" w:rsidDel="002737F0">
          <w:rPr>
            <w:rFonts w:ascii="Arial" w:hAnsi="Arial" w:cs="Arial"/>
            <w:sz w:val="20"/>
            <w:szCs w:val="20"/>
          </w:rPr>
          <w:delText>two</w:delText>
        </w:r>
      </w:del>
      <w:r w:rsidRPr="009C554D">
        <w:rPr>
          <w:rFonts w:ascii="Arial" w:hAnsi="Arial" w:cs="Arial"/>
          <w:sz w:val="20"/>
          <w:szCs w:val="20"/>
        </w:rPr>
        <w:t xml:space="preserve"> Identity header</w:t>
      </w:r>
      <w:del w:id="771" w:author="Justen Davis" w:date="2020-10-08T22:34:00Z">
        <w:r w:rsidRPr="009C554D" w:rsidDel="002737F0">
          <w:rPr>
            <w:rFonts w:ascii="Arial" w:hAnsi="Arial" w:cs="Arial"/>
            <w:sz w:val="20"/>
            <w:szCs w:val="20"/>
          </w:rPr>
          <w:delText>s</w:delText>
        </w:r>
      </w:del>
      <w:r w:rsidRPr="009C554D">
        <w:rPr>
          <w:rFonts w:ascii="Arial" w:hAnsi="Arial" w:cs="Arial"/>
          <w:sz w:val="20"/>
          <w:szCs w:val="20"/>
        </w:rPr>
        <w:t xml:space="preserve"> in the INVITE request to the TSP</w:t>
      </w:r>
      <w:del w:id="772" w:author="Justen Davis" w:date="2020-10-08T22:35:00Z">
        <w:r w:rsidRPr="009C554D" w:rsidDel="002737F0">
          <w:rPr>
            <w:rFonts w:ascii="Arial" w:hAnsi="Arial" w:cs="Arial"/>
            <w:sz w:val="20"/>
            <w:szCs w:val="20"/>
          </w:rPr>
          <w:delText>; one</w:delText>
        </w:r>
      </w:del>
      <w:r w:rsidRPr="009C554D">
        <w:rPr>
          <w:rFonts w:ascii="Arial" w:hAnsi="Arial" w:cs="Arial"/>
          <w:sz w:val="20"/>
          <w:szCs w:val="20"/>
        </w:rPr>
        <w:t xml:space="preserve"> containing the newly created "shaken" PASSporT</w:t>
      </w:r>
      <w:del w:id="773" w:author="Justen Davis" w:date="2020-10-08T22:35:00Z">
        <w:r w:rsidRPr="009C554D" w:rsidDel="002737F0">
          <w:rPr>
            <w:rFonts w:ascii="Arial" w:hAnsi="Arial" w:cs="Arial"/>
            <w:sz w:val="20"/>
            <w:szCs w:val="20"/>
          </w:rPr>
          <w:delText>, and one containing the received "rcd" PASSporT</w:delText>
        </w:r>
        <w:r w:rsidR="00D24E57" w:rsidRPr="009C554D" w:rsidDel="002737F0">
          <w:rPr>
            <w:rFonts w:ascii="Arial" w:hAnsi="Arial" w:cs="Arial"/>
            <w:sz w:val="20"/>
            <w:szCs w:val="20"/>
          </w:rPr>
          <w:delText xml:space="preserve">, as specified in </w:delText>
        </w:r>
        <w:r w:rsidR="00C517E7" w:rsidRPr="009C554D" w:rsidDel="002737F0">
          <w:rPr>
            <w:rFonts w:ascii="Arial" w:hAnsi="Arial" w:cs="Arial"/>
            <w:sz w:val="20"/>
            <w:szCs w:val="20"/>
          </w:rPr>
          <w:delText xml:space="preserve">the draft </w:delText>
        </w:r>
        <w:r w:rsidR="006C3A41" w:rsidRPr="009C554D" w:rsidDel="002737F0">
          <w:rPr>
            <w:rFonts w:ascii="Arial" w:hAnsi="Arial" w:cs="Arial"/>
            <w:sz w:val="20"/>
            <w:szCs w:val="20"/>
          </w:rPr>
          <w:delText xml:space="preserve">RCD specification </w:delText>
        </w:r>
        <w:r w:rsidR="00D24E57" w:rsidRPr="009C554D" w:rsidDel="002737F0">
          <w:rPr>
            <w:rFonts w:ascii="Arial" w:hAnsi="Arial" w:cs="Arial"/>
            <w:sz w:val="20"/>
            <w:szCs w:val="20"/>
          </w:rPr>
          <w:delText>[ATIS IPNNI-2020-00025</w:delText>
        </w:r>
        <w:r w:rsidR="006C3A41" w:rsidRPr="009C554D" w:rsidDel="002737F0">
          <w:rPr>
            <w:rFonts w:ascii="Arial" w:hAnsi="Arial" w:cs="Arial"/>
            <w:sz w:val="20"/>
            <w:szCs w:val="20"/>
          </w:rPr>
          <w:delText>Ref 6</w:delText>
        </w:r>
        <w:r w:rsidR="00D24E57" w:rsidRPr="009C554D" w:rsidDel="002737F0">
          <w:rPr>
            <w:rFonts w:ascii="Arial" w:hAnsi="Arial" w:cs="Arial"/>
            <w:sz w:val="20"/>
            <w:szCs w:val="20"/>
          </w:rPr>
          <w:delText>]</w:delText>
        </w:r>
      </w:del>
      <w:r w:rsidR="00D24E57" w:rsidRPr="009C554D">
        <w:rPr>
          <w:rFonts w:ascii="Arial" w:hAnsi="Arial" w:cs="Arial"/>
          <w:sz w:val="20"/>
          <w:szCs w:val="20"/>
        </w:rPr>
        <w:t>.</w:t>
      </w:r>
      <w:r w:rsidRPr="009C554D">
        <w:rPr>
          <w:rFonts w:ascii="Arial" w:hAnsi="Arial" w:cs="Arial"/>
          <w:sz w:val="20"/>
          <w:szCs w:val="20"/>
        </w:rPr>
        <w:t xml:space="preserve"> </w:t>
      </w:r>
    </w:p>
    <w:p w14:paraId="08E3F9FD" w14:textId="4E445D17" w:rsidR="00581CDD" w:rsidRPr="009C554D" w:rsidDel="002737F0" w:rsidRDefault="00581CDD" w:rsidP="00DF4155">
      <w:pPr>
        <w:pStyle w:val="ListParagraph"/>
        <w:numPr>
          <w:ilvl w:val="0"/>
          <w:numId w:val="34"/>
        </w:numPr>
        <w:spacing w:before="40" w:after="40"/>
        <w:ind w:left="547"/>
        <w:contextualSpacing w:val="0"/>
        <w:jc w:val="both"/>
        <w:rPr>
          <w:del w:id="774" w:author="Justen Davis" w:date="2020-10-08T22:39:00Z"/>
          <w:rFonts w:ascii="Arial" w:hAnsi="Arial" w:cs="Arial"/>
          <w:sz w:val="20"/>
          <w:szCs w:val="20"/>
        </w:rPr>
      </w:pPr>
      <w:r w:rsidRPr="009C554D">
        <w:rPr>
          <w:rFonts w:ascii="Arial" w:hAnsi="Arial" w:cs="Arial"/>
          <w:sz w:val="20"/>
          <w:szCs w:val="20"/>
        </w:rPr>
        <w:t>On receiving the terminating INVITE request, the Terminating SP invokes the STI-VS to verify the received SHAKEN Identity header as specified in ATIS-1000074</w:t>
      </w:r>
      <w:ins w:id="775" w:author="Justen Davis" w:date="2020-10-22T23:09:00Z">
        <w:r w:rsidR="00D21B97">
          <w:rPr>
            <w:rFonts w:ascii="Arial" w:hAnsi="Arial" w:cs="Arial"/>
            <w:sz w:val="20"/>
            <w:szCs w:val="20"/>
          </w:rPr>
          <w:t>-E</w:t>
        </w:r>
      </w:ins>
      <w:r w:rsidR="00482385" w:rsidRPr="009C554D">
        <w:rPr>
          <w:rFonts w:ascii="Arial" w:hAnsi="Arial" w:cs="Arial"/>
          <w:sz w:val="20"/>
          <w:szCs w:val="20"/>
        </w:rPr>
        <w:t xml:space="preserve"> [Ref 3</w:t>
      </w:r>
      <w:r w:rsidRPr="009C554D">
        <w:rPr>
          <w:rFonts w:ascii="Arial" w:hAnsi="Arial" w:cs="Arial"/>
          <w:sz w:val="20"/>
          <w:szCs w:val="20"/>
        </w:rPr>
        <w:t>]</w:t>
      </w:r>
      <w:del w:id="776" w:author="Justen Davis" w:date="2020-10-08T22:37:00Z">
        <w:r w:rsidRPr="009C554D" w:rsidDel="002737F0">
          <w:rPr>
            <w:rFonts w:ascii="Arial" w:hAnsi="Arial" w:cs="Arial"/>
            <w:sz w:val="20"/>
            <w:szCs w:val="20"/>
          </w:rPr>
          <w:delText xml:space="preserve"> and invokes the RCD-VS to verify the received RCD Identity header as specified in </w:delText>
        </w:r>
        <w:r w:rsidR="006C3A41" w:rsidRPr="009C554D" w:rsidDel="002737F0">
          <w:rPr>
            <w:rFonts w:ascii="Arial" w:hAnsi="Arial" w:cs="Arial"/>
            <w:sz w:val="20"/>
            <w:szCs w:val="20"/>
          </w:rPr>
          <w:delText xml:space="preserve">the draft RCD specification </w:delText>
        </w:r>
        <w:r w:rsidRPr="009C554D" w:rsidDel="002737F0">
          <w:rPr>
            <w:rFonts w:ascii="Arial" w:hAnsi="Arial" w:cs="Arial"/>
            <w:sz w:val="20"/>
            <w:szCs w:val="20"/>
          </w:rPr>
          <w:delText>[</w:delText>
        </w:r>
        <w:r w:rsidR="006C3A41" w:rsidRPr="009C554D" w:rsidDel="002737F0">
          <w:rPr>
            <w:rFonts w:ascii="Arial" w:hAnsi="Arial" w:cs="Arial"/>
            <w:sz w:val="20"/>
            <w:szCs w:val="20"/>
          </w:rPr>
          <w:delText>R</w:delText>
        </w:r>
        <w:r w:rsidR="009C554D" w:rsidRPr="009C554D" w:rsidDel="002737F0">
          <w:rPr>
            <w:rFonts w:ascii="Arial" w:hAnsi="Arial" w:cs="Arial"/>
            <w:sz w:val="20"/>
            <w:szCs w:val="20"/>
          </w:rPr>
          <w:delText>ef</w:delText>
        </w:r>
        <w:r w:rsidR="006C3A41" w:rsidRPr="009C554D" w:rsidDel="002737F0">
          <w:rPr>
            <w:rFonts w:ascii="Arial" w:hAnsi="Arial" w:cs="Arial"/>
            <w:sz w:val="20"/>
            <w:szCs w:val="20"/>
          </w:rPr>
          <w:delText xml:space="preserve"> 6</w:delText>
        </w:r>
        <w:r w:rsidRPr="009C554D" w:rsidDel="002737F0">
          <w:rPr>
            <w:rFonts w:ascii="Arial" w:hAnsi="Arial" w:cs="Arial"/>
            <w:sz w:val="20"/>
            <w:szCs w:val="20"/>
          </w:rPr>
          <w:delText>]</w:delText>
        </w:r>
      </w:del>
      <w:r w:rsidRPr="009C554D">
        <w:rPr>
          <w:rFonts w:ascii="Arial" w:hAnsi="Arial" w:cs="Arial"/>
          <w:sz w:val="20"/>
          <w:szCs w:val="20"/>
        </w:rPr>
        <w:t xml:space="preserve">. </w:t>
      </w:r>
    </w:p>
    <w:p w14:paraId="2CFA01C1" w14:textId="77D4F576" w:rsidR="00581CDD" w:rsidRPr="002737F0" w:rsidRDefault="00581CDD" w:rsidP="002737F0">
      <w:pPr>
        <w:pStyle w:val="ListParagraph"/>
        <w:numPr>
          <w:ilvl w:val="0"/>
          <w:numId w:val="34"/>
        </w:numPr>
        <w:spacing w:before="40" w:after="40"/>
        <w:ind w:left="547"/>
        <w:contextualSpacing w:val="0"/>
        <w:jc w:val="both"/>
        <w:rPr>
          <w:rFonts w:cs="Arial"/>
        </w:rPr>
      </w:pPr>
      <w:del w:id="777" w:author="Justen Davis" w:date="2020-10-08T22:39:00Z">
        <w:r w:rsidRPr="002737F0" w:rsidDel="002737F0">
          <w:rPr>
            <w:rFonts w:cs="Arial"/>
          </w:rPr>
          <w:delText xml:space="preserve">RCD-VS fetches the referenced delegate certificate from the TNSP STI-CR and uses the certificate credentials to verify the "rcd" PASSporT. </w:delText>
        </w:r>
      </w:del>
    </w:p>
    <w:p w14:paraId="0E220E5A" w14:textId="068A77A4" w:rsidR="00581CDD" w:rsidRDefault="00581CDD" w:rsidP="00DF4155">
      <w:pPr>
        <w:pStyle w:val="ListParagraph"/>
        <w:numPr>
          <w:ilvl w:val="0"/>
          <w:numId w:val="34"/>
        </w:numPr>
        <w:spacing w:before="40" w:after="40"/>
        <w:ind w:left="547"/>
        <w:contextualSpacing w:val="0"/>
        <w:jc w:val="both"/>
        <w:rPr>
          <w:rFonts w:ascii="Arial" w:hAnsi="Arial" w:cs="Arial"/>
          <w:sz w:val="20"/>
          <w:szCs w:val="20"/>
        </w:rPr>
      </w:pPr>
      <w:r>
        <w:rPr>
          <w:rFonts w:ascii="Arial" w:hAnsi="Arial" w:cs="Arial"/>
          <w:sz w:val="20"/>
          <w:szCs w:val="20"/>
        </w:rPr>
        <w:t xml:space="preserve">STI-VS fetches the referenced STI certificate from the OSP STI-CR and uses the certificate credentials to verify the "shaken" PASSporT. </w:t>
      </w:r>
    </w:p>
    <w:p w14:paraId="6065031E" w14:textId="464EC600" w:rsidR="00581CDD" w:rsidRPr="00B2231B" w:rsidRDefault="00581CDD" w:rsidP="00DF4155">
      <w:pPr>
        <w:pStyle w:val="ListParagraph"/>
        <w:numPr>
          <w:ilvl w:val="0"/>
          <w:numId w:val="34"/>
        </w:numPr>
        <w:spacing w:before="40" w:after="40"/>
        <w:ind w:left="547"/>
        <w:contextualSpacing w:val="0"/>
        <w:jc w:val="both"/>
        <w:rPr>
          <w:rFonts w:ascii="Arial" w:hAnsi="Arial" w:cs="Arial"/>
          <w:sz w:val="20"/>
          <w:szCs w:val="20"/>
        </w:rPr>
      </w:pPr>
      <w:r>
        <w:rPr>
          <w:rFonts w:ascii="Arial" w:hAnsi="Arial" w:cs="Arial"/>
          <w:sz w:val="20"/>
          <w:szCs w:val="20"/>
        </w:rPr>
        <w:t xml:space="preserve">The TSP sets the INVITE Verstat parameter based on the verification results (in this case verification passed), and sends the INVITE </w:t>
      </w:r>
      <w:del w:id="778" w:author="Justen Davis" w:date="2020-10-08T22:40:00Z">
        <w:r w:rsidDel="004A5139">
          <w:rPr>
            <w:rFonts w:ascii="Arial" w:hAnsi="Arial" w:cs="Arial"/>
            <w:sz w:val="20"/>
            <w:szCs w:val="20"/>
          </w:rPr>
          <w:delText xml:space="preserve">containing the "rcd" PASSporT </w:delText>
        </w:r>
      </w:del>
      <w:r>
        <w:rPr>
          <w:rFonts w:ascii="Arial" w:hAnsi="Arial" w:cs="Arial"/>
          <w:sz w:val="20"/>
          <w:szCs w:val="20"/>
        </w:rPr>
        <w:t xml:space="preserve">to the phone registered for TN-x. </w:t>
      </w:r>
    </w:p>
    <w:p w14:paraId="391CA4F8" w14:textId="2337B719" w:rsidR="00F62379" w:rsidRDefault="00F62379">
      <w:pPr>
        <w:spacing w:before="0" w:after="0"/>
        <w:jc w:val="left"/>
        <w:rPr>
          <w:rFonts w:cs="Arial"/>
          <w:sz w:val="18"/>
          <w:szCs w:val="18"/>
        </w:rPr>
      </w:pPr>
    </w:p>
    <w:p w14:paraId="2B781246" w14:textId="77777777" w:rsidR="00C800FA" w:rsidRPr="00B2231B" w:rsidRDefault="00C800FA">
      <w:pPr>
        <w:spacing w:before="0" w:after="0"/>
        <w:jc w:val="left"/>
        <w:rPr>
          <w:rFonts w:cs="Arial"/>
          <w:sz w:val="18"/>
          <w:szCs w:val="18"/>
        </w:rPr>
      </w:pPr>
    </w:p>
    <w:p w14:paraId="46496E51" w14:textId="1E78DCF0" w:rsidR="007E54A8" w:rsidRPr="009C554D" w:rsidRDefault="77D05D78" w:rsidP="006A7564">
      <w:pPr>
        <w:pStyle w:val="Heading2"/>
        <w:numPr>
          <w:ilvl w:val="1"/>
          <w:numId w:val="38"/>
        </w:numPr>
        <w:jc w:val="both"/>
        <w:rPr>
          <w:b/>
          <w:bCs w:val="0"/>
          <w:i/>
          <w:iCs w:val="0"/>
          <w:sz w:val="28"/>
          <w:szCs w:val="20"/>
        </w:rPr>
      </w:pPr>
      <w:bookmarkStart w:id="779" w:name="_Toc48137841"/>
      <w:r w:rsidRPr="009C554D">
        <w:rPr>
          <w:b/>
          <w:bCs w:val="0"/>
          <w:i/>
          <w:iCs w:val="0"/>
          <w:sz w:val="28"/>
          <w:szCs w:val="20"/>
        </w:rPr>
        <w:lastRenderedPageBreak/>
        <w:t xml:space="preserve">Toll-Free </w:t>
      </w:r>
      <w:r w:rsidR="00191F59" w:rsidRPr="009C554D">
        <w:rPr>
          <w:b/>
          <w:bCs w:val="0"/>
          <w:i/>
          <w:iCs w:val="0"/>
          <w:sz w:val="28"/>
          <w:szCs w:val="20"/>
        </w:rPr>
        <w:t>Call Flows</w:t>
      </w:r>
      <w:bookmarkEnd w:id="779"/>
    </w:p>
    <w:p w14:paraId="4FFCC18C" w14:textId="77777777" w:rsidR="00B7734C" w:rsidRDefault="00880830" w:rsidP="00920873">
      <w:pPr>
        <w:pStyle w:val="Heading3"/>
        <w:rPr>
          <w:noProof/>
        </w:rPr>
      </w:pPr>
      <w:bookmarkStart w:id="780" w:name="_Toc48137842"/>
      <w:r>
        <w:t>Toll-Free Translation Prior to Authentication Server Request</w:t>
      </w:r>
      <w:bookmarkStart w:id="781" w:name="_Toc44024498"/>
      <w:bookmarkStart w:id="782" w:name="_Toc44025145"/>
      <w:bookmarkEnd w:id="780"/>
      <w:bookmarkEnd w:id="781"/>
      <w:bookmarkEnd w:id="782"/>
    </w:p>
    <w:p w14:paraId="2D11CDBF" w14:textId="77777777" w:rsidR="00B4009B" w:rsidDel="00FE72B7" w:rsidRDefault="00B4009B" w:rsidP="00C800FA">
      <w:pPr>
        <w:keepNext/>
        <w:spacing w:before="0" w:after="0"/>
        <w:jc w:val="left"/>
        <w:rPr>
          <w:del w:id="783" w:author="Justen Davis" w:date="2020-11-09T10:29:00Z"/>
          <w:noProof/>
        </w:rPr>
      </w:pPr>
      <w:commentRangeStart w:id="784"/>
    </w:p>
    <w:p w14:paraId="45AA515A" w14:textId="6F02BF23" w:rsidR="00FE72B7" w:rsidRDefault="00FE72B7" w:rsidP="009C554D">
      <w:pPr>
        <w:keepNext/>
        <w:spacing w:before="0" w:after="0"/>
        <w:jc w:val="left"/>
        <w:rPr>
          <w:ins w:id="785" w:author="Justen Davis" w:date="2020-11-09T10:33:00Z"/>
        </w:rPr>
      </w:pPr>
      <w:ins w:id="786" w:author="Justen Davis" w:date="2020-11-09T10:29:00Z">
        <w:r>
          <w:t>The following call</w:t>
        </w:r>
      </w:ins>
      <w:ins w:id="787" w:author="Justen Davis" w:date="2020-11-09T10:30:00Z">
        <w:r>
          <w:t xml:space="preserve"> </w:t>
        </w:r>
      </w:ins>
      <w:ins w:id="788" w:author="Justen Davis" w:date="2020-11-09T10:29:00Z">
        <w:r>
          <w:t xml:space="preserve">flow </w:t>
        </w:r>
      </w:ins>
      <w:ins w:id="789" w:author="Justen Davis" w:date="2020-11-09T10:30:00Z">
        <w:r>
          <w:t xml:space="preserve">scenario and associated ladder diagram </w:t>
        </w:r>
        <w:r w:rsidR="001818BA">
          <w:t xml:space="preserve">represent </w:t>
        </w:r>
      </w:ins>
      <w:ins w:id="790" w:author="Justen Davis" w:date="2020-11-09T10:31:00Z">
        <w:r w:rsidR="001818BA">
          <w:t>a call originating to a TFN where the OSP det</w:t>
        </w:r>
      </w:ins>
      <w:ins w:id="791" w:author="Justen Davis" w:date="2020-11-09T10:32:00Z">
        <w:r w:rsidR="001818BA">
          <w:t xml:space="preserve">ermines the TFN routing from the TFAS prior to </w:t>
        </w:r>
      </w:ins>
      <w:ins w:id="792" w:author="Justen Davis" w:date="2020-11-09T10:33:00Z">
        <w:r w:rsidR="001818BA">
          <w:t>authenticating through the SHAKEN framework.</w:t>
        </w:r>
        <w:commentRangeEnd w:id="784"/>
        <w:r w:rsidR="001818BA">
          <w:rPr>
            <w:rStyle w:val="CommentReference"/>
          </w:rPr>
          <w:commentReference w:id="784"/>
        </w:r>
      </w:ins>
    </w:p>
    <w:p w14:paraId="50F87882" w14:textId="77777777" w:rsidR="001818BA" w:rsidRDefault="001818BA" w:rsidP="009C554D">
      <w:pPr>
        <w:keepNext/>
        <w:spacing w:before="0" w:after="0"/>
        <w:jc w:val="left"/>
        <w:rPr>
          <w:ins w:id="793" w:author="Justen Davis" w:date="2020-11-09T10:29:00Z"/>
        </w:rPr>
      </w:pPr>
    </w:p>
    <w:p w14:paraId="6F0E0440" w14:textId="306FA218" w:rsidR="00C800FA" w:rsidRDefault="00B370D3" w:rsidP="009C554D">
      <w:pPr>
        <w:keepNext/>
        <w:spacing w:before="0" w:after="0"/>
        <w:jc w:val="left"/>
      </w:pPr>
      <w:r w:rsidRPr="00B370D3">
        <w:rPr>
          <w:noProof/>
        </w:rPr>
        <w:drawing>
          <wp:inline distT="0" distB="0" distL="0" distR="0" wp14:anchorId="67DDB4EA" wp14:editId="04851D41">
            <wp:extent cx="5943600" cy="3343910"/>
            <wp:effectExtent l="0" t="0" r="0" b="0"/>
            <wp:docPr id="12" name="Picture 12" descr="A picture containing parked, meter, park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3910"/>
                    </a:xfrm>
                    <a:prstGeom prst="rect">
                      <a:avLst/>
                    </a:prstGeom>
                  </pic:spPr>
                </pic:pic>
              </a:graphicData>
            </a:graphic>
          </wp:inline>
        </w:drawing>
      </w:r>
    </w:p>
    <w:p w14:paraId="4C812333" w14:textId="7F573D50" w:rsidR="00B14B69" w:rsidRPr="00B14B69" w:rsidRDefault="00C800FA" w:rsidP="009C554D">
      <w:pPr>
        <w:pStyle w:val="Caption"/>
        <w:rPr>
          <w:noProof/>
        </w:rPr>
      </w:pPr>
      <w:bookmarkStart w:id="794" w:name="_Toc49957039"/>
      <w:r>
        <w:t xml:space="preserve">Figure </w:t>
      </w:r>
      <w:del w:id="795" w:author="Justen Davis" w:date="2020-10-23T13:33: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6</w:delText>
        </w:r>
        <w:r w:rsidR="009E07C5" w:rsidDel="009F4C6A">
          <w:rPr>
            <w:noProof/>
          </w:rPr>
          <w:fldChar w:fldCharType="end"/>
        </w:r>
      </w:del>
      <w:ins w:id="796" w:author="Justen Davis" w:date="2020-10-23T13:33:00Z">
        <w:r w:rsidR="009F4C6A">
          <w:t>5</w:t>
        </w:r>
      </w:ins>
      <w:r w:rsidR="00407934">
        <w:t>.</w:t>
      </w:r>
      <w:fldSimple w:instr=" SEQ Figure \* ARABIC \s 1 ">
        <w:r w:rsidR="00662273">
          <w:rPr>
            <w:noProof/>
          </w:rPr>
          <w:t>3</w:t>
        </w:r>
      </w:fldSimple>
      <w:r w:rsidR="00B4009B">
        <w:t xml:space="preserve"> – SHAKEN Architecture with Toll-Free </w:t>
      </w:r>
      <w:commentRangeStart w:id="797"/>
      <w:ins w:id="798" w:author="Justen Davis" w:date="2020-10-12T13:16:00Z">
        <w:r w:rsidR="00FB31EF">
          <w:t>Query</w:t>
        </w:r>
      </w:ins>
      <w:del w:id="799" w:author="Justen Davis" w:date="2020-10-12T13:16:00Z">
        <w:r w:rsidR="00B4009B" w:rsidDel="00FB31EF">
          <w:delText>DIP</w:delText>
        </w:r>
      </w:del>
      <w:commentRangeEnd w:id="797"/>
      <w:r w:rsidR="00D51928">
        <w:rPr>
          <w:rStyle w:val="CommentReference"/>
          <w:b w:val="0"/>
          <w:color w:val="auto"/>
        </w:rPr>
        <w:commentReference w:id="797"/>
      </w:r>
      <w:r w:rsidR="00B4009B">
        <w:t xml:space="preserve"> (pre-Authentication Server)</w:t>
      </w:r>
      <w:bookmarkEnd w:id="794"/>
    </w:p>
    <w:p w14:paraId="427632AA" w14:textId="77777777" w:rsidR="001B4116" w:rsidRDefault="001B4116" w:rsidP="00B14B69">
      <w:pPr>
        <w:spacing w:before="0" w:after="0"/>
      </w:pPr>
    </w:p>
    <w:p w14:paraId="3FA481E5" w14:textId="0FF77F14" w:rsidR="00043159" w:rsidRDefault="00043159" w:rsidP="00B14B69">
      <w:pPr>
        <w:spacing w:before="0" w:after="0"/>
      </w:pPr>
      <w:r>
        <w:t xml:space="preserve">The ladder diagram below shows the call flow for the </w:t>
      </w:r>
      <w:r w:rsidR="00555AF7">
        <w:t xml:space="preserve">originating portion </w:t>
      </w:r>
      <w:r>
        <w:t xml:space="preserve">of the call setup action.  It shows the </w:t>
      </w:r>
      <w:commentRangeStart w:id="800"/>
      <w:ins w:id="801" w:author="Justen Davis" w:date="2020-10-08T22:40:00Z">
        <w:r w:rsidR="004A5139">
          <w:t xml:space="preserve">Toll-Free Application Server </w:t>
        </w:r>
      </w:ins>
      <w:commentRangeEnd w:id="800"/>
      <w:ins w:id="802" w:author="Justen Davis" w:date="2020-10-23T11:42:00Z">
        <w:r w:rsidR="00EB0893">
          <w:rPr>
            <w:rStyle w:val="CommentReference"/>
          </w:rPr>
          <w:commentReference w:id="800"/>
        </w:r>
      </w:ins>
      <w:ins w:id="803" w:author="Justen Davis" w:date="2020-10-08T22:41:00Z">
        <w:r w:rsidR="004A5139">
          <w:t>(</w:t>
        </w:r>
      </w:ins>
      <w:r>
        <w:t>TFAS</w:t>
      </w:r>
      <w:ins w:id="804" w:author="Justen Davis" w:date="2020-10-08T22:41:00Z">
        <w:r w:rsidR="004A5139">
          <w:t>)</w:t>
        </w:r>
      </w:ins>
      <w:r>
        <w:t xml:space="preserve"> being </w:t>
      </w:r>
      <w:commentRangeStart w:id="805"/>
      <w:ins w:id="806" w:author="Justen Davis" w:date="2020-10-12T13:17:00Z">
        <w:r w:rsidR="00FB31EF">
          <w:t>queried</w:t>
        </w:r>
      </w:ins>
      <w:del w:id="807" w:author="Justen Davis" w:date="2020-10-12T13:17:00Z">
        <w:r w:rsidDel="00FB31EF">
          <w:delText>dipped</w:delText>
        </w:r>
      </w:del>
      <w:commentRangeEnd w:id="805"/>
      <w:r w:rsidR="00D51928">
        <w:rPr>
          <w:rStyle w:val="CommentReference"/>
        </w:rPr>
        <w:commentReference w:id="805"/>
      </w:r>
      <w:r>
        <w:t xml:space="preserve"> (and subsequently returning the </w:t>
      </w:r>
      <w:r w:rsidR="0012641F">
        <w:t>Toll-Free Response</w:t>
      </w:r>
      <w:ins w:id="808" w:author="Justen Davis" w:date="2020-10-13T10:43:00Z">
        <w:r w:rsidR="00A90CD3">
          <w:t xml:space="preserve"> </w:t>
        </w:r>
        <w:commentRangeStart w:id="809"/>
        <w:r w:rsidR="00A90CD3">
          <w:t>with routing data</w:t>
        </w:r>
      </w:ins>
      <w:r>
        <w:t>)</w:t>
      </w:r>
      <w:ins w:id="810" w:author="Justen Davis" w:date="2020-10-13T10:36:00Z">
        <w:r w:rsidR="00A90CD3">
          <w:t xml:space="preserve"> </w:t>
        </w:r>
      </w:ins>
      <w:del w:id="811" w:author="Justen Davis" w:date="2020-10-13T10:43:00Z">
        <w:r w:rsidDel="00A90CD3">
          <w:delText xml:space="preserve"> </w:delText>
        </w:r>
      </w:del>
      <w:r>
        <w:t>prior to requesting a PASSporT token from the Authentication Server (AS)</w:t>
      </w:r>
      <w:ins w:id="812" w:author="Justen Davis" w:date="2020-10-13T10:43:00Z">
        <w:r w:rsidR="00A90CD3">
          <w:t xml:space="preserve"> with the original calling and called party numbers</w:t>
        </w:r>
      </w:ins>
      <w:r>
        <w:t>.</w:t>
      </w:r>
      <w:commentRangeEnd w:id="809"/>
      <w:r w:rsidR="00D51928">
        <w:rPr>
          <w:rStyle w:val="CommentReference"/>
        </w:rPr>
        <w:commentReference w:id="809"/>
      </w:r>
    </w:p>
    <w:p w14:paraId="42BC843A" w14:textId="096BC36F" w:rsidR="00B4009B" w:rsidRDefault="004665D8" w:rsidP="009C554D">
      <w:pPr>
        <w:keepNext/>
        <w:spacing w:before="0" w:after="0"/>
        <w:jc w:val="left"/>
      </w:pPr>
      <w:r w:rsidRPr="004665D8">
        <w:rPr>
          <w:noProof/>
        </w:rPr>
        <w:lastRenderedPageBreak/>
        <w:t xml:space="preserve"> </w:t>
      </w:r>
      <w:del w:id="813" w:author="Justen Davis" w:date="2020-10-12T12:19:00Z">
        <w:r w:rsidRPr="004665D8" w:rsidDel="00254C56">
          <w:rPr>
            <w:noProof/>
          </w:rPr>
          <w:drawing>
            <wp:inline distT="0" distB="0" distL="0" distR="0" wp14:anchorId="05AA2105" wp14:editId="0C94285B">
              <wp:extent cx="5943600" cy="2977515"/>
              <wp:effectExtent l="0" t="0" r="0" b="0"/>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 shot of a computer&#10;&#10;Description automatically generated"/>
                      <pic:cNvPicPr/>
                    </pic:nvPicPr>
                    <pic:blipFill>
                      <a:blip r:embed="rId28"/>
                      <a:stretch>
                        <a:fillRect/>
                      </a:stretch>
                    </pic:blipFill>
                    <pic:spPr>
                      <a:xfrm>
                        <a:off x="0" y="0"/>
                        <a:ext cx="5943600" cy="2977515"/>
                      </a:xfrm>
                      <a:prstGeom prst="rect">
                        <a:avLst/>
                      </a:prstGeom>
                    </pic:spPr>
                  </pic:pic>
                </a:graphicData>
              </a:graphic>
            </wp:inline>
          </w:drawing>
        </w:r>
      </w:del>
      <w:ins w:id="814" w:author="Justen Davis" w:date="2020-10-22T22:55:00Z">
        <w:r w:rsidR="00051E89" w:rsidRPr="00051E89">
          <w:rPr>
            <w:noProof/>
          </w:rPr>
          <w:t xml:space="preserve"> </w:t>
        </w:r>
      </w:ins>
      <w:ins w:id="815" w:author="Justen Davis" w:date="2020-10-22T23:13:00Z">
        <w:r w:rsidR="00D21B97" w:rsidRPr="00D21B97">
          <w:rPr>
            <w:noProof/>
          </w:rPr>
          <w:drawing>
            <wp:inline distT="0" distB="0" distL="0" distR="0" wp14:anchorId="063534F9" wp14:editId="21601049">
              <wp:extent cx="5943600" cy="2977515"/>
              <wp:effectExtent l="0" t="0" r="0" b="0"/>
              <wp:docPr id="16" name="Picture 1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Teams&#10;&#10;Description automatically generated"/>
                      <pic:cNvPicPr/>
                    </pic:nvPicPr>
                    <pic:blipFill>
                      <a:blip r:embed="rId29"/>
                      <a:stretch>
                        <a:fillRect/>
                      </a:stretch>
                    </pic:blipFill>
                    <pic:spPr>
                      <a:xfrm>
                        <a:off x="0" y="0"/>
                        <a:ext cx="5943600" cy="2977515"/>
                      </a:xfrm>
                      <a:prstGeom prst="rect">
                        <a:avLst/>
                      </a:prstGeom>
                    </pic:spPr>
                  </pic:pic>
                </a:graphicData>
              </a:graphic>
            </wp:inline>
          </w:drawing>
        </w:r>
      </w:ins>
    </w:p>
    <w:p w14:paraId="77807D45" w14:textId="088F3AB8" w:rsidR="005B3C9B" w:rsidRPr="00B14B69" w:rsidRDefault="00B4009B" w:rsidP="009C554D">
      <w:pPr>
        <w:pStyle w:val="Caption"/>
      </w:pPr>
      <w:bookmarkStart w:id="816" w:name="_Toc49957040"/>
      <w:r>
        <w:t xml:space="preserve">Figure </w:t>
      </w:r>
      <w:del w:id="817" w:author="Justen Davis" w:date="2020-10-23T13:33: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6</w:delText>
        </w:r>
        <w:r w:rsidR="009E07C5" w:rsidDel="009F4C6A">
          <w:rPr>
            <w:noProof/>
          </w:rPr>
          <w:fldChar w:fldCharType="end"/>
        </w:r>
      </w:del>
      <w:ins w:id="818" w:author="Justen Davis" w:date="2020-10-23T13:33:00Z">
        <w:r w:rsidR="009F4C6A">
          <w:t>5</w:t>
        </w:r>
      </w:ins>
      <w:r w:rsidR="00407934">
        <w:t>.</w:t>
      </w:r>
      <w:fldSimple w:instr=" SEQ Figure \* ARABIC \s 1 ">
        <w:r w:rsidR="00662273">
          <w:rPr>
            <w:noProof/>
          </w:rPr>
          <w:t>4</w:t>
        </w:r>
      </w:fldSimple>
      <w:r>
        <w:t xml:space="preserve"> – Toll-Free Translation Prior to Authentication Server Request</w:t>
      </w:r>
      <w:bookmarkEnd w:id="816"/>
    </w:p>
    <w:p w14:paraId="23863963" w14:textId="517F291D" w:rsidR="00C05BA6" w:rsidRDefault="00C05BA6" w:rsidP="001B4116">
      <w:pPr>
        <w:spacing w:before="0" w:after="0"/>
        <w:jc w:val="center"/>
        <w:rPr>
          <w:b/>
          <w:bCs/>
        </w:rPr>
      </w:pPr>
    </w:p>
    <w:p w14:paraId="18A999ED" w14:textId="77777777" w:rsidR="00BA7FE2" w:rsidRDefault="00BA7FE2" w:rsidP="009C554D">
      <w:pPr>
        <w:spacing w:before="0" w:after="0"/>
        <w:rPr>
          <w:b/>
          <w:bCs/>
        </w:rPr>
      </w:pPr>
    </w:p>
    <w:p w14:paraId="71156097" w14:textId="512A6002" w:rsidR="00B14B69" w:rsidRPr="001B4116" w:rsidRDefault="00B7734C" w:rsidP="001B4116">
      <w:pPr>
        <w:pStyle w:val="Heading3"/>
        <w:rPr>
          <w:rFonts w:cs="Arial"/>
          <w:color w:val="000000" w:themeColor="text1"/>
          <w:lang w:val="en"/>
        </w:rPr>
      </w:pPr>
      <w:bookmarkStart w:id="819" w:name="_Toc48137843"/>
      <w:r>
        <w:rPr>
          <w:lang w:val="en"/>
        </w:rPr>
        <w:t>Toll-Free Translation After Authentication Request</w:t>
      </w:r>
      <w:bookmarkEnd w:id="819"/>
    </w:p>
    <w:p w14:paraId="6C595D31" w14:textId="0E520237" w:rsidR="001818BA" w:rsidRDefault="001818BA" w:rsidP="001818BA">
      <w:pPr>
        <w:keepNext/>
        <w:spacing w:before="0" w:after="0"/>
        <w:jc w:val="left"/>
        <w:rPr>
          <w:ins w:id="820" w:author="Justen Davis" w:date="2020-11-09T10:34:00Z"/>
        </w:rPr>
      </w:pPr>
      <w:ins w:id="821" w:author="Justen Davis" w:date="2020-11-09T10:34:00Z">
        <w:r>
          <w:rPr>
            <w:noProof/>
          </w:rPr>
          <w:t xml:space="preserve">The following </w:t>
        </w:r>
        <w:r>
          <w:t xml:space="preserve">call flow scenario and associated ladder diagram represent a call originating to a TFN where the OSP determines the TFN routing from the TFAS </w:t>
        </w:r>
      </w:ins>
      <w:ins w:id="822" w:author="Justen Davis" w:date="2020-11-09T10:35:00Z">
        <w:r>
          <w:t>after</w:t>
        </w:r>
      </w:ins>
      <w:ins w:id="823" w:author="Justen Davis" w:date="2020-11-09T10:34:00Z">
        <w:r>
          <w:t xml:space="preserve"> authenticating through the SHAKEN framework.</w:t>
        </w:r>
        <w:commentRangeStart w:id="824"/>
        <w:commentRangeEnd w:id="824"/>
        <w:r>
          <w:rPr>
            <w:rStyle w:val="CommentReference"/>
          </w:rPr>
          <w:commentReference w:id="824"/>
        </w:r>
      </w:ins>
    </w:p>
    <w:p w14:paraId="37726CD1" w14:textId="3B59220D" w:rsidR="00BA7FE2" w:rsidRDefault="00BA7FE2" w:rsidP="00B14B69">
      <w:pPr>
        <w:spacing w:before="0" w:after="0"/>
        <w:jc w:val="left"/>
        <w:rPr>
          <w:noProof/>
        </w:rPr>
      </w:pPr>
    </w:p>
    <w:p w14:paraId="7FE2839F" w14:textId="77777777" w:rsidR="00BA7FE2" w:rsidRDefault="00FA4C2D" w:rsidP="009C554D">
      <w:pPr>
        <w:keepNext/>
        <w:spacing w:before="0" w:after="0"/>
        <w:jc w:val="left"/>
      </w:pPr>
      <w:r w:rsidRPr="00FA4C2D">
        <w:rPr>
          <w:noProof/>
        </w:rPr>
        <w:drawing>
          <wp:inline distT="0" distB="0" distL="0" distR="0" wp14:anchorId="201E7434" wp14:editId="3CD8E3A9">
            <wp:extent cx="5943600" cy="3343910"/>
            <wp:effectExtent l="0" t="0" r="0" b="0"/>
            <wp:docPr id="11" name="Picture 11" descr="A picture containing meter, parking, parked,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3910"/>
                    </a:xfrm>
                    <a:prstGeom prst="rect">
                      <a:avLst/>
                    </a:prstGeom>
                  </pic:spPr>
                </pic:pic>
              </a:graphicData>
            </a:graphic>
          </wp:inline>
        </w:drawing>
      </w:r>
    </w:p>
    <w:p w14:paraId="14F60B98" w14:textId="2CB8FD70" w:rsidR="00B14B69" w:rsidRPr="00B14B69" w:rsidRDefault="00BA7FE2" w:rsidP="009C554D">
      <w:pPr>
        <w:pStyle w:val="Caption"/>
        <w:rPr>
          <w:noProof/>
        </w:rPr>
      </w:pPr>
      <w:bookmarkStart w:id="825" w:name="_Toc49957041"/>
      <w:r>
        <w:t xml:space="preserve">Figure </w:t>
      </w:r>
      <w:del w:id="826" w:author="Justen Davis" w:date="2020-10-23T13:33: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6</w:delText>
        </w:r>
        <w:r w:rsidR="009E07C5" w:rsidDel="009F4C6A">
          <w:rPr>
            <w:noProof/>
          </w:rPr>
          <w:fldChar w:fldCharType="end"/>
        </w:r>
      </w:del>
      <w:ins w:id="827" w:author="Justen Davis" w:date="2020-10-23T13:33:00Z">
        <w:r w:rsidR="009F4C6A">
          <w:t>5</w:t>
        </w:r>
      </w:ins>
      <w:r w:rsidR="00407934">
        <w:t>.</w:t>
      </w:r>
      <w:fldSimple w:instr=" SEQ Figure \* ARABIC \s 1 ">
        <w:r w:rsidR="00662273">
          <w:rPr>
            <w:noProof/>
          </w:rPr>
          <w:t>5</w:t>
        </w:r>
      </w:fldSimple>
      <w:r>
        <w:t xml:space="preserve"> – SHAKEN </w:t>
      </w:r>
      <w:r w:rsidR="002742E9">
        <w:t xml:space="preserve">Architecture with Toll-Free </w:t>
      </w:r>
      <w:commentRangeStart w:id="828"/>
      <w:ins w:id="829" w:author="Justen Davis" w:date="2020-10-12T13:18:00Z">
        <w:r w:rsidR="00FB31EF">
          <w:t>Query</w:t>
        </w:r>
      </w:ins>
      <w:del w:id="830" w:author="Justen Davis" w:date="2020-10-12T13:18:00Z">
        <w:r w:rsidR="002742E9" w:rsidDel="00FB31EF">
          <w:delText>DIP</w:delText>
        </w:r>
      </w:del>
      <w:commentRangeEnd w:id="828"/>
      <w:r w:rsidR="00D51928">
        <w:rPr>
          <w:rStyle w:val="CommentReference"/>
          <w:b w:val="0"/>
          <w:color w:val="auto"/>
        </w:rPr>
        <w:commentReference w:id="828"/>
      </w:r>
      <w:r w:rsidR="002742E9">
        <w:t xml:space="preserve"> (post-Authentication Server)</w:t>
      </w:r>
      <w:bookmarkEnd w:id="825"/>
    </w:p>
    <w:p w14:paraId="45D4394D" w14:textId="5693ECCB" w:rsidR="00B31E9A" w:rsidRDefault="00B31E9A" w:rsidP="00CC188F">
      <w:pPr>
        <w:spacing w:before="0" w:after="0"/>
        <w:jc w:val="left"/>
        <w:rPr>
          <w:rFonts w:cs="Arial"/>
          <w:color w:val="000000"/>
          <w:shd w:val="clear" w:color="auto" w:fill="FFFFFF"/>
          <w:lang w:val="en"/>
        </w:rPr>
      </w:pPr>
    </w:p>
    <w:p w14:paraId="672A92FC" w14:textId="2712C9B8" w:rsidR="001B4116" w:rsidRPr="007A64CA" w:rsidRDefault="00CC188F" w:rsidP="00CC188F">
      <w:pPr>
        <w:spacing w:before="0" w:after="0"/>
        <w:jc w:val="left"/>
        <w:rPr>
          <w:rFonts w:ascii="Times New Roman" w:hAnsi="Times New Roman"/>
          <w:sz w:val="21"/>
          <w:szCs w:val="21"/>
        </w:rPr>
      </w:pPr>
      <w:r w:rsidRPr="007A64CA">
        <w:rPr>
          <w:rFonts w:cs="Arial"/>
          <w:color w:val="000000"/>
          <w:shd w:val="clear" w:color="auto" w:fill="FFFFFF"/>
          <w:lang w:val="en"/>
        </w:rPr>
        <w:t>The second scenario is that in which the PASS</w:t>
      </w:r>
      <w:ins w:id="831" w:author="Justen Davis" w:date="2020-10-22T23:14:00Z">
        <w:r w:rsidR="00D21B97">
          <w:rPr>
            <w:rFonts w:cs="Arial"/>
            <w:color w:val="000000"/>
            <w:shd w:val="clear" w:color="auto" w:fill="FFFFFF"/>
            <w:lang w:val="en"/>
          </w:rPr>
          <w:t>p</w:t>
        </w:r>
      </w:ins>
      <w:del w:id="832" w:author="Justen Davis" w:date="2020-10-22T23:14:00Z">
        <w:r w:rsidRPr="007A64CA" w:rsidDel="00D21B97">
          <w:rPr>
            <w:rFonts w:cs="Arial"/>
            <w:color w:val="000000"/>
            <w:shd w:val="clear" w:color="auto" w:fill="FFFFFF"/>
            <w:lang w:val="en"/>
          </w:rPr>
          <w:delText>P</w:delText>
        </w:r>
      </w:del>
      <w:r w:rsidRPr="007A64CA">
        <w:rPr>
          <w:rFonts w:cs="Arial"/>
          <w:color w:val="000000"/>
          <w:shd w:val="clear" w:color="auto" w:fill="FFFFFF"/>
          <w:lang w:val="en"/>
        </w:rPr>
        <w:t>orT token is fetched from the AS</w:t>
      </w:r>
      <w:ins w:id="833" w:author="Justen Davis" w:date="2020-10-13T15:32:00Z">
        <w:r w:rsidR="000113E3">
          <w:rPr>
            <w:rFonts w:cs="Arial"/>
            <w:color w:val="000000"/>
            <w:shd w:val="clear" w:color="auto" w:fill="FFFFFF"/>
            <w:lang w:val="en"/>
          </w:rPr>
          <w:t>,</w:t>
        </w:r>
      </w:ins>
      <w:ins w:id="834" w:author="Justen Davis" w:date="2020-10-13T15:31:00Z">
        <w:r w:rsidR="000113E3">
          <w:rPr>
            <w:rFonts w:cs="Arial"/>
            <w:color w:val="000000"/>
            <w:shd w:val="clear" w:color="auto" w:fill="FFFFFF"/>
            <w:lang w:val="en"/>
          </w:rPr>
          <w:t xml:space="preserve"> </w:t>
        </w:r>
        <w:commentRangeStart w:id="835"/>
        <w:r w:rsidR="000113E3">
          <w:rPr>
            <w:rFonts w:cs="Arial"/>
            <w:color w:val="000000"/>
            <w:shd w:val="clear" w:color="auto" w:fill="FFFFFF"/>
            <w:lang w:val="en"/>
          </w:rPr>
          <w:t>with the original calling and called party numbers</w:t>
        </w:r>
      </w:ins>
      <w:ins w:id="836" w:author="Justen Davis" w:date="2020-10-13T15:32:00Z">
        <w:r w:rsidR="000113E3">
          <w:rPr>
            <w:rFonts w:cs="Arial"/>
            <w:color w:val="000000"/>
            <w:shd w:val="clear" w:color="auto" w:fill="FFFFFF"/>
            <w:lang w:val="en"/>
          </w:rPr>
          <w:t>,</w:t>
        </w:r>
      </w:ins>
      <w:r w:rsidRPr="007A64CA">
        <w:rPr>
          <w:rFonts w:cs="Arial"/>
          <w:color w:val="000000"/>
          <w:shd w:val="clear" w:color="auto" w:fill="FFFFFF"/>
          <w:lang w:val="en"/>
        </w:rPr>
        <w:t xml:space="preserve"> before </w:t>
      </w:r>
      <w:ins w:id="837" w:author="Justen Davis" w:date="2020-10-12T13:18:00Z">
        <w:r w:rsidR="00FB31EF">
          <w:rPr>
            <w:rFonts w:cs="Arial"/>
            <w:color w:val="000000"/>
            <w:shd w:val="clear" w:color="auto" w:fill="FFFFFF"/>
            <w:lang w:val="en"/>
          </w:rPr>
          <w:t>query</w:t>
        </w:r>
      </w:ins>
      <w:del w:id="838" w:author="Justen Davis" w:date="2020-10-12T13:18:00Z">
        <w:r w:rsidRPr="007A64CA" w:rsidDel="00FB31EF">
          <w:rPr>
            <w:rFonts w:cs="Arial"/>
            <w:color w:val="000000"/>
            <w:shd w:val="clear" w:color="auto" w:fill="FFFFFF"/>
            <w:lang w:val="en"/>
          </w:rPr>
          <w:delText>dipp</w:delText>
        </w:r>
      </w:del>
      <w:r w:rsidRPr="007A64CA">
        <w:rPr>
          <w:rFonts w:cs="Arial"/>
          <w:color w:val="000000"/>
          <w:shd w:val="clear" w:color="auto" w:fill="FFFFFF"/>
          <w:lang w:val="en"/>
        </w:rPr>
        <w:t>ing the TFAS</w:t>
      </w:r>
      <w:ins w:id="839" w:author="Justen Davis" w:date="2020-10-13T15:31:00Z">
        <w:r w:rsidR="000113E3">
          <w:rPr>
            <w:rFonts w:cs="Arial"/>
            <w:color w:val="000000"/>
            <w:shd w:val="clear" w:color="auto" w:fill="FFFFFF"/>
            <w:lang w:val="en"/>
          </w:rPr>
          <w:t xml:space="preserve"> for the routing data</w:t>
        </w:r>
      </w:ins>
      <w:r w:rsidRPr="007A64CA">
        <w:rPr>
          <w:rFonts w:cs="Arial"/>
          <w:color w:val="000000"/>
          <w:shd w:val="clear" w:color="auto" w:fill="FFFFFF"/>
          <w:lang w:val="en"/>
        </w:rPr>
        <w:t>.</w:t>
      </w:r>
      <w:r w:rsidRPr="007A64CA">
        <w:rPr>
          <w:rFonts w:cs="Arial"/>
          <w:color w:val="000000"/>
          <w:shd w:val="clear" w:color="auto" w:fill="FFFFFF"/>
        </w:rPr>
        <w:t> </w:t>
      </w:r>
      <w:commentRangeEnd w:id="835"/>
      <w:r w:rsidR="00D51928">
        <w:rPr>
          <w:rStyle w:val="CommentReference"/>
        </w:rPr>
        <w:commentReference w:id="835"/>
      </w:r>
      <w:r w:rsidR="00555AF7">
        <w:t>The ladder diagram below shows the call flow for the originating portion of the call setup action.</w:t>
      </w:r>
    </w:p>
    <w:p w14:paraId="65233082" w14:textId="77777777" w:rsidR="00527DD2" w:rsidRPr="007A64CA" w:rsidRDefault="00527DD2" w:rsidP="00527DD2">
      <w:pPr>
        <w:spacing w:before="0" w:after="0"/>
        <w:jc w:val="left"/>
        <w:rPr>
          <w:b/>
          <w:bCs/>
        </w:rPr>
      </w:pPr>
    </w:p>
    <w:p w14:paraId="3578C784" w14:textId="6C797557" w:rsidR="00407934" w:rsidRDefault="004665D8" w:rsidP="009C554D">
      <w:pPr>
        <w:keepNext/>
        <w:spacing w:before="0" w:after="0"/>
        <w:jc w:val="center"/>
      </w:pPr>
      <w:r w:rsidRPr="004665D8">
        <w:rPr>
          <w:noProof/>
        </w:rPr>
        <w:t xml:space="preserve"> </w:t>
      </w:r>
      <w:del w:id="840" w:author="Justen Davis" w:date="2020-10-12T12:25:00Z">
        <w:r w:rsidRPr="004665D8" w:rsidDel="00977D61">
          <w:rPr>
            <w:b/>
            <w:bCs/>
            <w:noProof/>
          </w:rPr>
          <w:drawing>
            <wp:inline distT="0" distB="0" distL="0" distR="0" wp14:anchorId="6827EA39" wp14:editId="74A26DFE">
              <wp:extent cx="5943600" cy="3361055"/>
              <wp:effectExtent l="0" t="0" r="0" b="4445"/>
              <wp:docPr id="9" name="Picture 9"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smart phone&#10;&#10;Description automatically generated"/>
                      <pic:cNvPicPr/>
                    </pic:nvPicPr>
                    <pic:blipFill>
                      <a:blip r:embed="rId31"/>
                      <a:stretch>
                        <a:fillRect/>
                      </a:stretch>
                    </pic:blipFill>
                    <pic:spPr>
                      <a:xfrm>
                        <a:off x="0" y="0"/>
                        <a:ext cx="5943600" cy="3361055"/>
                      </a:xfrm>
                      <a:prstGeom prst="rect">
                        <a:avLst/>
                      </a:prstGeom>
                    </pic:spPr>
                  </pic:pic>
                </a:graphicData>
              </a:graphic>
            </wp:inline>
          </w:drawing>
        </w:r>
      </w:del>
      <w:ins w:id="841" w:author="Justen Davis" w:date="2020-10-13T15:29:00Z">
        <w:r w:rsidR="000113E3" w:rsidRPr="000113E3">
          <w:rPr>
            <w:noProof/>
          </w:rPr>
          <w:t xml:space="preserve"> </w:t>
        </w:r>
      </w:ins>
      <w:ins w:id="842" w:author="Justen Davis" w:date="2020-10-22T23:13:00Z">
        <w:r w:rsidR="00D21B97" w:rsidRPr="00D21B97">
          <w:rPr>
            <w:noProof/>
          </w:rPr>
          <w:drawing>
            <wp:inline distT="0" distB="0" distL="0" distR="0" wp14:anchorId="0A976E0A" wp14:editId="7A54ECF1">
              <wp:extent cx="5943600" cy="3433445"/>
              <wp:effectExtent l="0" t="0" r="0" b="0"/>
              <wp:docPr id="18" name="Picture 18" descr="A close up of a screen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screen of a cell phone&#10;&#10;Description automatically generated"/>
                      <pic:cNvPicPr/>
                    </pic:nvPicPr>
                    <pic:blipFill>
                      <a:blip r:embed="rId32"/>
                      <a:stretch>
                        <a:fillRect/>
                      </a:stretch>
                    </pic:blipFill>
                    <pic:spPr>
                      <a:xfrm>
                        <a:off x="0" y="0"/>
                        <a:ext cx="5943600" cy="3433445"/>
                      </a:xfrm>
                      <a:prstGeom prst="rect">
                        <a:avLst/>
                      </a:prstGeom>
                    </pic:spPr>
                  </pic:pic>
                </a:graphicData>
              </a:graphic>
            </wp:inline>
          </w:drawing>
        </w:r>
      </w:ins>
    </w:p>
    <w:p w14:paraId="57EC3D26" w14:textId="0C92D860" w:rsidR="005B3C9B" w:rsidRDefault="00407934" w:rsidP="009C554D">
      <w:pPr>
        <w:pStyle w:val="Caption"/>
        <w:rPr>
          <w:bCs/>
        </w:rPr>
      </w:pPr>
      <w:bookmarkStart w:id="843" w:name="_Toc49957042"/>
      <w:r>
        <w:t xml:space="preserve">Figure </w:t>
      </w:r>
      <w:del w:id="844" w:author="Justen Davis" w:date="2020-10-23T13:34: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6</w:delText>
        </w:r>
        <w:r w:rsidR="009E07C5" w:rsidDel="009F4C6A">
          <w:rPr>
            <w:noProof/>
          </w:rPr>
          <w:fldChar w:fldCharType="end"/>
        </w:r>
      </w:del>
      <w:ins w:id="845" w:author="Justen Davis" w:date="2020-10-23T13:34:00Z">
        <w:r w:rsidR="009F4C6A">
          <w:t>5</w:t>
        </w:r>
      </w:ins>
      <w:r>
        <w:t>.</w:t>
      </w:r>
      <w:fldSimple w:instr=" SEQ Figure \* ARABIC \s 1 ">
        <w:r w:rsidR="00662273">
          <w:rPr>
            <w:noProof/>
          </w:rPr>
          <w:t>6</w:t>
        </w:r>
      </w:fldSimple>
      <w:r>
        <w:t xml:space="preserve"> – Toll-Free Translation After Authentication Server Request</w:t>
      </w:r>
      <w:bookmarkEnd w:id="843"/>
    </w:p>
    <w:p w14:paraId="3071E731" w14:textId="52849056" w:rsidR="00C05BA6" w:rsidRPr="001B4116" w:rsidRDefault="00C05BA6" w:rsidP="001B4116">
      <w:pPr>
        <w:spacing w:before="0" w:after="0"/>
        <w:jc w:val="center"/>
        <w:rPr>
          <w:b/>
          <w:i/>
          <w:sz w:val="28"/>
          <w:u w:val="single"/>
        </w:rPr>
      </w:pPr>
    </w:p>
    <w:p w14:paraId="42A21A58" w14:textId="77777777" w:rsidR="001B4116" w:rsidRPr="001B4116" w:rsidRDefault="001B4116" w:rsidP="001B4116">
      <w:pPr>
        <w:spacing w:before="0" w:after="0"/>
        <w:jc w:val="center"/>
        <w:rPr>
          <w:b/>
          <w:i/>
          <w:sz w:val="28"/>
          <w:u w:val="single"/>
        </w:rPr>
      </w:pPr>
    </w:p>
    <w:p w14:paraId="62B2B304" w14:textId="77777777" w:rsidR="00662273" w:rsidRDefault="00662273">
      <w:pPr>
        <w:spacing w:before="0" w:after="0"/>
        <w:jc w:val="left"/>
        <w:rPr>
          <w:b/>
          <w:i/>
          <w:sz w:val="28"/>
        </w:rPr>
      </w:pPr>
      <w:bookmarkStart w:id="846" w:name="_Toc48137844"/>
      <w:r>
        <w:rPr>
          <w:b/>
          <w:bCs/>
          <w:i/>
          <w:iCs/>
          <w:sz w:val="28"/>
        </w:rPr>
        <w:br w:type="page"/>
      </w:r>
    </w:p>
    <w:p w14:paraId="61405BC0" w14:textId="3B450A8E" w:rsidR="00641AFD" w:rsidRPr="009C554D" w:rsidRDefault="00641AFD" w:rsidP="006A7564">
      <w:pPr>
        <w:pStyle w:val="Heading2"/>
        <w:numPr>
          <w:ilvl w:val="1"/>
          <w:numId w:val="38"/>
        </w:numPr>
        <w:jc w:val="both"/>
        <w:rPr>
          <w:b/>
          <w:bCs w:val="0"/>
          <w:i/>
          <w:iCs w:val="0"/>
          <w:sz w:val="28"/>
          <w:szCs w:val="20"/>
        </w:rPr>
      </w:pPr>
      <w:r w:rsidRPr="009C554D">
        <w:rPr>
          <w:b/>
          <w:bCs w:val="0"/>
          <w:i/>
          <w:iCs w:val="0"/>
          <w:sz w:val="28"/>
          <w:szCs w:val="20"/>
        </w:rPr>
        <w:lastRenderedPageBreak/>
        <w:t>Toll-Free Use Case – Toll</w:t>
      </w:r>
      <w:r w:rsidR="00B14B69" w:rsidRPr="009C554D">
        <w:rPr>
          <w:b/>
          <w:bCs w:val="0"/>
          <w:i/>
          <w:iCs w:val="0"/>
          <w:sz w:val="28"/>
          <w:szCs w:val="20"/>
        </w:rPr>
        <w:t>-</w:t>
      </w:r>
      <w:r w:rsidRPr="009C554D">
        <w:rPr>
          <w:b/>
          <w:bCs w:val="0"/>
          <w:i/>
          <w:iCs w:val="0"/>
          <w:sz w:val="28"/>
          <w:szCs w:val="20"/>
        </w:rPr>
        <w:t>Free Originations (On Premise PBX, Hosted/Cloud Platform)</w:t>
      </w:r>
      <w:r w:rsidR="00634722" w:rsidRPr="009C554D">
        <w:rPr>
          <w:b/>
          <w:bCs w:val="0"/>
          <w:i/>
          <w:iCs w:val="0"/>
          <w:sz w:val="28"/>
          <w:szCs w:val="20"/>
        </w:rPr>
        <w:t xml:space="preserve"> in SHAKEN</w:t>
      </w:r>
      <w:bookmarkEnd w:id="846"/>
    </w:p>
    <w:p w14:paraId="5C3873C6" w14:textId="12ECA832" w:rsidR="00641AFD" w:rsidRDefault="00641AFD" w:rsidP="00641AFD"/>
    <w:p w14:paraId="76C625D4" w14:textId="598761FA" w:rsidR="00407934" w:rsidRDefault="00DF6608" w:rsidP="009C554D">
      <w:pPr>
        <w:keepNext/>
        <w:jc w:val="center"/>
      </w:pPr>
      <w:del w:id="847" w:author="Justen Davis" w:date="2020-10-12T12:29:00Z">
        <w:r w:rsidRPr="00DF6608" w:rsidDel="00977D61">
          <w:rPr>
            <w:noProof/>
          </w:rPr>
          <w:drawing>
            <wp:inline distT="0" distB="0" distL="0" distR="0" wp14:anchorId="00784F2E" wp14:editId="71346E7B">
              <wp:extent cx="5943600" cy="3144520"/>
              <wp:effectExtent l="0" t="0" r="0" b="0"/>
              <wp:docPr id="3" name="Picture 3"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144520"/>
                      </a:xfrm>
                      <a:prstGeom prst="rect">
                        <a:avLst/>
                      </a:prstGeom>
                    </pic:spPr>
                  </pic:pic>
                </a:graphicData>
              </a:graphic>
            </wp:inline>
          </w:drawing>
        </w:r>
      </w:del>
      <w:ins w:id="848" w:author="Justen Davis" w:date="2020-10-23T11:44:00Z">
        <w:r w:rsidR="00EB0893" w:rsidRPr="00EB0893">
          <w:rPr>
            <w:noProof/>
          </w:rPr>
          <w:t xml:space="preserve"> </w:t>
        </w:r>
        <w:r w:rsidR="00EB0893" w:rsidRPr="00EB0893">
          <w:rPr>
            <w:noProof/>
          </w:rPr>
          <w:drawing>
            <wp:inline distT="0" distB="0" distL="0" distR="0" wp14:anchorId="7F57D97A" wp14:editId="592021AC">
              <wp:extent cx="5943600" cy="3144520"/>
              <wp:effectExtent l="0" t="0" r="0"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34"/>
                      <a:stretch>
                        <a:fillRect/>
                      </a:stretch>
                    </pic:blipFill>
                    <pic:spPr>
                      <a:xfrm>
                        <a:off x="0" y="0"/>
                        <a:ext cx="5943600" cy="3144520"/>
                      </a:xfrm>
                      <a:prstGeom prst="rect">
                        <a:avLst/>
                      </a:prstGeom>
                    </pic:spPr>
                  </pic:pic>
                </a:graphicData>
              </a:graphic>
            </wp:inline>
          </w:drawing>
        </w:r>
      </w:ins>
    </w:p>
    <w:p w14:paraId="4ECD78B2" w14:textId="336BAF58" w:rsidR="003D072A" w:rsidRDefault="00407934" w:rsidP="009C554D">
      <w:pPr>
        <w:pStyle w:val="Caption"/>
      </w:pPr>
      <w:bookmarkStart w:id="849" w:name="_Toc49957043"/>
      <w:r>
        <w:t xml:space="preserve">Figure </w:t>
      </w:r>
      <w:del w:id="850" w:author="Justen Davis" w:date="2020-10-23T13:34: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6</w:delText>
        </w:r>
        <w:r w:rsidR="009E07C5" w:rsidDel="009F4C6A">
          <w:rPr>
            <w:noProof/>
          </w:rPr>
          <w:fldChar w:fldCharType="end"/>
        </w:r>
      </w:del>
      <w:ins w:id="851" w:author="Justen Davis" w:date="2020-10-23T13:34:00Z">
        <w:r w:rsidR="009F4C6A">
          <w:t>5</w:t>
        </w:r>
      </w:ins>
      <w:r>
        <w:t>.</w:t>
      </w:r>
      <w:fldSimple w:instr=" SEQ Figure \* ARABIC \s 1 ">
        <w:r>
          <w:rPr>
            <w:noProof/>
          </w:rPr>
          <w:t>7</w:t>
        </w:r>
      </w:fldSimple>
      <w:r>
        <w:t xml:space="preserve"> – Toll-Free Origination Use Case: Leveraging 3</w:t>
      </w:r>
      <w:r w:rsidRPr="009C554D">
        <w:rPr>
          <w:vertAlign w:val="superscript"/>
        </w:rPr>
        <w:t>rd</w:t>
      </w:r>
      <w:r>
        <w:t xml:space="preserve"> Party RespOrg and Different OSPs</w:t>
      </w:r>
      <w:bookmarkEnd w:id="849"/>
      <w:ins w:id="852" w:author="Justen Davis" w:date="2020-10-13T15:44:00Z">
        <w:r w:rsidR="00CB57A4">
          <w:t xml:space="preserve"> </w:t>
        </w:r>
        <w:commentRangeStart w:id="853"/>
        <w:r w:rsidR="00CB57A4">
          <w:t>ATIS-1000089</w:t>
        </w:r>
      </w:ins>
      <w:ins w:id="854" w:author="Justen Davis" w:date="2020-10-12T16:44:00Z">
        <w:r w:rsidR="0032715A">
          <w:t xml:space="preserve"> </w:t>
        </w:r>
        <w:r w:rsidR="0032715A" w:rsidRPr="00D21B97">
          <w:t xml:space="preserve">[Ref </w:t>
        </w:r>
      </w:ins>
      <w:ins w:id="855" w:author="Justen Davis" w:date="2020-10-22T23:05:00Z">
        <w:r w:rsidR="00D21B97" w:rsidRPr="00D21B97">
          <w:rPr>
            <w:rPrChange w:id="856" w:author="Justen Davis" w:date="2020-10-22T23:05:00Z">
              <w:rPr>
                <w:highlight w:val="cyan"/>
              </w:rPr>
            </w:rPrChange>
          </w:rPr>
          <w:t>5</w:t>
        </w:r>
      </w:ins>
      <w:ins w:id="857" w:author="Justen Davis" w:date="2020-10-12T16:44:00Z">
        <w:r w:rsidR="0032715A" w:rsidRPr="00D21B97">
          <w:t>]</w:t>
        </w:r>
      </w:ins>
      <w:commentRangeEnd w:id="853"/>
      <w:ins w:id="858" w:author="Justen Davis" w:date="2020-10-23T12:47:00Z">
        <w:r w:rsidR="00D51928">
          <w:rPr>
            <w:rStyle w:val="CommentReference"/>
            <w:b w:val="0"/>
            <w:color w:val="auto"/>
          </w:rPr>
          <w:commentReference w:id="853"/>
        </w:r>
      </w:ins>
    </w:p>
    <w:p w14:paraId="56E95285" w14:textId="77777777" w:rsidR="00407934" w:rsidRPr="00CD42E7" w:rsidRDefault="00407934" w:rsidP="006A7564">
      <w:pPr>
        <w:rPr>
          <w:rFonts w:cs="Arial"/>
        </w:rPr>
      </w:pPr>
    </w:p>
    <w:p w14:paraId="4757702B" w14:textId="4AB7F4A7" w:rsidR="00641AFD" w:rsidRPr="00641AFD" w:rsidRDefault="00641AFD" w:rsidP="009C554D">
      <w:pPr>
        <w:pStyle w:val="ListParagraph"/>
        <w:numPr>
          <w:ilvl w:val="0"/>
          <w:numId w:val="15"/>
        </w:numPr>
        <w:spacing w:before="40" w:after="40"/>
        <w:ind w:left="547"/>
        <w:contextualSpacing w:val="0"/>
        <w:jc w:val="both"/>
        <w:rPr>
          <w:rFonts w:ascii="Arial" w:hAnsi="Arial" w:cs="Arial"/>
          <w:sz w:val="20"/>
          <w:szCs w:val="20"/>
        </w:rPr>
      </w:pPr>
      <w:r w:rsidRPr="00641AFD">
        <w:rPr>
          <w:rFonts w:ascii="Arial" w:hAnsi="Arial" w:cs="Arial"/>
          <w:sz w:val="20"/>
          <w:szCs w:val="20"/>
        </w:rPr>
        <w:t>TN Assignee with TN 555-</w:t>
      </w:r>
      <w:commentRangeStart w:id="859"/>
      <w:ins w:id="860" w:author="Justen Davis" w:date="2020-10-09T10:26:00Z">
        <w:r w:rsidR="007F62DE">
          <w:rPr>
            <w:rFonts w:ascii="Arial" w:hAnsi="Arial" w:cs="Arial"/>
            <w:sz w:val="20"/>
            <w:szCs w:val="20"/>
          </w:rPr>
          <w:t>321</w:t>
        </w:r>
      </w:ins>
      <w:commentRangeEnd w:id="859"/>
      <w:ins w:id="861" w:author="Justen Davis" w:date="2020-10-23T11:43:00Z">
        <w:r w:rsidR="00EB0893">
          <w:rPr>
            <w:rStyle w:val="CommentReference"/>
            <w:rFonts w:ascii="Arial" w:hAnsi="Arial"/>
          </w:rPr>
          <w:commentReference w:id="859"/>
        </w:r>
      </w:ins>
      <w:del w:id="862" w:author="Justen Davis" w:date="2020-10-09T10:26:00Z">
        <w:r w:rsidRPr="00641AFD" w:rsidDel="007F62DE">
          <w:rPr>
            <w:rFonts w:ascii="Arial" w:hAnsi="Arial" w:cs="Arial"/>
            <w:sz w:val="20"/>
            <w:szCs w:val="20"/>
          </w:rPr>
          <w:delText>123</w:delText>
        </w:r>
      </w:del>
      <w:r w:rsidRPr="00641AFD">
        <w:rPr>
          <w:rFonts w:ascii="Arial" w:hAnsi="Arial" w:cs="Arial"/>
          <w:sz w:val="20"/>
          <w:szCs w:val="20"/>
        </w:rPr>
        <w:t>-1234</w:t>
      </w:r>
      <w:r w:rsidR="00BC4C2C">
        <w:rPr>
          <w:rFonts w:ascii="Arial" w:hAnsi="Arial" w:cs="Arial"/>
          <w:sz w:val="20"/>
          <w:szCs w:val="20"/>
        </w:rPr>
        <w:t xml:space="preserve"> initiates</w:t>
      </w:r>
      <w:r w:rsidRPr="00641AFD">
        <w:rPr>
          <w:rFonts w:ascii="Arial" w:hAnsi="Arial" w:cs="Arial"/>
          <w:sz w:val="20"/>
          <w:szCs w:val="20"/>
        </w:rPr>
        <w:t xml:space="preserve"> call</w:t>
      </w:r>
      <w:r w:rsidR="00BC4C2C">
        <w:rPr>
          <w:rFonts w:ascii="Arial" w:hAnsi="Arial" w:cs="Arial"/>
          <w:sz w:val="20"/>
          <w:szCs w:val="20"/>
        </w:rPr>
        <w:t xml:space="preserve"> to</w:t>
      </w:r>
      <w:r w:rsidRPr="00641AFD">
        <w:rPr>
          <w:rFonts w:ascii="Arial" w:hAnsi="Arial" w:cs="Arial"/>
          <w:sz w:val="20"/>
          <w:szCs w:val="20"/>
        </w:rPr>
        <w:t xml:space="preserve"> 555-321-4321</w:t>
      </w:r>
      <w:r w:rsidR="00932990">
        <w:rPr>
          <w:rFonts w:ascii="Arial" w:hAnsi="Arial" w:cs="Arial"/>
          <w:sz w:val="20"/>
          <w:szCs w:val="20"/>
        </w:rPr>
        <w:t>.</w:t>
      </w:r>
    </w:p>
    <w:p w14:paraId="0076EA15" w14:textId="0267B5A8" w:rsidR="00641AFD" w:rsidRPr="00641AFD" w:rsidRDefault="00BC4C2C" w:rsidP="009C554D">
      <w:pPr>
        <w:numPr>
          <w:ilvl w:val="0"/>
          <w:numId w:val="15"/>
        </w:numPr>
        <w:spacing w:before="40" w:after="40"/>
        <w:ind w:left="547"/>
        <w:rPr>
          <w:rFonts w:cs="Arial"/>
        </w:rPr>
      </w:pPr>
      <w:r>
        <w:rPr>
          <w:rFonts w:cs="Arial"/>
        </w:rPr>
        <w:t xml:space="preserve">Enterprise originates call </w:t>
      </w:r>
      <w:r w:rsidRPr="00641AFD">
        <w:rPr>
          <w:rFonts w:cs="Arial"/>
        </w:rPr>
        <w:t xml:space="preserve">from </w:t>
      </w:r>
      <w:r>
        <w:rPr>
          <w:rFonts w:cs="Arial"/>
        </w:rPr>
        <w:t xml:space="preserve">TFN </w:t>
      </w:r>
      <w:r w:rsidRPr="00641AFD">
        <w:rPr>
          <w:rFonts w:cs="Arial"/>
        </w:rPr>
        <w:t>800-</w:t>
      </w:r>
      <w:commentRangeStart w:id="863"/>
      <w:ins w:id="864" w:author="Justen Davis" w:date="2020-10-09T10:26:00Z">
        <w:r w:rsidR="007F62DE">
          <w:rPr>
            <w:rFonts w:cs="Arial"/>
          </w:rPr>
          <w:t>321</w:t>
        </w:r>
      </w:ins>
      <w:commentRangeEnd w:id="863"/>
      <w:ins w:id="865" w:author="Justen Davis" w:date="2020-10-23T11:43:00Z">
        <w:r w:rsidR="00EB0893">
          <w:rPr>
            <w:rStyle w:val="CommentReference"/>
          </w:rPr>
          <w:commentReference w:id="863"/>
        </w:r>
      </w:ins>
      <w:del w:id="866" w:author="Justen Davis" w:date="2020-10-09T10:26:00Z">
        <w:r w:rsidRPr="00641AFD" w:rsidDel="007F62DE">
          <w:rPr>
            <w:rFonts w:cs="Arial"/>
          </w:rPr>
          <w:delText>123</w:delText>
        </w:r>
      </w:del>
      <w:r w:rsidRPr="00641AFD">
        <w:rPr>
          <w:rFonts w:cs="Arial"/>
        </w:rPr>
        <w:t>-2234, assigned by RespOrg, using OSP E.</w:t>
      </w:r>
    </w:p>
    <w:p w14:paraId="6CFECD8A" w14:textId="5CA1188D" w:rsidR="00641AFD" w:rsidRPr="00201D24" w:rsidRDefault="00BC4C2C" w:rsidP="009C554D">
      <w:pPr>
        <w:numPr>
          <w:ilvl w:val="0"/>
          <w:numId w:val="15"/>
        </w:numPr>
        <w:spacing w:before="40" w:after="40"/>
        <w:ind w:left="547"/>
      </w:pPr>
      <w:r w:rsidRPr="00641AFD">
        <w:rPr>
          <w:rFonts w:cs="Arial"/>
        </w:rPr>
        <w:t>OSP E cannot authenticate the Caller ID T</w:t>
      </w:r>
      <w:del w:id="867" w:author="Justen Davis" w:date="2020-10-23T18:50:00Z">
        <w:r w:rsidRPr="00641AFD" w:rsidDel="00D84B21">
          <w:rPr>
            <w:rFonts w:cs="Arial"/>
          </w:rPr>
          <w:delText>oll</w:delText>
        </w:r>
        <w:r w:rsidDel="00D84B21">
          <w:rPr>
            <w:rFonts w:cs="Arial"/>
          </w:rPr>
          <w:delText>-</w:delText>
        </w:r>
      </w:del>
      <w:r w:rsidRPr="00641AFD">
        <w:rPr>
          <w:rFonts w:cs="Arial"/>
        </w:rPr>
        <w:t>F</w:t>
      </w:r>
      <w:del w:id="868" w:author="Justen Davis" w:date="2020-10-23T18:50:00Z">
        <w:r w:rsidRPr="00641AFD" w:rsidDel="00D84B21">
          <w:rPr>
            <w:rFonts w:cs="Arial"/>
          </w:rPr>
          <w:delText xml:space="preserve">ree </w:delText>
        </w:r>
      </w:del>
      <w:r w:rsidRPr="00641AFD">
        <w:rPr>
          <w:rFonts w:cs="Arial"/>
        </w:rPr>
        <w:t>N</w:t>
      </w:r>
      <w:del w:id="869" w:author="Justen Davis" w:date="2020-10-23T18:51:00Z">
        <w:r w:rsidRPr="00641AFD" w:rsidDel="00D84B21">
          <w:rPr>
            <w:rFonts w:cs="Arial"/>
          </w:rPr>
          <w:delText>umber</w:delText>
        </w:r>
      </w:del>
      <w:r w:rsidRPr="00641AFD">
        <w:rPr>
          <w:rFonts w:cs="Arial"/>
        </w:rPr>
        <w:t>.</w:t>
      </w:r>
      <w:r>
        <w:rPr>
          <w:rFonts w:cs="Arial"/>
        </w:rPr>
        <w:t xml:space="preserve"> </w:t>
      </w:r>
      <w:r w:rsidR="00641AFD" w:rsidRPr="00641AFD">
        <w:rPr>
          <w:rFonts w:cs="Arial"/>
        </w:rPr>
        <w:t>OSP E adds a SIP Identity header field with a SHAKEN PASSporT setting Attestation to B.</w:t>
      </w:r>
      <w:r w:rsidR="00641AFD">
        <w:t xml:space="preserve"> </w:t>
      </w:r>
      <w:r w:rsidR="00301F66">
        <w:t>The PASSporT is signed using an STI-Certificate with a TNAuthlist containing a single SPC with a value assigned to OSP E.</w:t>
      </w:r>
      <w:r w:rsidR="00641AFD">
        <w:t xml:space="preserve"> </w:t>
      </w:r>
    </w:p>
    <w:p w14:paraId="062023E5" w14:textId="7F52FF28" w:rsidR="00641AFD" w:rsidRPr="00641AFD" w:rsidRDefault="00641AFD" w:rsidP="009C554D">
      <w:pPr>
        <w:numPr>
          <w:ilvl w:val="0"/>
          <w:numId w:val="15"/>
        </w:numPr>
        <w:spacing w:before="40" w:after="40"/>
        <w:ind w:left="547"/>
        <w:rPr>
          <w:rFonts w:cs="Arial"/>
        </w:rPr>
      </w:pPr>
      <w:r w:rsidRPr="00641AFD">
        <w:rPr>
          <w:rFonts w:cs="Arial"/>
        </w:rPr>
        <w:t>The</w:t>
      </w:r>
      <w:r w:rsidR="00301F66">
        <w:rPr>
          <w:rFonts w:cs="Arial"/>
        </w:rPr>
        <w:t xml:space="preserve"> TSP verifies that the received SHAKEN</w:t>
      </w:r>
      <w:r w:rsidRPr="00641AFD">
        <w:rPr>
          <w:rFonts w:cs="Arial"/>
        </w:rPr>
        <w:t xml:space="preserve"> PASSporT is</w:t>
      </w:r>
      <w:r w:rsidR="00301F66">
        <w:rPr>
          <w:rFonts w:cs="Arial"/>
        </w:rPr>
        <w:t xml:space="preserve"> valid. Since the attestation level is “B” (and not “A”) the TSP </w:t>
      </w:r>
      <w:commentRangeStart w:id="870"/>
      <w:del w:id="871" w:author="Justen Davis" w:date="2020-10-08T22:44:00Z">
        <w:r w:rsidR="00301F66" w:rsidDel="004A5139">
          <w:rPr>
            <w:rFonts w:cs="Arial"/>
          </w:rPr>
          <w:delText>populates a verstat value “No-TN-Validation”</w:delText>
        </w:r>
      </w:del>
      <w:ins w:id="872" w:author="Justen Davis" w:date="2020-10-08T22:44:00Z">
        <w:r w:rsidR="004A5139">
          <w:rPr>
            <w:rFonts w:cs="Arial"/>
          </w:rPr>
          <w:t xml:space="preserve">sends no </w:t>
        </w:r>
      </w:ins>
      <w:ins w:id="873" w:author="Justen Davis" w:date="2020-10-08T22:45:00Z">
        <w:r w:rsidR="004A5139">
          <w:rPr>
            <w:rFonts w:cs="Arial"/>
          </w:rPr>
          <w:t>Verstat parameter</w:t>
        </w:r>
      </w:ins>
      <w:r w:rsidR="00301F66">
        <w:rPr>
          <w:rFonts w:cs="Arial"/>
        </w:rPr>
        <w:t xml:space="preserve"> </w:t>
      </w:r>
      <w:commentRangeEnd w:id="870"/>
      <w:r w:rsidR="00EB0893">
        <w:rPr>
          <w:rStyle w:val="CommentReference"/>
        </w:rPr>
        <w:commentReference w:id="870"/>
      </w:r>
      <w:r w:rsidR="00301F66">
        <w:rPr>
          <w:rFonts w:cs="Arial"/>
        </w:rPr>
        <w:t>in the INVITE request sent to the called endpoint.</w:t>
      </w:r>
    </w:p>
    <w:p w14:paraId="3E17BDB7" w14:textId="77777777" w:rsidR="00CD42E7" w:rsidRDefault="00CD42E7" w:rsidP="00641AFD">
      <w:pPr>
        <w:rPr>
          <w:rFonts w:cs="Arial"/>
        </w:rPr>
      </w:pPr>
    </w:p>
    <w:p w14:paraId="5312ED6F" w14:textId="155159A2" w:rsidR="0012641F" w:rsidDel="004A5139" w:rsidRDefault="0012641F" w:rsidP="00641AFD">
      <w:pPr>
        <w:rPr>
          <w:del w:id="874" w:author="Justen Davis" w:date="2020-10-08T22:46:00Z"/>
          <w:rFonts w:cs="Arial"/>
        </w:rPr>
      </w:pPr>
      <w:del w:id="875" w:author="Justen Davis" w:date="2020-10-08T22:46:00Z">
        <w:r w:rsidRPr="00D332E7" w:rsidDel="004A5139">
          <w:rPr>
            <w:rFonts w:cs="Arial"/>
          </w:rPr>
          <w:delText>Also see ATIS</w:delText>
        </w:r>
        <w:r w:rsidR="00DE68F6" w:rsidDel="004A5139">
          <w:rPr>
            <w:rFonts w:cs="Arial"/>
          </w:rPr>
          <w:delText>-</w:delText>
        </w:r>
        <w:r w:rsidR="00D332E7" w:rsidRPr="001B4116" w:rsidDel="004A5139">
          <w:rPr>
            <w:rFonts w:cs="Arial"/>
          </w:rPr>
          <w:delText>1000085</w:delText>
        </w:r>
        <w:r w:rsidR="00CD42E7" w:rsidDel="004A5139">
          <w:rPr>
            <w:rFonts w:cs="Arial"/>
          </w:rPr>
          <w:delText>,</w:delText>
        </w:r>
        <w:r w:rsidRPr="00D332E7" w:rsidDel="004A5139">
          <w:rPr>
            <w:rFonts w:cs="Arial"/>
          </w:rPr>
          <w:delText xml:space="preserve"> </w:delText>
        </w:r>
        <w:r w:rsidR="00D332E7" w:rsidRPr="006A7564" w:rsidDel="004A5139">
          <w:rPr>
            <w:rFonts w:cs="Arial"/>
            <w:i/>
            <w:iCs/>
          </w:rPr>
          <w:delText>SHAKEN Support of “div” PASSporT</w:delText>
        </w:r>
        <w:r w:rsidR="00B523A8" w:rsidDel="004A5139">
          <w:rPr>
            <w:rFonts w:cs="Arial"/>
          </w:rPr>
          <w:delText xml:space="preserve"> [Ref 10</w:delText>
        </w:r>
        <w:r w:rsidR="001F520F" w:rsidDel="004A5139">
          <w:rPr>
            <w:rFonts w:cs="Arial"/>
          </w:rPr>
          <w:delText>2]</w:delText>
        </w:r>
        <w:r w:rsidR="00DE68F6" w:rsidDel="004A5139">
          <w:rPr>
            <w:rFonts w:cs="Arial"/>
          </w:rPr>
          <w:delText>,</w:delText>
        </w:r>
        <w:r w:rsidR="00944479" w:rsidDel="004A5139">
          <w:rPr>
            <w:rFonts w:cs="Arial"/>
          </w:rPr>
          <w:delText xml:space="preserve"> for reference</w:delText>
        </w:r>
        <w:r w:rsidR="00932990" w:rsidDel="004A5139">
          <w:rPr>
            <w:rFonts w:cs="Arial"/>
          </w:rPr>
          <w:delText>.</w:delText>
        </w:r>
      </w:del>
    </w:p>
    <w:p w14:paraId="1A0DB17B" w14:textId="02E74C58" w:rsidR="00641AFD" w:rsidRPr="00641AFD" w:rsidRDefault="00641AFD" w:rsidP="00641AFD">
      <w:pPr>
        <w:rPr>
          <w:rFonts w:cs="Arial"/>
        </w:rPr>
      </w:pPr>
      <w:r w:rsidRPr="00641AFD">
        <w:rPr>
          <w:rFonts w:cs="Arial"/>
        </w:rPr>
        <w:t>The following two (2) Toll</w:t>
      </w:r>
      <w:r w:rsidR="00B14B69">
        <w:rPr>
          <w:rFonts w:cs="Arial"/>
        </w:rPr>
        <w:t>-</w:t>
      </w:r>
      <w:r w:rsidRPr="00641AFD">
        <w:rPr>
          <w:rFonts w:cs="Arial"/>
        </w:rPr>
        <w:t>Free Use Cases also depict examples where the OSP cannot determine the Toll</w:t>
      </w:r>
      <w:r w:rsidR="782EBA81" w:rsidRPr="47D27E79">
        <w:rPr>
          <w:rFonts w:cs="Arial"/>
        </w:rPr>
        <w:t>-</w:t>
      </w:r>
      <w:r w:rsidRPr="00641AFD">
        <w:rPr>
          <w:rFonts w:cs="Arial"/>
        </w:rPr>
        <w:t>Free Calling TN is authorized to the customer and would set the Attestation as B</w:t>
      </w:r>
      <w:r w:rsidR="00594459">
        <w:rPr>
          <w:rFonts w:cs="Arial"/>
        </w:rPr>
        <w:t>:</w:t>
      </w:r>
    </w:p>
    <w:p w14:paraId="1A5E7262" w14:textId="4E41097E" w:rsidR="00641AFD" w:rsidRPr="00641AFD" w:rsidRDefault="00641AFD" w:rsidP="006A7564">
      <w:pPr>
        <w:pStyle w:val="ListParagraph"/>
        <w:numPr>
          <w:ilvl w:val="0"/>
          <w:numId w:val="16"/>
        </w:numPr>
        <w:spacing w:before="40" w:after="40"/>
        <w:contextualSpacing w:val="0"/>
        <w:rPr>
          <w:rFonts w:ascii="Arial" w:hAnsi="Arial" w:cs="Arial"/>
          <w:sz w:val="20"/>
          <w:szCs w:val="20"/>
        </w:rPr>
      </w:pPr>
      <w:r w:rsidRPr="00641AFD">
        <w:rPr>
          <w:rFonts w:ascii="Arial" w:hAnsi="Arial" w:cs="Arial"/>
          <w:sz w:val="20"/>
          <w:szCs w:val="20"/>
        </w:rPr>
        <w:t>A shared use T</w:t>
      </w:r>
      <w:del w:id="876" w:author="Justen Davis" w:date="2020-10-23T18:51:00Z">
        <w:r w:rsidRPr="00641AFD" w:rsidDel="00D84B21">
          <w:rPr>
            <w:rFonts w:ascii="Arial" w:hAnsi="Arial" w:cs="Arial"/>
            <w:sz w:val="20"/>
            <w:szCs w:val="20"/>
          </w:rPr>
          <w:delText>oll-</w:delText>
        </w:r>
      </w:del>
      <w:r w:rsidRPr="00641AFD">
        <w:rPr>
          <w:rFonts w:ascii="Arial" w:hAnsi="Arial" w:cs="Arial"/>
          <w:sz w:val="20"/>
          <w:szCs w:val="20"/>
        </w:rPr>
        <w:t>F</w:t>
      </w:r>
      <w:del w:id="877" w:author="Justen Davis" w:date="2020-10-23T18:51:00Z">
        <w:r w:rsidRPr="00641AFD" w:rsidDel="00D84B21">
          <w:rPr>
            <w:rFonts w:ascii="Arial" w:hAnsi="Arial" w:cs="Arial"/>
            <w:sz w:val="20"/>
            <w:szCs w:val="20"/>
          </w:rPr>
          <w:delText xml:space="preserve">ree </w:delText>
        </w:r>
      </w:del>
      <w:r w:rsidRPr="00641AFD">
        <w:rPr>
          <w:rFonts w:ascii="Arial" w:hAnsi="Arial" w:cs="Arial"/>
          <w:sz w:val="20"/>
          <w:szCs w:val="20"/>
        </w:rPr>
        <w:t>N</w:t>
      </w:r>
      <w:del w:id="878" w:author="Justen Davis" w:date="2020-10-23T18:51:00Z">
        <w:r w:rsidRPr="00641AFD" w:rsidDel="00D84B21">
          <w:rPr>
            <w:rFonts w:ascii="Arial" w:hAnsi="Arial" w:cs="Arial"/>
            <w:sz w:val="20"/>
            <w:szCs w:val="20"/>
          </w:rPr>
          <w:delText>umber</w:delText>
        </w:r>
      </w:del>
      <w:r w:rsidRPr="00641AFD">
        <w:rPr>
          <w:rFonts w:ascii="Arial" w:hAnsi="Arial" w:cs="Arial"/>
          <w:sz w:val="20"/>
          <w:szCs w:val="20"/>
        </w:rPr>
        <w:t xml:space="preserve"> is originated from multiple enterprises.  This is the case where enterprises in different geographical locations originate calls using the same T</w:t>
      </w:r>
      <w:del w:id="879" w:author="Justen Davis" w:date="2020-10-23T18:51:00Z">
        <w:r w:rsidRPr="00641AFD" w:rsidDel="00D84B21">
          <w:rPr>
            <w:rFonts w:ascii="Arial" w:hAnsi="Arial" w:cs="Arial"/>
            <w:sz w:val="20"/>
            <w:szCs w:val="20"/>
          </w:rPr>
          <w:delText>oll-</w:delText>
        </w:r>
      </w:del>
      <w:r w:rsidRPr="00641AFD">
        <w:rPr>
          <w:rFonts w:ascii="Arial" w:hAnsi="Arial" w:cs="Arial"/>
          <w:sz w:val="20"/>
          <w:szCs w:val="20"/>
        </w:rPr>
        <w:t>F</w:t>
      </w:r>
      <w:del w:id="880" w:author="Justen Davis" w:date="2020-10-23T18:51:00Z">
        <w:r w:rsidRPr="00641AFD" w:rsidDel="00D84B21">
          <w:rPr>
            <w:rFonts w:ascii="Arial" w:hAnsi="Arial" w:cs="Arial"/>
            <w:sz w:val="20"/>
            <w:szCs w:val="20"/>
          </w:rPr>
          <w:delText xml:space="preserve">ree </w:delText>
        </w:r>
      </w:del>
      <w:r w:rsidRPr="00641AFD">
        <w:rPr>
          <w:rFonts w:ascii="Arial" w:hAnsi="Arial" w:cs="Arial"/>
          <w:sz w:val="20"/>
          <w:szCs w:val="20"/>
        </w:rPr>
        <w:t>N</w:t>
      </w:r>
      <w:del w:id="881" w:author="Justen Davis" w:date="2020-10-23T18:52:00Z">
        <w:r w:rsidRPr="00641AFD" w:rsidDel="00D84B21">
          <w:rPr>
            <w:rFonts w:ascii="Arial" w:hAnsi="Arial" w:cs="Arial"/>
            <w:sz w:val="20"/>
            <w:szCs w:val="20"/>
          </w:rPr>
          <w:delText>umber</w:delText>
        </w:r>
      </w:del>
      <w:r w:rsidRPr="00641AFD">
        <w:rPr>
          <w:rFonts w:ascii="Arial" w:hAnsi="Arial" w:cs="Arial"/>
          <w:sz w:val="20"/>
          <w:szCs w:val="20"/>
        </w:rPr>
        <w:t xml:space="preserve"> but </w:t>
      </w:r>
      <w:commentRangeStart w:id="882"/>
      <w:del w:id="883" w:author="Justen Davis" w:date="2020-10-12T13:44:00Z">
        <w:r w:rsidRPr="00641AFD" w:rsidDel="004D78C1">
          <w:rPr>
            <w:rFonts w:ascii="Arial" w:hAnsi="Arial" w:cs="Arial"/>
            <w:sz w:val="20"/>
            <w:szCs w:val="20"/>
          </w:rPr>
          <w:delText xml:space="preserve">utilizing </w:delText>
        </w:r>
      </w:del>
      <w:ins w:id="884" w:author="Justen Davis" w:date="2020-10-12T13:44:00Z">
        <w:r w:rsidR="004D78C1" w:rsidRPr="00641AFD">
          <w:rPr>
            <w:rFonts w:ascii="Arial" w:hAnsi="Arial" w:cs="Arial"/>
            <w:sz w:val="20"/>
            <w:szCs w:val="20"/>
          </w:rPr>
          <w:t>utiliz</w:t>
        </w:r>
        <w:r w:rsidR="004D78C1">
          <w:rPr>
            <w:rFonts w:ascii="Arial" w:hAnsi="Arial" w:cs="Arial"/>
            <w:sz w:val="20"/>
            <w:szCs w:val="20"/>
          </w:rPr>
          <w:t>e</w:t>
        </w:r>
      </w:ins>
      <w:commentRangeEnd w:id="882"/>
      <w:ins w:id="885" w:author="Justen Davis" w:date="2020-10-23T12:50:00Z">
        <w:r w:rsidR="00B83B1A">
          <w:rPr>
            <w:rStyle w:val="CommentReference"/>
            <w:rFonts w:ascii="Arial" w:hAnsi="Arial"/>
          </w:rPr>
          <w:commentReference w:id="882"/>
        </w:r>
      </w:ins>
      <w:ins w:id="886" w:author="Justen Davis" w:date="2020-10-12T13:44:00Z">
        <w:r w:rsidR="004D78C1" w:rsidRPr="00641AFD">
          <w:rPr>
            <w:rFonts w:ascii="Arial" w:hAnsi="Arial" w:cs="Arial"/>
            <w:sz w:val="20"/>
            <w:szCs w:val="20"/>
          </w:rPr>
          <w:t xml:space="preserve"> </w:t>
        </w:r>
      </w:ins>
      <w:r w:rsidRPr="00641AFD">
        <w:rPr>
          <w:rFonts w:ascii="Arial" w:hAnsi="Arial" w:cs="Arial"/>
          <w:sz w:val="20"/>
          <w:szCs w:val="20"/>
        </w:rPr>
        <w:t>different OSPs. In this scenario, the T</w:t>
      </w:r>
      <w:del w:id="887" w:author="Justen Davis" w:date="2020-10-23T18:52:00Z">
        <w:r w:rsidRPr="00641AFD" w:rsidDel="00D84B21">
          <w:rPr>
            <w:rFonts w:ascii="Arial" w:hAnsi="Arial" w:cs="Arial"/>
            <w:sz w:val="20"/>
            <w:szCs w:val="20"/>
          </w:rPr>
          <w:delText>oll-</w:delText>
        </w:r>
      </w:del>
      <w:r w:rsidRPr="00641AFD">
        <w:rPr>
          <w:rFonts w:ascii="Arial" w:hAnsi="Arial" w:cs="Arial"/>
          <w:sz w:val="20"/>
          <w:szCs w:val="20"/>
        </w:rPr>
        <w:t>F</w:t>
      </w:r>
      <w:del w:id="888" w:author="Justen Davis" w:date="2020-10-23T18:52:00Z">
        <w:r w:rsidRPr="00641AFD" w:rsidDel="00D84B21">
          <w:rPr>
            <w:rFonts w:ascii="Arial" w:hAnsi="Arial" w:cs="Arial"/>
            <w:sz w:val="20"/>
            <w:szCs w:val="20"/>
          </w:rPr>
          <w:delText xml:space="preserve">ree </w:delText>
        </w:r>
      </w:del>
      <w:r w:rsidRPr="00641AFD">
        <w:rPr>
          <w:rFonts w:ascii="Arial" w:hAnsi="Arial" w:cs="Arial"/>
          <w:sz w:val="20"/>
          <w:szCs w:val="20"/>
        </w:rPr>
        <w:t>N</w:t>
      </w:r>
      <w:del w:id="889" w:author="Justen Davis" w:date="2020-10-23T18:52:00Z">
        <w:r w:rsidRPr="00641AFD" w:rsidDel="00D84B21">
          <w:rPr>
            <w:rFonts w:ascii="Arial" w:hAnsi="Arial" w:cs="Arial"/>
            <w:sz w:val="20"/>
            <w:szCs w:val="20"/>
          </w:rPr>
          <w:delText>umber</w:delText>
        </w:r>
      </w:del>
      <w:r w:rsidRPr="00641AFD">
        <w:rPr>
          <w:rFonts w:ascii="Arial" w:hAnsi="Arial" w:cs="Arial"/>
          <w:sz w:val="20"/>
          <w:szCs w:val="20"/>
        </w:rPr>
        <w:t xml:space="preserve"> is issued by a single RespOrg.</w:t>
      </w:r>
    </w:p>
    <w:p w14:paraId="4582EFA2" w14:textId="11ACA789" w:rsidR="00C05BA6" w:rsidRPr="00932990" w:rsidRDefault="00641AFD" w:rsidP="00932990">
      <w:pPr>
        <w:pStyle w:val="ListParagraph"/>
        <w:numPr>
          <w:ilvl w:val="0"/>
          <w:numId w:val="16"/>
        </w:numPr>
        <w:spacing w:before="40" w:after="40"/>
        <w:contextualSpacing w:val="0"/>
      </w:pPr>
      <w:r w:rsidRPr="00641AFD">
        <w:rPr>
          <w:rFonts w:ascii="Arial" w:hAnsi="Arial" w:cs="Arial"/>
          <w:sz w:val="20"/>
          <w:szCs w:val="20"/>
        </w:rPr>
        <w:t>The same T</w:t>
      </w:r>
      <w:del w:id="890" w:author="Justen Davis" w:date="2020-10-23T18:52:00Z">
        <w:r w:rsidRPr="00641AFD" w:rsidDel="00D84B21">
          <w:rPr>
            <w:rFonts w:ascii="Arial" w:hAnsi="Arial" w:cs="Arial"/>
            <w:sz w:val="20"/>
            <w:szCs w:val="20"/>
          </w:rPr>
          <w:delText>oll-</w:delText>
        </w:r>
      </w:del>
      <w:r w:rsidRPr="00641AFD">
        <w:rPr>
          <w:rFonts w:ascii="Arial" w:hAnsi="Arial" w:cs="Arial"/>
          <w:sz w:val="20"/>
          <w:szCs w:val="20"/>
        </w:rPr>
        <w:t>F</w:t>
      </w:r>
      <w:del w:id="891" w:author="Justen Davis" w:date="2020-10-23T18:52:00Z">
        <w:r w:rsidRPr="00641AFD" w:rsidDel="00D84B21">
          <w:rPr>
            <w:rFonts w:ascii="Arial" w:hAnsi="Arial" w:cs="Arial"/>
            <w:sz w:val="20"/>
            <w:szCs w:val="20"/>
          </w:rPr>
          <w:delText xml:space="preserve">ree </w:delText>
        </w:r>
      </w:del>
      <w:r w:rsidRPr="00641AFD">
        <w:rPr>
          <w:rFonts w:ascii="Arial" w:hAnsi="Arial" w:cs="Arial"/>
          <w:sz w:val="20"/>
          <w:szCs w:val="20"/>
        </w:rPr>
        <w:t>N</w:t>
      </w:r>
      <w:del w:id="892" w:author="Justen Davis" w:date="2020-10-23T18:52:00Z">
        <w:r w:rsidRPr="00641AFD" w:rsidDel="00D84B21">
          <w:rPr>
            <w:rFonts w:ascii="Arial" w:hAnsi="Arial" w:cs="Arial"/>
            <w:sz w:val="20"/>
            <w:szCs w:val="20"/>
          </w:rPr>
          <w:delText>umber</w:delText>
        </w:r>
      </w:del>
      <w:r w:rsidRPr="00641AFD">
        <w:rPr>
          <w:rFonts w:ascii="Arial" w:hAnsi="Arial" w:cs="Arial"/>
          <w:sz w:val="20"/>
          <w:szCs w:val="20"/>
        </w:rPr>
        <w:t xml:space="preserve"> is originated from multiple locations.  This is the case where an enterprise uses the same T</w:t>
      </w:r>
      <w:del w:id="893" w:author="Justen Davis" w:date="2020-10-23T18:52:00Z">
        <w:r w:rsidRPr="00641AFD" w:rsidDel="00D84B21">
          <w:rPr>
            <w:rFonts w:ascii="Arial" w:hAnsi="Arial" w:cs="Arial"/>
            <w:sz w:val="20"/>
            <w:szCs w:val="20"/>
          </w:rPr>
          <w:delText>oll-</w:delText>
        </w:r>
      </w:del>
      <w:r w:rsidRPr="00641AFD">
        <w:rPr>
          <w:rFonts w:ascii="Arial" w:hAnsi="Arial" w:cs="Arial"/>
          <w:sz w:val="20"/>
          <w:szCs w:val="20"/>
        </w:rPr>
        <w:t>F</w:t>
      </w:r>
      <w:del w:id="894" w:author="Justen Davis" w:date="2020-10-23T18:52:00Z">
        <w:r w:rsidRPr="00641AFD" w:rsidDel="00D84B21">
          <w:rPr>
            <w:rFonts w:ascii="Arial" w:hAnsi="Arial" w:cs="Arial"/>
            <w:sz w:val="20"/>
            <w:szCs w:val="20"/>
          </w:rPr>
          <w:delText xml:space="preserve">ree </w:delText>
        </w:r>
      </w:del>
      <w:r w:rsidRPr="00641AFD">
        <w:rPr>
          <w:rFonts w:ascii="Arial" w:hAnsi="Arial" w:cs="Arial"/>
          <w:sz w:val="20"/>
          <w:szCs w:val="20"/>
        </w:rPr>
        <w:t>N</w:t>
      </w:r>
      <w:del w:id="895" w:author="Justen Davis" w:date="2020-10-23T18:52:00Z">
        <w:r w:rsidRPr="00641AFD" w:rsidDel="00D84B21">
          <w:rPr>
            <w:rFonts w:ascii="Arial" w:hAnsi="Arial" w:cs="Arial"/>
            <w:sz w:val="20"/>
            <w:szCs w:val="20"/>
          </w:rPr>
          <w:delText>umber</w:delText>
        </w:r>
      </w:del>
      <w:r w:rsidRPr="00641AFD">
        <w:rPr>
          <w:rFonts w:ascii="Arial" w:hAnsi="Arial" w:cs="Arial"/>
          <w:sz w:val="20"/>
          <w:szCs w:val="20"/>
        </w:rPr>
        <w:t xml:space="preserve"> but originates calls in different locations utilizing different OSPs.</w:t>
      </w:r>
    </w:p>
    <w:p w14:paraId="13841381" w14:textId="77777777" w:rsidR="00932990" w:rsidRDefault="00932990" w:rsidP="00932990">
      <w:pPr>
        <w:spacing w:before="40" w:after="40"/>
      </w:pPr>
    </w:p>
    <w:p w14:paraId="472E9614" w14:textId="589FB46F" w:rsidR="00641AFD" w:rsidRDefault="00797412" w:rsidP="00B2231B">
      <w:pPr>
        <w:pStyle w:val="Heading1"/>
        <w:rPr>
          <w:i/>
        </w:rPr>
      </w:pPr>
      <w:bookmarkStart w:id="896" w:name="_Toc48137845"/>
      <w:r w:rsidRPr="00E6684D">
        <w:t xml:space="preserve">The </w:t>
      </w:r>
      <w:r w:rsidR="009940F9" w:rsidRPr="00E6684D">
        <w:t>R</w:t>
      </w:r>
      <w:r w:rsidR="00834160" w:rsidRPr="00E6684D">
        <w:t>ight to Use the Toll-Free Number</w:t>
      </w:r>
      <w:bookmarkEnd w:id="896"/>
    </w:p>
    <w:p w14:paraId="2D43AAC2" w14:textId="04EA0CBA" w:rsidR="00143D86" w:rsidRPr="001B4116" w:rsidRDefault="00143D86" w:rsidP="00143D86">
      <w:pPr>
        <w:spacing w:before="0" w:after="0"/>
        <w:jc w:val="left"/>
        <w:rPr>
          <w:rFonts w:cs="Arial"/>
          <w:color w:val="000000"/>
        </w:rPr>
      </w:pPr>
      <w:r w:rsidRPr="001B4116">
        <w:rPr>
          <w:rFonts w:cs="Arial"/>
          <w:color w:val="000000"/>
        </w:rPr>
        <w:t xml:space="preserve">To enable an OSP to determine the appropriate </w:t>
      </w:r>
      <w:commentRangeStart w:id="897"/>
      <w:del w:id="898" w:author="Justen Davis" w:date="2020-10-08T22:48:00Z">
        <w:r w:rsidRPr="001B4116" w:rsidDel="004A5139">
          <w:rPr>
            <w:rFonts w:cs="Arial"/>
            <w:color w:val="000000"/>
          </w:rPr>
          <w:delText xml:space="preserve">authentication </w:delText>
        </w:r>
      </w:del>
      <w:ins w:id="899" w:author="Justen Davis" w:date="2020-10-08T22:48:00Z">
        <w:r w:rsidR="004A5139">
          <w:rPr>
            <w:rFonts w:cs="Arial"/>
            <w:color w:val="000000"/>
          </w:rPr>
          <w:t>att</w:t>
        </w:r>
      </w:ins>
      <w:ins w:id="900" w:author="Justen Davis" w:date="2020-10-08T22:49:00Z">
        <w:r w:rsidR="004A5139">
          <w:rPr>
            <w:rFonts w:cs="Arial"/>
            <w:color w:val="000000"/>
          </w:rPr>
          <w:t>estation</w:t>
        </w:r>
      </w:ins>
      <w:commentRangeEnd w:id="897"/>
      <w:ins w:id="901" w:author="Justen Davis" w:date="2020-10-23T12:03:00Z">
        <w:r w:rsidR="00AD2665">
          <w:rPr>
            <w:rStyle w:val="CommentReference"/>
          </w:rPr>
          <w:commentReference w:id="897"/>
        </w:r>
      </w:ins>
      <w:ins w:id="902" w:author="Justen Davis" w:date="2020-10-08T22:48:00Z">
        <w:r w:rsidR="004A5139" w:rsidRPr="001B4116">
          <w:rPr>
            <w:rFonts w:cs="Arial"/>
            <w:color w:val="000000"/>
          </w:rPr>
          <w:t xml:space="preserve"> </w:t>
        </w:r>
      </w:ins>
      <w:r w:rsidRPr="001B4116">
        <w:rPr>
          <w:rFonts w:cs="Arial"/>
          <w:color w:val="000000"/>
        </w:rPr>
        <w:t>level when a T</w:t>
      </w:r>
      <w:del w:id="903" w:author="Justen Davis" w:date="2020-10-23T18:52:00Z">
        <w:r w:rsidRPr="001B4116" w:rsidDel="00D84B21">
          <w:rPr>
            <w:rFonts w:cs="Arial"/>
            <w:color w:val="000000"/>
          </w:rPr>
          <w:delText>oll-</w:delText>
        </w:r>
      </w:del>
      <w:r w:rsidRPr="001B4116">
        <w:rPr>
          <w:rFonts w:cs="Arial"/>
          <w:color w:val="000000"/>
        </w:rPr>
        <w:t>F</w:t>
      </w:r>
      <w:del w:id="904" w:author="Justen Davis" w:date="2020-10-23T18:52:00Z">
        <w:r w:rsidRPr="001B4116" w:rsidDel="00D84B21">
          <w:rPr>
            <w:rFonts w:cs="Arial"/>
            <w:color w:val="000000"/>
          </w:rPr>
          <w:delText>ree number</w:delText>
        </w:r>
      </w:del>
      <w:ins w:id="905" w:author="Justen Davis" w:date="2020-10-23T18:52:00Z">
        <w:r w:rsidR="00D84B21">
          <w:rPr>
            <w:rFonts w:cs="Arial"/>
            <w:color w:val="000000"/>
          </w:rPr>
          <w:t>N</w:t>
        </w:r>
      </w:ins>
      <w:r w:rsidRPr="001B4116">
        <w:rPr>
          <w:rFonts w:cs="Arial"/>
          <w:color w:val="000000"/>
        </w:rPr>
        <w:t xml:space="preserve"> is used in the Caller ID, there is a process that can provide clarity for determining the party’s right to use a T</w:t>
      </w:r>
      <w:del w:id="906" w:author="Justen Davis" w:date="2020-10-23T18:53:00Z">
        <w:r w:rsidRPr="001B4116" w:rsidDel="00D84B21">
          <w:rPr>
            <w:rFonts w:cs="Arial"/>
            <w:color w:val="000000"/>
          </w:rPr>
          <w:delText>oll-</w:delText>
        </w:r>
      </w:del>
      <w:r w:rsidRPr="001B4116">
        <w:rPr>
          <w:rFonts w:cs="Arial"/>
          <w:color w:val="000000"/>
        </w:rPr>
        <w:t>F</w:t>
      </w:r>
      <w:del w:id="907" w:author="Justen Davis" w:date="2020-10-23T18:53:00Z">
        <w:r w:rsidRPr="001B4116" w:rsidDel="00D84B21">
          <w:rPr>
            <w:rFonts w:cs="Arial"/>
            <w:color w:val="000000"/>
          </w:rPr>
          <w:delText xml:space="preserve">ree </w:delText>
        </w:r>
      </w:del>
      <w:r w:rsidRPr="001B4116">
        <w:rPr>
          <w:rFonts w:cs="Arial"/>
          <w:color w:val="000000"/>
        </w:rPr>
        <w:t>N</w:t>
      </w:r>
      <w:del w:id="908" w:author="Justen Davis" w:date="2020-10-23T18:53:00Z">
        <w:r w:rsidRPr="001B4116" w:rsidDel="00D84B21">
          <w:rPr>
            <w:rFonts w:cs="Arial"/>
            <w:color w:val="000000"/>
          </w:rPr>
          <w:delText>umber</w:delText>
        </w:r>
      </w:del>
      <w:r w:rsidRPr="001B4116">
        <w:rPr>
          <w:rFonts w:cs="Arial"/>
          <w:color w:val="000000"/>
        </w:rPr>
        <w:t>. The T</w:t>
      </w:r>
      <w:del w:id="909" w:author="Justen Davis" w:date="2020-10-23T18:58:00Z">
        <w:r w:rsidRPr="001B4116" w:rsidDel="000E2E4E">
          <w:rPr>
            <w:rFonts w:cs="Arial"/>
            <w:color w:val="000000"/>
          </w:rPr>
          <w:delText>oll-</w:delText>
        </w:r>
      </w:del>
      <w:r w:rsidRPr="001B4116">
        <w:rPr>
          <w:rFonts w:cs="Arial"/>
          <w:color w:val="000000"/>
        </w:rPr>
        <w:t>F</w:t>
      </w:r>
      <w:del w:id="910" w:author="Justen Davis" w:date="2020-10-23T18:58:00Z">
        <w:r w:rsidRPr="001B4116" w:rsidDel="000E2E4E">
          <w:rPr>
            <w:rFonts w:cs="Arial"/>
            <w:color w:val="000000"/>
          </w:rPr>
          <w:delText xml:space="preserve">ree </w:delText>
        </w:r>
      </w:del>
      <w:r w:rsidRPr="001B4116">
        <w:rPr>
          <w:rFonts w:cs="Arial"/>
          <w:color w:val="000000"/>
        </w:rPr>
        <w:t>N</w:t>
      </w:r>
      <w:del w:id="911" w:author="Justen Davis" w:date="2020-10-23T18:58:00Z">
        <w:r w:rsidRPr="001B4116" w:rsidDel="000E2E4E">
          <w:rPr>
            <w:rFonts w:cs="Arial"/>
            <w:color w:val="000000"/>
          </w:rPr>
          <w:delText xml:space="preserve">umber </w:delText>
        </w:r>
      </w:del>
      <w:r w:rsidRPr="001B4116">
        <w:rPr>
          <w:rFonts w:cs="Arial"/>
          <w:color w:val="000000"/>
        </w:rPr>
        <w:t>A</w:t>
      </w:r>
      <w:del w:id="912" w:author="Justen Davis" w:date="2020-10-23T18:58:00Z">
        <w:r w:rsidRPr="001B4116" w:rsidDel="000E2E4E">
          <w:rPr>
            <w:rFonts w:cs="Arial"/>
            <w:color w:val="000000"/>
          </w:rPr>
          <w:delText>dministrator</w:delText>
        </w:r>
      </w:del>
      <w:r w:rsidRPr="001B4116">
        <w:rPr>
          <w:rFonts w:cs="Arial"/>
          <w:color w:val="000000"/>
        </w:rPr>
        <w:t xml:space="preserve"> manages the authoritative source for T</w:t>
      </w:r>
      <w:del w:id="913" w:author="Justen Davis" w:date="2020-10-23T18:53:00Z">
        <w:r w:rsidRPr="001B4116" w:rsidDel="00D84B21">
          <w:rPr>
            <w:rFonts w:cs="Arial"/>
            <w:color w:val="000000"/>
          </w:rPr>
          <w:delText>oll-</w:delText>
        </w:r>
      </w:del>
      <w:r w:rsidRPr="001B4116">
        <w:rPr>
          <w:rFonts w:cs="Arial"/>
          <w:color w:val="000000"/>
        </w:rPr>
        <w:t>F</w:t>
      </w:r>
      <w:del w:id="914" w:author="Justen Davis" w:date="2020-10-23T18:53:00Z">
        <w:r w:rsidRPr="001B4116" w:rsidDel="00D84B21">
          <w:rPr>
            <w:rFonts w:cs="Arial"/>
            <w:color w:val="000000"/>
          </w:rPr>
          <w:delText>ree number</w:delText>
        </w:r>
      </w:del>
      <w:ins w:id="915" w:author="Justen Davis" w:date="2020-10-23T18:53:00Z">
        <w:r w:rsidR="00D84B21">
          <w:rPr>
            <w:rFonts w:cs="Arial"/>
            <w:color w:val="000000"/>
          </w:rPr>
          <w:t>N</w:t>
        </w:r>
      </w:ins>
      <w:r w:rsidRPr="001B4116">
        <w:rPr>
          <w:rFonts w:cs="Arial"/>
          <w:color w:val="000000"/>
        </w:rPr>
        <w:t xml:space="preserve"> information, the T</w:t>
      </w:r>
      <w:del w:id="916" w:author="Justen Davis" w:date="2020-10-23T18:35:00Z">
        <w:r w:rsidRPr="001B4116" w:rsidDel="009B2E43">
          <w:rPr>
            <w:rFonts w:cs="Arial"/>
            <w:color w:val="000000"/>
          </w:rPr>
          <w:delText>oll-</w:delText>
        </w:r>
      </w:del>
      <w:r w:rsidRPr="001B4116">
        <w:rPr>
          <w:rFonts w:cs="Arial"/>
          <w:color w:val="000000"/>
        </w:rPr>
        <w:t>F</w:t>
      </w:r>
      <w:del w:id="917" w:author="Justen Davis" w:date="2020-10-23T18:35:00Z">
        <w:r w:rsidRPr="001B4116" w:rsidDel="009B2E43">
          <w:rPr>
            <w:rFonts w:cs="Arial"/>
            <w:color w:val="000000"/>
          </w:rPr>
          <w:delText xml:space="preserve">ree </w:delText>
        </w:r>
      </w:del>
      <w:r w:rsidRPr="001B4116">
        <w:rPr>
          <w:rFonts w:cs="Arial"/>
          <w:color w:val="000000"/>
        </w:rPr>
        <w:t>N</w:t>
      </w:r>
      <w:del w:id="918" w:author="Justen Davis" w:date="2020-10-23T18:35:00Z">
        <w:r w:rsidRPr="001B4116" w:rsidDel="009B2E43">
          <w:rPr>
            <w:rFonts w:cs="Arial"/>
            <w:color w:val="000000"/>
          </w:rPr>
          <w:delText xml:space="preserve">umber </w:delText>
        </w:r>
      </w:del>
      <w:r w:rsidRPr="001B4116">
        <w:rPr>
          <w:rFonts w:cs="Arial"/>
          <w:color w:val="000000"/>
        </w:rPr>
        <w:t>R</w:t>
      </w:r>
      <w:del w:id="919" w:author="Justen Davis" w:date="2020-10-23T18:35:00Z">
        <w:r w:rsidRPr="001B4116" w:rsidDel="009B2E43">
          <w:rPr>
            <w:rFonts w:cs="Arial"/>
            <w:color w:val="000000"/>
          </w:rPr>
          <w:delText>egistry</w:delText>
        </w:r>
      </w:del>
      <w:ins w:id="920" w:author="Justen Davis" w:date="2020-10-23T13:58:00Z">
        <w:r w:rsidR="00B31ED5">
          <w:rPr>
            <w:rFonts w:cs="Arial"/>
            <w:color w:val="000000"/>
          </w:rPr>
          <w:t xml:space="preserve"> </w:t>
        </w:r>
        <w:r w:rsidR="00B31ED5" w:rsidRPr="000470A9">
          <w:rPr>
            <w:rFonts w:cs="Arial"/>
            <w:color w:val="000000"/>
            <w:highlight w:val="yellow"/>
            <w:rPrChange w:id="921" w:author="Justen Davis" w:date="2020-10-23T14:12:00Z">
              <w:rPr>
                <w:rFonts w:cs="Arial"/>
                <w:color w:val="000000"/>
              </w:rPr>
            </w:rPrChange>
          </w:rPr>
          <w:t>[</w:t>
        </w:r>
      </w:ins>
      <w:ins w:id="922" w:author="Justen Davis" w:date="2020-11-02T13:23:00Z">
        <w:r w:rsidR="00DF0E02">
          <w:rPr>
            <w:rFonts w:cs="Arial"/>
            <w:color w:val="000000"/>
            <w:highlight w:val="yellow"/>
          </w:rPr>
          <w:t>Ref 2</w:t>
        </w:r>
      </w:ins>
      <w:ins w:id="923" w:author="Justen Davis" w:date="2020-10-23T13:59:00Z">
        <w:r w:rsidR="00B31ED5" w:rsidRPr="000470A9">
          <w:rPr>
            <w:rFonts w:cs="Arial"/>
            <w:color w:val="000000"/>
            <w:highlight w:val="yellow"/>
            <w:rPrChange w:id="924" w:author="Justen Davis" w:date="2020-10-23T14:12:00Z">
              <w:rPr>
                <w:rFonts w:cs="Arial"/>
                <w:color w:val="000000"/>
              </w:rPr>
            </w:rPrChange>
          </w:rPr>
          <w:t>]</w:t>
        </w:r>
      </w:ins>
      <w:r w:rsidRPr="001B4116">
        <w:rPr>
          <w:rFonts w:cs="Arial"/>
          <w:color w:val="000000"/>
        </w:rPr>
        <w:t>. </w:t>
      </w:r>
    </w:p>
    <w:p w14:paraId="12BE3AAF" w14:textId="77777777" w:rsidR="00143D86" w:rsidRPr="001B4116" w:rsidRDefault="00143D86" w:rsidP="001B4116">
      <w:pPr>
        <w:spacing w:before="0" w:after="0"/>
        <w:jc w:val="left"/>
        <w:rPr>
          <w:rFonts w:cs="Arial"/>
        </w:rPr>
      </w:pPr>
    </w:p>
    <w:p w14:paraId="2E69CE6A" w14:textId="77BCD45B" w:rsidR="00143D86" w:rsidRPr="001B4116" w:rsidRDefault="00143D86" w:rsidP="001B4116">
      <w:pPr>
        <w:spacing w:before="0" w:after="0"/>
        <w:jc w:val="left"/>
        <w:rPr>
          <w:rFonts w:ascii="Times New Roman" w:hAnsi="Times New Roman"/>
          <w:sz w:val="24"/>
          <w:szCs w:val="24"/>
        </w:rPr>
      </w:pPr>
      <w:del w:id="925" w:author="Justen Davis" w:date="2020-10-08T22:49:00Z">
        <w:r w:rsidRPr="001B4116" w:rsidDel="004A5139">
          <w:rPr>
            <w:rFonts w:cs="Arial"/>
            <w:color w:val="000000"/>
          </w:rPr>
          <w:delText>For a</w:delText>
        </w:r>
      </w:del>
      <w:ins w:id="926" w:author="Justen Davis" w:date="2020-10-08T22:49:00Z">
        <w:r w:rsidR="004A5139">
          <w:rPr>
            <w:rFonts w:cs="Arial"/>
            <w:color w:val="000000"/>
          </w:rPr>
          <w:t>A</w:t>
        </w:r>
      </w:ins>
      <w:r w:rsidRPr="001B4116">
        <w:rPr>
          <w:rFonts w:cs="Arial"/>
          <w:color w:val="000000"/>
        </w:rPr>
        <w:t xml:space="preserve"> party who will use their T</w:t>
      </w:r>
      <w:del w:id="927" w:author="Justen Davis" w:date="2020-10-23T18:53:00Z">
        <w:r w:rsidRPr="001B4116" w:rsidDel="00D84B21">
          <w:rPr>
            <w:rFonts w:cs="Arial"/>
            <w:color w:val="000000"/>
          </w:rPr>
          <w:delText>oll-</w:delText>
        </w:r>
      </w:del>
      <w:r w:rsidRPr="001B4116">
        <w:rPr>
          <w:rFonts w:cs="Arial"/>
          <w:color w:val="000000"/>
        </w:rPr>
        <w:t>F</w:t>
      </w:r>
      <w:del w:id="928" w:author="Justen Davis" w:date="2020-10-23T18:53:00Z">
        <w:r w:rsidRPr="001B4116" w:rsidDel="00D84B21">
          <w:rPr>
            <w:rFonts w:cs="Arial"/>
            <w:color w:val="000000"/>
          </w:rPr>
          <w:delText>ree number</w:delText>
        </w:r>
      </w:del>
      <w:ins w:id="929" w:author="Justen Davis" w:date="2020-10-23T18:53:00Z">
        <w:r w:rsidR="00D84B21">
          <w:rPr>
            <w:rFonts w:cs="Arial"/>
            <w:color w:val="000000"/>
          </w:rPr>
          <w:t>N</w:t>
        </w:r>
      </w:ins>
      <w:r w:rsidRPr="001B4116">
        <w:rPr>
          <w:rFonts w:cs="Arial"/>
          <w:color w:val="000000"/>
        </w:rPr>
        <w:t xml:space="preserve"> in making an outbound call</w:t>
      </w:r>
      <w:del w:id="930" w:author="Justen Davis" w:date="2020-10-08T22:49:00Z">
        <w:r w:rsidRPr="001B4116" w:rsidDel="004A5139">
          <w:rPr>
            <w:rFonts w:cs="Arial"/>
            <w:color w:val="000000"/>
          </w:rPr>
          <w:delText xml:space="preserve"> they</w:delText>
        </w:r>
      </w:del>
      <w:r w:rsidRPr="001B4116">
        <w:rPr>
          <w:rFonts w:cs="Arial"/>
          <w:color w:val="000000"/>
        </w:rPr>
        <w:t xml:space="preserve"> can work in advance of their calls to enable them to get the information to use with an OSP </w:t>
      </w:r>
      <w:del w:id="931" w:author="Justen Davis" w:date="2020-10-12T13:45:00Z">
        <w:r w:rsidRPr="001B4116" w:rsidDel="004D78C1">
          <w:rPr>
            <w:rFonts w:cs="Arial"/>
            <w:color w:val="000000"/>
          </w:rPr>
          <w:delText xml:space="preserve">in advance of the calls </w:delText>
        </w:r>
      </w:del>
      <w:r w:rsidRPr="001B4116">
        <w:rPr>
          <w:rFonts w:cs="Arial"/>
          <w:color w:val="000000"/>
        </w:rPr>
        <w:t xml:space="preserve">to provide </w:t>
      </w:r>
      <w:del w:id="932" w:author="Justen Davis" w:date="2020-10-08T22:50:00Z">
        <w:r w:rsidRPr="001B4116" w:rsidDel="000B291F">
          <w:rPr>
            <w:rFonts w:cs="Arial"/>
            <w:color w:val="000000"/>
          </w:rPr>
          <w:delText xml:space="preserve">them the </w:delText>
        </w:r>
      </w:del>
      <w:r w:rsidRPr="001B4116">
        <w:rPr>
          <w:rFonts w:cs="Arial"/>
          <w:color w:val="000000"/>
        </w:rPr>
        <w:t>proof of the right to use the T</w:t>
      </w:r>
      <w:del w:id="933" w:author="Justen Davis" w:date="2020-10-23T18:54:00Z">
        <w:r w:rsidRPr="001B4116" w:rsidDel="00D84B21">
          <w:rPr>
            <w:rFonts w:cs="Arial"/>
            <w:color w:val="000000"/>
          </w:rPr>
          <w:delText>oll-</w:delText>
        </w:r>
      </w:del>
      <w:r w:rsidRPr="001B4116">
        <w:rPr>
          <w:rFonts w:cs="Arial"/>
          <w:color w:val="000000"/>
        </w:rPr>
        <w:t>F</w:t>
      </w:r>
      <w:del w:id="934" w:author="Justen Davis" w:date="2020-10-23T18:54:00Z">
        <w:r w:rsidRPr="001B4116" w:rsidDel="00D84B21">
          <w:rPr>
            <w:rFonts w:cs="Arial"/>
            <w:color w:val="000000"/>
          </w:rPr>
          <w:delText xml:space="preserve">ree </w:delText>
        </w:r>
      </w:del>
      <w:r w:rsidRPr="001B4116">
        <w:rPr>
          <w:rFonts w:cs="Arial"/>
          <w:color w:val="000000"/>
        </w:rPr>
        <w:t>N</w:t>
      </w:r>
      <w:del w:id="935" w:author="Justen Davis" w:date="2020-10-23T18:54:00Z">
        <w:r w:rsidRPr="001B4116" w:rsidDel="00D84B21">
          <w:rPr>
            <w:rFonts w:cs="Arial"/>
            <w:color w:val="000000"/>
          </w:rPr>
          <w:delText>umber</w:delText>
        </w:r>
      </w:del>
      <w:r w:rsidRPr="001B4116">
        <w:rPr>
          <w:rFonts w:cs="Arial"/>
          <w:color w:val="000000"/>
        </w:rPr>
        <w:t xml:space="preserve">s </w:t>
      </w:r>
      <w:del w:id="936" w:author="Justen Davis" w:date="2020-10-08T22:52:00Z">
        <w:r w:rsidRPr="001B4116" w:rsidDel="000B291F">
          <w:rPr>
            <w:rFonts w:cs="Arial"/>
            <w:color w:val="000000"/>
          </w:rPr>
          <w:delText>so they</w:delText>
        </w:r>
      </w:del>
      <w:ins w:id="937" w:author="Justen Davis" w:date="2020-10-08T22:52:00Z">
        <w:r w:rsidR="000B291F">
          <w:rPr>
            <w:rFonts w:cs="Arial"/>
            <w:color w:val="000000"/>
          </w:rPr>
          <w:t>and</w:t>
        </w:r>
      </w:ins>
      <w:r w:rsidRPr="001B4116">
        <w:rPr>
          <w:rFonts w:cs="Arial"/>
          <w:color w:val="000000"/>
        </w:rPr>
        <w:t xml:space="preserve"> can get the appropriate </w:t>
      </w:r>
      <w:commentRangeStart w:id="938"/>
      <w:del w:id="939" w:author="Justen Davis" w:date="2020-10-08T22:53:00Z">
        <w:r w:rsidRPr="001B4116" w:rsidDel="000B291F">
          <w:rPr>
            <w:rFonts w:cs="Arial"/>
            <w:color w:val="000000"/>
          </w:rPr>
          <w:delText xml:space="preserve">authentication </w:delText>
        </w:r>
      </w:del>
      <w:ins w:id="940" w:author="Justen Davis" w:date="2020-10-08T22:53:00Z">
        <w:r w:rsidR="000B291F">
          <w:rPr>
            <w:rFonts w:cs="Arial"/>
            <w:color w:val="000000"/>
          </w:rPr>
          <w:t>attestation</w:t>
        </w:r>
      </w:ins>
      <w:commentRangeEnd w:id="938"/>
      <w:ins w:id="941" w:author="Justen Davis" w:date="2020-10-23T12:03:00Z">
        <w:r w:rsidR="005C40EE">
          <w:rPr>
            <w:rStyle w:val="CommentReference"/>
          </w:rPr>
          <w:commentReference w:id="938"/>
        </w:r>
      </w:ins>
      <w:ins w:id="942" w:author="Justen Davis" w:date="2020-10-08T22:53:00Z">
        <w:r w:rsidR="000B291F" w:rsidRPr="001B4116">
          <w:rPr>
            <w:rFonts w:cs="Arial"/>
            <w:color w:val="000000"/>
          </w:rPr>
          <w:t xml:space="preserve"> </w:t>
        </w:r>
      </w:ins>
      <w:r w:rsidRPr="001B4116">
        <w:rPr>
          <w:rFonts w:cs="Arial"/>
          <w:color w:val="000000"/>
        </w:rPr>
        <w:t>level from the OSP when a T</w:t>
      </w:r>
      <w:del w:id="943" w:author="Justen Davis" w:date="2020-10-23T18:54:00Z">
        <w:r w:rsidRPr="001B4116" w:rsidDel="00D84B21">
          <w:rPr>
            <w:rFonts w:cs="Arial"/>
            <w:color w:val="000000"/>
          </w:rPr>
          <w:delText>oll-</w:delText>
        </w:r>
      </w:del>
      <w:r w:rsidRPr="001B4116">
        <w:rPr>
          <w:rFonts w:cs="Arial"/>
          <w:color w:val="000000"/>
        </w:rPr>
        <w:t>F</w:t>
      </w:r>
      <w:del w:id="944" w:author="Justen Davis" w:date="2020-10-23T18:54:00Z">
        <w:r w:rsidRPr="001B4116" w:rsidDel="00D84B21">
          <w:rPr>
            <w:rFonts w:cs="Arial"/>
            <w:color w:val="000000"/>
          </w:rPr>
          <w:delText>ree number</w:delText>
        </w:r>
      </w:del>
      <w:ins w:id="945" w:author="Justen Davis" w:date="2020-10-23T18:54:00Z">
        <w:r w:rsidR="00D84B21">
          <w:rPr>
            <w:rFonts w:cs="Arial"/>
            <w:color w:val="000000"/>
          </w:rPr>
          <w:t>N</w:t>
        </w:r>
      </w:ins>
      <w:r w:rsidRPr="001B4116">
        <w:rPr>
          <w:rFonts w:cs="Arial"/>
          <w:color w:val="000000"/>
        </w:rPr>
        <w:t xml:space="preserve"> is used in the Caller ID. This is done by working with the T</w:t>
      </w:r>
      <w:del w:id="946" w:author="Justen Davis" w:date="2020-10-23T18:58:00Z">
        <w:r w:rsidRPr="001B4116" w:rsidDel="000E2E4E">
          <w:rPr>
            <w:rFonts w:cs="Arial"/>
            <w:color w:val="000000"/>
          </w:rPr>
          <w:delText>oll-</w:delText>
        </w:r>
      </w:del>
      <w:r w:rsidRPr="001B4116">
        <w:rPr>
          <w:rFonts w:cs="Arial"/>
          <w:color w:val="000000"/>
        </w:rPr>
        <w:t>F</w:t>
      </w:r>
      <w:del w:id="947" w:author="Justen Davis" w:date="2020-10-23T18:58:00Z">
        <w:r w:rsidRPr="001B4116" w:rsidDel="000E2E4E">
          <w:rPr>
            <w:rFonts w:cs="Arial"/>
            <w:color w:val="000000"/>
          </w:rPr>
          <w:delText xml:space="preserve">ree </w:delText>
        </w:r>
      </w:del>
      <w:r w:rsidRPr="001B4116">
        <w:rPr>
          <w:rFonts w:cs="Arial"/>
          <w:color w:val="000000"/>
        </w:rPr>
        <w:t>N</w:t>
      </w:r>
      <w:del w:id="948" w:author="Justen Davis" w:date="2020-10-23T18:58:00Z">
        <w:r w:rsidRPr="001B4116" w:rsidDel="000E2E4E">
          <w:rPr>
            <w:rFonts w:cs="Arial"/>
            <w:color w:val="000000"/>
          </w:rPr>
          <w:delText xml:space="preserve">umber </w:delText>
        </w:r>
      </w:del>
      <w:r w:rsidRPr="001B4116">
        <w:rPr>
          <w:rFonts w:cs="Arial"/>
          <w:color w:val="000000"/>
        </w:rPr>
        <w:t>A</w:t>
      </w:r>
      <w:del w:id="949" w:author="Justen Davis" w:date="2020-10-23T18:58:00Z">
        <w:r w:rsidRPr="001B4116" w:rsidDel="000E2E4E">
          <w:rPr>
            <w:rFonts w:cs="Arial"/>
            <w:color w:val="000000"/>
          </w:rPr>
          <w:delText>dministrator</w:delText>
        </w:r>
      </w:del>
      <w:ins w:id="950" w:author="Justen Davis" w:date="2020-10-23T15:11:00Z">
        <w:r w:rsidR="00F0223B">
          <w:rPr>
            <w:rFonts w:cs="Arial"/>
            <w:color w:val="000000"/>
          </w:rPr>
          <w:t xml:space="preserve"> or the RespOrg</w:t>
        </w:r>
      </w:ins>
      <w:r w:rsidRPr="001B4116">
        <w:rPr>
          <w:rFonts w:cs="Arial"/>
          <w:color w:val="000000"/>
        </w:rPr>
        <w:t>.</w:t>
      </w:r>
      <w:r w:rsidR="00E6684D" w:rsidRPr="001B4116">
        <w:rPr>
          <w:rFonts w:cs="Arial"/>
          <w:color w:val="000000" w:themeColor="text1"/>
          <w:sz w:val="15"/>
          <w:szCs w:val="15"/>
        </w:rPr>
        <w:t xml:space="preserve"> </w:t>
      </w:r>
    </w:p>
    <w:p w14:paraId="0023ECC0" w14:textId="6777F1B7" w:rsidR="00E6684D" w:rsidRPr="001B4116" w:rsidRDefault="00E6684D" w:rsidP="001B4116">
      <w:pPr>
        <w:spacing w:before="0" w:after="0"/>
        <w:jc w:val="left"/>
        <w:rPr>
          <w:rFonts w:cs="Arial"/>
        </w:rPr>
      </w:pPr>
    </w:p>
    <w:p w14:paraId="56D892FD" w14:textId="3EFBB654" w:rsidR="00F0223B" w:rsidRPr="00F0223B" w:rsidRDefault="00E33FD5" w:rsidP="001B4116">
      <w:pPr>
        <w:spacing w:before="0" w:after="0"/>
        <w:jc w:val="left"/>
        <w:rPr>
          <w:rFonts w:cs="Arial"/>
          <w:color w:val="000000"/>
          <w:rPrChange w:id="951" w:author="Justen Davis" w:date="2020-10-23T15:14:00Z">
            <w:rPr>
              <w:rFonts w:cs="Arial"/>
            </w:rPr>
          </w:rPrChange>
        </w:rPr>
      </w:pPr>
      <w:ins w:id="952" w:author="Justen Davis" w:date="2020-11-04T09:52:00Z">
        <w:r>
          <w:rPr>
            <w:rFonts w:cs="Arial"/>
            <w:color w:val="000000"/>
          </w:rPr>
          <w:t xml:space="preserve">One possible way </w:t>
        </w:r>
      </w:ins>
      <w:ins w:id="953" w:author="Justen Davis" w:date="2020-11-04T09:55:00Z">
        <w:r>
          <w:rPr>
            <w:rFonts w:cs="Arial"/>
            <w:color w:val="000000"/>
          </w:rPr>
          <w:t xml:space="preserve">to demonstrate </w:t>
        </w:r>
      </w:ins>
      <w:ins w:id="954" w:author="Justen Davis" w:date="2020-11-04T09:59:00Z">
        <w:r>
          <w:rPr>
            <w:rFonts w:cs="Arial"/>
            <w:color w:val="000000"/>
          </w:rPr>
          <w:t>a calling</w:t>
        </w:r>
      </w:ins>
      <w:ins w:id="955" w:author="Justen Davis" w:date="2020-11-04T10:01:00Z">
        <w:r w:rsidR="00D0482D">
          <w:rPr>
            <w:rFonts w:cs="Arial"/>
            <w:color w:val="000000"/>
          </w:rPr>
          <w:t xml:space="preserve"> entity’s</w:t>
        </w:r>
      </w:ins>
      <w:ins w:id="956" w:author="Justen Davis" w:date="2020-11-04T09:59:00Z">
        <w:r>
          <w:rPr>
            <w:rFonts w:cs="Arial"/>
            <w:color w:val="000000"/>
          </w:rPr>
          <w:t xml:space="preserve"> association with</w:t>
        </w:r>
      </w:ins>
      <w:del w:id="957" w:author="Justen Davis" w:date="2020-11-04T09:52:00Z">
        <w:r w:rsidR="00143D86" w:rsidRPr="001B4116" w:rsidDel="00E33FD5">
          <w:rPr>
            <w:rFonts w:cs="Arial"/>
            <w:color w:val="000000"/>
          </w:rPr>
          <w:delText>To</w:delText>
        </w:r>
      </w:del>
      <w:del w:id="958" w:author="Justen Davis" w:date="2020-11-04T09:59:00Z">
        <w:r w:rsidR="00143D86" w:rsidRPr="001B4116" w:rsidDel="00E33FD5">
          <w:rPr>
            <w:rFonts w:cs="Arial"/>
            <w:color w:val="000000"/>
          </w:rPr>
          <w:delText xml:space="preserve"> </w:delText>
        </w:r>
      </w:del>
      <w:ins w:id="959" w:author="Justen Davis" w:date="2020-11-04T09:52:00Z">
        <w:r>
          <w:rPr>
            <w:rFonts w:cs="Arial"/>
            <w:color w:val="000000"/>
          </w:rPr>
          <w:t xml:space="preserve"> a TFN</w:t>
        </w:r>
      </w:ins>
      <w:ins w:id="960" w:author="Justen Davis" w:date="2020-11-04T10:00:00Z">
        <w:r>
          <w:rPr>
            <w:rFonts w:cs="Arial"/>
            <w:color w:val="000000"/>
          </w:rPr>
          <w:t xml:space="preserve"> for use</w:t>
        </w:r>
      </w:ins>
      <w:ins w:id="961" w:author="Justen Davis" w:date="2020-11-04T09:52:00Z">
        <w:r>
          <w:rPr>
            <w:rFonts w:cs="Arial"/>
            <w:color w:val="000000"/>
          </w:rPr>
          <w:t xml:space="preserve"> as the Caller</w:t>
        </w:r>
      </w:ins>
      <w:ins w:id="962" w:author="Justen Davis" w:date="2020-11-09T10:06:00Z">
        <w:r w:rsidR="00930A99">
          <w:rPr>
            <w:rFonts w:cs="Arial"/>
            <w:color w:val="000000"/>
          </w:rPr>
          <w:t xml:space="preserve"> </w:t>
        </w:r>
      </w:ins>
      <w:ins w:id="963" w:author="Justen Davis" w:date="2020-11-04T09:52:00Z">
        <w:r>
          <w:rPr>
            <w:rFonts w:cs="Arial"/>
            <w:color w:val="000000"/>
          </w:rPr>
          <w:t>ID</w:t>
        </w:r>
      </w:ins>
      <w:ins w:id="964" w:author="Justen Davis" w:date="2020-11-04T09:53:00Z">
        <w:r>
          <w:rPr>
            <w:rFonts w:cs="Arial"/>
            <w:color w:val="000000"/>
          </w:rPr>
          <w:t xml:space="preserve"> </w:t>
        </w:r>
      </w:ins>
      <w:ins w:id="965" w:author="Justen Davis" w:date="2020-11-04T10:01:00Z">
        <w:r>
          <w:rPr>
            <w:rFonts w:cs="Arial"/>
            <w:color w:val="000000"/>
          </w:rPr>
          <w:t xml:space="preserve">is </w:t>
        </w:r>
      </w:ins>
      <w:ins w:id="966" w:author="Justen Davis" w:date="2020-11-04T09:53:00Z">
        <w:r>
          <w:rPr>
            <w:rFonts w:cs="Arial"/>
            <w:color w:val="000000"/>
          </w:rPr>
          <w:t xml:space="preserve">to </w:t>
        </w:r>
      </w:ins>
      <w:r w:rsidR="00143D86" w:rsidRPr="001B4116">
        <w:rPr>
          <w:rFonts w:cs="Arial"/>
          <w:color w:val="000000"/>
        </w:rPr>
        <w:t>show that the T</w:t>
      </w:r>
      <w:del w:id="967" w:author="Justen Davis" w:date="2020-10-23T18:54:00Z">
        <w:r w:rsidR="00143D86" w:rsidRPr="001B4116" w:rsidDel="00D84B21">
          <w:rPr>
            <w:rFonts w:cs="Arial"/>
            <w:color w:val="000000"/>
          </w:rPr>
          <w:delText>oll-</w:delText>
        </w:r>
      </w:del>
      <w:r w:rsidR="00143D86" w:rsidRPr="001B4116">
        <w:rPr>
          <w:rFonts w:cs="Arial"/>
          <w:color w:val="000000"/>
        </w:rPr>
        <w:t>F</w:t>
      </w:r>
      <w:del w:id="968" w:author="Justen Davis" w:date="2020-10-23T18:54:00Z">
        <w:r w:rsidR="00143D86" w:rsidRPr="001B4116" w:rsidDel="00D84B21">
          <w:rPr>
            <w:rFonts w:cs="Arial"/>
            <w:color w:val="000000"/>
          </w:rPr>
          <w:delText xml:space="preserve">ree </w:delText>
        </w:r>
      </w:del>
      <w:r w:rsidR="00143D86" w:rsidRPr="001B4116">
        <w:rPr>
          <w:rFonts w:cs="Arial"/>
          <w:color w:val="000000"/>
        </w:rPr>
        <w:t>N</w:t>
      </w:r>
      <w:del w:id="969" w:author="Justen Davis" w:date="2020-10-23T18:54:00Z">
        <w:r w:rsidR="00143D86" w:rsidRPr="001B4116" w:rsidDel="00D84B21">
          <w:rPr>
            <w:rFonts w:cs="Arial"/>
            <w:color w:val="000000"/>
          </w:rPr>
          <w:delText>umber</w:delText>
        </w:r>
      </w:del>
      <w:r w:rsidR="00143D86" w:rsidRPr="001B4116">
        <w:rPr>
          <w:rFonts w:cs="Arial"/>
          <w:color w:val="000000"/>
        </w:rPr>
        <w:t xml:space="preserve"> is one that is in use</w:t>
      </w:r>
      <w:ins w:id="970" w:author="Justen Davis" w:date="2020-11-04T09:53:00Z">
        <w:r>
          <w:rPr>
            <w:rFonts w:cs="Arial"/>
            <w:color w:val="000000"/>
          </w:rPr>
          <w:t xml:space="preserve"> and assigned to that entity</w:t>
        </w:r>
      </w:ins>
      <w:ins w:id="971" w:author="Justen Davis" w:date="2020-11-04T10:01:00Z">
        <w:r>
          <w:rPr>
            <w:rFonts w:cs="Arial"/>
            <w:color w:val="000000"/>
          </w:rPr>
          <w:t>.</w:t>
        </w:r>
      </w:ins>
      <w:del w:id="972" w:author="Justen Davis" w:date="2020-11-04T10:01:00Z">
        <w:r w:rsidR="00143D86" w:rsidRPr="001B4116" w:rsidDel="00E33FD5">
          <w:rPr>
            <w:rFonts w:cs="Arial"/>
            <w:color w:val="000000"/>
          </w:rPr>
          <w:delText>,</w:delText>
        </w:r>
      </w:del>
      <w:r w:rsidR="00143D86" w:rsidRPr="001B4116">
        <w:rPr>
          <w:rFonts w:cs="Arial"/>
          <w:color w:val="000000"/>
        </w:rPr>
        <w:t xml:space="preserve"> </w:t>
      </w:r>
      <w:ins w:id="973" w:author="Justen Davis" w:date="2020-11-04T10:01:00Z">
        <w:r>
          <w:rPr>
            <w:rFonts w:cs="Arial"/>
            <w:color w:val="000000"/>
          </w:rPr>
          <w:t>T</w:t>
        </w:r>
      </w:ins>
      <w:del w:id="974" w:author="Justen Davis" w:date="2020-11-04T10:01:00Z">
        <w:r w:rsidR="00143D86" w:rsidRPr="001B4116" w:rsidDel="00E33FD5">
          <w:rPr>
            <w:rFonts w:cs="Arial"/>
            <w:color w:val="000000"/>
          </w:rPr>
          <w:delText>t</w:delText>
        </w:r>
      </w:del>
      <w:r w:rsidR="00143D86" w:rsidRPr="001B4116">
        <w:rPr>
          <w:rFonts w:cs="Arial"/>
          <w:color w:val="000000"/>
        </w:rPr>
        <w:t>he T</w:t>
      </w:r>
      <w:del w:id="975" w:author="Justen Davis" w:date="2020-10-23T18:59:00Z">
        <w:r w:rsidR="00143D86" w:rsidRPr="001B4116" w:rsidDel="000E2E4E">
          <w:rPr>
            <w:rFonts w:cs="Arial"/>
            <w:color w:val="000000"/>
          </w:rPr>
          <w:delText>oll-</w:delText>
        </w:r>
      </w:del>
      <w:r w:rsidR="00143D86" w:rsidRPr="001B4116">
        <w:rPr>
          <w:rFonts w:cs="Arial"/>
          <w:color w:val="000000"/>
        </w:rPr>
        <w:t>F</w:t>
      </w:r>
      <w:del w:id="976" w:author="Justen Davis" w:date="2020-10-23T18:59:00Z">
        <w:r w:rsidR="00143D86" w:rsidRPr="001B4116" w:rsidDel="000E2E4E">
          <w:rPr>
            <w:rFonts w:cs="Arial"/>
            <w:color w:val="000000"/>
          </w:rPr>
          <w:delText xml:space="preserve">ree </w:delText>
        </w:r>
      </w:del>
      <w:r w:rsidR="00143D86" w:rsidRPr="001B4116">
        <w:rPr>
          <w:rFonts w:cs="Arial"/>
          <w:color w:val="000000"/>
        </w:rPr>
        <w:t>N</w:t>
      </w:r>
      <w:del w:id="977" w:author="Justen Davis" w:date="2020-10-23T18:59:00Z">
        <w:r w:rsidR="00143D86" w:rsidRPr="001B4116" w:rsidDel="000E2E4E">
          <w:rPr>
            <w:rFonts w:cs="Arial"/>
            <w:color w:val="000000"/>
          </w:rPr>
          <w:delText xml:space="preserve">umber </w:delText>
        </w:r>
      </w:del>
      <w:r w:rsidR="00143D86" w:rsidRPr="001B4116">
        <w:rPr>
          <w:rFonts w:cs="Arial"/>
          <w:color w:val="000000"/>
        </w:rPr>
        <w:t>A</w:t>
      </w:r>
      <w:del w:id="978" w:author="Justen Davis" w:date="2020-10-23T18:59:00Z">
        <w:r w:rsidR="00143D86" w:rsidRPr="001B4116" w:rsidDel="000E2E4E">
          <w:rPr>
            <w:rFonts w:cs="Arial"/>
            <w:color w:val="000000"/>
          </w:rPr>
          <w:delText>dministrator</w:delText>
        </w:r>
      </w:del>
      <w:r w:rsidR="00143D86" w:rsidRPr="001B4116">
        <w:rPr>
          <w:rFonts w:cs="Arial"/>
          <w:color w:val="000000"/>
        </w:rPr>
        <w:t xml:space="preserve"> will review and confirm via the authoritative source for T</w:t>
      </w:r>
      <w:del w:id="979" w:author="Justen Davis" w:date="2020-10-23T18:54:00Z">
        <w:r w:rsidR="00143D86" w:rsidRPr="001B4116" w:rsidDel="00D84B21">
          <w:rPr>
            <w:rFonts w:cs="Arial"/>
            <w:color w:val="000000"/>
          </w:rPr>
          <w:delText>oll-</w:delText>
        </w:r>
      </w:del>
      <w:r w:rsidR="00143D86" w:rsidRPr="001B4116">
        <w:rPr>
          <w:rFonts w:cs="Arial"/>
          <w:color w:val="000000"/>
        </w:rPr>
        <w:t>F</w:t>
      </w:r>
      <w:del w:id="980" w:author="Justen Davis" w:date="2020-10-23T18:55:00Z">
        <w:r w:rsidR="00143D86" w:rsidRPr="001B4116" w:rsidDel="00D84B21">
          <w:rPr>
            <w:rFonts w:cs="Arial"/>
            <w:color w:val="000000"/>
          </w:rPr>
          <w:delText>ree number</w:delText>
        </w:r>
      </w:del>
      <w:ins w:id="981" w:author="Justen Davis" w:date="2020-10-23T18:55:00Z">
        <w:r w:rsidR="00D84B21">
          <w:rPr>
            <w:rFonts w:cs="Arial"/>
            <w:color w:val="000000"/>
          </w:rPr>
          <w:t>N</w:t>
        </w:r>
      </w:ins>
      <w:r w:rsidR="00143D86" w:rsidRPr="001B4116">
        <w:rPr>
          <w:rFonts w:cs="Arial"/>
          <w:color w:val="000000"/>
        </w:rPr>
        <w:t xml:space="preserve"> information, the T</w:t>
      </w:r>
      <w:del w:id="982" w:author="Justen Davis" w:date="2020-10-23T18:35:00Z">
        <w:r w:rsidR="00143D86" w:rsidRPr="001B4116" w:rsidDel="009B2E43">
          <w:rPr>
            <w:rFonts w:cs="Arial"/>
            <w:color w:val="000000"/>
          </w:rPr>
          <w:delText>oll-</w:delText>
        </w:r>
      </w:del>
      <w:r w:rsidR="00143D86" w:rsidRPr="001B4116">
        <w:rPr>
          <w:rFonts w:cs="Arial"/>
          <w:color w:val="000000"/>
        </w:rPr>
        <w:t>F</w:t>
      </w:r>
      <w:del w:id="983" w:author="Justen Davis" w:date="2020-10-23T18:35:00Z">
        <w:r w:rsidR="00143D86" w:rsidRPr="001B4116" w:rsidDel="009B2E43">
          <w:rPr>
            <w:rFonts w:cs="Arial"/>
            <w:color w:val="000000"/>
          </w:rPr>
          <w:delText xml:space="preserve">ree </w:delText>
        </w:r>
      </w:del>
      <w:r w:rsidR="00143D86" w:rsidRPr="001B4116">
        <w:rPr>
          <w:rFonts w:cs="Arial"/>
          <w:color w:val="000000"/>
        </w:rPr>
        <w:t>N</w:t>
      </w:r>
      <w:del w:id="984" w:author="Justen Davis" w:date="2020-10-23T18:35:00Z">
        <w:r w:rsidR="00143D86" w:rsidRPr="001B4116" w:rsidDel="009B2E43">
          <w:rPr>
            <w:rFonts w:cs="Arial"/>
            <w:color w:val="000000"/>
          </w:rPr>
          <w:delText xml:space="preserve">umber </w:delText>
        </w:r>
      </w:del>
      <w:r w:rsidR="00143D86" w:rsidRPr="001B4116">
        <w:rPr>
          <w:rFonts w:cs="Arial"/>
          <w:color w:val="000000"/>
        </w:rPr>
        <w:t>R</w:t>
      </w:r>
      <w:del w:id="985" w:author="Justen Davis" w:date="2020-10-23T18:35:00Z">
        <w:r w:rsidR="00143D86" w:rsidRPr="001B4116" w:rsidDel="009B2E43">
          <w:rPr>
            <w:rFonts w:cs="Arial"/>
            <w:color w:val="000000"/>
          </w:rPr>
          <w:delText>egistry</w:delText>
        </w:r>
      </w:del>
      <w:r w:rsidR="00143D86" w:rsidRPr="001B4116">
        <w:rPr>
          <w:rFonts w:cs="Arial"/>
          <w:color w:val="000000"/>
        </w:rPr>
        <w:t>. The T</w:t>
      </w:r>
      <w:del w:id="986" w:author="Justen Davis" w:date="2020-10-23T18:59:00Z">
        <w:r w:rsidR="00143D86" w:rsidRPr="001B4116" w:rsidDel="000E2E4E">
          <w:rPr>
            <w:rFonts w:cs="Arial"/>
            <w:color w:val="000000"/>
          </w:rPr>
          <w:delText>oll-</w:delText>
        </w:r>
      </w:del>
      <w:r w:rsidR="00143D86" w:rsidRPr="001B4116">
        <w:rPr>
          <w:rFonts w:cs="Arial"/>
          <w:color w:val="000000"/>
        </w:rPr>
        <w:t>F</w:t>
      </w:r>
      <w:del w:id="987" w:author="Justen Davis" w:date="2020-10-23T18:59:00Z">
        <w:r w:rsidR="00143D86" w:rsidRPr="001B4116" w:rsidDel="000E2E4E">
          <w:rPr>
            <w:rFonts w:cs="Arial"/>
            <w:color w:val="000000"/>
          </w:rPr>
          <w:delText xml:space="preserve">ree </w:delText>
        </w:r>
      </w:del>
      <w:r w:rsidR="00143D86" w:rsidRPr="001B4116">
        <w:rPr>
          <w:rFonts w:cs="Arial"/>
          <w:color w:val="000000"/>
        </w:rPr>
        <w:t>N</w:t>
      </w:r>
      <w:del w:id="988" w:author="Justen Davis" w:date="2020-10-23T18:59:00Z">
        <w:r w:rsidR="00143D86" w:rsidRPr="001B4116" w:rsidDel="000E2E4E">
          <w:rPr>
            <w:rFonts w:cs="Arial"/>
            <w:color w:val="000000"/>
          </w:rPr>
          <w:delText xml:space="preserve">umber </w:delText>
        </w:r>
      </w:del>
      <w:r w:rsidR="00143D86" w:rsidRPr="001B4116">
        <w:rPr>
          <w:rFonts w:cs="Arial"/>
          <w:color w:val="000000"/>
        </w:rPr>
        <w:t>A</w:t>
      </w:r>
      <w:del w:id="989" w:author="Justen Davis" w:date="2020-10-23T18:59:00Z">
        <w:r w:rsidR="00143D86" w:rsidRPr="001B4116" w:rsidDel="000E2E4E">
          <w:rPr>
            <w:rFonts w:cs="Arial"/>
            <w:color w:val="000000"/>
          </w:rPr>
          <w:delText>dministrator</w:delText>
        </w:r>
      </w:del>
      <w:r w:rsidR="00143D86" w:rsidRPr="001B4116">
        <w:rPr>
          <w:rFonts w:cs="Arial"/>
          <w:color w:val="000000"/>
        </w:rPr>
        <w:t xml:space="preserve"> then will work with the RespOrg to ensure that the party with the T</w:t>
      </w:r>
      <w:del w:id="990" w:author="Justen Davis" w:date="2020-10-23T18:55:00Z">
        <w:r w:rsidR="00143D86" w:rsidRPr="001B4116" w:rsidDel="00D84B21">
          <w:rPr>
            <w:rFonts w:cs="Arial"/>
            <w:color w:val="000000"/>
          </w:rPr>
          <w:delText>oll-</w:delText>
        </w:r>
      </w:del>
      <w:r w:rsidR="00143D86" w:rsidRPr="001B4116">
        <w:rPr>
          <w:rFonts w:cs="Arial"/>
          <w:color w:val="000000"/>
        </w:rPr>
        <w:t>F</w:t>
      </w:r>
      <w:del w:id="991" w:author="Justen Davis" w:date="2020-10-23T18:55:00Z">
        <w:r w:rsidR="00143D86" w:rsidRPr="001B4116" w:rsidDel="00D84B21">
          <w:rPr>
            <w:rFonts w:cs="Arial"/>
            <w:color w:val="000000"/>
          </w:rPr>
          <w:delText>ree number</w:delText>
        </w:r>
      </w:del>
      <w:ins w:id="992" w:author="Justen Davis" w:date="2020-10-23T18:55:00Z">
        <w:r w:rsidR="00D84B21">
          <w:rPr>
            <w:rFonts w:cs="Arial"/>
            <w:color w:val="000000"/>
          </w:rPr>
          <w:t>N</w:t>
        </w:r>
      </w:ins>
      <w:r w:rsidR="00143D86" w:rsidRPr="001B4116">
        <w:rPr>
          <w:rFonts w:cs="Arial"/>
          <w:color w:val="000000"/>
        </w:rPr>
        <w:t xml:space="preserve"> has the right to use that T</w:t>
      </w:r>
      <w:del w:id="993" w:author="Justen Davis" w:date="2020-10-23T18:55:00Z">
        <w:r w:rsidR="00143D86" w:rsidRPr="001B4116" w:rsidDel="00D84B21">
          <w:rPr>
            <w:rFonts w:cs="Arial"/>
            <w:color w:val="000000"/>
          </w:rPr>
          <w:delText>oll-</w:delText>
        </w:r>
      </w:del>
      <w:r w:rsidR="00143D86" w:rsidRPr="001B4116">
        <w:rPr>
          <w:rFonts w:cs="Arial"/>
          <w:color w:val="000000"/>
        </w:rPr>
        <w:t>F</w:t>
      </w:r>
      <w:del w:id="994" w:author="Justen Davis" w:date="2020-10-23T18:55:00Z">
        <w:r w:rsidR="00143D86" w:rsidRPr="001B4116" w:rsidDel="00D84B21">
          <w:rPr>
            <w:rFonts w:cs="Arial"/>
            <w:color w:val="000000"/>
          </w:rPr>
          <w:delText>ree number</w:delText>
        </w:r>
      </w:del>
      <w:ins w:id="995" w:author="Justen Davis" w:date="2020-10-23T18:55:00Z">
        <w:r w:rsidR="00D84B21">
          <w:rPr>
            <w:rFonts w:cs="Arial"/>
            <w:color w:val="000000"/>
          </w:rPr>
          <w:t>N</w:t>
        </w:r>
      </w:ins>
      <w:r w:rsidR="00143D86" w:rsidRPr="001B4116">
        <w:rPr>
          <w:rFonts w:cs="Arial"/>
          <w:color w:val="000000"/>
        </w:rPr>
        <w:t>. Then the T</w:t>
      </w:r>
      <w:del w:id="996" w:author="Justen Davis" w:date="2020-10-23T18:59:00Z">
        <w:r w:rsidR="00143D86" w:rsidRPr="001B4116" w:rsidDel="000E2E4E">
          <w:rPr>
            <w:rFonts w:cs="Arial"/>
            <w:color w:val="000000"/>
          </w:rPr>
          <w:delText>oll-</w:delText>
        </w:r>
      </w:del>
      <w:r w:rsidR="00143D86" w:rsidRPr="001B4116">
        <w:rPr>
          <w:rFonts w:cs="Arial"/>
          <w:color w:val="000000"/>
        </w:rPr>
        <w:t>F</w:t>
      </w:r>
      <w:del w:id="997" w:author="Justen Davis" w:date="2020-10-23T18:59:00Z">
        <w:r w:rsidR="00143D86" w:rsidRPr="001B4116" w:rsidDel="000E2E4E">
          <w:rPr>
            <w:rFonts w:cs="Arial"/>
            <w:color w:val="000000"/>
          </w:rPr>
          <w:delText xml:space="preserve">ree </w:delText>
        </w:r>
      </w:del>
      <w:r w:rsidR="00143D86" w:rsidRPr="001B4116">
        <w:rPr>
          <w:rFonts w:cs="Arial"/>
          <w:color w:val="000000"/>
        </w:rPr>
        <w:t>N</w:t>
      </w:r>
      <w:del w:id="998" w:author="Justen Davis" w:date="2020-10-23T18:59:00Z">
        <w:r w:rsidR="00143D86" w:rsidRPr="001B4116" w:rsidDel="000E2E4E">
          <w:rPr>
            <w:rFonts w:cs="Arial"/>
            <w:color w:val="000000"/>
          </w:rPr>
          <w:delText xml:space="preserve">umber </w:delText>
        </w:r>
      </w:del>
      <w:r w:rsidR="00143D86" w:rsidRPr="001B4116">
        <w:rPr>
          <w:rFonts w:cs="Arial"/>
          <w:color w:val="000000"/>
        </w:rPr>
        <w:t>A</w:t>
      </w:r>
      <w:del w:id="999" w:author="Justen Davis" w:date="2020-10-23T18:59:00Z">
        <w:r w:rsidR="00143D86" w:rsidRPr="001B4116" w:rsidDel="000E2E4E">
          <w:rPr>
            <w:rFonts w:cs="Arial"/>
            <w:color w:val="000000"/>
          </w:rPr>
          <w:delText>dministrator</w:delText>
        </w:r>
      </w:del>
      <w:r w:rsidR="00143D86" w:rsidRPr="001B4116">
        <w:rPr>
          <w:rFonts w:cs="Arial"/>
          <w:color w:val="000000"/>
        </w:rPr>
        <w:t xml:space="preserve"> will provide that information upon a specific request. This needs to be done in advance of the use of the T</w:t>
      </w:r>
      <w:del w:id="1000" w:author="Justen Davis" w:date="2020-10-23T18:55:00Z">
        <w:r w:rsidR="00143D86" w:rsidRPr="001B4116" w:rsidDel="000E2E4E">
          <w:rPr>
            <w:rFonts w:cs="Arial"/>
            <w:color w:val="000000"/>
          </w:rPr>
          <w:delText>oll-</w:delText>
        </w:r>
      </w:del>
      <w:r w:rsidR="00143D86" w:rsidRPr="001B4116">
        <w:rPr>
          <w:rFonts w:cs="Arial"/>
          <w:color w:val="000000"/>
        </w:rPr>
        <w:t>F</w:t>
      </w:r>
      <w:del w:id="1001" w:author="Justen Davis" w:date="2020-10-23T18:55:00Z">
        <w:r w:rsidR="00143D86" w:rsidRPr="001B4116" w:rsidDel="000E2E4E">
          <w:rPr>
            <w:rFonts w:cs="Arial"/>
            <w:color w:val="000000"/>
          </w:rPr>
          <w:delText>ree number</w:delText>
        </w:r>
      </w:del>
      <w:ins w:id="1002" w:author="Justen Davis" w:date="2020-10-23T18:55:00Z">
        <w:r w:rsidR="000E2E4E">
          <w:rPr>
            <w:rFonts w:cs="Arial"/>
            <w:color w:val="000000"/>
          </w:rPr>
          <w:t>N</w:t>
        </w:r>
      </w:ins>
      <w:r w:rsidR="00143D86" w:rsidRPr="001B4116">
        <w:rPr>
          <w:rFonts w:cs="Arial"/>
          <w:color w:val="000000"/>
        </w:rPr>
        <w:t xml:space="preserve"> in making a call or calls. With that information the party planning to make the Toll-Free call may then </w:t>
      </w:r>
      <w:del w:id="1003" w:author="Justen Davis" w:date="2020-10-23T14:05:00Z">
        <w:r w:rsidR="00143D86" w:rsidRPr="001B4116" w:rsidDel="000470A9">
          <w:rPr>
            <w:rFonts w:cs="Arial"/>
            <w:color w:val="000000"/>
          </w:rPr>
          <w:delText xml:space="preserve">provide </w:delText>
        </w:r>
      </w:del>
      <w:ins w:id="1004" w:author="Justen Davis" w:date="2020-10-23T14:05:00Z">
        <w:r w:rsidR="000470A9">
          <w:rPr>
            <w:rFonts w:cs="Arial"/>
            <w:color w:val="000000"/>
          </w:rPr>
          <w:t>use</w:t>
        </w:r>
        <w:r w:rsidR="000470A9" w:rsidRPr="001B4116">
          <w:rPr>
            <w:rFonts w:cs="Arial"/>
            <w:color w:val="000000"/>
          </w:rPr>
          <w:t xml:space="preserve"> </w:t>
        </w:r>
      </w:ins>
      <w:r w:rsidR="00143D86" w:rsidRPr="001B4116">
        <w:rPr>
          <w:rFonts w:cs="Arial"/>
          <w:color w:val="000000"/>
        </w:rPr>
        <w:t xml:space="preserve">it </w:t>
      </w:r>
      <w:del w:id="1005" w:author="Justen Davis" w:date="2020-10-23T14:05:00Z">
        <w:r w:rsidR="00143D86" w:rsidRPr="001B4116" w:rsidDel="000470A9">
          <w:rPr>
            <w:rFonts w:cs="Arial"/>
            <w:color w:val="000000"/>
          </w:rPr>
          <w:delText>to a</w:delText>
        </w:r>
      </w:del>
      <w:ins w:id="1006" w:author="Justen Davis" w:date="2020-10-23T14:05:00Z">
        <w:r w:rsidR="000470A9">
          <w:rPr>
            <w:rFonts w:cs="Arial"/>
            <w:color w:val="000000"/>
          </w:rPr>
          <w:t>in</w:t>
        </w:r>
      </w:ins>
      <w:r w:rsidR="00143D86" w:rsidRPr="001B4116">
        <w:rPr>
          <w:rFonts w:cs="Arial"/>
          <w:color w:val="000000"/>
        </w:rPr>
        <w:t xml:space="preserve"> </w:t>
      </w:r>
      <w:ins w:id="1007" w:author="Justen Davis" w:date="2020-10-23T14:07:00Z">
        <w:r w:rsidR="000470A9">
          <w:rPr>
            <w:rFonts w:cs="Arial"/>
            <w:color w:val="000000"/>
          </w:rPr>
          <w:t xml:space="preserve">their </w:t>
        </w:r>
      </w:ins>
      <w:r w:rsidR="00143D86" w:rsidRPr="001B4116">
        <w:rPr>
          <w:rFonts w:cs="Arial"/>
          <w:color w:val="000000"/>
        </w:rPr>
        <w:t>pre-</w:t>
      </w:r>
      <w:del w:id="1008" w:author="Justen Davis" w:date="2020-10-23T14:05:00Z">
        <w:r w:rsidR="00143D86" w:rsidRPr="001B4116" w:rsidDel="000470A9">
          <w:rPr>
            <w:rFonts w:cs="Arial"/>
            <w:color w:val="000000"/>
          </w:rPr>
          <w:delText xml:space="preserve">authentication </w:delText>
        </w:r>
      </w:del>
      <w:ins w:id="1009" w:author="Justen Davis" w:date="2020-10-23T14:05:00Z">
        <w:r w:rsidR="000470A9">
          <w:rPr>
            <w:rFonts w:cs="Arial"/>
            <w:color w:val="000000"/>
          </w:rPr>
          <w:t>call</w:t>
        </w:r>
        <w:r w:rsidR="000470A9" w:rsidRPr="001B4116">
          <w:rPr>
            <w:rFonts w:cs="Arial"/>
            <w:color w:val="000000"/>
          </w:rPr>
          <w:t xml:space="preserve"> </w:t>
        </w:r>
      </w:ins>
      <w:del w:id="1010" w:author="Justen Davis" w:date="2020-10-23T14:05:00Z">
        <w:r w:rsidR="00143D86" w:rsidRPr="001B4116" w:rsidDel="000470A9">
          <w:rPr>
            <w:rFonts w:cs="Arial"/>
            <w:color w:val="000000"/>
          </w:rPr>
          <w:delText>provider</w:delText>
        </w:r>
      </w:del>
      <w:ins w:id="1011" w:author="Justen Davis" w:date="2020-10-23T14:05:00Z">
        <w:r w:rsidR="000470A9" w:rsidRPr="001B4116">
          <w:rPr>
            <w:rFonts w:cs="Arial"/>
            <w:color w:val="000000"/>
          </w:rPr>
          <w:t>p</w:t>
        </w:r>
      </w:ins>
      <w:ins w:id="1012" w:author="Justen Davis" w:date="2020-10-23T14:11:00Z">
        <w:r w:rsidR="000470A9">
          <w:rPr>
            <w:rFonts w:cs="Arial"/>
            <w:color w:val="000000"/>
          </w:rPr>
          <w:t>reparation</w:t>
        </w:r>
      </w:ins>
      <w:r w:rsidR="00143D86" w:rsidRPr="001B4116">
        <w:rPr>
          <w:rFonts w:cs="Arial"/>
          <w:color w:val="000000"/>
        </w:rPr>
        <w:t xml:space="preserve">, </w:t>
      </w:r>
      <w:del w:id="1013" w:author="Justen Davis" w:date="2020-10-23T14:06:00Z">
        <w:r w:rsidR="00143D86" w:rsidRPr="001B4116" w:rsidDel="000470A9">
          <w:rPr>
            <w:rFonts w:cs="Arial"/>
            <w:color w:val="000000"/>
          </w:rPr>
          <w:delText xml:space="preserve">or </w:delText>
        </w:r>
      </w:del>
      <w:ins w:id="1014" w:author="Justen Davis" w:date="2020-10-23T14:06:00Z">
        <w:r w:rsidR="000470A9">
          <w:rPr>
            <w:rFonts w:cs="Arial"/>
            <w:color w:val="000000"/>
          </w:rPr>
          <w:t>including</w:t>
        </w:r>
        <w:r w:rsidR="000470A9" w:rsidRPr="001B4116">
          <w:rPr>
            <w:rFonts w:cs="Arial"/>
            <w:color w:val="000000"/>
          </w:rPr>
          <w:t xml:space="preserve"> </w:t>
        </w:r>
      </w:ins>
      <w:r w:rsidR="00143D86" w:rsidRPr="001B4116">
        <w:rPr>
          <w:rFonts w:cs="Arial"/>
          <w:color w:val="000000"/>
        </w:rPr>
        <w:t>to the OSP whose network will be used in making the call.</w:t>
      </w:r>
      <w:ins w:id="1015" w:author="Justen Davis" w:date="2020-10-23T15:14:00Z">
        <w:r w:rsidR="00F0223B">
          <w:rPr>
            <w:rFonts w:cs="Arial"/>
            <w:color w:val="000000"/>
          </w:rPr>
          <w:t xml:space="preserve"> </w:t>
        </w:r>
      </w:ins>
      <w:ins w:id="1016" w:author="Justen Davis" w:date="2020-10-23T15:12:00Z">
        <w:r w:rsidR="00F0223B">
          <w:rPr>
            <w:rFonts w:cs="Arial"/>
            <w:color w:val="000000"/>
          </w:rPr>
          <w:t>RespOrgs</w:t>
        </w:r>
      </w:ins>
      <w:ins w:id="1017" w:author="Justen Davis" w:date="2020-10-23T15:13:00Z">
        <w:r w:rsidR="00F0223B">
          <w:rPr>
            <w:rFonts w:cs="Arial"/>
            <w:color w:val="000000"/>
          </w:rPr>
          <w:t xml:space="preserve"> may have their own processes.</w:t>
        </w:r>
      </w:ins>
    </w:p>
    <w:p w14:paraId="26AF11C9" w14:textId="1B882527" w:rsidR="00711B32" w:rsidRPr="009026C2" w:rsidRDefault="00711B32" w:rsidP="002209FD">
      <w:pPr>
        <w:rPr>
          <w:b/>
          <w:bCs/>
        </w:rPr>
      </w:pPr>
    </w:p>
    <w:p w14:paraId="68A2F1C0" w14:textId="114ECB16" w:rsidR="00E619D6" w:rsidRPr="00A25E19" w:rsidRDefault="00E619D6" w:rsidP="00B2231B">
      <w:pPr>
        <w:pStyle w:val="Heading1"/>
      </w:pPr>
      <w:bookmarkStart w:id="1018" w:name="_Toc48137846"/>
      <w:r w:rsidRPr="00A25E19">
        <w:t>Summary</w:t>
      </w:r>
      <w:bookmarkEnd w:id="1018"/>
    </w:p>
    <w:p w14:paraId="4E21495C" w14:textId="77777777" w:rsidR="00E619D6" w:rsidRDefault="00E619D6" w:rsidP="009026C2">
      <w:pPr>
        <w:autoSpaceDE w:val="0"/>
        <w:autoSpaceDN w:val="0"/>
        <w:adjustRightInd w:val="0"/>
        <w:spacing w:before="0" w:after="0"/>
      </w:pPr>
      <w:r>
        <w:rPr>
          <w:rFonts w:cs="Arial"/>
        </w:rPr>
        <w:t>SHAKEN has been defined as a framework that utilizes protocols defined in the IETF Secure Telephone Identity Revisited (STIR) Working Group that work together in an end-to-end architecture to provide traceability of calls to the originating service provider (OSP), via a digital signature tied to a certificate identifying the OSP, and to allow the OSP to indicate whether or not a calling telephone number (calling TN) is valid.</w:t>
      </w:r>
    </w:p>
    <w:p w14:paraId="6E083CDD" w14:textId="77777777" w:rsidR="00E619D6" w:rsidRDefault="00E619D6" w:rsidP="009026C2">
      <w:pPr>
        <w:autoSpaceDE w:val="0"/>
        <w:autoSpaceDN w:val="0"/>
        <w:adjustRightInd w:val="0"/>
        <w:spacing w:before="0" w:after="0"/>
      </w:pPr>
    </w:p>
    <w:p w14:paraId="746E733C" w14:textId="2879B4B0" w:rsidR="004B5137" w:rsidRDefault="00E619D6" w:rsidP="009026C2">
      <w:pPr>
        <w:autoSpaceDE w:val="0"/>
        <w:autoSpaceDN w:val="0"/>
        <w:adjustRightInd w:val="0"/>
        <w:spacing w:before="0" w:after="0"/>
      </w:pPr>
      <w:r>
        <w:t>It is recognized that there are conditions where the OSP lacks a direct mechanism to fully attest that there is a known authenticated customer and/or that the customer associated with the calling</w:t>
      </w:r>
      <w:del w:id="1019" w:author="Justen Davis" w:date="2020-10-23T13:40:00Z">
        <w:r w:rsidDel="009F4C6A">
          <w:delText xml:space="preserve"> TN</w:delText>
        </w:r>
        <w:r w:rsidR="00960A74" w:rsidDel="009F4C6A">
          <w:delText xml:space="preserve"> </w:delText>
        </w:r>
        <w:r w:rsidR="001D512C" w:rsidDel="009F4C6A">
          <w:delText>or</w:delText>
        </w:r>
      </w:del>
      <w:r w:rsidR="001D512C">
        <w:t xml:space="preserve"> TFN</w:t>
      </w:r>
      <w:r>
        <w:t xml:space="preserve"> is valid.  This </w:t>
      </w:r>
      <w:r w:rsidR="00346E1A">
        <w:t>document</w:t>
      </w:r>
      <w:r>
        <w:t xml:space="preserve"> provided use cases where there is a “knowledge gap” between the information the OSP can determine locally and the information it ne</w:t>
      </w:r>
      <w:r w:rsidR="00D63AA6">
        <w:t>eds</w:t>
      </w:r>
      <w:r w:rsidR="00774015">
        <w:t>,</w:t>
      </w:r>
      <w:r>
        <w:t xml:space="preserve"> or through additional methods to provide “full attestation” marking (attestation level “A”).</w:t>
      </w:r>
      <w:del w:id="1020" w:author="Justen Davis" w:date="2020-10-23T14:58:00Z">
        <w:r w:rsidDel="009A6E56">
          <w:delText xml:space="preserve"> </w:delText>
        </w:r>
        <w:r w:rsidR="008F0303" w:rsidDel="009A6E56">
          <w:delText xml:space="preserve">The information here </w:delText>
        </w:r>
        <w:r w:rsidR="00D70D10" w:rsidDel="009A6E56">
          <w:delText xml:space="preserve">provides the means to address these situations </w:delText>
        </w:r>
        <w:r w:rsidR="00120197" w:rsidDel="009A6E56">
          <w:delText xml:space="preserve">in the use cases </w:delText>
        </w:r>
        <w:r w:rsidR="00D70D10" w:rsidDel="009A6E56">
          <w:delText>and close the gap.</w:delText>
        </w:r>
      </w:del>
    </w:p>
    <w:p w14:paraId="77606E20" w14:textId="77777777" w:rsidR="004B5137" w:rsidRDefault="004B5137" w:rsidP="00E619D6">
      <w:pPr>
        <w:autoSpaceDE w:val="0"/>
        <w:autoSpaceDN w:val="0"/>
        <w:adjustRightInd w:val="0"/>
        <w:spacing w:before="0" w:after="0"/>
        <w:jc w:val="left"/>
      </w:pPr>
    </w:p>
    <w:p w14:paraId="25BB87DC" w14:textId="230A004C" w:rsidR="009E07C5" w:rsidRDefault="009E07C5">
      <w:pPr>
        <w:spacing w:before="0" w:after="0"/>
        <w:jc w:val="left"/>
        <w:rPr>
          <w:ins w:id="1021" w:author="Justen Davis" w:date="2020-10-22T22:22:00Z"/>
        </w:rPr>
      </w:pPr>
      <w:ins w:id="1022" w:author="Justen Davis" w:date="2020-10-22T22:22:00Z">
        <w:r>
          <w:br w:type="page"/>
        </w:r>
      </w:ins>
    </w:p>
    <w:p w14:paraId="51BA15D0" w14:textId="2811B0E7" w:rsidR="009E28E1" w:rsidRDefault="009E07C5">
      <w:pPr>
        <w:pStyle w:val="Heading1"/>
        <w:numPr>
          <w:ilvl w:val="0"/>
          <w:numId w:val="0"/>
        </w:numPr>
        <w:pPrChange w:id="1023" w:author="Justen Davis" w:date="2020-10-22T22:34:00Z">
          <w:pPr>
            <w:autoSpaceDE w:val="0"/>
            <w:autoSpaceDN w:val="0"/>
            <w:adjustRightInd w:val="0"/>
            <w:spacing w:before="0" w:after="0"/>
            <w:jc w:val="left"/>
          </w:pPr>
        </w:pPrChange>
      </w:pPr>
      <w:commentRangeStart w:id="1024"/>
      <w:ins w:id="1025" w:author="Justen Davis" w:date="2020-10-22T22:28:00Z">
        <w:r>
          <w:lastRenderedPageBreak/>
          <w:t xml:space="preserve">Annex A: </w:t>
        </w:r>
      </w:ins>
      <w:ins w:id="1026" w:author="Justen Davis" w:date="2020-10-22T22:32:00Z">
        <w:r w:rsidR="00EA2C1E">
          <w:t>Process of becoming a Re</w:t>
        </w:r>
      </w:ins>
      <w:ins w:id="1027" w:author="Justen Davis" w:date="2020-10-22T22:33:00Z">
        <w:r w:rsidR="00EA2C1E">
          <w:t>spOrg (Informative)</w:t>
        </w:r>
      </w:ins>
    </w:p>
    <w:p w14:paraId="7DEF9B86" w14:textId="77777777" w:rsidR="00EA2C1E" w:rsidRPr="00EA2C1E" w:rsidRDefault="00EA2C1E" w:rsidP="00EA2C1E">
      <w:pPr>
        <w:rPr>
          <w:ins w:id="1028" w:author="Justen Davis" w:date="2020-10-22T22:36:00Z"/>
          <w:rFonts w:cs="Arial"/>
          <w:rPrChange w:id="1029" w:author="Justen Davis" w:date="2020-10-22T22:37:00Z">
            <w:rPr>
              <w:ins w:id="1030" w:author="Justen Davis" w:date="2020-10-22T22:36:00Z"/>
              <w:rFonts w:cs="Arial"/>
              <w:highlight w:val="yellow"/>
            </w:rPr>
          </w:rPrChange>
        </w:rPr>
      </w:pPr>
      <w:ins w:id="1031" w:author="Justen Davis" w:date="2020-10-22T22:36:00Z">
        <w:r w:rsidRPr="00EA2C1E">
          <w:rPr>
            <w:rFonts w:cs="Arial"/>
            <w:rPrChange w:id="1032" w:author="Justen Davis" w:date="2020-10-22T22:37:00Z">
              <w:rPr>
                <w:rFonts w:cs="Arial"/>
                <w:highlight w:val="yellow"/>
              </w:rPr>
            </w:rPrChange>
          </w:rPr>
          <w:t>To become a RespOrg,</w:t>
        </w:r>
        <w:r w:rsidRPr="00EA2C1E">
          <w:rPr>
            <w:rFonts w:cs="Arial"/>
            <w:rPrChange w:id="1033" w:author="Justen Davis" w:date="2020-10-22T22:37:00Z">
              <w:rPr>
                <w:highlight w:val="yellow"/>
              </w:rPr>
            </w:rPrChange>
          </w:rPr>
          <w:t xml:space="preserve"> the Toll-Free Service Provider must complete the following process:</w:t>
        </w:r>
      </w:ins>
    </w:p>
    <w:p w14:paraId="6C2E6AEC" w14:textId="20D6A181" w:rsidR="00EA2C1E" w:rsidRPr="00492848" w:rsidRDefault="00EA2C1E" w:rsidP="00EA2C1E">
      <w:pPr>
        <w:pStyle w:val="ListParagraph"/>
        <w:numPr>
          <w:ilvl w:val="0"/>
          <w:numId w:val="29"/>
        </w:numPr>
        <w:spacing w:before="40" w:after="40"/>
        <w:ind w:left="806" w:hanging="720"/>
        <w:contextualSpacing w:val="0"/>
        <w:rPr>
          <w:ins w:id="1034" w:author="Justen Davis" w:date="2020-10-22T22:36:00Z"/>
          <w:rFonts w:ascii="Arial" w:hAnsi="Arial" w:cs="Arial"/>
          <w:sz w:val="20"/>
          <w:szCs w:val="20"/>
          <w:rPrChange w:id="1035" w:author="Justen Davis" w:date="2020-10-26T15:47:00Z">
            <w:rPr>
              <w:ins w:id="1036" w:author="Justen Davis" w:date="2020-10-22T22:36:00Z"/>
              <w:rFonts w:ascii="Arial" w:hAnsi="Arial" w:cs="Arial"/>
              <w:sz w:val="20"/>
              <w:szCs w:val="20"/>
              <w:highlight w:val="yellow"/>
            </w:rPr>
          </w:rPrChange>
        </w:rPr>
      </w:pPr>
      <w:ins w:id="1037" w:author="Justen Davis" w:date="2020-10-22T22:36:00Z">
        <w:r w:rsidRPr="00492848">
          <w:rPr>
            <w:rFonts w:ascii="Arial" w:hAnsi="Arial" w:cs="Arial"/>
            <w:sz w:val="20"/>
            <w:szCs w:val="20"/>
            <w:rPrChange w:id="1038" w:author="Justen Davis" w:date="2020-10-26T15:47:00Z">
              <w:rPr>
                <w:rFonts w:ascii="Arial" w:hAnsi="Arial" w:cs="Arial"/>
                <w:sz w:val="20"/>
                <w:szCs w:val="20"/>
                <w:highlight w:val="yellow"/>
              </w:rPr>
            </w:rPrChange>
          </w:rPr>
          <w:t>Online application (including deposit): Any person, company, or organization that can demonstrate the required skills and financial responsibility for managing TFN can apply to become a Toll-Free Service Provider (RespOrg) in the TFNR.</w:t>
        </w:r>
      </w:ins>
    </w:p>
    <w:p w14:paraId="6F3E7FF4" w14:textId="558FD28E" w:rsidR="00EA2C1E" w:rsidRPr="00492848" w:rsidRDefault="00EA2C1E" w:rsidP="00EA2C1E">
      <w:pPr>
        <w:pStyle w:val="ListParagraph"/>
        <w:numPr>
          <w:ilvl w:val="0"/>
          <w:numId w:val="29"/>
        </w:numPr>
        <w:spacing w:before="40" w:after="40"/>
        <w:ind w:left="806" w:hanging="720"/>
        <w:contextualSpacing w:val="0"/>
        <w:rPr>
          <w:ins w:id="1039" w:author="Justen Davis" w:date="2020-10-22T22:36:00Z"/>
          <w:rFonts w:ascii="Arial" w:hAnsi="Arial" w:cs="Arial"/>
          <w:sz w:val="20"/>
          <w:szCs w:val="20"/>
          <w:rPrChange w:id="1040" w:author="Justen Davis" w:date="2020-10-26T15:47:00Z">
            <w:rPr>
              <w:ins w:id="1041" w:author="Justen Davis" w:date="2020-10-22T22:36:00Z"/>
              <w:rFonts w:ascii="Arial" w:hAnsi="Arial" w:cs="Arial"/>
              <w:sz w:val="20"/>
              <w:szCs w:val="20"/>
              <w:highlight w:val="yellow"/>
            </w:rPr>
          </w:rPrChange>
        </w:rPr>
      </w:pPr>
      <w:ins w:id="1042" w:author="Justen Davis" w:date="2020-10-22T22:36:00Z">
        <w:r w:rsidRPr="00492848">
          <w:rPr>
            <w:rFonts w:ascii="Arial" w:hAnsi="Arial" w:cs="Arial"/>
            <w:sz w:val="20"/>
            <w:szCs w:val="20"/>
            <w:rPrChange w:id="1043" w:author="Justen Davis" w:date="2020-10-26T15:47:00Z">
              <w:rPr>
                <w:rFonts w:ascii="Arial" w:hAnsi="Arial" w:cs="Arial"/>
                <w:sz w:val="20"/>
                <w:szCs w:val="20"/>
                <w:highlight w:val="yellow"/>
              </w:rPr>
            </w:rPrChange>
          </w:rPr>
          <w:t>Training: Attend a TFNR class or self-train with materials about Toll-Free.</w:t>
        </w:r>
      </w:ins>
    </w:p>
    <w:p w14:paraId="12C7E322" w14:textId="77777777" w:rsidR="006E7063" w:rsidRPr="00906FAF" w:rsidRDefault="00EA2C1E" w:rsidP="00EA2C1E">
      <w:pPr>
        <w:pStyle w:val="ListParagraph"/>
        <w:numPr>
          <w:ilvl w:val="0"/>
          <w:numId w:val="29"/>
        </w:numPr>
        <w:spacing w:before="40" w:after="40"/>
        <w:ind w:left="806" w:hanging="720"/>
        <w:contextualSpacing w:val="0"/>
        <w:rPr>
          <w:ins w:id="1044" w:author="Justen Davis" w:date="2020-10-23T11:30:00Z"/>
          <w:rFonts w:ascii="Arial" w:hAnsi="Arial" w:cs="Arial"/>
          <w:sz w:val="20"/>
          <w:szCs w:val="20"/>
        </w:rPr>
      </w:pPr>
      <w:ins w:id="1045" w:author="Justen Davis" w:date="2020-10-22T22:36:00Z">
        <w:r w:rsidRPr="00492848">
          <w:rPr>
            <w:rFonts w:ascii="Arial" w:hAnsi="Arial" w:cs="Arial"/>
            <w:sz w:val="20"/>
            <w:szCs w:val="20"/>
            <w:rPrChange w:id="1046" w:author="Justen Davis" w:date="2020-10-26T15:47:00Z">
              <w:rPr>
                <w:rFonts w:cs="Arial"/>
                <w:highlight w:val="yellow"/>
              </w:rPr>
            </w:rPrChange>
          </w:rPr>
          <w:t>Successful completion of an exam on Toll-Free Industry practices: The exam includes knowledge of customer records, number administration, and service provisioning. After the exam is passed, the applicant will be certified as a Toll</w:t>
        </w:r>
        <w:r w:rsidRPr="00492848">
          <w:rPr>
            <w:rFonts w:ascii="Arial" w:hAnsi="Arial" w:cs="Arial"/>
            <w:sz w:val="20"/>
            <w:szCs w:val="20"/>
            <w:rPrChange w:id="1047" w:author="Justen Davis" w:date="2020-10-26T15:47:00Z">
              <w:rPr>
                <w:highlight w:val="yellow"/>
              </w:rPr>
            </w:rPrChange>
          </w:rPr>
          <w:t>-Free Service Provider (RespOrg). A RespOrg ID will be assigned.</w:t>
        </w:r>
      </w:ins>
      <w:ins w:id="1048" w:author="Justen Davis" w:date="2020-10-23T11:30:00Z">
        <w:r w:rsidR="006E7063" w:rsidRPr="00492848">
          <w:rPr>
            <w:rFonts w:ascii="Arial" w:hAnsi="Arial" w:cs="Arial"/>
            <w:sz w:val="20"/>
            <w:szCs w:val="20"/>
          </w:rPr>
          <w:t xml:space="preserve"> </w:t>
        </w:r>
      </w:ins>
    </w:p>
    <w:p w14:paraId="1286847B" w14:textId="6E2ACD47" w:rsidR="009E28E1" w:rsidRPr="00492848" w:rsidDel="00EA2C1E" w:rsidRDefault="006E7063">
      <w:pPr>
        <w:pStyle w:val="ListParagraph"/>
        <w:numPr>
          <w:ilvl w:val="0"/>
          <w:numId w:val="29"/>
        </w:numPr>
        <w:spacing w:before="40" w:after="40"/>
        <w:ind w:left="806" w:hanging="720"/>
        <w:contextualSpacing w:val="0"/>
        <w:rPr>
          <w:del w:id="1049" w:author="Justen Davis" w:date="2020-10-22T22:37:00Z"/>
          <w:rFonts w:cs="Arial"/>
          <w:rPrChange w:id="1050" w:author="Justen Davis" w:date="2020-10-26T15:47:00Z">
            <w:rPr>
              <w:del w:id="1051" w:author="Justen Davis" w:date="2020-10-22T22:37:00Z"/>
            </w:rPr>
          </w:rPrChange>
        </w:rPr>
        <w:pPrChange w:id="1052" w:author="Justen Davis" w:date="2020-10-22T22:36:00Z">
          <w:pPr>
            <w:autoSpaceDE w:val="0"/>
            <w:autoSpaceDN w:val="0"/>
            <w:adjustRightInd w:val="0"/>
            <w:spacing w:before="0" w:after="0"/>
            <w:jc w:val="left"/>
          </w:pPr>
        </w:pPrChange>
      </w:pPr>
      <w:ins w:id="1053" w:author="Justen Davis" w:date="2020-10-23T11:30:00Z">
        <w:r w:rsidRPr="00492848">
          <w:rPr>
            <w:rFonts w:cs="Arial"/>
          </w:rPr>
          <w:t xml:space="preserve">Each RespOrg is identified by a 5-character code (RespOrg ID) provided by the </w:t>
        </w:r>
        <w:r w:rsidRPr="00492848">
          <w:rPr>
            <w:rFonts w:cs="Arial"/>
            <w:highlight w:val="yellow"/>
            <w:rPrChange w:id="1054" w:author="Justen Davis" w:date="2020-10-26T15:47:00Z">
              <w:rPr>
                <w:rFonts w:cs="Arial"/>
              </w:rPr>
            </w:rPrChange>
          </w:rPr>
          <w:t>TFN</w:t>
        </w:r>
      </w:ins>
      <w:ins w:id="1055" w:author="Justen Davis" w:date="2020-10-23T19:00:00Z">
        <w:r w:rsidR="000E2E4E" w:rsidRPr="00492848">
          <w:rPr>
            <w:rFonts w:cs="Arial"/>
          </w:rPr>
          <w:t>A</w:t>
        </w:r>
      </w:ins>
      <w:ins w:id="1056" w:author="Justen Davis" w:date="2020-10-23T11:30:00Z">
        <w:r w:rsidRPr="00492848">
          <w:rPr>
            <w:rFonts w:cs="Arial"/>
          </w:rPr>
          <w:t>. Every TFN that resides in the TFNR must have an associated RespOrg ID. The TFNR Help Desk maintains and publishes the contact information associated with each operational RespOrg ID.</w:t>
        </w:r>
      </w:ins>
    </w:p>
    <w:p w14:paraId="0E96607D" w14:textId="77777777" w:rsidR="00E619D6" w:rsidRPr="00492848" w:rsidDel="00EA2C1E" w:rsidRDefault="00E619D6">
      <w:pPr>
        <w:pStyle w:val="ListParagraph"/>
        <w:numPr>
          <w:ilvl w:val="0"/>
          <w:numId w:val="29"/>
        </w:numPr>
        <w:autoSpaceDE w:val="0"/>
        <w:autoSpaceDN w:val="0"/>
        <w:adjustRightInd w:val="0"/>
        <w:ind w:left="806" w:hanging="720"/>
        <w:contextualSpacing w:val="0"/>
        <w:rPr>
          <w:del w:id="1057" w:author="Justen Davis" w:date="2020-10-22T22:37:00Z"/>
          <w:rFonts w:cs="Arial"/>
          <w:rPrChange w:id="1058" w:author="Justen Davis" w:date="2020-10-26T15:47:00Z">
            <w:rPr>
              <w:del w:id="1059" w:author="Justen Davis" w:date="2020-10-22T22:37:00Z"/>
            </w:rPr>
          </w:rPrChange>
        </w:rPr>
        <w:pPrChange w:id="1060" w:author="Justen Davis" w:date="2020-10-22T22:37:00Z">
          <w:pPr>
            <w:autoSpaceDE w:val="0"/>
            <w:autoSpaceDN w:val="0"/>
            <w:adjustRightInd w:val="0"/>
            <w:spacing w:before="0" w:after="0"/>
            <w:jc w:val="left"/>
          </w:pPr>
        </w:pPrChange>
      </w:pPr>
    </w:p>
    <w:commentRangeEnd w:id="1024"/>
    <w:p w14:paraId="7341511C" w14:textId="2BD18C0B" w:rsidR="00711B32" w:rsidRPr="00492848" w:rsidDel="00EA2C1E" w:rsidRDefault="006E7063">
      <w:pPr>
        <w:pStyle w:val="ListParagraph"/>
        <w:rPr>
          <w:del w:id="1061" w:author="Justen Davis" w:date="2020-10-22T22:37:00Z"/>
          <w:rFonts w:ascii="Arial" w:hAnsi="Arial" w:cs="Arial"/>
          <w:b/>
          <w:bCs/>
          <w:sz w:val="20"/>
          <w:szCs w:val="20"/>
          <w:rPrChange w:id="1062" w:author="Justen Davis" w:date="2020-10-26T15:47:00Z">
            <w:rPr>
              <w:del w:id="1063" w:author="Justen Davis" w:date="2020-10-22T22:37:00Z"/>
              <w:rFonts w:asciiTheme="minorHAnsi" w:hAnsiTheme="minorHAnsi" w:cstheme="minorHAnsi"/>
              <w:b/>
              <w:bCs/>
              <w:sz w:val="28"/>
              <w:szCs w:val="28"/>
            </w:rPr>
          </w:rPrChange>
        </w:rPr>
        <w:pPrChange w:id="1064" w:author="Justen Davis" w:date="2020-10-22T22:37:00Z">
          <w:pPr/>
        </w:pPrChange>
      </w:pPr>
      <w:r w:rsidRPr="00492848">
        <w:rPr>
          <w:rStyle w:val="CommentReference"/>
          <w:rFonts w:cs="Arial"/>
          <w:sz w:val="20"/>
          <w:szCs w:val="20"/>
          <w:rPrChange w:id="1065" w:author="Justen Davis" w:date="2020-10-26T15:47:00Z">
            <w:rPr>
              <w:rStyle w:val="CommentReference"/>
            </w:rPr>
          </w:rPrChange>
        </w:rPr>
        <w:commentReference w:id="1024"/>
      </w:r>
    </w:p>
    <w:p w14:paraId="6D45EE0D" w14:textId="667CC78B" w:rsidR="00711B32" w:rsidRPr="00492848" w:rsidRDefault="00711B32">
      <w:pPr>
        <w:pStyle w:val="ListParagraph"/>
        <w:numPr>
          <w:ilvl w:val="0"/>
          <w:numId w:val="29"/>
        </w:numPr>
        <w:spacing w:before="40" w:after="40"/>
        <w:ind w:left="806" w:hanging="720"/>
        <w:contextualSpacing w:val="0"/>
        <w:rPr>
          <w:rFonts w:cs="Arial"/>
          <w:b/>
          <w:bCs/>
          <w:i/>
          <w:iCs/>
          <w:sz w:val="20"/>
          <w:szCs w:val="20"/>
          <w:rPrChange w:id="1066" w:author="Justen Davis" w:date="2020-10-26T15:47:00Z">
            <w:rPr>
              <w:b/>
              <w:bCs/>
              <w:i/>
              <w:iCs/>
              <w:sz w:val="28"/>
              <w:szCs w:val="28"/>
            </w:rPr>
          </w:rPrChange>
        </w:rPr>
        <w:pPrChange w:id="1067" w:author="Justen Davis" w:date="2020-10-22T22:37:00Z">
          <w:pPr/>
        </w:pPrChange>
      </w:pPr>
    </w:p>
    <w:sectPr w:rsidR="00711B32" w:rsidRPr="00492848" w:rsidSect="00B44092">
      <w:headerReference w:type="first" r:id="rId35"/>
      <w:pgSz w:w="12240" w:h="15840"/>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Justen Davis" w:date="2020-10-23T11:16:00Z" w:initials="JD">
    <w:p w14:paraId="31387410" w14:textId="20B8C851" w:rsidR="00C171F5" w:rsidRDefault="00C171F5">
      <w:pPr>
        <w:pStyle w:val="CommentText"/>
      </w:pPr>
      <w:r>
        <w:rPr>
          <w:rStyle w:val="CommentReference"/>
        </w:rPr>
        <w:annotationRef/>
      </w:r>
      <w:r>
        <w:rPr>
          <w:rStyle w:val="CommentReference"/>
        </w:rPr>
        <w:t>CHARTER</w:t>
      </w:r>
    </w:p>
  </w:comment>
  <w:comment w:id="6" w:author="Justen Davis" w:date="2020-10-23T11:17:00Z" w:initials="JD">
    <w:p w14:paraId="6BE990BB" w14:textId="5509627E" w:rsidR="00C171F5" w:rsidRDefault="00C171F5">
      <w:pPr>
        <w:pStyle w:val="CommentText"/>
      </w:pPr>
      <w:r>
        <w:rPr>
          <w:rStyle w:val="CommentReference"/>
        </w:rPr>
        <w:annotationRef/>
      </w:r>
      <w:r>
        <w:t>CHARTER</w:t>
      </w:r>
    </w:p>
  </w:comment>
  <w:comment w:id="11" w:author="Justen Davis" w:date="2020-10-23T11:17:00Z" w:initials="JD">
    <w:p w14:paraId="64144CC5" w14:textId="5B3A6AED" w:rsidR="00C171F5" w:rsidRDefault="00C171F5">
      <w:pPr>
        <w:pStyle w:val="CommentText"/>
      </w:pPr>
      <w:r>
        <w:rPr>
          <w:rStyle w:val="CommentReference"/>
        </w:rPr>
        <w:annotationRef/>
      </w:r>
      <w:r>
        <w:t>CHARTER</w:t>
      </w:r>
    </w:p>
  </w:comment>
  <w:comment w:id="50" w:author="Justen Davis" w:date="2020-10-23T11:18:00Z" w:initials="JD">
    <w:p w14:paraId="6B24DA64" w14:textId="03705A20" w:rsidR="00C171F5" w:rsidRDefault="00C171F5">
      <w:pPr>
        <w:pStyle w:val="CommentText"/>
      </w:pPr>
      <w:r>
        <w:rPr>
          <w:rStyle w:val="CommentReference"/>
        </w:rPr>
        <w:annotationRef/>
      </w:r>
      <w:r>
        <w:t>CHARTER</w:t>
      </w:r>
    </w:p>
  </w:comment>
  <w:comment w:id="57" w:author="Justen Davis" w:date="2020-10-23T11:19:00Z" w:initials="JD">
    <w:p w14:paraId="33AE32F7" w14:textId="1AC6FDA1" w:rsidR="00C171F5" w:rsidRDefault="00C171F5">
      <w:pPr>
        <w:pStyle w:val="CommentText"/>
      </w:pPr>
      <w:r>
        <w:rPr>
          <w:rStyle w:val="CommentReference"/>
        </w:rPr>
        <w:annotationRef/>
      </w:r>
      <w:r>
        <w:t>CHARTER</w:t>
      </w:r>
    </w:p>
  </w:comment>
  <w:comment w:id="59" w:author="Justen Davis" w:date="2020-10-23T11:18:00Z" w:initials="JD">
    <w:p w14:paraId="083E220B" w14:textId="2DAF286A" w:rsidR="00C171F5" w:rsidRDefault="00C171F5">
      <w:pPr>
        <w:pStyle w:val="CommentText"/>
      </w:pPr>
      <w:r>
        <w:rPr>
          <w:rStyle w:val="CommentReference"/>
        </w:rPr>
        <w:annotationRef/>
      </w:r>
      <w:r>
        <w:t>CHARTER</w:t>
      </w:r>
    </w:p>
  </w:comment>
  <w:comment w:id="70" w:author="Justen Davis" w:date="2020-10-23T12:55:00Z" w:initials="JD">
    <w:p w14:paraId="737F1E60" w14:textId="3847BC34" w:rsidR="00C171F5" w:rsidRDefault="00C171F5">
      <w:pPr>
        <w:pStyle w:val="CommentText"/>
      </w:pPr>
      <w:r>
        <w:rPr>
          <w:rStyle w:val="CommentReference"/>
        </w:rPr>
        <w:annotationRef/>
      </w:r>
      <w:r>
        <w:t>INTELIQUENT</w:t>
      </w:r>
    </w:p>
  </w:comment>
  <w:comment w:id="75" w:author="Justen Davis" w:date="2020-10-23T12:36:00Z" w:initials="JD">
    <w:p w14:paraId="1083CD7F" w14:textId="21CE7641" w:rsidR="00C171F5" w:rsidRDefault="00C171F5">
      <w:pPr>
        <w:pStyle w:val="CommentText"/>
      </w:pPr>
      <w:r>
        <w:rPr>
          <w:rStyle w:val="CommentReference"/>
        </w:rPr>
        <w:annotationRef/>
      </w:r>
      <w:r>
        <w:t>NEUSTAR</w:t>
      </w:r>
    </w:p>
  </w:comment>
  <w:comment w:id="83" w:author="Justen Davis" w:date="2020-10-23T11:19:00Z" w:initials="JD">
    <w:p w14:paraId="5AA41299" w14:textId="053C9932" w:rsidR="00C171F5" w:rsidRDefault="00C171F5">
      <w:pPr>
        <w:pStyle w:val="CommentText"/>
      </w:pPr>
      <w:r>
        <w:rPr>
          <w:rStyle w:val="CommentReference"/>
        </w:rPr>
        <w:annotationRef/>
      </w:r>
      <w:r>
        <w:t>CHARTER</w:t>
      </w:r>
    </w:p>
  </w:comment>
  <w:comment w:id="101" w:author="Justen Davis" w:date="2020-10-23T12:36:00Z" w:initials="JD">
    <w:p w14:paraId="089B6905" w14:textId="0F04B02E" w:rsidR="00C171F5" w:rsidRDefault="00C171F5">
      <w:pPr>
        <w:pStyle w:val="CommentText"/>
      </w:pPr>
      <w:r>
        <w:rPr>
          <w:rStyle w:val="CommentReference"/>
        </w:rPr>
        <w:annotationRef/>
      </w:r>
      <w:r>
        <w:t>NEUSTAR</w:t>
      </w:r>
    </w:p>
  </w:comment>
  <w:comment w:id="109" w:author="Justen Davis" w:date="2020-10-23T11:20:00Z" w:initials="JD">
    <w:p w14:paraId="00CDD182" w14:textId="543579D7" w:rsidR="00C171F5" w:rsidRDefault="00C171F5">
      <w:pPr>
        <w:pStyle w:val="CommentText"/>
      </w:pPr>
      <w:r>
        <w:rPr>
          <w:rStyle w:val="CommentReference"/>
        </w:rPr>
        <w:annotationRef/>
      </w:r>
      <w:r>
        <w:t>CHARTER</w:t>
      </w:r>
    </w:p>
  </w:comment>
  <w:comment w:id="181" w:author="Justen Davis" w:date="2020-10-23T12:38:00Z" w:initials="JD">
    <w:p w14:paraId="41E78EDB" w14:textId="70CACCBA" w:rsidR="00C171F5" w:rsidRDefault="00C171F5">
      <w:pPr>
        <w:pStyle w:val="CommentText"/>
      </w:pPr>
      <w:r>
        <w:rPr>
          <w:rStyle w:val="CommentReference"/>
        </w:rPr>
        <w:annotationRef/>
      </w:r>
      <w:r>
        <w:t>NEUSTAR</w:t>
      </w:r>
    </w:p>
  </w:comment>
  <w:comment w:id="191" w:author="Justen Davis" w:date="2020-10-23T11:21:00Z" w:initials="JD">
    <w:p w14:paraId="22901B7B" w14:textId="7FD7A69D" w:rsidR="00C171F5" w:rsidRDefault="00C171F5">
      <w:pPr>
        <w:pStyle w:val="CommentText"/>
      </w:pPr>
      <w:r>
        <w:rPr>
          <w:rStyle w:val="CommentReference"/>
        </w:rPr>
        <w:annotationRef/>
      </w:r>
      <w:r>
        <w:t>CHARTER</w:t>
      </w:r>
    </w:p>
  </w:comment>
  <w:comment w:id="214" w:author="Justen Davis" w:date="2020-10-23T11:22:00Z" w:initials="JD">
    <w:p w14:paraId="0F1FD70A" w14:textId="65FB4F99" w:rsidR="00C171F5" w:rsidRDefault="00C171F5">
      <w:pPr>
        <w:pStyle w:val="CommentText"/>
      </w:pPr>
      <w:r>
        <w:rPr>
          <w:rStyle w:val="CommentReference"/>
        </w:rPr>
        <w:annotationRef/>
      </w:r>
      <w:r>
        <w:t>CHARTER</w:t>
      </w:r>
    </w:p>
  </w:comment>
  <w:comment w:id="229" w:author="Justen Davis" w:date="2020-11-09T10:16:00Z" w:initials="JD">
    <w:p w14:paraId="21228BC5" w14:textId="1C501B0C" w:rsidR="00B30C7D" w:rsidRDefault="00B30C7D">
      <w:pPr>
        <w:pStyle w:val="CommentText"/>
      </w:pPr>
      <w:r>
        <w:rPr>
          <w:rStyle w:val="CommentReference"/>
        </w:rPr>
        <w:annotationRef/>
      </w:r>
      <w:r>
        <w:t>ICONECTIV</w:t>
      </w:r>
    </w:p>
  </w:comment>
  <w:comment w:id="367" w:author="Justen Davis" w:date="2020-10-23T11:24:00Z" w:initials="JD">
    <w:p w14:paraId="75299072" w14:textId="3AA7CAE9" w:rsidR="00C171F5" w:rsidRDefault="00C171F5">
      <w:pPr>
        <w:pStyle w:val="CommentText"/>
      </w:pPr>
      <w:r>
        <w:rPr>
          <w:rStyle w:val="CommentReference"/>
        </w:rPr>
        <w:annotationRef/>
      </w:r>
      <w:r>
        <w:t>CHARTER</w:t>
      </w:r>
    </w:p>
  </w:comment>
  <w:comment w:id="381" w:author="Justen Davis" w:date="2020-10-23T11:24:00Z" w:initials="JD">
    <w:p w14:paraId="52200F41" w14:textId="195C32F5" w:rsidR="00C171F5" w:rsidRDefault="00C171F5">
      <w:pPr>
        <w:pStyle w:val="CommentText"/>
      </w:pPr>
      <w:r>
        <w:rPr>
          <w:rStyle w:val="CommentReference"/>
        </w:rPr>
        <w:annotationRef/>
      </w:r>
      <w:r>
        <w:t>CHARTER</w:t>
      </w:r>
    </w:p>
  </w:comment>
  <w:comment w:id="417" w:author="Justen Davis" w:date="2020-10-23T11:27:00Z" w:initials="JD">
    <w:p w14:paraId="564CD3F8" w14:textId="63D142DC" w:rsidR="00C171F5" w:rsidRDefault="00C171F5">
      <w:pPr>
        <w:pStyle w:val="CommentText"/>
      </w:pPr>
      <w:r>
        <w:rPr>
          <w:rStyle w:val="CommentReference"/>
        </w:rPr>
        <w:annotationRef/>
      </w:r>
      <w:r>
        <w:t>CHARTER</w:t>
      </w:r>
    </w:p>
  </w:comment>
  <w:comment w:id="441" w:author="Justen Davis" w:date="2020-11-09T10:04:00Z" w:initials="JD">
    <w:p w14:paraId="17E42E1C" w14:textId="42814365" w:rsidR="00930A99" w:rsidRDefault="00930A99">
      <w:pPr>
        <w:pStyle w:val="CommentText"/>
      </w:pPr>
      <w:r>
        <w:rPr>
          <w:rStyle w:val="CommentReference"/>
        </w:rPr>
        <w:annotationRef/>
      </w:r>
      <w:r>
        <w:t>VERIZON</w:t>
      </w:r>
    </w:p>
  </w:comment>
  <w:comment w:id="530" w:author="Justen Davis" w:date="2020-10-23T12:39:00Z" w:initials="JD">
    <w:p w14:paraId="598A875F" w14:textId="346ED7CB" w:rsidR="00C171F5" w:rsidRDefault="00C171F5">
      <w:pPr>
        <w:pStyle w:val="CommentText"/>
      </w:pPr>
      <w:r>
        <w:rPr>
          <w:rStyle w:val="CommentReference"/>
        </w:rPr>
        <w:annotationRef/>
      </w:r>
      <w:r>
        <w:t>NEUSTAR</w:t>
      </w:r>
    </w:p>
  </w:comment>
  <w:comment w:id="537" w:author="Justen Davis" w:date="2020-10-23T11:31:00Z" w:initials="JD">
    <w:p w14:paraId="077937D3" w14:textId="00AB8A95" w:rsidR="00C171F5" w:rsidRDefault="00C171F5">
      <w:pPr>
        <w:pStyle w:val="CommentText"/>
      </w:pPr>
      <w:r>
        <w:rPr>
          <w:rStyle w:val="CommentReference"/>
        </w:rPr>
        <w:annotationRef/>
      </w:r>
      <w:r>
        <w:t>CHARTER</w:t>
      </w:r>
    </w:p>
  </w:comment>
  <w:comment w:id="544" w:author="Justen Davis" w:date="2020-10-23T14:38:00Z" w:initials="JD">
    <w:p w14:paraId="0816BC85" w14:textId="2BDB3BC1" w:rsidR="00C171F5" w:rsidRDefault="00C171F5">
      <w:pPr>
        <w:pStyle w:val="CommentText"/>
      </w:pPr>
      <w:r>
        <w:rPr>
          <w:rStyle w:val="CommentReference"/>
        </w:rPr>
        <w:annotationRef/>
      </w:r>
      <w:r>
        <w:t>iconectiv</w:t>
      </w:r>
    </w:p>
  </w:comment>
  <w:comment w:id="547" w:author="Justen Davis" w:date="2020-10-23T11:32:00Z" w:initials="JD">
    <w:p w14:paraId="1409285A" w14:textId="3012D0B6" w:rsidR="00C171F5" w:rsidRDefault="00C171F5">
      <w:pPr>
        <w:pStyle w:val="CommentText"/>
      </w:pPr>
      <w:r>
        <w:rPr>
          <w:rStyle w:val="CommentReference"/>
        </w:rPr>
        <w:annotationRef/>
      </w:r>
      <w:r>
        <w:t>CHARTER</w:t>
      </w:r>
    </w:p>
  </w:comment>
  <w:comment w:id="552" w:author="Justen Davis" w:date="2020-10-23T13:43:00Z" w:initials="JD">
    <w:p w14:paraId="603417E0" w14:textId="5D92A6FF" w:rsidR="00C171F5" w:rsidRDefault="00C171F5">
      <w:pPr>
        <w:pStyle w:val="CommentText"/>
      </w:pPr>
      <w:r>
        <w:rPr>
          <w:rStyle w:val="CommentReference"/>
        </w:rPr>
        <w:annotationRef/>
      </w:r>
      <w:r>
        <w:t>INTELIQUENT</w:t>
      </w:r>
    </w:p>
  </w:comment>
  <w:comment w:id="565" w:author="Justen Davis" w:date="2020-10-23T11:24:00Z" w:initials="JD">
    <w:p w14:paraId="28F141A8" w14:textId="77777777" w:rsidR="00C171F5" w:rsidRDefault="00C171F5" w:rsidP="00D75B56">
      <w:pPr>
        <w:pStyle w:val="CommentText"/>
      </w:pPr>
      <w:r>
        <w:rPr>
          <w:rStyle w:val="CommentReference"/>
        </w:rPr>
        <w:annotationRef/>
      </w:r>
      <w:r>
        <w:t>CHARTER</w:t>
      </w:r>
    </w:p>
  </w:comment>
  <w:comment w:id="566" w:author="Justen Davis" w:date="2020-10-23T12:59:00Z" w:initials="JD">
    <w:p w14:paraId="4A708659" w14:textId="77777777" w:rsidR="00C171F5" w:rsidRDefault="00C171F5" w:rsidP="00D75B56">
      <w:pPr>
        <w:pStyle w:val="CommentText"/>
      </w:pPr>
      <w:r>
        <w:rPr>
          <w:rStyle w:val="CommentReference"/>
        </w:rPr>
        <w:annotationRef/>
      </w:r>
      <w:r>
        <w:t>NEUSTAR</w:t>
      </w:r>
    </w:p>
  </w:comment>
  <w:comment w:id="570" w:author="Justen Davis" w:date="2020-10-23T11:24:00Z" w:initials="JD">
    <w:p w14:paraId="59DEE6A3" w14:textId="77777777" w:rsidR="00C171F5" w:rsidRDefault="00C171F5" w:rsidP="00D75B56">
      <w:pPr>
        <w:pStyle w:val="CommentText"/>
      </w:pPr>
      <w:r>
        <w:rPr>
          <w:rStyle w:val="CommentReference"/>
        </w:rPr>
        <w:annotationRef/>
      </w:r>
      <w:r>
        <w:t>CHARTER</w:t>
      </w:r>
    </w:p>
  </w:comment>
  <w:comment w:id="577" w:author="Justen Davis" w:date="2020-10-23T12:39:00Z" w:initials="JD">
    <w:p w14:paraId="5742E10B" w14:textId="77777777" w:rsidR="00C171F5" w:rsidRDefault="00C171F5" w:rsidP="00D75B56">
      <w:pPr>
        <w:pStyle w:val="CommentText"/>
      </w:pPr>
      <w:r>
        <w:rPr>
          <w:rStyle w:val="CommentReference"/>
        </w:rPr>
        <w:annotationRef/>
      </w:r>
      <w:r>
        <w:t>NEUSTAR</w:t>
      </w:r>
    </w:p>
  </w:comment>
  <w:comment w:id="592" w:author="Justen Davis" w:date="2020-10-23T11:32:00Z" w:initials="JD">
    <w:p w14:paraId="5CDDAA43" w14:textId="7D88CCD0" w:rsidR="00C171F5" w:rsidRDefault="00C171F5">
      <w:pPr>
        <w:pStyle w:val="CommentText"/>
      </w:pPr>
      <w:r>
        <w:rPr>
          <w:rStyle w:val="CommentReference"/>
        </w:rPr>
        <w:annotationRef/>
      </w:r>
      <w:r>
        <w:t>CHARTER</w:t>
      </w:r>
    </w:p>
  </w:comment>
  <w:comment w:id="603" w:author="Justen Davis" w:date="2020-10-23T13:48:00Z" w:initials="JD">
    <w:p w14:paraId="0A6AFFFE" w14:textId="56E6114C" w:rsidR="00C171F5" w:rsidRDefault="00C171F5">
      <w:pPr>
        <w:pStyle w:val="CommentText"/>
      </w:pPr>
      <w:r>
        <w:rPr>
          <w:rStyle w:val="CommentReference"/>
        </w:rPr>
        <w:annotationRef/>
      </w:r>
      <w:r>
        <w:t>INTELIQUENT</w:t>
      </w:r>
    </w:p>
  </w:comment>
  <w:comment w:id="623" w:author="Justen Davis" w:date="2020-10-23T11:33:00Z" w:initials="JD">
    <w:p w14:paraId="04264CF0" w14:textId="1D7A0E1D" w:rsidR="00C171F5" w:rsidRDefault="00C171F5">
      <w:pPr>
        <w:pStyle w:val="CommentText"/>
      </w:pPr>
      <w:r>
        <w:rPr>
          <w:rStyle w:val="CommentReference"/>
        </w:rPr>
        <w:annotationRef/>
      </w:r>
      <w:r>
        <w:t>CHARTER</w:t>
      </w:r>
    </w:p>
  </w:comment>
  <w:comment w:id="627" w:author="Justen Davis" w:date="2020-10-23T11:34:00Z" w:initials="JD">
    <w:p w14:paraId="5CEA5691" w14:textId="78286D9F" w:rsidR="00C171F5" w:rsidRDefault="00C171F5">
      <w:pPr>
        <w:pStyle w:val="CommentText"/>
      </w:pPr>
      <w:r>
        <w:rPr>
          <w:rStyle w:val="CommentReference"/>
        </w:rPr>
        <w:annotationRef/>
      </w:r>
      <w:r>
        <w:t>CHARTER</w:t>
      </w:r>
    </w:p>
  </w:comment>
  <w:comment w:id="642" w:author="Justen Davis" w:date="2020-10-23T12:40:00Z" w:initials="JD">
    <w:p w14:paraId="1B5961DD" w14:textId="0835DBDE" w:rsidR="00C171F5" w:rsidRDefault="00C171F5">
      <w:pPr>
        <w:pStyle w:val="CommentText"/>
      </w:pPr>
      <w:r>
        <w:rPr>
          <w:rStyle w:val="CommentReference"/>
        </w:rPr>
        <w:annotationRef/>
      </w:r>
      <w:r>
        <w:t>NEUSTAR</w:t>
      </w:r>
    </w:p>
  </w:comment>
  <w:comment w:id="650" w:author="Justen Davis" w:date="2020-10-23T11:34:00Z" w:initials="JD">
    <w:p w14:paraId="42026FE3" w14:textId="2573958A" w:rsidR="00C171F5" w:rsidRDefault="00C171F5">
      <w:pPr>
        <w:pStyle w:val="CommentText"/>
      </w:pPr>
      <w:r>
        <w:rPr>
          <w:rStyle w:val="CommentReference"/>
        </w:rPr>
        <w:annotationRef/>
      </w:r>
      <w:r>
        <w:t>CHARTER</w:t>
      </w:r>
    </w:p>
  </w:comment>
  <w:comment w:id="655" w:author="Justen Davis" w:date="2020-10-23T11:35:00Z" w:initials="JD">
    <w:p w14:paraId="5E3CA3BA" w14:textId="21491ACC" w:rsidR="00C171F5" w:rsidRDefault="00C171F5">
      <w:pPr>
        <w:pStyle w:val="CommentText"/>
      </w:pPr>
      <w:r>
        <w:rPr>
          <w:rStyle w:val="CommentReference"/>
        </w:rPr>
        <w:annotationRef/>
      </w:r>
      <w:r>
        <w:t>CHARTER</w:t>
      </w:r>
    </w:p>
  </w:comment>
  <w:comment w:id="667" w:author="Justen Davis" w:date="2020-10-23T12:42:00Z" w:initials="JD">
    <w:p w14:paraId="5BBA2565" w14:textId="747DE906" w:rsidR="00C171F5" w:rsidRDefault="00C171F5">
      <w:pPr>
        <w:pStyle w:val="CommentText"/>
      </w:pPr>
      <w:r>
        <w:rPr>
          <w:rStyle w:val="CommentReference"/>
        </w:rPr>
        <w:annotationRef/>
      </w:r>
      <w:r>
        <w:t>NEUSTAR</w:t>
      </w:r>
    </w:p>
  </w:comment>
  <w:comment w:id="676" w:author="Justen Davis" w:date="2020-10-23T12:41:00Z" w:initials="JD">
    <w:p w14:paraId="204BD7FC" w14:textId="719AD3BE" w:rsidR="00C171F5" w:rsidRDefault="00C171F5">
      <w:pPr>
        <w:pStyle w:val="CommentText"/>
      </w:pPr>
      <w:r>
        <w:rPr>
          <w:rStyle w:val="CommentReference"/>
        </w:rPr>
        <w:annotationRef/>
      </w:r>
      <w:r>
        <w:t>NEUSTAR</w:t>
      </w:r>
    </w:p>
  </w:comment>
  <w:comment w:id="687" w:author="Justen Davis" w:date="2020-10-23T11:36:00Z" w:initials="JD">
    <w:p w14:paraId="45C25D98" w14:textId="4029E072" w:rsidR="00C171F5" w:rsidRDefault="00C171F5">
      <w:pPr>
        <w:pStyle w:val="CommentText"/>
      </w:pPr>
      <w:r>
        <w:rPr>
          <w:rStyle w:val="CommentReference"/>
        </w:rPr>
        <w:annotationRef/>
      </w:r>
      <w:r>
        <w:t>CHARTER</w:t>
      </w:r>
    </w:p>
  </w:comment>
  <w:comment w:id="697" w:author="Justen Davis" w:date="2020-10-23T11:36:00Z" w:initials="JD">
    <w:p w14:paraId="21944B49" w14:textId="7ED34AE8" w:rsidR="00C171F5" w:rsidRDefault="00C171F5">
      <w:pPr>
        <w:pStyle w:val="CommentText"/>
      </w:pPr>
      <w:r>
        <w:rPr>
          <w:rStyle w:val="CommentReference"/>
        </w:rPr>
        <w:annotationRef/>
      </w:r>
      <w:r>
        <w:t>CHARTER</w:t>
      </w:r>
    </w:p>
  </w:comment>
  <w:comment w:id="703" w:author="Justen Davis" w:date="2020-10-23T11:36:00Z" w:initials="JD">
    <w:p w14:paraId="0AED9A6C" w14:textId="7AC7ECCD" w:rsidR="00C171F5" w:rsidRDefault="00C171F5">
      <w:pPr>
        <w:pStyle w:val="CommentText"/>
      </w:pPr>
      <w:r>
        <w:rPr>
          <w:rStyle w:val="CommentReference"/>
        </w:rPr>
        <w:annotationRef/>
      </w:r>
      <w:r>
        <w:t>CHARTER</w:t>
      </w:r>
    </w:p>
  </w:comment>
  <w:comment w:id="707" w:author="Justen Davis" w:date="2020-10-23T11:37:00Z" w:initials="JD">
    <w:p w14:paraId="62D47247" w14:textId="2152E7FD" w:rsidR="00C171F5" w:rsidRDefault="00C171F5">
      <w:pPr>
        <w:pStyle w:val="CommentText"/>
      </w:pPr>
      <w:r>
        <w:rPr>
          <w:rStyle w:val="CommentReference"/>
        </w:rPr>
        <w:annotationRef/>
      </w:r>
      <w:r>
        <w:t>CHARTER</w:t>
      </w:r>
    </w:p>
  </w:comment>
  <w:comment w:id="715" w:author="Justen Davis" w:date="2020-10-23T11:37:00Z" w:initials="JD">
    <w:p w14:paraId="569BC1FE" w14:textId="4730FDCA" w:rsidR="00C171F5" w:rsidRDefault="00C171F5">
      <w:pPr>
        <w:pStyle w:val="CommentText"/>
      </w:pPr>
      <w:r>
        <w:rPr>
          <w:rStyle w:val="CommentReference"/>
        </w:rPr>
        <w:annotationRef/>
      </w:r>
      <w:r>
        <w:t>CHARTER</w:t>
      </w:r>
    </w:p>
  </w:comment>
  <w:comment w:id="734" w:author="Justen Davis" w:date="2020-10-23T11:39:00Z" w:initials="JD">
    <w:p w14:paraId="3D8516FC" w14:textId="58266FE8" w:rsidR="00C171F5" w:rsidRDefault="00C171F5">
      <w:pPr>
        <w:pStyle w:val="CommentText"/>
      </w:pPr>
      <w:r>
        <w:rPr>
          <w:rStyle w:val="CommentReference"/>
        </w:rPr>
        <w:annotationRef/>
      </w:r>
      <w:r>
        <w:t>CHARTER</w:t>
      </w:r>
    </w:p>
  </w:comment>
  <w:comment w:id="749" w:author="Justen Davis" w:date="2020-10-23T11:39:00Z" w:initials="JD">
    <w:p w14:paraId="559FF4A4" w14:textId="48E8C16B" w:rsidR="00C171F5" w:rsidRDefault="00C171F5">
      <w:pPr>
        <w:pStyle w:val="CommentText"/>
      </w:pPr>
      <w:r>
        <w:rPr>
          <w:rStyle w:val="CommentReference"/>
        </w:rPr>
        <w:annotationRef/>
      </w:r>
      <w:r>
        <w:t>CHARTER</w:t>
      </w:r>
    </w:p>
  </w:comment>
  <w:comment w:id="753" w:author="Justen Davis" w:date="2020-10-23T11:40:00Z" w:initials="JD">
    <w:p w14:paraId="2C96684E" w14:textId="5C2A51C8" w:rsidR="00C171F5" w:rsidRDefault="00C171F5">
      <w:pPr>
        <w:pStyle w:val="CommentText"/>
      </w:pPr>
      <w:r>
        <w:rPr>
          <w:rStyle w:val="CommentReference"/>
        </w:rPr>
        <w:annotationRef/>
      </w:r>
      <w:r>
        <w:t>CHARTER</w:t>
      </w:r>
    </w:p>
  </w:comment>
  <w:comment w:id="759" w:author="Justen Davis" w:date="2020-10-23T11:40:00Z" w:initials="JD">
    <w:p w14:paraId="5E9047BC" w14:textId="0867990F" w:rsidR="00C171F5" w:rsidRDefault="00C171F5">
      <w:pPr>
        <w:pStyle w:val="CommentText"/>
      </w:pPr>
      <w:r>
        <w:rPr>
          <w:rStyle w:val="CommentReference"/>
        </w:rPr>
        <w:annotationRef/>
      </w:r>
      <w:r>
        <w:t>CHARTER</w:t>
      </w:r>
    </w:p>
  </w:comment>
  <w:comment w:id="763" w:author="Justen Davis" w:date="2020-10-23T11:40:00Z" w:initials="JD">
    <w:p w14:paraId="09679A10" w14:textId="3C4F224A" w:rsidR="00C171F5" w:rsidRDefault="00C171F5">
      <w:pPr>
        <w:pStyle w:val="CommentText"/>
      </w:pPr>
      <w:r>
        <w:rPr>
          <w:rStyle w:val="CommentReference"/>
        </w:rPr>
        <w:annotationRef/>
      </w:r>
      <w:r>
        <w:t>CHARTER</w:t>
      </w:r>
    </w:p>
  </w:comment>
  <w:comment w:id="767" w:author="Justen Davis" w:date="2020-10-23T11:40:00Z" w:initials="JD">
    <w:p w14:paraId="24510329" w14:textId="6DB75074" w:rsidR="00C171F5" w:rsidRDefault="00C171F5">
      <w:pPr>
        <w:pStyle w:val="CommentText"/>
      </w:pPr>
      <w:r>
        <w:rPr>
          <w:rStyle w:val="CommentReference"/>
        </w:rPr>
        <w:annotationRef/>
      </w:r>
      <w:r>
        <w:t>CHARTER</w:t>
      </w:r>
    </w:p>
  </w:comment>
  <w:comment w:id="784" w:author="Justen Davis" w:date="2020-11-09T10:33:00Z" w:initials="JD">
    <w:p w14:paraId="6733EAAA" w14:textId="3DA881B0" w:rsidR="001818BA" w:rsidRDefault="001818BA">
      <w:pPr>
        <w:pStyle w:val="CommentText"/>
      </w:pPr>
      <w:r>
        <w:rPr>
          <w:rStyle w:val="CommentReference"/>
        </w:rPr>
        <w:annotationRef/>
      </w:r>
      <w:r>
        <w:t>ICONECTIV</w:t>
      </w:r>
    </w:p>
  </w:comment>
  <w:comment w:id="797" w:author="Justen Davis" w:date="2020-10-23T12:44:00Z" w:initials="JD">
    <w:p w14:paraId="1D617DBF" w14:textId="654215EC" w:rsidR="00C171F5" w:rsidRDefault="00C171F5">
      <w:pPr>
        <w:pStyle w:val="CommentText"/>
      </w:pPr>
      <w:r>
        <w:rPr>
          <w:rStyle w:val="CommentReference"/>
        </w:rPr>
        <w:annotationRef/>
      </w:r>
      <w:r>
        <w:t>NEUSTAR</w:t>
      </w:r>
    </w:p>
  </w:comment>
  <w:comment w:id="800" w:author="Justen Davis" w:date="2020-10-23T11:42:00Z" w:initials="JD">
    <w:p w14:paraId="42E33C56" w14:textId="167CEC99" w:rsidR="00C171F5" w:rsidRDefault="00C171F5">
      <w:pPr>
        <w:pStyle w:val="CommentText"/>
      </w:pPr>
      <w:r>
        <w:rPr>
          <w:rStyle w:val="CommentReference"/>
        </w:rPr>
        <w:annotationRef/>
      </w:r>
      <w:r>
        <w:t>CHARTER</w:t>
      </w:r>
    </w:p>
  </w:comment>
  <w:comment w:id="805" w:author="Justen Davis" w:date="2020-10-23T12:44:00Z" w:initials="JD">
    <w:p w14:paraId="334FFE1D" w14:textId="57E6B996" w:rsidR="00C171F5" w:rsidRDefault="00C171F5">
      <w:pPr>
        <w:pStyle w:val="CommentText"/>
      </w:pPr>
      <w:r>
        <w:rPr>
          <w:rStyle w:val="CommentReference"/>
        </w:rPr>
        <w:annotationRef/>
      </w:r>
      <w:r>
        <w:t>NEUSTAR</w:t>
      </w:r>
    </w:p>
  </w:comment>
  <w:comment w:id="809" w:author="Justen Davis" w:date="2020-10-23T12:44:00Z" w:initials="JD">
    <w:p w14:paraId="795A5B25" w14:textId="3644ED03" w:rsidR="00C171F5" w:rsidRDefault="00C171F5">
      <w:pPr>
        <w:pStyle w:val="CommentText"/>
      </w:pPr>
      <w:r>
        <w:rPr>
          <w:rStyle w:val="CommentReference"/>
        </w:rPr>
        <w:annotationRef/>
      </w:r>
      <w:r>
        <w:t>NEUSTAR</w:t>
      </w:r>
    </w:p>
  </w:comment>
  <w:comment w:id="824" w:author="Justen Davis" w:date="2020-11-09T10:33:00Z" w:initials="JD">
    <w:p w14:paraId="657C334C" w14:textId="77777777" w:rsidR="001818BA" w:rsidRDefault="001818BA" w:rsidP="001818BA">
      <w:pPr>
        <w:pStyle w:val="CommentText"/>
      </w:pPr>
      <w:r>
        <w:rPr>
          <w:rStyle w:val="CommentReference"/>
        </w:rPr>
        <w:annotationRef/>
      </w:r>
      <w:r>
        <w:t>ICONECTIV</w:t>
      </w:r>
    </w:p>
  </w:comment>
  <w:comment w:id="828" w:author="Justen Davis" w:date="2020-10-23T12:46:00Z" w:initials="JD">
    <w:p w14:paraId="0D456F99" w14:textId="5D3E7B19" w:rsidR="00C171F5" w:rsidRDefault="00C171F5">
      <w:pPr>
        <w:pStyle w:val="CommentText"/>
      </w:pPr>
      <w:r>
        <w:rPr>
          <w:rStyle w:val="CommentReference"/>
        </w:rPr>
        <w:annotationRef/>
      </w:r>
      <w:r>
        <w:t>NEUSTAR</w:t>
      </w:r>
    </w:p>
  </w:comment>
  <w:comment w:id="835" w:author="Justen Davis" w:date="2020-10-23T12:46:00Z" w:initials="JD">
    <w:p w14:paraId="41055316" w14:textId="0A29DFBA" w:rsidR="00C171F5" w:rsidRDefault="00C171F5">
      <w:pPr>
        <w:pStyle w:val="CommentText"/>
      </w:pPr>
      <w:r>
        <w:rPr>
          <w:rStyle w:val="CommentReference"/>
        </w:rPr>
        <w:annotationRef/>
      </w:r>
      <w:r>
        <w:t>NEUSTAR</w:t>
      </w:r>
    </w:p>
  </w:comment>
  <w:comment w:id="853" w:author="Justen Davis" w:date="2020-10-23T12:47:00Z" w:initials="JD">
    <w:p w14:paraId="1EE37CB3" w14:textId="29B7DC13" w:rsidR="00C171F5" w:rsidRDefault="00C171F5">
      <w:pPr>
        <w:pStyle w:val="CommentText"/>
      </w:pPr>
      <w:r>
        <w:rPr>
          <w:rStyle w:val="CommentReference"/>
        </w:rPr>
        <w:annotationRef/>
      </w:r>
      <w:r>
        <w:t>NEUSTAR</w:t>
      </w:r>
    </w:p>
  </w:comment>
  <w:comment w:id="859" w:author="Justen Davis" w:date="2020-10-23T11:43:00Z" w:initials="JD">
    <w:p w14:paraId="30BF46E8" w14:textId="22C754F2" w:rsidR="00C171F5" w:rsidRDefault="00C171F5">
      <w:pPr>
        <w:pStyle w:val="CommentText"/>
      </w:pPr>
      <w:r>
        <w:rPr>
          <w:rStyle w:val="CommentReference"/>
        </w:rPr>
        <w:annotationRef/>
      </w:r>
      <w:r>
        <w:t>CHARTER</w:t>
      </w:r>
    </w:p>
  </w:comment>
  <w:comment w:id="863" w:author="Justen Davis" w:date="2020-10-23T11:43:00Z" w:initials="JD">
    <w:p w14:paraId="54127D1D" w14:textId="17E363AB" w:rsidR="00C171F5" w:rsidRDefault="00C171F5">
      <w:pPr>
        <w:pStyle w:val="CommentText"/>
      </w:pPr>
      <w:r>
        <w:rPr>
          <w:rStyle w:val="CommentReference"/>
        </w:rPr>
        <w:annotationRef/>
      </w:r>
      <w:r>
        <w:t>CHARTER</w:t>
      </w:r>
    </w:p>
  </w:comment>
  <w:comment w:id="870" w:author="Justen Davis" w:date="2020-10-23T11:43:00Z" w:initials="JD">
    <w:p w14:paraId="518D74A9" w14:textId="23FCB52D" w:rsidR="00C171F5" w:rsidRDefault="00C171F5">
      <w:pPr>
        <w:pStyle w:val="CommentText"/>
      </w:pPr>
      <w:r>
        <w:rPr>
          <w:rStyle w:val="CommentReference"/>
        </w:rPr>
        <w:annotationRef/>
      </w:r>
      <w:r>
        <w:t>CHARTER</w:t>
      </w:r>
    </w:p>
  </w:comment>
  <w:comment w:id="882" w:author="Justen Davis" w:date="2020-10-23T12:50:00Z" w:initials="JD">
    <w:p w14:paraId="0616071D" w14:textId="708C7D0A" w:rsidR="00C171F5" w:rsidRDefault="00C171F5">
      <w:pPr>
        <w:pStyle w:val="CommentText"/>
      </w:pPr>
      <w:r>
        <w:rPr>
          <w:rStyle w:val="CommentReference"/>
        </w:rPr>
        <w:annotationRef/>
      </w:r>
      <w:r>
        <w:t>NEUSTAR</w:t>
      </w:r>
    </w:p>
  </w:comment>
  <w:comment w:id="897" w:author="Justen Davis" w:date="2020-10-23T12:03:00Z" w:initials="JD">
    <w:p w14:paraId="2617A7B8" w14:textId="4CE1E098" w:rsidR="00C171F5" w:rsidRDefault="00C171F5">
      <w:pPr>
        <w:pStyle w:val="CommentText"/>
      </w:pPr>
      <w:r>
        <w:rPr>
          <w:rStyle w:val="CommentReference"/>
        </w:rPr>
        <w:annotationRef/>
      </w:r>
      <w:r>
        <w:t>T-MOBILE</w:t>
      </w:r>
    </w:p>
  </w:comment>
  <w:comment w:id="938" w:author="Justen Davis" w:date="2020-10-23T12:03:00Z" w:initials="JD">
    <w:p w14:paraId="10720E53" w14:textId="31E95D6D" w:rsidR="00C171F5" w:rsidRDefault="00C171F5">
      <w:pPr>
        <w:pStyle w:val="CommentText"/>
      </w:pPr>
      <w:r>
        <w:rPr>
          <w:rStyle w:val="CommentReference"/>
        </w:rPr>
        <w:annotationRef/>
      </w:r>
      <w:r>
        <w:t>T-MOBILE</w:t>
      </w:r>
    </w:p>
  </w:comment>
  <w:comment w:id="1024" w:author="Justen Davis" w:date="2020-10-23T11:30:00Z" w:initials="JD">
    <w:p w14:paraId="1961483A" w14:textId="12FA2121" w:rsidR="00C171F5" w:rsidRDefault="00C171F5">
      <w:pPr>
        <w:pStyle w:val="CommentText"/>
      </w:pPr>
      <w:r>
        <w:rPr>
          <w:rStyle w:val="CommentReference"/>
        </w:rPr>
        <w:annotationRef/>
      </w:r>
      <w:r>
        <w:t>CHARTER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1387410" w15:done="0"/>
  <w15:commentEx w15:paraId="6BE990BB" w15:done="0"/>
  <w15:commentEx w15:paraId="64144CC5" w15:done="0"/>
  <w15:commentEx w15:paraId="6B24DA64" w15:done="0"/>
  <w15:commentEx w15:paraId="33AE32F7" w15:done="0"/>
  <w15:commentEx w15:paraId="083E220B" w15:done="0"/>
  <w15:commentEx w15:paraId="737F1E60" w15:done="0"/>
  <w15:commentEx w15:paraId="1083CD7F" w15:done="0"/>
  <w15:commentEx w15:paraId="5AA41299" w15:done="0"/>
  <w15:commentEx w15:paraId="089B6905" w15:done="0"/>
  <w15:commentEx w15:paraId="00CDD182" w15:done="0"/>
  <w15:commentEx w15:paraId="41E78EDB" w15:done="0"/>
  <w15:commentEx w15:paraId="22901B7B" w15:done="0"/>
  <w15:commentEx w15:paraId="0F1FD70A" w15:done="0"/>
  <w15:commentEx w15:paraId="21228BC5" w15:done="0"/>
  <w15:commentEx w15:paraId="75299072" w15:done="0"/>
  <w15:commentEx w15:paraId="52200F41" w15:done="0"/>
  <w15:commentEx w15:paraId="564CD3F8" w15:done="0"/>
  <w15:commentEx w15:paraId="17E42E1C" w15:done="0"/>
  <w15:commentEx w15:paraId="598A875F" w15:done="0"/>
  <w15:commentEx w15:paraId="077937D3" w15:done="0"/>
  <w15:commentEx w15:paraId="0816BC85" w15:done="0"/>
  <w15:commentEx w15:paraId="1409285A" w15:done="0"/>
  <w15:commentEx w15:paraId="603417E0" w15:done="0"/>
  <w15:commentEx w15:paraId="28F141A8" w15:done="0"/>
  <w15:commentEx w15:paraId="4A708659" w15:done="0"/>
  <w15:commentEx w15:paraId="59DEE6A3" w15:done="0"/>
  <w15:commentEx w15:paraId="5742E10B" w15:done="0"/>
  <w15:commentEx w15:paraId="5CDDAA43" w15:done="0"/>
  <w15:commentEx w15:paraId="0A6AFFFE" w15:done="0"/>
  <w15:commentEx w15:paraId="04264CF0" w15:done="0"/>
  <w15:commentEx w15:paraId="5CEA5691" w15:done="0"/>
  <w15:commentEx w15:paraId="1B5961DD" w15:done="0"/>
  <w15:commentEx w15:paraId="42026FE3" w15:done="0"/>
  <w15:commentEx w15:paraId="5E3CA3BA" w15:done="0"/>
  <w15:commentEx w15:paraId="5BBA2565" w15:done="0"/>
  <w15:commentEx w15:paraId="204BD7FC" w15:done="0"/>
  <w15:commentEx w15:paraId="45C25D98" w15:done="0"/>
  <w15:commentEx w15:paraId="21944B49" w15:done="0"/>
  <w15:commentEx w15:paraId="0AED9A6C" w15:done="0"/>
  <w15:commentEx w15:paraId="62D47247" w15:done="0"/>
  <w15:commentEx w15:paraId="569BC1FE" w15:done="0"/>
  <w15:commentEx w15:paraId="3D8516FC" w15:done="0"/>
  <w15:commentEx w15:paraId="559FF4A4" w15:done="0"/>
  <w15:commentEx w15:paraId="2C96684E" w15:done="0"/>
  <w15:commentEx w15:paraId="5E9047BC" w15:done="0"/>
  <w15:commentEx w15:paraId="09679A10" w15:done="0"/>
  <w15:commentEx w15:paraId="24510329" w15:done="0"/>
  <w15:commentEx w15:paraId="6733EAAA" w15:done="0"/>
  <w15:commentEx w15:paraId="1D617DBF" w15:done="0"/>
  <w15:commentEx w15:paraId="42E33C56" w15:done="0"/>
  <w15:commentEx w15:paraId="334FFE1D" w15:done="0"/>
  <w15:commentEx w15:paraId="795A5B25" w15:done="0"/>
  <w15:commentEx w15:paraId="657C334C" w15:done="0"/>
  <w15:commentEx w15:paraId="0D456F99" w15:done="0"/>
  <w15:commentEx w15:paraId="41055316" w15:done="0"/>
  <w15:commentEx w15:paraId="1EE37CB3" w15:done="0"/>
  <w15:commentEx w15:paraId="30BF46E8" w15:done="0"/>
  <w15:commentEx w15:paraId="54127D1D" w15:done="0"/>
  <w15:commentEx w15:paraId="518D74A9" w15:done="0"/>
  <w15:commentEx w15:paraId="0616071D" w15:done="0"/>
  <w15:commentEx w15:paraId="2617A7B8" w15:done="0"/>
  <w15:commentEx w15:paraId="10720E53" w15:done="0"/>
  <w15:commentEx w15:paraId="196148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D3A02" w16cex:dateUtc="2020-10-23T17:16:00Z"/>
  <w16cex:commentExtensible w16cex:durableId="233D3A2E" w16cex:dateUtc="2020-10-23T17:17:00Z"/>
  <w16cex:commentExtensible w16cex:durableId="233D3A46" w16cex:dateUtc="2020-10-23T17:17:00Z"/>
  <w16cex:commentExtensible w16cex:durableId="233D3A70" w16cex:dateUtc="2020-10-23T17:18:00Z"/>
  <w16cex:commentExtensible w16cex:durableId="233D3AA5" w16cex:dateUtc="2020-10-23T17:19:00Z"/>
  <w16cex:commentExtensible w16cex:durableId="233D3A84" w16cex:dateUtc="2020-10-23T17:18:00Z"/>
  <w16cex:commentExtensible w16cex:durableId="233D515F" w16cex:dateUtc="2020-10-23T18:55:00Z"/>
  <w16cex:commentExtensible w16cex:durableId="233D4CB9" w16cex:dateUtc="2020-10-23T18:36:00Z"/>
  <w16cex:commentExtensible w16cex:durableId="233D3ADA" w16cex:dateUtc="2020-10-23T17:19:00Z"/>
  <w16cex:commentExtensible w16cex:durableId="233D4CD6" w16cex:dateUtc="2020-10-23T18:36:00Z"/>
  <w16cex:commentExtensible w16cex:durableId="233D3AF4" w16cex:dateUtc="2020-10-23T17:20:00Z"/>
  <w16cex:commentExtensible w16cex:durableId="233D4D2B" w16cex:dateUtc="2020-10-23T18:38:00Z"/>
  <w16cex:commentExtensible w16cex:durableId="233D3B43" w16cex:dateUtc="2020-10-23T17:21:00Z"/>
  <w16cex:commentExtensible w16cex:durableId="233D3B7A" w16cex:dateUtc="2020-10-23T17:22:00Z"/>
  <w16cex:commentExtensible w16cex:durableId="23539583" w16cex:dateUtc="2020-11-09T17:16:00Z"/>
  <w16cex:commentExtensible w16cex:durableId="233D3BE0" w16cex:dateUtc="2020-10-23T17:24:00Z"/>
  <w16cex:commentExtensible w16cex:durableId="233D3BF1" w16cex:dateUtc="2020-10-23T17:24:00Z"/>
  <w16cex:commentExtensible w16cex:durableId="233D3C91" w16cex:dateUtc="2020-10-23T17:27:00Z"/>
  <w16cex:commentExtensible w16cex:durableId="235392CB" w16cex:dateUtc="2020-11-09T17:04:00Z"/>
  <w16cex:commentExtensible w16cex:durableId="233D4D95" w16cex:dateUtc="2020-10-23T18:39:00Z"/>
  <w16cex:commentExtensible w16cex:durableId="233D3DA8" w16cex:dateUtc="2020-10-23T17:31:00Z"/>
  <w16cex:commentExtensible w16cex:durableId="233D697D" w16cex:dateUtc="2020-10-23T20:38:00Z"/>
  <w16cex:commentExtensible w16cex:durableId="233D3DC0" w16cex:dateUtc="2020-10-23T17:32:00Z"/>
  <w16cex:commentExtensible w16cex:durableId="233D5C6A" w16cex:dateUtc="2020-10-23T19:43:00Z"/>
  <w16cex:commentExtensible w16cex:durableId="233D52FA" w16cex:dateUtc="2020-10-23T17:24:00Z"/>
  <w16cex:commentExtensible w16cex:durableId="233D52F9" w16cex:dateUtc="2020-10-23T18:59:00Z"/>
  <w16cex:commentExtensible w16cex:durableId="233D52F8" w16cex:dateUtc="2020-10-23T17:24:00Z"/>
  <w16cex:commentExtensible w16cex:durableId="233D52F7" w16cex:dateUtc="2020-10-23T18:39:00Z"/>
  <w16cex:commentExtensible w16cex:durableId="233D3DDE" w16cex:dateUtc="2020-10-23T17:32:00Z"/>
  <w16cex:commentExtensible w16cex:durableId="233D5DB4" w16cex:dateUtc="2020-10-23T19:48:00Z"/>
  <w16cex:commentExtensible w16cex:durableId="233D3DF9" w16cex:dateUtc="2020-10-23T17:33:00Z"/>
  <w16cex:commentExtensible w16cex:durableId="233D3E41" w16cex:dateUtc="2020-10-23T17:34:00Z"/>
  <w16cex:commentExtensible w16cex:durableId="233D4DB1" w16cex:dateUtc="2020-10-23T18:40:00Z"/>
  <w16cex:commentExtensible w16cex:durableId="233D3E56" w16cex:dateUtc="2020-10-23T17:34:00Z"/>
  <w16cex:commentExtensible w16cex:durableId="233D3E7B" w16cex:dateUtc="2020-10-23T17:35:00Z"/>
  <w16cex:commentExtensible w16cex:durableId="233D4E28" w16cex:dateUtc="2020-10-23T18:42:00Z"/>
  <w16cex:commentExtensible w16cex:durableId="233D4E01" w16cex:dateUtc="2020-10-23T18:41:00Z"/>
  <w16cex:commentExtensible w16cex:durableId="233D3EB7" w16cex:dateUtc="2020-10-23T17:36:00Z"/>
  <w16cex:commentExtensible w16cex:durableId="233D3ED1" w16cex:dateUtc="2020-10-23T17:36:00Z"/>
  <w16cex:commentExtensible w16cex:durableId="233D3EDA" w16cex:dateUtc="2020-10-23T17:36:00Z"/>
  <w16cex:commentExtensible w16cex:durableId="233D3EE5" w16cex:dateUtc="2020-10-23T17:37:00Z"/>
  <w16cex:commentExtensible w16cex:durableId="233D3EFC" w16cex:dateUtc="2020-10-23T17:37:00Z"/>
  <w16cex:commentExtensible w16cex:durableId="233D3F5D" w16cex:dateUtc="2020-10-23T17:39:00Z"/>
  <w16cex:commentExtensible w16cex:durableId="233D3F77" w16cex:dateUtc="2020-10-23T17:39:00Z"/>
  <w16cex:commentExtensible w16cex:durableId="233D3FA4" w16cex:dateUtc="2020-10-23T17:40:00Z"/>
  <w16cex:commentExtensible w16cex:durableId="233D3FB0" w16cex:dateUtc="2020-10-23T17:40:00Z"/>
  <w16cex:commentExtensible w16cex:durableId="233D3FB9" w16cex:dateUtc="2020-10-23T17:40:00Z"/>
  <w16cex:commentExtensible w16cex:durableId="233D3F96" w16cex:dateUtc="2020-10-23T17:40:00Z"/>
  <w16cex:commentExtensible w16cex:durableId="2353998F" w16cex:dateUtc="2020-11-09T17:33:00Z"/>
  <w16cex:commentExtensible w16cex:durableId="233D4E93" w16cex:dateUtc="2020-10-23T18:44:00Z"/>
  <w16cex:commentExtensible w16cex:durableId="233D4009" w16cex:dateUtc="2020-10-23T17:42:00Z"/>
  <w16cex:commentExtensible w16cex:durableId="233D4EA1" w16cex:dateUtc="2020-10-23T18:44:00Z"/>
  <w16cex:commentExtensible w16cex:durableId="233D4EC4" w16cex:dateUtc="2020-10-23T18:44:00Z"/>
  <w16cex:commentExtensible w16cex:durableId="235399B5" w16cex:dateUtc="2020-11-09T17:33:00Z"/>
  <w16cex:commentExtensible w16cex:durableId="233D4F16" w16cex:dateUtc="2020-10-23T18:46:00Z"/>
  <w16cex:commentExtensible w16cex:durableId="233D4F2C" w16cex:dateUtc="2020-10-23T18:46:00Z"/>
  <w16cex:commentExtensible w16cex:durableId="233D4F6B" w16cex:dateUtc="2020-10-23T18:47:00Z"/>
  <w16cex:commentExtensible w16cex:durableId="233D406C" w16cex:dateUtc="2020-10-23T17:43:00Z"/>
  <w16cex:commentExtensible w16cex:durableId="233D4076" w16cex:dateUtc="2020-10-23T17:43:00Z"/>
  <w16cex:commentExtensible w16cex:durableId="233D405A" w16cex:dateUtc="2020-10-23T17:43:00Z"/>
  <w16cex:commentExtensible w16cex:durableId="233D502E" w16cex:dateUtc="2020-10-23T18:50:00Z"/>
  <w16cex:commentExtensible w16cex:durableId="233D4504" w16cex:dateUtc="2020-10-23T18:03:00Z"/>
  <w16cex:commentExtensible w16cex:durableId="233D452C" w16cex:dateUtc="2020-10-23T18:03:00Z"/>
  <w16cex:commentExtensible w16cex:durableId="233D3D6C" w16cex:dateUtc="2020-10-23T1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1387410" w16cid:durableId="233D3A02"/>
  <w16cid:commentId w16cid:paraId="6BE990BB" w16cid:durableId="233D3A2E"/>
  <w16cid:commentId w16cid:paraId="64144CC5" w16cid:durableId="233D3A46"/>
  <w16cid:commentId w16cid:paraId="6B24DA64" w16cid:durableId="233D3A70"/>
  <w16cid:commentId w16cid:paraId="33AE32F7" w16cid:durableId="233D3AA5"/>
  <w16cid:commentId w16cid:paraId="083E220B" w16cid:durableId="233D3A84"/>
  <w16cid:commentId w16cid:paraId="737F1E60" w16cid:durableId="233D515F"/>
  <w16cid:commentId w16cid:paraId="1083CD7F" w16cid:durableId="233D4CB9"/>
  <w16cid:commentId w16cid:paraId="5AA41299" w16cid:durableId="233D3ADA"/>
  <w16cid:commentId w16cid:paraId="089B6905" w16cid:durableId="233D4CD6"/>
  <w16cid:commentId w16cid:paraId="00CDD182" w16cid:durableId="233D3AF4"/>
  <w16cid:commentId w16cid:paraId="41E78EDB" w16cid:durableId="233D4D2B"/>
  <w16cid:commentId w16cid:paraId="22901B7B" w16cid:durableId="233D3B43"/>
  <w16cid:commentId w16cid:paraId="0F1FD70A" w16cid:durableId="233D3B7A"/>
  <w16cid:commentId w16cid:paraId="21228BC5" w16cid:durableId="23539583"/>
  <w16cid:commentId w16cid:paraId="75299072" w16cid:durableId="233D3BE0"/>
  <w16cid:commentId w16cid:paraId="52200F41" w16cid:durableId="233D3BF1"/>
  <w16cid:commentId w16cid:paraId="564CD3F8" w16cid:durableId="233D3C91"/>
  <w16cid:commentId w16cid:paraId="17E42E1C" w16cid:durableId="235392CB"/>
  <w16cid:commentId w16cid:paraId="598A875F" w16cid:durableId="233D4D95"/>
  <w16cid:commentId w16cid:paraId="077937D3" w16cid:durableId="233D3DA8"/>
  <w16cid:commentId w16cid:paraId="0816BC85" w16cid:durableId="233D697D"/>
  <w16cid:commentId w16cid:paraId="1409285A" w16cid:durableId="233D3DC0"/>
  <w16cid:commentId w16cid:paraId="603417E0" w16cid:durableId="233D5C6A"/>
  <w16cid:commentId w16cid:paraId="28F141A8" w16cid:durableId="233D52FA"/>
  <w16cid:commentId w16cid:paraId="4A708659" w16cid:durableId="233D52F9"/>
  <w16cid:commentId w16cid:paraId="59DEE6A3" w16cid:durableId="233D52F8"/>
  <w16cid:commentId w16cid:paraId="5742E10B" w16cid:durableId="233D52F7"/>
  <w16cid:commentId w16cid:paraId="5CDDAA43" w16cid:durableId="233D3DDE"/>
  <w16cid:commentId w16cid:paraId="0A6AFFFE" w16cid:durableId="233D5DB4"/>
  <w16cid:commentId w16cid:paraId="04264CF0" w16cid:durableId="233D3DF9"/>
  <w16cid:commentId w16cid:paraId="5CEA5691" w16cid:durableId="233D3E41"/>
  <w16cid:commentId w16cid:paraId="1B5961DD" w16cid:durableId="233D4DB1"/>
  <w16cid:commentId w16cid:paraId="42026FE3" w16cid:durableId="233D3E56"/>
  <w16cid:commentId w16cid:paraId="5E3CA3BA" w16cid:durableId="233D3E7B"/>
  <w16cid:commentId w16cid:paraId="5BBA2565" w16cid:durableId="233D4E28"/>
  <w16cid:commentId w16cid:paraId="204BD7FC" w16cid:durableId="233D4E01"/>
  <w16cid:commentId w16cid:paraId="45C25D98" w16cid:durableId="233D3EB7"/>
  <w16cid:commentId w16cid:paraId="21944B49" w16cid:durableId="233D3ED1"/>
  <w16cid:commentId w16cid:paraId="0AED9A6C" w16cid:durableId="233D3EDA"/>
  <w16cid:commentId w16cid:paraId="62D47247" w16cid:durableId="233D3EE5"/>
  <w16cid:commentId w16cid:paraId="569BC1FE" w16cid:durableId="233D3EFC"/>
  <w16cid:commentId w16cid:paraId="3D8516FC" w16cid:durableId="233D3F5D"/>
  <w16cid:commentId w16cid:paraId="559FF4A4" w16cid:durableId="233D3F77"/>
  <w16cid:commentId w16cid:paraId="2C96684E" w16cid:durableId="233D3FA4"/>
  <w16cid:commentId w16cid:paraId="5E9047BC" w16cid:durableId="233D3FB0"/>
  <w16cid:commentId w16cid:paraId="09679A10" w16cid:durableId="233D3FB9"/>
  <w16cid:commentId w16cid:paraId="24510329" w16cid:durableId="233D3F96"/>
  <w16cid:commentId w16cid:paraId="6733EAAA" w16cid:durableId="2353998F"/>
  <w16cid:commentId w16cid:paraId="1D617DBF" w16cid:durableId="233D4E93"/>
  <w16cid:commentId w16cid:paraId="42E33C56" w16cid:durableId="233D4009"/>
  <w16cid:commentId w16cid:paraId="334FFE1D" w16cid:durableId="233D4EA1"/>
  <w16cid:commentId w16cid:paraId="795A5B25" w16cid:durableId="233D4EC4"/>
  <w16cid:commentId w16cid:paraId="657C334C" w16cid:durableId="235399B5"/>
  <w16cid:commentId w16cid:paraId="0D456F99" w16cid:durableId="233D4F16"/>
  <w16cid:commentId w16cid:paraId="41055316" w16cid:durableId="233D4F2C"/>
  <w16cid:commentId w16cid:paraId="1EE37CB3" w16cid:durableId="233D4F6B"/>
  <w16cid:commentId w16cid:paraId="30BF46E8" w16cid:durableId="233D406C"/>
  <w16cid:commentId w16cid:paraId="54127D1D" w16cid:durableId="233D4076"/>
  <w16cid:commentId w16cid:paraId="518D74A9" w16cid:durableId="233D405A"/>
  <w16cid:commentId w16cid:paraId="0616071D" w16cid:durableId="233D502E"/>
  <w16cid:commentId w16cid:paraId="2617A7B8" w16cid:durableId="233D4504"/>
  <w16cid:commentId w16cid:paraId="10720E53" w16cid:durableId="233D452C"/>
  <w16cid:commentId w16cid:paraId="1961483A" w16cid:durableId="233D3D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BB3194" w14:textId="77777777" w:rsidR="00D42FF1" w:rsidRDefault="00D42FF1" w:rsidP="002209FD">
      <w:pPr>
        <w:spacing w:before="0" w:after="0"/>
      </w:pPr>
      <w:r>
        <w:separator/>
      </w:r>
    </w:p>
  </w:endnote>
  <w:endnote w:type="continuationSeparator" w:id="0">
    <w:p w14:paraId="402ACEB0" w14:textId="77777777" w:rsidR="00D42FF1" w:rsidRDefault="00D42FF1" w:rsidP="002209FD">
      <w:pPr>
        <w:spacing w:before="0" w:after="0"/>
      </w:pPr>
      <w:r>
        <w:continuationSeparator/>
      </w:r>
    </w:p>
  </w:endnote>
  <w:endnote w:type="continuationNotice" w:id="1">
    <w:p w14:paraId="78139CA7" w14:textId="77777777" w:rsidR="00D42FF1" w:rsidRDefault="00D42FF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0000000000000000000"/>
    <w:charset w:val="00"/>
    <w:family w:val="auto"/>
    <w:notTrueType/>
    <w:pitch w:val="variable"/>
    <w:sig w:usb0="E00002FF" w:usb1="5000785B" w:usb2="00000000" w:usb3="00000000" w:csb0="0000019F" w:csb1="00000000"/>
  </w:font>
  <w:font w:name="Yu Mincho">
    <w:panose1 w:val="02020400000000000000"/>
    <w:charset w:val="80"/>
    <w:family w:val="roman"/>
    <w:pitch w:val="variable"/>
    <w:sig w:usb0="800002E7" w:usb1="2AC7FCFF" w:usb2="00000012" w:usb3="00000000" w:csb0="0002009F" w:csb1="00000000"/>
  </w:font>
  <w:font w:name="Sharp Sans No2 Semibold">
    <w:altName w:val="Sharp Sans No2 Semibold"/>
    <w:panose1 w:val="00000000000000000000"/>
    <w:charset w:val="4D"/>
    <w:family w:val="auto"/>
    <w:notTrueType/>
    <w:pitch w:val="variable"/>
    <w:sig w:usb0="A10000EF" w:usb1="52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6723550"/>
      <w:docPartObj>
        <w:docPartGallery w:val="Page Numbers (Bottom of Page)"/>
        <w:docPartUnique/>
      </w:docPartObj>
    </w:sdtPr>
    <w:sdtEndPr>
      <w:rPr>
        <w:rStyle w:val="PageNumber"/>
      </w:rPr>
    </w:sdtEndPr>
    <w:sdtContent>
      <w:p w14:paraId="0C48F8D2" w14:textId="13795935" w:rsidR="00C171F5" w:rsidRDefault="00C171F5" w:rsidP="00783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E6D394" w14:textId="77777777" w:rsidR="00C171F5" w:rsidRDefault="00C171F5" w:rsidP="004868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5789140"/>
      <w:docPartObj>
        <w:docPartGallery w:val="Page Numbers (Bottom of Page)"/>
        <w:docPartUnique/>
      </w:docPartObj>
    </w:sdtPr>
    <w:sdtEndPr>
      <w:rPr>
        <w:noProof/>
      </w:rPr>
    </w:sdtEndPr>
    <w:sdtContent>
      <w:p w14:paraId="3D49A1A9" w14:textId="3A7446CF" w:rsidR="00C171F5" w:rsidRDefault="00C171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89AC66" w14:textId="77777777" w:rsidR="00C171F5" w:rsidRDefault="00C171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4342428"/>
      <w:docPartObj>
        <w:docPartGallery w:val="Page Numbers (Bottom of Page)"/>
        <w:docPartUnique/>
      </w:docPartObj>
    </w:sdtPr>
    <w:sdtEndPr>
      <w:rPr>
        <w:noProof/>
      </w:rPr>
    </w:sdtEndPr>
    <w:sdtContent>
      <w:p w14:paraId="307F68DF" w14:textId="14609ED2" w:rsidR="00C171F5" w:rsidRDefault="00C171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0F5714" w14:textId="77777777" w:rsidR="00C171F5" w:rsidRDefault="00C17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5AA602" w14:textId="77777777" w:rsidR="00D42FF1" w:rsidRDefault="00D42FF1" w:rsidP="002209FD">
      <w:pPr>
        <w:spacing w:before="0" w:after="0"/>
      </w:pPr>
      <w:r>
        <w:separator/>
      </w:r>
    </w:p>
  </w:footnote>
  <w:footnote w:type="continuationSeparator" w:id="0">
    <w:p w14:paraId="2F91BEF2" w14:textId="77777777" w:rsidR="00D42FF1" w:rsidRDefault="00D42FF1" w:rsidP="002209FD">
      <w:pPr>
        <w:spacing w:before="0" w:after="0"/>
      </w:pPr>
      <w:r>
        <w:continuationSeparator/>
      </w:r>
    </w:p>
  </w:footnote>
  <w:footnote w:type="continuationNotice" w:id="1">
    <w:p w14:paraId="7ABE77E3" w14:textId="77777777" w:rsidR="00D42FF1" w:rsidRDefault="00D42FF1">
      <w:pPr>
        <w:spacing w:before="0" w:after="0"/>
      </w:pPr>
    </w:p>
  </w:footnote>
  <w:footnote w:id="2">
    <w:p w14:paraId="353778E4" w14:textId="485548B4" w:rsidR="00C171F5" w:rsidRDefault="00C171F5">
      <w:pPr>
        <w:pStyle w:val="FootnoteText"/>
        <w:rPr>
          <w:ins w:id="93" w:author="Justen Davis" w:date="2020-11-10T18:21:00Z"/>
        </w:rPr>
      </w:pPr>
      <w:r>
        <w:rPr>
          <w:rStyle w:val="FootnoteReference"/>
        </w:rPr>
        <w:footnoteRef/>
      </w:r>
      <w:r>
        <w:t xml:space="preserve"> Available from the Alliance for Telecommunications Industry Solutions (ATIS) AT: &lt; </w:t>
      </w:r>
      <w:hyperlink r:id="rId1" w:history="1">
        <w:r w:rsidRPr="00080176">
          <w:rPr>
            <w:rStyle w:val="Hyperlink"/>
          </w:rPr>
          <w:t xml:space="preserve">www.atis.org/ </w:t>
        </w:r>
      </w:hyperlink>
      <w:r>
        <w:t>&gt;.</w:t>
      </w:r>
    </w:p>
    <w:p w14:paraId="0AD30619" w14:textId="5C1B4FEB" w:rsidR="003158E0" w:rsidRDefault="00C66277">
      <w:pPr>
        <w:pStyle w:val="FootnoteText"/>
      </w:pPr>
      <w:ins w:id="94" w:author="Justen Davis" w:date="2020-11-10T18:32:00Z">
        <w:r>
          <w:rPr>
            <w:rStyle w:val="FootnoteReference"/>
          </w:rPr>
          <w:t>2</w:t>
        </w:r>
        <w:r>
          <w:t xml:space="preserve"> Available from the </w:t>
        </w:r>
        <w:r w:rsidRPr="00FC4AFA">
          <w:t>Internet Engineering Task Force (IETF)</w:t>
        </w:r>
        <w:r>
          <w:t xml:space="preserve"> </w:t>
        </w:r>
      </w:ins>
      <w:ins w:id="95" w:author="Justen Davis" w:date="2020-11-10T18:38:00Z">
        <w:r w:rsidR="002B7685">
          <w:t>AT</w:t>
        </w:r>
      </w:ins>
      <w:ins w:id="96" w:author="Justen Davis" w:date="2020-11-10T18:32:00Z">
        <w:r>
          <w:t xml:space="preserve">: &lt; </w:t>
        </w:r>
        <w:r>
          <w:fldChar w:fldCharType="begin"/>
        </w:r>
      </w:ins>
      <w:ins w:id="97" w:author="Justen Davis" w:date="2020-11-10T18:34:00Z">
        <w:r>
          <w:instrText>HYPERLINK "https://www.ietf.org/"</w:instrText>
        </w:r>
      </w:ins>
      <w:ins w:id="98" w:author="Justen Davis" w:date="2020-11-10T18:32:00Z">
        <w:r>
          <w:fldChar w:fldCharType="separate"/>
        </w:r>
        <w:r w:rsidRPr="005200FB">
          <w:rPr>
            <w:rStyle w:val="Hyperlink"/>
          </w:rPr>
          <w:t>https://www.ietf.org/</w:t>
        </w:r>
        <w:r>
          <w:rPr>
            <w:rStyle w:val="Hyperlink"/>
          </w:rPr>
          <w:fldChar w:fldCharType="end"/>
        </w:r>
        <w:r>
          <w:t xml:space="preserve"> &gt;.</w:t>
        </w:r>
      </w:ins>
      <w:ins w:id="99" w:author="Justen Davis" w:date="2020-11-10T18:22:00Z">
        <w:r w:rsidR="003158E0">
          <w:t xml:space="preserve"> </w:t>
        </w:r>
      </w:ins>
    </w:p>
  </w:footnote>
  <w:footnote w:id="3">
    <w:p w14:paraId="28F679B4" w14:textId="77777777" w:rsidR="00C171F5" w:rsidDel="00BD2268" w:rsidRDefault="00C171F5" w:rsidP="000A5C37">
      <w:pPr>
        <w:pStyle w:val="FootnoteText"/>
        <w:rPr>
          <w:del w:id="144" w:author="Justen Davis" w:date="2020-10-08T12:36:00Z"/>
        </w:rPr>
      </w:pPr>
      <w:del w:id="145" w:author="Justen Davis" w:date="2020-10-08T12:36:00Z">
        <w:r w:rsidDel="00BD2268">
          <w:rPr>
            <w:rStyle w:val="FootnoteReference"/>
          </w:rPr>
          <w:footnoteRef/>
        </w:r>
        <w:r w:rsidDel="00BD2268">
          <w:delText xml:space="preserve"> Available from the </w:delText>
        </w:r>
        <w:r w:rsidRPr="00FC4AFA" w:rsidDel="00BD2268">
          <w:delText>Internet Engineering Task Force (IETF)</w:delText>
        </w:r>
        <w:r w:rsidDel="00BD2268">
          <w:delText xml:space="preserve"> at: &lt; </w:delText>
        </w:r>
        <w:r w:rsidDel="00BD2268">
          <w:fldChar w:fldCharType="begin"/>
        </w:r>
        <w:r w:rsidDel="00BD2268">
          <w:delInstrText xml:space="preserve"> HYPERLINK "https://www.ietf.org/" </w:delInstrText>
        </w:r>
        <w:r w:rsidDel="00BD2268">
          <w:fldChar w:fldCharType="separate"/>
        </w:r>
        <w:r w:rsidRPr="005200FB" w:rsidDel="00BD2268">
          <w:rPr>
            <w:rStyle w:val="Hyperlink"/>
          </w:rPr>
          <w:delText>https://www.ietf.org/</w:delText>
        </w:r>
        <w:r w:rsidDel="00BD2268">
          <w:rPr>
            <w:rStyle w:val="Hyperlink"/>
          </w:rPr>
          <w:fldChar w:fldCharType="end"/>
        </w:r>
        <w:r w:rsidDel="00BD2268">
          <w:delText xml:space="preserve"> &gt;.</w:delText>
        </w:r>
      </w:del>
    </w:p>
  </w:footnote>
  <w:footnote w:id="4">
    <w:p w14:paraId="12A7C071" w14:textId="77777777" w:rsidR="00C171F5" w:rsidDel="00BD2268" w:rsidRDefault="00C171F5" w:rsidP="000A5C37">
      <w:pPr>
        <w:pStyle w:val="FootnoteText"/>
        <w:rPr>
          <w:del w:id="150" w:author="Justen Davis" w:date="2020-10-08T12:36:00Z"/>
        </w:rPr>
      </w:pPr>
      <w:del w:id="151" w:author="Justen Davis" w:date="2020-10-08T12:36:00Z">
        <w:r w:rsidDel="00BD2268">
          <w:rPr>
            <w:rStyle w:val="FootnoteReference"/>
          </w:rPr>
          <w:footnoteRef/>
        </w:r>
        <w:r w:rsidDel="00BD2268">
          <w:delText xml:space="preserve"> Available from </w:delText>
        </w:r>
        <w:r w:rsidRPr="00BB2FA8" w:rsidDel="00BD2268">
          <w:delText>3rd Generation Partnership Project</w:delText>
        </w:r>
        <w:r w:rsidDel="00BD2268">
          <w:delText xml:space="preserve"> (3GPP) at: &lt; </w:delText>
        </w:r>
        <w:r w:rsidDel="00BD2268">
          <w:fldChar w:fldCharType="begin"/>
        </w:r>
        <w:r w:rsidDel="00BD2268">
          <w:delInstrText xml:space="preserve"> HYPERLINK "http://www.3gpp.org" </w:delInstrText>
        </w:r>
        <w:r w:rsidDel="00BD2268">
          <w:fldChar w:fldCharType="separate"/>
        </w:r>
        <w:r w:rsidRPr="004D51F1" w:rsidDel="00BD2268">
          <w:rPr>
            <w:rStyle w:val="Hyperlink"/>
          </w:rPr>
          <w:delText>http</w:delText>
        </w:r>
        <w:r w:rsidDel="00BD2268">
          <w:rPr>
            <w:rStyle w:val="Hyperlink"/>
          </w:rPr>
          <w:delText>s</w:delText>
        </w:r>
        <w:r w:rsidRPr="004D51F1" w:rsidDel="00BD2268">
          <w:rPr>
            <w:rStyle w:val="Hyperlink"/>
          </w:rPr>
          <w:delText>://www.3gpp.org</w:delText>
        </w:r>
        <w:r w:rsidDel="00BD2268">
          <w:rPr>
            <w:rStyle w:val="Hyperlink"/>
          </w:rPr>
          <w:fldChar w:fldCharType="end"/>
        </w:r>
        <w:r w:rsidDel="00BD2268">
          <w:delText xml:space="preserve"> &gt;</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29801" w14:textId="2BDDD205" w:rsidR="00C171F5" w:rsidRPr="00B44092" w:rsidRDefault="00C171F5" w:rsidP="00B44092">
    <w:pPr>
      <w:pStyle w:val="Header"/>
      <w:jc w:val="center"/>
      <w:rPr>
        <w:rFonts w:cs="Arial"/>
        <w:b/>
        <w:bCs/>
      </w:rPr>
    </w:pPr>
    <w:r w:rsidRPr="00D82162">
      <w:rPr>
        <w:rFonts w:cs="Arial"/>
        <w:b/>
        <w:bCs/>
        <w:highlight w:val="yellow"/>
      </w:rPr>
      <w:t>ATIS-0x0000x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D5F2B" w14:textId="152963D4" w:rsidR="00C171F5" w:rsidRPr="00BC47C9" w:rsidRDefault="00C171F5" w:rsidP="005A696A">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0798BF2E" w14:textId="77777777" w:rsidR="00C171F5" w:rsidRPr="00BC47C9" w:rsidRDefault="00C171F5" w:rsidP="005A696A">
    <w:pPr>
      <w:pStyle w:val="BANNER1"/>
      <w:spacing w:before="120"/>
      <w:rPr>
        <w:rFonts w:ascii="Arial" w:hAnsi="Arial" w:cs="Arial"/>
        <w:sz w:val="24"/>
      </w:rPr>
    </w:pPr>
    <w:r w:rsidRPr="00BC47C9">
      <w:rPr>
        <w:rFonts w:ascii="Arial" w:hAnsi="Arial" w:cs="Arial"/>
        <w:sz w:val="24"/>
      </w:rPr>
      <w:t>ATIS Standard on –</w:t>
    </w:r>
  </w:p>
  <w:p w14:paraId="11ECB4B6" w14:textId="65464483" w:rsidR="00C171F5" w:rsidRDefault="00C171F5">
    <w:pPr>
      <w:pStyle w:val="Header"/>
    </w:pPr>
    <w:r>
      <w:rPr>
        <w:rFonts w:cs="Arial"/>
        <w:b/>
        <w:bCs/>
        <w:sz w:val="36"/>
      </w:rPr>
      <w:t xml:space="preserve">Toll-Free </w:t>
    </w:r>
    <w:ins w:id="1068" w:author="Justen Davis" w:date="2020-11-11T05:09:00Z">
      <w:r w:rsidR="000A3C7C">
        <w:rPr>
          <w:rFonts w:cs="Arial"/>
          <w:b/>
          <w:bCs/>
          <w:sz w:val="36"/>
        </w:rPr>
        <w:t>Numbers</w:t>
      </w:r>
    </w:ins>
    <w:del w:id="1069" w:author="Justen Davis" w:date="2020-11-11T05:09:00Z">
      <w:r w:rsidDel="000A3C7C">
        <w:rPr>
          <w:rFonts w:cs="Arial"/>
          <w:b/>
          <w:bCs/>
          <w:sz w:val="36"/>
        </w:rPr>
        <w:delText>Calls</w:delText>
      </w:r>
    </w:del>
    <w:r>
      <w:rPr>
        <w:rFonts w:cs="Arial"/>
        <w:b/>
        <w:bCs/>
        <w:sz w:val="36"/>
      </w:rPr>
      <w:t xml:space="preserve"> in the </w:t>
    </w:r>
    <w:r w:rsidRPr="00E351A8">
      <w:rPr>
        <w:rFonts w:cs="Arial"/>
        <w:b/>
        <w:bCs/>
        <w:sz w:val="36"/>
      </w:rPr>
      <w:t>SHAKEN</w:t>
    </w:r>
    <w:r>
      <w:rPr>
        <w:rFonts w:cs="Arial"/>
        <w:b/>
        <w:bCs/>
        <w:sz w:val="36"/>
      </w:rPr>
      <w:t xml:space="preserve"> Network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22A9"/>
    <w:multiLevelType w:val="hybridMultilevel"/>
    <w:tmpl w:val="04E2AD56"/>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6C20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9F3B9C"/>
    <w:multiLevelType w:val="hybridMultilevel"/>
    <w:tmpl w:val="3D14AFDC"/>
    <w:lvl w:ilvl="0" w:tplc="F6DAAC36">
      <w:start w:val="1"/>
      <w:numFmt w:val="bullet"/>
      <w:lvlText w:val="•"/>
      <w:lvlJc w:val="left"/>
      <w:pPr>
        <w:tabs>
          <w:tab w:val="num" w:pos="720"/>
        </w:tabs>
        <w:ind w:left="720" w:hanging="360"/>
      </w:pPr>
      <w:rPr>
        <w:rFonts w:ascii="Arial" w:hAnsi="Arial" w:hint="default"/>
      </w:rPr>
    </w:lvl>
    <w:lvl w:ilvl="1" w:tplc="1AA8ED72" w:tentative="1">
      <w:start w:val="1"/>
      <w:numFmt w:val="bullet"/>
      <w:lvlText w:val="•"/>
      <w:lvlJc w:val="left"/>
      <w:pPr>
        <w:tabs>
          <w:tab w:val="num" w:pos="1440"/>
        </w:tabs>
        <w:ind w:left="1440" w:hanging="360"/>
      </w:pPr>
      <w:rPr>
        <w:rFonts w:ascii="Arial" w:hAnsi="Arial" w:hint="default"/>
      </w:rPr>
    </w:lvl>
    <w:lvl w:ilvl="2" w:tplc="C4BE44FE" w:tentative="1">
      <w:start w:val="1"/>
      <w:numFmt w:val="bullet"/>
      <w:lvlText w:val="•"/>
      <w:lvlJc w:val="left"/>
      <w:pPr>
        <w:tabs>
          <w:tab w:val="num" w:pos="2160"/>
        </w:tabs>
        <w:ind w:left="2160" w:hanging="360"/>
      </w:pPr>
      <w:rPr>
        <w:rFonts w:ascii="Arial" w:hAnsi="Arial" w:hint="default"/>
      </w:rPr>
    </w:lvl>
    <w:lvl w:ilvl="3" w:tplc="26A8704C" w:tentative="1">
      <w:start w:val="1"/>
      <w:numFmt w:val="bullet"/>
      <w:lvlText w:val="•"/>
      <w:lvlJc w:val="left"/>
      <w:pPr>
        <w:tabs>
          <w:tab w:val="num" w:pos="2880"/>
        </w:tabs>
        <w:ind w:left="2880" w:hanging="360"/>
      </w:pPr>
      <w:rPr>
        <w:rFonts w:ascii="Arial" w:hAnsi="Arial" w:hint="default"/>
      </w:rPr>
    </w:lvl>
    <w:lvl w:ilvl="4" w:tplc="79B0F37A" w:tentative="1">
      <w:start w:val="1"/>
      <w:numFmt w:val="bullet"/>
      <w:lvlText w:val="•"/>
      <w:lvlJc w:val="left"/>
      <w:pPr>
        <w:tabs>
          <w:tab w:val="num" w:pos="3600"/>
        </w:tabs>
        <w:ind w:left="3600" w:hanging="360"/>
      </w:pPr>
      <w:rPr>
        <w:rFonts w:ascii="Arial" w:hAnsi="Arial" w:hint="default"/>
      </w:rPr>
    </w:lvl>
    <w:lvl w:ilvl="5" w:tplc="1610E248" w:tentative="1">
      <w:start w:val="1"/>
      <w:numFmt w:val="bullet"/>
      <w:lvlText w:val="•"/>
      <w:lvlJc w:val="left"/>
      <w:pPr>
        <w:tabs>
          <w:tab w:val="num" w:pos="4320"/>
        </w:tabs>
        <w:ind w:left="4320" w:hanging="360"/>
      </w:pPr>
      <w:rPr>
        <w:rFonts w:ascii="Arial" w:hAnsi="Arial" w:hint="default"/>
      </w:rPr>
    </w:lvl>
    <w:lvl w:ilvl="6" w:tplc="716CAC70" w:tentative="1">
      <w:start w:val="1"/>
      <w:numFmt w:val="bullet"/>
      <w:lvlText w:val="•"/>
      <w:lvlJc w:val="left"/>
      <w:pPr>
        <w:tabs>
          <w:tab w:val="num" w:pos="5040"/>
        </w:tabs>
        <w:ind w:left="5040" w:hanging="360"/>
      </w:pPr>
      <w:rPr>
        <w:rFonts w:ascii="Arial" w:hAnsi="Arial" w:hint="default"/>
      </w:rPr>
    </w:lvl>
    <w:lvl w:ilvl="7" w:tplc="C7A0D3FE" w:tentative="1">
      <w:start w:val="1"/>
      <w:numFmt w:val="bullet"/>
      <w:lvlText w:val="•"/>
      <w:lvlJc w:val="left"/>
      <w:pPr>
        <w:tabs>
          <w:tab w:val="num" w:pos="5760"/>
        </w:tabs>
        <w:ind w:left="5760" w:hanging="360"/>
      </w:pPr>
      <w:rPr>
        <w:rFonts w:ascii="Arial" w:hAnsi="Arial" w:hint="default"/>
      </w:rPr>
    </w:lvl>
    <w:lvl w:ilvl="8" w:tplc="665A2A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166A8A"/>
    <w:multiLevelType w:val="hybridMultilevel"/>
    <w:tmpl w:val="E9DC44AA"/>
    <w:lvl w:ilvl="0" w:tplc="B7D2648E">
      <w:start w:val="1"/>
      <w:numFmt w:val="bullet"/>
      <w:lvlText w:val="•"/>
      <w:lvlJc w:val="left"/>
      <w:pPr>
        <w:tabs>
          <w:tab w:val="num" w:pos="720"/>
        </w:tabs>
        <w:ind w:left="720" w:hanging="360"/>
      </w:pPr>
      <w:rPr>
        <w:rFonts w:ascii="Arial" w:hAnsi="Arial" w:hint="default"/>
      </w:rPr>
    </w:lvl>
    <w:lvl w:ilvl="1" w:tplc="F8D257C2" w:tentative="1">
      <w:start w:val="1"/>
      <w:numFmt w:val="bullet"/>
      <w:lvlText w:val="•"/>
      <w:lvlJc w:val="left"/>
      <w:pPr>
        <w:tabs>
          <w:tab w:val="num" w:pos="1440"/>
        </w:tabs>
        <w:ind w:left="1440" w:hanging="360"/>
      </w:pPr>
      <w:rPr>
        <w:rFonts w:ascii="Arial" w:hAnsi="Arial" w:hint="default"/>
      </w:rPr>
    </w:lvl>
    <w:lvl w:ilvl="2" w:tplc="3698E9FC" w:tentative="1">
      <w:start w:val="1"/>
      <w:numFmt w:val="bullet"/>
      <w:lvlText w:val="•"/>
      <w:lvlJc w:val="left"/>
      <w:pPr>
        <w:tabs>
          <w:tab w:val="num" w:pos="2160"/>
        </w:tabs>
        <w:ind w:left="2160" w:hanging="360"/>
      </w:pPr>
      <w:rPr>
        <w:rFonts w:ascii="Arial" w:hAnsi="Arial" w:hint="default"/>
      </w:rPr>
    </w:lvl>
    <w:lvl w:ilvl="3" w:tplc="0B5AEAFE" w:tentative="1">
      <w:start w:val="1"/>
      <w:numFmt w:val="bullet"/>
      <w:lvlText w:val="•"/>
      <w:lvlJc w:val="left"/>
      <w:pPr>
        <w:tabs>
          <w:tab w:val="num" w:pos="2880"/>
        </w:tabs>
        <w:ind w:left="2880" w:hanging="360"/>
      </w:pPr>
      <w:rPr>
        <w:rFonts w:ascii="Arial" w:hAnsi="Arial" w:hint="default"/>
      </w:rPr>
    </w:lvl>
    <w:lvl w:ilvl="4" w:tplc="C166F2BC" w:tentative="1">
      <w:start w:val="1"/>
      <w:numFmt w:val="bullet"/>
      <w:lvlText w:val="•"/>
      <w:lvlJc w:val="left"/>
      <w:pPr>
        <w:tabs>
          <w:tab w:val="num" w:pos="3600"/>
        </w:tabs>
        <w:ind w:left="3600" w:hanging="360"/>
      </w:pPr>
      <w:rPr>
        <w:rFonts w:ascii="Arial" w:hAnsi="Arial" w:hint="default"/>
      </w:rPr>
    </w:lvl>
    <w:lvl w:ilvl="5" w:tplc="A45E38C4" w:tentative="1">
      <w:start w:val="1"/>
      <w:numFmt w:val="bullet"/>
      <w:lvlText w:val="•"/>
      <w:lvlJc w:val="left"/>
      <w:pPr>
        <w:tabs>
          <w:tab w:val="num" w:pos="4320"/>
        </w:tabs>
        <w:ind w:left="4320" w:hanging="360"/>
      </w:pPr>
      <w:rPr>
        <w:rFonts w:ascii="Arial" w:hAnsi="Arial" w:hint="default"/>
      </w:rPr>
    </w:lvl>
    <w:lvl w:ilvl="6" w:tplc="16BA45DA" w:tentative="1">
      <w:start w:val="1"/>
      <w:numFmt w:val="bullet"/>
      <w:lvlText w:val="•"/>
      <w:lvlJc w:val="left"/>
      <w:pPr>
        <w:tabs>
          <w:tab w:val="num" w:pos="5040"/>
        </w:tabs>
        <w:ind w:left="5040" w:hanging="360"/>
      </w:pPr>
      <w:rPr>
        <w:rFonts w:ascii="Arial" w:hAnsi="Arial" w:hint="default"/>
      </w:rPr>
    </w:lvl>
    <w:lvl w:ilvl="7" w:tplc="0F987ABE" w:tentative="1">
      <w:start w:val="1"/>
      <w:numFmt w:val="bullet"/>
      <w:lvlText w:val="•"/>
      <w:lvlJc w:val="left"/>
      <w:pPr>
        <w:tabs>
          <w:tab w:val="num" w:pos="5760"/>
        </w:tabs>
        <w:ind w:left="5760" w:hanging="360"/>
      </w:pPr>
      <w:rPr>
        <w:rFonts w:ascii="Arial" w:hAnsi="Arial" w:hint="default"/>
      </w:rPr>
    </w:lvl>
    <w:lvl w:ilvl="8" w:tplc="3C4470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4E45A1"/>
    <w:multiLevelType w:val="hybridMultilevel"/>
    <w:tmpl w:val="C462700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C3BEC"/>
    <w:multiLevelType w:val="hybridMultilevel"/>
    <w:tmpl w:val="3F9C8EDA"/>
    <w:lvl w:ilvl="0" w:tplc="E1E845A0">
      <w:start w:val="1"/>
      <w:numFmt w:val="bullet"/>
      <w:lvlText w:val="•"/>
      <w:lvlJc w:val="left"/>
      <w:pPr>
        <w:tabs>
          <w:tab w:val="num" w:pos="720"/>
        </w:tabs>
        <w:ind w:left="720" w:hanging="360"/>
      </w:pPr>
      <w:rPr>
        <w:rFonts w:ascii="Arial" w:hAnsi="Arial" w:hint="default"/>
      </w:rPr>
    </w:lvl>
    <w:lvl w:ilvl="1" w:tplc="8C7A9B8A">
      <w:start w:val="1"/>
      <w:numFmt w:val="bullet"/>
      <w:lvlText w:val="•"/>
      <w:lvlJc w:val="left"/>
      <w:pPr>
        <w:tabs>
          <w:tab w:val="num" w:pos="1440"/>
        </w:tabs>
        <w:ind w:left="1440" w:hanging="360"/>
      </w:pPr>
      <w:rPr>
        <w:rFonts w:ascii="Arial" w:hAnsi="Arial" w:hint="default"/>
      </w:rPr>
    </w:lvl>
    <w:lvl w:ilvl="2" w:tplc="9BA69C7C" w:tentative="1">
      <w:start w:val="1"/>
      <w:numFmt w:val="bullet"/>
      <w:lvlText w:val="•"/>
      <w:lvlJc w:val="left"/>
      <w:pPr>
        <w:tabs>
          <w:tab w:val="num" w:pos="2160"/>
        </w:tabs>
        <w:ind w:left="2160" w:hanging="360"/>
      </w:pPr>
      <w:rPr>
        <w:rFonts w:ascii="Arial" w:hAnsi="Arial" w:hint="default"/>
      </w:rPr>
    </w:lvl>
    <w:lvl w:ilvl="3" w:tplc="D2EC5CE6" w:tentative="1">
      <w:start w:val="1"/>
      <w:numFmt w:val="bullet"/>
      <w:lvlText w:val="•"/>
      <w:lvlJc w:val="left"/>
      <w:pPr>
        <w:tabs>
          <w:tab w:val="num" w:pos="2880"/>
        </w:tabs>
        <w:ind w:left="2880" w:hanging="360"/>
      </w:pPr>
      <w:rPr>
        <w:rFonts w:ascii="Arial" w:hAnsi="Arial" w:hint="default"/>
      </w:rPr>
    </w:lvl>
    <w:lvl w:ilvl="4" w:tplc="656AEBCE" w:tentative="1">
      <w:start w:val="1"/>
      <w:numFmt w:val="bullet"/>
      <w:lvlText w:val="•"/>
      <w:lvlJc w:val="left"/>
      <w:pPr>
        <w:tabs>
          <w:tab w:val="num" w:pos="3600"/>
        </w:tabs>
        <w:ind w:left="3600" w:hanging="360"/>
      </w:pPr>
      <w:rPr>
        <w:rFonts w:ascii="Arial" w:hAnsi="Arial" w:hint="default"/>
      </w:rPr>
    </w:lvl>
    <w:lvl w:ilvl="5" w:tplc="C9A078A2" w:tentative="1">
      <w:start w:val="1"/>
      <w:numFmt w:val="bullet"/>
      <w:lvlText w:val="•"/>
      <w:lvlJc w:val="left"/>
      <w:pPr>
        <w:tabs>
          <w:tab w:val="num" w:pos="4320"/>
        </w:tabs>
        <w:ind w:left="4320" w:hanging="360"/>
      </w:pPr>
      <w:rPr>
        <w:rFonts w:ascii="Arial" w:hAnsi="Arial" w:hint="default"/>
      </w:rPr>
    </w:lvl>
    <w:lvl w:ilvl="6" w:tplc="7ED401D4" w:tentative="1">
      <w:start w:val="1"/>
      <w:numFmt w:val="bullet"/>
      <w:lvlText w:val="•"/>
      <w:lvlJc w:val="left"/>
      <w:pPr>
        <w:tabs>
          <w:tab w:val="num" w:pos="5040"/>
        </w:tabs>
        <w:ind w:left="5040" w:hanging="360"/>
      </w:pPr>
      <w:rPr>
        <w:rFonts w:ascii="Arial" w:hAnsi="Arial" w:hint="default"/>
      </w:rPr>
    </w:lvl>
    <w:lvl w:ilvl="7" w:tplc="85A6D44A" w:tentative="1">
      <w:start w:val="1"/>
      <w:numFmt w:val="bullet"/>
      <w:lvlText w:val="•"/>
      <w:lvlJc w:val="left"/>
      <w:pPr>
        <w:tabs>
          <w:tab w:val="num" w:pos="5760"/>
        </w:tabs>
        <w:ind w:left="5760" w:hanging="360"/>
      </w:pPr>
      <w:rPr>
        <w:rFonts w:ascii="Arial" w:hAnsi="Arial" w:hint="default"/>
      </w:rPr>
    </w:lvl>
    <w:lvl w:ilvl="8" w:tplc="98EC0C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581B63"/>
    <w:multiLevelType w:val="hybridMultilevel"/>
    <w:tmpl w:val="10F8441E"/>
    <w:lvl w:ilvl="0" w:tplc="A3B02D48">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D16ED"/>
    <w:multiLevelType w:val="hybridMultilevel"/>
    <w:tmpl w:val="4E10394C"/>
    <w:lvl w:ilvl="0" w:tplc="10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C50D8"/>
    <w:multiLevelType w:val="multilevel"/>
    <w:tmpl w:val="1F8ED6F8"/>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C1622CE"/>
    <w:multiLevelType w:val="hybridMultilevel"/>
    <w:tmpl w:val="C2FCE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6594E"/>
    <w:multiLevelType w:val="hybridMultilevel"/>
    <w:tmpl w:val="A19EC3A8"/>
    <w:lvl w:ilvl="0" w:tplc="8C2A91E6">
      <w:start w:val="1"/>
      <w:numFmt w:val="bullet"/>
      <w:lvlText w:val="•"/>
      <w:lvlJc w:val="left"/>
      <w:pPr>
        <w:tabs>
          <w:tab w:val="num" w:pos="720"/>
        </w:tabs>
        <w:ind w:left="720" w:hanging="360"/>
      </w:pPr>
      <w:rPr>
        <w:rFonts w:ascii="Arial" w:hAnsi="Arial" w:hint="default"/>
      </w:rPr>
    </w:lvl>
    <w:lvl w:ilvl="1" w:tplc="C29C5A1A" w:tentative="1">
      <w:start w:val="1"/>
      <w:numFmt w:val="bullet"/>
      <w:lvlText w:val="•"/>
      <w:lvlJc w:val="left"/>
      <w:pPr>
        <w:tabs>
          <w:tab w:val="num" w:pos="1440"/>
        </w:tabs>
        <w:ind w:left="1440" w:hanging="360"/>
      </w:pPr>
      <w:rPr>
        <w:rFonts w:ascii="Arial" w:hAnsi="Arial" w:hint="default"/>
      </w:rPr>
    </w:lvl>
    <w:lvl w:ilvl="2" w:tplc="F37C7734" w:tentative="1">
      <w:start w:val="1"/>
      <w:numFmt w:val="bullet"/>
      <w:lvlText w:val="•"/>
      <w:lvlJc w:val="left"/>
      <w:pPr>
        <w:tabs>
          <w:tab w:val="num" w:pos="2160"/>
        </w:tabs>
        <w:ind w:left="2160" w:hanging="360"/>
      </w:pPr>
      <w:rPr>
        <w:rFonts w:ascii="Arial" w:hAnsi="Arial" w:hint="default"/>
      </w:rPr>
    </w:lvl>
    <w:lvl w:ilvl="3" w:tplc="9E48BEAE" w:tentative="1">
      <w:start w:val="1"/>
      <w:numFmt w:val="bullet"/>
      <w:lvlText w:val="•"/>
      <w:lvlJc w:val="left"/>
      <w:pPr>
        <w:tabs>
          <w:tab w:val="num" w:pos="2880"/>
        </w:tabs>
        <w:ind w:left="2880" w:hanging="360"/>
      </w:pPr>
      <w:rPr>
        <w:rFonts w:ascii="Arial" w:hAnsi="Arial" w:hint="default"/>
      </w:rPr>
    </w:lvl>
    <w:lvl w:ilvl="4" w:tplc="92901A3A" w:tentative="1">
      <w:start w:val="1"/>
      <w:numFmt w:val="bullet"/>
      <w:lvlText w:val="•"/>
      <w:lvlJc w:val="left"/>
      <w:pPr>
        <w:tabs>
          <w:tab w:val="num" w:pos="3600"/>
        </w:tabs>
        <w:ind w:left="3600" w:hanging="360"/>
      </w:pPr>
      <w:rPr>
        <w:rFonts w:ascii="Arial" w:hAnsi="Arial" w:hint="default"/>
      </w:rPr>
    </w:lvl>
    <w:lvl w:ilvl="5" w:tplc="79C02B38" w:tentative="1">
      <w:start w:val="1"/>
      <w:numFmt w:val="bullet"/>
      <w:lvlText w:val="•"/>
      <w:lvlJc w:val="left"/>
      <w:pPr>
        <w:tabs>
          <w:tab w:val="num" w:pos="4320"/>
        </w:tabs>
        <w:ind w:left="4320" w:hanging="360"/>
      </w:pPr>
      <w:rPr>
        <w:rFonts w:ascii="Arial" w:hAnsi="Arial" w:hint="default"/>
      </w:rPr>
    </w:lvl>
    <w:lvl w:ilvl="6" w:tplc="581484A4" w:tentative="1">
      <w:start w:val="1"/>
      <w:numFmt w:val="bullet"/>
      <w:lvlText w:val="•"/>
      <w:lvlJc w:val="left"/>
      <w:pPr>
        <w:tabs>
          <w:tab w:val="num" w:pos="5040"/>
        </w:tabs>
        <w:ind w:left="5040" w:hanging="360"/>
      </w:pPr>
      <w:rPr>
        <w:rFonts w:ascii="Arial" w:hAnsi="Arial" w:hint="default"/>
      </w:rPr>
    </w:lvl>
    <w:lvl w:ilvl="7" w:tplc="1F426C5A" w:tentative="1">
      <w:start w:val="1"/>
      <w:numFmt w:val="bullet"/>
      <w:lvlText w:val="•"/>
      <w:lvlJc w:val="left"/>
      <w:pPr>
        <w:tabs>
          <w:tab w:val="num" w:pos="5760"/>
        </w:tabs>
        <w:ind w:left="5760" w:hanging="360"/>
      </w:pPr>
      <w:rPr>
        <w:rFonts w:ascii="Arial" w:hAnsi="Arial" w:hint="default"/>
      </w:rPr>
    </w:lvl>
    <w:lvl w:ilvl="8" w:tplc="1BE228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E421B3"/>
    <w:multiLevelType w:val="hybridMultilevel"/>
    <w:tmpl w:val="488EE85C"/>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05A5113"/>
    <w:multiLevelType w:val="hybridMultilevel"/>
    <w:tmpl w:val="54CED81C"/>
    <w:lvl w:ilvl="0" w:tplc="0409000F">
      <w:start w:val="1"/>
      <w:numFmt w:val="decimal"/>
      <w:lvlText w:val="%1."/>
      <w:lvlJc w:val="left"/>
      <w:pPr>
        <w:ind w:left="5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97FC7"/>
    <w:multiLevelType w:val="hybridMultilevel"/>
    <w:tmpl w:val="89168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D04084"/>
    <w:multiLevelType w:val="hybridMultilevel"/>
    <w:tmpl w:val="95E62F18"/>
    <w:lvl w:ilvl="0" w:tplc="0B46C542">
      <w:start w:val="1"/>
      <w:numFmt w:val="bullet"/>
      <w:lvlText w:val="•"/>
      <w:lvlJc w:val="left"/>
      <w:pPr>
        <w:tabs>
          <w:tab w:val="num" w:pos="720"/>
        </w:tabs>
        <w:ind w:left="720" w:hanging="360"/>
      </w:pPr>
      <w:rPr>
        <w:rFonts w:ascii="Arial" w:hAnsi="Arial" w:hint="default"/>
      </w:rPr>
    </w:lvl>
    <w:lvl w:ilvl="1" w:tplc="F2D46E48" w:tentative="1">
      <w:start w:val="1"/>
      <w:numFmt w:val="bullet"/>
      <w:lvlText w:val="•"/>
      <w:lvlJc w:val="left"/>
      <w:pPr>
        <w:tabs>
          <w:tab w:val="num" w:pos="1440"/>
        </w:tabs>
        <w:ind w:left="1440" w:hanging="360"/>
      </w:pPr>
      <w:rPr>
        <w:rFonts w:ascii="Arial" w:hAnsi="Arial" w:hint="default"/>
      </w:rPr>
    </w:lvl>
    <w:lvl w:ilvl="2" w:tplc="2526A646" w:tentative="1">
      <w:start w:val="1"/>
      <w:numFmt w:val="bullet"/>
      <w:lvlText w:val="•"/>
      <w:lvlJc w:val="left"/>
      <w:pPr>
        <w:tabs>
          <w:tab w:val="num" w:pos="2160"/>
        </w:tabs>
        <w:ind w:left="2160" w:hanging="360"/>
      </w:pPr>
      <w:rPr>
        <w:rFonts w:ascii="Arial" w:hAnsi="Arial" w:hint="default"/>
      </w:rPr>
    </w:lvl>
    <w:lvl w:ilvl="3" w:tplc="371EE996" w:tentative="1">
      <w:start w:val="1"/>
      <w:numFmt w:val="bullet"/>
      <w:lvlText w:val="•"/>
      <w:lvlJc w:val="left"/>
      <w:pPr>
        <w:tabs>
          <w:tab w:val="num" w:pos="2880"/>
        </w:tabs>
        <w:ind w:left="2880" w:hanging="360"/>
      </w:pPr>
      <w:rPr>
        <w:rFonts w:ascii="Arial" w:hAnsi="Arial" w:hint="default"/>
      </w:rPr>
    </w:lvl>
    <w:lvl w:ilvl="4" w:tplc="D932D35C" w:tentative="1">
      <w:start w:val="1"/>
      <w:numFmt w:val="bullet"/>
      <w:lvlText w:val="•"/>
      <w:lvlJc w:val="left"/>
      <w:pPr>
        <w:tabs>
          <w:tab w:val="num" w:pos="3600"/>
        </w:tabs>
        <w:ind w:left="3600" w:hanging="360"/>
      </w:pPr>
      <w:rPr>
        <w:rFonts w:ascii="Arial" w:hAnsi="Arial" w:hint="default"/>
      </w:rPr>
    </w:lvl>
    <w:lvl w:ilvl="5" w:tplc="0AA819EC" w:tentative="1">
      <w:start w:val="1"/>
      <w:numFmt w:val="bullet"/>
      <w:lvlText w:val="•"/>
      <w:lvlJc w:val="left"/>
      <w:pPr>
        <w:tabs>
          <w:tab w:val="num" w:pos="4320"/>
        </w:tabs>
        <w:ind w:left="4320" w:hanging="360"/>
      </w:pPr>
      <w:rPr>
        <w:rFonts w:ascii="Arial" w:hAnsi="Arial" w:hint="default"/>
      </w:rPr>
    </w:lvl>
    <w:lvl w:ilvl="6" w:tplc="E736BBFC" w:tentative="1">
      <w:start w:val="1"/>
      <w:numFmt w:val="bullet"/>
      <w:lvlText w:val="•"/>
      <w:lvlJc w:val="left"/>
      <w:pPr>
        <w:tabs>
          <w:tab w:val="num" w:pos="5040"/>
        </w:tabs>
        <w:ind w:left="5040" w:hanging="360"/>
      </w:pPr>
      <w:rPr>
        <w:rFonts w:ascii="Arial" w:hAnsi="Arial" w:hint="default"/>
      </w:rPr>
    </w:lvl>
    <w:lvl w:ilvl="7" w:tplc="270C39D8" w:tentative="1">
      <w:start w:val="1"/>
      <w:numFmt w:val="bullet"/>
      <w:lvlText w:val="•"/>
      <w:lvlJc w:val="left"/>
      <w:pPr>
        <w:tabs>
          <w:tab w:val="num" w:pos="5760"/>
        </w:tabs>
        <w:ind w:left="5760" w:hanging="360"/>
      </w:pPr>
      <w:rPr>
        <w:rFonts w:ascii="Arial" w:hAnsi="Arial" w:hint="default"/>
      </w:rPr>
    </w:lvl>
    <w:lvl w:ilvl="8" w:tplc="87AEAB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FE4A5B"/>
    <w:multiLevelType w:val="hybridMultilevel"/>
    <w:tmpl w:val="7DC69072"/>
    <w:lvl w:ilvl="0" w:tplc="13224512">
      <w:start w:val="1"/>
      <w:numFmt w:val="bullet"/>
      <w:lvlText w:val="•"/>
      <w:lvlJc w:val="left"/>
      <w:pPr>
        <w:tabs>
          <w:tab w:val="num" w:pos="720"/>
        </w:tabs>
        <w:ind w:left="720" w:hanging="360"/>
      </w:pPr>
      <w:rPr>
        <w:rFonts w:ascii="Arial" w:hAnsi="Arial" w:hint="default"/>
      </w:rPr>
    </w:lvl>
    <w:lvl w:ilvl="1" w:tplc="4064861E" w:tentative="1">
      <w:start w:val="1"/>
      <w:numFmt w:val="bullet"/>
      <w:lvlText w:val="•"/>
      <w:lvlJc w:val="left"/>
      <w:pPr>
        <w:tabs>
          <w:tab w:val="num" w:pos="1440"/>
        </w:tabs>
        <w:ind w:left="1440" w:hanging="360"/>
      </w:pPr>
      <w:rPr>
        <w:rFonts w:ascii="Arial" w:hAnsi="Arial" w:hint="default"/>
      </w:rPr>
    </w:lvl>
    <w:lvl w:ilvl="2" w:tplc="97449C3C" w:tentative="1">
      <w:start w:val="1"/>
      <w:numFmt w:val="bullet"/>
      <w:lvlText w:val="•"/>
      <w:lvlJc w:val="left"/>
      <w:pPr>
        <w:tabs>
          <w:tab w:val="num" w:pos="2160"/>
        </w:tabs>
        <w:ind w:left="2160" w:hanging="360"/>
      </w:pPr>
      <w:rPr>
        <w:rFonts w:ascii="Arial" w:hAnsi="Arial" w:hint="default"/>
      </w:rPr>
    </w:lvl>
    <w:lvl w:ilvl="3" w:tplc="566A80E0" w:tentative="1">
      <w:start w:val="1"/>
      <w:numFmt w:val="bullet"/>
      <w:lvlText w:val="•"/>
      <w:lvlJc w:val="left"/>
      <w:pPr>
        <w:tabs>
          <w:tab w:val="num" w:pos="2880"/>
        </w:tabs>
        <w:ind w:left="2880" w:hanging="360"/>
      </w:pPr>
      <w:rPr>
        <w:rFonts w:ascii="Arial" w:hAnsi="Arial" w:hint="default"/>
      </w:rPr>
    </w:lvl>
    <w:lvl w:ilvl="4" w:tplc="8F7046E4" w:tentative="1">
      <w:start w:val="1"/>
      <w:numFmt w:val="bullet"/>
      <w:lvlText w:val="•"/>
      <w:lvlJc w:val="left"/>
      <w:pPr>
        <w:tabs>
          <w:tab w:val="num" w:pos="3600"/>
        </w:tabs>
        <w:ind w:left="3600" w:hanging="360"/>
      </w:pPr>
      <w:rPr>
        <w:rFonts w:ascii="Arial" w:hAnsi="Arial" w:hint="default"/>
      </w:rPr>
    </w:lvl>
    <w:lvl w:ilvl="5" w:tplc="1652904A" w:tentative="1">
      <w:start w:val="1"/>
      <w:numFmt w:val="bullet"/>
      <w:lvlText w:val="•"/>
      <w:lvlJc w:val="left"/>
      <w:pPr>
        <w:tabs>
          <w:tab w:val="num" w:pos="4320"/>
        </w:tabs>
        <w:ind w:left="4320" w:hanging="360"/>
      </w:pPr>
      <w:rPr>
        <w:rFonts w:ascii="Arial" w:hAnsi="Arial" w:hint="default"/>
      </w:rPr>
    </w:lvl>
    <w:lvl w:ilvl="6" w:tplc="F768DC04" w:tentative="1">
      <w:start w:val="1"/>
      <w:numFmt w:val="bullet"/>
      <w:lvlText w:val="•"/>
      <w:lvlJc w:val="left"/>
      <w:pPr>
        <w:tabs>
          <w:tab w:val="num" w:pos="5040"/>
        </w:tabs>
        <w:ind w:left="5040" w:hanging="360"/>
      </w:pPr>
      <w:rPr>
        <w:rFonts w:ascii="Arial" w:hAnsi="Arial" w:hint="default"/>
      </w:rPr>
    </w:lvl>
    <w:lvl w:ilvl="7" w:tplc="00D2F232" w:tentative="1">
      <w:start w:val="1"/>
      <w:numFmt w:val="bullet"/>
      <w:lvlText w:val="•"/>
      <w:lvlJc w:val="left"/>
      <w:pPr>
        <w:tabs>
          <w:tab w:val="num" w:pos="5760"/>
        </w:tabs>
        <w:ind w:left="5760" w:hanging="360"/>
      </w:pPr>
      <w:rPr>
        <w:rFonts w:ascii="Arial" w:hAnsi="Arial" w:hint="default"/>
      </w:rPr>
    </w:lvl>
    <w:lvl w:ilvl="8" w:tplc="310CEDF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0770D1"/>
    <w:multiLevelType w:val="multilevel"/>
    <w:tmpl w:val="04E2AD56"/>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90D5446"/>
    <w:multiLevelType w:val="hybridMultilevel"/>
    <w:tmpl w:val="B6D45834"/>
    <w:lvl w:ilvl="0" w:tplc="36FCE8A8">
      <w:start w:val="1"/>
      <w:numFmt w:val="bullet"/>
      <w:lvlText w:val="•"/>
      <w:lvlJc w:val="left"/>
      <w:pPr>
        <w:tabs>
          <w:tab w:val="num" w:pos="720"/>
        </w:tabs>
        <w:ind w:left="720" w:hanging="360"/>
      </w:pPr>
      <w:rPr>
        <w:rFonts w:ascii="Arial" w:hAnsi="Arial" w:hint="default"/>
      </w:rPr>
    </w:lvl>
    <w:lvl w:ilvl="1" w:tplc="3C54BF10" w:tentative="1">
      <w:start w:val="1"/>
      <w:numFmt w:val="bullet"/>
      <w:lvlText w:val="•"/>
      <w:lvlJc w:val="left"/>
      <w:pPr>
        <w:tabs>
          <w:tab w:val="num" w:pos="1440"/>
        </w:tabs>
        <w:ind w:left="1440" w:hanging="360"/>
      </w:pPr>
      <w:rPr>
        <w:rFonts w:ascii="Arial" w:hAnsi="Arial" w:hint="default"/>
      </w:rPr>
    </w:lvl>
    <w:lvl w:ilvl="2" w:tplc="387ECB84" w:tentative="1">
      <w:start w:val="1"/>
      <w:numFmt w:val="bullet"/>
      <w:lvlText w:val="•"/>
      <w:lvlJc w:val="left"/>
      <w:pPr>
        <w:tabs>
          <w:tab w:val="num" w:pos="2160"/>
        </w:tabs>
        <w:ind w:left="2160" w:hanging="360"/>
      </w:pPr>
      <w:rPr>
        <w:rFonts w:ascii="Arial" w:hAnsi="Arial" w:hint="default"/>
      </w:rPr>
    </w:lvl>
    <w:lvl w:ilvl="3" w:tplc="10BC835C" w:tentative="1">
      <w:start w:val="1"/>
      <w:numFmt w:val="bullet"/>
      <w:lvlText w:val="•"/>
      <w:lvlJc w:val="left"/>
      <w:pPr>
        <w:tabs>
          <w:tab w:val="num" w:pos="2880"/>
        </w:tabs>
        <w:ind w:left="2880" w:hanging="360"/>
      </w:pPr>
      <w:rPr>
        <w:rFonts w:ascii="Arial" w:hAnsi="Arial" w:hint="default"/>
      </w:rPr>
    </w:lvl>
    <w:lvl w:ilvl="4" w:tplc="BF3CF388" w:tentative="1">
      <w:start w:val="1"/>
      <w:numFmt w:val="bullet"/>
      <w:lvlText w:val="•"/>
      <w:lvlJc w:val="left"/>
      <w:pPr>
        <w:tabs>
          <w:tab w:val="num" w:pos="3600"/>
        </w:tabs>
        <w:ind w:left="3600" w:hanging="360"/>
      </w:pPr>
      <w:rPr>
        <w:rFonts w:ascii="Arial" w:hAnsi="Arial" w:hint="default"/>
      </w:rPr>
    </w:lvl>
    <w:lvl w:ilvl="5" w:tplc="2AA433DC" w:tentative="1">
      <w:start w:val="1"/>
      <w:numFmt w:val="bullet"/>
      <w:lvlText w:val="•"/>
      <w:lvlJc w:val="left"/>
      <w:pPr>
        <w:tabs>
          <w:tab w:val="num" w:pos="4320"/>
        </w:tabs>
        <w:ind w:left="4320" w:hanging="360"/>
      </w:pPr>
      <w:rPr>
        <w:rFonts w:ascii="Arial" w:hAnsi="Arial" w:hint="default"/>
      </w:rPr>
    </w:lvl>
    <w:lvl w:ilvl="6" w:tplc="C8F0181A" w:tentative="1">
      <w:start w:val="1"/>
      <w:numFmt w:val="bullet"/>
      <w:lvlText w:val="•"/>
      <w:lvlJc w:val="left"/>
      <w:pPr>
        <w:tabs>
          <w:tab w:val="num" w:pos="5040"/>
        </w:tabs>
        <w:ind w:left="5040" w:hanging="360"/>
      </w:pPr>
      <w:rPr>
        <w:rFonts w:ascii="Arial" w:hAnsi="Arial" w:hint="default"/>
      </w:rPr>
    </w:lvl>
    <w:lvl w:ilvl="7" w:tplc="07280B92" w:tentative="1">
      <w:start w:val="1"/>
      <w:numFmt w:val="bullet"/>
      <w:lvlText w:val="•"/>
      <w:lvlJc w:val="left"/>
      <w:pPr>
        <w:tabs>
          <w:tab w:val="num" w:pos="5760"/>
        </w:tabs>
        <w:ind w:left="5760" w:hanging="360"/>
      </w:pPr>
      <w:rPr>
        <w:rFonts w:ascii="Arial" w:hAnsi="Arial" w:hint="default"/>
      </w:rPr>
    </w:lvl>
    <w:lvl w:ilvl="8" w:tplc="57B2A15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3224EB"/>
    <w:multiLevelType w:val="hybridMultilevel"/>
    <w:tmpl w:val="1D60360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BF580C"/>
    <w:multiLevelType w:val="hybridMultilevel"/>
    <w:tmpl w:val="6F2ED546"/>
    <w:lvl w:ilvl="0" w:tplc="980A2AFE">
      <w:start w:val="1"/>
      <w:numFmt w:val="decimal"/>
      <w:lvlText w:val="%1."/>
      <w:lvlJc w:val="left"/>
      <w:pPr>
        <w:ind w:left="540" w:hanging="360"/>
      </w:pPr>
      <w:rPr>
        <w:rFonts w:ascii="Arial" w:hAnsi="Arial" w:cs="Arial"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8101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0E429D4"/>
    <w:multiLevelType w:val="hybridMultilevel"/>
    <w:tmpl w:val="AF5A8DF4"/>
    <w:lvl w:ilvl="0" w:tplc="70BC6148">
      <w:start w:val="1"/>
      <w:numFmt w:val="bullet"/>
      <w:lvlText w:val="•"/>
      <w:lvlJc w:val="left"/>
      <w:pPr>
        <w:tabs>
          <w:tab w:val="num" w:pos="720"/>
        </w:tabs>
        <w:ind w:left="720" w:hanging="360"/>
      </w:pPr>
      <w:rPr>
        <w:rFonts w:ascii="Arial" w:hAnsi="Arial" w:hint="default"/>
      </w:rPr>
    </w:lvl>
    <w:lvl w:ilvl="1" w:tplc="6E96FD28" w:tentative="1">
      <w:start w:val="1"/>
      <w:numFmt w:val="bullet"/>
      <w:lvlText w:val="•"/>
      <w:lvlJc w:val="left"/>
      <w:pPr>
        <w:tabs>
          <w:tab w:val="num" w:pos="1440"/>
        </w:tabs>
        <w:ind w:left="1440" w:hanging="360"/>
      </w:pPr>
      <w:rPr>
        <w:rFonts w:ascii="Arial" w:hAnsi="Arial" w:hint="default"/>
      </w:rPr>
    </w:lvl>
    <w:lvl w:ilvl="2" w:tplc="85AA4D26" w:tentative="1">
      <w:start w:val="1"/>
      <w:numFmt w:val="bullet"/>
      <w:lvlText w:val="•"/>
      <w:lvlJc w:val="left"/>
      <w:pPr>
        <w:tabs>
          <w:tab w:val="num" w:pos="2160"/>
        </w:tabs>
        <w:ind w:left="2160" w:hanging="360"/>
      </w:pPr>
      <w:rPr>
        <w:rFonts w:ascii="Arial" w:hAnsi="Arial" w:hint="default"/>
      </w:rPr>
    </w:lvl>
    <w:lvl w:ilvl="3" w:tplc="2756527A" w:tentative="1">
      <w:start w:val="1"/>
      <w:numFmt w:val="bullet"/>
      <w:lvlText w:val="•"/>
      <w:lvlJc w:val="left"/>
      <w:pPr>
        <w:tabs>
          <w:tab w:val="num" w:pos="2880"/>
        </w:tabs>
        <w:ind w:left="2880" w:hanging="360"/>
      </w:pPr>
      <w:rPr>
        <w:rFonts w:ascii="Arial" w:hAnsi="Arial" w:hint="default"/>
      </w:rPr>
    </w:lvl>
    <w:lvl w:ilvl="4" w:tplc="7450815A" w:tentative="1">
      <w:start w:val="1"/>
      <w:numFmt w:val="bullet"/>
      <w:lvlText w:val="•"/>
      <w:lvlJc w:val="left"/>
      <w:pPr>
        <w:tabs>
          <w:tab w:val="num" w:pos="3600"/>
        </w:tabs>
        <w:ind w:left="3600" w:hanging="360"/>
      </w:pPr>
      <w:rPr>
        <w:rFonts w:ascii="Arial" w:hAnsi="Arial" w:hint="default"/>
      </w:rPr>
    </w:lvl>
    <w:lvl w:ilvl="5" w:tplc="D49C1C6E" w:tentative="1">
      <w:start w:val="1"/>
      <w:numFmt w:val="bullet"/>
      <w:lvlText w:val="•"/>
      <w:lvlJc w:val="left"/>
      <w:pPr>
        <w:tabs>
          <w:tab w:val="num" w:pos="4320"/>
        </w:tabs>
        <w:ind w:left="4320" w:hanging="360"/>
      </w:pPr>
      <w:rPr>
        <w:rFonts w:ascii="Arial" w:hAnsi="Arial" w:hint="default"/>
      </w:rPr>
    </w:lvl>
    <w:lvl w:ilvl="6" w:tplc="17F0AA3E" w:tentative="1">
      <w:start w:val="1"/>
      <w:numFmt w:val="bullet"/>
      <w:lvlText w:val="•"/>
      <w:lvlJc w:val="left"/>
      <w:pPr>
        <w:tabs>
          <w:tab w:val="num" w:pos="5040"/>
        </w:tabs>
        <w:ind w:left="5040" w:hanging="360"/>
      </w:pPr>
      <w:rPr>
        <w:rFonts w:ascii="Arial" w:hAnsi="Arial" w:hint="default"/>
      </w:rPr>
    </w:lvl>
    <w:lvl w:ilvl="7" w:tplc="933AA466" w:tentative="1">
      <w:start w:val="1"/>
      <w:numFmt w:val="bullet"/>
      <w:lvlText w:val="•"/>
      <w:lvlJc w:val="left"/>
      <w:pPr>
        <w:tabs>
          <w:tab w:val="num" w:pos="5760"/>
        </w:tabs>
        <w:ind w:left="5760" w:hanging="360"/>
      </w:pPr>
      <w:rPr>
        <w:rFonts w:ascii="Arial" w:hAnsi="Arial" w:hint="default"/>
      </w:rPr>
    </w:lvl>
    <w:lvl w:ilvl="8" w:tplc="4932797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30551E3"/>
    <w:multiLevelType w:val="hybridMultilevel"/>
    <w:tmpl w:val="760E731E"/>
    <w:lvl w:ilvl="0" w:tplc="D16A737C">
      <w:start w:val="1"/>
      <w:numFmt w:val="bullet"/>
      <w:lvlText w:val="•"/>
      <w:lvlJc w:val="left"/>
      <w:pPr>
        <w:tabs>
          <w:tab w:val="num" w:pos="720"/>
        </w:tabs>
        <w:ind w:left="720" w:hanging="360"/>
      </w:pPr>
      <w:rPr>
        <w:rFonts w:ascii="Arial" w:hAnsi="Arial" w:hint="default"/>
      </w:rPr>
    </w:lvl>
    <w:lvl w:ilvl="1" w:tplc="E5545B18" w:tentative="1">
      <w:start w:val="1"/>
      <w:numFmt w:val="bullet"/>
      <w:lvlText w:val="•"/>
      <w:lvlJc w:val="left"/>
      <w:pPr>
        <w:tabs>
          <w:tab w:val="num" w:pos="1440"/>
        </w:tabs>
        <w:ind w:left="1440" w:hanging="360"/>
      </w:pPr>
      <w:rPr>
        <w:rFonts w:ascii="Arial" w:hAnsi="Arial" w:hint="default"/>
      </w:rPr>
    </w:lvl>
    <w:lvl w:ilvl="2" w:tplc="1E1A1560" w:tentative="1">
      <w:start w:val="1"/>
      <w:numFmt w:val="bullet"/>
      <w:lvlText w:val="•"/>
      <w:lvlJc w:val="left"/>
      <w:pPr>
        <w:tabs>
          <w:tab w:val="num" w:pos="2160"/>
        </w:tabs>
        <w:ind w:left="2160" w:hanging="360"/>
      </w:pPr>
      <w:rPr>
        <w:rFonts w:ascii="Arial" w:hAnsi="Arial" w:hint="default"/>
      </w:rPr>
    </w:lvl>
    <w:lvl w:ilvl="3" w:tplc="47947082" w:tentative="1">
      <w:start w:val="1"/>
      <w:numFmt w:val="bullet"/>
      <w:lvlText w:val="•"/>
      <w:lvlJc w:val="left"/>
      <w:pPr>
        <w:tabs>
          <w:tab w:val="num" w:pos="2880"/>
        </w:tabs>
        <w:ind w:left="2880" w:hanging="360"/>
      </w:pPr>
      <w:rPr>
        <w:rFonts w:ascii="Arial" w:hAnsi="Arial" w:hint="default"/>
      </w:rPr>
    </w:lvl>
    <w:lvl w:ilvl="4" w:tplc="CEE6E080" w:tentative="1">
      <w:start w:val="1"/>
      <w:numFmt w:val="bullet"/>
      <w:lvlText w:val="•"/>
      <w:lvlJc w:val="left"/>
      <w:pPr>
        <w:tabs>
          <w:tab w:val="num" w:pos="3600"/>
        </w:tabs>
        <w:ind w:left="3600" w:hanging="360"/>
      </w:pPr>
      <w:rPr>
        <w:rFonts w:ascii="Arial" w:hAnsi="Arial" w:hint="default"/>
      </w:rPr>
    </w:lvl>
    <w:lvl w:ilvl="5" w:tplc="33107184" w:tentative="1">
      <w:start w:val="1"/>
      <w:numFmt w:val="bullet"/>
      <w:lvlText w:val="•"/>
      <w:lvlJc w:val="left"/>
      <w:pPr>
        <w:tabs>
          <w:tab w:val="num" w:pos="4320"/>
        </w:tabs>
        <w:ind w:left="4320" w:hanging="360"/>
      </w:pPr>
      <w:rPr>
        <w:rFonts w:ascii="Arial" w:hAnsi="Arial" w:hint="default"/>
      </w:rPr>
    </w:lvl>
    <w:lvl w:ilvl="6" w:tplc="446066A2" w:tentative="1">
      <w:start w:val="1"/>
      <w:numFmt w:val="bullet"/>
      <w:lvlText w:val="•"/>
      <w:lvlJc w:val="left"/>
      <w:pPr>
        <w:tabs>
          <w:tab w:val="num" w:pos="5040"/>
        </w:tabs>
        <w:ind w:left="5040" w:hanging="360"/>
      </w:pPr>
      <w:rPr>
        <w:rFonts w:ascii="Arial" w:hAnsi="Arial" w:hint="default"/>
      </w:rPr>
    </w:lvl>
    <w:lvl w:ilvl="7" w:tplc="ED601058" w:tentative="1">
      <w:start w:val="1"/>
      <w:numFmt w:val="bullet"/>
      <w:lvlText w:val="•"/>
      <w:lvlJc w:val="left"/>
      <w:pPr>
        <w:tabs>
          <w:tab w:val="num" w:pos="5760"/>
        </w:tabs>
        <w:ind w:left="5760" w:hanging="360"/>
      </w:pPr>
      <w:rPr>
        <w:rFonts w:ascii="Arial" w:hAnsi="Arial" w:hint="default"/>
      </w:rPr>
    </w:lvl>
    <w:lvl w:ilvl="8" w:tplc="84C6396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B925EC7"/>
    <w:multiLevelType w:val="hybridMultilevel"/>
    <w:tmpl w:val="6B2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155CAD"/>
    <w:multiLevelType w:val="multilevel"/>
    <w:tmpl w:val="254674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7C73AF8"/>
    <w:multiLevelType w:val="hybridMultilevel"/>
    <w:tmpl w:val="E7B25544"/>
    <w:lvl w:ilvl="0" w:tplc="7E6EBB6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ED73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D4578CC"/>
    <w:multiLevelType w:val="hybridMultilevel"/>
    <w:tmpl w:val="CE40EA3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F29747A"/>
    <w:multiLevelType w:val="multilevel"/>
    <w:tmpl w:val="7EF05E28"/>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682775A5"/>
    <w:multiLevelType w:val="hybridMultilevel"/>
    <w:tmpl w:val="6F2ED546"/>
    <w:lvl w:ilvl="0" w:tplc="980A2AFE">
      <w:start w:val="1"/>
      <w:numFmt w:val="decimal"/>
      <w:lvlText w:val="%1."/>
      <w:lvlJc w:val="left"/>
      <w:pPr>
        <w:ind w:left="540" w:hanging="360"/>
      </w:pPr>
      <w:rPr>
        <w:rFonts w:ascii="Arial" w:hAnsi="Arial" w:cs="Arial"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82557E"/>
    <w:multiLevelType w:val="hybridMultilevel"/>
    <w:tmpl w:val="2BE07400"/>
    <w:lvl w:ilvl="0" w:tplc="C46AA4B4">
      <w:start w:val="1"/>
      <w:numFmt w:val="bullet"/>
      <w:lvlText w:val="•"/>
      <w:lvlJc w:val="left"/>
      <w:pPr>
        <w:tabs>
          <w:tab w:val="num" w:pos="720"/>
        </w:tabs>
        <w:ind w:left="720" w:hanging="360"/>
      </w:pPr>
      <w:rPr>
        <w:rFonts w:ascii="Arial" w:hAnsi="Arial" w:hint="default"/>
      </w:rPr>
    </w:lvl>
    <w:lvl w:ilvl="1" w:tplc="13089328">
      <w:start w:val="1"/>
      <w:numFmt w:val="bullet"/>
      <w:lvlText w:val="•"/>
      <w:lvlJc w:val="left"/>
      <w:pPr>
        <w:tabs>
          <w:tab w:val="num" w:pos="1440"/>
        </w:tabs>
        <w:ind w:left="1440" w:hanging="360"/>
      </w:pPr>
      <w:rPr>
        <w:rFonts w:ascii="Arial" w:hAnsi="Arial" w:hint="default"/>
      </w:rPr>
    </w:lvl>
    <w:lvl w:ilvl="2" w:tplc="FB0EFDA4" w:tentative="1">
      <w:start w:val="1"/>
      <w:numFmt w:val="bullet"/>
      <w:lvlText w:val="•"/>
      <w:lvlJc w:val="left"/>
      <w:pPr>
        <w:tabs>
          <w:tab w:val="num" w:pos="2160"/>
        </w:tabs>
        <w:ind w:left="2160" w:hanging="360"/>
      </w:pPr>
      <w:rPr>
        <w:rFonts w:ascii="Arial" w:hAnsi="Arial" w:hint="default"/>
      </w:rPr>
    </w:lvl>
    <w:lvl w:ilvl="3" w:tplc="343E9938" w:tentative="1">
      <w:start w:val="1"/>
      <w:numFmt w:val="bullet"/>
      <w:lvlText w:val="•"/>
      <w:lvlJc w:val="left"/>
      <w:pPr>
        <w:tabs>
          <w:tab w:val="num" w:pos="2880"/>
        </w:tabs>
        <w:ind w:left="2880" w:hanging="360"/>
      </w:pPr>
      <w:rPr>
        <w:rFonts w:ascii="Arial" w:hAnsi="Arial" w:hint="default"/>
      </w:rPr>
    </w:lvl>
    <w:lvl w:ilvl="4" w:tplc="A454B3B2" w:tentative="1">
      <w:start w:val="1"/>
      <w:numFmt w:val="bullet"/>
      <w:lvlText w:val="•"/>
      <w:lvlJc w:val="left"/>
      <w:pPr>
        <w:tabs>
          <w:tab w:val="num" w:pos="3600"/>
        </w:tabs>
        <w:ind w:left="3600" w:hanging="360"/>
      </w:pPr>
      <w:rPr>
        <w:rFonts w:ascii="Arial" w:hAnsi="Arial" w:hint="default"/>
      </w:rPr>
    </w:lvl>
    <w:lvl w:ilvl="5" w:tplc="49E409B2" w:tentative="1">
      <w:start w:val="1"/>
      <w:numFmt w:val="bullet"/>
      <w:lvlText w:val="•"/>
      <w:lvlJc w:val="left"/>
      <w:pPr>
        <w:tabs>
          <w:tab w:val="num" w:pos="4320"/>
        </w:tabs>
        <w:ind w:left="4320" w:hanging="360"/>
      </w:pPr>
      <w:rPr>
        <w:rFonts w:ascii="Arial" w:hAnsi="Arial" w:hint="default"/>
      </w:rPr>
    </w:lvl>
    <w:lvl w:ilvl="6" w:tplc="774E7ECC" w:tentative="1">
      <w:start w:val="1"/>
      <w:numFmt w:val="bullet"/>
      <w:lvlText w:val="•"/>
      <w:lvlJc w:val="left"/>
      <w:pPr>
        <w:tabs>
          <w:tab w:val="num" w:pos="5040"/>
        </w:tabs>
        <w:ind w:left="5040" w:hanging="360"/>
      </w:pPr>
      <w:rPr>
        <w:rFonts w:ascii="Arial" w:hAnsi="Arial" w:hint="default"/>
      </w:rPr>
    </w:lvl>
    <w:lvl w:ilvl="7" w:tplc="C9FEB4C6" w:tentative="1">
      <w:start w:val="1"/>
      <w:numFmt w:val="bullet"/>
      <w:lvlText w:val="•"/>
      <w:lvlJc w:val="left"/>
      <w:pPr>
        <w:tabs>
          <w:tab w:val="num" w:pos="5760"/>
        </w:tabs>
        <w:ind w:left="5760" w:hanging="360"/>
      </w:pPr>
      <w:rPr>
        <w:rFonts w:ascii="Arial" w:hAnsi="Arial" w:hint="default"/>
      </w:rPr>
    </w:lvl>
    <w:lvl w:ilvl="8" w:tplc="A9CEEA5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EEC176C"/>
    <w:multiLevelType w:val="hybridMultilevel"/>
    <w:tmpl w:val="711A8F86"/>
    <w:lvl w:ilvl="0" w:tplc="72849E50">
      <w:start w:val="1"/>
      <w:numFmt w:val="bullet"/>
      <w:lvlText w:val="•"/>
      <w:lvlJc w:val="left"/>
      <w:pPr>
        <w:tabs>
          <w:tab w:val="num" w:pos="720"/>
        </w:tabs>
        <w:ind w:left="720" w:hanging="360"/>
      </w:pPr>
      <w:rPr>
        <w:rFonts w:ascii="Arial" w:hAnsi="Arial" w:hint="default"/>
      </w:rPr>
    </w:lvl>
    <w:lvl w:ilvl="1" w:tplc="CCDA866E" w:tentative="1">
      <w:start w:val="1"/>
      <w:numFmt w:val="bullet"/>
      <w:lvlText w:val="•"/>
      <w:lvlJc w:val="left"/>
      <w:pPr>
        <w:tabs>
          <w:tab w:val="num" w:pos="1440"/>
        </w:tabs>
        <w:ind w:left="1440" w:hanging="360"/>
      </w:pPr>
      <w:rPr>
        <w:rFonts w:ascii="Arial" w:hAnsi="Arial" w:hint="default"/>
      </w:rPr>
    </w:lvl>
    <w:lvl w:ilvl="2" w:tplc="A0BA79BE" w:tentative="1">
      <w:start w:val="1"/>
      <w:numFmt w:val="bullet"/>
      <w:lvlText w:val="•"/>
      <w:lvlJc w:val="left"/>
      <w:pPr>
        <w:tabs>
          <w:tab w:val="num" w:pos="2160"/>
        </w:tabs>
        <w:ind w:left="2160" w:hanging="360"/>
      </w:pPr>
      <w:rPr>
        <w:rFonts w:ascii="Arial" w:hAnsi="Arial" w:hint="default"/>
      </w:rPr>
    </w:lvl>
    <w:lvl w:ilvl="3" w:tplc="056C6C2E" w:tentative="1">
      <w:start w:val="1"/>
      <w:numFmt w:val="bullet"/>
      <w:lvlText w:val="•"/>
      <w:lvlJc w:val="left"/>
      <w:pPr>
        <w:tabs>
          <w:tab w:val="num" w:pos="2880"/>
        </w:tabs>
        <w:ind w:left="2880" w:hanging="360"/>
      </w:pPr>
      <w:rPr>
        <w:rFonts w:ascii="Arial" w:hAnsi="Arial" w:hint="default"/>
      </w:rPr>
    </w:lvl>
    <w:lvl w:ilvl="4" w:tplc="9878C5D6" w:tentative="1">
      <w:start w:val="1"/>
      <w:numFmt w:val="bullet"/>
      <w:lvlText w:val="•"/>
      <w:lvlJc w:val="left"/>
      <w:pPr>
        <w:tabs>
          <w:tab w:val="num" w:pos="3600"/>
        </w:tabs>
        <w:ind w:left="3600" w:hanging="360"/>
      </w:pPr>
      <w:rPr>
        <w:rFonts w:ascii="Arial" w:hAnsi="Arial" w:hint="default"/>
      </w:rPr>
    </w:lvl>
    <w:lvl w:ilvl="5" w:tplc="2E6898D8" w:tentative="1">
      <w:start w:val="1"/>
      <w:numFmt w:val="bullet"/>
      <w:lvlText w:val="•"/>
      <w:lvlJc w:val="left"/>
      <w:pPr>
        <w:tabs>
          <w:tab w:val="num" w:pos="4320"/>
        </w:tabs>
        <w:ind w:left="4320" w:hanging="360"/>
      </w:pPr>
      <w:rPr>
        <w:rFonts w:ascii="Arial" w:hAnsi="Arial" w:hint="default"/>
      </w:rPr>
    </w:lvl>
    <w:lvl w:ilvl="6" w:tplc="FC2CD430" w:tentative="1">
      <w:start w:val="1"/>
      <w:numFmt w:val="bullet"/>
      <w:lvlText w:val="•"/>
      <w:lvlJc w:val="left"/>
      <w:pPr>
        <w:tabs>
          <w:tab w:val="num" w:pos="5040"/>
        </w:tabs>
        <w:ind w:left="5040" w:hanging="360"/>
      </w:pPr>
      <w:rPr>
        <w:rFonts w:ascii="Arial" w:hAnsi="Arial" w:hint="default"/>
      </w:rPr>
    </w:lvl>
    <w:lvl w:ilvl="7" w:tplc="F1E8FB30" w:tentative="1">
      <w:start w:val="1"/>
      <w:numFmt w:val="bullet"/>
      <w:lvlText w:val="•"/>
      <w:lvlJc w:val="left"/>
      <w:pPr>
        <w:tabs>
          <w:tab w:val="num" w:pos="5760"/>
        </w:tabs>
        <w:ind w:left="5760" w:hanging="360"/>
      </w:pPr>
      <w:rPr>
        <w:rFonts w:ascii="Arial" w:hAnsi="Arial" w:hint="default"/>
      </w:rPr>
    </w:lvl>
    <w:lvl w:ilvl="8" w:tplc="1260718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2D6589F"/>
    <w:multiLevelType w:val="hybridMultilevel"/>
    <w:tmpl w:val="09AE91DC"/>
    <w:lvl w:ilvl="0" w:tplc="0CEC0DA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9039FA"/>
    <w:multiLevelType w:val="hybridMultilevel"/>
    <w:tmpl w:val="C152E87E"/>
    <w:lvl w:ilvl="0" w:tplc="F0F0D1BA">
      <w:start w:val="1"/>
      <w:numFmt w:val="bullet"/>
      <w:lvlText w:val="•"/>
      <w:lvlJc w:val="left"/>
      <w:pPr>
        <w:tabs>
          <w:tab w:val="num" w:pos="720"/>
        </w:tabs>
        <w:ind w:left="720" w:hanging="360"/>
      </w:pPr>
      <w:rPr>
        <w:rFonts w:ascii="Arial" w:hAnsi="Arial" w:hint="default"/>
      </w:rPr>
    </w:lvl>
    <w:lvl w:ilvl="1" w:tplc="72E2D2F2">
      <w:start w:val="1"/>
      <w:numFmt w:val="bullet"/>
      <w:lvlText w:val="•"/>
      <w:lvlJc w:val="left"/>
      <w:pPr>
        <w:tabs>
          <w:tab w:val="num" w:pos="1440"/>
        </w:tabs>
        <w:ind w:left="1440" w:hanging="360"/>
      </w:pPr>
      <w:rPr>
        <w:rFonts w:ascii="Arial" w:hAnsi="Arial" w:hint="default"/>
      </w:rPr>
    </w:lvl>
    <w:lvl w:ilvl="2" w:tplc="0FA45C8C" w:tentative="1">
      <w:start w:val="1"/>
      <w:numFmt w:val="bullet"/>
      <w:lvlText w:val="•"/>
      <w:lvlJc w:val="left"/>
      <w:pPr>
        <w:tabs>
          <w:tab w:val="num" w:pos="2160"/>
        </w:tabs>
        <w:ind w:left="2160" w:hanging="360"/>
      </w:pPr>
      <w:rPr>
        <w:rFonts w:ascii="Arial" w:hAnsi="Arial" w:hint="default"/>
      </w:rPr>
    </w:lvl>
    <w:lvl w:ilvl="3" w:tplc="D75C6E14" w:tentative="1">
      <w:start w:val="1"/>
      <w:numFmt w:val="bullet"/>
      <w:lvlText w:val="•"/>
      <w:lvlJc w:val="left"/>
      <w:pPr>
        <w:tabs>
          <w:tab w:val="num" w:pos="2880"/>
        </w:tabs>
        <w:ind w:left="2880" w:hanging="360"/>
      </w:pPr>
      <w:rPr>
        <w:rFonts w:ascii="Arial" w:hAnsi="Arial" w:hint="default"/>
      </w:rPr>
    </w:lvl>
    <w:lvl w:ilvl="4" w:tplc="84FC36AC" w:tentative="1">
      <w:start w:val="1"/>
      <w:numFmt w:val="bullet"/>
      <w:lvlText w:val="•"/>
      <w:lvlJc w:val="left"/>
      <w:pPr>
        <w:tabs>
          <w:tab w:val="num" w:pos="3600"/>
        </w:tabs>
        <w:ind w:left="3600" w:hanging="360"/>
      </w:pPr>
      <w:rPr>
        <w:rFonts w:ascii="Arial" w:hAnsi="Arial" w:hint="default"/>
      </w:rPr>
    </w:lvl>
    <w:lvl w:ilvl="5" w:tplc="ED44F2D8" w:tentative="1">
      <w:start w:val="1"/>
      <w:numFmt w:val="bullet"/>
      <w:lvlText w:val="•"/>
      <w:lvlJc w:val="left"/>
      <w:pPr>
        <w:tabs>
          <w:tab w:val="num" w:pos="4320"/>
        </w:tabs>
        <w:ind w:left="4320" w:hanging="360"/>
      </w:pPr>
      <w:rPr>
        <w:rFonts w:ascii="Arial" w:hAnsi="Arial" w:hint="default"/>
      </w:rPr>
    </w:lvl>
    <w:lvl w:ilvl="6" w:tplc="F6BE5A1A" w:tentative="1">
      <w:start w:val="1"/>
      <w:numFmt w:val="bullet"/>
      <w:lvlText w:val="•"/>
      <w:lvlJc w:val="left"/>
      <w:pPr>
        <w:tabs>
          <w:tab w:val="num" w:pos="5040"/>
        </w:tabs>
        <w:ind w:left="5040" w:hanging="360"/>
      </w:pPr>
      <w:rPr>
        <w:rFonts w:ascii="Arial" w:hAnsi="Arial" w:hint="default"/>
      </w:rPr>
    </w:lvl>
    <w:lvl w:ilvl="7" w:tplc="239689CA" w:tentative="1">
      <w:start w:val="1"/>
      <w:numFmt w:val="bullet"/>
      <w:lvlText w:val="•"/>
      <w:lvlJc w:val="left"/>
      <w:pPr>
        <w:tabs>
          <w:tab w:val="num" w:pos="5760"/>
        </w:tabs>
        <w:ind w:left="5760" w:hanging="360"/>
      </w:pPr>
      <w:rPr>
        <w:rFonts w:ascii="Arial" w:hAnsi="Arial" w:hint="default"/>
      </w:rPr>
    </w:lvl>
    <w:lvl w:ilvl="8" w:tplc="89E82B2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8953D2B"/>
    <w:multiLevelType w:val="hybridMultilevel"/>
    <w:tmpl w:val="25C8CFFA"/>
    <w:lvl w:ilvl="0" w:tplc="39E21F34">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490083"/>
    <w:multiLevelType w:val="hybridMultilevel"/>
    <w:tmpl w:val="4F0CD430"/>
    <w:lvl w:ilvl="0" w:tplc="C63803D4">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4"/>
  </w:num>
  <w:num w:numId="3">
    <w:abstractNumId w:val="2"/>
  </w:num>
  <w:num w:numId="4">
    <w:abstractNumId w:val="23"/>
  </w:num>
  <w:num w:numId="5">
    <w:abstractNumId w:val="15"/>
  </w:num>
  <w:num w:numId="6">
    <w:abstractNumId w:val="18"/>
  </w:num>
  <w:num w:numId="7">
    <w:abstractNumId w:val="22"/>
  </w:num>
  <w:num w:numId="8">
    <w:abstractNumId w:val="11"/>
  </w:num>
  <w:num w:numId="9">
    <w:abstractNumId w:val="16"/>
  </w:num>
  <w:num w:numId="10">
    <w:abstractNumId w:val="35"/>
  </w:num>
  <w:num w:numId="11">
    <w:abstractNumId w:val="5"/>
  </w:num>
  <w:num w:numId="12">
    <w:abstractNumId w:val="32"/>
  </w:num>
  <w:num w:numId="13">
    <w:abstractNumId w:val="33"/>
  </w:num>
  <w:num w:numId="14">
    <w:abstractNumId w:val="3"/>
  </w:num>
  <w:num w:numId="15">
    <w:abstractNumId w:val="4"/>
  </w:num>
  <w:num w:numId="16">
    <w:abstractNumId w:val="34"/>
  </w:num>
  <w:num w:numId="17">
    <w:abstractNumId w:val="30"/>
    <w:lvlOverride w:ilvl="0">
      <w:startOverride w:val="5"/>
    </w:lvlOverride>
    <w:lvlOverride w:ilvl="1">
      <w:startOverride w:val="4"/>
    </w:lvlOverride>
  </w:num>
  <w:num w:numId="18">
    <w:abstractNumId w:val="25"/>
  </w:num>
  <w:num w:numId="19">
    <w:abstractNumId w:val="37"/>
  </w:num>
  <w:num w:numId="20">
    <w:abstractNumId w:val="13"/>
  </w:num>
  <w:num w:numId="21">
    <w:abstractNumId w:val="6"/>
  </w:num>
  <w:num w:numId="22">
    <w:abstractNumId w:val="31"/>
  </w:num>
  <w:num w:numId="23">
    <w:abstractNumId w:val="8"/>
  </w:num>
  <w:num w:numId="24">
    <w:abstractNumId w:val="14"/>
  </w:num>
  <w:num w:numId="25">
    <w:abstractNumId w:val="29"/>
  </w:num>
  <w:num w:numId="26">
    <w:abstractNumId w:val="0"/>
  </w:num>
  <w:num w:numId="27">
    <w:abstractNumId w:val="17"/>
  </w:num>
  <w:num w:numId="28">
    <w:abstractNumId w:val="19"/>
  </w:num>
  <w:num w:numId="29">
    <w:abstractNumId w:val="7"/>
  </w:num>
  <w:num w:numId="30">
    <w:abstractNumId w:val="27"/>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36"/>
  </w:num>
  <w:num w:numId="34">
    <w:abstractNumId w:val="12"/>
  </w:num>
  <w:num w:numId="35">
    <w:abstractNumId w:val="28"/>
  </w:num>
  <w:num w:numId="36">
    <w:abstractNumId w:val="21"/>
  </w:num>
  <w:num w:numId="37">
    <w:abstractNumId w:val="1"/>
  </w:num>
  <w:num w:numId="38">
    <w:abstractNumId w:val="9"/>
  </w:num>
  <w:num w:numId="39">
    <w:abstractNumId w:val="10"/>
  </w:num>
  <w:num w:numId="40">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usten Davis">
    <w15:presenceInfo w15:providerId="AD" w15:userId="S::jdavis@somos.com::b1f91b8e-1e53-4d00-ad16-4d372f32d6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oNotShadeFormData/>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FD"/>
    <w:rsid w:val="00001551"/>
    <w:rsid w:val="00003E96"/>
    <w:rsid w:val="00005CD9"/>
    <w:rsid w:val="000113E3"/>
    <w:rsid w:val="00012346"/>
    <w:rsid w:val="00014704"/>
    <w:rsid w:val="000178A7"/>
    <w:rsid w:val="000178E1"/>
    <w:rsid w:val="00020B11"/>
    <w:rsid w:val="0002233A"/>
    <w:rsid w:val="00022D6F"/>
    <w:rsid w:val="0002455E"/>
    <w:rsid w:val="000248F3"/>
    <w:rsid w:val="000269CC"/>
    <w:rsid w:val="00030A01"/>
    <w:rsid w:val="00030F00"/>
    <w:rsid w:val="000359E0"/>
    <w:rsid w:val="00042651"/>
    <w:rsid w:val="00043159"/>
    <w:rsid w:val="00045358"/>
    <w:rsid w:val="000470A9"/>
    <w:rsid w:val="00050049"/>
    <w:rsid w:val="00051E89"/>
    <w:rsid w:val="00053283"/>
    <w:rsid w:val="0006156E"/>
    <w:rsid w:val="00066A55"/>
    <w:rsid w:val="00070B4C"/>
    <w:rsid w:val="000715A6"/>
    <w:rsid w:val="0007342D"/>
    <w:rsid w:val="000741B8"/>
    <w:rsid w:val="000744AB"/>
    <w:rsid w:val="000769D4"/>
    <w:rsid w:val="00077E2D"/>
    <w:rsid w:val="00080176"/>
    <w:rsid w:val="00080FF8"/>
    <w:rsid w:val="000836F7"/>
    <w:rsid w:val="000859CE"/>
    <w:rsid w:val="000874C8"/>
    <w:rsid w:val="00087629"/>
    <w:rsid w:val="00087C96"/>
    <w:rsid w:val="00090BD4"/>
    <w:rsid w:val="000914F5"/>
    <w:rsid w:val="000943B4"/>
    <w:rsid w:val="000A3C7C"/>
    <w:rsid w:val="000A5C37"/>
    <w:rsid w:val="000A6158"/>
    <w:rsid w:val="000B291F"/>
    <w:rsid w:val="000B469D"/>
    <w:rsid w:val="000B4C73"/>
    <w:rsid w:val="000B4DE8"/>
    <w:rsid w:val="000B5E69"/>
    <w:rsid w:val="000B6ABB"/>
    <w:rsid w:val="000C2CCA"/>
    <w:rsid w:val="000C365E"/>
    <w:rsid w:val="000D422C"/>
    <w:rsid w:val="000D4240"/>
    <w:rsid w:val="000D4250"/>
    <w:rsid w:val="000D4D47"/>
    <w:rsid w:val="000D54DA"/>
    <w:rsid w:val="000E0D4C"/>
    <w:rsid w:val="000E172E"/>
    <w:rsid w:val="000E2D60"/>
    <w:rsid w:val="000E2E4E"/>
    <w:rsid w:val="000E3DB6"/>
    <w:rsid w:val="000E7C8D"/>
    <w:rsid w:val="000F260B"/>
    <w:rsid w:val="000F39A7"/>
    <w:rsid w:val="000F4A39"/>
    <w:rsid w:val="000F6CD2"/>
    <w:rsid w:val="000F7DF3"/>
    <w:rsid w:val="0010434F"/>
    <w:rsid w:val="00105BD5"/>
    <w:rsid w:val="00106D63"/>
    <w:rsid w:val="0011117B"/>
    <w:rsid w:val="001175E9"/>
    <w:rsid w:val="00120197"/>
    <w:rsid w:val="00122237"/>
    <w:rsid w:val="00124D7F"/>
    <w:rsid w:val="00124F64"/>
    <w:rsid w:val="0012641F"/>
    <w:rsid w:val="00126BC0"/>
    <w:rsid w:val="00130F1E"/>
    <w:rsid w:val="00131429"/>
    <w:rsid w:val="0013163C"/>
    <w:rsid w:val="00131B41"/>
    <w:rsid w:val="00133E1E"/>
    <w:rsid w:val="0013519C"/>
    <w:rsid w:val="001361C2"/>
    <w:rsid w:val="00136DAC"/>
    <w:rsid w:val="00143D86"/>
    <w:rsid w:val="00150F4D"/>
    <w:rsid w:val="001536A5"/>
    <w:rsid w:val="00162221"/>
    <w:rsid w:val="00162A5C"/>
    <w:rsid w:val="001657A8"/>
    <w:rsid w:val="00166F13"/>
    <w:rsid w:val="001674A1"/>
    <w:rsid w:val="00170A93"/>
    <w:rsid w:val="00171AFC"/>
    <w:rsid w:val="001800A1"/>
    <w:rsid w:val="001818BA"/>
    <w:rsid w:val="00182020"/>
    <w:rsid w:val="0018412B"/>
    <w:rsid w:val="001842FD"/>
    <w:rsid w:val="00186A23"/>
    <w:rsid w:val="00191F28"/>
    <w:rsid w:val="00191F59"/>
    <w:rsid w:val="001978E7"/>
    <w:rsid w:val="001A1287"/>
    <w:rsid w:val="001A3B6A"/>
    <w:rsid w:val="001B2974"/>
    <w:rsid w:val="001B4116"/>
    <w:rsid w:val="001B4FC3"/>
    <w:rsid w:val="001B62C7"/>
    <w:rsid w:val="001C10EA"/>
    <w:rsid w:val="001C1946"/>
    <w:rsid w:val="001C1FFD"/>
    <w:rsid w:val="001D1B5A"/>
    <w:rsid w:val="001D512C"/>
    <w:rsid w:val="001E21CA"/>
    <w:rsid w:val="001F057F"/>
    <w:rsid w:val="001F20CE"/>
    <w:rsid w:val="001F520F"/>
    <w:rsid w:val="001F7072"/>
    <w:rsid w:val="0020098C"/>
    <w:rsid w:val="00204369"/>
    <w:rsid w:val="002060F6"/>
    <w:rsid w:val="00206B49"/>
    <w:rsid w:val="002073C2"/>
    <w:rsid w:val="002124C6"/>
    <w:rsid w:val="00215027"/>
    <w:rsid w:val="00217DAE"/>
    <w:rsid w:val="002209FD"/>
    <w:rsid w:val="00226651"/>
    <w:rsid w:val="002271BA"/>
    <w:rsid w:val="00231D09"/>
    <w:rsid w:val="0023412A"/>
    <w:rsid w:val="00234483"/>
    <w:rsid w:val="00234EE3"/>
    <w:rsid w:val="002371B8"/>
    <w:rsid w:val="002412CB"/>
    <w:rsid w:val="00241734"/>
    <w:rsid w:val="0024260E"/>
    <w:rsid w:val="0024393F"/>
    <w:rsid w:val="00254C56"/>
    <w:rsid w:val="00255DF3"/>
    <w:rsid w:val="00257371"/>
    <w:rsid w:val="00260B41"/>
    <w:rsid w:val="00260CDF"/>
    <w:rsid w:val="00262C9A"/>
    <w:rsid w:val="00264419"/>
    <w:rsid w:val="00266663"/>
    <w:rsid w:val="0026784E"/>
    <w:rsid w:val="00272830"/>
    <w:rsid w:val="002735D7"/>
    <w:rsid w:val="002737F0"/>
    <w:rsid w:val="002742E9"/>
    <w:rsid w:val="00275410"/>
    <w:rsid w:val="00280935"/>
    <w:rsid w:val="00280C73"/>
    <w:rsid w:val="00281D63"/>
    <w:rsid w:val="00281E6C"/>
    <w:rsid w:val="00283224"/>
    <w:rsid w:val="002866B2"/>
    <w:rsid w:val="00290885"/>
    <w:rsid w:val="0029094A"/>
    <w:rsid w:val="00293E2B"/>
    <w:rsid w:val="00297897"/>
    <w:rsid w:val="002A1BA6"/>
    <w:rsid w:val="002A3855"/>
    <w:rsid w:val="002A72BA"/>
    <w:rsid w:val="002B0D5A"/>
    <w:rsid w:val="002B39AF"/>
    <w:rsid w:val="002B3FCF"/>
    <w:rsid w:val="002B42F1"/>
    <w:rsid w:val="002B7685"/>
    <w:rsid w:val="002C008E"/>
    <w:rsid w:val="002C0413"/>
    <w:rsid w:val="002C3FCF"/>
    <w:rsid w:val="002D0324"/>
    <w:rsid w:val="002D1CB3"/>
    <w:rsid w:val="002D2759"/>
    <w:rsid w:val="002D7288"/>
    <w:rsid w:val="002F2A77"/>
    <w:rsid w:val="002F6DE4"/>
    <w:rsid w:val="00301469"/>
    <w:rsid w:val="00301F66"/>
    <w:rsid w:val="00303B96"/>
    <w:rsid w:val="00304BFE"/>
    <w:rsid w:val="00307E03"/>
    <w:rsid w:val="0031190F"/>
    <w:rsid w:val="0031297C"/>
    <w:rsid w:val="003158E0"/>
    <w:rsid w:val="00316A67"/>
    <w:rsid w:val="00322950"/>
    <w:rsid w:val="00325834"/>
    <w:rsid w:val="0032715A"/>
    <w:rsid w:val="003327C3"/>
    <w:rsid w:val="00333D3E"/>
    <w:rsid w:val="00335C6B"/>
    <w:rsid w:val="0034039C"/>
    <w:rsid w:val="00341ADC"/>
    <w:rsid w:val="0034562A"/>
    <w:rsid w:val="00345BDA"/>
    <w:rsid w:val="00346E1A"/>
    <w:rsid w:val="0035201D"/>
    <w:rsid w:val="0035379D"/>
    <w:rsid w:val="003600EF"/>
    <w:rsid w:val="00361014"/>
    <w:rsid w:val="00362541"/>
    <w:rsid w:val="00363701"/>
    <w:rsid w:val="00364802"/>
    <w:rsid w:val="0036569F"/>
    <w:rsid w:val="00367B79"/>
    <w:rsid w:val="003736C9"/>
    <w:rsid w:val="00374C2B"/>
    <w:rsid w:val="0037683F"/>
    <w:rsid w:val="00380599"/>
    <w:rsid w:val="00383753"/>
    <w:rsid w:val="00386976"/>
    <w:rsid w:val="00387D9B"/>
    <w:rsid w:val="00390D42"/>
    <w:rsid w:val="003912B6"/>
    <w:rsid w:val="00395104"/>
    <w:rsid w:val="00395DF6"/>
    <w:rsid w:val="003A17E3"/>
    <w:rsid w:val="003A1DA3"/>
    <w:rsid w:val="003A2314"/>
    <w:rsid w:val="003A53B6"/>
    <w:rsid w:val="003A5A04"/>
    <w:rsid w:val="003A6E24"/>
    <w:rsid w:val="003A7F00"/>
    <w:rsid w:val="003B46CB"/>
    <w:rsid w:val="003C1943"/>
    <w:rsid w:val="003C2765"/>
    <w:rsid w:val="003C610A"/>
    <w:rsid w:val="003C7EF3"/>
    <w:rsid w:val="003D04A0"/>
    <w:rsid w:val="003D072A"/>
    <w:rsid w:val="003D0F2A"/>
    <w:rsid w:val="003D2134"/>
    <w:rsid w:val="003D2366"/>
    <w:rsid w:val="003D276A"/>
    <w:rsid w:val="003D2E11"/>
    <w:rsid w:val="003D5103"/>
    <w:rsid w:val="003D57BA"/>
    <w:rsid w:val="003D6794"/>
    <w:rsid w:val="003D7233"/>
    <w:rsid w:val="003D7BDF"/>
    <w:rsid w:val="003E1CDD"/>
    <w:rsid w:val="003E3FED"/>
    <w:rsid w:val="003E51EA"/>
    <w:rsid w:val="003F3A2E"/>
    <w:rsid w:val="00403DC6"/>
    <w:rsid w:val="00405F7D"/>
    <w:rsid w:val="00406980"/>
    <w:rsid w:val="00407934"/>
    <w:rsid w:val="00407E3C"/>
    <w:rsid w:val="004121E0"/>
    <w:rsid w:val="0041330D"/>
    <w:rsid w:val="0042271E"/>
    <w:rsid w:val="00427054"/>
    <w:rsid w:val="00432DA6"/>
    <w:rsid w:val="00433485"/>
    <w:rsid w:val="004353B0"/>
    <w:rsid w:val="004421A2"/>
    <w:rsid w:val="00446CFD"/>
    <w:rsid w:val="004479CA"/>
    <w:rsid w:val="00450DAA"/>
    <w:rsid w:val="00453354"/>
    <w:rsid w:val="00455C91"/>
    <w:rsid w:val="004602D4"/>
    <w:rsid w:val="00461E39"/>
    <w:rsid w:val="00462790"/>
    <w:rsid w:val="00462F97"/>
    <w:rsid w:val="00463C68"/>
    <w:rsid w:val="0046404C"/>
    <w:rsid w:val="00464EAA"/>
    <w:rsid w:val="004665D8"/>
    <w:rsid w:val="00466D58"/>
    <w:rsid w:val="00470280"/>
    <w:rsid w:val="00471C78"/>
    <w:rsid w:val="00476864"/>
    <w:rsid w:val="00476C17"/>
    <w:rsid w:val="00482385"/>
    <w:rsid w:val="00482F3B"/>
    <w:rsid w:val="004840A2"/>
    <w:rsid w:val="00485096"/>
    <w:rsid w:val="00486860"/>
    <w:rsid w:val="00491089"/>
    <w:rsid w:val="00492848"/>
    <w:rsid w:val="0049335D"/>
    <w:rsid w:val="00497CEA"/>
    <w:rsid w:val="004A1C2F"/>
    <w:rsid w:val="004A260A"/>
    <w:rsid w:val="004A280C"/>
    <w:rsid w:val="004A3389"/>
    <w:rsid w:val="004A3DD8"/>
    <w:rsid w:val="004A5139"/>
    <w:rsid w:val="004A6B9F"/>
    <w:rsid w:val="004A7D43"/>
    <w:rsid w:val="004B073B"/>
    <w:rsid w:val="004B0BED"/>
    <w:rsid w:val="004B1D9F"/>
    <w:rsid w:val="004B27AE"/>
    <w:rsid w:val="004B3139"/>
    <w:rsid w:val="004B5137"/>
    <w:rsid w:val="004B5AB4"/>
    <w:rsid w:val="004B70F8"/>
    <w:rsid w:val="004C18B6"/>
    <w:rsid w:val="004C2C4D"/>
    <w:rsid w:val="004C3EF9"/>
    <w:rsid w:val="004C52C7"/>
    <w:rsid w:val="004C5AAB"/>
    <w:rsid w:val="004D221D"/>
    <w:rsid w:val="004D2783"/>
    <w:rsid w:val="004D78C1"/>
    <w:rsid w:val="004E4D76"/>
    <w:rsid w:val="004E66FE"/>
    <w:rsid w:val="004E67FB"/>
    <w:rsid w:val="004F198A"/>
    <w:rsid w:val="004F1EA5"/>
    <w:rsid w:val="004F2AC6"/>
    <w:rsid w:val="004F3589"/>
    <w:rsid w:val="004F7A8E"/>
    <w:rsid w:val="00504DEF"/>
    <w:rsid w:val="005065EE"/>
    <w:rsid w:val="0051330F"/>
    <w:rsid w:val="005145C6"/>
    <w:rsid w:val="005162B6"/>
    <w:rsid w:val="00517BE7"/>
    <w:rsid w:val="00527DD2"/>
    <w:rsid w:val="00535CA3"/>
    <w:rsid w:val="00542D95"/>
    <w:rsid w:val="005431D1"/>
    <w:rsid w:val="0054383F"/>
    <w:rsid w:val="005464D4"/>
    <w:rsid w:val="00550E5C"/>
    <w:rsid w:val="005510F2"/>
    <w:rsid w:val="00555AF7"/>
    <w:rsid w:val="00560B3B"/>
    <w:rsid w:val="0056203B"/>
    <w:rsid w:val="00562181"/>
    <w:rsid w:val="005641D2"/>
    <w:rsid w:val="005647D4"/>
    <w:rsid w:val="0056773C"/>
    <w:rsid w:val="005679DF"/>
    <w:rsid w:val="00570676"/>
    <w:rsid w:val="00572EB1"/>
    <w:rsid w:val="00574D2D"/>
    <w:rsid w:val="0058017F"/>
    <w:rsid w:val="00580621"/>
    <w:rsid w:val="005817D3"/>
    <w:rsid w:val="00581CDD"/>
    <w:rsid w:val="005835C4"/>
    <w:rsid w:val="00583FEC"/>
    <w:rsid w:val="005852F3"/>
    <w:rsid w:val="00586758"/>
    <w:rsid w:val="00587062"/>
    <w:rsid w:val="00587199"/>
    <w:rsid w:val="0058729E"/>
    <w:rsid w:val="005934BE"/>
    <w:rsid w:val="00594459"/>
    <w:rsid w:val="0059774B"/>
    <w:rsid w:val="005A12F7"/>
    <w:rsid w:val="005A1622"/>
    <w:rsid w:val="005A1F57"/>
    <w:rsid w:val="005A27EB"/>
    <w:rsid w:val="005A696A"/>
    <w:rsid w:val="005A6A69"/>
    <w:rsid w:val="005A7DD8"/>
    <w:rsid w:val="005B0CB2"/>
    <w:rsid w:val="005B2E4E"/>
    <w:rsid w:val="005B3C9B"/>
    <w:rsid w:val="005B5A94"/>
    <w:rsid w:val="005B7713"/>
    <w:rsid w:val="005C02B3"/>
    <w:rsid w:val="005C1038"/>
    <w:rsid w:val="005C3959"/>
    <w:rsid w:val="005C40EE"/>
    <w:rsid w:val="005C478D"/>
    <w:rsid w:val="005D21D4"/>
    <w:rsid w:val="005D560F"/>
    <w:rsid w:val="005D6BDA"/>
    <w:rsid w:val="005D7593"/>
    <w:rsid w:val="005E2D66"/>
    <w:rsid w:val="005E3FF8"/>
    <w:rsid w:val="005E538A"/>
    <w:rsid w:val="005F6907"/>
    <w:rsid w:val="00601782"/>
    <w:rsid w:val="006046FF"/>
    <w:rsid w:val="00610E7E"/>
    <w:rsid w:val="006121C0"/>
    <w:rsid w:val="006135B9"/>
    <w:rsid w:val="00613C30"/>
    <w:rsid w:val="0061446F"/>
    <w:rsid w:val="0061750D"/>
    <w:rsid w:val="006176FF"/>
    <w:rsid w:val="00617E60"/>
    <w:rsid w:val="00621CD9"/>
    <w:rsid w:val="006255EF"/>
    <w:rsid w:val="0062752C"/>
    <w:rsid w:val="00631021"/>
    <w:rsid w:val="006323AA"/>
    <w:rsid w:val="0063271A"/>
    <w:rsid w:val="006333D1"/>
    <w:rsid w:val="00634722"/>
    <w:rsid w:val="00635AFC"/>
    <w:rsid w:val="00641AFD"/>
    <w:rsid w:val="0064245C"/>
    <w:rsid w:val="00642665"/>
    <w:rsid w:val="0064339C"/>
    <w:rsid w:val="00643AA7"/>
    <w:rsid w:val="0064455F"/>
    <w:rsid w:val="0065259A"/>
    <w:rsid w:val="00652D6D"/>
    <w:rsid w:val="00653989"/>
    <w:rsid w:val="00656522"/>
    <w:rsid w:val="0065718C"/>
    <w:rsid w:val="00657FA5"/>
    <w:rsid w:val="00662273"/>
    <w:rsid w:val="00664B8C"/>
    <w:rsid w:val="006650BB"/>
    <w:rsid w:val="00665AD9"/>
    <w:rsid w:val="00671FD2"/>
    <w:rsid w:val="00675DB2"/>
    <w:rsid w:val="00676248"/>
    <w:rsid w:val="00680D66"/>
    <w:rsid w:val="00682BFE"/>
    <w:rsid w:val="006906E5"/>
    <w:rsid w:val="00692077"/>
    <w:rsid w:val="00692DD4"/>
    <w:rsid w:val="006A2099"/>
    <w:rsid w:val="006A2F6F"/>
    <w:rsid w:val="006A7564"/>
    <w:rsid w:val="006B042A"/>
    <w:rsid w:val="006B1841"/>
    <w:rsid w:val="006B1A51"/>
    <w:rsid w:val="006B278C"/>
    <w:rsid w:val="006B6FB8"/>
    <w:rsid w:val="006B7657"/>
    <w:rsid w:val="006C3A41"/>
    <w:rsid w:val="006C3C6F"/>
    <w:rsid w:val="006D1372"/>
    <w:rsid w:val="006D2834"/>
    <w:rsid w:val="006D328B"/>
    <w:rsid w:val="006D448A"/>
    <w:rsid w:val="006D4EC9"/>
    <w:rsid w:val="006E56FC"/>
    <w:rsid w:val="006E7063"/>
    <w:rsid w:val="006E7755"/>
    <w:rsid w:val="006F1F0E"/>
    <w:rsid w:val="006F3EC9"/>
    <w:rsid w:val="006F40BC"/>
    <w:rsid w:val="006F50AE"/>
    <w:rsid w:val="006F5769"/>
    <w:rsid w:val="00700DBD"/>
    <w:rsid w:val="00702527"/>
    <w:rsid w:val="00703F8A"/>
    <w:rsid w:val="0070478F"/>
    <w:rsid w:val="007058D2"/>
    <w:rsid w:val="00711B32"/>
    <w:rsid w:val="00715E57"/>
    <w:rsid w:val="00716285"/>
    <w:rsid w:val="0072038D"/>
    <w:rsid w:val="007236A6"/>
    <w:rsid w:val="00725965"/>
    <w:rsid w:val="00725BDD"/>
    <w:rsid w:val="0073058B"/>
    <w:rsid w:val="00730D84"/>
    <w:rsid w:val="00732A95"/>
    <w:rsid w:val="007439F0"/>
    <w:rsid w:val="00744891"/>
    <w:rsid w:val="00751D2C"/>
    <w:rsid w:val="00752546"/>
    <w:rsid w:val="00752ADF"/>
    <w:rsid w:val="00756983"/>
    <w:rsid w:val="00757037"/>
    <w:rsid w:val="0076128B"/>
    <w:rsid w:val="007638F5"/>
    <w:rsid w:val="007671A2"/>
    <w:rsid w:val="00770287"/>
    <w:rsid w:val="00770723"/>
    <w:rsid w:val="00770CE0"/>
    <w:rsid w:val="0077120B"/>
    <w:rsid w:val="007715DD"/>
    <w:rsid w:val="00772281"/>
    <w:rsid w:val="00772D6B"/>
    <w:rsid w:val="00774015"/>
    <w:rsid w:val="007763F2"/>
    <w:rsid w:val="00777512"/>
    <w:rsid w:val="00780485"/>
    <w:rsid w:val="007804DD"/>
    <w:rsid w:val="00783C69"/>
    <w:rsid w:val="007856A3"/>
    <w:rsid w:val="007859DA"/>
    <w:rsid w:val="007868D9"/>
    <w:rsid w:val="00790140"/>
    <w:rsid w:val="0079113B"/>
    <w:rsid w:val="007916C4"/>
    <w:rsid w:val="007928DA"/>
    <w:rsid w:val="0079422A"/>
    <w:rsid w:val="00794419"/>
    <w:rsid w:val="00797412"/>
    <w:rsid w:val="007A5BCC"/>
    <w:rsid w:val="007A6447"/>
    <w:rsid w:val="007A64CA"/>
    <w:rsid w:val="007B127E"/>
    <w:rsid w:val="007B3A84"/>
    <w:rsid w:val="007B3CE0"/>
    <w:rsid w:val="007B3E84"/>
    <w:rsid w:val="007B6F79"/>
    <w:rsid w:val="007B7111"/>
    <w:rsid w:val="007B7B21"/>
    <w:rsid w:val="007C0388"/>
    <w:rsid w:val="007C34E3"/>
    <w:rsid w:val="007C4F81"/>
    <w:rsid w:val="007C7E53"/>
    <w:rsid w:val="007D05CE"/>
    <w:rsid w:val="007D154A"/>
    <w:rsid w:val="007D2606"/>
    <w:rsid w:val="007D71DF"/>
    <w:rsid w:val="007D7F28"/>
    <w:rsid w:val="007E3F80"/>
    <w:rsid w:val="007E54A8"/>
    <w:rsid w:val="007E6549"/>
    <w:rsid w:val="007E706C"/>
    <w:rsid w:val="007E7679"/>
    <w:rsid w:val="007F1BDB"/>
    <w:rsid w:val="007F4212"/>
    <w:rsid w:val="007F4F33"/>
    <w:rsid w:val="007F62DE"/>
    <w:rsid w:val="007F75BB"/>
    <w:rsid w:val="00800419"/>
    <w:rsid w:val="00803D42"/>
    <w:rsid w:val="00804EAA"/>
    <w:rsid w:val="00806873"/>
    <w:rsid w:val="00807589"/>
    <w:rsid w:val="00810EDF"/>
    <w:rsid w:val="00811227"/>
    <w:rsid w:val="00812F99"/>
    <w:rsid w:val="00816645"/>
    <w:rsid w:val="008172F9"/>
    <w:rsid w:val="00821180"/>
    <w:rsid w:val="00821181"/>
    <w:rsid w:val="00822864"/>
    <w:rsid w:val="008319CC"/>
    <w:rsid w:val="008340D4"/>
    <w:rsid w:val="00834160"/>
    <w:rsid w:val="00834A9C"/>
    <w:rsid w:val="00836237"/>
    <w:rsid w:val="0084485A"/>
    <w:rsid w:val="008459AD"/>
    <w:rsid w:val="00847509"/>
    <w:rsid w:val="00847DCE"/>
    <w:rsid w:val="0085269D"/>
    <w:rsid w:val="00854A96"/>
    <w:rsid w:val="00857879"/>
    <w:rsid w:val="00857BE2"/>
    <w:rsid w:val="00863D85"/>
    <w:rsid w:val="0086543D"/>
    <w:rsid w:val="008659BD"/>
    <w:rsid w:val="008663FD"/>
    <w:rsid w:val="008708F4"/>
    <w:rsid w:val="0087132F"/>
    <w:rsid w:val="00872E2F"/>
    <w:rsid w:val="00873B42"/>
    <w:rsid w:val="0087563D"/>
    <w:rsid w:val="00875DDD"/>
    <w:rsid w:val="0087646D"/>
    <w:rsid w:val="00876C9D"/>
    <w:rsid w:val="00876F6D"/>
    <w:rsid w:val="00877250"/>
    <w:rsid w:val="00880133"/>
    <w:rsid w:val="00880830"/>
    <w:rsid w:val="00881B73"/>
    <w:rsid w:val="00885C59"/>
    <w:rsid w:val="008878E2"/>
    <w:rsid w:val="0089399A"/>
    <w:rsid w:val="008A23C6"/>
    <w:rsid w:val="008A2401"/>
    <w:rsid w:val="008A4E03"/>
    <w:rsid w:val="008A50E3"/>
    <w:rsid w:val="008A5684"/>
    <w:rsid w:val="008B02B7"/>
    <w:rsid w:val="008B337D"/>
    <w:rsid w:val="008B5F20"/>
    <w:rsid w:val="008B7706"/>
    <w:rsid w:val="008C1806"/>
    <w:rsid w:val="008C1A00"/>
    <w:rsid w:val="008C3A5A"/>
    <w:rsid w:val="008C4E43"/>
    <w:rsid w:val="008D18B0"/>
    <w:rsid w:val="008D2FE6"/>
    <w:rsid w:val="008D32D8"/>
    <w:rsid w:val="008D4CC0"/>
    <w:rsid w:val="008D79C2"/>
    <w:rsid w:val="008E2D81"/>
    <w:rsid w:val="008E39ED"/>
    <w:rsid w:val="008E407B"/>
    <w:rsid w:val="008E5A15"/>
    <w:rsid w:val="008E6946"/>
    <w:rsid w:val="008E7D2B"/>
    <w:rsid w:val="008E7E42"/>
    <w:rsid w:val="008F0303"/>
    <w:rsid w:val="008F283F"/>
    <w:rsid w:val="008F2FFD"/>
    <w:rsid w:val="008F5A0A"/>
    <w:rsid w:val="009026C2"/>
    <w:rsid w:val="00902928"/>
    <w:rsid w:val="009033FD"/>
    <w:rsid w:val="00905419"/>
    <w:rsid w:val="00906119"/>
    <w:rsid w:val="00906FAF"/>
    <w:rsid w:val="009076F2"/>
    <w:rsid w:val="00912916"/>
    <w:rsid w:val="009129D4"/>
    <w:rsid w:val="00920873"/>
    <w:rsid w:val="009265F1"/>
    <w:rsid w:val="00927273"/>
    <w:rsid w:val="00930A99"/>
    <w:rsid w:val="00930ADA"/>
    <w:rsid w:val="00932990"/>
    <w:rsid w:val="009355BB"/>
    <w:rsid w:val="009356FF"/>
    <w:rsid w:val="0094296C"/>
    <w:rsid w:val="00943A43"/>
    <w:rsid w:val="00944479"/>
    <w:rsid w:val="00954A5F"/>
    <w:rsid w:val="00956376"/>
    <w:rsid w:val="00960A74"/>
    <w:rsid w:val="0096284F"/>
    <w:rsid w:val="00962AC7"/>
    <w:rsid w:val="009644F4"/>
    <w:rsid w:val="00965C13"/>
    <w:rsid w:val="00970062"/>
    <w:rsid w:val="00972C79"/>
    <w:rsid w:val="00972F24"/>
    <w:rsid w:val="00975104"/>
    <w:rsid w:val="009757B1"/>
    <w:rsid w:val="00975907"/>
    <w:rsid w:val="00977D61"/>
    <w:rsid w:val="00982331"/>
    <w:rsid w:val="00983944"/>
    <w:rsid w:val="00985898"/>
    <w:rsid w:val="00990D3C"/>
    <w:rsid w:val="0099374C"/>
    <w:rsid w:val="009940F9"/>
    <w:rsid w:val="00995672"/>
    <w:rsid w:val="00996756"/>
    <w:rsid w:val="009A05D6"/>
    <w:rsid w:val="009A147F"/>
    <w:rsid w:val="009A1F2D"/>
    <w:rsid w:val="009A26EE"/>
    <w:rsid w:val="009A3934"/>
    <w:rsid w:val="009A3DFF"/>
    <w:rsid w:val="009A425B"/>
    <w:rsid w:val="009A6E56"/>
    <w:rsid w:val="009B2E43"/>
    <w:rsid w:val="009B3077"/>
    <w:rsid w:val="009C2BCC"/>
    <w:rsid w:val="009C554D"/>
    <w:rsid w:val="009C5F10"/>
    <w:rsid w:val="009C6252"/>
    <w:rsid w:val="009C6A6D"/>
    <w:rsid w:val="009D1374"/>
    <w:rsid w:val="009D2562"/>
    <w:rsid w:val="009D3052"/>
    <w:rsid w:val="009D5D0B"/>
    <w:rsid w:val="009E07C5"/>
    <w:rsid w:val="009E0E84"/>
    <w:rsid w:val="009E1DE8"/>
    <w:rsid w:val="009E28E1"/>
    <w:rsid w:val="009E29ED"/>
    <w:rsid w:val="009E2BAF"/>
    <w:rsid w:val="009E4D7E"/>
    <w:rsid w:val="009E57D4"/>
    <w:rsid w:val="009E5DD9"/>
    <w:rsid w:val="009E6A65"/>
    <w:rsid w:val="009E6CAF"/>
    <w:rsid w:val="009F0AE0"/>
    <w:rsid w:val="009F1D71"/>
    <w:rsid w:val="009F2F00"/>
    <w:rsid w:val="009F32AF"/>
    <w:rsid w:val="009F4508"/>
    <w:rsid w:val="009F4C6A"/>
    <w:rsid w:val="009F4D7D"/>
    <w:rsid w:val="009F4E31"/>
    <w:rsid w:val="009F513B"/>
    <w:rsid w:val="009F5384"/>
    <w:rsid w:val="00A01B3E"/>
    <w:rsid w:val="00A02868"/>
    <w:rsid w:val="00A04519"/>
    <w:rsid w:val="00A04BE5"/>
    <w:rsid w:val="00A06C4C"/>
    <w:rsid w:val="00A06FEC"/>
    <w:rsid w:val="00A12358"/>
    <w:rsid w:val="00A12612"/>
    <w:rsid w:val="00A12ED3"/>
    <w:rsid w:val="00A14544"/>
    <w:rsid w:val="00A1605C"/>
    <w:rsid w:val="00A1635F"/>
    <w:rsid w:val="00A17079"/>
    <w:rsid w:val="00A20B2E"/>
    <w:rsid w:val="00A234EA"/>
    <w:rsid w:val="00A25EF8"/>
    <w:rsid w:val="00A26793"/>
    <w:rsid w:val="00A26813"/>
    <w:rsid w:val="00A26E30"/>
    <w:rsid w:val="00A32062"/>
    <w:rsid w:val="00A32D92"/>
    <w:rsid w:val="00A33220"/>
    <w:rsid w:val="00A36343"/>
    <w:rsid w:val="00A43ACC"/>
    <w:rsid w:val="00A454C0"/>
    <w:rsid w:val="00A45F0E"/>
    <w:rsid w:val="00A513FC"/>
    <w:rsid w:val="00A5153C"/>
    <w:rsid w:val="00A52295"/>
    <w:rsid w:val="00A54271"/>
    <w:rsid w:val="00A54CE4"/>
    <w:rsid w:val="00A55BC2"/>
    <w:rsid w:val="00A57261"/>
    <w:rsid w:val="00A638F2"/>
    <w:rsid w:val="00A66B7F"/>
    <w:rsid w:val="00A733B7"/>
    <w:rsid w:val="00A746F5"/>
    <w:rsid w:val="00A75027"/>
    <w:rsid w:val="00A7543E"/>
    <w:rsid w:val="00A80AFA"/>
    <w:rsid w:val="00A8295C"/>
    <w:rsid w:val="00A84BA3"/>
    <w:rsid w:val="00A8749B"/>
    <w:rsid w:val="00A87D6C"/>
    <w:rsid w:val="00A90CD3"/>
    <w:rsid w:val="00A92F09"/>
    <w:rsid w:val="00A958D4"/>
    <w:rsid w:val="00A963B6"/>
    <w:rsid w:val="00A974DF"/>
    <w:rsid w:val="00AA0064"/>
    <w:rsid w:val="00AA0771"/>
    <w:rsid w:val="00AA0E7D"/>
    <w:rsid w:val="00AA4553"/>
    <w:rsid w:val="00AA7BAD"/>
    <w:rsid w:val="00AA7C57"/>
    <w:rsid w:val="00AB1140"/>
    <w:rsid w:val="00AB3CAE"/>
    <w:rsid w:val="00AB6E31"/>
    <w:rsid w:val="00AC0743"/>
    <w:rsid w:val="00AC0CA3"/>
    <w:rsid w:val="00AC3201"/>
    <w:rsid w:val="00AC4226"/>
    <w:rsid w:val="00AC5788"/>
    <w:rsid w:val="00AC57B0"/>
    <w:rsid w:val="00AC6E06"/>
    <w:rsid w:val="00AD1394"/>
    <w:rsid w:val="00AD236D"/>
    <w:rsid w:val="00AD2665"/>
    <w:rsid w:val="00AE4AE4"/>
    <w:rsid w:val="00AE60A0"/>
    <w:rsid w:val="00AE7DEA"/>
    <w:rsid w:val="00AF1348"/>
    <w:rsid w:val="00AF17D3"/>
    <w:rsid w:val="00AF3928"/>
    <w:rsid w:val="00AF6194"/>
    <w:rsid w:val="00AF6DAD"/>
    <w:rsid w:val="00AF77CB"/>
    <w:rsid w:val="00AF77DB"/>
    <w:rsid w:val="00B016DE"/>
    <w:rsid w:val="00B02EC9"/>
    <w:rsid w:val="00B05912"/>
    <w:rsid w:val="00B05B8C"/>
    <w:rsid w:val="00B064A5"/>
    <w:rsid w:val="00B10937"/>
    <w:rsid w:val="00B115C1"/>
    <w:rsid w:val="00B132C0"/>
    <w:rsid w:val="00B148C1"/>
    <w:rsid w:val="00B14B69"/>
    <w:rsid w:val="00B15482"/>
    <w:rsid w:val="00B20400"/>
    <w:rsid w:val="00B20DF4"/>
    <w:rsid w:val="00B2231B"/>
    <w:rsid w:val="00B23318"/>
    <w:rsid w:val="00B23A07"/>
    <w:rsid w:val="00B249B2"/>
    <w:rsid w:val="00B2514A"/>
    <w:rsid w:val="00B26093"/>
    <w:rsid w:val="00B300E6"/>
    <w:rsid w:val="00B30C7D"/>
    <w:rsid w:val="00B31254"/>
    <w:rsid w:val="00B31E9A"/>
    <w:rsid w:val="00B31ED5"/>
    <w:rsid w:val="00B370D3"/>
    <w:rsid w:val="00B376BA"/>
    <w:rsid w:val="00B37D10"/>
    <w:rsid w:val="00B4009B"/>
    <w:rsid w:val="00B41344"/>
    <w:rsid w:val="00B4201B"/>
    <w:rsid w:val="00B42493"/>
    <w:rsid w:val="00B44092"/>
    <w:rsid w:val="00B51BAD"/>
    <w:rsid w:val="00B523A8"/>
    <w:rsid w:val="00B656D6"/>
    <w:rsid w:val="00B65EBE"/>
    <w:rsid w:val="00B703CC"/>
    <w:rsid w:val="00B71D79"/>
    <w:rsid w:val="00B735F5"/>
    <w:rsid w:val="00B7734C"/>
    <w:rsid w:val="00B8265B"/>
    <w:rsid w:val="00B83B1A"/>
    <w:rsid w:val="00B9009B"/>
    <w:rsid w:val="00B90164"/>
    <w:rsid w:val="00B92B65"/>
    <w:rsid w:val="00B93490"/>
    <w:rsid w:val="00B97D2E"/>
    <w:rsid w:val="00BA0F2F"/>
    <w:rsid w:val="00BA14EC"/>
    <w:rsid w:val="00BA286E"/>
    <w:rsid w:val="00BA3003"/>
    <w:rsid w:val="00BA3BFE"/>
    <w:rsid w:val="00BA63C7"/>
    <w:rsid w:val="00BA7FE2"/>
    <w:rsid w:val="00BB27EE"/>
    <w:rsid w:val="00BC1914"/>
    <w:rsid w:val="00BC3119"/>
    <w:rsid w:val="00BC4C2C"/>
    <w:rsid w:val="00BC61D8"/>
    <w:rsid w:val="00BC6910"/>
    <w:rsid w:val="00BD07FB"/>
    <w:rsid w:val="00BD2268"/>
    <w:rsid w:val="00BD414B"/>
    <w:rsid w:val="00BD5428"/>
    <w:rsid w:val="00BD77EB"/>
    <w:rsid w:val="00BE0965"/>
    <w:rsid w:val="00BE27BD"/>
    <w:rsid w:val="00BE2F0A"/>
    <w:rsid w:val="00BE39BC"/>
    <w:rsid w:val="00BE5D05"/>
    <w:rsid w:val="00BF1535"/>
    <w:rsid w:val="00BF169F"/>
    <w:rsid w:val="00BF1B79"/>
    <w:rsid w:val="00BF2447"/>
    <w:rsid w:val="00BF4CEB"/>
    <w:rsid w:val="00BF659E"/>
    <w:rsid w:val="00BF7D7D"/>
    <w:rsid w:val="00C00452"/>
    <w:rsid w:val="00C006EA"/>
    <w:rsid w:val="00C01744"/>
    <w:rsid w:val="00C01AE5"/>
    <w:rsid w:val="00C023E3"/>
    <w:rsid w:val="00C03828"/>
    <w:rsid w:val="00C059CC"/>
    <w:rsid w:val="00C05BA6"/>
    <w:rsid w:val="00C06F8A"/>
    <w:rsid w:val="00C11C64"/>
    <w:rsid w:val="00C12189"/>
    <w:rsid w:val="00C130DF"/>
    <w:rsid w:val="00C147BE"/>
    <w:rsid w:val="00C15B33"/>
    <w:rsid w:val="00C16594"/>
    <w:rsid w:val="00C171F5"/>
    <w:rsid w:val="00C17C90"/>
    <w:rsid w:val="00C22846"/>
    <w:rsid w:val="00C22C25"/>
    <w:rsid w:val="00C232B0"/>
    <w:rsid w:val="00C24654"/>
    <w:rsid w:val="00C24A7D"/>
    <w:rsid w:val="00C24B18"/>
    <w:rsid w:val="00C25038"/>
    <w:rsid w:val="00C25364"/>
    <w:rsid w:val="00C32981"/>
    <w:rsid w:val="00C36C89"/>
    <w:rsid w:val="00C41A22"/>
    <w:rsid w:val="00C507B4"/>
    <w:rsid w:val="00C517E7"/>
    <w:rsid w:val="00C572B2"/>
    <w:rsid w:val="00C57DE5"/>
    <w:rsid w:val="00C60DD3"/>
    <w:rsid w:val="00C610FB"/>
    <w:rsid w:val="00C63B50"/>
    <w:rsid w:val="00C660D6"/>
    <w:rsid w:val="00C66277"/>
    <w:rsid w:val="00C66D52"/>
    <w:rsid w:val="00C70833"/>
    <w:rsid w:val="00C7121D"/>
    <w:rsid w:val="00C72233"/>
    <w:rsid w:val="00C72B25"/>
    <w:rsid w:val="00C800FA"/>
    <w:rsid w:val="00C81D2C"/>
    <w:rsid w:val="00C83D0B"/>
    <w:rsid w:val="00C83D1A"/>
    <w:rsid w:val="00C83EC3"/>
    <w:rsid w:val="00C874EE"/>
    <w:rsid w:val="00C90A08"/>
    <w:rsid w:val="00C9240F"/>
    <w:rsid w:val="00C96FED"/>
    <w:rsid w:val="00CA00CA"/>
    <w:rsid w:val="00CA559C"/>
    <w:rsid w:val="00CA6423"/>
    <w:rsid w:val="00CB225E"/>
    <w:rsid w:val="00CB3ABD"/>
    <w:rsid w:val="00CB57A4"/>
    <w:rsid w:val="00CB66F8"/>
    <w:rsid w:val="00CC0A7F"/>
    <w:rsid w:val="00CC188F"/>
    <w:rsid w:val="00CC35F5"/>
    <w:rsid w:val="00CC3E2D"/>
    <w:rsid w:val="00CC4B89"/>
    <w:rsid w:val="00CC6F25"/>
    <w:rsid w:val="00CC7475"/>
    <w:rsid w:val="00CD1BBD"/>
    <w:rsid w:val="00CD42E7"/>
    <w:rsid w:val="00CD45F8"/>
    <w:rsid w:val="00CD4760"/>
    <w:rsid w:val="00CD5984"/>
    <w:rsid w:val="00CD660F"/>
    <w:rsid w:val="00CD70AF"/>
    <w:rsid w:val="00CE2A8D"/>
    <w:rsid w:val="00CE2D04"/>
    <w:rsid w:val="00CE5DB6"/>
    <w:rsid w:val="00CE76CA"/>
    <w:rsid w:val="00CF1BDE"/>
    <w:rsid w:val="00CF41BA"/>
    <w:rsid w:val="00CF6D03"/>
    <w:rsid w:val="00D02AE5"/>
    <w:rsid w:val="00D0482D"/>
    <w:rsid w:val="00D0532C"/>
    <w:rsid w:val="00D05E59"/>
    <w:rsid w:val="00D06EA7"/>
    <w:rsid w:val="00D07A7C"/>
    <w:rsid w:val="00D109BD"/>
    <w:rsid w:val="00D13943"/>
    <w:rsid w:val="00D20057"/>
    <w:rsid w:val="00D206A6"/>
    <w:rsid w:val="00D21B97"/>
    <w:rsid w:val="00D223EA"/>
    <w:rsid w:val="00D22943"/>
    <w:rsid w:val="00D24E57"/>
    <w:rsid w:val="00D25E9A"/>
    <w:rsid w:val="00D266BD"/>
    <w:rsid w:val="00D26C68"/>
    <w:rsid w:val="00D27A60"/>
    <w:rsid w:val="00D332E7"/>
    <w:rsid w:val="00D37982"/>
    <w:rsid w:val="00D42FF1"/>
    <w:rsid w:val="00D46078"/>
    <w:rsid w:val="00D4662C"/>
    <w:rsid w:val="00D46905"/>
    <w:rsid w:val="00D5017B"/>
    <w:rsid w:val="00D51633"/>
    <w:rsid w:val="00D51928"/>
    <w:rsid w:val="00D51AF0"/>
    <w:rsid w:val="00D57CAC"/>
    <w:rsid w:val="00D63AA6"/>
    <w:rsid w:val="00D63CCC"/>
    <w:rsid w:val="00D666E7"/>
    <w:rsid w:val="00D66DF1"/>
    <w:rsid w:val="00D70CD4"/>
    <w:rsid w:val="00D70D10"/>
    <w:rsid w:val="00D736BB"/>
    <w:rsid w:val="00D74DD9"/>
    <w:rsid w:val="00D75B56"/>
    <w:rsid w:val="00D76AAE"/>
    <w:rsid w:val="00D76ED3"/>
    <w:rsid w:val="00D82BA0"/>
    <w:rsid w:val="00D84B21"/>
    <w:rsid w:val="00D84C56"/>
    <w:rsid w:val="00D866C5"/>
    <w:rsid w:val="00DA1DCE"/>
    <w:rsid w:val="00DA5698"/>
    <w:rsid w:val="00DB1080"/>
    <w:rsid w:val="00DB3C8E"/>
    <w:rsid w:val="00DB4208"/>
    <w:rsid w:val="00DB4EED"/>
    <w:rsid w:val="00DB642B"/>
    <w:rsid w:val="00DC4536"/>
    <w:rsid w:val="00DC6000"/>
    <w:rsid w:val="00DC7E3B"/>
    <w:rsid w:val="00DD0661"/>
    <w:rsid w:val="00DD2D05"/>
    <w:rsid w:val="00DD2D27"/>
    <w:rsid w:val="00DD3DC9"/>
    <w:rsid w:val="00DD7EDF"/>
    <w:rsid w:val="00DE085A"/>
    <w:rsid w:val="00DE0982"/>
    <w:rsid w:val="00DE16A4"/>
    <w:rsid w:val="00DE173A"/>
    <w:rsid w:val="00DE1992"/>
    <w:rsid w:val="00DE20A9"/>
    <w:rsid w:val="00DE5D05"/>
    <w:rsid w:val="00DE66B5"/>
    <w:rsid w:val="00DE68F6"/>
    <w:rsid w:val="00DE700D"/>
    <w:rsid w:val="00DE77C4"/>
    <w:rsid w:val="00DF0E02"/>
    <w:rsid w:val="00DF4155"/>
    <w:rsid w:val="00DF6608"/>
    <w:rsid w:val="00DF67CC"/>
    <w:rsid w:val="00E0488C"/>
    <w:rsid w:val="00E04AF9"/>
    <w:rsid w:val="00E05F7A"/>
    <w:rsid w:val="00E06AAC"/>
    <w:rsid w:val="00E0707E"/>
    <w:rsid w:val="00E10550"/>
    <w:rsid w:val="00E1105D"/>
    <w:rsid w:val="00E1217C"/>
    <w:rsid w:val="00E1421E"/>
    <w:rsid w:val="00E146F3"/>
    <w:rsid w:val="00E1651E"/>
    <w:rsid w:val="00E17262"/>
    <w:rsid w:val="00E17929"/>
    <w:rsid w:val="00E237AC"/>
    <w:rsid w:val="00E30C1F"/>
    <w:rsid w:val="00E314C9"/>
    <w:rsid w:val="00E33FD5"/>
    <w:rsid w:val="00E34CDC"/>
    <w:rsid w:val="00E4094A"/>
    <w:rsid w:val="00E4355E"/>
    <w:rsid w:val="00E4518F"/>
    <w:rsid w:val="00E55636"/>
    <w:rsid w:val="00E617EE"/>
    <w:rsid w:val="00E619D6"/>
    <w:rsid w:val="00E628F8"/>
    <w:rsid w:val="00E6684D"/>
    <w:rsid w:val="00E75637"/>
    <w:rsid w:val="00E76F92"/>
    <w:rsid w:val="00E771E8"/>
    <w:rsid w:val="00E77B2A"/>
    <w:rsid w:val="00E81023"/>
    <w:rsid w:val="00E81034"/>
    <w:rsid w:val="00E816A9"/>
    <w:rsid w:val="00E83421"/>
    <w:rsid w:val="00E9134D"/>
    <w:rsid w:val="00E91E37"/>
    <w:rsid w:val="00E92169"/>
    <w:rsid w:val="00E94714"/>
    <w:rsid w:val="00E9652F"/>
    <w:rsid w:val="00E976D0"/>
    <w:rsid w:val="00EA0A50"/>
    <w:rsid w:val="00EA2C1E"/>
    <w:rsid w:val="00EA31A0"/>
    <w:rsid w:val="00EA719C"/>
    <w:rsid w:val="00EB086C"/>
    <w:rsid w:val="00EB0893"/>
    <w:rsid w:val="00EB08B6"/>
    <w:rsid w:val="00EB0A69"/>
    <w:rsid w:val="00EB162E"/>
    <w:rsid w:val="00EB4711"/>
    <w:rsid w:val="00EB6C74"/>
    <w:rsid w:val="00EB75B8"/>
    <w:rsid w:val="00EC185D"/>
    <w:rsid w:val="00EC2E0A"/>
    <w:rsid w:val="00EC3AA3"/>
    <w:rsid w:val="00EC4283"/>
    <w:rsid w:val="00ED4389"/>
    <w:rsid w:val="00ED5179"/>
    <w:rsid w:val="00ED5ABD"/>
    <w:rsid w:val="00ED6B67"/>
    <w:rsid w:val="00EE0DDF"/>
    <w:rsid w:val="00EE24F0"/>
    <w:rsid w:val="00EE779C"/>
    <w:rsid w:val="00EF509D"/>
    <w:rsid w:val="00F005A8"/>
    <w:rsid w:val="00F0223B"/>
    <w:rsid w:val="00F02403"/>
    <w:rsid w:val="00F101A6"/>
    <w:rsid w:val="00F10579"/>
    <w:rsid w:val="00F11EA7"/>
    <w:rsid w:val="00F134BD"/>
    <w:rsid w:val="00F16507"/>
    <w:rsid w:val="00F166C2"/>
    <w:rsid w:val="00F173C8"/>
    <w:rsid w:val="00F17687"/>
    <w:rsid w:val="00F2046E"/>
    <w:rsid w:val="00F31CF5"/>
    <w:rsid w:val="00F31F8C"/>
    <w:rsid w:val="00F3240A"/>
    <w:rsid w:val="00F32BF4"/>
    <w:rsid w:val="00F346C4"/>
    <w:rsid w:val="00F37783"/>
    <w:rsid w:val="00F44F45"/>
    <w:rsid w:val="00F469CD"/>
    <w:rsid w:val="00F46C13"/>
    <w:rsid w:val="00F46E34"/>
    <w:rsid w:val="00F4746C"/>
    <w:rsid w:val="00F51259"/>
    <w:rsid w:val="00F53C1E"/>
    <w:rsid w:val="00F5468A"/>
    <w:rsid w:val="00F54986"/>
    <w:rsid w:val="00F5499D"/>
    <w:rsid w:val="00F54D05"/>
    <w:rsid w:val="00F55561"/>
    <w:rsid w:val="00F557B2"/>
    <w:rsid w:val="00F6171F"/>
    <w:rsid w:val="00F62379"/>
    <w:rsid w:val="00F66DF2"/>
    <w:rsid w:val="00F66F41"/>
    <w:rsid w:val="00F7049B"/>
    <w:rsid w:val="00F75CF4"/>
    <w:rsid w:val="00F8161C"/>
    <w:rsid w:val="00F81EF3"/>
    <w:rsid w:val="00F82C39"/>
    <w:rsid w:val="00F837DA"/>
    <w:rsid w:val="00F86824"/>
    <w:rsid w:val="00F91D06"/>
    <w:rsid w:val="00F92573"/>
    <w:rsid w:val="00F94B5C"/>
    <w:rsid w:val="00F95C5B"/>
    <w:rsid w:val="00FA068C"/>
    <w:rsid w:val="00FA0BB5"/>
    <w:rsid w:val="00FA24C9"/>
    <w:rsid w:val="00FA3A0C"/>
    <w:rsid w:val="00FA3F48"/>
    <w:rsid w:val="00FA46AE"/>
    <w:rsid w:val="00FA4C2D"/>
    <w:rsid w:val="00FA4D3F"/>
    <w:rsid w:val="00FA6250"/>
    <w:rsid w:val="00FA64BE"/>
    <w:rsid w:val="00FA7E99"/>
    <w:rsid w:val="00FB21C5"/>
    <w:rsid w:val="00FB31EF"/>
    <w:rsid w:val="00FC02BD"/>
    <w:rsid w:val="00FC09B7"/>
    <w:rsid w:val="00FC0A4A"/>
    <w:rsid w:val="00FC2868"/>
    <w:rsid w:val="00FC312A"/>
    <w:rsid w:val="00FC596D"/>
    <w:rsid w:val="00FC5A2D"/>
    <w:rsid w:val="00FC69C7"/>
    <w:rsid w:val="00FD1F15"/>
    <w:rsid w:val="00FD2B64"/>
    <w:rsid w:val="00FD304D"/>
    <w:rsid w:val="00FD33D6"/>
    <w:rsid w:val="00FD5A73"/>
    <w:rsid w:val="00FD6EA0"/>
    <w:rsid w:val="00FE54A3"/>
    <w:rsid w:val="00FE72B7"/>
    <w:rsid w:val="00FE7E18"/>
    <w:rsid w:val="00FF0A4E"/>
    <w:rsid w:val="00FF5144"/>
    <w:rsid w:val="00FF6A3D"/>
    <w:rsid w:val="00FF7414"/>
    <w:rsid w:val="010252BD"/>
    <w:rsid w:val="017E296A"/>
    <w:rsid w:val="02B52B72"/>
    <w:rsid w:val="03492F6B"/>
    <w:rsid w:val="034F3E95"/>
    <w:rsid w:val="0378AA8C"/>
    <w:rsid w:val="091AB632"/>
    <w:rsid w:val="0AF3FED2"/>
    <w:rsid w:val="0C1D643A"/>
    <w:rsid w:val="0CD84947"/>
    <w:rsid w:val="0D67141F"/>
    <w:rsid w:val="0F4809AB"/>
    <w:rsid w:val="0F82493C"/>
    <w:rsid w:val="0FECE014"/>
    <w:rsid w:val="11BF239A"/>
    <w:rsid w:val="12D23296"/>
    <w:rsid w:val="133E82A2"/>
    <w:rsid w:val="138389B0"/>
    <w:rsid w:val="147C7B6F"/>
    <w:rsid w:val="15D3EAB5"/>
    <w:rsid w:val="1845B389"/>
    <w:rsid w:val="184921D3"/>
    <w:rsid w:val="1957BCB6"/>
    <w:rsid w:val="1AA36C52"/>
    <w:rsid w:val="1ADF911A"/>
    <w:rsid w:val="1B07BF53"/>
    <w:rsid w:val="1CC46B9A"/>
    <w:rsid w:val="2272A39A"/>
    <w:rsid w:val="238AF427"/>
    <w:rsid w:val="246A0D95"/>
    <w:rsid w:val="27E64F97"/>
    <w:rsid w:val="28647978"/>
    <w:rsid w:val="28F566B3"/>
    <w:rsid w:val="29068007"/>
    <w:rsid w:val="29C06FAE"/>
    <w:rsid w:val="2A1B4A53"/>
    <w:rsid w:val="2CC5361C"/>
    <w:rsid w:val="30621FF4"/>
    <w:rsid w:val="31C2D173"/>
    <w:rsid w:val="328AF49C"/>
    <w:rsid w:val="3335EAAA"/>
    <w:rsid w:val="3456FBA3"/>
    <w:rsid w:val="348E6BAF"/>
    <w:rsid w:val="35731C4A"/>
    <w:rsid w:val="35954CD8"/>
    <w:rsid w:val="36FB3AA7"/>
    <w:rsid w:val="3739BB9E"/>
    <w:rsid w:val="3764B0A5"/>
    <w:rsid w:val="3815A07A"/>
    <w:rsid w:val="38E8B405"/>
    <w:rsid w:val="3922B632"/>
    <w:rsid w:val="398C1ACF"/>
    <w:rsid w:val="3A479846"/>
    <w:rsid w:val="3B605DE3"/>
    <w:rsid w:val="3BD38101"/>
    <w:rsid w:val="3C4A43A8"/>
    <w:rsid w:val="3C4EAB56"/>
    <w:rsid w:val="3CCA633B"/>
    <w:rsid w:val="3EB8CE9D"/>
    <w:rsid w:val="3FE8244E"/>
    <w:rsid w:val="419CA470"/>
    <w:rsid w:val="41B6CDE7"/>
    <w:rsid w:val="4290D16D"/>
    <w:rsid w:val="44A9B279"/>
    <w:rsid w:val="45F76368"/>
    <w:rsid w:val="4626688E"/>
    <w:rsid w:val="470AA802"/>
    <w:rsid w:val="47D27E79"/>
    <w:rsid w:val="490A56C1"/>
    <w:rsid w:val="4AD0A746"/>
    <w:rsid w:val="4BEEC2A5"/>
    <w:rsid w:val="4E69A7E7"/>
    <w:rsid w:val="4F5D08BB"/>
    <w:rsid w:val="4FE72888"/>
    <w:rsid w:val="506F51EF"/>
    <w:rsid w:val="5212DB57"/>
    <w:rsid w:val="52D8A854"/>
    <w:rsid w:val="536C4AFD"/>
    <w:rsid w:val="5416CA58"/>
    <w:rsid w:val="54330BB5"/>
    <w:rsid w:val="54349AB3"/>
    <w:rsid w:val="543625EA"/>
    <w:rsid w:val="5667B0A0"/>
    <w:rsid w:val="56AB234C"/>
    <w:rsid w:val="571CE1F7"/>
    <w:rsid w:val="57ABD7EE"/>
    <w:rsid w:val="57C08BAF"/>
    <w:rsid w:val="5810E353"/>
    <w:rsid w:val="5A70EFE4"/>
    <w:rsid w:val="5AA293FF"/>
    <w:rsid w:val="5C3C9C4B"/>
    <w:rsid w:val="5CCB2015"/>
    <w:rsid w:val="5CF82CCE"/>
    <w:rsid w:val="5E9A14FA"/>
    <w:rsid w:val="602893A2"/>
    <w:rsid w:val="605391E8"/>
    <w:rsid w:val="60A98090"/>
    <w:rsid w:val="610A9E32"/>
    <w:rsid w:val="624DFC32"/>
    <w:rsid w:val="6490401C"/>
    <w:rsid w:val="65638AFD"/>
    <w:rsid w:val="66E5B8E1"/>
    <w:rsid w:val="674CF525"/>
    <w:rsid w:val="67D287A2"/>
    <w:rsid w:val="6A2DD03F"/>
    <w:rsid w:val="6AD98B5F"/>
    <w:rsid w:val="6B487500"/>
    <w:rsid w:val="6BFDB20B"/>
    <w:rsid w:val="6C9C928F"/>
    <w:rsid w:val="6DB62E5A"/>
    <w:rsid w:val="6E6D2FDE"/>
    <w:rsid w:val="6EE39015"/>
    <w:rsid w:val="6F25D4D3"/>
    <w:rsid w:val="6F350515"/>
    <w:rsid w:val="6F8FBD10"/>
    <w:rsid w:val="6F9A1A70"/>
    <w:rsid w:val="727C4602"/>
    <w:rsid w:val="73AF7D48"/>
    <w:rsid w:val="740E3733"/>
    <w:rsid w:val="741B9C2F"/>
    <w:rsid w:val="747D0D4F"/>
    <w:rsid w:val="7523CEE4"/>
    <w:rsid w:val="7541103B"/>
    <w:rsid w:val="75546871"/>
    <w:rsid w:val="77D05D78"/>
    <w:rsid w:val="77E2BD9A"/>
    <w:rsid w:val="782EBA81"/>
    <w:rsid w:val="788254F4"/>
    <w:rsid w:val="7B47A980"/>
    <w:rsid w:val="7B845219"/>
    <w:rsid w:val="7D2DE3FB"/>
    <w:rsid w:val="7E47CCA8"/>
    <w:rsid w:val="7F0D59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9B04C"/>
  <w15:chartTrackingRefBased/>
  <w15:docId w15:val="{A413EC67-D1E3-496A-B9B2-3023B25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9FD"/>
    <w:pPr>
      <w:spacing w:before="60" w:after="120"/>
      <w:jc w:val="both"/>
    </w:pPr>
    <w:rPr>
      <w:rFonts w:ascii="Arial" w:eastAsia="Times New Roman" w:hAnsi="Arial" w:cs="Times New Roman"/>
      <w:sz w:val="20"/>
      <w:szCs w:val="20"/>
    </w:rPr>
  </w:style>
  <w:style w:type="paragraph" w:styleId="Heading1">
    <w:name w:val="heading 1"/>
    <w:aliases w:val="H1"/>
    <w:basedOn w:val="Normal"/>
    <w:next w:val="Normal"/>
    <w:link w:val="Heading1Char"/>
    <w:autoRedefine/>
    <w:qFormat/>
    <w:rsid w:val="006F50AE"/>
    <w:pPr>
      <w:keepNext/>
      <w:numPr>
        <w:numId w:val="38"/>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autoRedefine/>
    <w:qFormat/>
    <w:rsid w:val="00C130DF"/>
    <w:pPr>
      <w:keepNext/>
      <w:spacing w:after="60"/>
      <w:jc w:val="left"/>
      <w:outlineLvl w:val="1"/>
    </w:pPr>
    <w:rPr>
      <w:bCs/>
      <w:iCs/>
      <w:sz w:val="32"/>
      <w:szCs w:val="21"/>
    </w:rPr>
  </w:style>
  <w:style w:type="paragraph" w:styleId="Heading3">
    <w:name w:val="heading 3"/>
    <w:basedOn w:val="Normal"/>
    <w:next w:val="Normal"/>
    <w:link w:val="Heading3Char"/>
    <w:qFormat/>
    <w:rsid w:val="006F50AE"/>
    <w:pPr>
      <w:keepNext/>
      <w:numPr>
        <w:ilvl w:val="2"/>
        <w:numId w:val="38"/>
      </w:numPr>
      <w:spacing w:before="120" w:after="60"/>
      <w:outlineLvl w:val="2"/>
    </w:pPr>
    <w:rPr>
      <w:b/>
      <w:sz w:val="24"/>
    </w:rPr>
  </w:style>
  <w:style w:type="paragraph" w:styleId="Heading4">
    <w:name w:val="heading 4"/>
    <w:aliases w:val="H4"/>
    <w:basedOn w:val="Normal"/>
    <w:next w:val="Normal"/>
    <w:link w:val="Heading4Char"/>
    <w:qFormat/>
    <w:rsid w:val="007A64CA"/>
    <w:pPr>
      <w:keepNext/>
      <w:numPr>
        <w:ilvl w:val="3"/>
        <w:numId w:val="38"/>
      </w:numPr>
      <w:outlineLvl w:val="3"/>
    </w:pPr>
    <w:rPr>
      <w:b/>
      <w:sz w:val="24"/>
      <w:szCs w:val="24"/>
    </w:rPr>
  </w:style>
  <w:style w:type="paragraph" w:styleId="Heading5">
    <w:name w:val="heading 5"/>
    <w:aliases w:val="h5"/>
    <w:basedOn w:val="Normal"/>
    <w:next w:val="Normal"/>
    <w:link w:val="Heading5Char"/>
    <w:rsid w:val="007A64CA"/>
    <w:pPr>
      <w:numPr>
        <w:ilvl w:val="4"/>
        <w:numId w:val="38"/>
      </w:numPr>
      <w:spacing w:before="240" w:after="60"/>
      <w:outlineLvl w:val="4"/>
    </w:pPr>
  </w:style>
  <w:style w:type="paragraph" w:styleId="Heading6">
    <w:name w:val="heading 6"/>
    <w:aliases w:val="figure,h6"/>
    <w:basedOn w:val="Normal"/>
    <w:next w:val="Normal"/>
    <w:link w:val="Heading6Char"/>
    <w:rsid w:val="007A64CA"/>
    <w:pPr>
      <w:numPr>
        <w:ilvl w:val="5"/>
        <w:numId w:val="38"/>
      </w:numPr>
      <w:spacing w:before="240" w:after="60"/>
      <w:outlineLvl w:val="5"/>
    </w:pPr>
    <w:rPr>
      <w:i/>
    </w:rPr>
  </w:style>
  <w:style w:type="paragraph" w:styleId="Heading7">
    <w:name w:val="heading 7"/>
    <w:aliases w:val="table,st,h7"/>
    <w:basedOn w:val="Normal"/>
    <w:next w:val="Normal"/>
    <w:link w:val="Heading7Char"/>
    <w:rsid w:val="007A64CA"/>
    <w:pPr>
      <w:numPr>
        <w:ilvl w:val="6"/>
        <w:numId w:val="38"/>
      </w:numPr>
      <w:spacing w:before="240" w:after="60"/>
      <w:outlineLvl w:val="6"/>
    </w:pPr>
  </w:style>
  <w:style w:type="paragraph" w:styleId="Heading8">
    <w:name w:val="heading 8"/>
    <w:aliases w:val="acronym"/>
    <w:basedOn w:val="Normal"/>
    <w:next w:val="Normal"/>
    <w:link w:val="Heading8Char"/>
    <w:rsid w:val="007A64CA"/>
    <w:pPr>
      <w:numPr>
        <w:ilvl w:val="7"/>
        <w:numId w:val="38"/>
      </w:numPr>
      <w:spacing w:before="240" w:after="60"/>
      <w:outlineLvl w:val="7"/>
    </w:pPr>
    <w:rPr>
      <w:i/>
    </w:rPr>
  </w:style>
  <w:style w:type="paragraph" w:styleId="Heading9">
    <w:name w:val="heading 9"/>
    <w:aliases w:val="appendix"/>
    <w:basedOn w:val="Normal"/>
    <w:next w:val="Normal"/>
    <w:link w:val="Heading9Char"/>
    <w:rsid w:val="007A64CA"/>
    <w:pPr>
      <w:numPr>
        <w:ilvl w:val="8"/>
        <w:numId w:val="3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9F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209FD"/>
    <w:rPr>
      <w:rFonts w:ascii="Times New Roman" w:hAnsi="Times New Roman" w:cs="Times New Roman"/>
      <w:sz w:val="18"/>
      <w:szCs w:val="18"/>
    </w:rPr>
  </w:style>
  <w:style w:type="paragraph" w:styleId="Caption">
    <w:name w:val="caption"/>
    <w:basedOn w:val="Normal"/>
    <w:next w:val="Normal"/>
    <w:qFormat/>
    <w:rsid w:val="002209FD"/>
    <w:pPr>
      <w:spacing w:before="120"/>
      <w:jc w:val="center"/>
    </w:pPr>
    <w:rPr>
      <w:b/>
      <w:color w:val="000000"/>
    </w:rPr>
  </w:style>
  <w:style w:type="paragraph" w:styleId="Header">
    <w:name w:val="header"/>
    <w:aliases w:val="Banner,h,Header/Footer,Banner title 2"/>
    <w:basedOn w:val="Normal"/>
    <w:link w:val="HeaderChar"/>
    <w:unhideWhenUsed/>
    <w:rsid w:val="002209FD"/>
    <w:pPr>
      <w:tabs>
        <w:tab w:val="center" w:pos="4680"/>
        <w:tab w:val="right" w:pos="9360"/>
      </w:tabs>
      <w:spacing w:before="0" w:after="0"/>
    </w:pPr>
  </w:style>
  <w:style w:type="character" w:customStyle="1" w:styleId="HeaderChar">
    <w:name w:val="Header Char"/>
    <w:aliases w:val="Banner Char,h Char,Header/Footer Char,Banner title 2 Char"/>
    <w:basedOn w:val="DefaultParagraphFont"/>
    <w:link w:val="Header"/>
    <w:rsid w:val="002209FD"/>
    <w:rPr>
      <w:rFonts w:ascii="Arial" w:eastAsia="Times New Roman" w:hAnsi="Arial" w:cs="Times New Roman"/>
      <w:sz w:val="20"/>
      <w:szCs w:val="20"/>
    </w:rPr>
  </w:style>
  <w:style w:type="paragraph" w:styleId="Footer">
    <w:name w:val="footer"/>
    <w:basedOn w:val="Normal"/>
    <w:link w:val="FooterChar"/>
    <w:uiPriority w:val="99"/>
    <w:unhideWhenUsed/>
    <w:rsid w:val="002209FD"/>
    <w:pPr>
      <w:tabs>
        <w:tab w:val="center" w:pos="4680"/>
        <w:tab w:val="right" w:pos="9360"/>
      </w:tabs>
      <w:spacing w:before="0" w:after="0"/>
    </w:pPr>
  </w:style>
  <w:style w:type="character" w:customStyle="1" w:styleId="FooterChar">
    <w:name w:val="Footer Char"/>
    <w:basedOn w:val="DefaultParagraphFont"/>
    <w:link w:val="Footer"/>
    <w:uiPriority w:val="99"/>
    <w:rsid w:val="002209FD"/>
    <w:rPr>
      <w:rFonts w:ascii="Arial" w:eastAsia="Times New Roman" w:hAnsi="Arial" w:cs="Times New Roman"/>
      <w:sz w:val="20"/>
      <w:szCs w:val="20"/>
    </w:rPr>
  </w:style>
  <w:style w:type="character" w:styleId="PageNumber">
    <w:name w:val="page number"/>
    <w:basedOn w:val="DefaultParagraphFont"/>
    <w:unhideWhenUsed/>
    <w:rsid w:val="00486860"/>
  </w:style>
  <w:style w:type="paragraph" w:styleId="TOC1">
    <w:name w:val="toc 1"/>
    <w:basedOn w:val="Normal"/>
    <w:next w:val="Normal"/>
    <w:autoRedefine/>
    <w:uiPriority w:val="39"/>
    <w:rsid w:val="000B469D"/>
    <w:pPr>
      <w:spacing w:before="120" w:after="0"/>
      <w:jc w:val="left"/>
    </w:pPr>
    <w:rPr>
      <w:rFonts w:asciiTheme="minorHAnsi" w:hAnsiTheme="minorHAnsi"/>
      <w:b/>
      <w:bCs/>
      <w:i/>
      <w:iCs/>
      <w:sz w:val="24"/>
      <w:szCs w:val="24"/>
    </w:rPr>
  </w:style>
  <w:style w:type="paragraph" w:styleId="TOC2">
    <w:name w:val="toc 2"/>
    <w:basedOn w:val="Normal"/>
    <w:next w:val="Normal"/>
    <w:autoRedefine/>
    <w:uiPriority w:val="39"/>
    <w:rsid w:val="00804EAA"/>
    <w:pPr>
      <w:spacing w:before="120" w:after="0"/>
      <w:ind w:left="200"/>
      <w:jc w:val="left"/>
    </w:pPr>
    <w:rPr>
      <w:rFonts w:asciiTheme="minorHAnsi" w:hAnsiTheme="minorHAnsi"/>
      <w:b/>
      <w:bCs/>
      <w:sz w:val="22"/>
      <w:szCs w:val="22"/>
    </w:rPr>
  </w:style>
  <w:style w:type="paragraph" w:styleId="TOC3">
    <w:name w:val="toc 3"/>
    <w:basedOn w:val="Normal"/>
    <w:next w:val="Normal"/>
    <w:autoRedefine/>
    <w:uiPriority w:val="39"/>
    <w:rsid w:val="000A5C37"/>
    <w:pPr>
      <w:spacing w:before="0" w:after="0"/>
      <w:ind w:left="400"/>
      <w:jc w:val="left"/>
    </w:pPr>
    <w:rPr>
      <w:rFonts w:asciiTheme="minorHAnsi" w:hAnsiTheme="minorHAnsi"/>
    </w:rPr>
  </w:style>
  <w:style w:type="character" w:customStyle="1" w:styleId="Heading1Char">
    <w:name w:val="Heading 1 Char"/>
    <w:aliases w:val="H1 Char"/>
    <w:basedOn w:val="DefaultParagraphFont"/>
    <w:link w:val="Heading1"/>
    <w:rsid w:val="00B2231B"/>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C130DF"/>
    <w:rPr>
      <w:rFonts w:ascii="Arial" w:eastAsia="Times New Roman" w:hAnsi="Arial" w:cs="Times New Roman"/>
      <w:bCs/>
      <w:iCs/>
      <w:sz w:val="32"/>
      <w:szCs w:val="21"/>
    </w:rPr>
  </w:style>
  <w:style w:type="character" w:customStyle="1" w:styleId="Heading3Char">
    <w:name w:val="Heading 3 Char"/>
    <w:basedOn w:val="DefaultParagraphFont"/>
    <w:link w:val="Heading3"/>
    <w:rsid w:val="000A5C37"/>
    <w:rPr>
      <w:rFonts w:ascii="Arial" w:eastAsia="Times New Roman" w:hAnsi="Arial" w:cs="Times New Roman"/>
      <w:b/>
      <w:szCs w:val="20"/>
    </w:rPr>
  </w:style>
  <w:style w:type="character" w:customStyle="1" w:styleId="Heading4Char">
    <w:name w:val="Heading 4 Char"/>
    <w:aliases w:val="H4 Char"/>
    <w:basedOn w:val="DefaultParagraphFont"/>
    <w:link w:val="Heading4"/>
    <w:rsid w:val="000A5C37"/>
    <w:rPr>
      <w:rFonts w:ascii="Arial" w:eastAsia="Times New Roman" w:hAnsi="Arial" w:cs="Times New Roman"/>
      <w:b/>
    </w:rPr>
  </w:style>
  <w:style w:type="character" w:customStyle="1" w:styleId="Heading5Char">
    <w:name w:val="Heading 5 Char"/>
    <w:aliases w:val="h5 Char"/>
    <w:basedOn w:val="DefaultParagraphFont"/>
    <w:link w:val="Heading5"/>
    <w:rsid w:val="000A5C37"/>
    <w:rPr>
      <w:rFonts w:ascii="Arial" w:eastAsia="Times New Roman" w:hAnsi="Arial" w:cs="Times New Roman"/>
      <w:sz w:val="20"/>
      <w:szCs w:val="20"/>
    </w:rPr>
  </w:style>
  <w:style w:type="character" w:customStyle="1" w:styleId="Heading6Char">
    <w:name w:val="Heading 6 Char"/>
    <w:aliases w:val="figure Char,h6 Char"/>
    <w:basedOn w:val="DefaultParagraphFont"/>
    <w:link w:val="Heading6"/>
    <w:rsid w:val="000A5C37"/>
    <w:rPr>
      <w:rFonts w:ascii="Arial" w:eastAsia="Times New Roman" w:hAnsi="Arial" w:cs="Times New Roman"/>
      <w:i/>
      <w:sz w:val="20"/>
      <w:szCs w:val="20"/>
    </w:rPr>
  </w:style>
  <w:style w:type="character" w:customStyle="1" w:styleId="Heading7Char">
    <w:name w:val="Heading 7 Char"/>
    <w:aliases w:val="table Char,st Char,h7 Char"/>
    <w:basedOn w:val="DefaultParagraphFont"/>
    <w:link w:val="Heading7"/>
    <w:rsid w:val="000A5C37"/>
    <w:rPr>
      <w:rFonts w:ascii="Arial" w:eastAsia="Times New Roman" w:hAnsi="Arial" w:cs="Times New Roman"/>
      <w:sz w:val="20"/>
      <w:szCs w:val="20"/>
    </w:rPr>
  </w:style>
  <w:style w:type="character" w:customStyle="1" w:styleId="Heading8Char">
    <w:name w:val="Heading 8 Char"/>
    <w:aliases w:val="acronym Char"/>
    <w:basedOn w:val="DefaultParagraphFont"/>
    <w:link w:val="Heading8"/>
    <w:rsid w:val="000A5C37"/>
    <w:rPr>
      <w:rFonts w:ascii="Arial" w:eastAsia="Times New Roman" w:hAnsi="Arial" w:cs="Times New Roman"/>
      <w:i/>
      <w:sz w:val="20"/>
      <w:szCs w:val="20"/>
    </w:rPr>
  </w:style>
  <w:style w:type="character" w:customStyle="1" w:styleId="Heading9Char">
    <w:name w:val="Heading 9 Char"/>
    <w:aliases w:val="appendix Char"/>
    <w:basedOn w:val="DefaultParagraphFont"/>
    <w:link w:val="Heading9"/>
    <w:rsid w:val="000A5C37"/>
    <w:rPr>
      <w:rFonts w:ascii="Arial" w:eastAsia="Times New Roman" w:hAnsi="Arial" w:cs="Times New Roman"/>
      <w:b/>
      <w:i/>
      <w:sz w:val="18"/>
      <w:szCs w:val="20"/>
    </w:rPr>
  </w:style>
  <w:style w:type="character" w:styleId="Hyperlink">
    <w:name w:val="Hyperlink"/>
    <w:uiPriority w:val="99"/>
    <w:rsid w:val="000A5C37"/>
    <w:rPr>
      <w:color w:val="0000FF"/>
      <w:u w:val="single"/>
    </w:rPr>
  </w:style>
  <w:style w:type="character" w:styleId="FootnoteReference">
    <w:name w:val="footnote reference"/>
    <w:rsid w:val="000A5C37"/>
    <w:rPr>
      <w:vertAlign w:val="superscript"/>
    </w:rPr>
  </w:style>
  <w:style w:type="paragraph" w:styleId="FootnoteText">
    <w:name w:val="footnote text"/>
    <w:basedOn w:val="Normal"/>
    <w:link w:val="FootnoteTextChar"/>
    <w:rsid w:val="000A5C37"/>
    <w:rPr>
      <w:sz w:val="18"/>
    </w:rPr>
  </w:style>
  <w:style w:type="character" w:customStyle="1" w:styleId="FootnoteTextChar">
    <w:name w:val="Footnote Text Char"/>
    <w:basedOn w:val="DefaultParagraphFont"/>
    <w:link w:val="FootnoteText"/>
    <w:rsid w:val="000A5C37"/>
    <w:rPr>
      <w:rFonts w:ascii="Arial" w:eastAsia="Times New Roman" w:hAnsi="Arial" w:cs="Times New Roman"/>
      <w:sz w:val="18"/>
      <w:szCs w:val="20"/>
    </w:rPr>
  </w:style>
  <w:style w:type="paragraph" w:customStyle="1" w:styleId="Questions">
    <w:name w:val="Questions"/>
    <w:basedOn w:val="Normal"/>
    <w:rsid w:val="000A5C37"/>
    <w:pPr>
      <w:widowControl w:val="0"/>
      <w:numPr>
        <w:numId w:val="2"/>
      </w:numPr>
      <w:jc w:val="left"/>
    </w:pPr>
    <w:rPr>
      <w:bCs/>
      <w:sz w:val="28"/>
      <w:szCs w:val="24"/>
    </w:rPr>
  </w:style>
  <w:style w:type="paragraph" w:styleId="ListParagraph">
    <w:name w:val="List Paragraph"/>
    <w:basedOn w:val="Normal"/>
    <w:uiPriority w:val="34"/>
    <w:qFormat/>
    <w:rsid w:val="00FC596D"/>
    <w:pPr>
      <w:spacing w:before="0" w:after="0"/>
      <w:ind w:left="720"/>
      <w:contextualSpacing/>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2D0324"/>
  </w:style>
  <w:style w:type="character" w:customStyle="1" w:styleId="CommentTextChar">
    <w:name w:val="Comment Text Char"/>
    <w:basedOn w:val="DefaultParagraphFont"/>
    <w:link w:val="CommentText"/>
    <w:uiPriority w:val="99"/>
    <w:semiHidden/>
    <w:rsid w:val="002D032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2D0324"/>
    <w:rPr>
      <w:b/>
      <w:bCs/>
    </w:rPr>
  </w:style>
  <w:style w:type="character" w:customStyle="1" w:styleId="CommentSubjectChar">
    <w:name w:val="Comment Subject Char"/>
    <w:basedOn w:val="CommentTextChar"/>
    <w:link w:val="CommentSubject"/>
    <w:rsid w:val="002D0324"/>
    <w:rPr>
      <w:rFonts w:ascii="Arial" w:eastAsia="Times New Roman" w:hAnsi="Arial" w:cs="Times New Roman"/>
      <w:b/>
      <w:bCs/>
      <w:sz w:val="20"/>
      <w:szCs w:val="20"/>
    </w:rPr>
  </w:style>
  <w:style w:type="paragraph" w:styleId="TableofFigures">
    <w:name w:val="table of figures"/>
    <w:basedOn w:val="Normal"/>
    <w:next w:val="Normal"/>
    <w:uiPriority w:val="99"/>
    <w:rsid w:val="00AA7BAD"/>
    <w:pPr>
      <w:spacing w:before="0" w:after="0"/>
      <w:ind w:left="400" w:hanging="400"/>
      <w:jc w:val="left"/>
    </w:pPr>
    <w:rPr>
      <w:rFonts w:ascii="Times New Roman" w:hAnsi="Times New Roman"/>
      <w:smallCaps/>
      <w:szCs w:val="24"/>
    </w:rPr>
  </w:style>
  <w:style w:type="paragraph" w:styleId="Revision">
    <w:name w:val="Revision"/>
    <w:hidden/>
    <w:uiPriority w:val="99"/>
    <w:semiHidden/>
    <w:rsid w:val="0058017F"/>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58017F"/>
    <w:rPr>
      <w:color w:val="954F72" w:themeColor="followedHyperlink"/>
      <w:u w:val="single"/>
    </w:rPr>
  </w:style>
  <w:style w:type="character" w:customStyle="1" w:styleId="normaltextrun">
    <w:name w:val="normaltextrun"/>
    <w:basedOn w:val="DefaultParagraphFont"/>
    <w:rsid w:val="007C0388"/>
  </w:style>
  <w:style w:type="character" w:customStyle="1" w:styleId="eop">
    <w:name w:val="eop"/>
    <w:basedOn w:val="DefaultParagraphFont"/>
    <w:rsid w:val="007C0388"/>
  </w:style>
  <w:style w:type="character" w:styleId="CommentReference">
    <w:name w:val="annotation reference"/>
    <w:basedOn w:val="DefaultParagraphFont"/>
    <w:uiPriority w:val="99"/>
    <w:semiHidden/>
    <w:unhideWhenUsed/>
    <w:rsid w:val="00BF7D7D"/>
    <w:rPr>
      <w:sz w:val="16"/>
      <w:szCs w:val="16"/>
    </w:rPr>
  </w:style>
  <w:style w:type="paragraph" w:styleId="TOCHeading">
    <w:name w:val="TOC Heading"/>
    <w:basedOn w:val="Heading1"/>
    <w:next w:val="Normal"/>
    <w:uiPriority w:val="39"/>
    <w:unhideWhenUsed/>
    <w:qFormat/>
    <w:rsid w:val="002124C6"/>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4">
    <w:name w:val="toc 4"/>
    <w:basedOn w:val="Normal"/>
    <w:next w:val="Normal"/>
    <w:autoRedefine/>
    <w:uiPriority w:val="39"/>
    <w:semiHidden/>
    <w:unhideWhenUsed/>
    <w:rsid w:val="002124C6"/>
    <w:pPr>
      <w:spacing w:before="0" w:after="0"/>
      <w:ind w:left="600"/>
      <w:jc w:val="left"/>
    </w:pPr>
    <w:rPr>
      <w:rFonts w:asciiTheme="minorHAnsi" w:hAnsiTheme="minorHAnsi"/>
    </w:rPr>
  </w:style>
  <w:style w:type="paragraph" w:styleId="TOC5">
    <w:name w:val="toc 5"/>
    <w:basedOn w:val="Normal"/>
    <w:next w:val="Normal"/>
    <w:autoRedefine/>
    <w:uiPriority w:val="39"/>
    <w:semiHidden/>
    <w:unhideWhenUsed/>
    <w:rsid w:val="002124C6"/>
    <w:pPr>
      <w:spacing w:before="0" w:after="0"/>
      <w:ind w:left="800"/>
      <w:jc w:val="left"/>
    </w:pPr>
    <w:rPr>
      <w:rFonts w:asciiTheme="minorHAnsi" w:hAnsiTheme="minorHAnsi"/>
    </w:rPr>
  </w:style>
  <w:style w:type="paragraph" w:styleId="TOC6">
    <w:name w:val="toc 6"/>
    <w:basedOn w:val="Normal"/>
    <w:next w:val="Normal"/>
    <w:autoRedefine/>
    <w:uiPriority w:val="39"/>
    <w:semiHidden/>
    <w:unhideWhenUsed/>
    <w:rsid w:val="002124C6"/>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2124C6"/>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2124C6"/>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2124C6"/>
    <w:pPr>
      <w:spacing w:before="0" w:after="0"/>
      <w:ind w:left="1600"/>
      <w:jc w:val="left"/>
    </w:pPr>
    <w:rPr>
      <w:rFonts w:asciiTheme="minorHAnsi" w:hAnsiTheme="minorHAnsi"/>
    </w:rPr>
  </w:style>
  <w:style w:type="character" w:customStyle="1" w:styleId="apple-converted-space">
    <w:name w:val="apple-converted-space"/>
    <w:basedOn w:val="DefaultParagraphFont"/>
    <w:rsid w:val="00143D86"/>
  </w:style>
  <w:style w:type="character" w:styleId="UnresolvedMention">
    <w:name w:val="Unresolved Mention"/>
    <w:basedOn w:val="DefaultParagraphFont"/>
    <w:uiPriority w:val="99"/>
    <w:semiHidden/>
    <w:unhideWhenUsed/>
    <w:rsid w:val="00080176"/>
    <w:rPr>
      <w:color w:val="605E5C"/>
      <w:shd w:val="clear" w:color="auto" w:fill="E1DFDD"/>
    </w:rPr>
  </w:style>
  <w:style w:type="paragraph" w:customStyle="1" w:styleId="BANNER1">
    <w:name w:val="BANNER 1"/>
    <w:basedOn w:val="Header"/>
    <w:rsid w:val="005A696A"/>
    <w:pPr>
      <w:tabs>
        <w:tab w:val="clear" w:pos="4680"/>
        <w:tab w:val="clear" w:pos="9360"/>
        <w:tab w:val="center" w:pos="4320"/>
        <w:tab w:val="right" w:pos="8640"/>
      </w:tabs>
      <w:spacing w:line="320" w:lineRule="exact"/>
      <w:jc w:val="left"/>
    </w:pPr>
    <w:rPr>
      <w:rFonts w:ascii="Helvetica" w:hAnsi="Helvetica"/>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32583">
      <w:bodyDiv w:val="1"/>
      <w:marLeft w:val="0"/>
      <w:marRight w:val="0"/>
      <w:marTop w:val="0"/>
      <w:marBottom w:val="0"/>
      <w:divBdr>
        <w:top w:val="none" w:sz="0" w:space="0" w:color="auto"/>
        <w:left w:val="none" w:sz="0" w:space="0" w:color="auto"/>
        <w:bottom w:val="none" w:sz="0" w:space="0" w:color="auto"/>
        <w:right w:val="none" w:sz="0" w:space="0" w:color="auto"/>
      </w:divBdr>
      <w:divsChild>
        <w:div w:id="493450442">
          <w:marLeft w:val="547"/>
          <w:marRight w:val="0"/>
          <w:marTop w:val="200"/>
          <w:marBottom w:val="0"/>
          <w:divBdr>
            <w:top w:val="none" w:sz="0" w:space="0" w:color="auto"/>
            <w:left w:val="none" w:sz="0" w:space="0" w:color="auto"/>
            <w:bottom w:val="none" w:sz="0" w:space="0" w:color="auto"/>
            <w:right w:val="none" w:sz="0" w:space="0" w:color="auto"/>
          </w:divBdr>
        </w:div>
      </w:divsChild>
    </w:div>
    <w:div w:id="345134906">
      <w:bodyDiv w:val="1"/>
      <w:marLeft w:val="0"/>
      <w:marRight w:val="0"/>
      <w:marTop w:val="0"/>
      <w:marBottom w:val="0"/>
      <w:divBdr>
        <w:top w:val="none" w:sz="0" w:space="0" w:color="auto"/>
        <w:left w:val="none" w:sz="0" w:space="0" w:color="auto"/>
        <w:bottom w:val="none" w:sz="0" w:space="0" w:color="auto"/>
        <w:right w:val="none" w:sz="0" w:space="0" w:color="auto"/>
      </w:divBdr>
      <w:divsChild>
        <w:div w:id="865749648">
          <w:marLeft w:val="547"/>
          <w:marRight w:val="0"/>
          <w:marTop w:val="200"/>
          <w:marBottom w:val="0"/>
          <w:divBdr>
            <w:top w:val="none" w:sz="0" w:space="0" w:color="auto"/>
            <w:left w:val="none" w:sz="0" w:space="0" w:color="auto"/>
            <w:bottom w:val="none" w:sz="0" w:space="0" w:color="auto"/>
            <w:right w:val="none" w:sz="0" w:space="0" w:color="auto"/>
          </w:divBdr>
        </w:div>
      </w:divsChild>
    </w:div>
    <w:div w:id="549608778">
      <w:bodyDiv w:val="1"/>
      <w:marLeft w:val="0"/>
      <w:marRight w:val="0"/>
      <w:marTop w:val="0"/>
      <w:marBottom w:val="0"/>
      <w:divBdr>
        <w:top w:val="none" w:sz="0" w:space="0" w:color="auto"/>
        <w:left w:val="none" w:sz="0" w:space="0" w:color="auto"/>
        <w:bottom w:val="none" w:sz="0" w:space="0" w:color="auto"/>
        <w:right w:val="none" w:sz="0" w:space="0" w:color="auto"/>
      </w:divBdr>
    </w:div>
    <w:div w:id="559946961">
      <w:bodyDiv w:val="1"/>
      <w:marLeft w:val="0"/>
      <w:marRight w:val="0"/>
      <w:marTop w:val="0"/>
      <w:marBottom w:val="0"/>
      <w:divBdr>
        <w:top w:val="none" w:sz="0" w:space="0" w:color="auto"/>
        <w:left w:val="none" w:sz="0" w:space="0" w:color="auto"/>
        <w:bottom w:val="none" w:sz="0" w:space="0" w:color="auto"/>
        <w:right w:val="none" w:sz="0" w:space="0" w:color="auto"/>
      </w:divBdr>
      <w:divsChild>
        <w:div w:id="176776220">
          <w:marLeft w:val="547"/>
          <w:marRight w:val="0"/>
          <w:marTop w:val="200"/>
          <w:marBottom w:val="0"/>
          <w:divBdr>
            <w:top w:val="none" w:sz="0" w:space="0" w:color="auto"/>
            <w:left w:val="none" w:sz="0" w:space="0" w:color="auto"/>
            <w:bottom w:val="none" w:sz="0" w:space="0" w:color="auto"/>
            <w:right w:val="none" w:sz="0" w:space="0" w:color="auto"/>
          </w:divBdr>
        </w:div>
      </w:divsChild>
    </w:div>
    <w:div w:id="683437561">
      <w:bodyDiv w:val="1"/>
      <w:marLeft w:val="0"/>
      <w:marRight w:val="0"/>
      <w:marTop w:val="0"/>
      <w:marBottom w:val="0"/>
      <w:divBdr>
        <w:top w:val="none" w:sz="0" w:space="0" w:color="auto"/>
        <w:left w:val="none" w:sz="0" w:space="0" w:color="auto"/>
        <w:bottom w:val="none" w:sz="0" w:space="0" w:color="auto"/>
        <w:right w:val="none" w:sz="0" w:space="0" w:color="auto"/>
      </w:divBdr>
    </w:div>
    <w:div w:id="834955183">
      <w:bodyDiv w:val="1"/>
      <w:marLeft w:val="0"/>
      <w:marRight w:val="0"/>
      <w:marTop w:val="0"/>
      <w:marBottom w:val="0"/>
      <w:divBdr>
        <w:top w:val="none" w:sz="0" w:space="0" w:color="auto"/>
        <w:left w:val="none" w:sz="0" w:space="0" w:color="auto"/>
        <w:bottom w:val="none" w:sz="0" w:space="0" w:color="auto"/>
        <w:right w:val="none" w:sz="0" w:space="0" w:color="auto"/>
      </w:divBdr>
      <w:divsChild>
        <w:div w:id="348725745">
          <w:marLeft w:val="547"/>
          <w:marRight w:val="0"/>
          <w:marTop w:val="200"/>
          <w:marBottom w:val="0"/>
          <w:divBdr>
            <w:top w:val="none" w:sz="0" w:space="0" w:color="auto"/>
            <w:left w:val="none" w:sz="0" w:space="0" w:color="auto"/>
            <w:bottom w:val="none" w:sz="0" w:space="0" w:color="auto"/>
            <w:right w:val="none" w:sz="0" w:space="0" w:color="auto"/>
          </w:divBdr>
        </w:div>
        <w:div w:id="1144155944">
          <w:marLeft w:val="547"/>
          <w:marRight w:val="0"/>
          <w:marTop w:val="200"/>
          <w:marBottom w:val="0"/>
          <w:divBdr>
            <w:top w:val="none" w:sz="0" w:space="0" w:color="auto"/>
            <w:left w:val="none" w:sz="0" w:space="0" w:color="auto"/>
            <w:bottom w:val="none" w:sz="0" w:space="0" w:color="auto"/>
            <w:right w:val="none" w:sz="0" w:space="0" w:color="auto"/>
          </w:divBdr>
        </w:div>
        <w:div w:id="1665165496">
          <w:marLeft w:val="547"/>
          <w:marRight w:val="0"/>
          <w:marTop w:val="200"/>
          <w:marBottom w:val="0"/>
          <w:divBdr>
            <w:top w:val="none" w:sz="0" w:space="0" w:color="auto"/>
            <w:left w:val="none" w:sz="0" w:space="0" w:color="auto"/>
            <w:bottom w:val="none" w:sz="0" w:space="0" w:color="auto"/>
            <w:right w:val="none" w:sz="0" w:space="0" w:color="auto"/>
          </w:divBdr>
        </w:div>
      </w:divsChild>
    </w:div>
    <w:div w:id="847256512">
      <w:bodyDiv w:val="1"/>
      <w:marLeft w:val="0"/>
      <w:marRight w:val="0"/>
      <w:marTop w:val="0"/>
      <w:marBottom w:val="0"/>
      <w:divBdr>
        <w:top w:val="none" w:sz="0" w:space="0" w:color="auto"/>
        <w:left w:val="none" w:sz="0" w:space="0" w:color="auto"/>
        <w:bottom w:val="none" w:sz="0" w:space="0" w:color="auto"/>
        <w:right w:val="none" w:sz="0" w:space="0" w:color="auto"/>
      </w:divBdr>
      <w:divsChild>
        <w:div w:id="78989412">
          <w:marLeft w:val="547"/>
          <w:marRight w:val="0"/>
          <w:marTop w:val="200"/>
          <w:marBottom w:val="0"/>
          <w:divBdr>
            <w:top w:val="none" w:sz="0" w:space="0" w:color="auto"/>
            <w:left w:val="none" w:sz="0" w:space="0" w:color="auto"/>
            <w:bottom w:val="none" w:sz="0" w:space="0" w:color="auto"/>
            <w:right w:val="none" w:sz="0" w:space="0" w:color="auto"/>
          </w:divBdr>
        </w:div>
      </w:divsChild>
    </w:div>
    <w:div w:id="1094202977">
      <w:bodyDiv w:val="1"/>
      <w:marLeft w:val="0"/>
      <w:marRight w:val="0"/>
      <w:marTop w:val="0"/>
      <w:marBottom w:val="0"/>
      <w:divBdr>
        <w:top w:val="none" w:sz="0" w:space="0" w:color="auto"/>
        <w:left w:val="none" w:sz="0" w:space="0" w:color="auto"/>
        <w:bottom w:val="none" w:sz="0" w:space="0" w:color="auto"/>
        <w:right w:val="none" w:sz="0" w:space="0" w:color="auto"/>
      </w:divBdr>
    </w:div>
    <w:div w:id="1098481630">
      <w:bodyDiv w:val="1"/>
      <w:marLeft w:val="0"/>
      <w:marRight w:val="0"/>
      <w:marTop w:val="0"/>
      <w:marBottom w:val="0"/>
      <w:divBdr>
        <w:top w:val="none" w:sz="0" w:space="0" w:color="auto"/>
        <w:left w:val="none" w:sz="0" w:space="0" w:color="auto"/>
        <w:bottom w:val="none" w:sz="0" w:space="0" w:color="auto"/>
        <w:right w:val="none" w:sz="0" w:space="0" w:color="auto"/>
      </w:divBdr>
    </w:div>
    <w:div w:id="1172064274">
      <w:bodyDiv w:val="1"/>
      <w:marLeft w:val="0"/>
      <w:marRight w:val="0"/>
      <w:marTop w:val="0"/>
      <w:marBottom w:val="0"/>
      <w:divBdr>
        <w:top w:val="none" w:sz="0" w:space="0" w:color="auto"/>
        <w:left w:val="none" w:sz="0" w:space="0" w:color="auto"/>
        <w:bottom w:val="none" w:sz="0" w:space="0" w:color="auto"/>
        <w:right w:val="none" w:sz="0" w:space="0" w:color="auto"/>
      </w:divBdr>
      <w:divsChild>
        <w:div w:id="508836757">
          <w:marLeft w:val="1627"/>
          <w:marRight w:val="0"/>
          <w:marTop w:val="100"/>
          <w:marBottom w:val="0"/>
          <w:divBdr>
            <w:top w:val="none" w:sz="0" w:space="0" w:color="auto"/>
            <w:left w:val="none" w:sz="0" w:space="0" w:color="auto"/>
            <w:bottom w:val="none" w:sz="0" w:space="0" w:color="auto"/>
            <w:right w:val="none" w:sz="0" w:space="0" w:color="auto"/>
          </w:divBdr>
        </w:div>
        <w:div w:id="944271279">
          <w:marLeft w:val="1627"/>
          <w:marRight w:val="0"/>
          <w:marTop w:val="100"/>
          <w:marBottom w:val="0"/>
          <w:divBdr>
            <w:top w:val="none" w:sz="0" w:space="0" w:color="auto"/>
            <w:left w:val="none" w:sz="0" w:space="0" w:color="auto"/>
            <w:bottom w:val="none" w:sz="0" w:space="0" w:color="auto"/>
            <w:right w:val="none" w:sz="0" w:space="0" w:color="auto"/>
          </w:divBdr>
        </w:div>
        <w:div w:id="2014333304">
          <w:marLeft w:val="1627"/>
          <w:marRight w:val="0"/>
          <w:marTop w:val="100"/>
          <w:marBottom w:val="0"/>
          <w:divBdr>
            <w:top w:val="none" w:sz="0" w:space="0" w:color="auto"/>
            <w:left w:val="none" w:sz="0" w:space="0" w:color="auto"/>
            <w:bottom w:val="none" w:sz="0" w:space="0" w:color="auto"/>
            <w:right w:val="none" w:sz="0" w:space="0" w:color="auto"/>
          </w:divBdr>
        </w:div>
      </w:divsChild>
    </w:div>
    <w:div w:id="1250197427">
      <w:bodyDiv w:val="1"/>
      <w:marLeft w:val="0"/>
      <w:marRight w:val="0"/>
      <w:marTop w:val="0"/>
      <w:marBottom w:val="0"/>
      <w:divBdr>
        <w:top w:val="none" w:sz="0" w:space="0" w:color="auto"/>
        <w:left w:val="none" w:sz="0" w:space="0" w:color="auto"/>
        <w:bottom w:val="none" w:sz="0" w:space="0" w:color="auto"/>
        <w:right w:val="none" w:sz="0" w:space="0" w:color="auto"/>
      </w:divBdr>
      <w:divsChild>
        <w:div w:id="785121725">
          <w:marLeft w:val="547"/>
          <w:marRight w:val="0"/>
          <w:marTop w:val="200"/>
          <w:marBottom w:val="0"/>
          <w:divBdr>
            <w:top w:val="none" w:sz="0" w:space="0" w:color="auto"/>
            <w:left w:val="none" w:sz="0" w:space="0" w:color="auto"/>
            <w:bottom w:val="none" w:sz="0" w:space="0" w:color="auto"/>
            <w:right w:val="none" w:sz="0" w:space="0" w:color="auto"/>
          </w:divBdr>
        </w:div>
      </w:divsChild>
    </w:div>
    <w:div w:id="1308243929">
      <w:bodyDiv w:val="1"/>
      <w:marLeft w:val="0"/>
      <w:marRight w:val="0"/>
      <w:marTop w:val="0"/>
      <w:marBottom w:val="0"/>
      <w:divBdr>
        <w:top w:val="none" w:sz="0" w:space="0" w:color="auto"/>
        <w:left w:val="none" w:sz="0" w:space="0" w:color="auto"/>
        <w:bottom w:val="none" w:sz="0" w:space="0" w:color="auto"/>
        <w:right w:val="none" w:sz="0" w:space="0" w:color="auto"/>
      </w:divBdr>
    </w:div>
    <w:div w:id="1328168884">
      <w:bodyDiv w:val="1"/>
      <w:marLeft w:val="0"/>
      <w:marRight w:val="0"/>
      <w:marTop w:val="0"/>
      <w:marBottom w:val="0"/>
      <w:divBdr>
        <w:top w:val="none" w:sz="0" w:space="0" w:color="auto"/>
        <w:left w:val="none" w:sz="0" w:space="0" w:color="auto"/>
        <w:bottom w:val="none" w:sz="0" w:space="0" w:color="auto"/>
        <w:right w:val="none" w:sz="0" w:space="0" w:color="auto"/>
      </w:divBdr>
    </w:div>
    <w:div w:id="1373726083">
      <w:bodyDiv w:val="1"/>
      <w:marLeft w:val="0"/>
      <w:marRight w:val="0"/>
      <w:marTop w:val="0"/>
      <w:marBottom w:val="0"/>
      <w:divBdr>
        <w:top w:val="none" w:sz="0" w:space="0" w:color="auto"/>
        <w:left w:val="none" w:sz="0" w:space="0" w:color="auto"/>
        <w:bottom w:val="none" w:sz="0" w:space="0" w:color="auto"/>
        <w:right w:val="none" w:sz="0" w:space="0" w:color="auto"/>
      </w:divBdr>
      <w:divsChild>
        <w:div w:id="496729316">
          <w:marLeft w:val="547"/>
          <w:marRight w:val="0"/>
          <w:marTop w:val="200"/>
          <w:marBottom w:val="0"/>
          <w:divBdr>
            <w:top w:val="none" w:sz="0" w:space="0" w:color="auto"/>
            <w:left w:val="none" w:sz="0" w:space="0" w:color="auto"/>
            <w:bottom w:val="none" w:sz="0" w:space="0" w:color="auto"/>
            <w:right w:val="none" w:sz="0" w:space="0" w:color="auto"/>
          </w:divBdr>
        </w:div>
      </w:divsChild>
    </w:div>
    <w:div w:id="1746761643">
      <w:bodyDiv w:val="1"/>
      <w:marLeft w:val="0"/>
      <w:marRight w:val="0"/>
      <w:marTop w:val="0"/>
      <w:marBottom w:val="0"/>
      <w:divBdr>
        <w:top w:val="none" w:sz="0" w:space="0" w:color="auto"/>
        <w:left w:val="none" w:sz="0" w:space="0" w:color="auto"/>
        <w:bottom w:val="none" w:sz="0" w:space="0" w:color="auto"/>
        <w:right w:val="none" w:sz="0" w:space="0" w:color="auto"/>
      </w:divBdr>
      <w:divsChild>
        <w:div w:id="982390705">
          <w:marLeft w:val="547"/>
          <w:marRight w:val="0"/>
          <w:marTop w:val="200"/>
          <w:marBottom w:val="0"/>
          <w:divBdr>
            <w:top w:val="none" w:sz="0" w:space="0" w:color="auto"/>
            <w:left w:val="none" w:sz="0" w:space="0" w:color="auto"/>
            <w:bottom w:val="none" w:sz="0" w:space="0" w:color="auto"/>
            <w:right w:val="none" w:sz="0" w:space="0" w:color="auto"/>
          </w:divBdr>
        </w:div>
      </w:divsChild>
    </w:div>
    <w:div w:id="1751149193">
      <w:bodyDiv w:val="1"/>
      <w:marLeft w:val="0"/>
      <w:marRight w:val="0"/>
      <w:marTop w:val="0"/>
      <w:marBottom w:val="0"/>
      <w:divBdr>
        <w:top w:val="none" w:sz="0" w:space="0" w:color="auto"/>
        <w:left w:val="none" w:sz="0" w:space="0" w:color="auto"/>
        <w:bottom w:val="none" w:sz="0" w:space="0" w:color="auto"/>
        <w:right w:val="none" w:sz="0" w:space="0" w:color="auto"/>
      </w:divBdr>
      <w:divsChild>
        <w:div w:id="1830289647">
          <w:marLeft w:val="547"/>
          <w:marRight w:val="0"/>
          <w:marTop w:val="200"/>
          <w:marBottom w:val="0"/>
          <w:divBdr>
            <w:top w:val="none" w:sz="0" w:space="0" w:color="auto"/>
            <w:left w:val="none" w:sz="0" w:space="0" w:color="auto"/>
            <w:bottom w:val="none" w:sz="0" w:space="0" w:color="auto"/>
            <w:right w:val="none" w:sz="0" w:space="0" w:color="auto"/>
          </w:divBdr>
        </w:div>
      </w:divsChild>
    </w:div>
    <w:div w:id="1880511212">
      <w:bodyDiv w:val="1"/>
      <w:marLeft w:val="0"/>
      <w:marRight w:val="0"/>
      <w:marTop w:val="0"/>
      <w:marBottom w:val="0"/>
      <w:divBdr>
        <w:top w:val="none" w:sz="0" w:space="0" w:color="auto"/>
        <w:left w:val="none" w:sz="0" w:space="0" w:color="auto"/>
        <w:bottom w:val="none" w:sz="0" w:space="0" w:color="auto"/>
        <w:right w:val="none" w:sz="0" w:space="0" w:color="auto"/>
      </w:divBdr>
    </w:div>
    <w:div w:id="2012177767">
      <w:bodyDiv w:val="1"/>
      <w:marLeft w:val="0"/>
      <w:marRight w:val="0"/>
      <w:marTop w:val="0"/>
      <w:marBottom w:val="0"/>
      <w:divBdr>
        <w:top w:val="none" w:sz="0" w:space="0" w:color="auto"/>
        <w:left w:val="none" w:sz="0" w:space="0" w:color="auto"/>
        <w:bottom w:val="none" w:sz="0" w:space="0" w:color="auto"/>
        <w:right w:val="none" w:sz="0" w:space="0" w:color="auto"/>
      </w:divBdr>
      <w:divsChild>
        <w:div w:id="1341393116">
          <w:marLeft w:val="547"/>
          <w:marRight w:val="0"/>
          <w:marTop w:val="200"/>
          <w:marBottom w:val="0"/>
          <w:divBdr>
            <w:top w:val="none" w:sz="0" w:space="0" w:color="auto"/>
            <w:left w:val="none" w:sz="0" w:space="0" w:color="auto"/>
            <w:bottom w:val="none" w:sz="0" w:space="0" w:color="auto"/>
            <w:right w:val="none" w:sz="0" w:space="0" w:color="auto"/>
          </w:divBdr>
        </w:div>
      </w:divsChild>
    </w:div>
    <w:div w:id="2045711106">
      <w:bodyDiv w:val="1"/>
      <w:marLeft w:val="0"/>
      <w:marRight w:val="0"/>
      <w:marTop w:val="0"/>
      <w:marBottom w:val="0"/>
      <w:divBdr>
        <w:top w:val="none" w:sz="0" w:space="0" w:color="auto"/>
        <w:left w:val="none" w:sz="0" w:space="0" w:color="auto"/>
        <w:bottom w:val="none" w:sz="0" w:space="0" w:color="auto"/>
        <w:right w:val="none" w:sz="0" w:space="0" w:color="auto"/>
      </w:divBdr>
    </w:div>
    <w:div w:id="2075394354">
      <w:bodyDiv w:val="1"/>
      <w:marLeft w:val="0"/>
      <w:marRight w:val="0"/>
      <w:marTop w:val="0"/>
      <w:marBottom w:val="0"/>
      <w:divBdr>
        <w:top w:val="none" w:sz="0" w:space="0" w:color="auto"/>
        <w:left w:val="none" w:sz="0" w:space="0" w:color="auto"/>
        <w:bottom w:val="none" w:sz="0" w:space="0" w:color="auto"/>
        <w:right w:val="none" w:sz="0" w:space="0" w:color="auto"/>
      </w:divBdr>
      <w:divsChild>
        <w:div w:id="72171225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3.xml"/><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6.png"/><Relationship Id="rId32" Type="http://schemas.openxmlformats.org/officeDocument/2006/relationships/image" Target="media/image14.pn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atis.org/%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2" ma:contentTypeDescription="Create a new document." ma:contentTypeScope="" ma:versionID="264d619ceb767f2bd73d0d18b0f90fac">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7dffb6e6b260b0e423d449f1d9b4ee69"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BB6BA7-9C31-7243-8636-219DA07E6FAC}">
  <ds:schemaRefs>
    <ds:schemaRef ds:uri="http://schemas.openxmlformats.org/officeDocument/2006/bibliography"/>
  </ds:schemaRefs>
</ds:datastoreItem>
</file>

<file path=customXml/itemProps2.xml><?xml version="1.0" encoding="utf-8"?>
<ds:datastoreItem xmlns:ds="http://schemas.openxmlformats.org/officeDocument/2006/customXml" ds:itemID="{83EF56AD-61C6-4D52-9936-7609F1669E8E}">
  <ds:schemaRefs>
    <ds:schemaRef ds:uri="http://schemas.microsoft.com/sharepoint/v3/contenttype/forms"/>
  </ds:schemaRefs>
</ds:datastoreItem>
</file>

<file path=customXml/itemProps3.xml><?xml version="1.0" encoding="utf-8"?>
<ds:datastoreItem xmlns:ds="http://schemas.openxmlformats.org/officeDocument/2006/customXml" ds:itemID="{5829A8B2-3B95-4FE3-86DF-0777AF70A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D6836E-4374-4F89-B470-D04242CAAF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6794</Words>
  <Characters>38726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45430</CharactersWithSpaces>
  <SharedDoc>false</SharedDoc>
  <HLinks>
    <vt:vector size="18" baseType="variant">
      <vt:variant>
        <vt:i4>5701718</vt:i4>
      </vt:variant>
      <vt:variant>
        <vt:i4>47</vt:i4>
      </vt:variant>
      <vt:variant>
        <vt:i4>0</vt:i4>
      </vt:variant>
      <vt:variant>
        <vt:i4>5</vt:i4>
      </vt:variant>
      <vt:variant>
        <vt:lpwstr>http://www.atis.org/glossary</vt:lpwstr>
      </vt:variant>
      <vt:variant>
        <vt:lpwstr/>
      </vt:variant>
      <vt:variant>
        <vt:i4>1769551</vt:i4>
      </vt:variant>
      <vt:variant>
        <vt:i4>3</vt:i4>
      </vt:variant>
      <vt:variant>
        <vt:i4>0</vt:i4>
      </vt:variant>
      <vt:variant>
        <vt:i4>5</vt:i4>
      </vt:variant>
      <vt:variant>
        <vt:lpwstr>http://www.3gpp.org/</vt:lpwstr>
      </vt:variant>
      <vt:variant>
        <vt:lpwstr/>
      </vt:variant>
      <vt:variant>
        <vt:i4>4390913</vt:i4>
      </vt:variant>
      <vt:variant>
        <vt:i4>0</vt:i4>
      </vt:variant>
      <vt:variant>
        <vt:i4>0</vt:i4>
      </vt:variant>
      <vt:variant>
        <vt:i4>5</vt:i4>
      </vt:variant>
      <vt:variant>
        <vt:lpwstr>https://www.ietf.org/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Retka</dc:creator>
  <cp:keywords/>
  <dc:description/>
  <cp:lastModifiedBy>Mary Retka</cp:lastModifiedBy>
  <cp:revision>2</cp:revision>
  <cp:lastPrinted>2020-05-15T14:27:00Z</cp:lastPrinted>
  <dcterms:created xsi:type="dcterms:W3CDTF">2020-11-11T15:20:00Z</dcterms:created>
  <dcterms:modified xsi:type="dcterms:W3CDTF">2020-11-11T15:20:00Z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