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0EF30" w14:textId="77777777" w:rsidR="00B148C1" w:rsidRPr="00B52872" w:rsidRDefault="00B148C1" w:rsidP="00B148C1">
      <w:pPr>
        <w:tabs>
          <w:tab w:val="right" w:pos="9000"/>
        </w:tabs>
        <w:spacing w:before="0"/>
        <w:ind w:right="29"/>
        <w:jc w:val="left"/>
        <w:rPr>
          <w:rFonts w:ascii="Calibri" w:hAnsi="Calibri" w:cs="Calibri"/>
          <w:b/>
          <w:szCs w:val="22"/>
        </w:rPr>
      </w:pPr>
      <w:r w:rsidRPr="00B52872">
        <w:rPr>
          <w:rFonts w:ascii="Calibri" w:hAnsi="Calibri" w:cs="Calibri"/>
          <w:b/>
          <w:szCs w:val="22"/>
        </w:rPr>
        <w:t xml:space="preserve">Committee Name: </w:t>
      </w:r>
      <w:r>
        <w:rPr>
          <w:rFonts w:ascii="Calibri" w:hAnsi="Calibri" w:cs="Calibri"/>
          <w:szCs w:val="22"/>
        </w:rPr>
        <w:t>ATIS/SIP Forum IP-NNI Task Force</w:t>
      </w:r>
      <w:r w:rsidRPr="00B52872">
        <w:rPr>
          <w:rFonts w:ascii="Calibri" w:hAnsi="Calibri" w:cs="Calibri"/>
          <w:b/>
          <w:szCs w:val="22"/>
        </w:rPr>
        <w:tab/>
      </w:r>
    </w:p>
    <w:p w14:paraId="0DE4C76D" w14:textId="0B0FD5A5" w:rsidR="00B148C1" w:rsidRPr="00B52872" w:rsidRDefault="00B148C1" w:rsidP="00B148C1">
      <w:pPr>
        <w:tabs>
          <w:tab w:val="center" w:pos="4485"/>
        </w:tabs>
        <w:spacing w:before="0"/>
        <w:ind w:right="29"/>
        <w:jc w:val="left"/>
        <w:rPr>
          <w:rFonts w:ascii="Calibri" w:hAnsi="Calibri" w:cs="Calibri"/>
          <w:szCs w:val="22"/>
        </w:rPr>
      </w:pPr>
      <w:r w:rsidRPr="00B52872">
        <w:rPr>
          <w:rFonts w:ascii="Calibri" w:hAnsi="Calibri" w:cs="Calibri"/>
          <w:b/>
          <w:szCs w:val="22"/>
        </w:rPr>
        <w:t>Meeting Date:</w:t>
      </w:r>
      <w:r>
        <w:rPr>
          <w:rFonts w:ascii="Calibri" w:hAnsi="Calibri" w:cs="Calibri"/>
          <w:b/>
          <w:szCs w:val="22"/>
        </w:rPr>
        <w:t xml:space="preserve"> </w:t>
      </w:r>
      <w:r w:rsidR="00281D63">
        <w:rPr>
          <w:rFonts w:ascii="Calibri" w:hAnsi="Calibri" w:cs="Calibri"/>
          <w:szCs w:val="22"/>
        </w:rPr>
        <w:t>8</w:t>
      </w:r>
      <w:r>
        <w:rPr>
          <w:rFonts w:ascii="Calibri" w:hAnsi="Calibri" w:cs="Calibri"/>
          <w:szCs w:val="22"/>
        </w:rPr>
        <w:t>/</w:t>
      </w:r>
      <w:r w:rsidR="00281D63">
        <w:rPr>
          <w:rFonts w:ascii="Calibri" w:hAnsi="Calibri" w:cs="Calibri"/>
          <w:szCs w:val="22"/>
        </w:rPr>
        <w:t>13</w:t>
      </w:r>
      <w:r>
        <w:rPr>
          <w:rFonts w:ascii="Calibri" w:hAnsi="Calibri" w:cs="Calibri"/>
          <w:szCs w:val="22"/>
        </w:rPr>
        <w:t>/2020</w:t>
      </w:r>
      <w:r w:rsidRPr="00B52872">
        <w:rPr>
          <w:rFonts w:ascii="Calibri" w:hAnsi="Calibri" w:cs="Calibri"/>
          <w:szCs w:val="22"/>
        </w:rPr>
        <w:tab/>
      </w:r>
    </w:p>
    <w:p w14:paraId="1CC362E9" w14:textId="77777777" w:rsidR="00B148C1" w:rsidRPr="00B52872" w:rsidRDefault="00B148C1" w:rsidP="00B148C1">
      <w:pPr>
        <w:tabs>
          <w:tab w:val="left" w:pos="2160"/>
        </w:tabs>
        <w:ind w:right="29"/>
        <w:jc w:val="center"/>
        <w:rPr>
          <w:rFonts w:ascii="Calibri" w:hAnsi="Calibri" w:cs="Calibri"/>
          <w:b/>
          <w:szCs w:val="22"/>
        </w:rPr>
      </w:pPr>
    </w:p>
    <w:p w14:paraId="0EB654F9" w14:textId="77777777" w:rsidR="00B148C1" w:rsidRPr="00B52872" w:rsidRDefault="00B148C1" w:rsidP="00B148C1">
      <w:pPr>
        <w:tabs>
          <w:tab w:val="left" w:pos="2160"/>
        </w:tabs>
        <w:ind w:right="29"/>
        <w:jc w:val="center"/>
        <w:rPr>
          <w:rFonts w:ascii="Calibri" w:hAnsi="Calibri" w:cs="Calibri"/>
          <w:b/>
          <w:szCs w:val="22"/>
        </w:rPr>
      </w:pPr>
    </w:p>
    <w:p w14:paraId="03E67D26" w14:textId="35F37AAF" w:rsidR="00B148C1" w:rsidRPr="006761C8" w:rsidRDefault="00B148C1" w:rsidP="00B148C1">
      <w:pPr>
        <w:ind w:left="1800" w:right="29" w:hanging="1800"/>
        <w:rPr>
          <w:rFonts w:ascii="Calibri" w:hAnsi="Calibri" w:cs="Calibri"/>
          <w:szCs w:val="22"/>
        </w:rPr>
      </w:pPr>
      <w:r w:rsidRPr="00B52872">
        <w:rPr>
          <w:rFonts w:ascii="Calibri" w:hAnsi="Calibri" w:cs="Calibri"/>
          <w:b/>
          <w:szCs w:val="22"/>
        </w:rPr>
        <w:t xml:space="preserve">TITLE: </w:t>
      </w:r>
      <w:r w:rsidR="00346E1A">
        <w:rPr>
          <w:rFonts w:ascii="Calibri" w:hAnsi="Calibri" w:cs="Calibri"/>
          <w:szCs w:val="22"/>
        </w:rPr>
        <w:t>ATIS Standard</w:t>
      </w:r>
      <w:r>
        <w:rPr>
          <w:rFonts w:ascii="Calibri" w:hAnsi="Calibri" w:cs="Calibri"/>
          <w:szCs w:val="22"/>
        </w:rPr>
        <w:t xml:space="preserve"> on Toll-Free Calls in the SHAKEN Framework</w:t>
      </w:r>
    </w:p>
    <w:p w14:paraId="3C5BC01F" w14:textId="77777777" w:rsidR="00B148C1" w:rsidRPr="00B52872" w:rsidRDefault="00B148C1" w:rsidP="00B148C1">
      <w:pPr>
        <w:ind w:left="1800" w:right="29" w:hanging="1800"/>
        <w:rPr>
          <w:rFonts w:ascii="Calibri" w:hAnsi="Calibri" w:cs="Calibri"/>
          <w:szCs w:val="22"/>
        </w:rPr>
      </w:pPr>
      <w:r>
        <w:rPr>
          <w:rFonts w:ascii="Calibri" w:hAnsi="Calibri" w:cs="Calibri"/>
          <w:b/>
          <w:szCs w:val="22"/>
        </w:rPr>
        <w:t>SOURCE</w:t>
      </w:r>
      <w:r w:rsidRPr="00B52872">
        <w:rPr>
          <w:rFonts w:ascii="Calibri" w:hAnsi="Calibri" w:cs="Calibri"/>
          <w:b/>
          <w:szCs w:val="22"/>
        </w:rPr>
        <w:t>:</w:t>
      </w:r>
      <w:r w:rsidRPr="00B52872">
        <w:rPr>
          <w:rFonts w:ascii="Calibri" w:hAnsi="Calibri" w:cs="Calibri"/>
          <w:szCs w:val="22"/>
        </w:rPr>
        <w:t xml:space="preserve"> </w:t>
      </w:r>
      <w:r>
        <w:rPr>
          <w:rFonts w:ascii="Calibri" w:hAnsi="Calibri" w:cs="Calibri"/>
          <w:szCs w:val="22"/>
        </w:rPr>
        <w:t xml:space="preserve">Mary Retka, Somos, Inc., </w:t>
      </w:r>
      <w:hyperlink r:id="rId11" w:history="1">
        <w:r w:rsidRPr="00D32EE0">
          <w:rPr>
            <w:rStyle w:val="Hyperlink"/>
            <w:rFonts w:ascii="Calibri" w:hAnsi="Calibri" w:cs="Calibri"/>
            <w:szCs w:val="22"/>
          </w:rPr>
          <w:t>mretka@somos.com</w:t>
        </w:r>
      </w:hyperlink>
      <w:r>
        <w:rPr>
          <w:rFonts w:ascii="Calibri" w:hAnsi="Calibri" w:cs="Calibri"/>
          <w:szCs w:val="22"/>
        </w:rPr>
        <w:t>, 732 672-0996</w:t>
      </w:r>
    </w:p>
    <w:p w14:paraId="26E62A46" w14:textId="77777777" w:rsidR="00B148C1" w:rsidRPr="006761C8" w:rsidRDefault="00B148C1" w:rsidP="00B148C1">
      <w:pPr>
        <w:ind w:left="1800" w:right="29" w:hanging="1800"/>
        <w:rPr>
          <w:rFonts w:ascii="Calibri" w:hAnsi="Calibri" w:cs="Calibri"/>
          <w:szCs w:val="22"/>
        </w:rPr>
      </w:pPr>
      <w:r w:rsidRPr="00B52872">
        <w:rPr>
          <w:rFonts w:ascii="Calibri" w:hAnsi="Calibri" w:cs="Calibri"/>
          <w:b/>
          <w:szCs w:val="22"/>
        </w:rPr>
        <w:t xml:space="preserve">ISSUE NUMBER: </w:t>
      </w:r>
    </w:p>
    <w:p w14:paraId="66F07E11" w14:textId="77777777" w:rsidR="00B148C1" w:rsidRPr="00B52872" w:rsidRDefault="00B148C1" w:rsidP="00B148C1">
      <w:pPr>
        <w:ind w:left="1800" w:right="29" w:hanging="1800"/>
        <w:rPr>
          <w:rFonts w:ascii="Calibri" w:hAnsi="Calibri" w:cs="Calibri"/>
          <w:b/>
          <w:szCs w:val="22"/>
        </w:rPr>
      </w:pPr>
    </w:p>
    <w:p w14:paraId="33214CAF" w14:textId="77777777" w:rsidR="00B148C1" w:rsidRPr="00B52872" w:rsidRDefault="00B148C1" w:rsidP="00B148C1">
      <w:pPr>
        <w:ind w:right="29"/>
        <w:jc w:val="center"/>
        <w:rPr>
          <w:rFonts w:ascii="Calibri" w:hAnsi="Calibri" w:cs="Calibri"/>
          <w:b/>
          <w:szCs w:val="22"/>
        </w:rPr>
      </w:pPr>
      <w:r w:rsidRPr="00B52872">
        <w:rPr>
          <w:rFonts w:ascii="Calibri" w:hAnsi="Calibri" w:cs="Calibri"/>
          <w:b/>
          <w:szCs w:val="22"/>
        </w:rPr>
        <w:t>_______________________________</w:t>
      </w:r>
    </w:p>
    <w:p w14:paraId="1F87AEBE" w14:textId="77777777" w:rsidR="00B148C1" w:rsidRDefault="00B148C1" w:rsidP="00B148C1">
      <w:pPr>
        <w:ind w:right="29"/>
        <w:jc w:val="center"/>
        <w:rPr>
          <w:rFonts w:ascii="Calibri" w:hAnsi="Calibri" w:cs="Calibri"/>
          <w:b/>
          <w:szCs w:val="22"/>
        </w:rPr>
      </w:pPr>
      <w:r w:rsidRPr="00B52872">
        <w:rPr>
          <w:rFonts w:ascii="Calibri" w:hAnsi="Calibri" w:cs="Calibri"/>
          <w:b/>
          <w:szCs w:val="22"/>
        </w:rPr>
        <w:t>ABSTRACT</w:t>
      </w:r>
      <w:r>
        <w:rPr>
          <w:rFonts w:ascii="Calibri" w:hAnsi="Calibri" w:cs="Calibri"/>
          <w:b/>
          <w:szCs w:val="22"/>
        </w:rPr>
        <w:t xml:space="preserve">: </w:t>
      </w:r>
    </w:p>
    <w:p w14:paraId="33476858" w14:textId="58B650E2" w:rsidR="00B148C1" w:rsidRDefault="00B148C1" w:rsidP="00B148C1">
      <w:pPr>
        <w:pBdr>
          <w:bottom w:val="single" w:sz="12" w:space="1" w:color="auto"/>
        </w:pBdr>
        <w:ind w:right="29"/>
        <w:jc w:val="center"/>
        <w:rPr>
          <w:rFonts w:ascii="Calibri" w:hAnsi="Calibri" w:cs="Calibri"/>
          <w:szCs w:val="22"/>
        </w:rPr>
      </w:pPr>
      <w:r>
        <w:rPr>
          <w:rFonts w:ascii="Calibri" w:hAnsi="Calibri" w:cs="Calibri"/>
          <w:szCs w:val="22"/>
        </w:rPr>
        <w:t>This document is a</w:t>
      </w:r>
      <w:r w:rsidR="00346E1A">
        <w:rPr>
          <w:rFonts w:ascii="Calibri" w:hAnsi="Calibri" w:cs="Calibri"/>
          <w:szCs w:val="22"/>
        </w:rPr>
        <w:t>n</w:t>
      </w:r>
      <w:r>
        <w:rPr>
          <w:rFonts w:ascii="Calibri" w:hAnsi="Calibri" w:cs="Calibri"/>
          <w:szCs w:val="22"/>
        </w:rPr>
        <w:t xml:space="preserve"> </w:t>
      </w:r>
      <w:r w:rsidR="00346E1A">
        <w:rPr>
          <w:rFonts w:ascii="Calibri" w:hAnsi="Calibri" w:cs="Calibri"/>
          <w:szCs w:val="22"/>
        </w:rPr>
        <w:t>ATIS Standard</w:t>
      </w:r>
      <w:r>
        <w:rPr>
          <w:rFonts w:ascii="Calibri" w:hAnsi="Calibri" w:cs="Calibri"/>
          <w:szCs w:val="22"/>
        </w:rPr>
        <w:t xml:space="preserve"> on Toll-Free Calls in the SHAKEN Framework</w:t>
      </w:r>
    </w:p>
    <w:p w14:paraId="34FE054D" w14:textId="101E39E9" w:rsidR="00316A67" w:rsidRDefault="00316A67" w:rsidP="00B148C1">
      <w:pPr>
        <w:pBdr>
          <w:bottom w:val="single" w:sz="12" w:space="1" w:color="auto"/>
        </w:pBdr>
        <w:ind w:right="29"/>
        <w:jc w:val="center"/>
        <w:rPr>
          <w:rFonts w:ascii="Calibri" w:hAnsi="Calibri" w:cs="Calibri"/>
          <w:szCs w:val="22"/>
        </w:rPr>
      </w:pPr>
    </w:p>
    <w:p w14:paraId="72A05870" w14:textId="77777777" w:rsidR="00316A67" w:rsidRDefault="00316A67" w:rsidP="00B148C1">
      <w:pPr>
        <w:pBdr>
          <w:bottom w:val="single" w:sz="12" w:space="1" w:color="auto"/>
        </w:pBdr>
        <w:ind w:right="29"/>
        <w:jc w:val="center"/>
        <w:rPr>
          <w:rFonts w:ascii="Calibri" w:hAnsi="Calibri" w:cs="Calibri"/>
          <w:szCs w:val="22"/>
        </w:rPr>
      </w:pPr>
    </w:p>
    <w:p w14:paraId="34F771E9" w14:textId="77777777" w:rsidR="00B148C1" w:rsidRDefault="00B148C1" w:rsidP="00B148C1">
      <w:pPr>
        <w:pStyle w:val="Caption"/>
        <w:rPr>
          <w:rFonts w:ascii="Calibri" w:hAnsi="Calibri" w:cs="Calibri"/>
          <w:szCs w:val="22"/>
        </w:rPr>
      </w:pPr>
    </w:p>
    <w:p w14:paraId="22EDBA43" w14:textId="77777777" w:rsidR="00B148C1" w:rsidRDefault="00B148C1" w:rsidP="00B148C1">
      <w:pPr>
        <w:pStyle w:val="Caption"/>
        <w:rPr>
          <w:rFonts w:ascii="Calibri" w:hAnsi="Calibri" w:cs="Calibri"/>
          <w:szCs w:val="22"/>
        </w:rPr>
      </w:pPr>
    </w:p>
    <w:p w14:paraId="0775D69A" w14:textId="77777777" w:rsidR="00B148C1" w:rsidRDefault="00B148C1" w:rsidP="00B148C1">
      <w:pPr>
        <w:pStyle w:val="Caption"/>
        <w:rPr>
          <w:rFonts w:ascii="Calibri" w:hAnsi="Calibri" w:cs="Calibri"/>
          <w:szCs w:val="22"/>
        </w:rPr>
      </w:pPr>
    </w:p>
    <w:p w14:paraId="4B1812AF" w14:textId="77777777" w:rsidR="00B148C1" w:rsidRDefault="00B148C1" w:rsidP="00B148C1">
      <w:pPr>
        <w:pStyle w:val="Caption"/>
        <w:rPr>
          <w:rFonts w:ascii="Calibri" w:hAnsi="Calibri" w:cs="Calibri"/>
          <w:szCs w:val="22"/>
        </w:rPr>
      </w:pPr>
    </w:p>
    <w:p w14:paraId="5FDD5D40" w14:textId="77777777" w:rsidR="00B148C1" w:rsidRDefault="00B148C1">
      <w:pPr>
        <w:spacing w:before="0" w:after="0"/>
        <w:jc w:val="left"/>
        <w:rPr>
          <w:b/>
          <w:color w:val="000000"/>
          <w:highlight w:val="yellow"/>
        </w:rPr>
      </w:pPr>
      <w:r>
        <w:rPr>
          <w:highlight w:val="yellow"/>
        </w:rPr>
        <w:br w:type="page"/>
      </w:r>
    </w:p>
    <w:p w14:paraId="0A4109B6" w14:textId="341D3740" w:rsidR="002209FD" w:rsidRPr="00C44F39" w:rsidRDefault="002209FD" w:rsidP="00B148C1">
      <w:pPr>
        <w:pStyle w:val="Caption"/>
      </w:pPr>
      <w:r w:rsidRPr="00C44F39">
        <w:rPr>
          <w:highlight w:val="yellow"/>
        </w:rPr>
        <w:lastRenderedPageBreak/>
        <w:t>ATIS-0x0000x</w:t>
      </w:r>
    </w:p>
    <w:p w14:paraId="7C1E47F5" w14:textId="77777777" w:rsidR="002209FD" w:rsidRDefault="002209FD" w:rsidP="002209FD">
      <w:pPr>
        <w:ind w:right="-288"/>
        <w:jc w:val="right"/>
        <w:outlineLvl w:val="0"/>
        <w:rPr>
          <w:b/>
          <w:sz w:val="28"/>
        </w:rPr>
      </w:pPr>
    </w:p>
    <w:p w14:paraId="30BB6EBA" w14:textId="77777777" w:rsidR="002209FD" w:rsidRDefault="002209FD" w:rsidP="00BE27BD">
      <w:pPr>
        <w:ind w:right="-288"/>
        <w:jc w:val="right"/>
        <w:outlineLvl w:val="0"/>
        <w:rPr>
          <w:b/>
          <w:sz w:val="28"/>
        </w:rPr>
      </w:pPr>
      <w:r>
        <w:rPr>
          <w:bCs/>
          <w:sz w:val="28"/>
        </w:rPr>
        <w:t>ATIS Standard on</w:t>
      </w:r>
    </w:p>
    <w:p w14:paraId="4BF38A70" w14:textId="77777777" w:rsidR="00BE27BD" w:rsidRDefault="00BE27BD" w:rsidP="007A64CA">
      <w:pPr>
        <w:jc w:val="center"/>
        <w:rPr>
          <w:rFonts w:cs="Arial"/>
          <w:b/>
          <w:bCs/>
          <w:iCs/>
          <w:sz w:val="36"/>
        </w:rPr>
      </w:pPr>
    </w:p>
    <w:p w14:paraId="416BD0CF" w14:textId="6036666B" w:rsidR="00BE27BD" w:rsidRDefault="00BE27BD" w:rsidP="007A64CA">
      <w:pPr>
        <w:jc w:val="center"/>
        <w:rPr>
          <w:rFonts w:cs="Arial"/>
          <w:b/>
          <w:bCs/>
          <w:iCs/>
          <w:sz w:val="36"/>
        </w:rPr>
      </w:pPr>
    </w:p>
    <w:p w14:paraId="2204132E" w14:textId="11608C4D" w:rsidR="00BE27BD" w:rsidRDefault="00BE27BD" w:rsidP="007A64CA">
      <w:pPr>
        <w:jc w:val="center"/>
        <w:rPr>
          <w:rFonts w:cs="Arial"/>
          <w:b/>
          <w:bCs/>
          <w:iCs/>
          <w:sz w:val="36"/>
        </w:rPr>
      </w:pPr>
    </w:p>
    <w:p w14:paraId="3FF32F7A" w14:textId="77777777" w:rsidR="00BE27BD" w:rsidRDefault="00BE27BD" w:rsidP="007A64CA">
      <w:pPr>
        <w:jc w:val="center"/>
        <w:rPr>
          <w:rFonts w:cs="Arial"/>
          <w:b/>
          <w:bCs/>
          <w:iCs/>
          <w:sz w:val="36"/>
        </w:rPr>
      </w:pPr>
    </w:p>
    <w:p w14:paraId="4FE7528A" w14:textId="6549C89D" w:rsidR="00702527" w:rsidRDefault="00346E1A" w:rsidP="007A64CA">
      <w:pPr>
        <w:jc w:val="center"/>
        <w:rPr>
          <w:rFonts w:cs="Arial"/>
          <w:b/>
          <w:bCs/>
          <w:iCs/>
          <w:sz w:val="36"/>
        </w:rPr>
      </w:pPr>
      <w:r>
        <w:rPr>
          <w:rFonts w:cs="Arial"/>
          <w:b/>
          <w:bCs/>
          <w:iCs/>
          <w:sz w:val="36"/>
        </w:rPr>
        <w:t>ATIS Standard</w:t>
      </w:r>
      <w:r w:rsidR="002209FD">
        <w:rPr>
          <w:rFonts w:cs="Arial"/>
          <w:b/>
          <w:bCs/>
          <w:iCs/>
          <w:sz w:val="36"/>
        </w:rPr>
        <w:t xml:space="preserve"> on Toll-Free</w:t>
      </w:r>
      <w:r w:rsidR="00711B32">
        <w:rPr>
          <w:rFonts w:cs="Arial"/>
          <w:b/>
          <w:bCs/>
          <w:iCs/>
          <w:sz w:val="36"/>
        </w:rPr>
        <w:t xml:space="preserve"> Calls </w:t>
      </w:r>
      <w:r w:rsidR="002209FD">
        <w:rPr>
          <w:rFonts w:cs="Arial"/>
          <w:b/>
          <w:bCs/>
          <w:iCs/>
          <w:sz w:val="36"/>
        </w:rPr>
        <w:t>in the SHAKEN Framework</w:t>
      </w:r>
    </w:p>
    <w:p w14:paraId="1979CF3A" w14:textId="0B4E9D44" w:rsidR="002209FD" w:rsidRDefault="002209FD" w:rsidP="007A64CA">
      <w:pPr>
        <w:jc w:val="center"/>
        <w:rPr>
          <w:rFonts w:cs="Arial"/>
          <w:b/>
          <w:bCs/>
          <w:iCs/>
          <w:sz w:val="36"/>
        </w:rPr>
      </w:pPr>
    </w:p>
    <w:p w14:paraId="61F3E3BC" w14:textId="64749FAD" w:rsidR="002124C6" w:rsidRDefault="002124C6" w:rsidP="007A64CA">
      <w:pPr>
        <w:jc w:val="center"/>
        <w:rPr>
          <w:rFonts w:cs="Arial"/>
          <w:b/>
          <w:bCs/>
          <w:iCs/>
          <w:sz w:val="36"/>
        </w:rPr>
      </w:pPr>
    </w:p>
    <w:p w14:paraId="691E9DC4" w14:textId="569753F3" w:rsidR="002124C6" w:rsidRDefault="002124C6" w:rsidP="007A64CA">
      <w:pPr>
        <w:jc w:val="center"/>
        <w:rPr>
          <w:rFonts w:cs="Arial"/>
          <w:b/>
          <w:bCs/>
          <w:iCs/>
          <w:sz w:val="36"/>
        </w:rPr>
      </w:pPr>
    </w:p>
    <w:p w14:paraId="067C72C3" w14:textId="6F4B6260" w:rsidR="002124C6" w:rsidRDefault="002124C6" w:rsidP="007A64CA">
      <w:pPr>
        <w:jc w:val="center"/>
        <w:rPr>
          <w:rFonts w:cs="Arial"/>
          <w:b/>
          <w:bCs/>
          <w:iCs/>
          <w:sz w:val="36"/>
        </w:rPr>
      </w:pPr>
    </w:p>
    <w:p w14:paraId="3A09FE47" w14:textId="77777777" w:rsidR="002124C6" w:rsidRDefault="002124C6" w:rsidP="007A64CA">
      <w:pPr>
        <w:jc w:val="center"/>
        <w:rPr>
          <w:rFonts w:cs="Arial"/>
          <w:b/>
          <w:bCs/>
          <w:iCs/>
          <w:sz w:val="36"/>
        </w:rPr>
      </w:pPr>
    </w:p>
    <w:p w14:paraId="713CAF2B" w14:textId="77777777" w:rsidR="002209FD" w:rsidRDefault="002209FD" w:rsidP="002124C6">
      <w:pPr>
        <w:jc w:val="left"/>
        <w:outlineLvl w:val="0"/>
        <w:rPr>
          <w:b/>
        </w:rPr>
      </w:pPr>
      <w:r>
        <w:rPr>
          <w:b/>
        </w:rPr>
        <w:t>Alliance for Telecommunications Industry Solutions</w:t>
      </w:r>
    </w:p>
    <w:p w14:paraId="4018EA00" w14:textId="77777777" w:rsidR="002209FD" w:rsidRDefault="002209FD" w:rsidP="002209FD">
      <w:pPr>
        <w:rPr>
          <w:b/>
        </w:rPr>
      </w:pPr>
    </w:p>
    <w:p w14:paraId="16D5D2B3" w14:textId="77777777" w:rsidR="002209FD" w:rsidRDefault="002209FD" w:rsidP="002209FD">
      <w:pPr>
        <w:rPr>
          <w:b/>
        </w:rPr>
      </w:pPr>
    </w:p>
    <w:p w14:paraId="2400E88F" w14:textId="77777777" w:rsidR="002209FD" w:rsidRDefault="002209FD" w:rsidP="002209FD">
      <w:r>
        <w:t xml:space="preserve">Approved </w:t>
      </w:r>
      <w:r>
        <w:rPr>
          <w:iCs/>
          <w:highlight w:val="yellow"/>
        </w:rPr>
        <w:t>Month DD, YYYY</w:t>
      </w:r>
    </w:p>
    <w:p w14:paraId="51E66D05" w14:textId="77777777" w:rsidR="002209FD" w:rsidRDefault="002209FD" w:rsidP="002209FD">
      <w:pPr>
        <w:rPr>
          <w:b/>
        </w:rPr>
      </w:pPr>
    </w:p>
    <w:p w14:paraId="0FF14611" w14:textId="77777777" w:rsidR="002209FD" w:rsidRDefault="002209FD" w:rsidP="002209FD">
      <w:pPr>
        <w:outlineLvl w:val="0"/>
        <w:rPr>
          <w:b/>
        </w:rPr>
      </w:pPr>
      <w:r>
        <w:rPr>
          <w:b/>
        </w:rPr>
        <w:t>Abstract</w:t>
      </w:r>
    </w:p>
    <w:p w14:paraId="7EB141F7" w14:textId="17A82F1E" w:rsidR="002209FD" w:rsidRDefault="3922B632" w:rsidP="002209FD">
      <w:r w:rsidRPr="1845B389">
        <w:rPr>
          <w:rFonts w:eastAsia="Arial" w:cs="Arial"/>
        </w:rPr>
        <w:t xml:space="preserve">This </w:t>
      </w:r>
      <w:r w:rsidR="00346E1A">
        <w:rPr>
          <w:rFonts w:eastAsia="Arial" w:cs="Arial"/>
        </w:rPr>
        <w:t>document</w:t>
      </w:r>
      <w:r w:rsidRPr="1845B389">
        <w:rPr>
          <w:rFonts w:eastAsia="Arial" w:cs="Arial"/>
        </w:rPr>
        <w:t xml:space="preserve"> is intended to cover Toll-Free calls </w:t>
      </w:r>
      <w:r w:rsidR="543625EA" w:rsidRPr="1845B389">
        <w:rPr>
          <w:rFonts w:eastAsia="Arial" w:cs="Arial"/>
        </w:rPr>
        <w:t xml:space="preserve">and </w:t>
      </w:r>
      <w:r w:rsidR="238AF427" w:rsidRPr="1845B389">
        <w:rPr>
          <w:rFonts w:eastAsia="Arial" w:cs="Arial"/>
        </w:rPr>
        <w:t xml:space="preserve">to </w:t>
      </w:r>
      <w:r w:rsidRPr="1845B389">
        <w:rPr>
          <w:rFonts w:eastAsia="Arial" w:cs="Arial"/>
        </w:rPr>
        <w:t xml:space="preserve">define the principles that should be adhered to for processing </w:t>
      </w:r>
      <w:r w:rsidR="184921D3" w:rsidRPr="1845B389">
        <w:rPr>
          <w:rFonts w:eastAsia="Arial" w:cs="Arial"/>
        </w:rPr>
        <w:t xml:space="preserve">those </w:t>
      </w:r>
      <w:r w:rsidRPr="1845B389">
        <w:rPr>
          <w:rFonts w:eastAsia="Arial" w:cs="Arial"/>
        </w:rPr>
        <w:t>calls involving Toll-Free Numbers</w:t>
      </w:r>
      <w:r w:rsidR="5416CA58" w:rsidRPr="1845B389">
        <w:rPr>
          <w:rFonts w:eastAsia="Arial" w:cs="Arial"/>
        </w:rPr>
        <w:t xml:space="preserve">. </w:t>
      </w:r>
      <w:r w:rsidR="00280935">
        <w:rPr>
          <w:rFonts w:eastAsia="Arial" w:cs="Arial"/>
        </w:rPr>
        <w:t xml:space="preserve">Those principles align with the principles </w:t>
      </w:r>
      <w:r w:rsidR="00810EDF">
        <w:rPr>
          <w:rFonts w:eastAsia="Arial" w:cs="Arial"/>
        </w:rPr>
        <w:t xml:space="preserve">for processing calls involving TNs that are not Toll-Free </w:t>
      </w:r>
      <w:r w:rsidR="009C2BCC">
        <w:rPr>
          <w:rFonts w:eastAsia="Arial" w:cs="Arial"/>
        </w:rPr>
        <w:t xml:space="preserve">Numbers. </w:t>
      </w:r>
      <w:r w:rsidR="5416CA58" w:rsidRPr="1845B389">
        <w:rPr>
          <w:rFonts w:eastAsia="Arial" w:cs="Arial"/>
        </w:rPr>
        <w:t xml:space="preserve">This report considers scenarios </w:t>
      </w:r>
      <w:r w:rsidRPr="1845B389">
        <w:rPr>
          <w:rFonts w:eastAsia="Arial" w:cs="Arial"/>
        </w:rPr>
        <w:t>in order to attain full attestation for the Toll-Free Number</w:t>
      </w:r>
      <w:r w:rsidR="5667B0A0" w:rsidRPr="1845B389">
        <w:rPr>
          <w:rFonts w:eastAsia="Arial" w:cs="Arial"/>
        </w:rPr>
        <w:t xml:space="preserve">. </w:t>
      </w:r>
      <w:r w:rsidRPr="1845B389">
        <w:rPr>
          <w:rFonts w:eastAsia="Arial" w:cs="Arial"/>
        </w:rPr>
        <w:t xml:space="preserve"> </w:t>
      </w:r>
      <w:r w:rsidR="0F4809AB" w:rsidRPr="1845B389">
        <w:rPr>
          <w:rFonts w:eastAsia="Arial" w:cs="Arial"/>
        </w:rPr>
        <w:t xml:space="preserve">This </w:t>
      </w:r>
      <w:r w:rsidRPr="1845B389">
        <w:rPr>
          <w:rFonts w:eastAsia="Arial" w:cs="Arial"/>
        </w:rPr>
        <w:t>includ</w:t>
      </w:r>
      <w:r w:rsidR="03492F6B" w:rsidRPr="1845B389">
        <w:rPr>
          <w:rFonts w:eastAsia="Arial" w:cs="Arial"/>
        </w:rPr>
        <w:t>es</w:t>
      </w:r>
      <w:r w:rsidRPr="1845B389">
        <w:rPr>
          <w:rFonts w:eastAsia="Arial" w:cs="Arial"/>
        </w:rPr>
        <w:t xml:space="preserve"> in the event there is no naturally verified association available to the OSP regarding the Toll-Free customer and the use of a Toll-Free Number as the Caller ID.</w:t>
      </w:r>
      <w:r w:rsidR="674CF525" w:rsidRPr="52D8A854">
        <w:rPr>
          <w:rFonts w:eastAsia="Arial" w:cs="Arial"/>
        </w:rPr>
        <w:t xml:space="preserve"> </w:t>
      </w:r>
      <w:r w:rsidR="002209FD" w:rsidRPr="00EE717C">
        <w:t xml:space="preserve">This </w:t>
      </w:r>
      <w:r w:rsidR="00346E1A">
        <w:t>document</w:t>
      </w:r>
      <w:r w:rsidR="002209FD">
        <w:t xml:space="preserve"> considers the scenarios for Toll</w:t>
      </w:r>
      <w:r w:rsidR="00B14B69">
        <w:t>-</w:t>
      </w:r>
      <w:r w:rsidR="002209FD">
        <w:t xml:space="preserve">Free calls identifying the </w:t>
      </w:r>
      <w:r w:rsidR="00206B49">
        <w:t>means</w:t>
      </w:r>
      <w:r w:rsidR="002209FD">
        <w:t xml:space="preserve"> for processing those calls within SHAKEN.</w:t>
      </w:r>
    </w:p>
    <w:p w14:paraId="2FF16B58" w14:textId="5BAFC909" w:rsidR="002209FD" w:rsidRDefault="002209FD" w:rsidP="002209FD"/>
    <w:p w14:paraId="01C055B6" w14:textId="4AA4C8C2" w:rsidR="002209FD" w:rsidRDefault="002209FD">
      <w:pPr>
        <w:spacing w:before="0" w:after="0"/>
        <w:jc w:val="left"/>
      </w:pPr>
      <w:r>
        <w:br w:type="page"/>
      </w:r>
    </w:p>
    <w:p w14:paraId="3B996969" w14:textId="77777777" w:rsidR="002209FD" w:rsidRDefault="002209FD" w:rsidP="002209FD">
      <w:pPr>
        <w:pBdr>
          <w:bottom w:val="single" w:sz="4" w:space="1" w:color="auto"/>
        </w:pBdr>
        <w:rPr>
          <w:b/>
        </w:rPr>
      </w:pPr>
      <w:r w:rsidRPr="006F12CE">
        <w:rPr>
          <w:b/>
        </w:rPr>
        <w:lastRenderedPageBreak/>
        <w:t>Foreword</w:t>
      </w:r>
    </w:p>
    <w:p w14:paraId="076DC301" w14:textId="77777777" w:rsidR="002209FD" w:rsidRPr="002124C6" w:rsidRDefault="002209FD" w:rsidP="002209FD">
      <w:pPr>
        <w:spacing w:after="60"/>
        <w:rPr>
          <w:sz w:val="18"/>
          <w:szCs w:val="18"/>
        </w:rPr>
      </w:pPr>
      <w:r w:rsidRPr="002124C6">
        <w:rPr>
          <w:rFonts w:cs="Arial"/>
          <w:sz w:val="18"/>
          <w:szCs w:val="18"/>
        </w:rPr>
        <w:t xml:space="preserve">The Alliance for Telecommunications Industry Solutions (ATIS) serves the public through improved understanding between carriers, customers, and manufacturers. </w:t>
      </w:r>
      <w:r w:rsidRPr="002124C6">
        <w:rPr>
          <w:rFonts w:cs="Arial"/>
          <w:sz w:val="18"/>
          <w:szCs w:val="18"/>
          <w:highlight w:val="yellow"/>
        </w:rPr>
        <w:t>The [</w:t>
      </w:r>
      <w:r w:rsidRPr="002124C6">
        <w:rPr>
          <w:rFonts w:cs="Arial"/>
          <w:b/>
          <w:sz w:val="18"/>
          <w:szCs w:val="18"/>
          <w:highlight w:val="yellow"/>
        </w:rPr>
        <w:t>COMMITTEE NAME</w:t>
      </w:r>
      <w:r w:rsidRPr="002124C6">
        <w:rPr>
          <w:rFonts w:cs="Arial"/>
          <w:sz w:val="18"/>
          <w:szCs w:val="18"/>
          <w:highlight w:val="yellow"/>
        </w:rPr>
        <w:t>] Committee [</w:t>
      </w:r>
      <w:r w:rsidRPr="002124C6">
        <w:rPr>
          <w:rFonts w:cs="Arial"/>
          <w:b/>
          <w:sz w:val="18"/>
          <w:szCs w:val="18"/>
          <w:highlight w:val="yellow"/>
        </w:rPr>
        <w:t>INSERT MISSION</w:t>
      </w:r>
      <w:r w:rsidRPr="002124C6">
        <w:rPr>
          <w:rFonts w:cs="Arial"/>
          <w:sz w:val="18"/>
          <w:szCs w:val="18"/>
          <w:highlight w:val="yellow"/>
        </w:rPr>
        <w:t>]. [</w:t>
      </w:r>
      <w:r w:rsidRPr="002124C6">
        <w:rPr>
          <w:rFonts w:cs="Arial"/>
          <w:b/>
          <w:sz w:val="18"/>
          <w:szCs w:val="18"/>
          <w:highlight w:val="yellow"/>
        </w:rPr>
        <w:t xml:space="preserve">INSERT </w:t>
      </w:r>
      <w:r w:rsidRPr="002124C6">
        <w:rPr>
          <w:b/>
          <w:sz w:val="18"/>
          <w:szCs w:val="18"/>
          <w:highlight w:val="yellow"/>
        </w:rPr>
        <w:t>SCOPE</w:t>
      </w:r>
      <w:r w:rsidRPr="002124C6">
        <w:rPr>
          <w:sz w:val="18"/>
          <w:szCs w:val="18"/>
          <w:highlight w:val="yellow"/>
        </w:rPr>
        <w:t>].</w:t>
      </w:r>
      <w:r w:rsidRPr="002124C6">
        <w:rPr>
          <w:sz w:val="18"/>
          <w:szCs w:val="18"/>
        </w:rPr>
        <w:t xml:space="preserve"> </w:t>
      </w:r>
    </w:p>
    <w:p w14:paraId="18DEB962" w14:textId="26A50BCE" w:rsidR="002209FD" w:rsidRPr="002124C6" w:rsidRDefault="002209FD" w:rsidP="002209FD">
      <w:pPr>
        <w:spacing w:after="60"/>
        <w:rPr>
          <w:rFonts w:cs="Arial"/>
          <w:sz w:val="18"/>
          <w:szCs w:val="18"/>
        </w:rPr>
      </w:pPr>
      <w:bookmarkStart w:id="0" w:name="OLE_LINK3"/>
      <w:r w:rsidRPr="002124C6">
        <w:rPr>
          <w:rFonts w:cs="Arial"/>
          <w:sz w:val="18"/>
          <w:szCs w:val="18"/>
        </w:rPr>
        <w:t xml:space="preserve">The mandatory requirements are designated by the word </w:t>
      </w:r>
      <w:r w:rsidRPr="002124C6">
        <w:rPr>
          <w:rFonts w:cs="Arial"/>
          <w:i/>
          <w:sz w:val="18"/>
          <w:szCs w:val="18"/>
        </w:rPr>
        <w:t>shall</w:t>
      </w:r>
      <w:r w:rsidRPr="002124C6">
        <w:rPr>
          <w:rFonts w:cs="Arial"/>
          <w:sz w:val="18"/>
          <w:szCs w:val="18"/>
        </w:rPr>
        <w:t xml:space="preserve"> and recommendations by the word </w:t>
      </w:r>
      <w:r w:rsidRPr="002124C6">
        <w:rPr>
          <w:rFonts w:cs="Arial"/>
          <w:i/>
          <w:sz w:val="18"/>
          <w:szCs w:val="18"/>
        </w:rPr>
        <w:t>should</w:t>
      </w:r>
      <w:r w:rsidRPr="002124C6">
        <w:rPr>
          <w:rFonts w:cs="Arial"/>
          <w:sz w:val="18"/>
          <w:szCs w:val="18"/>
        </w:rPr>
        <w:t xml:space="preserve">. Where both a mandatory requirement and a recommendation are specified for the same criterion, the recommendation represents a goal currently identifiable as having distinct compatibility or performance advantages.  The word </w:t>
      </w:r>
      <w:r w:rsidRPr="002124C6">
        <w:rPr>
          <w:rFonts w:cs="Arial"/>
          <w:i/>
          <w:sz w:val="18"/>
          <w:szCs w:val="18"/>
        </w:rPr>
        <w:t>may</w:t>
      </w:r>
      <w:r w:rsidRPr="002124C6">
        <w:rPr>
          <w:rFonts w:cs="Arial"/>
          <w:sz w:val="18"/>
          <w:szCs w:val="18"/>
        </w:rPr>
        <w:t xml:space="preserve"> denotes </w:t>
      </w:r>
      <w:r w:rsidR="3C4EAB56" w:rsidRPr="002124C6">
        <w:rPr>
          <w:rFonts w:cs="Arial"/>
          <w:sz w:val="18"/>
          <w:szCs w:val="18"/>
        </w:rPr>
        <w:t>an</w:t>
      </w:r>
      <w:r w:rsidRPr="002124C6">
        <w:rPr>
          <w:rFonts w:cs="Arial"/>
          <w:sz w:val="18"/>
          <w:szCs w:val="18"/>
        </w:rPr>
        <w:t xml:space="preserve"> optional capability that could augment the standard. The standard is fully functional without the incorporation of this optional capability.</w:t>
      </w:r>
    </w:p>
    <w:bookmarkEnd w:id="0"/>
    <w:p w14:paraId="337AAB09" w14:textId="77777777" w:rsidR="002209FD" w:rsidRPr="002124C6" w:rsidRDefault="002209FD" w:rsidP="002209FD">
      <w:pPr>
        <w:spacing w:after="60"/>
        <w:rPr>
          <w:rFonts w:cs="Arial"/>
          <w:sz w:val="18"/>
          <w:szCs w:val="18"/>
        </w:rPr>
      </w:pPr>
      <w:r w:rsidRPr="002124C6">
        <w:rPr>
          <w:rFonts w:cs="Arial"/>
          <w:sz w:val="18"/>
          <w:szCs w:val="18"/>
        </w:rPr>
        <w:t xml:space="preserve">Suggestions for improvement of this document are welcome. They should be sent to the Alliance for Telecommunications Industry Solutions, </w:t>
      </w:r>
      <w:r w:rsidRPr="002124C6">
        <w:rPr>
          <w:rFonts w:cs="Arial"/>
          <w:sz w:val="18"/>
          <w:szCs w:val="18"/>
          <w:highlight w:val="yellow"/>
        </w:rPr>
        <w:t>[</w:t>
      </w:r>
      <w:r w:rsidRPr="002124C6">
        <w:rPr>
          <w:rFonts w:cs="Arial"/>
          <w:b/>
          <w:sz w:val="18"/>
          <w:szCs w:val="18"/>
          <w:highlight w:val="yellow"/>
        </w:rPr>
        <w:t>COMMITTEE NAME</w:t>
      </w:r>
      <w:r w:rsidRPr="002124C6">
        <w:rPr>
          <w:rFonts w:cs="Arial"/>
          <w:sz w:val="18"/>
          <w:szCs w:val="18"/>
          <w:highlight w:val="yellow"/>
        </w:rPr>
        <w:t>]</w:t>
      </w:r>
      <w:r w:rsidRPr="002124C6">
        <w:rPr>
          <w:rFonts w:cs="Arial"/>
          <w:sz w:val="18"/>
          <w:szCs w:val="18"/>
        </w:rPr>
        <w:t>, 1200 G Street NW, Suite 500, Washington, DC 20005.</w:t>
      </w:r>
    </w:p>
    <w:p w14:paraId="04004839" w14:textId="77777777" w:rsidR="002209FD" w:rsidRPr="002124C6" w:rsidRDefault="002209FD" w:rsidP="002209FD">
      <w:pPr>
        <w:rPr>
          <w:rFonts w:cs="Arial"/>
          <w:sz w:val="18"/>
          <w:szCs w:val="18"/>
        </w:rPr>
      </w:pPr>
      <w:r w:rsidRPr="002124C6">
        <w:rPr>
          <w:rFonts w:cs="Arial"/>
          <w:sz w:val="18"/>
          <w:szCs w:val="18"/>
        </w:rPr>
        <w:t xml:space="preserve">At the time of consensus on this document, </w:t>
      </w:r>
      <w:r w:rsidRPr="002124C6">
        <w:rPr>
          <w:rFonts w:cs="Arial"/>
          <w:sz w:val="18"/>
          <w:szCs w:val="18"/>
          <w:highlight w:val="yellow"/>
        </w:rPr>
        <w:t>[</w:t>
      </w:r>
      <w:r w:rsidRPr="002124C6">
        <w:rPr>
          <w:rFonts w:cs="Arial"/>
          <w:b/>
          <w:sz w:val="18"/>
          <w:szCs w:val="18"/>
          <w:highlight w:val="yellow"/>
        </w:rPr>
        <w:t>COMMITTEE NAME</w:t>
      </w:r>
      <w:r w:rsidRPr="002124C6">
        <w:rPr>
          <w:rFonts w:cs="Arial"/>
          <w:sz w:val="18"/>
          <w:szCs w:val="18"/>
          <w:highlight w:val="yellow"/>
        </w:rPr>
        <w:t>]</w:t>
      </w:r>
      <w:r w:rsidRPr="002124C6">
        <w:rPr>
          <w:rFonts w:cs="Arial"/>
          <w:sz w:val="18"/>
          <w:szCs w:val="18"/>
        </w:rPr>
        <w:t>, which was responsible for its development, had the following leadership:</w:t>
      </w:r>
    </w:p>
    <w:p w14:paraId="19DF5EEB" w14:textId="77777777" w:rsidR="002209FD" w:rsidRPr="002124C6" w:rsidRDefault="002209FD" w:rsidP="002209FD">
      <w:pPr>
        <w:rPr>
          <w:rFonts w:cs="Arial"/>
          <w:sz w:val="18"/>
          <w:szCs w:val="18"/>
        </w:rPr>
      </w:pPr>
    </w:p>
    <w:p w14:paraId="2949174B" w14:textId="77777777" w:rsidR="002209FD" w:rsidRPr="002124C6" w:rsidRDefault="002209FD" w:rsidP="002209FD">
      <w:pPr>
        <w:rPr>
          <w:bCs/>
          <w:sz w:val="18"/>
          <w:szCs w:val="18"/>
        </w:rPr>
      </w:pPr>
      <w:r w:rsidRPr="002124C6">
        <w:rPr>
          <w:bCs/>
          <w:sz w:val="18"/>
          <w:szCs w:val="18"/>
          <w:highlight w:val="yellow"/>
        </w:rPr>
        <w:t>[</w:t>
      </w:r>
      <w:r w:rsidRPr="002124C6">
        <w:rPr>
          <w:b/>
          <w:sz w:val="18"/>
          <w:szCs w:val="18"/>
          <w:highlight w:val="yellow"/>
        </w:rPr>
        <w:t>LEADERSHIP LIST</w:t>
      </w:r>
      <w:r w:rsidRPr="002124C6">
        <w:rPr>
          <w:bCs/>
          <w:sz w:val="18"/>
          <w:szCs w:val="18"/>
          <w:highlight w:val="yellow"/>
        </w:rPr>
        <w:t>]</w:t>
      </w:r>
    </w:p>
    <w:p w14:paraId="740F5B61" w14:textId="77777777" w:rsidR="002209FD" w:rsidRPr="002124C6" w:rsidRDefault="002209FD" w:rsidP="002209FD">
      <w:pPr>
        <w:rPr>
          <w:bCs/>
          <w:sz w:val="18"/>
          <w:szCs w:val="18"/>
        </w:rPr>
      </w:pPr>
    </w:p>
    <w:p w14:paraId="0C318EDA" w14:textId="090FC891" w:rsidR="002209FD" w:rsidRPr="002124C6" w:rsidRDefault="002209FD" w:rsidP="002209FD">
      <w:pPr>
        <w:rPr>
          <w:bCs/>
          <w:sz w:val="18"/>
          <w:szCs w:val="18"/>
        </w:rPr>
      </w:pPr>
      <w:r w:rsidRPr="002124C6">
        <w:rPr>
          <w:rFonts w:cs="Arial"/>
          <w:sz w:val="18"/>
          <w:szCs w:val="18"/>
        </w:rPr>
        <w:t xml:space="preserve">The </w:t>
      </w:r>
      <w:r w:rsidR="5212DB57" w:rsidRPr="002124C6">
        <w:rPr>
          <w:rFonts w:cs="Arial"/>
          <w:sz w:val="18"/>
          <w:szCs w:val="18"/>
        </w:rPr>
        <w:t>ATIS IP NNI Members from the Toll-Free Number Administration</w:t>
      </w:r>
      <w:r w:rsidR="00DE5D05" w:rsidRPr="002124C6">
        <w:rPr>
          <w:rFonts w:cs="Arial"/>
          <w:sz w:val="18"/>
          <w:szCs w:val="18"/>
        </w:rPr>
        <w:t xml:space="preserve"> </w:t>
      </w:r>
      <w:r w:rsidR="3A479846" w:rsidRPr="002124C6">
        <w:rPr>
          <w:rFonts w:cs="Arial"/>
          <w:sz w:val="18"/>
          <w:szCs w:val="18"/>
        </w:rPr>
        <w:t>are</w:t>
      </w:r>
      <w:r w:rsidRPr="002124C6">
        <w:rPr>
          <w:rFonts w:cs="Arial"/>
          <w:sz w:val="18"/>
          <w:szCs w:val="18"/>
        </w:rPr>
        <w:t xml:space="preserve"> responsible for the development of this document.</w:t>
      </w:r>
    </w:p>
    <w:p w14:paraId="64420959" w14:textId="63C60C54" w:rsidR="002209FD" w:rsidRDefault="002209FD" w:rsidP="002209FD">
      <w:pPr>
        <w:rPr>
          <w:bCs/>
        </w:rPr>
      </w:pPr>
    </w:p>
    <w:p w14:paraId="7976AB4D" w14:textId="77777777" w:rsidR="002D0324" w:rsidRDefault="002D0324">
      <w:pPr>
        <w:spacing w:before="0" w:after="0"/>
        <w:jc w:val="left"/>
        <w:rPr>
          <w:bCs/>
        </w:rPr>
      </w:pPr>
    </w:p>
    <w:p w14:paraId="58969AB6" w14:textId="77777777" w:rsidR="002D0324" w:rsidRPr="006F12CE" w:rsidRDefault="002D0324" w:rsidP="002D0324">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4"/>
        <w:gridCol w:w="1524"/>
        <w:gridCol w:w="3596"/>
        <w:gridCol w:w="1916"/>
      </w:tblGrid>
      <w:tr w:rsidR="002D0324" w:rsidRPr="007E23D3" w14:paraId="66D2DD75" w14:textId="77777777" w:rsidTr="0013163C">
        <w:trPr>
          <w:trHeight w:val="242"/>
          <w:tblHeader/>
        </w:trPr>
        <w:tc>
          <w:tcPr>
            <w:tcW w:w="2314" w:type="dxa"/>
            <w:shd w:val="clear" w:color="auto" w:fill="E0E0E0"/>
          </w:tcPr>
          <w:p w14:paraId="24BA2E22" w14:textId="77777777" w:rsidR="002D0324" w:rsidRPr="007E23D3" w:rsidRDefault="002D0324" w:rsidP="00783C69">
            <w:pPr>
              <w:rPr>
                <w:b/>
                <w:sz w:val="18"/>
                <w:szCs w:val="18"/>
              </w:rPr>
            </w:pPr>
            <w:r w:rsidRPr="007E23D3">
              <w:rPr>
                <w:b/>
                <w:sz w:val="18"/>
                <w:szCs w:val="18"/>
              </w:rPr>
              <w:t>Date</w:t>
            </w:r>
          </w:p>
        </w:tc>
        <w:tc>
          <w:tcPr>
            <w:tcW w:w="1524" w:type="dxa"/>
            <w:shd w:val="clear" w:color="auto" w:fill="E0E0E0"/>
          </w:tcPr>
          <w:p w14:paraId="1588850D" w14:textId="77777777" w:rsidR="002D0324" w:rsidRPr="007E23D3" w:rsidRDefault="002D0324" w:rsidP="00783C69">
            <w:pPr>
              <w:rPr>
                <w:b/>
                <w:sz w:val="18"/>
                <w:szCs w:val="18"/>
              </w:rPr>
            </w:pPr>
            <w:r w:rsidRPr="007E23D3">
              <w:rPr>
                <w:b/>
                <w:sz w:val="18"/>
                <w:szCs w:val="18"/>
              </w:rPr>
              <w:t>Version</w:t>
            </w:r>
          </w:p>
        </w:tc>
        <w:tc>
          <w:tcPr>
            <w:tcW w:w="3596" w:type="dxa"/>
            <w:shd w:val="clear" w:color="auto" w:fill="E0E0E0"/>
          </w:tcPr>
          <w:p w14:paraId="31650E21" w14:textId="77777777" w:rsidR="002D0324" w:rsidRPr="007E23D3" w:rsidRDefault="002D0324" w:rsidP="00783C69">
            <w:pPr>
              <w:rPr>
                <w:b/>
                <w:sz w:val="18"/>
                <w:szCs w:val="18"/>
              </w:rPr>
            </w:pPr>
            <w:r w:rsidRPr="007E23D3">
              <w:rPr>
                <w:b/>
                <w:sz w:val="18"/>
                <w:szCs w:val="18"/>
              </w:rPr>
              <w:t>Description</w:t>
            </w:r>
          </w:p>
        </w:tc>
        <w:tc>
          <w:tcPr>
            <w:tcW w:w="1916" w:type="dxa"/>
            <w:shd w:val="clear" w:color="auto" w:fill="E0E0E0"/>
          </w:tcPr>
          <w:p w14:paraId="0CDBC9A1" w14:textId="77777777" w:rsidR="002D0324" w:rsidRPr="007E23D3" w:rsidRDefault="002D0324" w:rsidP="00783C69">
            <w:pPr>
              <w:rPr>
                <w:b/>
                <w:sz w:val="18"/>
                <w:szCs w:val="18"/>
              </w:rPr>
            </w:pPr>
            <w:r w:rsidRPr="007E23D3">
              <w:rPr>
                <w:b/>
                <w:sz w:val="18"/>
                <w:szCs w:val="18"/>
              </w:rPr>
              <w:t>Author</w:t>
            </w:r>
          </w:p>
        </w:tc>
      </w:tr>
      <w:tr w:rsidR="002D0324" w:rsidRPr="007E23D3" w14:paraId="0CBDE410" w14:textId="77777777" w:rsidTr="0013163C">
        <w:tc>
          <w:tcPr>
            <w:tcW w:w="2314" w:type="dxa"/>
          </w:tcPr>
          <w:p w14:paraId="4286C5A5" w14:textId="4B4A13C6" w:rsidR="002D0324" w:rsidRPr="002124C6" w:rsidRDefault="00847DCE" w:rsidP="00783C69">
            <w:pPr>
              <w:rPr>
                <w:rFonts w:cs="Arial"/>
                <w:sz w:val="18"/>
                <w:szCs w:val="18"/>
              </w:rPr>
            </w:pPr>
            <w:r w:rsidRPr="002124C6">
              <w:rPr>
                <w:rFonts w:cs="Arial"/>
                <w:sz w:val="18"/>
                <w:szCs w:val="18"/>
              </w:rPr>
              <w:t xml:space="preserve"> </w:t>
            </w:r>
            <w:r w:rsidR="00CB66F8">
              <w:rPr>
                <w:rFonts w:cs="Arial"/>
                <w:sz w:val="18"/>
                <w:szCs w:val="18"/>
              </w:rPr>
              <w:t>May</w:t>
            </w:r>
            <w:r w:rsidR="00427054" w:rsidRPr="002124C6">
              <w:rPr>
                <w:rFonts w:cs="Arial"/>
                <w:sz w:val="18"/>
                <w:szCs w:val="18"/>
              </w:rPr>
              <w:t xml:space="preserve"> 1</w:t>
            </w:r>
            <w:r w:rsidR="00CB66F8">
              <w:rPr>
                <w:rFonts w:cs="Arial"/>
                <w:sz w:val="18"/>
                <w:szCs w:val="18"/>
              </w:rPr>
              <w:t>5</w:t>
            </w:r>
            <w:r w:rsidR="00427054" w:rsidRPr="002124C6">
              <w:rPr>
                <w:rFonts w:cs="Arial"/>
                <w:sz w:val="18"/>
                <w:szCs w:val="18"/>
              </w:rPr>
              <w:t>, 2020</w:t>
            </w:r>
          </w:p>
        </w:tc>
        <w:tc>
          <w:tcPr>
            <w:tcW w:w="1524" w:type="dxa"/>
          </w:tcPr>
          <w:p w14:paraId="4759133F" w14:textId="73E56546" w:rsidR="002D0324" w:rsidRPr="002124C6" w:rsidRDefault="00CB66F8" w:rsidP="00783C69">
            <w:pPr>
              <w:rPr>
                <w:rFonts w:cs="Arial"/>
                <w:sz w:val="18"/>
                <w:szCs w:val="18"/>
              </w:rPr>
            </w:pPr>
            <w:r>
              <w:rPr>
                <w:rFonts w:cs="Arial"/>
                <w:sz w:val="18"/>
                <w:szCs w:val="18"/>
              </w:rPr>
              <w:t>0.1</w:t>
            </w:r>
          </w:p>
        </w:tc>
        <w:tc>
          <w:tcPr>
            <w:tcW w:w="3596" w:type="dxa"/>
          </w:tcPr>
          <w:p w14:paraId="3F443C97" w14:textId="426B202C" w:rsidR="002D0324" w:rsidRPr="002124C6" w:rsidRDefault="00CB66F8" w:rsidP="00783C69">
            <w:pPr>
              <w:pStyle w:val="CommentSubject"/>
              <w:jc w:val="left"/>
              <w:rPr>
                <w:rFonts w:cs="Arial"/>
                <w:b w:val="0"/>
                <w:sz w:val="18"/>
                <w:szCs w:val="18"/>
              </w:rPr>
            </w:pPr>
            <w:r>
              <w:rPr>
                <w:rFonts w:cs="Arial"/>
                <w:b w:val="0"/>
                <w:sz w:val="18"/>
                <w:szCs w:val="18"/>
              </w:rPr>
              <w:t>IPNNI-2020-00092R000 (2020 baseline)</w:t>
            </w:r>
          </w:p>
        </w:tc>
        <w:tc>
          <w:tcPr>
            <w:tcW w:w="1916" w:type="dxa"/>
          </w:tcPr>
          <w:p w14:paraId="37D54B7E" w14:textId="387404BD" w:rsidR="002D0324" w:rsidRPr="002124C6" w:rsidRDefault="002D0324" w:rsidP="00783C69">
            <w:pPr>
              <w:jc w:val="left"/>
              <w:rPr>
                <w:rFonts w:cs="Arial"/>
                <w:sz w:val="18"/>
                <w:szCs w:val="18"/>
              </w:rPr>
            </w:pPr>
            <w:r w:rsidRPr="002124C6">
              <w:rPr>
                <w:rFonts w:cs="Arial"/>
                <w:sz w:val="18"/>
                <w:szCs w:val="18"/>
              </w:rPr>
              <w:t>Mary Retka</w:t>
            </w:r>
            <w:r w:rsidR="00290885" w:rsidRPr="002124C6">
              <w:rPr>
                <w:rFonts w:cs="Arial"/>
                <w:sz w:val="18"/>
                <w:szCs w:val="18"/>
              </w:rPr>
              <w:t>, Justen Davis</w:t>
            </w:r>
            <w:r w:rsidR="00A8295C" w:rsidRPr="002124C6">
              <w:rPr>
                <w:rFonts w:cs="Arial"/>
                <w:sz w:val="18"/>
                <w:szCs w:val="18"/>
              </w:rPr>
              <w:t>,</w:t>
            </w:r>
            <w:r w:rsidR="00847DCE" w:rsidRPr="002124C6">
              <w:rPr>
                <w:rFonts w:cs="Arial"/>
                <w:sz w:val="18"/>
                <w:szCs w:val="18"/>
              </w:rPr>
              <w:t xml:space="preserve"> </w:t>
            </w:r>
            <w:r w:rsidR="005B3C9B" w:rsidRPr="002124C6">
              <w:rPr>
                <w:rFonts w:cs="Arial"/>
                <w:sz w:val="18"/>
                <w:szCs w:val="18"/>
              </w:rPr>
              <w:br/>
            </w:r>
            <w:r w:rsidR="00A8295C" w:rsidRPr="002124C6">
              <w:rPr>
                <w:rFonts w:cs="Arial"/>
                <w:sz w:val="18"/>
                <w:szCs w:val="18"/>
              </w:rPr>
              <w:t>Julio Armenta</w:t>
            </w:r>
          </w:p>
        </w:tc>
      </w:tr>
      <w:tr w:rsidR="00CB66F8" w:rsidRPr="007E23D3" w14:paraId="563FB8A9" w14:textId="77777777" w:rsidTr="0013163C">
        <w:tc>
          <w:tcPr>
            <w:tcW w:w="2314" w:type="dxa"/>
          </w:tcPr>
          <w:p w14:paraId="0F9AB27E" w14:textId="174C0688" w:rsidR="00CB66F8" w:rsidRPr="002124C6" w:rsidRDefault="00CB66F8" w:rsidP="00783C69">
            <w:pPr>
              <w:rPr>
                <w:rFonts w:cs="Arial"/>
                <w:sz w:val="18"/>
                <w:szCs w:val="18"/>
              </w:rPr>
            </w:pPr>
            <w:r>
              <w:rPr>
                <w:rFonts w:cs="Arial"/>
                <w:sz w:val="18"/>
                <w:szCs w:val="18"/>
              </w:rPr>
              <w:t>June 1, 2020</w:t>
            </w:r>
          </w:p>
        </w:tc>
        <w:tc>
          <w:tcPr>
            <w:tcW w:w="1524" w:type="dxa"/>
          </w:tcPr>
          <w:p w14:paraId="3CBE3F8D" w14:textId="0432D9B4" w:rsidR="00CB66F8" w:rsidRDefault="00CB66F8" w:rsidP="00783C69">
            <w:pPr>
              <w:rPr>
                <w:rFonts w:cs="Arial"/>
                <w:sz w:val="18"/>
                <w:szCs w:val="18"/>
              </w:rPr>
            </w:pPr>
            <w:r>
              <w:rPr>
                <w:rFonts w:cs="Arial"/>
                <w:sz w:val="18"/>
                <w:szCs w:val="18"/>
              </w:rPr>
              <w:t>0.2</w:t>
            </w:r>
          </w:p>
        </w:tc>
        <w:tc>
          <w:tcPr>
            <w:tcW w:w="3596" w:type="dxa"/>
          </w:tcPr>
          <w:p w14:paraId="6998CB67" w14:textId="14CF1987" w:rsidR="00CB66F8" w:rsidRPr="002124C6" w:rsidDel="00CB66F8" w:rsidRDefault="00CB66F8" w:rsidP="00783C69">
            <w:pPr>
              <w:pStyle w:val="CommentSubject"/>
              <w:jc w:val="left"/>
              <w:rPr>
                <w:rFonts w:cs="Arial"/>
                <w:b w:val="0"/>
                <w:sz w:val="18"/>
                <w:szCs w:val="18"/>
              </w:rPr>
            </w:pPr>
            <w:r>
              <w:rPr>
                <w:rFonts w:cs="Arial"/>
                <w:b w:val="0"/>
                <w:sz w:val="18"/>
                <w:szCs w:val="18"/>
              </w:rPr>
              <w:t>IPNNI-2020-00092R001</w:t>
            </w:r>
          </w:p>
        </w:tc>
        <w:tc>
          <w:tcPr>
            <w:tcW w:w="1916" w:type="dxa"/>
          </w:tcPr>
          <w:p w14:paraId="25C01DB0" w14:textId="0A84EF93" w:rsidR="00CB66F8" w:rsidRPr="002124C6" w:rsidRDefault="00CB66F8" w:rsidP="00783C69">
            <w:pPr>
              <w:jc w:val="left"/>
              <w:rPr>
                <w:rFonts w:cs="Arial"/>
                <w:sz w:val="18"/>
                <w:szCs w:val="18"/>
              </w:rPr>
            </w:pPr>
            <w:r>
              <w:rPr>
                <w:rFonts w:cs="Arial"/>
                <w:sz w:val="18"/>
                <w:szCs w:val="18"/>
              </w:rPr>
              <w:t>Mary Retka, Justen Davis</w:t>
            </w:r>
          </w:p>
        </w:tc>
      </w:tr>
      <w:tr w:rsidR="00CB66F8" w:rsidRPr="007E23D3" w14:paraId="0910A434" w14:textId="77777777" w:rsidTr="0013163C">
        <w:tc>
          <w:tcPr>
            <w:tcW w:w="2314" w:type="dxa"/>
          </w:tcPr>
          <w:p w14:paraId="26207310" w14:textId="391B346A" w:rsidR="00CB66F8" w:rsidRDefault="003D2366" w:rsidP="00783C69">
            <w:pPr>
              <w:rPr>
                <w:rFonts w:cs="Arial"/>
                <w:sz w:val="18"/>
                <w:szCs w:val="18"/>
              </w:rPr>
            </w:pPr>
            <w:r w:rsidRPr="001B4116">
              <w:rPr>
                <w:rFonts w:cs="Arial"/>
                <w:sz w:val="18"/>
                <w:szCs w:val="18"/>
              </w:rPr>
              <w:t xml:space="preserve">June </w:t>
            </w:r>
            <w:r w:rsidR="00D332E7" w:rsidRPr="001B4116">
              <w:rPr>
                <w:rFonts w:cs="Arial"/>
                <w:sz w:val="18"/>
                <w:szCs w:val="18"/>
              </w:rPr>
              <w:t>29</w:t>
            </w:r>
            <w:r w:rsidRPr="001B4116">
              <w:rPr>
                <w:rFonts w:cs="Arial"/>
                <w:sz w:val="18"/>
                <w:szCs w:val="18"/>
              </w:rPr>
              <w:t>, 2020</w:t>
            </w:r>
          </w:p>
        </w:tc>
        <w:tc>
          <w:tcPr>
            <w:tcW w:w="1524" w:type="dxa"/>
          </w:tcPr>
          <w:p w14:paraId="45EAF4AB" w14:textId="341027DF" w:rsidR="00CB66F8" w:rsidRDefault="003D2366" w:rsidP="00783C69">
            <w:pPr>
              <w:rPr>
                <w:rFonts w:cs="Arial"/>
                <w:sz w:val="18"/>
                <w:szCs w:val="18"/>
              </w:rPr>
            </w:pPr>
            <w:r>
              <w:rPr>
                <w:rFonts w:cs="Arial"/>
                <w:sz w:val="18"/>
                <w:szCs w:val="18"/>
              </w:rPr>
              <w:t>0.3</w:t>
            </w:r>
          </w:p>
        </w:tc>
        <w:tc>
          <w:tcPr>
            <w:tcW w:w="3596" w:type="dxa"/>
          </w:tcPr>
          <w:p w14:paraId="61B92560" w14:textId="783CE9C7" w:rsidR="00CB66F8" w:rsidRDefault="003D2366" w:rsidP="00783C69">
            <w:pPr>
              <w:pStyle w:val="CommentSubject"/>
              <w:jc w:val="left"/>
              <w:rPr>
                <w:rFonts w:cs="Arial"/>
                <w:b w:val="0"/>
                <w:sz w:val="18"/>
                <w:szCs w:val="18"/>
              </w:rPr>
            </w:pPr>
            <w:r>
              <w:rPr>
                <w:rFonts w:cs="Arial"/>
                <w:b w:val="0"/>
                <w:sz w:val="18"/>
                <w:szCs w:val="18"/>
              </w:rPr>
              <w:t>IPNNI-2020-00092R002</w:t>
            </w:r>
          </w:p>
        </w:tc>
        <w:tc>
          <w:tcPr>
            <w:tcW w:w="1916" w:type="dxa"/>
          </w:tcPr>
          <w:p w14:paraId="16DBCB3D" w14:textId="0686C95D" w:rsidR="00CB66F8" w:rsidRDefault="003D2366" w:rsidP="00783C69">
            <w:pPr>
              <w:jc w:val="left"/>
              <w:rPr>
                <w:rFonts w:cs="Arial"/>
                <w:sz w:val="18"/>
                <w:szCs w:val="18"/>
              </w:rPr>
            </w:pPr>
            <w:r>
              <w:rPr>
                <w:rFonts w:cs="Arial"/>
                <w:sz w:val="18"/>
                <w:szCs w:val="18"/>
              </w:rPr>
              <w:t>Mary Retka, Justen Davis</w:t>
            </w:r>
          </w:p>
        </w:tc>
      </w:tr>
      <w:tr w:rsidR="001842FD" w:rsidRPr="007E23D3" w14:paraId="745DCEBD" w14:textId="77777777" w:rsidTr="0013163C">
        <w:tc>
          <w:tcPr>
            <w:tcW w:w="2314" w:type="dxa"/>
          </w:tcPr>
          <w:p w14:paraId="4467CEAA" w14:textId="441F84E3" w:rsidR="001842FD" w:rsidRPr="001B4116" w:rsidRDefault="001842FD" w:rsidP="00783C69">
            <w:pPr>
              <w:rPr>
                <w:rFonts w:cs="Arial"/>
                <w:sz w:val="18"/>
                <w:szCs w:val="18"/>
              </w:rPr>
            </w:pPr>
            <w:r>
              <w:rPr>
                <w:rFonts w:cs="Arial"/>
                <w:sz w:val="18"/>
                <w:szCs w:val="18"/>
              </w:rPr>
              <w:t>June 30, 2020</w:t>
            </w:r>
          </w:p>
        </w:tc>
        <w:tc>
          <w:tcPr>
            <w:tcW w:w="1524" w:type="dxa"/>
          </w:tcPr>
          <w:p w14:paraId="5D702DB7" w14:textId="0CE53420" w:rsidR="001842FD" w:rsidRDefault="001842FD" w:rsidP="00783C69">
            <w:pPr>
              <w:rPr>
                <w:rFonts w:cs="Arial"/>
                <w:sz w:val="18"/>
                <w:szCs w:val="18"/>
              </w:rPr>
            </w:pPr>
            <w:r>
              <w:rPr>
                <w:rFonts w:cs="Arial"/>
                <w:sz w:val="18"/>
                <w:szCs w:val="18"/>
              </w:rPr>
              <w:t>0.4</w:t>
            </w:r>
          </w:p>
        </w:tc>
        <w:tc>
          <w:tcPr>
            <w:tcW w:w="3596" w:type="dxa"/>
          </w:tcPr>
          <w:p w14:paraId="3396BD24" w14:textId="11F0B2F1" w:rsidR="001842FD" w:rsidRDefault="001842FD" w:rsidP="00783C69">
            <w:pPr>
              <w:pStyle w:val="CommentSubject"/>
              <w:jc w:val="left"/>
              <w:rPr>
                <w:rFonts w:cs="Arial"/>
                <w:b w:val="0"/>
                <w:sz w:val="18"/>
                <w:szCs w:val="18"/>
              </w:rPr>
            </w:pPr>
            <w:r>
              <w:rPr>
                <w:rFonts w:cs="Arial"/>
                <w:b w:val="0"/>
                <w:sz w:val="18"/>
                <w:szCs w:val="18"/>
              </w:rPr>
              <w:t>IPNNI-2020-00092R004</w:t>
            </w:r>
          </w:p>
        </w:tc>
        <w:tc>
          <w:tcPr>
            <w:tcW w:w="1916" w:type="dxa"/>
          </w:tcPr>
          <w:p w14:paraId="38E2EAFD" w14:textId="362FFE69" w:rsidR="001842FD" w:rsidRDefault="001842FD" w:rsidP="00783C69">
            <w:pPr>
              <w:jc w:val="left"/>
              <w:rPr>
                <w:rFonts w:cs="Arial"/>
                <w:sz w:val="18"/>
                <w:szCs w:val="18"/>
              </w:rPr>
            </w:pPr>
            <w:r>
              <w:rPr>
                <w:rFonts w:cs="Arial"/>
                <w:sz w:val="18"/>
                <w:szCs w:val="18"/>
              </w:rPr>
              <w:t>Mary Retka, Justen Davis</w:t>
            </w:r>
          </w:p>
        </w:tc>
      </w:tr>
      <w:tr w:rsidR="0013163C" w:rsidRPr="007E23D3" w14:paraId="446402E2" w14:textId="77777777" w:rsidTr="0013163C">
        <w:tc>
          <w:tcPr>
            <w:tcW w:w="2314" w:type="dxa"/>
          </w:tcPr>
          <w:p w14:paraId="03925F51" w14:textId="6AB3F84A" w:rsidR="0013163C" w:rsidRDefault="00281D63" w:rsidP="00783C69">
            <w:pPr>
              <w:rPr>
                <w:rFonts w:cs="Arial"/>
                <w:sz w:val="18"/>
                <w:szCs w:val="18"/>
              </w:rPr>
            </w:pPr>
            <w:r>
              <w:rPr>
                <w:rFonts w:cs="Arial"/>
                <w:sz w:val="18"/>
                <w:szCs w:val="18"/>
              </w:rPr>
              <w:t>July</w:t>
            </w:r>
            <w:r w:rsidR="0013163C">
              <w:rPr>
                <w:rFonts w:cs="Arial"/>
                <w:sz w:val="18"/>
                <w:szCs w:val="18"/>
              </w:rPr>
              <w:t xml:space="preserve"> 1</w:t>
            </w:r>
            <w:r>
              <w:rPr>
                <w:rFonts w:cs="Arial"/>
                <w:sz w:val="18"/>
                <w:szCs w:val="18"/>
              </w:rPr>
              <w:t>3</w:t>
            </w:r>
            <w:r w:rsidR="0013163C">
              <w:rPr>
                <w:rFonts w:cs="Arial"/>
                <w:sz w:val="18"/>
                <w:szCs w:val="18"/>
              </w:rPr>
              <w:t>, 2020</w:t>
            </w:r>
          </w:p>
        </w:tc>
        <w:tc>
          <w:tcPr>
            <w:tcW w:w="1524" w:type="dxa"/>
          </w:tcPr>
          <w:p w14:paraId="215F5914" w14:textId="6E4FE109" w:rsidR="0013163C" w:rsidRDefault="0013163C" w:rsidP="00783C69">
            <w:pPr>
              <w:rPr>
                <w:rFonts w:cs="Arial"/>
                <w:sz w:val="18"/>
                <w:szCs w:val="18"/>
              </w:rPr>
            </w:pPr>
            <w:r>
              <w:rPr>
                <w:rFonts w:cs="Arial"/>
                <w:sz w:val="18"/>
                <w:szCs w:val="18"/>
              </w:rPr>
              <w:t>0.5</w:t>
            </w:r>
          </w:p>
        </w:tc>
        <w:tc>
          <w:tcPr>
            <w:tcW w:w="3596" w:type="dxa"/>
          </w:tcPr>
          <w:p w14:paraId="61E92603" w14:textId="4B465CA2" w:rsidR="0013163C" w:rsidRDefault="0013163C" w:rsidP="00783C69">
            <w:pPr>
              <w:pStyle w:val="CommentSubject"/>
              <w:jc w:val="left"/>
              <w:rPr>
                <w:rFonts w:cs="Arial"/>
                <w:b w:val="0"/>
                <w:sz w:val="18"/>
                <w:szCs w:val="18"/>
              </w:rPr>
            </w:pPr>
            <w:r>
              <w:rPr>
                <w:rFonts w:cs="Arial"/>
                <w:b w:val="0"/>
                <w:sz w:val="18"/>
                <w:szCs w:val="18"/>
              </w:rPr>
              <w:t>IPNNI-2020-00092R005</w:t>
            </w:r>
          </w:p>
        </w:tc>
        <w:tc>
          <w:tcPr>
            <w:tcW w:w="1916" w:type="dxa"/>
          </w:tcPr>
          <w:p w14:paraId="48642173" w14:textId="1E657320" w:rsidR="0013163C" w:rsidRDefault="0013163C" w:rsidP="00783C69">
            <w:pPr>
              <w:jc w:val="left"/>
              <w:rPr>
                <w:rFonts w:cs="Arial"/>
                <w:sz w:val="18"/>
                <w:szCs w:val="18"/>
              </w:rPr>
            </w:pPr>
            <w:r>
              <w:rPr>
                <w:rFonts w:cs="Arial"/>
                <w:sz w:val="18"/>
                <w:szCs w:val="18"/>
              </w:rPr>
              <w:t>Mary Retka, Justen Davis</w:t>
            </w:r>
          </w:p>
        </w:tc>
      </w:tr>
      <w:tr w:rsidR="00281D63" w:rsidRPr="007E23D3" w14:paraId="33FB7D66" w14:textId="77777777" w:rsidTr="0013163C">
        <w:tc>
          <w:tcPr>
            <w:tcW w:w="2314" w:type="dxa"/>
          </w:tcPr>
          <w:p w14:paraId="2245F966" w14:textId="79C6448B" w:rsidR="00281D63" w:rsidRDefault="00281D63" w:rsidP="00783C69">
            <w:pPr>
              <w:rPr>
                <w:rFonts w:cs="Arial"/>
                <w:sz w:val="18"/>
                <w:szCs w:val="18"/>
              </w:rPr>
            </w:pPr>
            <w:r>
              <w:rPr>
                <w:rFonts w:cs="Arial"/>
                <w:sz w:val="18"/>
                <w:szCs w:val="18"/>
              </w:rPr>
              <w:t>August 12, 2020</w:t>
            </w:r>
          </w:p>
        </w:tc>
        <w:tc>
          <w:tcPr>
            <w:tcW w:w="1524" w:type="dxa"/>
          </w:tcPr>
          <w:p w14:paraId="717D8708" w14:textId="0E06F7D7" w:rsidR="00281D63" w:rsidRDefault="00281D63" w:rsidP="00783C69">
            <w:pPr>
              <w:rPr>
                <w:rFonts w:cs="Arial"/>
                <w:sz w:val="18"/>
                <w:szCs w:val="18"/>
              </w:rPr>
            </w:pPr>
            <w:r>
              <w:rPr>
                <w:rFonts w:cs="Arial"/>
                <w:sz w:val="18"/>
                <w:szCs w:val="18"/>
              </w:rPr>
              <w:t>0.6</w:t>
            </w:r>
          </w:p>
        </w:tc>
        <w:tc>
          <w:tcPr>
            <w:tcW w:w="3596" w:type="dxa"/>
          </w:tcPr>
          <w:p w14:paraId="77B23AF5" w14:textId="3EC2A155" w:rsidR="00281D63" w:rsidRDefault="00281D63" w:rsidP="00783C69">
            <w:pPr>
              <w:pStyle w:val="CommentSubject"/>
              <w:jc w:val="left"/>
              <w:rPr>
                <w:rFonts w:cs="Arial"/>
                <w:b w:val="0"/>
                <w:sz w:val="18"/>
                <w:szCs w:val="18"/>
              </w:rPr>
            </w:pPr>
            <w:r>
              <w:rPr>
                <w:rFonts w:cs="Arial"/>
                <w:b w:val="0"/>
                <w:sz w:val="18"/>
                <w:szCs w:val="18"/>
              </w:rPr>
              <w:t>IPNNI-2020-00092R006</w:t>
            </w:r>
          </w:p>
        </w:tc>
        <w:tc>
          <w:tcPr>
            <w:tcW w:w="1916" w:type="dxa"/>
          </w:tcPr>
          <w:p w14:paraId="0B8CCF5B" w14:textId="519309D6" w:rsidR="00281D63" w:rsidRDefault="00B05B8C" w:rsidP="00783C69">
            <w:pPr>
              <w:jc w:val="left"/>
              <w:rPr>
                <w:rFonts w:cs="Arial"/>
                <w:sz w:val="18"/>
                <w:szCs w:val="18"/>
              </w:rPr>
            </w:pPr>
            <w:r>
              <w:rPr>
                <w:rFonts w:cs="Arial"/>
                <w:sz w:val="18"/>
                <w:szCs w:val="18"/>
              </w:rPr>
              <w:t>Mary Retka, Justen Davis</w:t>
            </w:r>
          </w:p>
        </w:tc>
      </w:tr>
      <w:tr w:rsidR="00281D63" w:rsidRPr="007E23D3" w14:paraId="4FF8618E" w14:textId="77777777" w:rsidTr="0013163C">
        <w:tc>
          <w:tcPr>
            <w:tcW w:w="2314" w:type="dxa"/>
          </w:tcPr>
          <w:p w14:paraId="378FD99B" w14:textId="37A34151" w:rsidR="00281D63" w:rsidRDefault="00281D63" w:rsidP="00783C69">
            <w:pPr>
              <w:rPr>
                <w:rFonts w:cs="Arial"/>
                <w:sz w:val="18"/>
                <w:szCs w:val="18"/>
              </w:rPr>
            </w:pPr>
            <w:r>
              <w:rPr>
                <w:rFonts w:cs="Arial"/>
                <w:sz w:val="18"/>
                <w:szCs w:val="18"/>
              </w:rPr>
              <w:t>August 12, 2020</w:t>
            </w:r>
          </w:p>
        </w:tc>
        <w:tc>
          <w:tcPr>
            <w:tcW w:w="1524" w:type="dxa"/>
          </w:tcPr>
          <w:p w14:paraId="249BF36B" w14:textId="01D8A4FE" w:rsidR="00281D63" w:rsidRDefault="00281D63" w:rsidP="00783C69">
            <w:pPr>
              <w:rPr>
                <w:rFonts w:cs="Arial"/>
                <w:sz w:val="18"/>
                <w:szCs w:val="18"/>
              </w:rPr>
            </w:pPr>
            <w:r>
              <w:rPr>
                <w:rFonts w:cs="Arial"/>
                <w:sz w:val="18"/>
                <w:szCs w:val="18"/>
              </w:rPr>
              <w:t>0.7</w:t>
            </w:r>
          </w:p>
        </w:tc>
        <w:tc>
          <w:tcPr>
            <w:tcW w:w="3596" w:type="dxa"/>
          </w:tcPr>
          <w:p w14:paraId="0DD60DC4" w14:textId="0E9DD404" w:rsidR="00281D63" w:rsidRDefault="00281D63" w:rsidP="00783C69">
            <w:pPr>
              <w:pStyle w:val="CommentSubject"/>
              <w:jc w:val="left"/>
              <w:rPr>
                <w:rFonts w:cs="Arial"/>
                <w:b w:val="0"/>
                <w:sz w:val="18"/>
                <w:szCs w:val="18"/>
              </w:rPr>
            </w:pPr>
            <w:r>
              <w:rPr>
                <w:rFonts w:cs="Arial"/>
                <w:b w:val="0"/>
                <w:sz w:val="18"/>
                <w:szCs w:val="18"/>
              </w:rPr>
              <w:t>IPNNI-2020-00092R007</w:t>
            </w:r>
          </w:p>
        </w:tc>
        <w:tc>
          <w:tcPr>
            <w:tcW w:w="1916" w:type="dxa"/>
          </w:tcPr>
          <w:p w14:paraId="67DACD07" w14:textId="10ED3814" w:rsidR="00281D63" w:rsidRDefault="00B05B8C" w:rsidP="00783C69">
            <w:pPr>
              <w:jc w:val="left"/>
              <w:rPr>
                <w:rFonts w:cs="Arial"/>
                <w:sz w:val="18"/>
                <w:szCs w:val="18"/>
              </w:rPr>
            </w:pPr>
            <w:r>
              <w:rPr>
                <w:rFonts w:cs="Arial"/>
                <w:sz w:val="18"/>
                <w:szCs w:val="18"/>
              </w:rPr>
              <w:t>Mary Retka, Justen Davis</w:t>
            </w:r>
          </w:p>
        </w:tc>
      </w:tr>
    </w:tbl>
    <w:p w14:paraId="6BE2F1A2" w14:textId="77777777" w:rsidR="002D0324" w:rsidRDefault="002D0324" w:rsidP="002D0324">
      <w:pPr>
        <w:rPr>
          <w:bCs/>
          <w:lang w:val="fr-FR"/>
        </w:rPr>
      </w:pPr>
    </w:p>
    <w:p w14:paraId="3FD3E455" w14:textId="59ED2378" w:rsidR="000A5C37" w:rsidRDefault="000A5C37">
      <w:pPr>
        <w:spacing w:before="0" w:after="0"/>
        <w:jc w:val="left"/>
        <w:rPr>
          <w:bCs/>
        </w:rPr>
      </w:pPr>
      <w:r>
        <w:rPr>
          <w:bCs/>
        </w:rPr>
        <w:br w:type="page"/>
      </w:r>
    </w:p>
    <w:p w14:paraId="5F5C9243" w14:textId="77777777" w:rsidR="000A5C37" w:rsidRPr="006F12CE" w:rsidRDefault="000A5C37" w:rsidP="000A5C37">
      <w:pPr>
        <w:pBdr>
          <w:bottom w:val="single" w:sz="4" w:space="1" w:color="auto"/>
        </w:pBdr>
        <w:rPr>
          <w:b/>
        </w:rPr>
      </w:pPr>
      <w:r w:rsidRPr="006F12CE">
        <w:rPr>
          <w:b/>
        </w:rPr>
        <w:lastRenderedPageBreak/>
        <w:t>Table of Contents</w:t>
      </w:r>
    </w:p>
    <w:p w14:paraId="4EA71E46" w14:textId="0AEB4A47" w:rsidR="004665D8" w:rsidRDefault="00F66DF2">
      <w:pPr>
        <w:pStyle w:val="TOC1"/>
        <w:tabs>
          <w:tab w:val="left" w:pos="400"/>
          <w:tab w:val="right" w:leader="dot" w:pos="9350"/>
        </w:tabs>
        <w:rPr>
          <w:rFonts w:eastAsiaTheme="minorEastAsia" w:cstheme="minorBidi"/>
          <w:b w:val="0"/>
          <w:bCs w:val="0"/>
          <w:i w:val="0"/>
          <w:iCs w:val="0"/>
          <w:noProof/>
        </w:rPr>
      </w:pPr>
      <w:r w:rsidRPr="00F66DF2">
        <w:rPr>
          <w:rFonts w:ascii="Times New Roman" w:hAnsi="Times New Roman"/>
          <w:highlight w:val="yellow"/>
        </w:rPr>
        <w:fldChar w:fldCharType="begin"/>
      </w:r>
      <w:r w:rsidRPr="00F66DF2">
        <w:rPr>
          <w:rFonts w:ascii="Times New Roman" w:hAnsi="Times New Roman"/>
          <w:highlight w:val="yellow"/>
        </w:rPr>
        <w:instrText xml:space="preserve"> TOC \o "1-3" </w:instrText>
      </w:r>
      <w:r w:rsidRPr="00F66DF2">
        <w:rPr>
          <w:rFonts w:ascii="Times New Roman" w:hAnsi="Times New Roman"/>
          <w:highlight w:val="yellow"/>
        </w:rPr>
        <w:fldChar w:fldCharType="separate"/>
      </w:r>
      <w:r w:rsidR="004665D8">
        <w:rPr>
          <w:noProof/>
        </w:rPr>
        <w:t>1</w:t>
      </w:r>
      <w:r w:rsidR="004665D8">
        <w:rPr>
          <w:rFonts w:eastAsiaTheme="minorEastAsia" w:cstheme="minorBidi"/>
          <w:b w:val="0"/>
          <w:bCs w:val="0"/>
          <w:i w:val="0"/>
          <w:iCs w:val="0"/>
          <w:noProof/>
        </w:rPr>
        <w:tab/>
      </w:r>
      <w:r w:rsidR="004665D8">
        <w:rPr>
          <w:noProof/>
        </w:rPr>
        <w:t xml:space="preserve">Scope, Purpose, &amp; </w:t>
      </w:r>
      <w:r w:rsidR="004665D8" w:rsidRPr="005146AF">
        <w:rPr>
          <w:noProof/>
          <w:color w:val="000000" w:themeColor="text1"/>
        </w:rPr>
        <w:t>Application</w:t>
      </w:r>
      <w:r w:rsidR="004665D8">
        <w:rPr>
          <w:noProof/>
        </w:rPr>
        <w:tab/>
      </w:r>
      <w:r w:rsidR="004665D8">
        <w:rPr>
          <w:noProof/>
        </w:rPr>
        <w:fldChar w:fldCharType="begin"/>
      </w:r>
      <w:r w:rsidR="004665D8">
        <w:rPr>
          <w:noProof/>
        </w:rPr>
        <w:instrText xml:space="preserve"> PAGEREF _Toc48137822 \h </w:instrText>
      </w:r>
      <w:r w:rsidR="004665D8">
        <w:rPr>
          <w:noProof/>
        </w:rPr>
      </w:r>
      <w:r w:rsidR="004665D8">
        <w:rPr>
          <w:noProof/>
        </w:rPr>
        <w:fldChar w:fldCharType="separate"/>
      </w:r>
      <w:r w:rsidR="004665D8">
        <w:rPr>
          <w:noProof/>
        </w:rPr>
        <w:t>5</w:t>
      </w:r>
      <w:r w:rsidR="004665D8">
        <w:rPr>
          <w:noProof/>
        </w:rPr>
        <w:fldChar w:fldCharType="end"/>
      </w:r>
    </w:p>
    <w:p w14:paraId="7C41534B" w14:textId="270D6155" w:rsidR="004665D8" w:rsidRDefault="004665D8">
      <w:pPr>
        <w:pStyle w:val="TOC2"/>
        <w:tabs>
          <w:tab w:val="left" w:pos="800"/>
          <w:tab w:val="right" w:leader="dot" w:pos="9350"/>
        </w:tabs>
        <w:rPr>
          <w:rFonts w:eastAsiaTheme="minorEastAsia" w:cstheme="minorBidi"/>
          <w:b w:val="0"/>
          <w:bCs w:val="0"/>
          <w:noProof/>
          <w:sz w:val="24"/>
          <w:szCs w:val="24"/>
        </w:rPr>
      </w:pPr>
      <w:r>
        <w:rPr>
          <w:noProof/>
        </w:rPr>
        <w:t>1.1</w:t>
      </w:r>
      <w:r>
        <w:rPr>
          <w:rFonts w:eastAsiaTheme="minorEastAsia" w:cstheme="minorBidi"/>
          <w:b w:val="0"/>
          <w:bCs w:val="0"/>
          <w:noProof/>
          <w:sz w:val="24"/>
          <w:szCs w:val="24"/>
        </w:rPr>
        <w:tab/>
      </w:r>
      <w:r>
        <w:rPr>
          <w:noProof/>
        </w:rPr>
        <w:t>Scope</w:t>
      </w:r>
      <w:r>
        <w:rPr>
          <w:noProof/>
        </w:rPr>
        <w:tab/>
      </w:r>
      <w:r>
        <w:rPr>
          <w:noProof/>
        </w:rPr>
        <w:fldChar w:fldCharType="begin"/>
      </w:r>
      <w:r>
        <w:rPr>
          <w:noProof/>
        </w:rPr>
        <w:instrText xml:space="preserve"> PAGEREF _Toc48137823 \h </w:instrText>
      </w:r>
      <w:r>
        <w:rPr>
          <w:noProof/>
        </w:rPr>
      </w:r>
      <w:r>
        <w:rPr>
          <w:noProof/>
        </w:rPr>
        <w:fldChar w:fldCharType="separate"/>
      </w:r>
      <w:r>
        <w:rPr>
          <w:noProof/>
        </w:rPr>
        <w:t>5</w:t>
      </w:r>
      <w:r>
        <w:rPr>
          <w:noProof/>
        </w:rPr>
        <w:fldChar w:fldCharType="end"/>
      </w:r>
    </w:p>
    <w:p w14:paraId="71256BB7" w14:textId="1B86D021" w:rsidR="004665D8" w:rsidRDefault="004665D8">
      <w:pPr>
        <w:pStyle w:val="TOC2"/>
        <w:tabs>
          <w:tab w:val="left" w:pos="800"/>
          <w:tab w:val="right" w:leader="dot" w:pos="9350"/>
        </w:tabs>
        <w:rPr>
          <w:rFonts w:eastAsiaTheme="minorEastAsia" w:cstheme="minorBidi"/>
          <w:b w:val="0"/>
          <w:bCs w:val="0"/>
          <w:noProof/>
          <w:sz w:val="24"/>
          <w:szCs w:val="24"/>
        </w:rPr>
      </w:pPr>
      <w:r>
        <w:rPr>
          <w:noProof/>
        </w:rPr>
        <w:t>1.2</w:t>
      </w:r>
      <w:r>
        <w:rPr>
          <w:rFonts w:eastAsiaTheme="minorEastAsia" w:cstheme="minorBidi"/>
          <w:b w:val="0"/>
          <w:bCs w:val="0"/>
          <w:noProof/>
          <w:sz w:val="24"/>
          <w:szCs w:val="24"/>
        </w:rPr>
        <w:tab/>
      </w:r>
      <w:r>
        <w:rPr>
          <w:noProof/>
        </w:rPr>
        <w:t>Purpose</w:t>
      </w:r>
      <w:r>
        <w:rPr>
          <w:noProof/>
        </w:rPr>
        <w:tab/>
      </w:r>
      <w:r>
        <w:rPr>
          <w:noProof/>
        </w:rPr>
        <w:fldChar w:fldCharType="begin"/>
      </w:r>
      <w:r>
        <w:rPr>
          <w:noProof/>
        </w:rPr>
        <w:instrText xml:space="preserve"> PAGEREF _Toc48137824 \h </w:instrText>
      </w:r>
      <w:r>
        <w:rPr>
          <w:noProof/>
        </w:rPr>
      </w:r>
      <w:r>
        <w:rPr>
          <w:noProof/>
        </w:rPr>
        <w:fldChar w:fldCharType="separate"/>
      </w:r>
      <w:r>
        <w:rPr>
          <w:noProof/>
        </w:rPr>
        <w:t>5</w:t>
      </w:r>
      <w:r>
        <w:rPr>
          <w:noProof/>
        </w:rPr>
        <w:fldChar w:fldCharType="end"/>
      </w:r>
    </w:p>
    <w:p w14:paraId="43A234E8" w14:textId="187B5443" w:rsidR="004665D8" w:rsidRDefault="004665D8">
      <w:pPr>
        <w:pStyle w:val="TOC1"/>
        <w:tabs>
          <w:tab w:val="left" w:pos="400"/>
          <w:tab w:val="right" w:leader="dot" w:pos="9350"/>
        </w:tabs>
        <w:rPr>
          <w:rFonts w:eastAsiaTheme="minorEastAsia" w:cstheme="minorBidi"/>
          <w:b w:val="0"/>
          <w:bCs w:val="0"/>
          <w:i w:val="0"/>
          <w:iCs w:val="0"/>
          <w:noProof/>
        </w:rPr>
      </w:pPr>
      <w:r>
        <w:rPr>
          <w:noProof/>
        </w:rPr>
        <w:t>2</w:t>
      </w:r>
      <w:r>
        <w:rPr>
          <w:rFonts w:eastAsiaTheme="minorEastAsia" w:cstheme="minorBidi"/>
          <w:b w:val="0"/>
          <w:bCs w:val="0"/>
          <w:i w:val="0"/>
          <w:iCs w:val="0"/>
          <w:noProof/>
        </w:rPr>
        <w:tab/>
      </w:r>
      <w:r>
        <w:rPr>
          <w:noProof/>
        </w:rPr>
        <w:t>References</w:t>
      </w:r>
      <w:r>
        <w:rPr>
          <w:noProof/>
        </w:rPr>
        <w:tab/>
      </w:r>
      <w:r>
        <w:rPr>
          <w:noProof/>
        </w:rPr>
        <w:fldChar w:fldCharType="begin"/>
      </w:r>
      <w:r>
        <w:rPr>
          <w:noProof/>
        </w:rPr>
        <w:instrText xml:space="preserve"> PAGEREF _Toc48137825 \h </w:instrText>
      </w:r>
      <w:r>
        <w:rPr>
          <w:noProof/>
        </w:rPr>
      </w:r>
      <w:r>
        <w:rPr>
          <w:noProof/>
        </w:rPr>
        <w:fldChar w:fldCharType="separate"/>
      </w:r>
      <w:r>
        <w:rPr>
          <w:noProof/>
        </w:rPr>
        <w:t>5</w:t>
      </w:r>
      <w:r>
        <w:rPr>
          <w:noProof/>
        </w:rPr>
        <w:fldChar w:fldCharType="end"/>
      </w:r>
    </w:p>
    <w:p w14:paraId="40D471A3" w14:textId="4444CB9D" w:rsidR="004665D8" w:rsidRDefault="004665D8">
      <w:pPr>
        <w:pStyle w:val="TOC1"/>
        <w:tabs>
          <w:tab w:val="left" w:pos="400"/>
          <w:tab w:val="right" w:leader="dot" w:pos="9350"/>
        </w:tabs>
        <w:rPr>
          <w:rFonts w:eastAsiaTheme="minorEastAsia" w:cstheme="minorBidi"/>
          <w:b w:val="0"/>
          <w:bCs w:val="0"/>
          <w:i w:val="0"/>
          <w:iCs w:val="0"/>
          <w:noProof/>
        </w:rPr>
      </w:pPr>
      <w:r>
        <w:rPr>
          <w:noProof/>
        </w:rPr>
        <w:t>3</w:t>
      </w:r>
      <w:r>
        <w:rPr>
          <w:rFonts w:eastAsiaTheme="minorEastAsia" w:cstheme="minorBidi"/>
          <w:b w:val="0"/>
          <w:bCs w:val="0"/>
          <w:i w:val="0"/>
          <w:iCs w:val="0"/>
          <w:noProof/>
        </w:rPr>
        <w:tab/>
      </w:r>
      <w:r>
        <w:rPr>
          <w:noProof/>
        </w:rPr>
        <w:t>Definitions, Acronyms, &amp; Abbreviations</w:t>
      </w:r>
      <w:r>
        <w:rPr>
          <w:noProof/>
        </w:rPr>
        <w:tab/>
      </w:r>
      <w:r>
        <w:rPr>
          <w:noProof/>
        </w:rPr>
        <w:fldChar w:fldCharType="begin"/>
      </w:r>
      <w:r>
        <w:rPr>
          <w:noProof/>
        </w:rPr>
        <w:instrText xml:space="preserve"> PAGEREF _Toc48137826 \h </w:instrText>
      </w:r>
      <w:r>
        <w:rPr>
          <w:noProof/>
        </w:rPr>
      </w:r>
      <w:r>
        <w:rPr>
          <w:noProof/>
        </w:rPr>
        <w:fldChar w:fldCharType="separate"/>
      </w:r>
      <w:r>
        <w:rPr>
          <w:noProof/>
        </w:rPr>
        <w:t>6</w:t>
      </w:r>
      <w:r>
        <w:rPr>
          <w:noProof/>
        </w:rPr>
        <w:fldChar w:fldCharType="end"/>
      </w:r>
    </w:p>
    <w:p w14:paraId="31184D63" w14:textId="51BB2DE8" w:rsidR="004665D8" w:rsidRDefault="004665D8">
      <w:pPr>
        <w:pStyle w:val="TOC2"/>
        <w:tabs>
          <w:tab w:val="left" w:pos="800"/>
          <w:tab w:val="right" w:leader="dot" w:pos="9350"/>
        </w:tabs>
        <w:rPr>
          <w:rFonts w:eastAsiaTheme="minorEastAsia" w:cstheme="minorBidi"/>
          <w:b w:val="0"/>
          <w:bCs w:val="0"/>
          <w:noProof/>
          <w:sz w:val="24"/>
          <w:szCs w:val="24"/>
        </w:rPr>
      </w:pPr>
      <w:r>
        <w:rPr>
          <w:noProof/>
        </w:rPr>
        <w:t>3.1</w:t>
      </w:r>
      <w:r>
        <w:rPr>
          <w:rFonts w:eastAsiaTheme="minorEastAsia" w:cstheme="minorBidi"/>
          <w:b w:val="0"/>
          <w:bCs w:val="0"/>
          <w:noProof/>
          <w:sz w:val="24"/>
          <w:szCs w:val="24"/>
        </w:rPr>
        <w:tab/>
      </w:r>
      <w:r>
        <w:rPr>
          <w:noProof/>
        </w:rPr>
        <w:t>Definitions</w:t>
      </w:r>
      <w:r>
        <w:rPr>
          <w:noProof/>
        </w:rPr>
        <w:tab/>
      </w:r>
      <w:r>
        <w:rPr>
          <w:noProof/>
        </w:rPr>
        <w:fldChar w:fldCharType="begin"/>
      </w:r>
      <w:r>
        <w:rPr>
          <w:noProof/>
        </w:rPr>
        <w:instrText xml:space="preserve"> PAGEREF _Toc48137827 \h </w:instrText>
      </w:r>
      <w:r>
        <w:rPr>
          <w:noProof/>
        </w:rPr>
      </w:r>
      <w:r>
        <w:rPr>
          <w:noProof/>
        </w:rPr>
        <w:fldChar w:fldCharType="separate"/>
      </w:r>
      <w:r>
        <w:rPr>
          <w:noProof/>
        </w:rPr>
        <w:t>6</w:t>
      </w:r>
      <w:r>
        <w:rPr>
          <w:noProof/>
        </w:rPr>
        <w:fldChar w:fldCharType="end"/>
      </w:r>
    </w:p>
    <w:p w14:paraId="0C5D9A45" w14:textId="68097CF5" w:rsidR="004665D8" w:rsidRDefault="004665D8">
      <w:pPr>
        <w:pStyle w:val="TOC2"/>
        <w:tabs>
          <w:tab w:val="left" w:pos="800"/>
          <w:tab w:val="right" w:leader="dot" w:pos="9350"/>
        </w:tabs>
        <w:rPr>
          <w:rFonts w:eastAsiaTheme="minorEastAsia" w:cstheme="minorBidi"/>
          <w:b w:val="0"/>
          <w:bCs w:val="0"/>
          <w:noProof/>
          <w:sz w:val="24"/>
          <w:szCs w:val="24"/>
        </w:rPr>
      </w:pPr>
      <w:r>
        <w:rPr>
          <w:noProof/>
        </w:rPr>
        <w:t>3.2</w:t>
      </w:r>
      <w:r>
        <w:rPr>
          <w:rFonts w:eastAsiaTheme="minorEastAsia" w:cstheme="minorBidi"/>
          <w:b w:val="0"/>
          <w:bCs w:val="0"/>
          <w:noProof/>
          <w:sz w:val="24"/>
          <w:szCs w:val="24"/>
        </w:rPr>
        <w:tab/>
      </w:r>
      <w:r>
        <w:rPr>
          <w:noProof/>
        </w:rPr>
        <w:t>Acronyms &amp; Abbreviations</w:t>
      </w:r>
      <w:r>
        <w:rPr>
          <w:noProof/>
        </w:rPr>
        <w:tab/>
      </w:r>
      <w:r>
        <w:rPr>
          <w:noProof/>
        </w:rPr>
        <w:fldChar w:fldCharType="begin"/>
      </w:r>
      <w:r>
        <w:rPr>
          <w:noProof/>
        </w:rPr>
        <w:instrText xml:space="preserve"> PAGEREF _Toc48137828 \h </w:instrText>
      </w:r>
      <w:r>
        <w:rPr>
          <w:noProof/>
        </w:rPr>
      </w:r>
      <w:r>
        <w:rPr>
          <w:noProof/>
        </w:rPr>
        <w:fldChar w:fldCharType="separate"/>
      </w:r>
      <w:r>
        <w:rPr>
          <w:noProof/>
        </w:rPr>
        <w:t>8</w:t>
      </w:r>
      <w:r>
        <w:rPr>
          <w:noProof/>
        </w:rPr>
        <w:fldChar w:fldCharType="end"/>
      </w:r>
    </w:p>
    <w:p w14:paraId="7DF41198" w14:textId="37509A1B" w:rsidR="004665D8" w:rsidRDefault="004665D8">
      <w:pPr>
        <w:pStyle w:val="TOC1"/>
        <w:tabs>
          <w:tab w:val="left" w:pos="400"/>
          <w:tab w:val="right" w:leader="dot" w:pos="9350"/>
        </w:tabs>
        <w:rPr>
          <w:rFonts w:eastAsiaTheme="minorEastAsia" w:cstheme="minorBidi"/>
          <w:b w:val="0"/>
          <w:bCs w:val="0"/>
          <w:i w:val="0"/>
          <w:iCs w:val="0"/>
          <w:noProof/>
        </w:rPr>
      </w:pPr>
      <w:r>
        <w:rPr>
          <w:noProof/>
        </w:rPr>
        <w:t>4</w:t>
      </w:r>
      <w:r>
        <w:rPr>
          <w:rFonts w:eastAsiaTheme="minorEastAsia" w:cstheme="minorBidi"/>
          <w:b w:val="0"/>
          <w:bCs w:val="0"/>
          <w:i w:val="0"/>
          <w:iCs w:val="0"/>
          <w:noProof/>
        </w:rPr>
        <w:tab/>
      </w:r>
      <w:r>
        <w:rPr>
          <w:noProof/>
        </w:rPr>
        <w:t>Principles</w:t>
      </w:r>
      <w:r>
        <w:rPr>
          <w:noProof/>
        </w:rPr>
        <w:tab/>
      </w:r>
      <w:r>
        <w:rPr>
          <w:noProof/>
        </w:rPr>
        <w:fldChar w:fldCharType="begin"/>
      </w:r>
      <w:r>
        <w:rPr>
          <w:noProof/>
        </w:rPr>
        <w:instrText xml:space="preserve"> PAGEREF _Toc48137829 \h </w:instrText>
      </w:r>
      <w:r>
        <w:rPr>
          <w:noProof/>
        </w:rPr>
      </w:r>
      <w:r>
        <w:rPr>
          <w:noProof/>
        </w:rPr>
        <w:fldChar w:fldCharType="separate"/>
      </w:r>
      <w:r>
        <w:rPr>
          <w:noProof/>
        </w:rPr>
        <w:t>9</w:t>
      </w:r>
      <w:r>
        <w:rPr>
          <w:noProof/>
        </w:rPr>
        <w:fldChar w:fldCharType="end"/>
      </w:r>
    </w:p>
    <w:p w14:paraId="1753EDD5" w14:textId="3B582548" w:rsidR="004665D8" w:rsidRDefault="004665D8">
      <w:pPr>
        <w:pStyle w:val="TOC1"/>
        <w:tabs>
          <w:tab w:val="left" w:pos="400"/>
          <w:tab w:val="right" w:leader="dot" w:pos="9350"/>
        </w:tabs>
        <w:rPr>
          <w:rFonts w:eastAsiaTheme="minorEastAsia" w:cstheme="minorBidi"/>
          <w:b w:val="0"/>
          <w:bCs w:val="0"/>
          <w:i w:val="0"/>
          <w:iCs w:val="0"/>
          <w:noProof/>
        </w:rPr>
      </w:pPr>
      <w:r>
        <w:rPr>
          <w:noProof/>
        </w:rPr>
        <w:t>5</w:t>
      </w:r>
      <w:r>
        <w:rPr>
          <w:rFonts w:eastAsiaTheme="minorEastAsia" w:cstheme="minorBidi"/>
          <w:b w:val="0"/>
          <w:bCs w:val="0"/>
          <w:i w:val="0"/>
          <w:iCs w:val="0"/>
          <w:noProof/>
        </w:rPr>
        <w:tab/>
      </w:r>
      <w:r>
        <w:rPr>
          <w:noProof/>
        </w:rPr>
        <w:t>Overview</w:t>
      </w:r>
      <w:r>
        <w:rPr>
          <w:noProof/>
        </w:rPr>
        <w:tab/>
      </w:r>
      <w:r>
        <w:rPr>
          <w:noProof/>
        </w:rPr>
        <w:fldChar w:fldCharType="begin"/>
      </w:r>
      <w:r>
        <w:rPr>
          <w:noProof/>
        </w:rPr>
        <w:instrText xml:space="preserve"> PAGEREF _Toc48137830 \h </w:instrText>
      </w:r>
      <w:r>
        <w:rPr>
          <w:noProof/>
        </w:rPr>
      </w:r>
      <w:r>
        <w:rPr>
          <w:noProof/>
        </w:rPr>
        <w:fldChar w:fldCharType="separate"/>
      </w:r>
      <w:r>
        <w:rPr>
          <w:noProof/>
        </w:rPr>
        <w:t>10</w:t>
      </w:r>
      <w:r>
        <w:rPr>
          <w:noProof/>
        </w:rPr>
        <w:fldChar w:fldCharType="end"/>
      </w:r>
    </w:p>
    <w:p w14:paraId="09D7B05E" w14:textId="4B305C6D" w:rsidR="004665D8" w:rsidRDefault="004665D8">
      <w:pPr>
        <w:pStyle w:val="TOC2"/>
        <w:tabs>
          <w:tab w:val="left" w:pos="800"/>
          <w:tab w:val="right" w:leader="dot" w:pos="9350"/>
        </w:tabs>
        <w:rPr>
          <w:rFonts w:eastAsiaTheme="minorEastAsia" w:cstheme="minorBidi"/>
          <w:b w:val="0"/>
          <w:bCs w:val="0"/>
          <w:noProof/>
          <w:sz w:val="24"/>
          <w:szCs w:val="24"/>
        </w:rPr>
      </w:pPr>
      <w:r>
        <w:rPr>
          <w:noProof/>
        </w:rPr>
        <w:t>5.1</w:t>
      </w:r>
      <w:r>
        <w:rPr>
          <w:rFonts w:eastAsiaTheme="minorEastAsia" w:cstheme="minorBidi"/>
          <w:b w:val="0"/>
          <w:bCs w:val="0"/>
          <w:noProof/>
          <w:sz w:val="24"/>
          <w:szCs w:val="24"/>
        </w:rPr>
        <w:tab/>
      </w:r>
      <w:r>
        <w:rPr>
          <w:noProof/>
        </w:rPr>
        <w:t>Problem Statement</w:t>
      </w:r>
      <w:r>
        <w:rPr>
          <w:noProof/>
        </w:rPr>
        <w:tab/>
      </w:r>
      <w:r>
        <w:rPr>
          <w:noProof/>
        </w:rPr>
        <w:fldChar w:fldCharType="begin"/>
      </w:r>
      <w:r>
        <w:rPr>
          <w:noProof/>
        </w:rPr>
        <w:instrText xml:space="preserve"> PAGEREF _Toc48137831 \h </w:instrText>
      </w:r>
      <w:r>
        <w:rPr>
          <w:noProof/>
        </w:rPr>
      </w:r>
      <w:r>
        <w:rPr>
          <w:noProof/>
        </w:rPr>
        <w:fldChar w:fldCharType="separate"/>
      </w:r>
      <w:r>
        <w:rPr>
          <w:noProof/>
        </w:rPr>
        <w:t>10</w:t>
      </w:r>
      <w:r>
        <w:rPr>
          <w:noProof/>
        </w:rPr>
        <w:fldChar w:fldCharType="end"/>
      </w:r>
    </w:p>
    <w:p w14:paraId="3295AB2A" w14:textId="0D5F0C7C" w:rsidR="004665D8" w:rsidRDefault="004665D8">
      <w:pPr>
        <w:pStyle w:val="TOC2"/>
        <w:tabs>
          <w:tab w:val="left" w:pos="800"/>
          <w:tab w:val="right" w:leader="dot" w:pos="9350"/>
        </w:tabs>
        <w:rPr>
          <w:rFonts w:eastAsiaTheme="minorEastAsia" w:cstheme="minorBidi"/>
          <w:b w:val="0"/>
          <w:bCs w:val="0"/>
          <w:noProof/>
          <w:sz w:val="24"/>
          <w:szCs w:val="24"/>
        </w:rPr>
      </w:pPr>
      <w:r>
        <w:rPr>
          <w:noProof/>
        </w:rPr>
        <w:t>5.2</w:t>
      </w:r>
      <w:r>
        <w:rPr>
          <w:rFonts w:eastAsiaTheme="minorEastAsia" w:cstheme="minorBidi"/>
          <w:b w:val="0"/>
          <w:bCs w:val="0"/>
          <w:noProof/>
          <w:sz w:val="24"/>
          <w:szCs w:val="24"/>
        </w:rPr>
        <w:tab/>
      </w:r>
      <w:r>
        <w:rPr>
          <w:noProof/>
        </w:rPr>
        <w:t>Objective</w:t>
      </w:r>
      <w:r>
        <w:rPr>
          <w:noProof/>
        </w:rPr>
        <w:tab/>
      </w:r>
      <w:r>
        <w:rPr>
          <w:noProof/>
        </w:rPr>
        <w:fldChar w:fldCharType="begin"/>
      </w:r>
      <w:r>
        <w:rPr>
          <w:noProof/>
        </w:rPr>
        <w:instrText xml:space="preserve"> PAGEREF _Toc48137832 \h </w:instrText>
      </w:r>
      <w:r>
        <w:rPr>
          <w:noProof/>
        </w:rPr>
      </w:r>
      <w:r>
        <w:rPr>
          <w:noProof/>
        </w:rPr>
        <w:fldChar w:fldCharType="separate"/>
      </w:r>
      <w:r>
        <w:rPr>
          <w:noProof/>
        </w:rPr>
        <w:t>10</w:t>
      </w:r>
      <w:r>
        <w:rPr>
          <w:noProof/>
        </w:rPr>
        <w:fldChar w:fldCharType="end"/>
      </w:r>
    </w:p>
    <w:p w14:paraId="32D439C2" w14:textId="42722A66" w:rsidR="004665D8" w:rsidRDefault="004665D8">
      <w:pPr>
        <w:pStyle w:val="TOC2"/>
        <w:tabs>
          <w:tab w:val="left" w:pos="800"/>
          <w:tab w:val="right" w:leader="dot" w:pos="9350"/>
        </w:tabs>
        <w:rPr>
          <w:rFonts w:eastAsiaTheme="minorEastAsia" w:cstheme="minorBidi"/>
          <w:b w:val="0"/>
          <w:bCs w:val="0"/>
          <w:noProof/>
          <w:sz w:val="24"/>
          <w:szCs w:val="24"/>
        </w:rPr>
      </w:pPr>
      <w:r>
        <w:rPr>
          <w:noProof/>
        </w:rPr>
        <w:t>5.3</w:t>
      </w:r>
      <w:r>
        <w:rPr>
          <w:rFonts w:eastAsiaTheme="minorEastAsia" w:cstheme="minorBidi"/>
          <w:b w:val="0"/>
          <w:bCs w:val="0"/>
          <w:noProof/>
          <w:sz w:val="24"/>
          <w:szCs w:val="24"/>
        </w:rPr>
        <w:tab/>
      </w:r>
      <w:r>
        <w:rPr>
          <w:noProof/>
        </w:rPr>
        <w:t>Toll-Free Overview</w:t>
      </w:r>
      <w:r>
        <w:rPr>
          <w:noProof/>
        </w:rPr>
        <w:tab/>
      </w:r>
      <w:r>
        <w:rPr>
          <w:noProof/>
        </w:rPr>
        <w:fldChar w:fldCharType="begin"/>
      </w:r>
      <w:r>
        <w:rPr>
          <w:noProof/>
        </w:rPr>
        <w:instrText xml:space="preserve"> PAGEREF _Toc48137833 \h </w:instrText>
      </w:r>
      <w:r>
        <w:rPr>
          <w:noProof/>
        </w:rPr>
      </w:r>
      <w:r>
        <w:rPr>
          <w:noProof/>
        </w:rPr>
        <w:fldChar w:fldCharType="separate"/>
      </w:r>
      <w:r>
        <w:rPr>
          <w:noProof/>
        </w:rPr>
        <w:t>11</w:t>
      </w:r>
      <w:r>
        <w:rPr>
          <w:noProof/>
        </w:rPr>
        <w:fldChar w:fldCharType="end"/>
      </w:r>
    </w:p>
    <w:p w14:paraId="12B8969B" w14:textId="3C764432" w:rsidR="004665D8" w:rsidRDefault="004665D8">
      <w:pPr>
        <w:pStyle w:val="TOC3"/>
        <w:tabs>
          <w:tab w:val="left" w:pos="1200"/>
          <w:tab w:val="right" w:leader="dot" w:pos="9350"/>
        </w:tabs>
        <w:rPr>
          <w:rFonts w:eastAsiaTheme="minorEastAsia" w:cstheme="minorBidi"/>
          <w:noProof/>
          <w:sz w:val="24"/>
          <w:szCs w:val="24"/>
        </w:rPr>
      </w:pPr>
      <w:r>
        <w:rPr>
          <w:noProof/>
        </w:rPr>
        <w:t>5.3.1</w:t>
      </w:r>
      <w:r>
        <w:rPr>
          <w:rFonts w:eastAsiaTheme="minorEastAsia" w:cstheme="minorBidi"/>
          <w:noProof/>
          <w:sz w:val="24"/>
          <w:szCs w:val="24"/>
        </w:rPr>
        <w:tab/>
      </w:r>
      <w:r>
        <w:rPr>
          <w:noProof/>
        </w:rPr>
        <w:t>Toll-Free Number Assignment</w:t>
      </w:r>
      <w:r>
        <w:rPr>
          <w:noProof/>
        </w:rPr>
        <w:tab/>
      </w:r>
      <w:r>
        <w:rPr>
          <w:noProof/>
        </w:rPr>
        <w:fldChar w:fldCharType="begin"/>
      </w:r>
      <w:r>
        <w:rPr>
          <w:noProof/>
        </w:rPr>
        <w:instrText xml:space="preserve"> PAGEREF _Toc48137834 \h </w:instrText>
      </w:r>
      <w:r>
        <w:rPr>
          <w:noProof/>
        </w:rPr>
      </w:r>
      <w:r>
        <w:rPr>
          <w:noProof/>
        </w:rPr>
        <w:fldChar w:fldCharType="separate"/>
      </w:r>
      <w:r>
        <w:rPr>
          <w:noProof/>
        </w:rPr>
        <w:t>11</w:t>
      </w:r>
      <w:r>
        <w:rPr>
          <w:noProof/>
        </w:rPr>
        <w:fldChar w:fldCharType="end"/>
      </w:r>
    </w:p>
    <w:p w14:paraId="4E766497" w14:textId="1C72CDF8" w:rsidR="004665D8" w:rsidRDefault="004665D8">
      <w:pPr>
        <w:pStyle w:val="TOC3"/>
        <w:tabs>
          <w:tab w:val="left" w:pos="1200"/>
          <w:tab w:val="right" w:leader="dot" w:pos="9350"/>
        </w:tabs>
        <w:rPr>
          <w:rFonts w:eastAsiaTheme="minorEastAsia" w:cstheme="minorBidi"/>
          <w:noProof/>
          <w:sz w:val="24"/>
          <w:szCs w:val="24"/>
        </w:rPr>
      </w:pPr>
      <w:r>
        <w:rPr>
          <w:noProof/>
        </w:rPr>
        <w:t>5.3.2</w:t>
      </w:r>
      <w:r>
        <w:rPr>
          <w:rFonts w:eastAsiaTheme="minorEastAsia" w:cstheme="minorBidi"/>
          <w:noProof/>
          <w:sz w:val="24"/>
          <w:szCs w:val="24"/>
        </w:rPr>
        <w:tab/>
      </w:r>
      <w:r>
        <w:rPr>
          <w:noProof/>
        </w:rPr>
        <w:t>Toll-Free Call Origination</w:t>
      </w:r>
      <w:r>
        <w:rPr>
          <w:noProof/>
        </w:rPr>
        <w:tab/>
      </w:r>
      <w:r>
        <w:rPr>
          <w:noProof/>
        </w:rPr>
        <w:fldChar w:fldCharType="begin"/>
      </w:r>
      <w:r>
        <w:rPr>
          <w:noProof/>
        </w:rPr>
        <w:instrText xml:space="preserve"> PAGEREF _Toc48137835 \h </w:instrText>
      </w:r>
      <w:r>
        <w:rPr>
          <w:noProof/>
        </w:rPr>
      </w:r>
      <w:r>
        <w:rPr>
          <w:noProof/>
        </w:rPr>
        <w:fldChar w:fldCharType="separate"/>
      </w:r>
      <w:r>
        <w:rPr>
          <w:noProof/>
        </w:rPr>
        <w:t>12</w:t>
      </w:r>
      <w:r>
        <w:rPr>
          <w:noProof/>
        </w:rPr>
        <w:fldChar w:fldCharType="end"/>
      </w:r>
    </w:p>
    <w:p w14:paraId="2EFDDC1C" w14:textId="1AA6A0EC" w:rsidR="004665D8" w:rsidRDefault="004665D8">
      <w:pPr>
        <w:pStyle w:val="TOC1"/>
        <w:tabs>
          <w:tab w:val="left" w:pos="400"/>
          <w:tab w:val="right" w:leader="dot" w:pos="9350"/>
        </w:tabs>
        <w:rPr>
          <w:rFonts w:eastAsiaTheme="minorEastAsia" w:cstheme="minorBidi"/>
          <w:b w:val="0"/>
          <w:bCs w:val="0"/>
          <w:i w:val="0"/>
          <w:iCs w:val="0"/>
          <w:noProof/>
        </w:rPr>
      </w:pPr>
      <w:r>
        <w:rPr>
          <w:noProof/>
        </w:rPr>
        <w:t>6</w:t>
      </w:r>
      <w:r>
        <w:rPr>
          <w:rFonts w:eastAsiaTheme="minorEastAsia" w:cstheme="minorBidi"/>
          <w:b w:val="0"/>
          <w:bCs w:val="0"/>
          <w:i w:val="0"/>
          <w:iCs w:val="0"/>
          <w:noProof/>
        </w:rPr>
        <w:tab/>
      </w:r>
      <w:r>
        <w:rPr>
          <w:noProof/>
        </w:rPr>
        <w:t>Scenarios</w:t>
      </w:r>
      <w:r>
        <w:rPr>
          <w:noProof/>
        </w:rPr>
        <w:tab/>
      </w:r>
      <w:r>
        <w:rPr>
          <w:noProof/>
        </w:rPr>
        <w:fldChar w:fldCharType="begin"/>
      </w:r>
      <w:r>
        <w:rPr>
          <w:noProof/>
        </w:rPr>
        <w:instrText xml:space="preserve"> PAGEREF _Toc48137836 \h </w:instrText>
      </w:r>
      <w:r>
        <w:rPr>
          <w:noProof/>
        </w:rPr>
      </w:r>
      <w:r>
        <w:rPr>
          <w:noProof/>
        </w:rPr>
        <w:fldChar w:fldCharType="separate"/>
      </w:r>
      <w:r>
        <w:rPr>
          <w:noProof/>
        </w:rPr>
        <w:t>12</w:t>
      </w:r>
      <w:r>
        <w:rPr>
          <w:noProof/>
        </w:rPr>
        <w:fldChar w:fldCharType="end"/>
      </w:r>
    </w:p>
    <w:p w14:paraId="5BF1DD2F" w14:textId="656E2A27" w:rsidR="004665D8" w:rsidRDefault="004665D8">
      <w:pPr>
        <w:pStyle w:val="TOC2"/>
        <w:tabs>
          <w:tab w:val="left" w:pos="800"/>
          <w:tab w:val="right" w:leader="dot" w:pos="9350"/>
        </w:tabs>
        <w:rPr>
          <w:rFonts w:eastAsiaTheme="minorEastAsia" w:cstheme="minorBidi"/>
          <w:b w:val="0"/>
          <w:bCs w:val="0"/>
          <w:noProof/>
          <w:sz w:val="24"/>
          <w:szCs w:val="24"/>
        </w:rPr>
      </w:pPr>
      <w:r w:rsidRPr="005146AF">
        <w:rPr>
          <w:rFonts w:cs="Arial"/>
          <w:noProof/>
        </w:rPr>
        <w:t>6.1</w:t>
      </w:r>
      <w:r>
        <w:rPr>
          <w:rFonts w:eastAsiaTheme="minorEastAsia" w:cstheme="minorBidi"/>
          <w:b w:val="0"/>
          <w:bCs w:val="0"/>
          <w:noProof/>
          <w:sz w:val="24"/>
          <w:szCs w:val="24"/>
        </w:rPr>
        <w:tab/>
      </w:r>
      <w:r>
        <w:rPr>
          <w:noProof/>
        </w:rPr>
        <w:t>Toll-Free in SHAKEN</w:t>
      </w:r>
      <w:r>
        <w:rPr>
          <w:noProof/>
        </w:rPr>
        <w:tab/>
      </w:r>
      <w:r>
        <w:rPr>
          <w:noProof/>
        </w:rPr>
        <w:fldChar w:fldCharType="begin"/>
      </w:r>
      <w:r>
        <w:rPr>
          <w:noProof/>
        </w:rPr>
        <w:instrText xml:space="preserve"> PAGEREF _Toc48137837 \h </w:instrText>
      </w:r>
      <w:r>
        <w:rPr>
          <w:noProof/>
        </w:rPr>
      </w:r>
      <w:r>
        <w:rPr>
          <w:noProof/>
        </w:rPr>
        <w:fldChar w:fldCharType="separate"/>
      </w:r>
      <w:r>
        <w:rPr>
          <w:noProof/>
        </w:rPr>
        <w:t>12</w:t>
      </w:r>
      <w:r>
        <w:rPr>
          <w:noProof/>
        </w:rPr>
        <w:fldChar w:fldCharType="end"/>
      </w:r>
    </w:p>
    <w:p w14:paraId="68BF4B0F" w14:textId="523FACAC" w:rsidR="004665D8" w:rsidRDefault="004665D8">
      <w:pPr>
        <w:pStyle w:val="TOC2"/>
        <w:tabs>
          <w:tab w:val="left" w:pos="800"/>
          <w:tab w:val="right" w:leader="dot" w:pos="9350"/>
        </w:tabs>
        <w:rPr>
          <w:rFonts w:eastAsiaTheme="minorEastAsia" w:cstheme="minorBidi"/>
          <w:b w:val="0"/>
          <w:bCs w:val="0"/>
          <w:noProof/>
          <w:sz w:val="24"/>
          <w:szCs w:val="24"/>
        </w:rPr>
      </w:pPr>
      <w:r>
        <w:rPr>
          <w:noProof/>
        </w:rPr>
        <w:t>6.2</w:t>
      </w:r>
      <w:r>
        <w:rPr>
          <w:rFonts w:eastAsiaTheme="minorEastAsia" w:cstheme="minorBidi"/>
          <w:b w:val="0"/>
          <w:bCs w:val="0"/>
          <w:noProof/>
          <w:sz w:val="24"/>
          <w:szCs w:val="24"/>
        </w:rPr>
        <w:tab/>
      </w:r>
      <w:r>
        <w:rPr>
          <w:noProof/>
        </w:rPr>
        <w:t>Delegate Certificate Management for Toll-Free Number</w:t>
      </w:r>
      <w:r>
        <w:rPr>
          <w:noProof/>
        </w:rPr>
        <w:tab/>
      </w:r>
      <w:r>
        <w:rPr>
          <w:noProof/>
        </w:rPr>
        <w:fldChar w:fldCharType="begin"/>
      </w:r>
      <w:r>
        <w:rPr>
          <w:noProof/>
        </w:rPr>
        <w:instrText xml:space="preserve"> PAGEREF _Toc48137838 \h </w:instrText>
      </w:r>
      <w:r>
        <w:rPr>
          <w:noProof/>
        </w:rPr>
      </w:r>
      <w:r>
        <w:rPr>
          <w:noProof/>
        </w:rPr>
        <w:fldChar w:fldCharType="separate"/>
      </w:r>
      <w:r>
        <w:rPr>
          <w:noProof/>
        </w:rPr>
        <w:t>13</w:t>
      </w:r>
      <w:r>
        <w:rPr>
          <w:noProof/>
        </w:rPr>
        <w:fldChar w:fldCharType="end"/>
      </w:r>
    </w:p>
    <w:p w14:paraId="0DAF6960" w14:textId="3918B52B" w:rsidR="004665D8" w:rsidRDefault="004665D8">
      <w:pPr>
        <w:pStyle w:val="TOC3"/>
        <w:tabs>
          <w:tab w:val="left" w:pos="1200"/>
          <w:tab w:val="right" w:leader="dot" w:pos="9350"/>
        </w:tabs>
        <w:rPr>
          <w:rFonts w:eastAsiaTheme="minorEastAsia" w:cstheme="minorBidi"/>
          <w:noProof/>
          <w:sz w:val="24"/>
          <w:szCs w:val="24"/>
        </w:rPr>
      </w:pPr>
      <w:r>
        <w:rPr>
          <w:noProof/>
        </w:rPr>
        <w:t>6.2.1</w:t>
      </w:r>
      <w:r>
        <w:rPr>
          <w:rFonts w:eastAsiaTheme="minorEastAsia" w:cstheme="minorBidi"/>
          <w:noProof/>
          <w:sz w:val="24"/>
          <w:szCs w:val="24"/>
        </w:rPr>
        <w:tab/>
      </w:r>
      <w:r>
        <w:rPr>
          <w:noProof/>
        </w:rPr>
        <w:t>Issuing Delegate Certificate for Toll-Free Number</w:t>
      </w:r>
      <w:r>
        <w:rPr>
          <w:noProof/>
        </w:rPr>
        <w:tab/>
      </w:r>
      <w:r>
        <w:rPr>
          <w:noProof/>
        </w:rPr>
        <w:fldChar w:fldCharType="begin"/>
      </w:r>
      <w:r>
        <w:rPr>
          <w:noProof/>
        </w:rPr>
        <w:instrText xml:space="preserve"> PAGEREF _Toc48137839 \h </w:instrText>
      </w:r>
      <w:r>
        <w:rPr>
          <w:noProof/>
        </w:rPr>
      </w:r>
      <w:r>
        <w:rPr>
          <w:noProof/>
        </w:rPr>
        <w:fldChar w:fldCharType="separate"/>
      </w:r>
      <w:r>
        <w:rPr>
          <w:noProof/>
        </w:rPr>
        <w:t>13</w:t>
      </w:r>
      <w:r>
        <w:rPr>
          <w:noProof/>
        </w:rPr>
        <w:fldChar w:fldCharType="end"/>
      </w:r>
    </w:p>
    <w:p w14:paraId="1D6A4312" w14:textId="48E33A88" w:rsidR="004665D8" w:rsidRDefault="004665D8">
      <w:pPr>
        <w:pStyle w:val="TOC3"/>
        <w:tabs>
          <w:tab w:val="left" w:pos="1200"/>
          <w:tab w:val="right" w:leader="dot" w:pos="9350"/>
        </w:tabs>
        <w:rPr>
          <w:rFonts w:eastAsiaTheme="minorEastAsia" w:cstheme="minorBidi"/>
          <w:noProof/>
          <w:sz w:val="24"/>
          <w:szCs w:val="24"/>
        </w:rPr>
      </w:pPr>
      <w:r>
        <w:rPr>
          <w:noProof/>
        </w:rPr>
        <w:t>6.2.2</w:t>
      </w:r>
      <w:r>
        <w:rPr>
          <w:rFonts w:eastAsiaTheme="minorEastAsia" w:cstheme="minorBidi"/>
          <w:noProof/>
          <w:sz w:val="24"/>
          <w:szCs w:val="24"/>
        </w:rPr>
        <w:tab/>
      </w:r>
      <w:r>
        <w:rPr>
          <w:noProof/>
        </w:rPr>
        <w:t>Utilizing Delegate Certificate to sign Originating Toll-Free Number</w:t>
      </w:r>
      <w:r>
        <w:rPr>
          <w:noProof/>
        </w:rPr>
        <w:tab/>
      </w:r>
      <w:r>
        <w:rPr>
          <w:noProof/>
        </w:rPr>
        <w:fldChar w:fldCharType="begin"/>
      </w:r>
      <w:r>
        <w:rPr>
          <w:noProof/>
        </w:rPr>
        <w:instrText xml:space="preserve"> PAGEREF _Toc48137840 \h </w:instrText>
      </w:r>
      <w:r>
        <w:rPr>
          <w:noProof/>
        </w:rPr>
      </w:r>
      <w:r>
        <w:rPr>
          <w:noProof/>
        </w:rPr>
        <w:fldChar w:fldCharType="separate"/>
      </w:r>
      <w:r>
        <w:rPr>
          <w:noProof/>
        </w:rPr>
        <w:t>13</w:t>
      </w:r>
      <w:r>
        <w:rPr>
          <w:noProof/>
        </w:rPr>
        <w:fldChar w:fldCharType="end"/>
      </w:r>
    </w:p>
    <w:p w14:paraId="109BD00D" w14:textId="61C80C61" w:rsidR="004665D8" w:rsidRDefault="004665D8">
      <w:pPr>
        <w:pStyle w:val="TOC2"/>
        <w:tabs>
          <w:tab w:val="left" w:pos="800"/>
          <w:tab w:val="right" w:leader="dot" w:pos="9350"/>
        </w:tabs>
        <w:rPr>
          <w:rFonts w:eastAsiaTheme="minorEastAsia" w:cstheme="minorBidi"/>
          <w:b w:val="0"/>
          <w:bCs w:val="0"/>
          <w:noProof/>
          <w:sz w:val="24"/>
          <w:szCs w:val="24"/>
        </w:rPr>
      </w:pPr>
      <w:r>
        <w:rPr>
          <w:noProof/>
        </w:rPr>
        <w:t>6.3</w:t>
      </w:r>
      <w:r>
        <w:rPr>
          <w:rFonts w:eastAsiaTheme="minorEastAsia" w:cstheme="minorBidi"/>
          <w:b w:val="0"/>
          <w:bCs w:val="0"/>
          <w:noProof/>
          <w:sz w:val="24"/>
          <w:szCs w:val="24"/>
        </w:rPr>
        <w:tab/>
      </w:r>
      <w:r>
        <w:rPr>
          <w:noProof/>
        </w:rPr>
        <w:t>Toll-Free Call Flows</w:t>
      </w:r>
      <w:r>
        <w:rPr>
          <w:noProof/>
        </w:rPr>
        <w:tab/>
      </w:r>
      <w:r>
        <w:rPr>
          <w:noProof/>
        </w:rPr>
        <w:fldChar w:fldCharType="begin"/>
      </w:r>
      <w:r>
        <w:rPr>
          <w:noProof/>
        </w:rPr>
        <w:instrText xml:space="preserve"> PAGEREF _Toc48137841 \h </w:instrText>
      </w:r>
      <w:r>
        <w:rPr>
          <w:noProof/>
        </w:rPr>
      </w:r>
      <w:r>
        <w:rPr>
          <w:noProof/>
        </w:rPr>
        <w:fldChar w:fldCharType="separate"/>
      </w:r>
      <w:r>
        <w:rPr>
          <w:noProof/>
        </w:rPr>
        <w:t>15</w:t>
      </w:r>
      <w:r>
        <w:rPr>
          <w:noProof/>
        </w:rPr>
        <w:fldChar w:fldCharType="end"/>
      </w:r>
    </w:p>
    <w:p w14:paraId="44893347" w14:textId="033858B3" w:rsidR="004665D8" w:rsidRDefault="004665D8">
      <w:pPr>
        <w:pStyle w:val="TOC3"/>
        <w:tabs>
          <w:tab w:val="left" w:pos="1200"/>
          <w:tab w:val="right" w:leader="dot" w:pos="9350"/>
        </w:tabs>
        <w:rPr>
          <w:rFonts w:eastAsiaTheme="minorEastAsia" w:cstheme="minorBidi"/>
          <w:noProof/>
          <w:sz w:val="24"/>
          <w:szCs w:val="24"/>
        </w:rPr>
      </w:pPr>
      <w:r>
        <w:rPr>
          <w:noProof/>
        </w:rPr>
        <w:t>6.3.1</w:t>
      </w:r>
      <w:r>
        <w:rPr>
          <w:rFonts w:eastAsiaTheme="minorEastAsia" w:cstheme="minorBidi"/>
          <w:noProof/>
          <w:sz w:val="24"/>
          <w:szCs w:val="24"/>
        </w:rPr>
        <w:tab/>
      </w:r>
      <w:r>
        <w:rPr>
          <w:noProof/>
        </w:rPr>
        <w:t>Toll-Free Translation Prior to Authentication Server Request</w:t>
      </w:r>
      <w:r>
        <w:rPr>
          <w:noProof/>
        </w:rPr>
        <w:tab/>
      </w:r>
      <w:r>
        <w:rPr>
          <w:noProof/>
        </w:rPr>
        <w:fldChar w:fldCharType="begin"/>
      </w:r>
      <w:r>
        <w:rPr>
          <w:noProof/>
        </w:rPr>
        <w:instrText xml:space="preserve"> PAGEREF _Toc48137842 \h </w:instrText>
      </w:r>
      <w:r>
        <w:rPr>
          <w:noProof/>
        </w:rPr>
      </w:r>
      <w:r>
        <w:rPr>
          <w:noProof/>
        </w:rPr>
        <w:fldChar w:fldCharType="separate"/>
      </w:r>
      <w:r>
        <w:rPr>
          <w:noProof/>
        </w:rPr>
        <w:t>15</w:t>
      </w:r>
      <w:r>
        <w:rPr>
          <w:noProof/>
        </w:rPr>
        <w:fldChar w:fldCharType="end"/>
      </w:r>
    </w:p>
    <w:p w14:paraId="5E80F93E" w14:textId="54A68CA7" w:rsidR="004665D8" w:rsidRDefault="004665D8">
      <w:pPr>
        <w:pStyle w:val="TOC3"/>
        <w:tabs>
          <w:tab w:val="left" w:pos="1200"/>
          <w:tab w:val="right" w:leader="dot" w:pos="9350"/>
        </w:tabs>
        <w:rPr>
          <w:rFonts w:eastAsiaTheme="minorEastAsia" w:cstheme="minorBidi"/>
          <w:noProof/>
          <w:sz w:val="24"/>
          <w:szCs w:val="24"/>
        </w:rPr>
      </w:pPr>
      <w:r w:rsidRPr="005146AF">
        <w:rPr>
          <w:rFonts w:cs="Arial"/>
          <w:noProof/>
          <w:color w:val="000000" w:themeColor="text1"/>
          <w:lang w:val="en"/>
        </w:rPr>
        <w:t>6.3.2</w:t>
      </w:r>
      <w:r>
        <w:rPr>
          <w:rFonts w:eastAsiaTheme="minorEastAsia" w:cstheme="minorBidi"/>
          <w:noProof/>
          <w:sz w:val="24"/>
          <w:szCs w:val="24"/>
        </w:rPr>
        <w:tab/>
      </w:r>
      <w:r w:rsidRPr="005146AF">
        <w:rPr>
          <w:noProof/>
          <w:lang w:val="en"/>
        </w:rPr>
        <w:t>Toll-Free Translation After Authentication Request</w:t>
      </w:r>
      <w:r>
        <w:rPr>
          <w:noProof/>
        </w:rPr>
        <w:tab/>
      </w:r>
      <w:r>
        <w:rPr>
          <w:noProof/>
        </w:rPr>
        <w:fldChar w:fldCharType="begin"/>
      </w:r>
      <w:r>
        <w:rPr>
          <w:noProof/>
        </w:rPr>
        <w:instrText xml:space="preserve"> PAGEREF _Toc48137843 \h </w:instrText>
      </w:r>
      <w:r>
        <w:rPr>
          <w:noProof/>
        </w:rPr>
      </w:r>
      <w:r>
        <w:rPr>
          <w:noProof/>
        </w:rPr>
        <w:fldChar w:fldCharType="separate"/>
      </w:r>
      <w:r>
        <w:rPr>
          <w:noProof/>
        </w:rPr>
        <w:t>16</w:t>
      </w:r>
      <w:r>
        <w:rPr>
          <w:noProof/>
        </w:rPr>
        <w:fldChar w:fldCharType="end"/>
      </w:r>
    </w:p>
    <w:p w14:paraId="14E6A02F" w14:textId="1F7271A4" w:rsidR="004665D8" w:rsidRDefault="004665D8">
      <w:pPr>
        <w:pStyle w:val="TOC2"/>
        <w:tabs>
          <w:tab w:val="left" w:pos="800"/>
          <w:tab w:val="right" w:leader="dot" w:pos="9350"/>
        </w:tabs>
        <w:rPr>
          <w:rFonts w:eastAsiaTheme="minorEastAsia" w:cstheme="minorBidi"/>
          <w:b w:val="0"/>
          <w:bCs w:val="0"/>
          <w:noProof/>
          <w:sz w:val="24"/>
          <w:szCs w:val="24"/>
        </w:rPr>
      </w:pPr>
      <w:r>
        <w:rPr>
          <w:noProof/>
        </w:rPr>
        <w:t>6.4</w:t>
      </w:r>
      <w:r>
        <w:rPr>
          <w:rFonts w:eastAsiaTheme="minorEastAsia" w:cstheme="minorBidi"/>
          <w:b w:val="0"/>
          <w:bCs w:val="0"/>
          <w:noProof/>
          <w:sz w:val="24"/>
          <w:szCs w:val="24"/>
        </w:rPr>
        <w:tab/>
      </w:r>
      <w:r>
        <w:rPr>
          <w:noProof/>
        </w:rPr>
        <w:t>Toll-Free Use Case – Toll-Free Originations (On Premise PBX, Hosted/Cloud Platform) in SHAKEN</w:t>
      </w:r>
      <w:r>
        <w:rPr>
          <w:noProof/>
        </w:rPr>
        <w:tab/>
      </w:r>
      <w:r>
        <w:rPr>
          <w:noProof/>
        </w:rPr>
        <w:fldChar w:fldCharType="begin"/>
      </w:r>
      <w:r>
        <w:rPr>
          <w:noProof/>
        </w:rPr>
        <w:instrText xml:space="preserve"> PAGEREF _Toc48137844 \h </w:instrText>
      </w:r>
      <w:r>
        <w:rPr>
          <w:noProof/>
        </w:rPr>
      </w:r>
      <w:r>
        <w:rPr>
          <w:noProof/>
        </w:rPr>
        <w:fldChar w:fldCharType="separate"/>
      </w:r>
      <w:r>
        <w:rPr>
          <w:noProof/>
        </w:rPr>
        <w:t>17</w:t>
      </w:r>
      <w:r>
        <w:rPr>
          <w:noProof/>
        </w:rPr>
        <w:fldChar w:fldCharType="end"/>
      </w:r>
    </w:p>
    <w:p w14:paraId="6E9BEAB0" w14:textId="42DEF226" w:rsidR="004665D8" w:rsidRDefault="004665D8">
      <w:pPr>
        <w:pStyle w:val="TOC1"/>
        <w:tabs>
          <w:tab w:val="left" w:pos="400"/>
          <w:tab w:val="right" w:leader="dot" w:pos="9350"/>
        </w:tabs>
        <w:rPr>
          <w:rFonts w:eastAsiaTheme="minorEastAsia" w:cstheme="minorBidi"/>
          <w:b w:val="0"/>
          <w:bCs w:val="0"/>
          <w:i w:val="0"/>
          <w:iCs w:val="0"/>
          <w:noProof/>
        </w:rPr>
      </w:pPr>
      <w:r w:rsidRPr="005146AF">
        <w:rPr>
          <w:noProof/>
        </w:rPr>
        <w:t>7</w:t>
      </w:r>
      <w:r>
        <w:rPr>
          <w:rFonts w:eastAsiaTheme="minorEastAsia" w:cstheme="minorBidi"/>
          <w:b w:val="0"/>
          <w:bCs w:val="0"/>
          <w:i w:val="0"/>
          <w:iCs w:val="0"/>
          <w:noProof/>
        </w:rPr>
        <w:tab/>
      </w:r>
      <w:r>
        <w:rPr>
          <w:noProof/>
        </w:rPr>
        <w:t>The Right to Use the Toll-Free Number</w:t>
      </w:r>
      <w:r>
        <w:rPr>
          <w:noProof/>
        </w:rPr>
        <w:tab/>
      </w:r>
      <w:r>
        <w:rPr>
          <w:noProof/>
        </w:rPr>
        <w:fldChar w:fldCharType="begin"/>
      </w:r>
      <w:r>
        <w:rPr>
          <w:noProof/>
        </w:rPr>
        <w:instrText xml:space="preserve"> PAGEREF _Toc48137845 \h </w:instrText>
      </w:r>
      <w:r>
        <w:rPr>
          <w:noProof/>
        </w:rPr>
      </w:r>
      <w:r>
        <w:rPr>
          <w:noProof/>
        </w:rPr>
        <w:fldChar w:fldCharType="separate"/>
      </w:r>
      <w:r>
        <w:rPr>
          <w:noProof/>
        </w:rPr>
        <w:t>17</w:t>
      </w:r>
      <w:r>
        <w:rPr>
          <w:noProof/>
        </w:rPr>
        <w:fldChar w:fldCharType="end"/>
      </w:r>
    </w:p>
    <w:p w14:paraId="6E8743F1" w14:textId="07695AD4" w:rsidR="004665D8" w:rsidRDefault="004665D8">
      <w:pPr>
        <w:pStyle w:val="TOC1"/>
        <w:tabs>
          <w:tab w:val="left" w:pos="400"/>
          <w:tab w:val="right" w:leader="dot" w:pos="9350"/>
        </w:tabs>
        <w:rPr>
          <w:rFonts w:eastAsiaTheme="minorEastAsia" w:cstheme="minorBidi"/>
          <w:b w:val="0"/>
          <w:bCs w:val="0"/>
          <w:i w:val="0"/>
          <w:iCs w:val="0"/>
          <w:noProof/>
        </w:rPr>
      </w:pPr>
      <w:r>
        <w:rPr>
          <w:noProof/>
        </w:rPr>
        <w:t>8</w:t>
      </w:r>
      <w:r>
        <w:rPr>
          <w:rFonts w:eastAsiaTheme="minorEastAsia" w:cstheme="minorBidi"/>
          <w:b w:val="0"/>
          <w:bCs w:val="0"/>
          <w:i w:val="0"/>
          <w:iCs w:val="0"/>
          <w:noProof/>
        </w:rPr>
        <w:tab/>
      </w:r>
      <w:r>
        <w:rPr>
          <w:noProof/>
        </w:rPr>
        <w:t>Summary</w:t>
      </w:r>
      <w:r>
        <w:rPr>
          <w:noProof/>
        </w:rPr>
        <w:tab/>
      </w:r>
      <w:r>
        <w:rPr>
          <w:noProof/>
        </w:rPr>
        <w:fldChar w:fldCharType="begin"/>
      </w:r>
      <w:r>
        <w:rPr>
          <w:noProof/>
        </w:rPr>
        <w:instrText xml:space="preserve"> PAGEREF _Toc48137846 \h </w:instrText>
      </w:r>
      <w:r>
        <w:rPr>
          <w:noProof/>
        </w:rPr>
      </w:r>
      <w:r>
        <w:rPr>
          <w:noProof/>
        </w:rPr>
        <w:fldChar w:fldCharType="separate"/>
      </w:r>
      <w:r>
        <w:rPr>
          <w:noProof/>
        </w:rPr>
        <w:t>18</w:t>
      </w:r>
      <w:r>
        <w:rPr>
          <w:noProof/>
        </w:rPr>
        <w:fldChar w:fldCharType="end"/>
      </w:r>
    </w:p>
    <w:p w14:paraId="22A9176C" w14:textId="564664DE" w:rsidR="000A5C37" w:rsidRPr="00F66DF2" w:rsidRDefault="00F66DF2" w:rsidP="000B469D">
      <w:pPr>
        <w:pStyle w:val="TOC1"/>
        <w:rPr>
          <w:rFonts w:eastAsiaTheme="minorEastAsia" w:cstheme="minorBidi"/>
          <w:i w:val="0"/>
          <w:iCs w:val="0"/>
          <w:smallCaps/>
          <w:noProof/>
          <w:sz w:val="22"/>
          <w:szCs w:val="22"/>
          <w:lang w:val="en-CA" w:eastAsia="en-CA"/>
        </w:rPr>
      </w:pPr>
      <w:r w:rsidRPr="00F66DF2">
        <w:rPr>
          <w:rFonts w:ascii="Arial" w:hAnsi="Arial"/>
          <w:highlight w:val="yellow"/>
        </w:rPr>
        <w:fldChar w:fldCharType="end"/>
      </w:r>
      <w:r w:rsidR="000A5C37">
        <w:rPr>
          <w:rFonts w:ascii="Times New Roman" w:hAnsi="Times New Roman"/>
          <w:highlight w:val="yellow"/>
        </w:rPr>
        <w:fldChar w:fldCharType="begin"/>
      </w:r>
      <w:r w:rsidR="000A5C37">
        <w:rPr>
          <w:highlight w:val="yellow"/>
        </w:rPr>
        <w:instrText xml:space="preserve"> TOC \o "1-3" </w:instrText>
      </w:r>
      <w:r w:rsidR="000A5C37">
        <w:rPr>
          <w:rFonts w:ascii="Times New Roman" w:hAnsi="Times New Roman"/>
          <w:highlight w:val="yellow"/>
        </w:rPr>
        <w:fldChar w:fldCharType="separate"/>
      </w:r>
    </w:p>
    <w:p w14:paraId="0F5E8860" w14:textId="39DE50CA" w:rsidR="000C2CCA" w:rsidRPr="000C2CCA" w:rsidRDefault="000C2CCA" w:rsidP="00AA7BAD">
      <w:pPr>
        <w:rPr>
          <w:rFonts w:eastAsiaTheme="minorEastAsia"/>
          <w:lang w:val="en-CA" w:eastAsia="en-CA"/>
        </w:rPr>
      </w:pPr>
    </w:p>
    <w:p w14:paraId="3AE0DA8A" w14:textId="5D9FD8E2" w:rsidR="000A5C37" w:rsidRDefault="000A5C37" w:rsidP="00EE24F0">
      <w:pPr>
        <w:spacing w:before="0" w:after="0"/>
        <w:rPr>
          <w:rFonts w:eastAsiaTheme="minorEastAsia"/>
          <w:lang w:val="en-CA" w:eastAsia="en-CA"/>
        </w:rPr>
      </w:pPr>
      <w:r>
        <w:rPr>
          <w:rFonts w:eastAsiaTheme="minorEastAsia"/>
          <w:lang w:val="en-CA" w:eastAsia="en-CA"/>
        </w:rPr>
        <w:br w:type="page"/>
      </w:r>
    </w:p>
    <w:p w14:paraId="1E654093" w14:textId="381F6661" w:rsidR="000A5C37" w:rsidRDefault="000A5C37" w:rsidP="00B2231B">
      <w:pPr>
        <w:pStyle w:val="Heading1"/>
      </w:pPr>
      <w:bookmarkStart w:id="1" w:name="_Toc380754201"/>
      <w:bookmarkStart w:id="2" w:name="_Toc48137822"/>
      <w:r>
        <w:lastRenderedPageBreak/>
        <w:t xml:space="preserve">Scope, Purpose, &amp; </w:t>
      </w:r>
      <w:r w:rsidRPr="000269CC">
        <w:rPr>
          <w:color w:val="000000" w:themeColor="text1"/>
        </w:rPr>
        <w:t>Application</w:t>
      </w:r>
      <w:bookmarkEnd w:id="1"/>
      <w:bookmarkEnd w:id="2"/>
    </w:p>
    <w:p w14:paraId="2D6B1AB9" w14:textId="5B8C15AE" w:rsidR="000A5C37" w:rsidRDefault="000A5C37" w:rsidP="00C130DF">
      <w:pPr>
        <w:pStyle w:val="Heading2"/>
      </w:pPr>
      <w:bookmarkStart w:id="3" w:name="_Toc380754202"/>
      <w:bookmarkStart w:id="4" w:name="_Toc38909833"/>
      <w:bookmarkStart w:id="5" w:name="_Toc48137823"/>
      <w:r>
        <w:t>Scope</w:t>
      </w:r>
      <w:bookmarkEnd w:id="3"/>
      <w:bookmarkEnd w:id="4"/>
      <w:bookmarkEnd w:id="5"/>
    </w:p>
    <w:p w14:paraId="7501D830" w14:textId="38CFA406" w:rsidR="00F66DF2" w:rsidRDefault="000A5C37" w:rsidP="000A5C37">
      <w:bookmarkStart w:id="6" w:name="_Hlk35803366"/>
      <w:r>
        <w:t xml:space="preserve">This </w:t>
      </w:r>
      <w:r w:rsidR="00346E1A">
        <w:t>document</w:t>
      </w:r>
      <w:r>
        <w:t xml:space="preserve"> is limited to scenarios that use the currently defined STIR/SHAKEN framework to process Toll-Free Calls.</w:t>
      </w:r>
      <w:bookmarkEnd w:id="6"/>
    </w:p>
    <w:p w14:paraId="1FD07011" w14:textId="10D43D2B" w:rsidR="000A5C37" w:rsidRDefault="000A5C37" w:rsidP="00C130DF">
      <w:pPr>
        <w:pStyle w:val="Heading2"/>
      </w:pPr>
      <w:bookmarkStart w:id="7" w:name="_Toc380754203"/>
      <w:bookmarkStart w:id="8" w:name="_Toc38909834"/>
      <w:bookmarkStart w:id="9" w:name="_Toc48137824"/>
      <w:r>
        <w:t>Purpose</w:t>
      </w:r>
      <w:bookmarkEnd w:id="7"/>
      <w:bookmarkEnd w:id="8"/>
      <w:bookmarkEnd w:id="9"/>
    </w:p>
    <w:p w14:paraId="1A68102D" w14:textId="31324A3B" w:rsidR="000A5C37" w:rsidRDefault="000A5C37" w:rsidP="000A5C37">
      <w:r>
        <w:t>The current SHAKEN framework provides a set of tools that enable calls to process from origination to termination. The SHAKEN protocol specification [ATIS-1000074-E] describes an authentication mechanism that can be invoked by the originating service provider (OSP) to "attest" to the legitimacy of the calling telephone number associated with a call.</w:t>
      </w:r>
    </w:p>
    <w:p w14:paraId="25413EB7" w14:textId="77777777" w:rsidR="000A5C37" w:rsidRDefault="000A5C37" w:rsidP="000A5C37">
      <w:r>
        <w:t xml:space="preserve">In this framework, the OSP’s STI-AS creates a PASSporT and inserts this </w:t>
      </w:r>
      <w:r w:rsidRPr="00820C9E">
        <w:t>PASSporT</w:t>
      </w:r>
      <w:r>
        <w:t xml:space="preserve"> in the SIP Identity header per RFC 8224. </w:t>
      </w:r>
      <w:r w:rsidRPr="000726BA">
        <w:t xml:space="preserve">The </w:t>
      </w:r>
      <w:r>
        <w:t xml:space="preserve">SIP </w:t>
      </w:r>
      <w:r w:rsidRPr="000726BA">
        <w:t xml:space="preserve">INVITE is </w:t>
      </w:r>
      <w:r>
        <w:t xml:space="preserve">then </w:t>
      </w:r>
      <w:r w:rsidRPr="000726BA">
        <w:t xml:space="preserve">routed over the </w:t>
      </w:r>
      <w:r>
        <w:t>network-to-network interface (</w:t>
      </w:r>
      <w:r w:rsidRPr="000726BA">
        <w:t>NNI</w:t>
      </w:r>
      <w:r>
        <w:t>)</w:t>
      </w:r>
      <w:r w:rsidRPr="000726BA">
        <w:t xml:space="preserve"> through the standard inter-domain routing configuration</w:t>
      </w:r>
      <w:r>
        <w:t>.</w:t>
      </w:r>
    </w:p>
    <w:p w14:paraId="743154CB" w14:textId="35690D26" w:rsidR="00F66DF2" w:rsidRPr="00F66DF2" w:rsidRDefault="000A5C37" w:rsidP="000A5C37">
      <w:r>
        <w:t xml:space="preserve">This </w:t>
      </w:r>
      <w:r w:rsidR="00346E1A">
        <w:t>document</w:t>
      </w:r>
      <w:r>
        <w:t xml:space="preserve"> identifies Toll-Free call scenarios and provides the process for Toll-Free call authentication.</w:t>
      </w:r>
      <w:bookmarkStart w:id="10" w:name="_Toc35872763"/>
      <w:bookmarkStart w:id="11" w:name="_Toc35872764"/>
      <w:bookmarkStart w:id="12" w:name="_Toc35872765"/>
      <w:bookmarkStart w:id="13" w:name="_Toc35872766"/>
      <w:bookmarkStart w:id="14" w:name="_Toc380754204"/>
      <w:bookmarkEnd w:id="10"/>
      <w:bookmarkEnd w:id="11"/>
      <w:bookmarkEnd w:id="12"/>
      <w:bookmarkEnd w:id="13"/>
      <w:r w:rsidR="000C365E">
        <w:t xml:space="preserve"> The process </w:t>
      </w:r>
      <w:r w:rsidR="00C90A08">
        <w:t xml:space="preserve">described here </w:t>
      </w:r>
      <w:r w:rsidR="0079113B">
        <w:t xml:space="preserve">also </w:t>
      </w:r>
      <w:r w:rsidR="00C90A08">
        <w:t>aligns with t</w:t>
      </w:r>
      <w:r w:rsidR="00675DB2">
        <w:t>he process</w:t>
      </w:r>
      <w:r w:rsidR="00C90A08">
        <w:t xml:space="preserve"> for non Toll-Free </w:t>
      </w:r>
      <w:r w:rsidR="001F7072">
        <w:t>numbers.</w:t>
      </w:r>
    </w:p>
    <w:p w14:paraId="24E29736" w14:textId="11653D10" w:rsidR="000A5C37" w:rsidRDefault="000A5C37" w:rsidP="00B2231B">
      <w:pPr>
        <w:pStyle w:val="Heading1"/>
      </w:pPr>
      <w:bookmarkStart w:id="15" w:name="_Toc48137825"/>
      <w:r>
        <w:t>References</w:t>
      </w:r>
      <w:bookmarkEnd w:id="14"/>
      <w:bookmarkEnd w:id="15"/>
    </w:p>
    <w:p w14:paraId="23CFCBC9" w14:textId="1A2A39DB" w:rsidR="000A5C37" w:rsidRDefault="000A5C37" w:rsidP="000A5C37">
      <w:r>
        <w:t xml:space="preserve">The following standards contain provisions which, through reference in this text, constitute provisions of this </w:t>
      </w:r>
      <w:r w:rsidR="00346E1A">
        <w:t>document</w:t>
      </w:r>
      <w:r>
        <w:t>.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75C99756" w14:textId="77777777" w:rsidR="000A5C37" w:rsidRDefault="000A5C37" w:rsidP="000A5C37">
      <w:pPr>
        <w:rPr>
          <w:i/>
          <w:iCs/>
        </w:rPr>
      </w:pPr>
      <w:r w:rsidRPr="00160C0A">
        <w:t>ATIS-</w:t>
      </w:r>
      <w:r>
        <w:t>0300251</w:t>
      </w:r>
      <w:r w:rsidRPr="00160C0A">
        <w:t xml:space="preserve">, </w:t>
      </w:r>
      <w:r w:rsidRPr="00F82C95">
        <w:rPr>
          <w:i/>
          <w:iCs/>
        </w:rPr>
        <w:t>Codes for Identification of Service Providers for Information Exchange</w:t>
      </w:r>
      <w:r>
        <w:rPr>
          <w:i/>
          <w:iCs/>
        </w:rPr>
        <w:t>.</w:t>
      </w:r>
      <w:r w:rsidRPr="00160C0A">
        <w:rPr>
          <w:i/>
          <w:iCs/>
        </w:rPr>
        <w:t xml:space="preserve"> </w:t>
      </w:r>
    </w:p>
    <w:p w14:paraId="51BFBCB8" w14:textId="3327101F" w:rsidR="000A5C37" w:rsidRPr="006C6E0B" w:rsidRDefault="000A5C37" w:rsidP="000A5C37">
      <w:pPr>
        <w:rPr>
          <w:i/>
          <w:iCs/>
        </w:rPr>
      </w:pPr>
      <w:r w:rsidRPr="00160C0A">
        <w:t>ATIS-</w:t>
      </w:r>
      <w:r>
        <w:t>0417001-003</w:t>
      </w:r>
      <w:r w:rsidRPr="00160C0A">
        <w:t xml:space="preserve">, </w:t>
      </w:r>
      <w:r w:rsidRPr="00F82C95">
        <w:rPr>
          <w:i/>
          <w:iCs/>
        </w:rPr>
        <w:t>Industry Guidelines For Toll</w:t>
      </w:r>
      <w:r w:rsidR="00B14B69">
        <w:rPr>
          <w:i/>
          <w:iCs/>
        </w:rPr>
        <w:t>-</w:t>
      </w:r>
      <w:r w:rsidRPr="00F82C95">
        <w:rPr>
          <w:i/>
          <w:iCs/>
        </w:rPr>
        <w:t>Free Number Administration</w:t>
      </w:r>
      <w:r>
        <w:rPr>
          <w:i/>
          <w:iCs/>
        </w:rPr>
        <w:t>.</w:t>
      </w:r>
      <w:r w:rsidRPr="00160C0A">
        <w:rPr>
          <w:i/>
          <w:iCs/>
        </w:rPr>
        <w:t xml:space="preserve"> </w:t>
      </w:r>
    </w:p>
    <w:p w14:paraId="43B7D00F" w14:textId="77777777" w:rsidR="000A5C37" w:rsidRDefault="000A5C37" w:rsidP="000A5C37">
      <w:pPr>
        <w:rPr>
          <w:i/>
          <w:iCs/>
        </w:rPr>
      </w:pPr>
      <w:r w:rsidRPr="00160C0A">
        <w:t>ATIS-1000074</w:t>
      </w:r>
      <w:r>
        <w:t>-E</w:t>
      </w:r>
      <w:r w:rsidRPr="00160C0A">
        <w:t xml:space="preserve">, </w:t>
      </w:r>
      <w:r w:rsidRPr="006C6E0B">
        <w:rPr>
          <w:i/>
          <w:iCs/>
        </w:rPr>
        <w:t xml:space="preserve">Errata on ATIS Standard on </w:t>
      </w:r>
      <w:r w:rsidRPr="00160C0A">
        <w:rPr>
          <w:i/>
          <w:iCs/>
        </w:rPr>
        <w:t xml:space="preserve">Signature-based Handling of Asserted Information using Tokens (SHAKEN). </w:t>
      </w:r>
    </w:p>
    <w:p w14:paraId="7DB5BAE5" w14:textId="77777777" w:rsidR="000A5C37" w:rsidRDefault="000A5C37" w:rsidP="000A5C37">
      <w:r>
        <w:t xml:space="preserve">ATIS-1000080.v002, </w:t>
      </w:r>
      <w:r w:rsidRPr="006E50CD">
        <w:rPr>
          <w:i/>
        </w:rPr>
        <w:t>SHAKEN: Governance Model and Certificate Management</w:t>
      </w:r>
      <w:r>
        <w:rPr>
          <w:i/>
        </w:rPr>
        <w:t>.</w:t>
      </w:r>
    </w:p>
    <w:p w14:paraId="3FCFCF2A" w14:textId="77777777" w:rsidR="000A5C37" w:rsidRDefault="000A5C37" w:rsidP="000A5C37">
      <w:r>
        <w:t xml:space="preserve">ATIS-1000084-E, </w:t>
      </w:r>
      <w:r w:rsidRPr="00803D07">
        <w:rPr>
          <w:i/>
        </w:rPr>
        <w:t>Technical Report on Operational and Management Considerations for SHAKEN STI Certification Authorities and Policy Administrators</w:t>
      </w:r>
      <w:r>
        <w:rPr>
          <w:i/>
        </w:rPr>
        <w:t>.</w:t>
      </w:r>
    </w:p>
    <w:p w14:paraId="224B4E5C" w14:textId="77777777" w:rsidR="000A5C37" w:rsidRDefault="000A5C37" w:rsidP="000A5C37">
      <w:r>
        <w:t xml:space="preserve">IETF RFC 3261, </w:t>
      </w:r>
      <w:r w:rsidRPr="00BC6411">
        <w:rPr>
          <w:i/>
        </w:rPr>
        <w:t>SIP: Session Initiation Protocol</w:t>
      </w:r>
      <w:r>
        <w:rPr>
          <w:i/>
        </w:rPr>
        <w:t>.</w:t>
      </w:r>
      <w:r>
        <w:rPr>
          <w:vertAlign w:val="superscript"/>
        </w:rPr>
        <w:t>1</w:t>
      </w:r>
    </w:p>
    <w:p w14:paraId="3E09D991" w14:textId="77777777" w:rsidR="000A5C37" w:rsidRDefault="000A5C37" w:rsidP="000A5C37">
      <w:r>
        <w:t xml:space="preserve">IETF RFC 3325, </w:t>
      </w:r>
      <w:r w:rsidRPr="00BC6411">
        <w:rPr>
          <w:i/>
        </w:rPr>
        <w:t>Private Extensions to SIP for Asserted Identity within Trusted Networks</w:t>
      </w:r>
      <w:r>
        <w:rPr>
          <w:i/>
        </w:rPr>
        <w:t>.</w:t>
      </w:r>
      <w:r w:rsidRPr="006E1A69">
        <w:rPr>
          <w:vertAlign w:val="superscript"/>
        </w:rPr>
        <w:t>1</w:t>
      </w:r>
    </w:p>
    <w:p w14:paraId="1AEC67B8" w14:textId="77777777" w:rsidR="000A5C37" w:rsidRDefault="000A5C37" w:rsidP="000A5C37">
      <w:r>
        <w:t>IETF RFC 3966,</w:t>
      </w:r>
      <w:r w:rsidRPr="00F82C95">
        <w:t xml:space="preserve"> </w:t>
      </w:r>
      <w:r w:rsidRPr="00F82C95">
        <w:rPr>
          <w:i/>
        </w:rPr>
        <w:t>The tel URI for Telephone Numbers</w:t>
      </w:r>
      <w:r>
        <w:rPr>
          <w:i/>
        </w:rPr>
        <w:t>.</w:t>
      </w:r>
      <w:r w:rsidRPr="006E1A69">
        <w:rPr>
          <w:vertAlign w:val="superscript"/>
        </w:rPr>
        <w:t>1</w:t>
      </w:r>
    </w:p>
    <w:p w14:paraId="7A53C1BA" w14:textId="77777777" w:rsidR="000A5C37" w:rsidRPr="006E50CD" w:rsidRDefault="000A5C37" w:rsidP="000A5C37">
      <w:pPr>
        <w:rPr>
          <w:i/>
        </w:rPr>
      </w:pPr>
      <w:r>
        <w:t xml:space="preserve">IETF RFC 4122, </w:t>
      </w:r>
      <w:r w:rsidRPr="006E50CD">
        <w:rPr>
          <w:i/>
        </w:rPr>
        <w:t>A Universally Unique IDentifier (UUID) URN Namespace</w:t>
      </w:r>
      <w:r>
        <w:rPr>
          <w:i/>
        </w:rPr>
        <w:t>.</w:t>
      </w:r>
      <w:r w:rsidRPr="0045678C">
        <w:rPr>
          <w:vertAlign w:val="superscript"/>
        </w:rPr>
        <w:t>1</w:t>
      </w:r>
    </w:p>
    <w:p w14:paraId="7A3BEC23" w14:textId="77777777" w:rsidR="000A5C37" w:rsidRDefault="000A5C37" w:rsidP="000A5C37">
      <w:r>
        <w:t xml:space="preserve">IETF </w:t>
      </w:r>
      <w:r w:rsidRPr="004016FA">
        <w:t xml:space="preserve">RFC 4949, </w:t>
      </w:r>
      <w:r w:rsidRPr="006E50CD">
        <w:rPr>
          <w:i/>
        </w:rPr>
        <w:t>Internet Security Glossary, Version 2</w:t>
      </w:r>
      <w:r>
        <w:rPr>
          <w:i/>
        </w:rPr>
        <w:t>.</w:t>
      </w:r>
      <w:r w:rsidRPr="0045678C">
        <w:rPr>
          <w:vertAlign w:val="superscript"/>
        </w:rPr>
        <w:t>1</w:t>
      </w:r>
    </w:p>
    <w:p w14:paraId="67DEE662" w14:textId="77777777" w:rsidR="000A5C37" w:rsidRDefault="000A5C37" w:rsidP="000A5C37">
      <w:r>
        <w:t xml:space="preserve">IETF RFC 7044, </w:t>
      </w:r>
      <w:r w:rsidRPr="00C97685">
        <w:rPr>
          <w:i/>
        </w:rPr>
        <w:t>An Extension to the Session Initiation Protocol (SIP) for Request History Information</w:t>
      </w:r>
      <w:r>
        <w:t>.</w:t>
      </w:r>
      <w:r>
        <w:rPr>
          <w:vertAlign w:val="superscript"/>
        </w:rPr>
        <w:t>1</w:t>
      </w:r>
    </w:p>
    <w:p w14:paraId="6D393E8D" w14:textId="77777777" w:rsidR="000A5C37" w:rsidRDefault="000A5C37" w:rsidP="000A5C37">
      <w:r>
        <w:t xml:space="preserve">IETF RFC 8224, </w:t>
      </w:r>
      <w:r w:rsidRPr="00BC6411">
        <w:rPr>
          <w:i/>
        </w:rPr>
        <w:t>Authenticated Identity Management in the Session Initiation Protocol</w:t>
      </w:r>
      <w:r>
        <w:rPr>
          <w:i/>
        </w:rPr>
        <w:t>.</w:t>
      </w:r>
      <w:r w:rsidRPr="0045678C">
        <w:rPr>
          <w:vertAlign w:val="superscript"/>
        </w:rPr>
        <w:t>1</w:t>
      </w:r>
    </w:p>
    <w:p w14:paraId="48219837" w14:textId="77777777" w:rsidR="000A5C37" w:rsidRDefault="000A5C37" w:rsidP="000A5C37">
      <w:r>
        <w:t xml:space="preserve">IETF RFC 8225, </w:t>
      </w:r>
      <w:r w:rsidRPr="00BC6411">
        <w:rPr>
          <w:i/>
        </w:rPr>
        <w:t>Persona</w:t>
      </w:r>
      <w:r>
        <w:rPr>
          <w:i/>
        </w:rPr>
        <w:t>l</w:t>
      </w:r>
      <w:r w:rsidRPr="00BC6411">
        <w:rPr>
          <w:i/>
        </w:rPr>
        <w:t xml:space="preserve"> Assertion Token</w:t>
      </w:r>
      <w:r>
        <w:rPr>
          <w:i/>
        </w:rPr>
        <w:t>.</w:t>
      </w:r>
      <w:r w:rsidRPr="0045678C">
        <w:rPr>
          <w:rStyle w:val="FootnoteReference"/>
        </w:rPr>
        <w:footnoteReference w:id="2"/>
      </w:r>
    </w:p>
    <w:p w14:paraId="06F60F92" w14:textId="29D0C8FC" w:rsidR="000A5C37" w:rsidRDefault="000A5C37" w:rsidP="000A5C37">
      <w:r>
        <w:t xml:space="preserve">IETF RFC 8226, </w:t>
      </w:r>
      <w:r w:rsidRPr="00BC6411">
        <w:rPr>
          <w:i/>
        </w:rPr>
        <w:t>Secure Telephone Identity Credentials: Certificates</w:t>
      </w:r>
      <w:r>
        <w:rPr>
          <w:i/>
        </w:rPr>
        <w:t>.</w:t>
      </w:r>
      <w:r w:rsidRPr="0045678C">
        <w:rPr>
          <w:vertAlign w:val="superscript"/>
        </w:rPr>
        <w:t>1</w:t>
      </w:r>
    </w:p>
    <w:p w14:paraId="6B76F2E8" w14:textId="60FA523C" w:rsidR="000A5C37" w:rsidRDefault="000A5C37" w:rsidP="000A5C37">
      <w:r>
        <w:t xml:space="preserve">3GPP TS 24.229, </w:t>
      </w:r>
      <w:r w:rsidRPr="00C263F2">
        <w:rPr>
          <w:i/>
          <w:iCs/>
        </w:rPr>
        <w:t>IP multimedia call control protocol based on Session Initiation Protocol (SIP) and Session Description Protocol (SDP).</w:t>
      </w:r>
      <w:r>
        <w:rPr>
          <w:rStyle w:val="FootnoteReference"/>
        </w:rPr>
        <w:footnoteReference w:id="3"/>
      </w:r>
    </w:p>
    <w:p w14:paraId="4D519289" w14:textId="05EBDD27" w:rsidR="000A5C37" w:rsidRDefault="000A5C37" w:rsidP="00B2231B">
      <w:pPr>
        <w:pStyle w:val="Heading1"/>
      </w:pPr>
      <w:bookmarkStart w:id="16" w:name="_Toc380754205"/>
      <w:bookmarkStart w:id="17" w:name="_Toc48137826"/>
      <w:r>
        <w:lastRenderedPageBreak/>
        <w:t>Definitions, Acronyms, &amp; Abbreviations</w:t>
      </w:r>
      <w:bookmarkEnd w:id="16"/>
      <w:bookmarkEnd w:id="17"/>
    </w:p>
    <w:p w14:paraId="29D662B6" w14:textId="7E31B32A" w:rsidR="00F66DF2" w:rsidRPr="00F66DF2" w:rsidRDefault="000A5C37" w:rsidP="00B2231B">
      <w:r w:rsidRPr="002B7015">
        <w:t xml:space="preserve">For a list of common communications terms and definitions, please visit the </w:t>
      </w:r>
      <w:r w:rsidRPr="002B7015">
        <w:rPr>
          <w:i/>
        </w:rPr>
        <w:t>ATIS Telecom Glossary</w:t>
      </w:r>
      <w:r w:rsidRPr="002B7015">
        <w:t xml:space="preserve">, which is located at &lt; </w:t>
      </w:r>
      <w:hyperlink r:id="rId12">
        <w:r w:rsidRPr="7794E1C2">
          <w:rPr>
            <w:rStyle w:val="Hyperlink"/>
          </w:rPr>
          <w:t>http://www.atis.org/glossary</w:t>
        </w:r>
      </w:hyperlink>
      <w:r>
        <w:t xml:space="preserve"> &gt;.</w:t>
      </w:r>
      <w:bookmarkStart w:id="18" w:name="_Toc380754206"/>
    </w:p>
    <w:p w14:paraId="46B98EC2" w14:textId="74870B3A" w:rsidR="000A5C37" w:rsidRDefault="000A5C37" w:rsidP="00C130DF">
      <w:pPr>
        <w:pStyle w:val="Heading2"/>
      </w:pPr>
      <w:bookmarkStart w:id="19" w:name="_Toc48137827"/>
      <w:r>
        <w:t>Definitions</w:t>
      </w:r>
      <w:bookmarkEnd w:id="18"/>
      <w:bookmarkEnd w:id="19"/>
    </w:p>
    <w:p w14:paraId="1C94A053" w14:textId="5F835687" w:rsidR="00E77B2A" w:rsidRDefault="00E77B2A" w:rsidP="00E77B2A">
      <w:r w:rsidRPr="00F932AB">
        <w:rPr>
          <w:b/>
          <w:bCs/>
        </w:rPr>
        <w:t>Authoritative Directory:</w:t>
      </w:r>
      <w:r>
        <w:t xml:space="preserve"> A data store of TNs and their verified association to the TN customer and which is populated by authorized parties.</w:t>
      </w:r>
      <w:r w:rsidR="00FD33D6">
        <w:t xml:space="preserve">  </w:t>
      </w:r>
    </w:p>
    <w:p w14:paraId="1C1E7306" w14:textId="572F6C0B" w:rsidR="000B4DE8" w:rsidRDefault="000B4DE8" w:rsidP="00E77B2A">
      <w:r w:rsidRPr="00E041F5">
        <w:rPr>
          <w:b/>
        </w:rPr>
        <w:t>Call Diversion:</w:t>
      </w:r>
      <w:r>
        <w:t xml:space="preserve"> Any call feature that updates the destination telephone number of a call to a new or alternate telephone number. Example call features include the various forms of call forwarding, find-me/follow-me (simultaneous or sequential ringing), and automatic call distribution.</w:t>
      </w:r>
    </w:p>
    <w:p w14:paraId="7B202703" w14:textId="57142763" w:rsidR="001D1B5A" w:rsidRDefault="005C478D" w:rsidP="00E77B2A">
      <w:r w:rsidRPr="006E50CD">
        <w:rPr>
          <w:b/>
        </w:rPr>
        <w:t>Caller ID:</w:t>
      </w:r>
      <w:r>
        <w:t xml:space="preserve"> The originating or calling party’s telephone number used to identify the caller carried either in the P-Asserted-Identity or From header fields in the Session Initiation Protocol (SIP) [RFC 3261] messages.</w:t>
      </w:r>
    </w:p>
    <w:p w14:paraId="7FB4104E" w14:textId="39E28DF3" w:rsidR="00BF169F" w:rsidRDefault="00BF169F" w:rsidP="00E77B2A">
      <w:r w:rsidRPr="006E50CD">
        <w:rPr>
          <w:b/>
        </w:rPr>
        <w:t>(Digital) Certificate:</w:t>
      </w:r>
      <w:r>
        <w:t xml:space="preserve"> Binds a public key to a Subject (e.g., the end-entity). A certificate document in the form of a digital data object (a data object used by a computer) to which is appended a computed digital signature value that depends on the data object [RFC 4949]. See also STI Certificate.</w:t>
      </w:r>
    </w:p>
    <w:p w14:paraId="29D2D319" w14:textId="77777777" w:rsidR="006D2834" w:rsidRDefault="006D2834" w:rsidP="006D2834">
      <w:r w:rsidRPr="006E50CD">
        <w:rPr>
          <w:b/>
        </w:rPr>
        <w:t>Certification Authority (CA):</w:t>
      </w:r>
      <w:r>
        <w:t xml:space="preserve"> An entity that issues digital certificates (especially X.509 certificates) and vouches for the binding between the data items in a certificate [RFC 4949].</w:t>
      </w:r>
    </w:p>
    <w:p w14:paraId="17F92207" w14:textId="77777777" w:rsidR="006D2834" w:rsidRDefault="006D2834" w:rsidP="006D2834">
      <w:r w:rsidRPr="006E50CD">
        <w:rPr>
          <w:b/>
        </w:rPr>
        <w:t>Certificate Chain:</w:t>
      </w:r>
      <w:r>
        <w:t xml:space="preserve"> See Certification Path.</w:t>
      </w:r>
    </w:p>
    <w:p w14:paraId="4B9B2602" w14:textId="77777777" w:rsidR="006D2834" w:rsidRDefault="006D2834" w:rsidP="006D2834">
      <w:r w:rsidRPr="006E50CD">
        <w:rPr>
          <w:b/>
        </w:rPr>
        <w:t>Certification Path:</w:t>
      </w:r>
      <w:r>
        <w:t xml:space="preserve"> A linked sequence of one or more public-key certificates, or one or more public-key certificates and one attribute certificate, that enables a certificate user to verify the signature on the last certificate in the path, and thus enables the user to obtain (from that last certificate) a certified public key, or certified attributes, of the system entity that is the subject of that last certificate. Synonym for Certificate Chain [RFC 4949].</w:t>
      </w:r>
    </w:p>
    <w:p w14:paraId="1A0DEECC" w14:textId="77777777" w:rsidR="006D2834" w:rsidRDefault="006D2834" w:rsidP="006D2834">
      <w:r w:rsidRPr="006E50CD">
        <w:rPr>
          <w:b/>
        </w:rPr>
        <w:t>Certificate Revocation List (CRL):</w:t>
      </w:r>
      <w:r>
        <w:t xml:space="preserve"> A data structure that enumerates digital certificates that have been invalidated by their issuer prior to when they were scheduled to expire [RFC 4949].</w:t>
      </w:r>
    </w:p>
    <w:p w14:paraId="238EDA4F" w14:textId="77777777" w:rsidR="006D2834" w:rsidRDefault="006D2834" w:rsidP="006D2834">
      <w:r w:rsidRPr="006E50CD">
        <w:rPr>
          <w:b/>
        </w:rPr>
        <w:t>Certificate Signing Request (CSR):</w:t>
      </w:r>
      <w:r>
        <w:t xml:space="preserve"> A CSR is sent to a CA to request a certificate. A CSR contains a Public Key of the end-entity that is requesting the certificate.</w:t>
      </w:r>
    </w:p>
    <w:p w14:paraId="3A59C624" w14:textId="77777777" w:rsidR="006D2834" w:rsidRDefault="006D2834" w:rsidP="006D2834">
      <w:r w:rsidRPr="006E50CD">
        <w:rPr>
          <w:b/>
        </w:rPr>
        <w:t>Chain of Trust:</w:t>
      </w:r>
      <w:r>
        <w:t xml:space="preserve"> Deprecated term referring to the chain of certificates to a Trust Anchor. Synonym for Certification Path or Certificate Chain [RFC 4949].</w:t>
      </w:r>
    </w:p>
    <w:p w14:paraId="21132AD2" w14:textId="77777777" w:rsidR="006D2834" w:rsidRDefault="006D2834" w:rsidP="006D2834">
      <w:r w:rsidRPr="006E50CD">
        <w:rPr>
          <w:b/>
        </w:rPr>
        <w:t>Certificate Validation:</w:t>
      </w:r>
      <w:r>
        <w:t xml:space="preserve"> An act or process by which a certificate user established that the assertions made by a certificate can be trusted [RFC 4949].</w:t>
      </w:r>
    </w:p>
    <w:p w14:paraId="2F249773" w14:textId="775E88A9" w:rsidR="006D2834" w:rsidRDefault="006D2834" w:rsidP="006D2834">
      <w:r w:rsidRPr="006E50CD">
        <w:rPr>
          <w:b/>
        </w:rPr>
        <w:t>Company Code:</w:t>
      </w:r>
      <w:r>
        <w:t xml:space="preserve"> A unique four-character alphanumeric code (NXXX) assigned to all Service Providers [ATIS-0300251].</w:t>
      </w:r>
    </w:p>
    <w:p w14:paraId="6C7DA114" w14:textId="4BF803BA" w:rsidR="00EE779C" w:rsidRDefault="00E77B2A" w:rsidP="00E77B2A">
      <w:r w:rsidRPr="00F932AB">
        <w:rPr>
          <w:b/>
          <w:bCs/>
        </w:rPr>
        <w:t>Customer:</w:t>
      </w:r>
      <w:r w:rsidRPr="00F34391">
        <w:t xml:space="preserve"> Typically</w:t>
      </w:r>
      <w:r>
        <w:t>,</w:t>
      </w:r>
      <w:r w:rsidRPr="00F34391">
        <w:t xml:space="preserve"> a service provider’s subscriber, which may or not be the ultimate end-user of the telecommunications service.  </w:t>
      </w:r>
      <w:r>
        <w:t>In the context of the SHAKEN attestation model, the Customer is the entity with a direct business relationship and a direct user-to-network interface with the OSP.</w:t>
      </w:r>
      <w:r w:rsidRPr="00F34391">
        <w:t xml:space="preserve">  </w:t>
      </w:r>
      <w:r>
        <w:t>Enterprises, hosted/cloud service providers, OTT providers and other service resellers may be considered customers of an OSP depending on the use case.</w:t>
      </w:r>
    </w:p>
    <w:p w14:paraId="13F9F0F7" w14:textId="77777777" w:rsidR="00983944" w:rsidRDefault="00983944" w:rsidP="00983944">
      <w:r w:rsidRPr="006E50CD">
        <w:rPr>
          <w:b/>
        </w:rPr>
        <w:t>End-Entity:</w:t>
      </w:r>
      <w:r>
        <w:t xml:space="preserve"> An entity that participates in the Public Key Infrastructure (PKI). Usually a Server, Service, Router, or a Person. In the context of this document, an end-entity is a Service Provider, TN Service Provider, or VoIP Entity.</w:t>
      </w:r>
    </w:p>
    <w:p w14:paraId="769DE927" w14:textId="77777777" w:rsidR="00983944" w:rsidRDefault="00983944" w:rsidP="00983944">
      <w:r w:rsidRPr="006E50CD">
        <w:rPr>
          <w:b/>
        </w:rPr>
        <w:t>Fingerprint:</w:t>
      </w:r>
      <w:r>
        <w:t xml:space="preserve"> A hash result ("key fingerprint") used to authenticate a public key or other data [RFC 4949].</w:t>
      </w:r>
    </w:p>
    <w:p w14:paraId="23066A91" w14:textId="77777777" w:rsidR="00983944" w:rsidRDefault="00983944" w:rsidP="00983944">
      <w:r w:rsidRPr="006E50CD">
        <w:rPr>
          <w:b/>
        </w:rPr>
        <w:t>Identity:</w:t>
      </w:r>
      <w:r>
        <w:t xml:space="preserve"> Either a canonical Address-of-Record (AoR) SIP Uniform Resource Identifier (URI) employed to reach a user (such as ’sip:alice@atlanta.example.com’), or a telephone number, which commonly appears in either a TEL URI [RFC 3966] or as the user portion of a SIP URI. See also Caller ID [RFC 8224].</w:t>
      </w:r>
    </w:p>
    <w:p w14:paraId="4832F7A5" w14:textId="77777777" w:rsidR="00983944" w:rsidRDefault="00983944" w:rsidP="00983944">
      <w:r w:rsidRPr="006E50CD">
        <w:rPr>
          <w:b/>
        </w:rPr>
        <w:lastRenderedPageBreak/>
        <w:t>National/Regional Regulatory Authority (NRRA):</w:t>
      </w:r>
      <w:r>
        <w:t xml:space="preserve"> A governmental entity responsible for the oversight/regulation of the telecommunication networks within a specific country or region.</w:t>
      </w:r>
    </w:p>
    <w:p w14:paraId="66534CE8" w14:textId="77777777" w:rsidR="00983944" w:rsidRDefault="00983944" w:rsidP="00983944">
      <w:pPr>
        <w:ind w:left="720"/>
      </w:pPr>
      <w:r>
        <w:t>NOTE: Region is not intended to be a region within a country (e.g., a region is not a state within the US).</w:t>
      </w:r>
    </w:p>
    <w:p w14:paraId="24BA4390" w14:textId="77777777" w:rsidR="00983944" w:rsidRDefault="00983944" w:rsidP="00983944">
      <w:r w:rsidRPr="006E50CD">
        <w:rPr>
          <w:b/>
        </w:rPr>
        <w:t>Online Certificate Status Protocol (OCSP):</w:t>
      </w:r>
      <w:r>
        <w:t xml:space="preserve"> An Internet protocol used by a client to obtain the revocation status of a certificate from a server.</w:t>
      </w:r>
    </w:p>
    <w:p w14:paraId="26DD093A" w14:textId="7BC6B61D" w:rsidR="00D51AF0" w:rsidRDefault="00D51AF0" w:rsidP="00983944">
      <w:r w:rsidRPr="00F932AB">
        <w:rPr>
          <w:b/>
          <w:bCs/>
        </w:rPr>
        <w:t>Originating Service Provider (OSP):</w:t>
      </w:r>
      <w:r w:rsidRPr="00276AC2">
        <w:t xml:space="preserve">  The service provider that handles the outgoing calls </w:t>
      </w:r>
      <w:r>
        <w:t xml:space="preserve">from a customer </w:t>
      </w:r>
      <w:r w:rsidRPr="00276AC2">
        <w:t xml:space="preserve">at the point at which they are entering the </w:t>
      </w:r>
      <w:r>
        <w:t>public network</w:t>
      </w:r>
      <w:r w:rsidRPr="00276AC2">
        <w:t>.   The OSP perform</w:t>
      </w:r>
      <w:r>
        <w:t>s</w:t>
      </w:r>
      <w:r w:rsidRPr="00276AC2">
        <w:t xml:space="preserve"> the </w:t>
      </w:r>
      <w:r>
        <w:t xml:space="preserve">SHAKEN </w:t>
      </w:r>
      <w:r w:rsidRPr="00276AC2">
        <w:t>Authentication function. OSP may also serve in the role as TN</w:t>
      </w:r>
      <w:r>
        <w:t>SP, RespOrg, TN reseller and other roles.</w:t>
      </w:r>
    </w:p>
    <w:p w14:paraId="18BEB8A4" w14:textId="63DE3A5E" w:rsidR="00983944" w:rsidRDefault="00983944" w:rsidP="00983944">
      <w:r w:rsidRPr="006E50CD">
        <w:rPr>
          <w:b/>
        </w:rPr>
        <w:t>Private Key:</w:t>
      </w:r>
      <w:r>
        <w:t xml:space="preserve"> In asymmetric cryptography, the private key is kept secret by the end-entity. The private key can be used for both encryption and decryption [RFC 4949].</w:t>
      </w:r>
    </w:p>
    <w:p w14:paraId="5F7225BA" w14:textId="56752E9B" w:rsidR="0073058B" w:rsidRDefault="0073058B" w:rsidP="00983944">
      <w:r w:rsidRPr="00B2231B">
        <w:rPr>
          <w:b/>
          <w:bCs/>
        </w:rPr>
        <w:t>Proof of Possession of a TN:</w:t>
      </w:r>
      <w:r>
        <w:t xml:space="preserve"> Proof to</w:t>
      </w:r>
      <w:r w:rsidRPr="00AA2A20">
        <w:t xml:space="preserve"> </w:t>
      </w:r>
      <w:r>
        <w:t>STI verification services</w:t>
      </w:r>
      <w:r w:rsidRPr="00AA2A20">
        <w:t xml:space="preserve"> that it has authority to </w:t>
      </w:r>
      <w:r>
        <w:t>attest that the customer can</w:t>
      </w:r>
      <w:r w:rsidRPr="00AA2A20">
        <w:t xml:space="preserve"> </w:t>
      </w:r>
      <w:r>
        <w:t xml:space="preserve">legitimately originate </w:t>
      </w:r>
      <w:r w:rsidRPr="00AA2A20">
        <w:t>calls from the delegated TNs.</w:t>
      </w:r>
    </w:p>
    <w:p w14:paraId="67BE306F" w14:textId="77777777" w:rsidR="00983944" w:rsidRDefault="00983944" w:rsidP="00983944">
      <w:r w:rsidRPr="006E50CD">
        <w:rPr>
          <w:b/>
        </w:rPr>
        <w:t>Public Key:</w:t>
      </w:r>
      <w:r>
        <w:t xml:space="preserve"> The publicly disclosable component of a pair of cryptographic keys used for asymmetric cryptography [RFC 4949].</w:t>
      </w:r>
    </w:p>
    <w:p w14:paraId="764DEF25" w14:textId="145A068C" w:rsidR="007868D9" w:rsidRDefault="00983944" w:rsidP="00983944">
      <w:r w:rsidRPr="006E50CD">
        <w:rPr>
          <w:b/>
        </w:rPr>
        <w:t>Public Key Infrastructure (PKI):</w:t>
      </w:r>
      <w:r>
        <w:t xml:space="preserve"> The set of hardware, software, personnel, policy, and procedures used by a CA to issue and manage certificates [RFC 4949].</w:t>
      </w:r>
    </w:p>
    <w:p w14:paraId="31897807" w14:textId="01CE8548" w:rsidR="00257371" w:rsidRDefault="00257371" w:rsidP="00983944">
      <w:r w:rsidRPr="00E041F5">
        <w:rPr>
          <w:b/>
        </w:rPr>
        <w:t xml:space="preserve">Redirect: </w:t>
      </w:r>
      <w:r w:rsidRPr="00E041F5">
        <w:t xml:space="preserve">As defined in </w:t>
      </w:r>
      <w:r>
        <w:t xml:space="preserve">[RFC 3261], "redirect" refers to the process where a SIP entity redirects a SIP request to a new destination by responding to the request with a 3xx Redirection class response. This specification addresses redirection only for INVITE requests, and only for the case where the 3xx response is handled by a </w:t>
      </w:r>
      <w:r w:rsidRPr="00B475A2">
        <w:t xml:space="preserve">recursing </w:t>
      </w:r>
      <w:r>
        <w:t>SIP proxy that retargets the INVITE request to the new destination.</w:t>
      </w:r>
    </w:p>
    <w:p w14:paraId="084A3B81" w14:textId="11457518" w:rsidR="00983944" w:rsidRPr="00983944" w:rsidRDefault="00983944" w:rsidP="00983944">
      <w:r w:rsidRPr="00983944">
        <w:rPr>
          <w:b/>
          <w:bCs/>
        </w:rPr>
        <w:t>Responsible Organization (RespOrg):</w:t>
      </w:r>
      <w:r w:rsidRPr="00983944">
        <w:t xml:space="preserve"> Entity designated as the agent for the Toll-Free subscriber to obtain, manage and administer Toll-Free Numbers and provide routing reference information in the SMS/800 Toll-Free Number Registry.</w:t>
      </w:r>
    </w:p>
    <w:p w14:paraId="22D975EB" w14:textId="50CABAB8" w:rsidR="00983944" w:rsidRDefault="00983944" w:rsidP="00983944">
      <w:r w:rsidRPr="00983944">
        <w:rPr>
          <w:b/>
          <w:bCs/>
        </w:rPr>
        <w:t>RespOrg Identification (RespOrg ID):</w:t>
      </w:r>
      <w:r w:rsidRPr="00983944">
        <w:t xml:space="preserve"> A 5-character code that designates or points to the Responsible Organization (RespOrg) associated with a specific Toll-Free number [ATIS-0417001-003].</w:t>
      </w:r>
    </w:p>
    <w:p w14:paraId="0D80A6D8" w14:textId="1B8D668A" w:rsidR="001C1946" w:rsidRPr="0070571E" w:rsidRDefault="001C1946" w:rsidP="00983944">
      <w:pPr>
        <w:rPr>
          <w:color w:val="FF0000"/>
        </w:rPr>
      </w:pPr>
      <w:r w:rsidRPr="00E041F5">
        <w:rPr>
          <w:b/>
        </w:rPr>
        <w:t>Retarget:</w:t>
      </w:r>
      <w:r>
        <w:t xml:space="preserve"> As defined in [RFC 7044], "retarget" refers to the process where a SIP entity updates the Request-URI of a SIP request. This specification narrows the scope of the [RFC 7044] definition to include only INVITE requests, and only for cases where the update changes the canonical value of the telephone number identified by the INVITE Request-URI.</w:t>
      </w:r>
    </w:p>
    <w:p w14:paraId="0B8D78BD" w14:textId="77777777" w:rsidR="00983944" w:rsidRDefault="00983944" w:rsidP="00983944">
      <w:r w:rsidRPr="006E50CD">
        <w:rPr>
          <w:b/>
        </w:rPr>
        <w:t xml:space="preserve">Root CA: </w:t>
      </w:r>
      <w:r>
        <w:t>A CA that is directly trusted by an end-entity. See also Trust Anchor CA and Trusted CA [RFC 4949].</w:t>
      </w:r>
    </w:p>
    <w:p w14:paraId="4D5D9F42" w14:textId="77777777" w:rsidR="00983944" w:rsidRDefault="00983944" w:rsidP="00983944">
      <w:r w:rsidRPr="006E50CD">
        <w:rPr>
          <w:b/>
        </w:rPr>
        <w:t>Secure Telephone Identity (STI) Certificate:</w:t>
      </w:r>
      <w:r>
        <w:t xml:space="preserve"> A public key certificate used by a service provider to sign and verify the PASSporT.</w:t>
      </w:r>
    </w:p>
    <w:p w14:paraId="1BB39473" w14:textId="5D2DA546" w:rsidR="00983944" w:rsidRDefault="00983944" w:rsidP="00983944">
      <w:r w:rsidRPr="00983944">
        <w:rPr>
          <w:b/>
        </w:rPr>
        <w:t>Service Provider Code:</w:t>
      </w:r>
      <w:r w:rsidRPr="00983944">
        <w:t xml:space="preserve"> In the context of this document, this term refers to any unique identifier that is allocated by a Regulatory and/or administrative entity to a service provider. In the US and Canada this would be a Company Code as defined in [ATIS-0300251], or a RespOrg ID assigned to a RespOrg as defined in [ATIS-0417001-003].</w:t>
      </w:r>
    </w:p>
    <w:p w14:paraId="5352C1B7" w14:textId="77777777" w:rsidR="00983944" w:rsidRDefault="00983944" w:rsidP="00983944">
      <w:r w:rsidRPr="006E50CD">
        <w:rPr>
          <w:b/>
        </w:rPr>
        <w:t>Signature:</w:t>
      </w:r>
      <w:r>
        <w:t xml:space="preserve"> Created by signing the message using the private key. It ensures the identity of the sender and the integrity of the data [RFC 4949].</w:t>
      </w:r>
    </w:p>
    <w:p w14:paraId="28DE5D54" w14:textId="77777777" w:rsidR="00983944" w:rsidRDefault="00983944" w:rsidP="00983944">
      <w:r w:rsidRPr="006E50CD">
        <w:rPr>
          <w:b/>
        </w:rPr>
        <w:t>Telephone Identity:</w:t>
      </w:r>
      <w:r>
        <w:t xml:space="preserve"> An identifier associated with an originator of a telephone call. In the context of the SHAKEN framework, this is a SIP identity (e.g., a SIP URI or a TEL URI) from which a telephone number can be derived.</w:t>
      </w:r>
    </w:p>
    <w:p w14:paraId="53148FC2" w14:textId="62CF71F5" w:rsidR="00D51AF0" w:rsidRDefault="00D51AF0" w:rsidP="00983944">
      <w:r w:rsidRPr="00F932AB">
        <w:rPr>
          <w:b/>
          <w:bCs/>
        </w:rPr>
        <w:t>Telephone Number Assignee (TN Assignee):</w:t>
      </w:r>
      <w:r w:rsidRPr="00276AC2">
        <w:t xml:space="preserve"> Entity (e.g.,</w:t>
      </w:r>
      <w:r>
        <w:t xml:space="preserve"> </w:t>
      </w:r>
      <w:r w:rsidRPr="00276AC2">
        <w:t>enterprise</w:t>
      </w:r>
      <w:r>
        <w:t>, service provider, VoIP Provider, Over the Top Provider, hosted/cloud communications provider, etc.</w:t>
      </w:r>
      <w:r w:rsidRPr="00276AC2">
        <w:t>) that has been given th</w:t>
      </w:r>
      <w:r>
        <w:t>e authority to use TNs by virtue of having</w:t>
      </w:r>
      <w:r w:rsidRPr="00276AC2">
        <w:t xml:space="preserve"> been </w:t>
      </w:r>
      <w:r>
        <w:t>directly assigned these TNs by</w:t>
      </w:r>
      <w:r w:rsidRPr="00276AC2">
        <w:t xml:space="preserve"> a</w:t>
      </w:r>
      <w:r>
        <w:t>n authorized Telephone Number Service Provider</w:t>
      </w:r>
      <w:r w:rsidRPr="00276AC2">
        <w:t>.</w:t>
      </w:r>
      <w:r>
        <w:t xml:space="preserve"> In the context of tollfree numbering resources, a TN Assignee is an entity that has been assigned </w:t>
      </w:r>
      <w:r>
        <w:lastRenderedPageBreak/>
        <w:t>the use of the TN by a RespOrg</w:t>
      </w:r>
      <w:r w:rsidRPr="00276AC2">
        <w:t>.</w:t>
      </w:r>
      <w:r w:rsidR="0051330F">
        <w:t xml:space="preserve"> This definition </w:t>
      </w:r>
      <w:r w:rsidR="00F166C2">
        <w:t>also applies to Toll-Free Number As</w:t>
      </w:r>
      <w:r w:rsidR="00CE5DB6">
        <w:t>s</w:t>
      </w:r>
      <w:r w:rsidR="00F166C2">
        <w:t>ignee</w:t>
      </w:r>
      <w:r w:rsidR="00CC6F25">
        <w:t>s</w:t>
      </w:r>
      <w:r w:rsidR="00CE5DB6">
        <w:t xml:space="preserve"> (TFN Assignee),</w:t>
      </w:r>
      <w:r w:rsidR="00FD2B64">
        <w:t>.</w:t>
      </w:r>
      <w:r w:rsidR="006255EF">
        <w:t xml:space="preserve"> </w:t>
      </w:r>
      <w:r w:rsidR="00D22943">
        <w:t>Resp</w:t>
      </w:r>
      <w:r w:rsidR="00EB0A69">
        <w:t xml:space="preserve">Orgs (see </w:t>
      </w:r>
      <w:r w:rsidR="00433485">
        <w:t>R</w:t>
      </w:r>
      <w:r w:rsidR="00EB0A69">
        <w:t>esponsible</w:t>
      </w:r>
      <w:r w:rsidR="00433485">
        <w:t xml:space="preserve"> Organization above) are the only parties who assign, manage and administer </w:t>
      </w:r>
      <w:r w:rsidR="00EC2E0A">
        <w:t xml:space="preserve">Toll-Free numbers in the SMS/800 Toll-Free Number Registry. </w:t>
      </w:r>
      <w:r w:rsidR="00EB0A69">
        <w:t xml:space="preserve"> </w:t>
      </w:r>
      <w:r w:rsidR="00FD2B64">
        <w:t xml:space="preserve"> </w:t>
      </w:r>
    </w:p>
    <w:p w14:paraId="646965B3" w14:textId="4B53AE07" w:rsidR="00DE77C4" w:rsidRDefault="00DE77C4" w:rsidP="00983944">
      <w:r w:rsidRPr="00F932AB">
        <w:rPr>
          <w:b/>
          <w:bCs/>
        </w:rPr>
        <w:t>Telephone Number Service Provider (TNSP):</w:t>
      </w:r>
      <w:r w:rsidRPr="00276AC2">
        <w:t xml:space="preserve">  SP that has been formally assigned TNs </w:t>
      </w:r>
      <w:r>
        <w:t>by the national numbering authority (e.g., NANPA). A TNSP may assign a subset of its TNs to a</w:t>
      </w:r>
      <w:r w:rsidRPr="00276AC2">
        <w:t xml:space="preserve"> </w:t>
      </w:r>
      <w:r>
        <w:t>business entity</w:t>
      </w:r>
      <w:r w:rsidRPr="00276AC2">
        <w:t xml:space="preserve"> (aka TN </w:t>
      </w:r>
      <w:r>
        <w:t>Assignee</w:t>
      </w:r>
      <w:r w:rsidRPr="00276AC2">
        <w:t>)</w:t>
      </w:r>
      <w:r>
        <w:t>, to be used as Caller ID for calls originated by the business entity</w:t>
      </w:r>
      <w:r w:rsidRPr="00276AC2">
        <w:t>.  TN</w:t>
      </w:r>
      <w:r>
        <w:t>SPs</w:t>
      </w:r>
      <w:r w:rsidRPr="00276AC2">
        <w:t xml:space="preserve"> </w:t>
      </w:r>
      <w:r>
        <w:t xml:space="preserve">can </w:t>
      </w:r>
      <w:r w:rsidRPr="00276AC2">
        <w:t>also serve in the role as OSP</w:t>
      </w:r>
      <w:r>
        <w:t xml:space="preserve"> or TSP</w:t>
      </w:r>
      <w:r w:rsidRPr="00276AC2">
        <w:t>.</w:t>
      </w:r>
      <w:r w:rsidR="00EC2E0A" w:rsidRPr="00EC2E0A">
        <w:t xml:space="preserve"> </w:t>
      </w:r>
      <w:r w:rsidR="00EC2E0A">
        <w:t>This definition also applies to Toll-Free Number Service Providers</w:t>
      </w:r>
      <w:r w:rsidR="00E976D0">
        <w:t xml:space="preserve"> </w:t>
      </w:r>
      <w:r w:rsidR="007B7B21">
        <w:t>(</w:t>
      </w:r>
      <w:r w:rsidR="00E976D0">
        <w:t>TFNSP</w:t>
      </w:r>
      <w:r w:rsidR="007B7B21">
        <w:t>)</w:t>
      </w:r>
      <w:r w:rsidR="00EC2E0A">
        <w:t>. RespOrgs (see Responsible Organization above) are</w:t>
      </w:r>
      <w:r w:rsidR="004F2AC6">
        <w:t xml:space="preserve"> the TFNSP</w:t>
      </w:r>
      <w:r w:rsidR="005679DF">
        <w:t>s,</w:t>
      </w:r>
      <w:r w:rsidR="00EC2E0A">
        <w:t xml:space="preserve"> the only parties who assign, manage and administer Toll-Free numbers in the SMS/800 Toll-Free Number Registry.  </w:t>
      </w:r>
    </w:p>
    <w:p w14:paraId="3BACBD8E" w14:textId="012053B4" w:rsidR="00DE77C4" w:rsidRDefault="00257371" w:rsidP="00983944">
      <w:r w:rsidRPr="00F932AB">
        <w:rPr>
          <w:b/>
          <w:bCs/>
        </w:rPr>
        <w:t>Terminating Service Provider (TSP):</w:t>
      </w:r>
      <w:r w:rsidRPr="00276AC2">
        <w:t xml:space="preserve"> the SP whose network terminates the call (i.e., </w:t>
      </w:r>
      <w:r>
        <w:t>serving</w:t>
      </w:r>
      <w:r w:rsidRPr="00276AC2">
        <w:t xml:space="preserve"> the called party).  The </w:t>
      </w:r>
      <w:r>
        <w:t>T</w:t>
      </w:r>
      <w:r w:rsidRPr="00276AC2">
        <w:t xml:space="preserve">SP performs the </w:t>
      </w:r>
      <w:r>
        <w:t xml:space="preserve">SHAKEN </w:t>
      </w:r>
      <w:r w:rsidRPr="00276AC2">
        <w:t>Verification function.</w:t>
      </w:r>
    </w:p>
    <w:p w14:paraId="75AF1CCE" w14:textId="77777777" w:rsidR="00983944" w:rsidRDefault="00983944" w:rsidP="00983944">
      <w:r w:rsidRPr="006E50CD">
        <w:rPr>
          <w:b/>
        </w:rPr>
        <w:t>Trust Anchor:</w:t>
      </w:r>
      <w:r>
        <w:t xml:space="preserve"> An established point of trust (usually based on the authority of some person, office, or organization) from which a certificate user begins the validation of a certification path. The trust anchor is a combination of a trusted public key and the name of the entity to which the corresponding private key belongs [RFC 4949].</w:t>
      </w:r>
    </w:p>
    <w:p w14:paraId="59F0FB01" w14:textId="77777777" w:rsidR="00983944" w:rsidRDefault="00983944" w:rsidP="00983944">
      <w:r w:rsidRPr="006E50CD">
        <w:rPr>
          <w:b/>
        </w:rPr>
        <w:t>Trust Anchor CA:</w:t>
      </w:r>
      <w:r>
        <w:t xml:space="preserve"> A CA that is the subject of a trust anchor certificate or otherwise establishes a trust anchor key. See also Root CA and Trusted CA [RFC 4949].</w:t>
      </w:r>
    </w:p>
    <w:p w14:paraId="0CDA2C0F" w14:textId="77777777" w:rsidR="00983944" w:rsidRDefault="00983944" w:rsidP="00983944">
      <w:r w:rsidRPr="006E50CD">
        <w:rPr>
          <w:b/>
        </w:rPr>
        <w:t>Trusted CA:</w:t>
      </w:r>
      <w:r>
        <w:t xml:space="preserve"> A CA upon which a certificate user relies for issuing valid certificates; especially a CA that is used as a trust anchor CA [RFC 4949].</w:t>
      </w:r>
    </w:p>
    <w:p w14:paraId="28D8F4FF" w14:textId="77777777" w:rsidR="00983944" w:rsidRDefault="00983944" w:rsidP="00983944">
      <w:r w:rsidRPr="006E50CD">
        <w:rPr>
          <w:b/>
        </w:rPr>
        <w:t>Trust Model:</w:t>
      </w:r>
      <w:r>
        <w:t xml:space="preserve"> Describes how trust is distributed from Trust Anchors.</w:t>
      </w:r>
    </w:p>
    <w:p w14:paraId="3B96A468" w14:textId="64481D34" w:rsidR="00982331" w:rsidRDefault="00983944" w:rsidP="00AE60A0">
      <w:r w:rsidRPr="00997D19">
        <w:rPr>
          <w:b/>
          <w:bCs/>
        </w:rPr>
        <w:t>VoIP Entity:</w:t>
      </w:r>
      <w:r>
        <w:t xml:space="preserve"> </w:t>
      </w:r>
      <w:r w:rsidRPr="00086631">
        <w:t>A non-STI-authorized customer entity that purchases (or otherwise obtains) delegated telephone numbers from a TNSP</w:t>
      </w:r>
    </w:p>
    <w:p w14:paraId="702A1489" w14:textId="1962B053" w:rsidR="000A5C37" w:rsidRDefault="000A5C37" w:rsidP="000A5C37"/>
    <w:p w14:paraId="4D4BA677" w14:textId="238BBC9E" w:rsidR="000A5C37" w:rsidRDefault="000A5C37" w:rsidP="00C130DF">
      <w:pPr>
        <w:pStyle w:val="Heading2"/>
      </w:pPr>
      <w:bookmarkStart w:id="20" w:name="_Toc380754207"/>
      <w:bookmarkStart w:id="21" w:name="_Toc48137828"/>
      <w:r>
        <w:t>Acronyms &amp; Abbreviations</w:t>
      </w:r>
      <w:bookmarkEnd w:id="20"/>
      <w:bookmarkEnd w:id="21"/>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4"/>
        <w:gridCol w:w="8256"/>
      </w:tblGrid>
      <w:tr w:rsidR="00FF0A4E" w:rsidRPr="001F2162" w14:paraId="73D5F433" w14:textId="77777777" w:rsidTr="007A64CA">
        <w:tc>
          <w:tcPr>
            <w:tcW w:w="1094" w:type="dxa"/>
          </w:tcPr>
          <w:p w14:paraId="6BF36E72" w14:textId="77777777" w:rsidR="00FF0A4E" w:rsidRPr="001F2162" w:rsidRDefault="00FF0A4E" w:rsidP="00783C69">
            <w:pPr>
              <w:rPr>
                <w:sz w:val="18"/>
                <w:szCs w:val="18"/>
              </w:rPr>
            </w:pPr>
            <w:r>
              <w:rPr>
                <w:sz w:val="18"/>
                <w:szCs w:val="18"/>
              </w:rPr>
              <w:t>3GPP</w:t>
            </w:r>
          </w:p>
        </w:tc>
        <w:tc>
          <w:tcPr>
            <w:tcW w:w="8256" w:type="dxa"/>
          </w:tcPr>
          <w:p w14:paraId="74E0EC4B" w14:textId="77777777" w:rsidR="00FF0A4E" w:rsidRPr="001F2162" w:rsidRDefault="00FF0A4E" w:rsidP="00783C69">
            <w:pPr>
              <w:rPr>
                <w:sz w:val="18"/>
                <w:szCs w:val="18"/>
              </w:rPr>
            </w:pPr>
            <w:r w:rsidRPr="00526B13">
              <w:rPr>
                <w:sz w:val="18"/>
                <w:szCs w:val="18"/>
              </w:rPr>
              <w:t>3rd Generation Partnership Project</w:t>
            </w:r>
          </w:p>
        </w:tc>
      </w:tr>
      <w:tr w:rsidR="00FF0A4E" w:rsidRPr="001F2162" w14:paraId="49714E7D" w14:textId="77777777" w:rsidTr="007A64CA">
        <w:tc>
          <w:tcPr>
            <w:tcW w:w="1094" w:type="dxa"/>
          </w:tcPr>
          <w:p w14:paraId="72064B93" w14:textId="77777777" w:rsidR="00FF0A4E" w:rsidRPr="001F2162" w:rsidRDefault="00FF0A4E" w:rsidP="00783C69">
            <w:pPr>
              <w:rPr>
                <w:sz w:val="18"/>
                <w:szCs w:val="18"/>
              </w:rPr>
            </w:pPr>
            <w:r w:rsidRPr="001F2162">
              <w:rPr>
                <w:sz w:val="18"/>
                <w:szCs w:val="18"/>
              </w:rPr>
              <w:t>ATIS</w:t>
            </w:r>
          </w:p>
        </w:tc>
        <w:tc>
          <w:tcPr>
            <w:tcW w:w="8256" w:type="dxa"/>
          </w:tcPr>
          <w:p w14:paraId="768E3AC3" w14:textId="77777777" w:rsidR="00FF0A4E" w:rsidRPr="001F2162" w:rsidRDefault="00FF0A4E" w:rsidP="00783C69">
            <w:pPr>
              <w:rPr>
                <w:sz w:val="18"/>
                <w:szCs w:val="18"/>
              </w:rPr>
            </w:pPr>
            <w:r w:rsidRPr="001F2162">
              <w:rPr>
                <w:sz w:val="18"/>
                <w:szCs w:val="18"/>
              </w:rPr>
              <w:t>Alliance for Telecommunications Industry Solutions</w:t>
            </w:r>
          </w:p>
        </w:tc>
      </w:tr>
      <w:tr w:rsidR="00FF0A4E" w14:paraId="2C121E09" w14:textId="77777777" w:rsidTr="007A64CA">
        <w:tc>
          <w:tcPr>
            <w:tcW w:w="1094" w:type="dxa"/>
          </w:tcPr>
          <w:p w14:paraId="1ADCF0CC" w14:textId="77777777" w:rsidR="00FF0A4E" w:rsidRDefault="00FF0A4E" w:rsidP="00783C69">
            <w:pPr>
              <w:rPr>
                <w:sz w:val="18"/>
                <w:szCs w:val="18"/>
              </w:rPr>
            </w:pPr>
            <w:r>
              <w:rPr>
                <w:sz w:val="18"/>
                <w:szCs w:val="18"/>
              </w:rPr>
              <w:t>B2BUA</w:t>
            </w:r>
          </w:p>
        </w:tc>
        <w:tc>
          <w:tcPr>
            <w:tcW w:w="8256" w:type="dxa"/>
          </w:tcPr>
          <w:p w14:paraId="290E7E5A" w14:textId="77777777" w:rsidR="00FF0A4E" w:rsidRDefault="00FF0A4E" w:rsidP="00783C69">
            <w:pPr>
              <w:rPr>
                <w:sz w:val="18"/>
                <w:szCs w:val="18"/>
              </w:rPr>
            </w:pPr>
            <w:r w:rsidRPr="00511958">
              <w:rPr>
                <w:sz w:val="18"/>
                <w:szCs w:val="18"/>
              </w:rPr>
              <w:t>Back-to-Back User Agent</w:t>
            </w:r>
          </w:p>
        </w:tc>
      </w:tr>
      <w:tr w:rsidR="00FF0A4E" w14:paraId="0BB41656" w14:textId="77777777" w:rsidTr="007A64CA">
        <w:tc>
          <w:tcPr>
            <w:tcW w:w="1094" w:type="dxa"/>
          </w:tcPr>
          <w:p w14:paraId="4E1702DB" w14:textId="77777777" w:rsidR="00FF0A4E" w:rsidRDefault="00FF0A4E" w:rsidP="00783C69">
            <w:pPr>
              <w:rPr>
                <w:sz w:val="18"/>
                <w:szCs w:val="18"/>
              </w:rPr>
            </w:pPr>
            <w:r>
              <w:rPr>
                <w:sz w:val="18"/>
                <w:szCs w:val="18"/>
              </w:rPr>
              <w:t>CRL</w:t>
            </w:r>
          </w:p>
        </w:tc>
        <w:tc>
          <w:tcPr>
            <w:tcW w:w="8256" w:type="dxa"/>
          </w:tcPr>
          <w:p w14:paraId="63D55F40" w14:textId="77777777" w:rsidR="00FF0A4E" w:rsidRDefault="00FF0A4E" w:rsidP="00783C69">
            <w:pPr>
              <w:rPr>
                <w:sz w:val="18"/>
                <w:szCs w:val="18"/>
              </w:rPr>
            </w:pPr>
            <w:r>
              <w:rPr>
                <w:sz w:val="18"/>
                <w:szCs w:val="18"/>
              </w:rPr>
              <w:t>Certificate Revocation List</w:t>
            </w:r>
          </w:p>
        </w:tc>
      </w:tr>
      <w:tr w:rsidR="00FF0A4E" w14:paraId="4D9324B7" w14:textId="77777777" w:rsidTr="007A64CA">
        <w:tc>
          <w:tcPr>
            <w:tcW w:w="1094" w:type="dxa"/>
          </w:tcPr>
          <w:p w14:paraId="16C98CEE" w14:textId="77777777" w:rsidR="00FF0A4E" w:rsidRDefault="00FF0A4E" w:rsidP="00783C69">
            <w:pPr>
              <w:rPr>
                <w:sz w:val="18"/>
                <w:szCs w:val="18"/>
              </w:rPr>
            </w:pPr>
            <w:r>
              <w:rPr>
                <w:sz w:val="18"/>
                <w:szCs w:val="18"/>
              </w:rPr>
              <w:t>CSCF</w:t>
            </w:r>
          </w:p>
        </w:tc>
        <w:tc>
          <w:tcPr>
            <w:tcW w:w="8256" w:type="dxa"/>
          </w:tcPr>
          <w:p w14:paraId="4D3035F7" w14:textId="77777777" w:rsidR="00FF0A4E" w:rsidRDefault="00FF0A4E" w:rsidP="00783C69">
            <w:pPr>
              <w:rPr>
                <w:sz w:val="18"/>
                <w:szCs w:val="18"/>
              </w:rPr>
            </w:pPr>
            <w:r>
              <w:rPr>
                <w:sz w:val="18"/>
                <w:szCs w:val="18"/>
              </w:rPr>
              <w:t>Call Session Control Function</w:t>
            </w:r>
          </w:p>
        </w:tc>
      </w:tr>
      <w:tr w:rsidR="00FF0A4E" w14:paraId="62B69514" w14:textId="77777777" w:rsidTr="007A64CA">
        <w:tc>
          <w:tcPr>
            <w:tcW w:w="1094" w:type="dxa"/>
          </w:tcPr>
          <w:p w14:paraId="20F44E1C" w14:textId="77777777" w:rsidR="00FF0A4E" w:rsidRDefault="00FF0A4E" w:rsidP="00783C69">
            <w:pPr>
              <w:rPr>
                <w:sz w:val="18"/>
                <w:szCs w:val="18"/>
              </w:rPr>
            </w:pPr>
            <w:r>
              <w:rPr>
                <w:sz w:val="18"/>
                <w:szCs w:val="18"/>
              </w:rPr>
              <w:t>CVT</w:t>
            </w:r>
          </w:p>
        </w:tc>
        <w:tc>
          <w:tcPr>
            <w:tcW w:w="8256" w:type="dxa"/>
          </w:tcPr>
          <w:p w14:paraId="5765428A" w14:textId="77777777" w:rsidR="00FF0A4E" w:rsidRDefault="00FF0A4E" w:rsidP="00783C69">
            <w:pPr>
              <w:rPr>
                <w:sz w:val="18"/>
                <w:szCs w:val="18"/>
              </w:rPr>
            </w:pPr>
            <w:r w:rsidRPr="000A5E82">
              <w:rPr>
                <w:sz w:val="18"/>
                <w:szCs w:val="18"/>
              </w:rPr>
              <w:t>Call Validation Treatment</w:t>
            </w:r>
          </w:p>
        </w:tc>
      </w:tr>
      <w:tr w:rsidR="00FF0A4E" w14:paraId="6E87312B" w14:textId="77777777" w:rsidTr="007A64CA">
        <w:tc>
          <w:tcPr>
            <w:tcW w:w="1094" w:type="dxa"/>
          </w:tcPr>
          <w:p w14:paraId="1181FE27" w14:textId="77777777" w:rsidR="00FF0A4E" w:rsidRDefault="00FF0A4E" w:rsidP="00783C69">
            <w:pPr>
              <w:rPr>
                <w:sz w:val="18"/>
                <w:szCs w:val="18"/>
              </w:rPr>
            </w:pPr>
            <w:r>
              <w:rPr>
                <w:sz w:val="18"/>
                <w:szCs w:val="18"/>
              </w:rPr>
              <w:t>HTTPS</w:t>
            </w:r>
          </w:p>
        </w:tc>
        <w:tc>
          <w:tcPr>
            <w:tcW w:w="8256" w:type="dxa"/>
          </w:tcPr>
          <w:p w14:paraId="42FFE87F" w14:textId="77777777" w:rsidR="00FF0A4E" w:rsidRDefault="00FF0A4E" w:rsidP="00783C69">
            <w:pPr>
              <w:rPr>
                <w:sz w:val="18"/>
                <w:szCs w:val="18"/>
              </w:rPr>
            </w:pPr>
            <w:r w:rsidRPr="00E134A9">
              <w:rPr>
                <w:sz w:val="18"/>
                <w:szCs w:val="18"/>
              </w:rPr>
              <w:t>Hypertext Transfer Protocol Secure</w:t>
            </w:r>
          </w:p>
        </w:tc>
      </w:tr>
      <w:tr w:rsidR="00FF0A4E" w14:paraId="254E30B1" w14:textId="77777777" w:rsidTr="007A64CA">
        <w:tc>
          <w:tcPr>
            <w:tcW w:w="1094" w:type="dxa"/>
          </w:tcPr>
          <w:p w14:paraId="53762113" w14:textId="77777777" w:rsidR="00FF0A4E" w:rsidRDefault="00FF0A4E" w:rsidP="00783C69">
            <w:pPr>
              <w:rPr>
                <w:sz w:val="18"/>
                <w:szCs w:val="18"/>
              </w:rPr>
            </w:pPr>
            <w:r>
              <w:rPr>
                <w:sz w:val="18"/>
                <w:szCs w:val="18"/>
              </w:rPr>
              <w:t>IBCF</w:t>
            </w:r>
          </w:p>
        </w:tc>
        <w:tc>
          <w:tcPr>
            <w:tcW w:w="8256" w:type="dxa"/>
          </w:tcPr>
          <w:p w14:paraId="75DFC9D0" w14:textId="77777777" w:rsidR="00FF0A4E" w:rsidRDefault="00FF0A4E" w:rsidP="00783C69">
            <w:pPr>
              <w:rPr>
                <w:sz w:val="18"/>
                <w:szCs w:val="18"/>
              </w:rPr>
            </w:pPr>
            <w:r>
              <w:rPr>
                <w:sz w:val="18"/>
                <w:szCs w:val="18"/>
              </w:rPr>
              <w:t>Interconnection Border Control Function</w:t>
            </w:r>
          </w:p>
        </w:tc>
      </w:tr>
      <w:tr w:rsidR="00FF0A4E" w:rsidRPr="00AC1BC8" w14:paraId="6199D301" w14:textId="77777777" w:rsidTr="007A64CA">
        <w:tc>
          <w:tcPr>
            <w:tcW w:w="1094" w:type="dxa"/>
          </w:tcPr>
          <w:p w14:paraId="43AEC127" w14:textId="77777777" w:rsidR="00FF0A4E" w:rsidRDefault="00FF0A4E" w:rsidP="00783C69">
            <w:pPr>
              <w:rPr>
                <w:sz w:val="18"/>
                <w:szCs w:val="18"/>
              </w:rPr>
            </w:pPr>
            <w:r>
              <w:rPr>
                <w:sz w:val="18"/>
                <w:szCs w:val="18"/>
              </w:rPr>
              <w:t>IETF</w:t>
            </w:r>
          </w:p>
        </w:tc>
        <w:tc>
          <w:tcPr>
            <w:tcW w:w="8256" w:type="dxa"/>
          </w:tcPr>
          <w:p w14:paraId="2234E09E" w14:textId="77777777" w:rsidR="00FF0A4E" w:rsidRPr="00AC1BC8" w:rsidRDefault="00FF0A4E" w:rsidP="00783C69">
            <w:pPr>
              <w:rPr>
                <w:sz w:val="18"/>
                <w:szCs w:val="18"/>
              </w:rPr>
            </w:pPr>
            <w:r>
              <w:rPr>
                <w:sz w:val="18"/>
                <w:szCs w:val="18"/>
              </w:rPr>
              <w:t>Internet Engineering Task Force</w:t>
            </w:r>
          </w:p>
        </w:tc>
      </w:tr>
      <w:tr w:rsidR="00FF0A4E" w14:paraId="73A0D10B" w14:textId="77777777" w:rsidTr="007A64CA">
        <w:tc>
          <w:tcPr>
            <w:tcW w:w="1094" w:type="dxa"/>
          </w:tcPr>
          <w:p w14:paraId="6540C3BF" w14:textId="77777777" w:rsidR="00FF0A4E" w:rsidRDefault="00FF0A4E" w:rsidP="00783C69">
            <w:pPr>
              <w:rPr>
                <w:sz w:val="18"/>
                <w:szCs w:val="18"/>
              </w:rPr>
            </w:pPr>
            <w:r>
              <w:rPr>
                <w:sz w:val="18"/>
                <w:szCs w:val="18"/>
              </w:rPr>
              <w:t>IMS</w:t>
            </w:r>
          </w:p>
        </w:tc>
        <w:tc>
          <w:tcPr>
            <w:tcW w:w="8256" w:type="dxa"/>
          </w:tcPr>
          <w:p w14:paraId="00A2764B" w14:textId="77777777" w:rsidR="00FF0A4E" w:rsidRDefault="00FF0A4E" w:rsidP="00783C69">
            <w:pPr>
              <w:rPr>
                <w:sz w:val="18"/>
                <w:szCs w:val="18"/>
              </w:rPr>
            </w:pPr>
            <w:r>
              <w:rPr>
                <w:sz w:val="18"/>
                <w:szCs w:val="18"/>
              </w:rPr>
              <w:t>IP Multimedia Subsystem</w:t>
            </w:r>
          </w:p>
        </w:tc>
      </w:tr>
      <w:tr w:rsidR="00FF0A4E" w:rsidRPr="00E134A9" w14:paraId="30480F88" w14:textId="77777777" w:rsidTr="007A64CA">
        <w:tc>
          <w:tcPr>
            <w:tcW w:w="1094" w:type="dxa"/>
          </w:tcPr>
          <w:p w14:paraId="7B807CDE" w14:textId="77777777" w:rsidR="00FF0A4E" w:rsidRDefault="00FF0A4E" w:rsidP="00783C69">
            <w:pPr>
              <w:rPr>
                <w:sz w:val="18"/>
                <w:szCs w:val="18"/>
              </w:rPr>
            </w:pPr>
            <w:r>
              <w:rPr>
                <w:sz w:val="18"/>
                <w:szCs w:val="18"/>
              </w:rPr>
              <w:t>IP</w:t>
            </w:r>
          </w:p>
        </w:tc>
        <w:tc>
          <w:tcPr>
            <w:tcW w:w="8256" w:type="dxa"/>
          </w:tcPr>
          <w:p w14:paraId="0B434F5B" w14:textId="77777777" w:rsidR="00FF0A4E" w:rsidRPr="00E134A9" w:rsidRDefault="00FF0A4E" w:rsidP="00783C69">
            <w:pPr>
              <w:rPr>
                <w:sz w:val="18"/>
                <w:szCs w:val="18"/>
              </w:rPr>
            </w:pPr>
            <w:r>
              <w:rPr>
                <w:sz w:val="18"/>
                <w:szCs w:val="18"/>
              </w:rPr>
              <w:t>Internet Protocol</w:t>
            </w:r>
          </w:p>
        </w:tc>
      </w:tr>
      <w:tr w:rsidR="00FF0A4E" w:rsidRPr="00AC1BC8" w14:paraId="5ECC837F" w14:textId="77777777" w:rsidTr="007A64CA">
        <w:tc>
          <w:tcPr>
            <w:tcW w:w="1094" w:type="dxa"/>
          </w:tcPr>
          <w:p w14:paraId="57889418" w14:textId="77777777" w:rsidR="00FF0A4E" w:rsidRDefault="00FF0A4E" w:rsidP="00783C69">
            <w:pPr>
              <w:rPr>
                <w:sz w:val="18"/>
                <w:szCs w:val="18"/>
              </w:rPr>
            </w:pPr>
            <w:r>
              <w:rPr>
                <w:sz w:val="18"/>
                <w:szCs w:val="18"/>
              </w:rPr>
              <w:t>JSON</w:t>
            </w:r>
          </w:p>
        </w:tc>
        <w:tc>
          <w:tcPr>
            <w:tcW w:w="8256" w:type="dxa"/>
          </w:tcPr>
          <w:p w14:paraId="2DA645B2" w14:textId="77777777" w:rsidR="00FF0A4E" w:rsidRPr="00AC1BC8" w:rsidRDefault="00FF0A4E" w:rsidP="00783C69">
            <w:pPr>
              <w:rPr>
                <w:sz w:val="18"/>
                <w:szCs w:val="18"/>
              </w:rPr>
            </w:pPr>
            <w:r w:rsidRPr="00E134A9">
              <w:rPr>
                <w:sz w:val="18"/>
                <w:szCs w:val="18"/>
              </w:rPr>
              <w:t>JavaScript Object Notation</w:t>
            </w:r>
          </w:p>
        </w:tc>
      </w:tr>
      <w:tr w:rsidR="00FF0A4E" w:rsidRPr="00AC1BC8" w14:paraId="014452FC" w14:textId="77777777" w:rsidTr="007A64CA">
        <w:tc>
          <w:tcPr>
            <w:tcW w:w="1094" w:type="dxa"/>
          </w:tcPr>
          <w:p w14:paraId="66DD8410" w14:textId="77777777" w:rsidR="00FF0A4E" w:rsidRDefault="00FF0A4E" w:rsidP="00783C69">
            <w:pPr>
              <w:rPr>
                <w:sz w:val="18"/>
                <w:szCs w:val="18"/>
              </w:rPr>
            </w:pPr>
            <w:r>
              <w:rPr>
                <w:sz w:val="18"/>
                <w:szCs w:val="18"/>
              </w:rPr>
              <w:t>JWS</w:t>
            </w:r>
          </w:p>
        </w:tc>
        <w:tc>
          <w:tcPr>
            <w:tcW w:w="8256" w:type="dxa"/>
          </w:tcPr>
          <w:p w14:paraId="5B204D5A" w14:textId="77777777" w:rsidR="00FF0A4E" w:rsidRPr="00AC1BC8" w:rsidRDefault="00FF0A4E" w:rsidP="00783C69">
            <w:pPr>
              <w:rPr>
                <w:sz w:val="18"/>
                <w:szCs w:val="18"/>
              </w:rPr>
            </w:pPr>
            <w:r w:rsidRPr="00E134A9">
              <w:rPr>
                <w:sz w:val="18"/>
                <w:szCs w:val="18"/>
              </w:rPr>
              <w:t>JSON Web Signature</w:t>
            </w:r>
          </w:p>
        </w:tc>
      </w:tr>
      <w:tr w:rsidR="00FF0A4E" w:rsidRPr="00AC1BC8" w14:paraId="4C47461B" w14:textId="77777777" w:rsidTr="007A64CA">
        <w:tc>
          <w:tcPr>
            <w:tcW w:w="1094" w:type="dxa"/>
          </w:tcPr>
          <w:p w14:paraId="3530467E" w14:textId="77777777" w:rsidR="00FF0A4E" w:rsidRDefault="00FF0A4E" w:rsidP="00783C69">
            <w:pPr>
              <w:rPr>
                <w:sz w:val="18"/>
                <w:szCs w:val="18"/>
              </w:rPr>
            </w:pPr>
            <w:r>
              <w:rPr>
                <w:sz w:val="18"/>
                <w:szCs w:val="18"/>
              </w:rPr>
              <w:t>NNI</w:t>
            </w:r>
          </w:p>
        </w:tc>
        <w:tc>
          <w:tcPr>
            <w:tcW w:w="8256" w:type="dxa"/>
          </w:tcPr>
          <w:p w14:paraId="180D2B6A" w14:textId="77777777" w:rsidR="00FF0A4E" w:rsidRPr="00AC1BC8" w:rsidRDefault="00FF0A4E" w:rsidP="00783C69">
            <w:pPr>
              <w:rPr>
                <w:sz w:val="18"/>
                <w:szCs w:val="18"/>
              </w:rPr>
            </w:pPr>
            <w:r w:rsidRPr="00AC1BC8">
              <w:rPr>
                <w:sz w:val="18"/>
                <w:szCs w:val="18"/>
              </w:rPr>
              <w:t>Network-to-Network Interface</w:t>
            </w:r>
          </w:p>
        </w:tc>
      </w:tr>
      <w:tr w:rsidR="00FF0A4E" w:rsidRPr="00BC6411" w14:paraId="22492ACB" w14:textId="77777777" w:rsidTr="007A64CA">
        <w:tc>
          <w:tcPr>
            <w:tcW w:w="1094" w:type="dxa"/>
          </w:tcPr>
          <w:p w14:paraId="65594BAA" w14:textId="77777777" w:rsidR="00FF0A4E" w:rsidRDefault="00FF0A4E" w:rsidP="00783C69">
            <w:pPr>
              <w:rPr>
                <w:sz w:val="18"/>
                <w:szCs w:val="18"/>
              </w:rPr>
            </w:pPr>
            <w:r w:rsidRPr="00C717AC">
              <w:rPr>
                <w:sz w:val="18"/>
                <w:szCs w:val="18"/>
              </w:rPr>
              <w:t>OCSP</w:t>
            </w:r>
          </w:p>
        </w:tc>
        <w:tc>
          <w:tcPr>
            <w:tcW w:w="8256" w:type="dxa"/>
          </w:tcPr>
          <w:p w14:paraId="2DB8B6CA" w14:textId="77777777" w:rsidR="00FF0A4E" w:rsidRPr="00BC6411" w:rsidRDefault="00FF0A4E" w:rsidP="00783C69">
            <w:pPr>
              <w:rPr>
                <w:sz w:val="18"/>
                <w:szCs w:val="18"/>
              </w:rPr>
            </w:pPr>
            <w:r w:rsidRPr="00526B13">
              <w:rPr>
                <w:sz w:val="18"/>
                <w:szCs w:val="18"/>
              </w:rPr>
              <w:t>Online Certificate Status Protocol</w:t>
            </w:r>
          </w:p>
        </w:tc>
      </w:tr>
      <w:tr w:rsidR="00FF0A4E" w:rsidRPr="00526B13" w14:paraId="3015E3E9" w14:textId="77777777" w:rsidTr="007A64CA">
        <w:tc>
          <w:tcPr>
            <w:tcW w:w="1094" w:type="dxa"/>
          </w:tcPr>
          <w:p w14:paraId="6BFB6531" w14:textId="77777777" w:rsidR="00FF0A4E" w:rsidRPr="00C717AC" w:rsidRDefault="00FF0A4E" w:rsidP="00783C69">
            <w:pPr>
              <w:rPr>
                <w:sz w:val="18"/>
                <w:szCs w:val="18"/>
              </w:rPr>
            </w:pPr>
            <w:r>
              <w:rPr>
                <w:sz w:val="18"/>
                <w:szCs w:val="18"/>
              </w:rPr>
              <w:lastRenderedPageBreak/>
              <w:t>OSP</w:t>
            </w:r>
          </w:p>
        </w:tc>
        <w:tc>
          <w:tcPr>
            <w:tcW w:w="8256" w:type="dxa"/>
          </w:tcPr>
          <w:p w14:paraId="2665F287" w14:textId="77777777" w:rsidR="00FF0A4E" w:rsidRPr="00526B13" w:rsidRDefault="00FF0A4E" w:rsidP="00783C69">
            <w:pPr>
              <w:rPr>
                <w:sz w:val="18"/>
                <w:szCs w:val="18"/>
              </w:rPr>
            </w:pPr>
            <w:r>
              <w:rPr>
                <w:sz w:val="18"/>
                <w:szCs w:val="18"/>
              </w:rPr>
              <w:t>Originating Service Provider</w:t>
            </w:r>
          </w:p>
        </w:tc>
      </w:tr>
      <w:tr w:rsidR="00FF0A4E" w:rsidRPr="00AC1BC8" w14:paraId="7EB0FD04" w14:textId="77777777" w:rsidTr="007A64CA">
        <w:tc>
          <w:tcPr>
            <w:tcW w:w="1094" w:type="dxa"/>
          </w:tcPr>
          <w:p w14:paraId="52D52454" w14:textId="77777777" w:rsidR="00FF0A4E" w:rsidRDefault="00FF0A4E" w:rsidP="00783C69">
            <w:pPr>
              <w:rPr>
                <w:sz w:val="18"/>
                <w:szCs w:val="18"/>
              </w:rPr>
            </w:pPr>
            <w:r>
              <w:rPr>
                <w:sz w:val="18"/>
                <w:szCs w:val="18"/>
              </w:rPr>
              <w:t>PASSporT</w:t>
            </w:r>
          </w:p>
        </w:tc>
        <w:tc>
          <w:tcPr>
            <w:tcW w:w="8256" w:type="dxa"/>
          </w:tcPr>
          <w:p w14:paraId="55DF9DAE" w14:textId="77777777" w:rsidR="00FF0A4E" w:rsidRPr="00AC1BC8" w:rsidRDefault="00FF0A4E" w:rsidP="00783C69">
            <w:pPr>
              <w:rPr>
                <w:sz w:val="18"/>
                <w:szCs w:val="18"/>
              </w:rPr>
            </w:pPr>
            <w:r w:rsidRPr="00BC6411">
              <w:rPr>
                <w:sz w:val="18"/>
                <w:szCs w:val="18"/>
              </w:rPr>
              <w:t>Persona Assertion Token</w:t>
            </w:r>
          </w:p>
        </w:tc>
      </w:tr>
      <w:tr w:rsidR="00FF0A4E" w:rsidRPr="00AC1BC8" w14:paraId="2B4F3495" w14:textId="77777777" w:rsidTr="007A64CA">
        <w:tc>
          <w:tcPr>
            <w:tcW w:w="1094" w:type="dxa"/>
          </w:tcPr>
          <w:p w14:paraId="66E7765D" w14:textId="77777777" w:rsidR="00FF0A4E" w:rsidRDefault="00FF0A4E" w:rsidP="00783C69">
            <w:pPr>
              <w:rPr>
                <w:sz w:val="18"/>
                <w:szCs w:val="18"/>
              </w:rPr>
            </w:pPr>
            <w:r w:rsidRPr="000B2923">
              <w:rPr>
                <w:sz w:val="18"/>
                <w:szCs w:val="18"/>
              </w:rPr>
              <w:t>PBX</w:t>
            </w:r>
          </w:p>
        </w:tc>
        <w:tc>
          <w:tcPr>
            <w:tcW w:w="8256" w:type="dxa"/>
          </w:tcPr>
          <w:p w14:paraId="58B4CDFC" w14:textId="77777777" w:rsidR="00FF0A4E" w:rsidRPr="00AC1BC8" w:rsidRDefault="00FF0A4E" w:rsidP="00783C69">
            <w:pPr>
              <w:rPr>
                <w:sz w:val="18"/>
                <w:szCs w:val="18"/>
              </w:rPr>
            </w:pPr>
            <w:r w:rsidRPr="000B2923">
              <w:rPr>
                <w:sz w:val="18"/>
                <w:szCs w:val="18"/>
              </w:rPr>
              <w:t>Private Branch Exchange</w:t>
            </w:r>
          </w:p>
        </w:tc>
      </w:tr>
      <w:tr w:rsidR="00FF0A4E" w:rsidRPr="00AC1BC8" w14:paraId="40F14540" w14:textId="77777777" w:rsidTr="007A64CA">
        <w:tc>
          <w:tcPr>
            <w:tcW w:w="1094" w:type="dxa"/>
          </w:tcPr>
          <w:p w14:paraId="18A11185" w14:textId="77777777" w:rsidR="00FF0A4E" w:rsidRDefault="00FF0A4E" w:rsidP="00783C69">
            <w:pPr>
              <w:rPr>
                <w:sz w:val="18"/>
                <w:szCs w:val="18"/>
              </w:rPr>
            </w:pPr>
            <w:r w:rsidRPr="000B2923">
              <w:rPr>
                <w:sz w:val="18"/>
                <w:szCs w:val="18"/>
              </w:rPr>
              <w:t>PKI</w:t>
            </w:r>
          </w:p>
        </w:tc>
        <w:tc>
          <w:tcPr>
            <w:tcW w:w="8256" w:type="dxa"/>
          </w:tcPr>
          <w:p w14:paraId="7629E98A" w14:textId="4EEDEBE2" w:rsidR="00D13943" w:rsidRPr="00AC1BC8" w:rsidRDefault="00FF0A4E" w:rsidP="00783C69">
            <w:pPr>
              <w:rPr>
                <w:sz w:val="18"/>
                <w:szCs w:val="18"/>
              </w:rPr>
            </w:pPr>
            <w:r w:rsidRPr="00E134A9">
              <w:rPr>
                <w:sz w:val="18"/>
                <w:szCs w:val="18"/>
              </w:rPr>
              <w:t>Public Key Infrastructure</w:t>
            </w:r>
          </w:p>
        </w:tc>
      </w:tr>
      <w:tr w:rsidR="00FF0A4E" w:rsidRPr="00AC1BC8" w14:paraId="5E1C900D" w14:textId="77777777" w:rsidTr="007A64CA">
        <w:tc>
          <w:tcPr>
            <w:tcW w:w="1094" w:type="dxa"/>
          </w:tcPr>
          <w:p w14:paraId="02FA744E" w14:textId="77777777" w:rsidR="00FF0A4E" w:rsidRDefault="00FF0A4E" w:rsidP="00783C69">
            <w:pPr>
              <w:rPr>
                <w:sz w:val="18"/>
                <w:szCs w:val="18"/>
              </w:rPr>
            </w:pPr>
            <w:r>
              <w:rPr>
                <w:sz w:val="18"/>
                <w:szCs w:val="18"/>
              </w:rPr>
              <w:t>SHAKEN</w:t>
            </w:r>
          </w:p>
        </w:tc>
        <w:tc>
          <w:tcPr>
            <w:tcW w:w="8256" w:type="dxa"/>
          </w:tcPr>
          <w:p w14:paraId="5D4C95D2" w14:textId="77777777" w:rsidR="00FF0A4E" w:rsidRPr="00AC1BC8" w:rsidRDefault="00FF0A4E" w:rsidP="00783C69">
            <w:pPr>
              <w:rPr>
                <w:sz w:val="18"/>
                <w:szCs w:val="18"/>
              </w:rPr>
            </w:pPr>
            <w:r w:rsidRPr="007D2056">
              <w:rPr>
                <w:sz w:val="18"/>
                <w:szCs w:val="18"/>
              </w:rPr>
              <w:t>Signature-based Handling of Asserted information using toKENs</w:t>
            </w:r>
          </w:p>
        </w:tc>
      </w:tr>
      <w:tr w:rsidR="00FF0A4E" w:rsidRPr="00AC1BC8" w14:paraId="0E622DF3" w14:textId="77777777" w:rsidTr="007A64CA">
        <w:tc>
          <w:tcPr>
            <w:tcW w:w="1094" w:type="dxa"/>
          </w:tcPr>
          <w:p w14:paraId="08CF2FBF" w14:textId="77777777" w:rsidR="00FF0A4E" w:rsidRDefault="00FF0A4E" w:rsidP="00783C69">
            <w:pPr>
              <w:rPr>
                <w:sz w:val="18"/>
                <w:szCs w:val="18"/>
              </w:rPr>
            </w:pPr>
            <w:r>
              <w:rPr>
                <w:sz w:val="18"/>
                <w:szCs w:val="18"/>
              </w:rPr>
              <w:t>SIP</w:t>
            </w:r>
          </w:p>
        </w:tc>
        <w:tc>
          <w:tcPr>
            <w:tcW w:w="8256" w:type="dxa"/>
          </w:tcPr>
          <w:p w14:paraId="0F6770E1" w14:textId="77777777" w:rsidR="00FF0A4E" w:rsidRPr="00AC1BC8" w:rsidRDefault="00FF0A4E" w:rsidP="00783C69">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FF0A4E" w:rsidRPr="00AC1BC8" w14:paraId="7E360E5D" w14:textId="77777777" w:rsidTr="007A64CA">
        <w:tc>
          <w:tcPr>
            <w:tcW w:w="1094" w:type="dxa"/>
          </w:tcPr>
          <w:p w14:paraId="67897E52" w14:textId="77777777" w:rsidR="00FF0A4E" w:rsidRDefault="00FF0A4E" w:rsidP="00783C69">
            <w:pPr>
              <w:rPr>
                <w:sz w:val="18"/>
                <w:szCs w:val="18"/>
              </w:rPr>
            </w:pPr>
            <w:r>
              <w:rPr>
                <w:sz w:val="18"/>
                <w:szCs w:val="18"/>
              </w:rPr>
              <w:t>SKS</w:t>
            </w:r>
          </w:p>
        </w:tc>
        <w:tc>
          <w:tcPr>
            <w:tcW w:w="8256" w:type="dxa"/>
          </w:tcPr>
          <w:p w14:paraId="20BFEEBA" w14:textId="77777777" w:rsidR="00FF0A4E" w:rsidRPr="00AC1BC8" w:rsidRDefault="00FF0A4E" w:rsidP="00783C69">
            <w:pPr>
              <w:rPr>
                <w:sz w:val="18"/>
                <w:szCs w:val="18"/>
              </w:rPr>
            </w:pPr>
            <w:r w:rsidRPr="000A5E82">
              <w:rPr>
                <w:sz w:val="18"/>
                <w:szCs w:val="18"/>
              </w:rPr>
              <w:t>Secure Key Store</w:t>
            </w:r>
          </w:p>
        </w:tc>
      </w:tr>
      <w:tr w:rsidR="0036569F" w:rsidRPr="000A5E82" w14:paraId="7BE5D4CB" w14:textId="77777777" w:rsidTr="007A64CA">
        <w:tc>
          <w:tcPr>
            <w:tcW w:w="1094" w:type="dxa"/>
          </w:tcPr>
          <w:p w14:paraId="3CE17DB7" w14:textId="6FC03AF9" w:rsidR="0036569F" w:rsidRDefault="0036569F" w:rsidP="00783C69">
            <w:pPr>
              <w:rPr>
                <w:sz w:val="18"/>
                <w:szCs w:val="18"/>
              </w:rPr>
            </w:pPr>
            <w:r>
              <w:rPr>
                <w:sz w:val="18"/>
                <w:szCs w:val="18"/>
              </w:rPr>
              <w:t>SMS/800</w:t>
            </w:r>
          </w:p>
        </w:tc>
        <w:tc>
          <w:tcPr>
            <w:tcW w:w="8256" w:type="dxa"/>
          </w:tcPr>
          <w:p w14:paraId="31A0ABA6" w14:textId="469377A3" w:rsidR="0036569F" w:rsidRDefault="00635AFC" w:rsidP="00783C69">
            <w:pPr>
              <w:rPr>
                <w:sz w:val="18"/>
                <w:szCs w:val="18"/>
              </w:rPr>
            </w:pPr>
            <w:r>
              <w:rPr>
                <w:sz w:val="18"/>
                <w:szCs w:val="18"/>
              </w:rPr>
              <w:t xml:space="preserve">800 </w:t>
            </w:r>
            <w:r w:rsidR="00D84C56">
              <w:rPr>
                <w:sz w:val="18"/>
                <w:szCs w:val="18"/>
              </w:rPr>
              <w:t>Service Management System</w:t>
            </w:r>
          </w:p>
        </w:tc>
      </w:tr>
      <w:tr w:rsidR="00FF0A4E" w:rsidRPr="000A5E82" w14:paraId="735DE72C" w14:textId="77777777" w:rsidTr="007A64CA">
        <w:tc>
          <w:tcPr>
            <w:tcW w:w="1094" w:type="dxa"/>
          </w:tcPr>
          <w:p w14:paraId="7AD1F9D9" w14:textId="77777777" w:rsidR="00FF0A4E" w:rsidRDefault="00FF0A4E" w:rsidP="00783C69">
            <w:pPr>
              <w:rPr>
                <w:sz w:val="18"/>
                <w:szCs w:val="18"/>
              </w:rPr>
            </w:pPr>
            <w:r>
              <w:rPr>
                <w:sz w:val="18"/>
                <w:szCs w:val="18"/>
              </w:rPr>
              <w:t>SP</w:t>
            </w:r>
          </w:p>
        </w:tc>
        <w:tc>
          <w:tcPr>
            <w:tcW w:w="8256" w:type="dxa"/>
          </w:tcPr>
          <w:p w14:paraId="646AE19B" w14:textId="77777777" w:rsidR="00FF0A4E" w:rsidRPr="000A5E82" w:rsidRDefault="00FF0A4E" w:rsidP="00783C69">
            <w:pPr>
              <w:rPr>
                <w:sz w:val="18"/>
                <w:szCs w:val="18"/>
              </w:rPr>
            </w:pPr>
            <w:r>
              <w:rPr>
                <w:sz w:val="18"/>
                <w:szCs w:val="18"/>
              </w:rPr>
              <w:t>Service Provider</w:t>
            </w:r>
          </w:p>
        </w:tc>
      </w:tr>
      <w:tr w:rsidR="00FF0A4E" w:rsidRPr="00AC1BC8" w14:paraId="565E1D08" w14:textId="77777777" w:rsidTr="007A64CA">
        <w:tc>
          <w:tcPr>
            <w:tcW w:w="1094" w:type="dxa"/>
          </w:tcPr>
          <w:p w14:paraId="747A8A74" w14:textId="77777777" w:rsidR="00FF0A4E" w:rsidRDefault="00FF0A4E" w:rsidP="00783C69">
            <w:pPr>
              <w:rPr>
                <w:sz w:val="18"/>
                <w:szCs w:val="18"/>
              </w:rPr>
            </w:pPr>
            <w:r>
              <w:rPr>
                <w:sz w:val="18"/>
                <w:szCs w:val="18"/>
              </w:rPr>
              <w:t>SPID</w:t>
            </w:r>
          </w:p>
        </w:tc>
        <w:tc>
          <w:tcPr>
            <w:tcW w:w="8256" w:type="dxa"/>
          </w:tcPr>
          <w:p w14:paraId="1C1E6D91" w14:textId="77777777" w:rsidR="00FF0A4E" w:rsidRPr="00AC1BC8" w:rsidRDefault="00FF0A4E" w:rsidP="00783C69">
            <w:pPr>
              <w:rPr>
                <w:sz w:val="18"/>
                <w:szCs w:val="18"/>
              </w:rPr>
            </w:pPr>
            <w:r w:rsidRPr="00CA69D0">
              <w:rPr>
                <w:sz w:val="18"/>
                <w:szCs w:val="18"/>
              </w:rPr>
              <w:t>Service Provider Identifier</w:t>
            </w:r>
          </w:p>
        </w:tc>
      </w:tr>
      <w:tr w:rsidR="00FF0A4E" w:rsidRPr="001F2162" w14:paraId="77CA52A4" w14:textId="77777777" w:rsidTr="007A64CA">
        <w:tc>
          <w:tcPr>
            <w:tcW w:w="1094" w:type="dxa"/>
          </w:tcPr>
          <w:p w14:paraId="738C8F13" w14:textId="77777777" w:rsidR="00FF0A4E" w:rsidRDefault="00FF0A4E" w:rsidP="00783C69">
            <w:pPr>
              <w:rPr>
                <w:sz w:val="18"/>
                <w:szCs w:val="18"/>
              </w:rPr>
            </w:pPr>
            <w:r>
              <w:rPr>
                <w:sz w:val="18"/>
                <w:szCs w:val="18"/>
              </w:rPr>
              <w:t>STI</w:t>
            </w:r>
          </w:p>
        </w:tc>
        <w:tc>
          <w:tcPr>
            <w:tcW w:w="8256" w:type="dxa"/>
          </w:tcPr>
          <w:p w14:paraId="7259BD91" w14:textId="77777777" w:rsidR="00FF0A4E" w:rsidRPr="001F2162" w:rsidRDefault="00FF0A4E" w:rsidP="00783C69">
            <w:pPr>
              <w:rPr>
                <w:sz w:val="18"/>
                <w:szCs w:val="18"/>
              </w:rPr>
            </w:pPr>
            <w:r w:rsidRPr="00AC1BC8">
              <w:rPr>
                <w:sz w:val="18"/>
                <w:szCs w:val="18"/>
              </w:rPr>
              <w:t>Secure Telephone Identity</w:t>
            </w:r>
          </w:p>
        </w:tc>
      </w:tr>
      <w:tr w:rsidR="00FF0A4E" w:rsidRPr="00AC1BC8" w14:paraId="2155321F" w14:textId="77777777" w:rsidTr="007A64CA">
        <w:tc>
          <w:tcPr>
            <w:tcW w:w="1094" w:type="dxa"/>
          </w:tcPr>
          <w:p w14:paraId="27D15E3B" w14:textId="77777777" w:rsidR="00FF0A4E" w:rsidRDefault="00FF0A4E" w:rsidP="00783C69">
            <w:pPr>
              <w:rPr>
                <w:sz w:val="18"/>
                <w:szCs w:val="18"/>
              </w:rPr>
            </w:pPr>
            <w:r>
              <w:rPr>
                <w:sz w:val="18"/>
                <w:szCs w:val="18"/>
              </w:rPr>
              <w:t>STI-AS</w:t>
            </w:r>
          </w:p>
        </w:tc>
        <w:tc>
          <w:tcPr>
            <w:tcW w:w="8256" w:type="dxa"/>
          </w:tcPr>
          <w:p w14:paraId="2618D2A1"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Authentication Service</w:t>
            </w:r>
          </w:p>
        </w:tc>
      </w:tr>
      <w:tr w:rsidR="00FF0A4E" w:rsidRPr="00AC1BC8" w14:paraId="3A050FF8" w14:textId="77777777" w:rsidTr="007A64CA">
        <w:tc>
          <w:tcPr>
            <w:tcW w:w="1094" w:type="dxa"/>
          </w:tcPr>
          <w:p w14:paraId="5C709B9D" w14:textId="77777777" w:rsidR="00FF0A4E" w:rsidRDefault="00FF0A4E" w:rsidP="00783C69">
            <w:pPr>
              <w:rPr>
                <w:sz w:val="18"/>
                <w:szCs w:val="18"/>
              </w:rPr>
            </w:pPr>
            <w:r>
              <w:rPr>
                <w:sz w:val="18"/>
                <w:szCs w:val="18"/>
              </w:rPr>
              <w:t>STI-CA</w:t>
            </w:r>
          </w:p>
        </w:tc>
        <w:tc>
          <w:tcPr>
            <w:tcW w:w="8256" w:type="dxa"/>
          </w:tcPr>
          <w:p w14:paraId="670EB365" w14:textId="77777777" w:rsidR="00FF0A4E" w:rsidRPr="00AC1BC8" w:rsidRDefault="00FF0A4E" w:rsidP="00783C69">
            <w:pPr>
              <w:rPr>
                <w:sz w:val="18"/>
                <w:szCs w:val="18"/>
              </w:rPr>
            </w:pPr>
            <w:r>
              <w:rPr>
                <w:sz w:val="18"/>
                <w:szCs w:val="18"/>
              </w:rPr>
              <w:t>Secure Telephone Identity Certification Authority</w:t>
            </w:r>
          </w:p>
        </w:tc>
      </w:tr>
      <w:tr w:rsidR="00FF0A4E" w:rsidRPr="00AC1BC8" w14:paraId="4F9C8EFD" w14:textId="77777777" w:rsidTr="007A64CA">
        <w:tc>
          <w:tcPr>
            <w:tcW w:w="1094" w:type="dxa"/>
          </w:tcPr>
          <w:p w14:paraId="6F42749C" w14:textId="77777777" w:rsidR="00FF0A4E" w:rsidRDefault="00FF0A4E" w:rsidP="00783C69">
            <w:pPr>
              <w:rPr>
                <w:sz w:val="18"/>
                <w:szCs w:val="18"/>
              </w:rPr>
            </w:pPr>
            <w:r>
              <w:rPr>
                <w:sz w:val="18"/>
                <w:szCs w:val="18"/>
              </w:rPr>
              <w:t>STI-CR</w:t>
            </w:r>
          </w:p>
        </w:tc>
        <w:tc>
          <w:tcPr>
            <w:tcW w:w="8256" w:type="dxa"/>
          </w:tcPr>
          <w:p w14:paraId="63806481" w14:textId="77777777" w:rsidR="00FF0A4E" w:rsidRPr="00AC1BC8" w:rsidRDefault="00FF0A4E" w:rsidP="00783C69">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FF0A4E" w:rsidRPr="00AC1BC8" w14:paraId="7197CA5E" w14:textId="77777777" w:rsidTr="007A64CA">
        <w:tc>
          <w:tcPr>
            <w:tcW w:w="1094" w:type="dxa"/>
          </w:tcPr>
          <w:p w14:paraId="44266FDA" w14:textId="77777777" w:rsidR="00FF0A4E" w:rsidRDefault="00FF0A4E" w:rsidP="00783C69">
            <w:pPr>
              <w:rPr>
                <w:sz w:val="18"/>
                <w:szCs w:val="18"/>
              </w:rPr>
            </w:pPr>
            <w:r>
              <w:rPr>
                <w:sz w:val="18"/>
                <w:szCs w:val="18"/>
              </w:rPr>
              <w:t>STI-VS</w:t>
            </w:r>
          </w:p>
        </w:tc>
        <w:tc>
          <w:tcPr>
            <w:tcW w:w="8256" w:type="dxa"/>
          </w:tcPr>
          <w:p w14:paraId="119DE646"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Verification Service</w:t>
            </w:r>
          </w:p>
        </w:tc>
      </w:tr>
      <w:tr w:rsidR="00FF0A4E" w:rsidRPr="00AC1BC8" w14:paraId="4D200506" w14:textId="77777777" w:rsidTr="007A64CA">
        <w:tc>
          <w:tcPr>
            <w:tcW w:w="1094" w:type="dxa"/>
          </w:tcPr>
          <w:p w14:paraId="673B682A" w14:textId="77777777" w:rsidR="00FF0A4E" w:rsidRDefault="00FF0A4E" w:rsidP="00783C69">
            <w:pPr>
              <w:rPr>
                <w:sz w:val="18"/>
                <w:szCs w:val="18"/>
              </w:rPr>
            </w:pPr>
            <w:r>
              <w:rPr>
                <w:sz w:val="18"/>
                <w:szCs w:val="18"/>
              </w:rPr>
              <w:t>STIR</w:t>
            </w:r>
          </w:p>
        </w:tc>
        <w:tc>
          <w:tcPr>
            <w:tcW w:w="8256" w:type="dxa"/>
          </w:tcPr>
          <w:p w14:paraId="6D180260" w14:textId="77777777" w:rsidR="00FF0A4E" w:rsidRPr="00AC1BC8" w:rsidRDefault="00FF0A4E" w:rsidP="00783C69">
            <w:pPr>
              <w:rPr>
                <w:sz w:val="18"/>
                <w:szCs w:val="18"/>
              </w:rPr>
            </w:pPr>
            <w:r w:rsidRPr="00BC6411">
              <w:rPr>
                <w:sz w:val="18"/>
                <w:szCs w:val="18"/>
              </w:rPr>
              <w:t>Secure Telephone Identity Revisited</w:t>
            </w:r>
          </w:p>
        </w:tc>
      </w:tr>
      <w:tr w:rsidR="006D448A" w:rsidRPr="00AC1BC8" w14:paraId="247F1F42" w14:textId="77777777" w:rsidTr="007A64CA">
        <w:tc>
          <w:tcPr>
            <w:tcW w:w="1094" w:type="dxa"/>
          </w:tcPr>
          <w:p w14:paraId="4FA1AF95" w14:textId="7670AC1F" w:rsidR="006D448A" w:rsidRDefault="006D448A" w:rsidP="00783C69">
            <w:pPr>
              <w:rPr>
                <w:sz w:val="18"/>
                <w:szCs w:val="18"/>
              </w:rPr>
            </w:pPr>
            <w:r>
              <w:rPr>
                <w:sz w:val="18"/>
                <w:szCs w:val="18"/>
              </w:rPr>
              <w:t>TFAS</w:t>
            </w:r>
          </w:p>
        </w:tc>
        <w:tc>
          <w:tcPr>
            <w:tcW w:w="8256" w:type="dxa"/>
          </w:tcPr>
          <w:p w14:paraId="08D9BEF3" w14:textId="7FC5349B" w:rsidR="006D448A" w:rsidRDefault="006D448A" w:rsidP="00783C69">
            <w:pPr>
              <w:rPr>
                <w:sz w:val="18"/>
                <w:szCs w:val="18"/>
              </w:rPr>
            </w:pPr>
            <w:r>
              <w:rPr>
                <w:sz w:val="18"/>
                <w:szCs w:val="18"/>
              </w:rPr>
              <w:t xml:space="preserve">Toll-Free </w:t>
            </w:r>
            <w:r w:rsidR="00BF1B79">
              <w:rPr>
                <w:sz w:val="18"/>
                <w:szCs w:val="18"/>
              </w:rPr>
              <w:t>Application Server</w:t>
            </w:r>
          </w:p>
        </w:tc>
      </w:tr>
      <w:tr w:rsidR="00E05F7A" w:rsidRPr="00AC1BC8" w14:paraId="02E44B9E" w14:textId="77777777" w:rsidTr="007A64CA">
        <w:tc>
          <w:tcPr>
            <w:tcW w:w="1094" w:type="dxa"/>
          </w:tcPr>
          <w:p w14:paraId="45DCAC5C" w14:textId="507D11BD" w:rsidR="00E05F7A" w:rsidRDefault="00E05F7A" w:rsidP="00783C69">
            <w:pPr>
              <w:rPr>
                <w:sz w:val="18"/>
                <w:szCs w:val="18"/>
              </w:rPr>
            </w:pPr>
            <w:r>
              <w:rPr>
                <w:sz w:val="18"/>
                <w:szCs w:val="18"/>
              </w:rPr>
              <w:t>TFN</w:t>
            </w:r>
          </w:p>
        </w:tc>
        <w:tc>
          <w:tcPr>
            <w:tcW w:w="8256" w:type="dxa"/>
          </w:tcPr>
          <w:p w14:paraId="3DCD2A80" w14:textId="71CE4351" w:rsidR="00E05F7A" w:rsidRPr="000A5E82" w:rsidRDefault="00E05F7A" w:rsidP="00783C69">
            <w:pPr>
              <w:rPr>
                <w:sz w:val="18"/>
                <w:szCs w:val="18"/>
              </w:rPr>
            </w:pPr>
            <w:r>
              <w:rPr>
                <w:sz w:val="18"/>
                <w:szCs w:val="18"/>
              </w:rPr>
              <w:t>Toll-Free Number</w:t>
            </w:r>
          </w:p>
        </w:tc>
      </w:tr>
      <w:tr w:rsidR="00D51633" w:rsidRPr="00AC1BC8" w14:paraId="763C60CA" w14:textId="77777777" w:rsidTr="007A64CA">
        <w:tc>
          <w:tcPr>
            <w:tcW w:w="1094" w:type="dxa"/>
          </w:tcPr>
          <w:p w14:paraId="090742DD" w14:textId="6495D86C" w:rsidR="00D51633" w:rsidRDefault="00D51633" w:rsidP="00783C69">
            <w:pPr>
              <w:rPr>
                <w:sz w:val="18"/>
                <w:szCs w:val="18"/>
              </w:rPr>
            </w:pPr>
            <w:r>
              <w:rPr>
                <w:sz w:val="18"/>
                <w:szCs w:val="18"/>
              </w:rPr>
              <w:t>TFR-DB</w:t>
            </w:r>
          </w:p>
        </w:tc>
        <w:tc>
          <w:tcPr>
            <w:tcW w:w="8256" w:type="dxa"/>
          </w:tcPr>
          <w:p w14:paraId="769CBE45" w14:textId="3C2C3286" w:rsidR="00D51633" w:rsidRDefault="00D51633" w:rsidP="00783C69">
            <w:pPr>
              <w:rPr>
                <w:sz w:val="18"/>
                <w:szCs w:val="18"/>
              </w:rPr>
            </w:pPr>
            <w:r>
              <w:rPr>
                <w:sz w:val="18"/>
                <w:szCs w:val="18"/>
              </w:rPr>
              <w:t>Toll-Free Routing Database</w:t>
            </w:r>
          </w:p>
        </w:tc>
      </w:tr>
      <w:tr w:rsidR="00FF0A4E" w:rsidRPr="00AC1BC8" w14:paraId="0FDDAFB0" w14:textId="77777777" w:rsidTr="007A64CA">
        <w:tc>
          <w:tcPr>
            <w:tcW w:w="1094" w:type="dxa"/>
          </w:tcPr>
          <w:p w14:paraId="606DA399" w14:textId="77777777" w:rsidR="00FF0A4E" w:rsidRDefault="00FF0A4E" w:rsidP="00783C69">
            <w:pPr>
              <w:rPr>
                <w:sz w:val="18"/>
                <w:szCs w:val="18"/>
              </w:rPr>
            </w:pPr>
            <w:r>
              <w:rPr>
                <w:sz w:val="18"/>
                <w:szCs w:val="18"/>
              </w:rPr>
              <w:t>TLS</w:t>
            </w:r>
          </w:p>
        </w:tc>
        <w:tc>
          <w:tcPr>
            <w:tcW w:w="8256" w:type="dxa"/>
          </w:tcPr>
          <w:p w14:paraId="692A1E6A" w14:textId="77777777" w:rsidR="00FF0A4E" w:rsidRPr="00AC1BC8" w:rsidRDefault="00FF0A4E" w:rsidP="00783C69">
            <w:pPr>
              <w:rPr>
                <w:sz w:val="18"/>
                <w:szCs w:val="18"/>
              </w:rPr>
            </w:pPr>
            <w:r w:rsidRPr="000A5E82">
              <w:rPr>
                <w:sz w:val="18"/>
                <w:szCs w:val="18"/>
              </w:rPr>
              <w:t>Transport Layer Security</w:t>
            </w:r>
          </w:p>
        </w:tc>
      </w:tr>
      <w:tr w:rsidR="00FF0A4E" w:rsidRPr="000A5E82" w14:paraId="12C1B36F" w14:textId="77777777" w:rsidTr="007A64CA">
        <w:tc>
          <w:tcPr>
            <w:tcW w:w="1094" w:type="dxa"/>
          </w:tcPr>
          <w:p w14:paraId="46A9AAFC" w14:textId="77777777" w:rsidR="00FF0A4E" w:rsidRDefault="00FF0A4E" w:rsidP="00783C69">
            <w:pPr>
              <w:rPr>
                <w:sz w:val="18"/>
                <w:szCs w:val="18"/>
              </w:rPr>
            </w:pPr>
            <w:r>
              <w:rPr>
                <w:sz w:val="18"/>
                <w:szCs w:val="18"/>
              </w:rPr>
              <w:t>TN</w:t>
            </w:r>
          </w:p>
        </w:tc>
        <w:tc>
          <w:tcPr>
            <w:tcW w:w="8256" w:type="dxa"/>
          </w:tcPr>
          <w:p w14:paraId="76115A4A" w14:textId="77777777" w:rsidR="00FF0A4E" w:rsidRPr="000A5E82" w:rsidRDefault="00FF0A4E" w:rsidP="00783C69">
            <w:pPr>
              <w:rPr>
                <w:sz w:val="18"/>
                <w:szCs w:val="18"/>
              </w:rPr>
            </w:pPr>
            <w:r>
              <w:rPr>
                <w:sz w:val="18"/>
                <w:szCs w:val="18"/>
              </w:rPr>
              <w:t>Telephone Number</w:t>
            </w:r>
          </w:p>
        </w:tc>
      </w:tr>
      <w:tr w:rsidR="00FF0A4E" w14:paraId="0197A237" w14:textId="77777777" w:rsidTr="007A64CA">
        <w:tc>
          <w:tcPr>
            <w:tcW w:w="1094" w:type="dxa"/>
          </w:tcPr>
          <w:p w14:paraId="2C0D6831" w14:textId="77777777" w:rsidR="00FF0A4E" w:rsidRDefault="00FF0A4E" w:rsidP="00783C69">
            <w:pPr>
              <w:rPr>
                <w:sz w:val="18"/>
                <w:szCs w:val="18"/>
              </w:rPr>
            </w:pPr>
            <w:r>
              <w:rPr>
                <w:sz w:val="18"/>
                <w:szCs w:val="18"/>
              </w:rPr>
              <w:t>TNSP</w:t>
            </w:r>
          </w:p>
        </w:tc>
        <w:tc>
          <w:tcPr>
            <w:tcW w:w="8256" w:type="dxa"/>
          </w:tcPr>
          <w:p w14:paraId="1962E27D" w14:textId="77777777" w:rsidR="00FF0A4E" w:rsidRDefault="00FF0A4E" w:rsidP="00783C69">
            <w:pPr>
              <w:rPr>
                <w:sz w:val="18"/>
                <w:szCs w:val="18"/>
              </w:rPr>
            </w:pPr>
            <w:r>
              <w:rPr>
                <w:sz w:val="18"/>
                <w:szCs w:val="18"/>
              </w:rPr>
              <w:t>TN Service Provider</w:t>
            </w:r>
          </w:p>
        </w:tc>
      </w:tr>
      <w:tr w:rsidR="00FF0A4E" w14:paraId="12EF3013" w14:textId="77777777" w:rsidTr="007A64CA">
        <w:tc>
          <w:tcPr>
            <w:tcW w:w="1094" w:type="dxa"/>
          </w:tcPr>
          <w:p w14:paraId="3136D26D" w14:textId="77777777" w:rsidR="00FF0A4E" w:rsidRDefault="00FF0A4E" w:rsidP="00783C69">
            <w:pPr>
              <w:rPr>
                <w:sz w:val="18"/>
                <w:szCs w:val="18"/>
              </w:rPr>
            </w:pPr>
            <w:r>
              <w:rPr>
                <w:sz w:val="18"/>
                <w:szCs w:val="18"/>
              </w:rPr>
              <w:t>TSP</w:t>
            </w:r>
          </w:p>
        </w:tc>
        <w:tc>
          <w:tcPr>
            <w:tcW w:w="8256" w:type="dxa"/>
          </w:tcPr>
          <w:p w14:paraId="1F336D27" w14:textId="77777777" w:rsidR="00FF0A4E" w:rsidRDefault="00FF0A4E" w:rsidP="00783C69">
            <w:pPr>
              <w:rPr>
                <w:sz w:val="18"/>
                <w:szCs w:val="18"/>
              </w:rPr>
            </w:pPr>
            <w:r>
              <w:rPr>
                <w:sz w:val="18"/>
                <w:szCs w:val="18"/>
              </w:rPr>
              <w:t>Terminating Service Provider</w:t>
            </w:r>
          </w:p>
        </w:tc>
      </w:tr>
      <w:tr w:rsidR="00FF0A4E" w14:paraId="306EA1C9" w14:textId="77777777" w:rsidTr="007A64CA">
        <w:tc>
          <w:tcPr>
            <w:tcW w:w="1094" w:type="dxa"/>
          </w:tcPr>
          <w:p w14:paraId="7D13FBE3" w14:textId="77777777" w:rsidR="00FF0A4E" w:rsidRDefault="00FF0A4E" w:rsidP="00783C69">
            <w:pPr>
              <w:rPr>
                <w:sz w:val="18"/>
                <w:szCs w:val="18"/>
              </w:rPr>
            </w:pPr>
            <w:r>
              <w:rPr>
                <w:sz w:val="18"/>
                <w:szCs w:val="18"/>
              </w:rPr>
              <w:t>UA</w:t>
            </w:r>
          </w:p>
        </w:tc>
        <w:tc>
          <w:tcPr>
            <w:tcW w:w="8256" w:type="dxa"/>
          </w:tcPr>
          <w:p w14:paraId="02B337C1" w14:textId="77777777" w:rsidR="00FF0A4E" w:rsidRDefault="00FF0A4E" w:rsidP="00783C69">
            <w:pPr>
              <w:rPr>
                <w:sz w:val="18"/>
                <w:szCs w:val="18"/>
              </w:rPr>
            </w:pPr>
            <w:r>
              <w:rPr>
                <w:sz w:val="18"/>
                <w:szCs w:val="18"/>
              </w:rPr>
              <w:t>User Agent</w:t>
            </w:r>
          </w:p>
        </w:tc>
      </w:tr>
      <w:tr w:rsidR="00FF0A4E" w14:paraId="6FA1C44F" w14:textId="77777777" w:rsidTr="007A64CA">
        <w:tc>
          <w:tcPr>
            <w:tcW w:w="1094" w:type="dxa"/>
          </w:tcPr>
          <w:p w14:paraId="1F41581E" w14:textId="77777777" w:rsidR="00FF0A4E" w:rsidRDefault="00FF0A4E" w:rsidP="00783C69">
            <w:pPr>
              <w:rPr>
                <w:sz w:val="18"/>
                <w:szCs w:val="18"/>
              </w:rPr>
            </w:pPr>
            <w:r>
              <w:rPr>
                <w:sz w:val="18"/>
                <w:szCs w:val="18"/>
              </w:rPr>
              <w:t>URI</w:t>
            </w:r>
          </w:p>
        </w:tc>
        <w:tc>
          <w:tcPr>
            <w:tcW w:w="8256" w:type="dxa"/>
          </w:tcPr>
          <w:p w14:paraId="28DE34F1" w14:textId="77777777" w:rsidR="00FF0A4E" w:rsidRDefault="00FF0A4E" w:rsidP="00783C69">
            <w:pPr>
              <w:rPr>
                <w:sz w:val="18"/>
                <w:szCs w:val="18"/>
              </w:rPr>
            </w:pPr>
            <w:r>
              <w:rPr>
                <w:sz w:val="18"/>
                <w:szCs w:val="18"/>
              </w:rPr>
              <w:t>Uniform Resource Identifier</w:t>
            </w:r>
          </w:p>
        </w:tc>
      </w:tr>
      <w:tr w:rsidR="00FF0A4E" w14:paraId="035DE5D9" w14:textId="77777777" w:rsidTr="007A64CA">
        <w:tc>
          <w:tcPr>
            <w:tcW w:w="1094" w:type="dxa"/>
          </w:tcPr>
          <w:p w14:paraId="2BF504D5" w14:textId="77777777" w:rsidR="00FF0A4E" w:rsidRDefault="00FF0A4E" w:rsidP="00783C69">
            <w:pPr>
              <w:rPr>
                <w:sz w:val="18"/>
                <w:szCs w:val="18"/>
              </w:rPr>
            </w:pPr>
            <w:r>
              <w:rPr>
                <w:sz w:val="18"/>
                <w:szCs w:val="18"/>
              </w:rPr>
              <w:t>UUID</w:t>
            </w:r>
          </w:p>
        </w:tc>
        <w:tc>
          <w:tcPr>
            <w:tcW w:w="8256" w:type="dxa"/>
          </w:tcPr>
          <w:p w14:paraId="71C73C36" w14:textId="77777777" w:rsidR="00FF0A4E" w:rsidRDefault="00FF0A4E" w:rsidP="00783C69">
            <w:pPr>
              <w:rPr>
                <w:sz w:val="18"/>
                <w:szCs w:val="18"/>
              </w:rPr>
            </w:pPr>
            <w:r>
              <w:rPr>
                <w:sz w:val="18"/>
                <w:szCs w:val="18"/>
              </w:rPr>
              <w:t>Universally Unique Identifier</w:t>
            </w:r>
          </w:p>
        </w:tc>
      </w:tr>
      <w:tr w:rsidR="00FF0A4E" w:rsidRPr="00AC1BC8" w14:paraId="14AE07F6" w14:textId="77777777" w:rsidTr="007A64CA">
        <w:tc>
          <w:tcPr>
            <w:tcW w:w="1094" w:type="dxa"/>
          </w:tcPr>
          <w:p w14:paraId="44475D9E" w14:textId="77777777" w:rsidR="00FF0A4E" w:rsidRDefault="00FF0A4E" w:rsidP="00783C69">
            <w:pPr>
              <w:rPr>
                <w:sz w:val="18"/>
                <w:szCs w:val="18"/>
              </w:rPr>
            </w:pPr>
            <w:r>
              <w:rPr>
                <w:sz w:val="18"/>
                <w:szCs w:val="18"/>
              </w:rPr>
              <w:t>VoIP</w:t>
            </w:r>
          </w:p>
        </w:tc>
        <w:tc>
          <w:tcPr>
            <w:tcW w:w="8256" w:type="dxa"/>
          </w:tcPr>
          <w:p w14:paraId="00DF618D" w14:textId="77777777" w:rsidR="00FF0A4E" w:rsidRPr="00AC1BC8" w:rsidRDefault="00FF0A4E" w:rsidP="00783C69">
            <w:pPr>
              <w:tabs>
                <w:tab w:val="center" w:pos="4491"/>
              </w:tabs>
              <w:rPr>
                <w:sz w:val="18"/>
                <w:szCs w:val="18"/>
              </w:rPr>
            </w:pPr>
            <w:r>
              <w:rPr>
                <w:sz w:val="18"/>
                <w:szCs w:val="18"/>
              </w:rPr>
              <w:t>Voice over Internet Protocol</w:t>
            </w:r>
            <w:r>
              <w:rPr>
                <w:sz w:val="18"/>
                <w:szCs w:val="18"/>
              </w:rPr>
              <w:tab/>
            </w:r>
          </w:p>
        </w:tc>
      </w:tr>
    </w:tbl>
    <w:p w14:paraId="71B1106F" w14:textId="77777777" w:rsidR="00982331" w:rsidRDefault="00982331">
      <w:pPr>
        <w:spacing w:before="0" w:after="0"/>
        <w:jc w:val="left"/>
        <w:rPr>
          <w:rFonts w:eastAsiaTheme="minorEastAsia"/>
          <w:lang w:val="en-CA" w:eastAsia="en-CA"/>
        </w:rPr>
      </w:pPr>
    </w:p>
    <w:p w14:paraId="1507EBCE" w14:textId="20EA9319" w:rsidR="11BF239A" w:rsidRDefault="00872E2F" w:rsidP="00B2231B">
      <w:pPr>
        <w:pStyle w:val="Heading1"/>
      </w:pPr>
      <w:bookmarkStart w:id="22" w:name="_Toc48137829"/>
      <w:r>
        <w:t>Principles</w:t>
      </w:r>
      <w:bookmarkEnd w:id="22"/>
    </w:p>
    <w:p w14:paraId="19E39A87" w14:textId="0EA9098F" w:rsidR="00A32062" w:rsidRDefault="00CC0A7F" w:rsidP="00872E2F">
      <w:pPr>
        <w:autoSpaceDE w:val="0"/>
        <w:autoSpaceDN w:val="0"/>
        <w:adjustRightInd w:val="0"/>
        <w:spacing w:before="0" w:after="0"/>
        <w:jc w:val="left"/>
      </w:pPr>
      <w:r>
        <w:t xml:space="preserve">Where the </w:t>
      </w:r>
      <w:r w:rsidR="0034039C">
        <w:t>originating entity utilizes</w:t>
      </w:r>
      <w:r w:rsidR="00A36343">
        <w:t xml:space="preserve"> the </w:t>
      </w:r>
      <w:r w:rsidR="0034039C">
        <w:t xml:space="preserve">network </w:t>
      </w:r>
      <w:r w:rsidR="00A36343">
        <w:t>connectivity</w:t>
      </w:r>
      <w:r w:rsidR="00AF1348">
        <w:t xml:space="preserve"> of the OSP </w:t>
      </w:r>
      <w:r w:rsidR="00077E2D">
        <w:t>who</w:t>
      </w:r>
      <w:r w:rsidR="00453354">
        <w:t xml:space="preserve"> also is </w:t>
      </w:r>
      <w:r w:rsidR="006B042A">
        <w:t>the RespOrg</w:t>
      </w:r>
      <w:r w:rsidR="0034039C">
        <w:t>,</w:t>
      </w:r>
      <w:r w:rsidR="00AF1348">
        <w:t xml:space="preserve"> </w:t>
      </w:r>
      <w:r w:rsidR="008D32D8">
        <w:t>and where the OSP has</w:t>
      </w:r>
      <w:r w:rsidR="00AF1348">
        <w:t xml:space="preserve"> assigned the Toll-Free Number</w:t>
      </w:r>
      <w:r w:rsidR="00F51259">
        <w:t xml:space="preserve"> used</w:t>
      </w:r>
      <w:r w:rsidR="00AF1348">
        <w:t xml:space="preserve"> </w:t>
      </w:r>
      <w:r w:rsidR="00367B79">
        <w:t>as the Caller ID</w:t>
      </w:r>
      <w:r w:rsidR="00CD1BBD">
        <w:t xml:space="preserve">, the OSP </w:t>
      </w:r>
      <w:r w:rsidR="00FA46AE">
        <w:t>is able to authenticate their customer's use of the Toll-Free Number</w:t>
      </w:r>
      <w:r w:rsidR="00DE66B5">
        <w:t xml:space="preserve"> following </w:t>
      </w:r>
      <w:r w:rsidR="009D1374">
        <w:t xml:space="preserve">the ATIS </w:t>
      </w:r>
      <w:r w:rsidR="00DA5698">
        <w:t xml:space="preserve">- 1000074 </w:t>
      </w:r>
      <w:r w:rsidR="00266663">
        <w:t>SHAKEN</w:t>
      </w:r>
      <w:r w:rsidR="00DA5698">
        <w:t xml:space="preserve"> Principles. </w:t>
      </w:r>
    </w:p>
    <w:p w14:paraId="7F6A7238" w14:textId="77777777" w:rsidR="00B064A5" w:rsidRDefault="00B064A5" w:rsidP="00872E2F">
      <w:pPr>
        <w:autoSpaceDE w:val="0"/>
        <w:autoSpaceDN w:val="0"/>
        <w:adjustRightInd w:val="0"/>
        <w:spacing w:before="0" w:after="0"/>
        <w:jc w:val="left"/>
      </w:pPr>
    </w:p>
    <w:p w14:paraId="1E238618" w14:textId="5E586012" w:rsidR="00872E2F" w:rsidRDefault="00872E2F" w:rsidP="00872E2F">
      <w:pPr>
        <w:autoSpaceDE w:val="0"/>
        <w:autoSpaceDN w:val="0"/>
        <w:adjustRightInd w:val="0"/>
        <w:spacing w:before="0" w:after="0"/>
        <w:jc w:val="left"/>
      </w:pPr>
      <w:r>
        <w:lastRenderedPageBreak/>
        <w:t xml:space="preserve">The following core principles should be adhered to in order to attain full attestation in the event there is no naturally verified association available to the OSP regarding the customer and the use of a TN as the Caller ID: </w:t>
      </w:r>
    </w:p>
    <w:p w14:paraId="53DBF912" w14:textId="282C9604"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OSPs adhere to SHAKEN criteria for attestations “A”, “B” and “C”.</w:t>
      </w:r>
    </w:p>
    <w:p w14:paraId="38EF03C7" w14:textId="77777777"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Any enhancements required to SHAKEN PASSporT fields and certificates align with ATIS/SIP Forum IP NNI Task Force standards and/or best practices.</w:t>
      </w:r>
    </w:p>
    <w:p w14:paraId="4470B3C6" w14:textId="77777777"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 xml:space="preserve">ATIS-1000074 states that ultimately it is up to service provider local policy to decide which mechanisms are sufficient for an OSP to attest fully to a “legitimate right to assert a telephone number” for a given call. </w:t>
      </w:r>
    </w:p>
    <w:p w14:paraId="32AD7B89" w14:textId="77777777"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OSPs send a SHAKEN PASSporT, signed with their own credentials, attesting to the validity of the TN independent of other information such as an enterprise signed Identity header added to the call.</w:t>
      </w:r>
    </w:p>
    <w:p w14:paraId="446910FC" w14:textId="48C4F338"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Regardless of which enterprise mechanism is utilized, the OSPs should be able to audit the mechanism(s) used to establish authorization for a customer to use specific TNs</w:t>
      </w:r>
      <w:r w:rsidR="00DF67CC">
        <w:rPr>
          <w:rFonts w:ascii="Arial" w:hAnsi="Arial" w:cs="Arial"/>
          <w:sz w:val="20"/>
          <w:szCs w:val="20"/>
        </w:rPr>
        <w:t xml:space="preserve"> </w:t>
      </w:r>
      <w:r w:rsidR="00A746F5">
        <w:rPr>
          <w:rFonts w:ascii="Arial" w:hAnsi="Arial" w:cs="Arial"/>
          <w:sz w:val="20"/>
          <w:szCs w:val="20"/>
        </w:rPr>
        <w:t>or TFNs</w:t>
      </w:r>
      <w:r w:rsidRPr="008708F4">
        <w:rPr>
          <w:rFonts w:ascii="Arial" w:hAnsi="Arial" w:cs="Arial"/>
          <w:sz w:val="20"/>
          <w:szCs w:val="20"/>
        </w:rPr>
        <w:t xml:space="preserve"> as the customer Caller ID for industry traceback purposes. </w:t>
      </w:r>
    </w:p>
    <w:p w14:paraId="0DBD61B3" w14:textId="71492D99"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TNSPs and RespOrgs are authorized issuers of TNs </w:t>
      </w:r>
      <w:r w:rsidR="00B05912" w:rsidRPr="008708F4">
        <w:rPr>
          <w:rFonts w:ascii="Arial" w:hAnsi="Arial" w:cs="Arial"/>
          <w:sz w:val="20"/>
          <w:szCs w:val="20"/>
        </w:rPr>
        <w:t xml:space="preserve">and TFNs </w:t>
      </w:r>
      <w:r w:rsidRPr="008708F4">
        <w:rPr>
          <w:rFonts w:ascii="Arial" w:hAnsi="Arial" w:cs="Arial"/>
          <w:sz w:val="20"/>
          <w:szCs w:val="20"/>
        </w:rPr>
        <w:t>to business entities and can vouch for a customer’s right to use a given TN</w:t>
      </w:r>
      <w:r w:rsidR="00B05912" w:rsidRPr="008708F4">
        <w:rPr>
          <w:rFonts w:ascii="Arial" w:hAnsi="Arial" w:cs="Arial"/>
          <w:sz w:val="20"/>
          <w:szCs w:val="20"/>
        </w:rPr>
        <w:t xml:space="preserve"> and TFN</w:t>
      </w:r>
      <w:r w:rsidRPr="008708F4">
        <w:rPr>
          <w:rFonts w:ascii="Arial" w:hAnsi="Arial" w:cs="Arial"/>
          <w:sz w:val="20"/>
          <w:szCs w:val="20"/>
        </w:rPr>
        <w:t xml:space="preserve"> as their Caller ID.</w:t>
      </w:r>
    </w:p>
    <w:p w14:paraId="3559D4D0" w14:textId="112A2469"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The association between a Customer and a TN</w:t>
      </w:r>
      <w:r w:rsidR="001674A1">
        <w:rPr>
          <w:rFonts w:ascii="Arial" w:hAnsi="Arial" w:cs="Arial"/>
          <w:sz w:val="20"/>
          <w:szCs w:val="20"/>
        </w:rPr>
        <w:t xml:space="preserve"> or TFN</w:t>
      </w:r>
      <w:r w:rsidRPr="008708F4">
        <w:rPr>
          <w:rFonts w:ascii="Arial" w:hAnsi="Arial" w:cs="Arial"/>
          <w:sz w:val="20"/>
          <w:szCs w:val="20"/>
        </w:rPr>
        <w:t xml:space="preserve"> may be determined by means other than direct assignment from the OSP, e.g. “proof of possession of a TN”</w:t>
      </w:r>
      <w:r w:rsidR="006E56FC">
        <w:rPr>
          <w:rFonts w:ascii="Arial" w:hAnsi="Arial" w:cs="Arial"/>
          <w:sz w:val="20"/>
          <w:szCs w:val="20"/>
        </w:rPr>
        <w:t xml:space="preserve"> (see ATIS-IPNNI-2018-00018 and ATIS-IPNNI-2020-00060)</w:t>
      </w:r>
      <w:r w:rsidRPr="008708F4">
        <w:rPr>
          <w:rFonts w:ascii="Arial" w:hAnsi="Arial" w:cs="Arial"/>
          <w:sz w:val="20"/>
          <w:szCs w:val="20"/>
        </w:rPr>
        <w:t xml:space="preserve">. </w:t>
      </w:r>
    </w:p>
    <w:p w14:paraId="5245FFA9" w14:textId="77777777"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TSPs verify the OSP is using a SHAKEN approved CA. </w:t>
      </w:r>
    </w:p>
    <w:p w14:paraId="626DD6E7" w14:textId="526D451C"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For calls signed by an OSP, a TSP verification service should not require the calling TN </w:t>
      </w:r>
      <w:r w:rsidR="0002233A">
        <w:rPr>
          <w:rFonts w:ascii="Arial" w:hAnsi="Arial" w:cs="Arial"/>
          <w:sz w:val="20"/>
          <w:szCs w:val="20"/>
        </w:rPr>
        <w:t xml:space="preserve">or TFN </w:t>
      </w:r>
      <w:r w:rsidRPr="008708F4">
        <w:rPr>
          <w:rFonts w:ascii="Arial" w:hAnsi="Arial" w:cs="Arial"/>
          <w:sz w:val="20"/>
          <w:szCs w:val="20"/>
        </w:rPr>
        <w:t xml:space="preserve">to be assigned to the OSP’s in order to generate a successful validation result. </w:t>
      </w:r>
    </w:p>
    <w:p w14:paraId="355D8C3A" w14:textId="77777777" w:rsidR="002D2759" w:rsidRDefault="002D2759" w:rsidP="007A64CA">
      <w:pPr>
        <w:autoSpaceDE w:val="0"/>
        <w:autoSpaceDN w:val="0"/>
        <w:adjustRightInd w:val="0"/>
      </w:pPr>
    </w:p>
    <w:p w14:paraId="150C9101" w14:textId="0DD04DD1" w:rsidR="00872E2F" w:rsidRPr="00872E2F" w:rsidRDefault="008D79C2" w:rsidP="007A64CA">
      <w:pPr>
        <w:autoSpaceDE w:val="0"/>
        <w:autoSpaceDN w:val="0"/>
        <w:adjustRightInd w:val="0"/>
        <w:ind w:left="180"/>
      </w:pPr>
      <w:r>
        <w:t>T</w:t>
      </w:r>
      <w:r w:rsidRPr="009A1A78">
        <w:t xml:space="preserve">he </w:t>
      </w:r>
      <w:r>
        <w:t xml:space="preserve">OSPs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above principles</w:t>
      </w:r>
      <w:r w:rsidRPr="009A1A78">
        <w:t xml:space="preserve"> </w:t>
      </w:r>
      <w:r>
        <w:t>within their</w:t>
      </w:r>
      <w:r w:rsidRPr="009A1A78">
        <w:t xml:space="preserve"> </w:t>
      </w:r>
      <w:r>
        <w:t>local policies regarding Caller ID attestation.</w:t>
      </w:r>
    </w:p>
    <w:p w14:paraId="64BC8F78" w14:textId="65FE5885" w:rsidR="000A5C37" w:rsidRDefault="000A5C37" w:rsidP="00B2231B">
      <w:pPr>
        <w:pStyle w:val="Heading1"/>
      </w:pPr>
      <w:r>
        <w:rPr>
          <w:highlight w:val="yellow"/>
        </w:rPr>
        <w:fldChar w:fldCharType="end"/>
      </w:r>
      <w:bookmarkStart w:id="23" w:name="_Toc380754208"/>
      <w:r w:rsidRPr="000A5C37">
        <w:t xml:space="preserve"> </w:t>
      </w:r>
      <w:bookmarkStart w:id="24" w:name="_Toc48137830"/>
      <w:r>
        <w:t>Overview</w:t>
      </w:r>
      <w:bookmarkEnd w:id="23"/>
      <w:bookmarkEnd w:id="24"/>
    </w:p>
    <w:p w14:paraId="30D8CC08" w14:textId="1AC934AE" w:rsidR="000A5C37" w:rsidRDefault="000A5C37" w:rsidP="00C130DF">
      <w:pPr>
        <w:pStyle w:val="Heading2"/>
      </w:pPr>
      <w:bookmarkStart w:id="25" w:name="_Toc48137831"/>
      <w:r>
        <w:t>Problem Statement</w:t>
      </w:r>
      <w:bookmarkEnd w:id="25"/>
    </w:p>
    <w:p w14:paraId="58BA395F" w14:textId="42CC43F5" w:rsidR="004F1EA5" w:rsidRPr="00A1635F" w:rsidRDefault="000A5C37" w:rsidP="004F1EA5">
      <w:r w:rsidRPr="009A425B">
        <w:t>STIR/SHAKEN describes a framework for originating service providers to create a SHAKEN PASSporT that can be carried by the SIP signaling protocol to cryptographically attest the identity of callers.</w:t>
      </w:r>
    </w:p>
    <w:p w14:paraId="7B37E9FE" w14:textId="439F9F5A" w:rsidR="004F1EA5" w:rsidRDefault="004F1EA5" w:rsidP="004F1EA5">
      <w:r>
        <w:t>There is a timing mismatch between the requirement for call authentication versus the readiness of the network to accommodate call authentication for Toll-Free originated calls. This mismatch will create a situation where some consumers get the benefits of call authentication while others cannot.</w:t>
      </w:r>
      <w:r w:rsidR="005D560F">
        <w:t xml:space="preserve"> Given the businesses who rely on Toll-Free calls to get their customers connected to them, it</w:t>
      </w:r>
      <w:r w:rsidR="00B23A07">
        <w:t>’</w:t>
      </w:r>
      <w:r w:rsidR="005D560F">
        <w:t>s important to address the need for Toll-Free calls to process appropriately in the SHAKEN framework.</w:t>
      </w:r>
    </w:p>
    <w:p w14:paraId="67E88C55" w14:textId="3157F675" w:rsidR="000A5C37" w:rsidRDefault="004F1EA5" w:rsidP="000A5C37">
      <w:pPr>
        <w:rPr>
          <w:bCs/>
        </w:rPr>
      </w:pPr>
      <w:r>
        <w:rPr>
          <w:bCs/>
        </w:rPr>
        <w:t xml:space="preserve">This </w:t>
      </w:r>
      <w:r w:rsidR="00346E1A">
        <w:rPr>
          <w:bCs/>
        </w:rPr>
        <w:t>document</w:t>
      </w:r>
      <w:r>
        <w:rPr>
          <w:bCs/>
        </w:rPr>
        <w:t xml:space="preserve"> addresses the potential mismatch where Toll-Free calls are not </w:t>
      </w:r>
      <w:r w:rsidR="005D560F">
        <w:rPr>
          <w:bCs/>
        </w:rPr>
        <w:t xml:space="preserve">currently being </w:t>
      </w:r>
      <w:r>
        <w:rPr>
          <w:bCs/>
        </w:rPr>
        <w:t xml:space="preserve">authenticated </w:t>
      </w:r>
      <w:r w:rsidR="005D560F">
        <w:rPr>
          <w:bCs/>
        </w:rPr>
        <w:t xml:space="preserve">and </w:t>
      </w:r>
      <w:r>
        <w:rPr>
          <w:bCs/>
        </w:rPr>
        <w:t>provid</w:t>
      </w:r>
      <w:r w:rsidR="005D560F">
        <w:rPr>
          <w:bCs/>
        </w:rPr>
        <w:t xml:space="preserve">es </w:t>
      </w:r>
      <w:r>
        <w:rPr>
          <w:bCs/>
        </w:rPr>
        <w:t>the means for the Toll-Free calls to gain authentication.</w:t>
      </w:r>
      <w:r w:rsidR="005D560F">
        <w:rPr>
          <w:bCs/>
        </w:rPr>
        <w:t xml:space="preserve"> It also remains important for the governance process to include Toll-Free and a separate effort is underway to achieve that inclusion. </w:t>
      </w:r>
    </w:p>
    <w:p w14:paraId="725CC75C" w14:textId="77777777" w:rsidR="0087646D" w:rsidRDefault="0087646D" w:rsidP="000A5C37">
      <w:pPr>
        <w:rPr>
          <w:bCs/>
        </w:rPr>
      </w:pPr>
    </w:p>
    <w:p w14:paraId="7BC7652D" w14:textId="1696A1ED" w:rsidR="00DE700D" w:rsidRPr="00D2002F" w:rsidRDefault="00DE700D" w:rsidP="00C130DF">
      <w:pPr>
        <w:pStyle w:val="Heading2"/>
      </w:pPr>
      <w:bookmarkStart w:id="26" w:name="_Toc48137832"/>
      <w:r w:rsidRPr="4E69A7E7">
        <w:t>Objective</w:t>
      </w:r>
      <w:bookmarkEnd w:id="26"/>
    </w:p>
    <w:p w14:paraId="124270A7" w14:textId="31EF2446" w:rsidR="00ED6B67" w:rsidRDefault="00DE700D" w:rsidP="00DE700D">
      <w:pPr>
        <w:spacing w:before="0" w:after="0"/>
        <w:rPr>
          <w:color w:val="000000" w:themeColor="text1"/>
        </w:rPr>
      </w:pPr>
      <w:r>
        <w:rPr>
          <w:color w:val="000000" w:themeColor="text1"/>
        </w:rPr>
        <w:t xml:space="preserve">The objective of this </w:t>
      </w:r>
      <w:r w:rsidR="00346E1A">
        <w:rPr>
          <w:color w:val="000000" w:themeColor="text1"/>
        </w:rPr>
        <w:t>document</w:t>
      </w:r>
      <w:r>
        <w:rPr>
          <w:color w:val="000000" w:themeColor="text1"/>
        </w:rPr>
        <w:t xml:space="preserve"> is to address the Toll-Free inclusion in the SHAKEN environment. </w:t>
      </w:r>
    </w:p>
    <w:p w14:paraId="02E10EC4" w14:textId="77777777" w:rsidR="00ED6B67" w:rsidRDefault="00ED6B67" w:rsidP="00DE700D">
      <w:pPr>
        <w:spacing w:before="0" w:after="0"/>
        <w:rPr>
          <w:color w:val="000000" w:themeColor="text1"/>
        </w:rPr>
      </w:pPr>
    </w:p>
    <w:p w14:paraId="5EB58EDE" w14:textId="3E4F620E" w:rsidR="00DE700D" w:rsidRDefault="00DE700D" w:rsidP="00DE700D">
      <w:pPr>
        <w:spacing w:before="0" w:after="0"/>
        <w:rPr>
          <w:color w:val="000000" w:themeColor="text1"/>
        </w:rPr>
      </w:pPr>
      <w:r>
        <w:rPr>
          <w:color w:val="000000" w:themeColor="text1"/>
        </w:rPr>
        <w:t xml:space="preserve">This </w:t>
      </w:r>
      <w:r w:rsidR="00346E1A">
        <w:rPr>
          <w:color w:val="000000" w:themeColor="text1"/>
        </w:rPr>
        <w:t>document</w:t>
      </w:r>
      <w:r>
        <w:rPr>
          <w:color w:val="000000" w:themeColor="text1"/>
        </w:rPr>
        <w:t xml:space="preserve"> will do the following:</w:t>
      </w:r>
    </w:p>
    <w:p w14:paraId="2D4F1EB8" w14:textId="067177A6" w:rsidR="00DE700D" w:rsidRPr="00634722" w:rsidRDefault="00DE700D" w:rsidP="00634722">
      <w:pPr>
        <w:pStyle w:val="ListParagraph"/>
        <w:numPr>
          <w:ilvl w:val="0"/>
          <w:numId w:val="18"/>
        </w:numPr>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Describe Toll-Free and the RespOrg role</w:t>
      </w:r>
    </w:p>
    <w:p w14:paraId="2443A84A" w14:textId="273FFA4A" w:rsidR="00DE700D" w:rsidRPr="00634722" w:rsidRDefault="00ED6B67" w:rsidP="00634722">
      <w:pPr>
        <w:pStyle w:val="ListParagraph"/>
        <w:numPr>
          <w:ilvl w:val="0"/>
          <w:numId w:val="18"/>
        </w:numPr>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 xml:space="preserve">Show Toll-Free in the SHAKEN environment </w:t>
      </w:r>
    </w:p>
    <w:p w14:paraId="212DF420" w14:textId="5CBC3DE0" w:rsidR="00DE700D" w:rsidRPr="00AC6E06" w:rsidRDefault="00DE700D" w:rsidP="00AC6E06">
      <w:pPr>
        <w:pStyle w:val="ListParagraph"/>
        <w:numPr>
          <w:ilvl w:val="0"/>
          <w:numId w:val="18"/>
        </w:numPr>
        <w:rPr>
          <w:rFonts w:asciiTheme="minorHAnsi" w:hAnsiTheme="minorHAnsi" w:cstheme="minorHAnsi"/>
          <w:color w:val="000000" w:themeColor="text1"/>
          <w:sz w:val="22"/>
          <w:szCs w:val="22"/>
        </w:rPr>
      </w:pPr>
      <w:r w:rsidRPr="00AC6E06">
        <w:rPr>
          <w:rFonts w:asciiTheme="minorHAnsi" w:hAnsiTheme="minorHAnsi" w:cstheme="minorHAnsi"/>
          <w:color w:val="000000" w:themeColor="text1"/>
          <w:sz w:val="22"/>
          <w:szCs w:val="22"/>
        </w:rPr>
        <w:t xml:space="preserve">Provide </w:t>
      </w:r>
      <w:r w:rsidR="00ED6B67" w:rsidRPr="00AC6E06">
        <w:rPr>
          <w:rFonts w:asciiTheme="minorHAnsi" w:hAnsiTheme="minorHAnsi" w:cstheme="minorHAnsi"/>
          <w:color w:val="000000" w:themeColor="text1"/>
          <w:sz w:val="22"/>
          <w:szCs w:val="22"/>
        </w:rPr>
        <w:t xml:space="preserve">the </w:t>
      </w:r>
      <w:r w:rsidRPr="00AC6E06">
        <w:rPr>
          <w:rFonts w:asciiTheme="minorHAnsi" w:hAnsiTheme="minorHAnsi" w:cstheme="minorHAnsi"/>
          <w:color w:val="000000" w:themeColor="text1"/>
          <w:sz w:val="22"/>
          <w:szCs w:val="22"/>
        </w:rPr>
        <w:t>architectural description and call flow ladder</w:t>
      </w:r>
    </w:p>
    <w:p w14:paraId="5E5E984F" w14:textId="54C89A5C" w:rsidR="000A5C37" w:rsidRDefault="000A5C37" w:rsidP="000A5C37">
      <w:pPr>
        <w:rPr>
          <w:bCs/>
        </w:rPr>
      </w:pPr>
    </w:p>
    <w:p w14:paraId="785FC610" w14:textId="4A07D67F" w:rsidR="00FC596D" w:rsidRPr="00D2002F" w:rsidRDefault="00FC596D" w:rsidP="00C130DF">
      <w:pPr>
        <w:pStyle w:val="Heading2"/>
      </w:pPr>
      <w:bookmarkStart w:id="27" w:name="_Toc36132492"/>
      <w:bookmarkStart w:id="28" w:name="_Toc48137833"/>
      <w:r w:rsidRPr="4E69A7E7">
        <w:lastRenderedPageBreak/>
        <w:t>Toll-Free Overview</w:t>
      </w:r>
      <w:bookmarkEnd w:id="27"/>
      <w:bookmarkEnd w:id="28"/>
    </w:p>
    <w:p w14:paraId="5B9473FC" w14:textId="72F0C9D3" w:rsidR="00800419" w:rsidRPr="00800419" w:rsidRDefault="00FC596D" w:rsidP="00800419">
      <w:pPr>
        <w:rPr>
          <w:rFonts w:cs="Arial"/>
        </w:rPr>
      </w:pPr>
      <w:r w:rsidRPr="00FC596D">
        <w:t>The SMS/800 Toll-Free Number (TFN) Registry, the database for the management and administration of Toll-Free Numbers in the North American Numbering Plan (NANP)</w:t>
      </w:r>
      <w:r w:rsidR="00641AFD">
        <w:t>, and the authoritative directory for Toll-Free Numbers</w:t>
      </w:r>
      <w:r w:rsidRPr="00FC596D">
        <w:t>.</w:t>
      </w:r>
      <w:r>
        <w:rPr>
          <w:bCs/>
        </w:rPr>
        <w:t xml:space="preserve"> </w:t>
      </w:r>
      <w:r w:rsidRPr="00FC596D">
        <w:t>The Toll-Free Number database is accessed by Toll-Free Service Providers (also known as Responsible Organizations (RespOrgs)) for reserving and managing Toll-Free Numbers.</w:t>
      </w:r>
      <w:r>
        <w:t xml:space="preserve"> (see </w:t>
      </w:r>
      <w:r w:rsidRPr="00FC596D">
        <w:t>ATIS-0417001-003 Industry Guidelines for Toll-Free Number Administration</w:t>
      </w:r>
      <w:r w:rsidRPr="00800419">
        <w:rPr>
          <w:rFonts w:cs="Arial"/>
        </w:rPr>
        <w:t>)</w:t>
      </w:r>
      <w:r w:rsidR="00800419" w:rsidRPr="00800419">
        <w:rPr>
          <w:rFonts w:cs="Arial"/>
        </w:rPr>
        <w:t>.</w:t>
      </w:r>
      <w:r w:rsidR="00800419" w:rsidRPr="00800419">
        <w:rPr>
          <w:rFonts w:eastAsia="Sharp Sans No2 Semibold" w:cs="Arial"/>
          <w:color w:val="454642"/>
          <w:kern w:val="24"/>
        </w:rPr>
        <w:t xml:space="preserve"> The </w:t>
      </w:r>
      <w:r w:rsidR="00800419" w:rsidRPr="00800419">
        <w:rPr>
          <w:rFonts w:cs="Arial"/>
        </w:rPr>
        <w:t>RespOrg has been designated by the FCC as the agent for the subscriber to obtain, manage and administer Toll-Free Numbers and provide routing reference information in the SMS/800 Toll-Free Number (TFN) Registry. Reservation, assignment, or activation of Toll-Free Numbers may only be made by a RespOrg based upon negotiations with a specific prospective Customer.</w:t>
      </w:r>
      <w:r w:rsidR="00800419" w:rsidRPr="00800419">
        <w:rPr>
          <w:rFonts w:ascii="Sharp Sans No2 Semibold" w:eastAsia="Sharp Sans No2 Semibold" w:hAnsi="Sharp Sans No2 Semibold" w:cs="Sharp Sans No2 Semibold"/>
          <w:b/>
          <w:bCs/>
          <w:color w:val="454642"/>
          <w:kern w:val="24"/>
          <w:sz w:val="40"/>
          <w:szCs w:val="40"/>
        </w:rPr>
        <w:t xml:space="preserve"> </w:t>
      </w:r>
      <w:r w:rsidR="00800419" w:rsidRPr="00800419">
        <w:rPr>
          <w:rFonts w:cs="Arial"/>
        </w:rPr>
        <w:t>Toll-Free Numbers are assigned by RespOrgs to their Customers from a common pool of available numbers.</w:t>
      </w:r>
      <w:r w:rsidR="00800419" w:rsidRPr="00800419">
        <w:rPr>
          <w:rFonts w:ascii="Sharp Sans No2 Semibold" w:eastAsia="Sharp Sans No2 Semibold" w:hAnsi="Sharp Sans No2 Semibold" w:cs="Sharp Sans No2 Semibold"/>
          <w:b/>
          <w:bCs/>
          <w:color w:val="454642"/>
          <w:kern w:val="24"/>
          <w:sz w:val="40"/>
          <w:szCs w:val="40"/>
        </w:rPr>
        <w:t xml:space="preserve"> </w:t>
      </w:r>
    </w:p>
    <w:p w14:paraId="148B99DC" w14:textId="1A7B940C" w:rsidR="00800419" w:rsidRPr="00800419" w:rsidRDefault="00DB4208" w:rsidP="00800419">
      <w:pPr>
        <w:rPr>
          <w:rFonts w:cs="Arial"/>
        </w:rPr>
      </w:pPr>
      <w:r>
        <w:t>To become a RespOrg the Toll-Free Service Provider must complete the following process:</w:t>
      </w:r>
    </w:p>
    <w:p w14:paraId="11E3B0F6" w14:textId="11EB5585"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Online application (including deposit): Any person, company, or organization that can demonstrate the required skills and financial responsibility for managing Toll-Free Numbers can apply to become a Toll-Free Service Provider (RespOrg) in the SMS/800 Toll-Free Number Registry.</w:t>
      </w:r>
    </w:p>
    <w:p w14:paraId="4F79CB27" w14:textId="6E05AF5A"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Training: Attend a SMS/800 Toll-Free Number Registry class or self-train with materials about Toll-Free.</w:t>
      </w:r>
    </w:p>
    <w:p w14:paraId="7F4A19CE" w14:textId="0C356C19"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Successful completion of an exam on Toll-Free Industry practices: The exam includes knowledge of customer records, number administration, and service provisioning. After the exam is passed, the applicant will be certified as a Toll-Free Service Provider (RespOrg). A RespOrg ID will be assigned.</w:t>
      </w:r>
    </w:p>
    <w:p w14:paraId="023C5E4D" w14:textId="77777777" w:rsidR="009026C2" w:rsidRPr="009026C2" w:rsidRDefault="009026C2" w:rsidP="009026C2">
      <w:pPr>
        <w:pStyle w:val="ListParagraph"/>
        <w:ind w:left="810"/>
        <w:rPr>
          <w:rFonts w:cs="Arial"/>
          <w:sz w:val="20"/>
          <w:szCs w:val="20"/>
        </w:rPr>
      </w:pPr>
    </w:p>
    <w:p w14:paraId="5BAE7F31" w14:textId="503C8C8A" w:rsidR="008E6946" w:rsidRDefault="00800419" w:rsidP="007A64CA">
      <w:r w:rsidRPr="00800419">
        <w:rPr>
          <w:rFonts w:cs="Arial"/>
        </w:rPr>
        <w:t>Each RespOrg is identified by a 5</w:t>
      </w:r>
      <w:r w:rsidR="3BD38101" w:rsidRPr="6490401C">
        <w:rPr>
          <w:rFonts w:cs="Arial"/>
        </w:rPr>
        <w:t>-</w:t>
      </w:r>
      <w:r w:rsidRPr="00800419">
        <w:rPr>
          <w:rFonts w:cs="Arial"/>
        </w:rPr>
        <w:t>character code (RespOrg ID) provided by the SMS/800 Toll-Free Number (TFN) Registry administrator. Every Toll-Free Number that resides in the SMS/800 Toll-Free Number (TFN) Registry must have an associated RespOrg ID. The SMS/800 Toll-Free Number (TFN) Registry Help Desk maintains and publishes the contact information associated with each operational RespOrg ID.</w:t>
      </w:r>
    </w:p>
    <w:p w14:paraId="47175BAD" w14:textId="1841C704" w:rsidR="00491089" w:rsidRDefault="00FE7E18" w:rsidP="00186A23">
      <w:pPr>
        <w:pStyle w:val="Heading3"/>
        <w:rPr>
          <w:noProof/>
        </w:rPr>
      </w:pPr>
      <w:bookmarkStart w:id="29" w:name="_Toc48137834"/>
      <w:r>
        <w:rPr>
          <w:noProof/>
        </w:rPr>
        <w:t>Toll-Free Number Assignment</w:t>
      </w:r>
      <w:bookmarkEnd w:id="29"/>
    </w:p>
    <w:p w14:paraId="3A335A28" w14:textId="1F9C377C" w:rsidR="00B14B69" w:rsidRPr="00B14B69" w:rsidRDefault="00B14B69" w:rsidP="00B14B69">
      <w:pPr>
        <w:spacing w:before="0" w:after="0"/>
        <w:jc w:val="center"/>
      </w:pPr>
      <w:r>
        <w:rPr>
          <w:noProof/>
        </w:rPr>
        <w:drawing>
          <wp:inline distT="0" distB="0" distL="0" distR="0" wp14:anchorId="10A66E7C" wp14:editId="5BE955DD">
            <wp:extent cx="5943600" cy="2168525"/>
            <wp:effectExtent l="0" t="0" r="0" b="3175"/>
            <wp:docPr id="1"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168525"/>
                    </a:xfrm>
                    <a:prstGeom prst="rect">
                      <a:avLst/>
                    </a:prstGeom>
                  </pic:spPr>
                </pic:pic>
              </a:graphicData>
            </a:graphic>
          </wp:inline>
        </w:drawing>
      </w:r>
    </w:p>
    <w:p w14:paraId="5F1696A8" w14:textId="2E26DA96" w:rsidR="00B14B69" w:rsidRDefault="00B14B69" w:rsidP="00B14B69">
      <w:pPr>
        <w:spacing w:before="0" w:after="0"/>
        <w:jc w:val="center"/>
        <w:rPr>
          <w:b/>
          <w:bCs/>
        </w:rPr>
      </w:pPr>
      <w:r>
        <w:rPr>
          <w:b/>
          <w:bCs/>
        </w:rPr>
        <w:t>Figure 1. Toll-Free Number Assignment Process</w:t>
      </w:r>
    </w:p>
    <w:p w14:paraId="009E9AFA" w14:textId="77777777" w:rsidR="00B14B69" w:rsidRPr="00F2046E" w:rsidRDefault="00B14B69" w:rsidP="00B14B69">
      <w:pPr>
        <w:rPr>
          <w:rFonts w:cs="Arial"/>
        </w:rPr>
      </w:pPr>
    </w:p>
    <w:p w14:paraId="5FAC2A88" w14:textId="6BA50A49" w:rsidR="00B14B69" w:rsidRDefault="00B14B69" w:rsidP="00B14B69">
      <w:pPr>
        <w:pStyle w:val="ListParagraph"/>
        <w:numPr>
          <w:ilvl w:val="0"/>
          <w:numId w:val="20"/>
        </w:numPr>
        <w:rPr>
          <w:rFonts w:ascii="Arial" w:hAnsi="Arial" w:cs="Arial"/>
          <w:sz w:val="20"/>
          <w:szCs w:val="20"/>
        </w:rPr>
      </w:pPr>
      <w:r w:rsidRPr="007A64CA">
        <w:rPr>
          <w:rFonts w:ascii="Arial" w:hAnsi="Arial" w:cs="Arial"/>
          <w:sz w:val="20"/>
          <w:szCs w:val="20"/>
        </w:rPr>
        <w:t xml:space="preserve">Customer </w:t>
      </w:r>
      <w:r>
        <w:rPr>
          <w:rFonts w:ascii="Arial" w:hAnsi="Arial" w:cs="Arial"/>
          <w:sz w:val="20"/>
          <w:szCs w:val="20"/>
        </w:rPr>
        <w:t>selects a RespOrg and requests a Toll-Free Number (TFN)</w:t>
      </w:r>
    </w:p>
    <w:p w14:paraId="6AE888B5" w14:textId="22725BE9"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RespOrg reserves a TFN from the pool of available numbers within the SMS/800 TFN Registry. The TFN is marked as assigned to the RespOrg. The RespOrg also provisions the routing information</w:t>
      </w:r>
    </w:p>
    <w:p w14:paraId="75D1833C" w14:textId="77777777"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Routing data is delivered to Routing Database Providers and used by SPs to route calls</w:t>
      </w:r>
    </w:p>
    <w:p w14:paraId="01A47BD4" w14:textId="183CB690"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RespOrg works with the Transit Networks and SPs to establish the infrastructure to support the Toll-Free service</w:t>
      </w:r>
    </w:p>
    <w:p w14:paraId="1E2F1E34" w14:textId="77777777" w:rsidR="00B14B69" w:rsidRPr="00A12612" w:rsidRDefault="00B14B69" w:rsidP="00B14B69">
      <w:pPr>
        <w:pStyle w:val="ListParagraph"/>
        <w:numPr>
          <w:ilvl w:val="0"/>
          <w:numId w:val="20"/>
        </w:numPr>
        <w:rPr>
          <w:rFonts w:cs="Arial"/>
        </w:rPr>
      </w:pPr>
      <w:r>
        <w:rPr>
          <w:rFonts w:ascii="Arial" w:hAnsi="Arial" w:cs="Arial"/>
          <w:sz w:val="20"/>
          <w:szCs w:val="20"/>
        </w:rPr>
        <w:lastRenderedPageBreak/>
        <w:t>Enterprise is able to receive Toll-Free calls and make calls using the TFN as a call back number</w:t>
      </w:r>
    </w:p>
    <w:p w14:paraId="1BABD0BA" w14:textId="3AF0870F" w:rsidR="00191F28" w:rsidRDefault="00FE7E18" w:rsidP="00B2231B">
      <w:pPr>
        <w:pStyle w:val="Heading3"/>
        <w:rPr>
          <w:noProof/>
        </w:rPr>
      </w:pPr>
      <w:bookmarkStart w:id="30" w:name="_Toc48137835"/>
      <w:r>
        <w:rPr>
          <w:noProof/>
        </w:rPr>
        <w:t xml:space="preserve">Toll-Free </w:t>
      </w:r>
      <w:r w:rsidR="00077E2D">
        <w:rPr>
          <w:noProof/>
        </w:rPr>
        <w:t>Call Origination</w:t>
      </w:r>
      <w:bookmarkEnd w:id="30"/>
    </w:p>
    <w:p w14:paraId="0591CAF8" w14:textId="77777777" w:rsidR="00B14B69" w:rsidRDefault="00B14B69" w:rsidP="00B14B69">
      <w:r>
        <w:rPr>
          <w:noProof/>
        </w:rPr>
        <w:drawing>
          <wp:inline distT="0" distB="0" distL="0" distR="0" wp14:anchorId="349C2DB2" wp14:editId="6691D60F">
            <wp:extent cx="5943600" cy="2531110"/>
            <wp:effectExtent l="0" t="0" r="0" b="0"/>
            <wp:docPr id="2"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943600" cy="2531110"/>
                    </a:xfrm>
                    <a:prstGeom prst="rect">
                      <a:avLst/>
                    </a:prstGeom>
                  </pic:spPr>
                </pic:pic>
              </a:graphicData>
            </a:graphic>
          </wp:inline>
        </w:drawing>
      </w:r>
    </w:p>
    <w:p w14:paraId="452437ED" w14:textId="43DD9EF4" w:rsidR="00B14B69" w:rsidRPr="002D7288" w:rsidRDefault="00B14B69" w:rsidP="00B14B69">
      <w:pPr>
        <w:jc w:val="center"/>
        <w:rPr>
          <w:rFonts w:cs="Arial"/>
          <w:b/>
          <w:bCs/>
        </w:rPr>
      </w:pPr>
      <w:r>
        <w:rPr>
          <w:rFonts w:cs="Arial"/>
          <w:b/>
          <w:bCs/>
        </w:rPr>
        <w:t>Figure 2. Toll-Free Number Enterprise Originated Call</w:t>
      </w:r>
    </w:p>
    <w:p w14:paraId="198262E8" w14:textId="77777777" w:rsidR="00B14B69" w:rsidRPr="00260B41" w:rsidRDefault="00B14B69" w:rsidP="00B14B69">
      <w:pPr>
        <w:rPr>
          <w:rFonts w:cs="Arial"/>
          <w:bCs/>
        </w:rPr>
      </w:pPr>
    </w:p>
    <w:p w14:paraId="3A190FA9" w14:textId="794A1BD1" w:rsidR="00B14B69" w:rsidRPr="00A12612" w:rsidRDefault="00B14B69" w:rsidP="00B14B69">
      <w:pPr>
        <w:pStyle w:val="ListParagraph"/>
        <w:numPr>
          <w:ilvl w:val="0"/>
          <w:numId w:val="21"/>
        </w:numPr>
        <w:rPr>
          <w:rFonts w:cs="Arial"/>
        </w:rPr>
      </w:pPr>
      <w:r w:rsidRPr="007A64CA">
        <w:rPr>
          <w:rFonts w:ascii="Arial" w:hAnsi="Arial" w:cs="Arial"/>
          <w:bCs/>
          <w:sz w:val="20"/>
          <w:szCs w:val="20"/>
        </w:rPr>
        <w:t xml:space="preserve">Originating </w:t>
      </w:r>
      <w:r>
        <w:rPr>
          <w:rFonts w:ascii="Arial" w:hAnsi="Arial" w:cs="Arial"/>
          <w:bCs/>
          <w:sz w:val="20"/>
          <w:szCs w:val="20"/>
        </w:rPr>
        <w:t>SP and RespOrg are different entities</w:t>
      </w:r>
    </w:p>
    <w:p w14:paraId="6E7A94C4" w14:textId="2B1A2254" w:rsidR="00B14B69" w:rsidRDefault="00B14B69" w:rsidP="00B14B69">
      <w:pPr>
        <w:pStyle w:val="ListParagraph"/>
        <w:numPr>
          <w:ilvl w:val="0"/>
          <w:numId w:val="21"/>
        </w:numPr>
        <w:rPr>
          <w:rFonts w:ascii="Arial" w:hAnsi="Arial" w:cs="Arial"/>
          <w:sz w:val="20"/>
          <w:szCs w:val="20"/>
        </w:rPr>
      </w:pPr>
      <w:r>
        <w:rPr>
          <w:rFonts w:ascii="Arial" w:hAnsi="Arial" w:cs="Arial"/>
          <w:sz w:val="20"/>
          <w:szCs w:val="20"/>
        </w:rPr>
        <w:t>RespOrg reserves 800-555-1212 from the pool of available numbers within the SMS/800 TFN Registry</w:t>
      </w:r>
    </w:p>
    <w:p w14:paraId="6FAA2341" w14:textId="24A3BEAB" w:rsidR="00B14B69" w:rsidRDefault="00B14B69" w:rsidP="00B14B69">
      <w:pPr>
        <w:pStyle w:val="ListParagraph"/>
        <w:numPr>
          <w:ilvl w:val="0"/>
          <w:numId w:val="21"/>
        </w:numPr>
        <w:rPr>
          <w:rFonts w:ascii="Arial" w:hAnsi="Arial" w:cs="Arial"/>
          <w:sz w:val="20"/>
          <w:szCs w:val="20"/>
        </w:rPr>
      </w:pPr>
      <w:r>
        <w:rPr>
          <w:rFonts w:ascii="Arial" w:hAnsi="Arial" w:cs="Arial"/>
          <w:sz w:val="20"/>
          <w:szCs w:val="20"/>
        </w:rPr>
        <w:t>RespOrg assigns 800-555-1212 to Enterprise Customer</w:t>
      </w:r>
    </w:p>
    <w:p w14:paraId="25C76AFE" w14:textId="641F58D7" w:rsidR="00B14B69" w:rsidRDefault="00B14B69" w:rsidP="001B4116">
      <w:pPr>
        <w:pStyle w:val="ListParagraph"/>
        <w:numPr>
          <w:ilvl w:val="0"/>
          <w:numId w:val="21"/>
        </w:numPr>
        <w:rPr>
          <w:noProof/>
        </w:rPr>
      </w:pPr>
      <w:r>
        <w:rPr>
          <w:rFonts w:ascii="Arial" w:hAnsi="Arial" w:cs="Arial"/>
          <w:sz w:val="20"/>
          <w:szCs w:val="20"/>
        </w:rPr>
        <w:t>Enterprise calls 555-321-4321 using 800-555-1212 as Caller ID</w:t>
      </w:r>
    </w:p>
    <w:p w14:paraId="533848F0" w14:textId="77777777" w:rsidR="005B3C9B" w:rsidRPr="00B14B69" w:rsidRDefault="005B3C9B" w:rsidP="00B14B69">
      <w:pPr>
        <w:rPr>
          <w:rFonts w:cs="Arial"/>
        </w:rPr>
      </w:pPr>
    </w:p>
    <w:p w14:paraId="62011F77" w14:textId="06C62489" w:rsidR="00ED6B67" w:rsidRDefault="00CA559C" w:rsidP="00B2231B">
      <w:pPr>
        <w:pStyle w:val="Heading1"/>
      </w:pPr>
      <w:bookmarkStart w:id="31" w:name="_Toc48137836"/>
      <w:r>
        <w:t>Scenarios</w:t>
      </w:r>
      <w:bookmarkEnd w:id="31"/>
    </w:p>
    <w:p w14:paraId="440B22AA" w14:textId="21A01E7A" w:rsidR="00DE700D" w:rsidRPr="00944479" w:rsidRDefault="00DE700D" w:rsidP="00C130DF">
      <w:pPr>
        <w:pStyle w:val="Heading2"/>
        <w:rPr>
          <w:rFonts w:cs="Arial"/>
        </w:rPr>
      </w:pPr>
      <w:bookmarkStart w:id="32" w:name="_Toc48137837"/>
      <w:r w:rsidRPr="4E69A7E7">
        <w:t>Toll-Free in SHAKEN</w:t>
      </w:r>
      <w:bookmarkEnd w:id="32"/>
    </w:p>
    <w:p w14:paraId="076589E1" w14:textId="38C97168" w:rsidR="00DB4208" w:rsidRPr="00DB4208" w:rsidRDefault="00DB4208" w:rsidP="00DB4208">
      <w:pPr>
        <w:rPr>
          <w:rFonts w:cs="Arial"/>
        </w:rPr>
      </w:pPr>
      <w:r w:rsidRPr="00DB4208">
        <w:rPr>
          <w:rFonts w:cs="Arial"/>
        </w:rPr>
        <w:t>Responsible Organizations (RespOrgs) are the TN Providers</w:t>
      </w:r>
      <w:r>
        <w:rPr>
          <w:rFonts w:cs="Arial"/>
        </w:rPr>
        <w:t xml:space="preserve"> (TNSP) in the SHAKEN framework</w:t>
      </w:r>
      <w:r w:rsidRPr="00DB4208">
        <w:rPr>
          <w:rFonts w:cs="Arial"/>
        </w:rPr>
        <w:t xml:space="preserve"> for Toll-Free Numbers.</w:t>
      </w:r>
    </w:p>
    <w:p w14:paraId="7303DB55" w14:textId="781974C3" w:rsidR="00DB4208" w:rsidRDefault="00DD7EDF" w:rsidP="00DB4208">
      <w:pPr>
        <w:rPr>
          <w:rFonts w:cs="Arial"/>
        </w:rPr>
      </w:pPr>
      <w:r>
        <w:rPr>
          <w:rFonts w:cs="Arial"/>
        </w:rPr>
        <w:t xml:space="preserve">A TNSP </w:t>
      </w:r>
      <w:r w:rsidR="00BA0F2F">
        <w:rPr>
          <w:rFonts w:cs="Arial"/>
        </w:rPr>
        <w:t xml:space="preserve">could be a </w:t>
      </w:r>
      <w:r w:rsidR="00DE1992">
        <w:rPr>
          <w:rFonts w:cs="Arial"/>
        </w:rPr>
        <w:t>telephone Service Provider</w:t>
      </w:r>
      <w:r w:rsidR="00322950">
        <w:rPr>
          <w:rFonts w:cs="Arial"/>
        </w:rPr>
        <w:t xml:space="preserve">, as defined in </w:t>
      </w:r>
      <w:r w:rsidR="009A05D6">
        <w:rPr>
          <w:rFonts w:cs="Arial"/>
        </w:rPr>
        <w:t>[ATIS-10000</w:t>
      </w:r>
      <w:r w:rsidR="00504DEF">
        <w:rPr>
          <w:rFonts w:cs="Arial"/>
        </w:rPr>
        <w:t xml:space="preserve">80-E] </w:t>
      </w:r>
      <w:r w:rsidR="000715A6">
        <w:rPr>
          <w:rFonts w:cs="Arial"/>
        </w:rPr>
        <w:t xml:space="preserve">or a RespOrg </w:t>
      </w:r>
      <w:r w:rsidR="0026784E">
        <w:rPr>
          <w:rFonts w:cs="Arial"/>
        </w:rPr>
        <w:t xml:space="preserve">that has the authority </w:t>
      </w:r>
      <w:r w:rsidR="00A80AFA">
        <w:rPr>
          <w:rFonts w:cs="Arial"/>
        </w:rPr>
        <w:t>to obtain and assign Toll-Free numbers to customers. A Re</w:t>
      </w:r>
      <w:r w:rsidR="00E1217C">
        <w:rPr>
          <w:rFonts w:cs="Arial"/>
        </w:rPr>
        <w:t xml:space="preserve">spOrg is identified with a RespOrg ID assigned </w:t>
      </w:r>
      <w:r w:rsidR="007A6447">
        <w:rPr>
          <w:rFonts w:cs="Arial"/>
        </w:rPr>
        <w:t>by the SMS/800 Toll-Free Number Registry administrator.</w:t>
      </w:r>
    </w:p>
    <w:p w14:paraId="03A14478" w14:textId="71DF3C3A" w:rsidR="0013163C" w:rsidRDefault="0013163C" w:rsidP="00DB4208">
      <w:pPr>
        <w:rPr>
          <w:rFonts w:cs="Arial"/>
        </w:rPr>
      </w:pPr>
      <w:r>
        <w:rPr>
          <w:rFonts w:cs="Arial"/>
        </w:rPr>
        <w:t>There are various ways in which the attestation level of a Toll-Free calling number can be determined. Two methods are summarized in this document. Other implementations are possible.</w:t>
      </w:r>
    </w:p>
    <w:p w14:paraId="124E954E" w14:textId="3A42C61D" w:rsidR="00DB4208" w:rsidRPr="0023412A" w:rsidRDefault="000D4240" w:rsidP="0013163C">
      <w:pPr>
        <w:pStyle w:val="ListParagraph"/>
        <w:numPr>
          <w:ilvl w:val="0"/>
          <w:numId w:val="39"/>
        </w:numPr>
        <w:rPr>
          <w:rFonts w:ascii="Arial" w:hAnsi="Arial" w:cs="Arial"/>
          <w:sz w:val="20"/>
          <w:szCs w:val="20"/>
        </w:rPr>
      </w:pPr>
      <w:r w:rsidRPr="0023412A">
        <w:rPr>
          <w:rFonts w:ascii="Arial" w:hAnsi="Arial" w:cs="Arial"/>
          <w:sz w:val="20"/>
          <w:szCs w:val="20"/>
        </w:rPr>
        <w:t>The RespOrg</w:t>
      </w:r>
      <w:r w:rsidR="00BE5D05" w:rsidRPr="0023412A">
        <w:rPr>
          <w:rFonts w:ascii="Arial" w:hAnsi="Arial" w:cs="Arial"/>
          <w:sz w:val="20"/>
          <w:szCs w:val="20"/>
        </w:rPr>
        <w:t xml:space="preserve"> or the end-user</w:t>
      </w:r>
      <w:r w:rsidRPr="0023412A">
        <w:rPr>
          <w:rFonts w:ascii="Arial" w:hAnsi="Arial" w:cs="Arial"/>
          <w:sz w:val="20"/>
          <w:szCs w:val="20"/>
        </w:rPr>
        <w:t xml:space="preserve"> uses the</w:t>
      </w:r>
      <w:r w:rsidR="00DB4208" w:rsidRPr="0023412A">
        <w:rPr>
          <w:rFonts w:ascii="Arial" w:hAnsi="Arial" w:cs="Arial"/>
          <w:sz w:val="20"/>
          <w:szCs w:val="20"/>
        </w:rPr>
        <w:t xml:space="preserve"> SHAKEN Delegated Certificate</w:t>
      </w:r>
      <w:r w:rsidRPr="0023412A">
        <w:rPr>
          <w:rFonts w:ascii="Arial" w:hAnsi="Arial" w:cs="Arial"/>
          <w:sz w:val="20"/>
          <w:szCs w:val="20"/>
        </w:rPr>
        <w:t xml:space="preserve"> process. T</w:t>
      </w:r>
      <w:r w:rsidR="00E04AF9" w:rsidRPr="0023412A">
        <w:rPr>
          <w:rFonts w:ascii="Arial" w:hAnsi="Arial" w:cs="Arial"/>
          <w:sz w:val="20"/>
          <w:szCs w:val="20"/>
        </w:rPr>
        <w:t xml:space="preserve">he RespOrg ID </w:t>
      </w:r>
      <w:r w:rsidRPr="0023412A">
        <w:rPr>
          <w:rFonts w:ascii="Arial" w:hAnsi="Arial" w:cs="Arial"/>
          <w:sz w:val="20"/>
          <w:szCs w:val="20"/>
        </w:rPr>
        <w:t>is used along with other STI-GA designated requirements to</w:t>
      </w:r>
      <w:r w:rsidR="00E04AF9" w:rsidRPr="0023412A">
        <w:rPr>
          <w:rFonts w:ascii="Arial" w:hAnsi="Arial" w:cs="Arial"/>
          <w:sz w:val="20"/>
          <w:szCs w:val="20"/>
        </w:rPr>
        <w:t xml:space="preserve"> obtain SPC tokens, and </w:t>
      </w:r>
      <w:r w:rsidRPr="0023412A">
        <w:rPr>
          <w:rFonts w:ascii="Arial" w:hAnsi="Arial" w:cs="Arial"/>
          <w:sz w:val="20"/>
          <w:szCs w:val="20"/>
        </w:rPr>
        <w:t>to</w:t>
      </w:r>
      <w:r w:rsidR="00DB4208" w:rsidRPr="0023412A">
        <w:rPr>
          <w:rFonts w:ascii="Arial" w:hAnsi="Arial" w:cs="Arial"/>
          <w:sz w:val="20"/>
          <w:szCs w:val="20"/>
        </w:rPr>
        <w:t xml:space="preserve"> obtain end-user certificates from an STI-CA</w:t>
      </w:r>
      <w:r w:rsidR="00DB4208" w:rsidRPr="0023412A">
        <w:rPr>
          <w:rFonts w:ascii="Arial" w:hAnsi="Arial" w:cs="Arial"/>
          <w:b/>
          <w:bCs/>
          <w:sz w:val="20"/>
          <w:szCs w:val="20"/>
        </w:rPr>
        <w:t>.</w:t>
      </w:r>
      <w:r w:rsidR="00E04AF9" w:rsidRPr="0023412A">
        <w:rPr>
          <w:rFonts w:ascii="Arial" w:hAnsi="Arial" w:cs="Arial"/>
          <w:b/>
          <w:bCs/>
          <w:sz w:val="20"/>
          <w:szCs w:val="20"/>
        </w:rPr>
        <w:t xml:space="preserve"> </w:t>
      </w:r>
      <w:r w:rsidR="00E04AF9" w:rsidRPr="0023412A">
        <w:rPr>
          <w:rFonts w:ascii="Arial" w:hAnsi="Arial" w:cs="Arial"/>
          <w:sz w:val="20"/>
          <w:szCs w:val="20"/>
        </w:rPr>
        <w:t xml:space="preserve">The </w:t>
      </w:r>
      <w:r w:rsidR="00641AFD" w:rsidRPr="0023412A">
        <w:rPr>
          <w:rFonts w:ascii="Arial" w:hAnsi="Arial" w:cs="Arial"/>
          <w:sz w:val="20"/>
          <w:szCs w:val="20"/>
        </w:rPr>
        <w:t>record showing</w:t>
      </w:r>
      <w:r w:rsidR="00E04AF9" w:rsidRPr="0023412A">
        <w:rPr>
          <w:rFonts w:ascii="Arial" w:hAnsi="Arial" w:cs="Arial"/>
          <w:sz w:val="20"/>
          <w:szCs w:val="20"/>
        </w:rPr>
        <w:t xml:space="preserve"> the RespOrg authority over a Toll-Free number can be </w:t>
      </w:r>
      <w:r w:rsidR="00641AFD" w:rsidRPr="0023412A">
        <w:rPr>
          <w:rFonts w:ascii="Arial" w:hAnsi="Arial" w:cs="Arial"/>
          <w:sz w:val="20"/>
          <w:szCs w:val="20"/>
        </w:rPr>
        <w:t xml:space="preserve">substantiated </w:t>
      </w:r>
      <w:r w:rsidR="00E04AF9" w:rsidRPr="0023412A">
        <w:rPr>
          <w:rFonts w:ascii="Arial" w:hAnsi="Arial" w:cs="Arial"/>
          <w:sz w:val="20"/>
          <w:szCs w:val="20"/>
        </w:rPr>
        <w:t>by the Toll-Free Number Administrator.</w:t>
      </w:r>
    </w:p>
    <w:p w14:paraId="2EB72745" w14:textId="34C60FB2" w:rsidR="0013163C" w:rsidRPr="0023412A" w:rsidRDefault="0013163C" w:rsidP="0023412A">
      <w:pPr>
        <w:pStyle w:val="ListParagraph"/>
        <w:numPr>
          <w:ilvl w:val="0"/>
          <w:numId w:val="39"/>
        </w:numPr>
        <w:rPr>
          <w:rFonts w:ascii="Arial" w:hAnsi="Arial" w:cs="Arial"/>
          <w:sz w:val="20"/>
          <w:szCs w:val="20"/>
        </w:rPr>
      </w:pPr>
      <w:r w:rsidRPr="0023412A">
        <w:rPr>
          <w:rFonts w:ascii="Arial" w:hAnsi="Arial" w:cs="Arial"/>
          <w:sz w:val="20"/>
          <w:szCs w:val="20"/>
        </w:rPr>
        <w:t xml:space="preserve">The OSP determines an appropriate attestation level, based on information it has on the caller’s right to use the signaled, Toll-Free calling number. The OSP may have </w:t>
      </w:r>
      <w:r w:rsidR="00C03828" w:rsidRPr="0023412A">
        <w:rPr>
          <w:rFonts w:ascii="Arial" w:hAnsi="Arial" w:cs="Arial"/>
          <w:sz w:val="20"/>
          <w:szCs w:val="20"/>
        </w:rPr>
        <w:t>direct knowledge of the relationship of the caller to the Toll-Free calling number (e.g. the OSP is the TNSP/RespOrg) or the OSP may obtain this relationship via a trusted 3</w:t>
      </w:r>
      <w:r w:rsidR="00C03828" w:rsidRPr="0023412A">
        <w:rPr>
          <w:rFonts w:ascii="Arial" w:hAnsi="Arial" w:cs="Arial"/>
          <w:sz w:val="20"/>
          <w:szCs w:val="20"/>
          <w:vertAlign w:val="superscript"/>
        </w:rPr>
        <w:t>rd</w:t>
      </w:r>
      <w:r w:rsidR="00C03828" w:rsidRPr="0023412A">
        <w:rPr>
          <w:rFonts w:ascii="Arial" w:hAnsi="Arial" w:cs="Arial"/>
          <w:sz w:val="20"/>
          <w:szCs w:val="20"/>
        </w:rPr>
        <w:t xml:space="preserve"> party, such as a TN Registry provider. Refer to clause 7.</w:t>
      </w:r>
    </w:p>
    <w:p w14:paraId="45DBC166" w14:textId="77777777" w:rsidR="00711B32" w:rsidRDefault="00711B32" w:rsidP="002209FD">
      <w:pPr>
        <w:rPr>
          <w:rFonts w:cs="Arial"/>
        </w:rPr>
      </w:pPr>
    </w:p>
    <w:p w14:paraId="1A9743CB" w14:textId="1FDB2E82" w:rsidR="00711B32" w:rsidRPr="00711B32" w:rsidRDefault="0378AA8C" w:rsidP="00C130DF">
      <w:pPr>
        <w:pStyle w:val="Heading2"/>
      </w:pPr>
      <w:bookmarkStart w:id="33" w:name="_Toc48137838"/>
      <w:r>
        <w:lastRenderedPageBreak/>
        <w:t>Delegate Certificate Management for Toll-Free Number</w:t>
      </w:r>
      <w:bookmarkEnd w:id="33"/>
    </w:p>
    <w:p w14:paraId="73FD2F46" w14:textId="7BA15E6E" w:rsidR="00B9009B" w:rsidRDefault="00077E2D" w:rsidP="00A84BA3">
      <w:pPr>
        <w:pStyle w:val="Heading3"/>
      </w:pPr>
      <w:bookmarkStart w:id="34" w:name="_Toc48137839"/>
      <w:r>
        <w:t>Issuing Delegate Certificate for Toll-Free Number</w:t>
      </w:r>
      <w:bookmarkEnd w:id="34"/>
    </w:p>
    <w:p w14:paraId="79DB9515" w14:textId="3308E516" w:rsidR="00B9009B" w:rsidRPr="00B2231B" w:rsidRDefault="00B9009B" w:rsidP="00B2231B">
      <w:pPr>
        <w:spacing w:before="0" w:after="0"/>
        <w:jc w:val="left"/>
        <w:rPr>
          <w:rFonts w:ascii="Times New Roman" w:hAnsi="Times New Roman"/>
          <w:sz w:val="24"/>
          <w:szCs w:val="24"/>
        </w:rPr>
      </w:pPr>
      <w:r>
        <w:rPr>
          <w:rFonts w:cs="Arial"/>
        </w:rPr>
        <w:t xml:space="preserve">Figure </w:t>
      </w:r>
      <w:r w:rsidR="00341ADC">
        <w:rPr>
          <w:rFonts w:cs="Arial"/>
        </w:rPr>
        <w:t>3</w:t>
      </w:r>
      <w:r>
        <w:rPr>
          <w:rFonts w:cs="Arial"/>
        </w:rPr>
        <w:t xml:space="preserve"> shows a high-level overview of the process for issuing delegate end-entity certificates to a VoIP Entity for a Toll-Free number.</w:t>
      </w:r>
      <w:r w:rsidR="00A1635F">
        <w:rPr>
          <w:rFonts w:cs="Arial"/>
        </w:rPr>
        <w:t xml:space="preserve"> This does not assume that all SPs will use Delegated Certificates.</w:t>
      </w:r>
      <w:r w:rsidR="00346E1A">
        <w:rPr>
          <w:rFonts w:cs="Arial"/>
        </w:rPr>
        <w:t xml:space="preserve"> Per the </w:t>
      </w:r>
      <w:r w:rsidR="00346E1A" w:rsidRPr="00F02403">
        <w:rPr>
          <w:rFonts w:cs="Arial"/>
        </w:rPr>
        <w:t xml:space="preserve">Digital Certificate </w:t>
      </w:r>
      <w:r w:rsidR="002060F6" w:rsidRPr="00F02403">
        <w:rPr>
          <w:rFonts w:cs="Arial"/>
        </w:rPr>
        <w:t>Standard,</w:t>
      </w:r>
      <w:r w:rsidR="00346E1A" w:rsidRPr="00F02403">
        <w:rPr>
          <w:rFonts w:cs="Arial"/>
        </w:rPr>
        <w:t xml:space="preserve"> </w:t>
      </w:r>
      <w:r w:rsidR="00346E1A" w:rsidRPr="00B2231B">
        <w:rPr>
          <w:rFonts w:cs="Arial"/>
          <w:color w:val="000000"/>
        </w:rPr>
        <w:t xml:space="preserve">a </w:t>
      </w:r>
      <w:r w:rsidR="00266663" w:rsidRPr="00B2231B">
        <w:rPr>
          <w:rFonts w:cs="Arial"/>
          <w:color w:val="000000"/>
        </w:rPr>
        <w:t>SHAKEN</w:t>
      </w:r>
      <w:r w:rsidR="00346E1A" w:rsidRPr="00B2231B">
        <w:rPr>
          <w:rFonts w:cs="Arial"/>
          <w:color w:val="000000"/>
        </w:rPr>
        <w:t xml:space="preserve"> authorized SP that is not a RespOrg may issue Delegate Certificates </w:t>
      </w:r>
      <w:r w:rsidR="00FB21C5">
        <w:rPr>
          <w:rFonts w:cs="Arial"/>
          <w:color w:val="000000"/>
        </w:rPr>
        <w:t>that include TFNs</w:t>
      </w:r>
      <w:r w:rsidR="00346E1A" w:rsidRPr="00B2231B">
        <w:rPr>
          <w:rFonts w:cs="Arial"/>
          <w:color w:val="000000"/>
        </w:rPr>
        <w:t xml:space="preserve"> to its customer, provided that the issuing SP complies with</w:t>
      </w:r>
      <w:r w:rsidR="002060F6" w:rsidRPr="00B2231B">
        <w:rPr>
          <w:rFonts w:cs="Arial"/>
          <w:color w:val="000000"/>
        </w:rPr>
        <w:t xml:space="preserve"> the</w:t>
      </w:r>
      <w:r w:rsidR="00346E1A" w:rsidRPr="00B2231B">
        <w:rPr>
          <w:rFonts w:cs="Arial"/>
          <w:color w:val="000000"/>
        </w:rPr>
        <w:t xml:space="preserve"> delegate certificate spec</w:t>
      </w:r>
      <w:r w:rsidR="002060F6" w:rsidRPr="00B2231B">
        <w:rPr>
          <w:rFonts w:cs="Arial"/>
          <w:color w:val="000000"/>
        </w:rPr>
        <w:t>ification</w:t>
      </w:r>
      <w:r w:rsidR="00AC0CA3">
        <w:rPr>
          <w:rFonts w:cs="Arial"/>
          <w:color w:val="000000"/>
        </w:rPr>
        <w:t xml:space="preserve"> or the TN Registry process</w:t>
      </w:r>
      <w:r w:rsidR="00346E1A" w:rsidRPr="00B2231B">
        <w:rPr>
          <w:rFonts w:cs="Arial"/>
          <w:color w:val="000000"/>
        </w:rPr>
        <w:t>.</w:t>
      </w:r>
      <w:r w:rsidR="00131B41">
        <w:rPr>
          <w:rFonts w:cs="Arial"/>
        </w:rPr>
        <w:t xml:space="preserve"> Information for Delegate Certificate Management can be referenced in the ATIS IPNNI</w:t>
      </w:r>
      <w:r w:rsidR="008878E2">
        <w:rPr>
          <w:rFonts w:cs="Arial"/>
        </w:rPr>
        <w:t>-</w:t>
      </w:r>
      <w:r w:rsidR="00131B41">
        <w:rPr>
          <w:rFonts w:cs="Arial"/>
        </w:rPr>
        <w:t>2020-00065 document.</w:t>
      </w:r>
    </w:p>
    <w:p w14:paraId="721B252C" w14:textId="77777777" w:rsidR="009026C2" w:rsidRDefault="009026C2" w:rsidP="008E6946">
      <w:pPr>
        <w:rPr>
          <w:rFonts w:cs="Arial"/>
        </w:rPr>
      </w:pPr>
    </w:p>
    <w:p w14:paraId="56145FA1" w14:textId="34E5226E" w:rsidR="005B3C9B" w:rsidRPr="00B14B69" w:rsidRDefault="00857BE2" w:rsidP="00B14B69">
      <w:r w:rsidRPr="00857BE2">
        <w:rPr>
          <w:noProof/>
        </w:rPr>
        <w:drawing>
          <wp:inline distT="0" distB="0" distL="0" distR="0" wp14:anchorId="752CAFA6" wp14:editId="4F42D361">
            <wp:extent cx="5943600" cy="3291205"/>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91205"/>
                    </a:xfrm>
                    <a:prstGeom prst="rect">
                      <a:avLst/>
                    </a:prstGeom>
                  </pic:spPr>
                </pic:pic>
              </a:graphicData>
            </a:graphic>
          </wp:inline>
        </w:drawing>
      </w:r>
    </w:p>
    <w:p w14:paraId="2EB6A9AD" w14:textId="431FE898" w:rsidR="002209FD" w:rsidRPr="002D7288" w:rsidRDefault="002D7288" w:rsidP="002D7288">
      <w:pPr>
        <w:jc w:val="center"/>
        <w:rPr>
          <w:rFonts w:cs="Arial"/>
          <w:b/>
          <w:bCs/>
        </w:rPr>
      </w:pPr>
      <w:r>
        <w:rPr>
          <w:b/>
          <w:bCs/>
        </w:rPr>
        <w:t xml:space="preserve">Figure </w:t>
      </w:r>
      <w:r w:rsidR="00B14B69">
        <w:rPr>
          <w:b/>
          <w:bCs/>
        </w:rPr>
        <w:t>3</w:t>
      </w:r>
      <w:r>
        <w:rPr>
          <w:b/>
          <w:bCs/>
        </w:rPr>
        <w:t xml:space="preserve">. </w:t>
      </w:r>
      <w:r w:rsidR="009F4D7D">
        <w:rPr>
          <w:b/>
          <w:bCs/>
        </w:rPr>
        <w:t xml:space="preserve">RespOrg issues </w:t>
      </w:r>
      <w:r>
        <w:rPr>
          <w:b/>
          <w:bCs/>
        </w:rPr>
        <w:t>Delegate Certificate for Toll-Free Number</w:t>
      </w:r>
    </w:p>
    <w:p w14:paraId="4C994AE8" w14:textId="77777777" w:rsidR="0087646D" w:rsidRDefault="0087646D">
      <w:pPr>
        <w:spacing w:before="0" w:after="0"/>
        <w:jc w:val="left"/>
      </w:pPr>
    </w:p>
    <w:p w14:paraId="54EAB09E" w14:textId="1AB49C34" w:rsidR="0087646D" w:rsidRPr="002D0324" w:rsidRDefault="009F4D7D" w:rsidP="009026C2">
      <w:pPr>
        <w:spacing w:before="0" w:after="0"/>
        <w:rPr>
          <w:rFonts w:cs="Arial"/>
        </w:rPr>
      </w:pPr>
      <w:r w:rsidRPr="00B9009B">
        <w:rPr>
          <w:rFonts w:cs="Arial"/>
        </w:rPr>
        <w:t>The procedure in Figure 3 is performed when TNSP-a as RespOrg (with RespOrg ID JTN01) assigns Toll-Free number 1-800-555-1212 to Enterprise PBX-1, as follows:</w:t>
      </w:r>
    </w:p>
    <w:p w14:paraId="44B943D2" w14:textId="126BA7A2" w:rsidR="009F4D7D" w:rsidRPr="002D0324" w:rsidRDefault="009F4D7D">
      <w:pPr>
        <w:spacing w:before="0" w:after="0"/>
        <w:jc w:val="left"/>
        <w:rPr>
          <w:rFonts w:cs="Arial"/>
        </w:rPr>
      </w:pPr>
    </w:p>
    <w:p w14:paraId="470AAB3F" w14:textId="1DD92BCB" w:rsidR="009F4D7D" w:rsidRPr="00231D09" w:rsidRDefault="009F4D7D" w:rsidP="009F4D7D">
      <w:pPr>
        <w:pStyle w:val="ListParagraph"/>
        <w:numPr>
          <w:ilvl w:val="0"/>
          <w:numId w:val="19"/>
        </w:numPr>
        <w:rPr>
          <w:rFonts w:ascii="Arial" w:hAnsi="Arial" w:cs="Arial"/>
          <w:sz w:val="20"/>
          <w:szCs w:val="20"/>
        </w:rPr>
      </w:pPr>
      <w:r w:rsidRPr="00231D09">
        <w:rPr>
          <w:rFonts w:ascii="Arial" w:hAnsi="Arial" w:cs="Arial"/>
          <w:sz w:val="20"/>
          <w:szCs w:val="20"/>
        </w:rPr>
        <w:t>Subordinate CA (hosted by the RespOrg) obtains SPC Token (SPC-JTN01) from STI-PA</w:t>
      </w:r>
    </w:p>
    <w:p w14:paraId="6318AE67" w14:textId="33C12065" w:rsidR="009F4D7D" w:rsidRPr="00231D09" w:rsidRDefault="009F4D7D" w:rsidP="009F4D7D">
      <w:pPr>
        <w:pStyle w:val="ListParagraph"/>
        <w:numPr>
          <w:ilvl w:val="0"/>
          <w:numId w:val="19"/>
        </w:numPr>
        <w:rPr>
          <w:rFonts w:ascii="Arial" w:hAnsi="Arial" w:cs="Arial"/>
          <w:sz w:val="20"/>
          <w:szCs w:val="20"/>
        </w:rPr>
      </w:pPr>
      <w:r w:rsidRPr="00231D09">
        <w:rPr>
          <w:rFonts w:ascii="Arial" w:hAnsi="Arial" w:cs="Arial"/>
          <w:sz w:val="20"/>
          <w:szCs w:val="20"/>
        </w:rPr>
        <w:t>Subordinate CA uses the SPC Token to obtain CA certificate from STI-CA</w:t>
      </w:r>
    </w:p>
    <w:p w14:paraId="1B18AA3F" w14:textId="3AFA129A" w:rsidR="00B7734C" w:rsidRDefault="009F4D7D" w:rsidP="00B2231B">
      <w:pPr>
        <w:pStyle w:val="ListParagraph"/>
        <w:numPr>
          <w:ilvl w:val="0"/>
          <w:numId w:val="19"/>
        </w:numPr>
      </w:pPr>
      <w:r w:rsidRPr="00231D09">
        <w:rPr>
          <w:rFonts w:ascii="Arial" w:hAnsi="Arial" w:cs="Arial"/>
          <w:sz w:val="20"/>
          <w:szCs w:val="20"/>
        </w:rPr>
        <w:t>Subordinate CA issues delegate end-entity certificate to PBX-1 (TN = 1-800-555-1212)</w:t>
      </w:r>
    </w:p>
    <w:p w14:paraId="7F4594F3" w14:textId="566DEFD6" w:rsidR="0087646D" w:rsidRDefault="00B7734C" w:rsidP="00DF6608">
      <w:pPr>
        <w:pStyle w:val="Heading3"/>
      </w:pPr>
      <w:bookmarkStart w:id="35" w:name="_Toc48137840"/>
      <w:r>
        <w:t>U</w:t>
      </w:r>
      <w:r w:rsidR="00857879">
        <w:t>tilizing</w:t>
      </w:r>
      <w:r>
        <w:t xml:space="preserve"> Delegate Certificate to sign Originating Toll-Free Number</w:t>
      </w:r>
      <w:bookmarkEnd w:id="35"/>
    </w:p>
    <w:p w14:paraId="3E2AF31E" w14:textId="2A3A04B9" w:rsidR="00B7734C" w:rsidRDefault="008878E2" w:rsidP="00B7734C">
      <w:r>
        <w:t>Figure 4 shows a high-level overview of signing an originated Toll-Free Number</w:t>
      </w:r>
      <w:r w:rsidR="007638F5">
        <w:t xml:space="preserve"> with a Delegate Certificate</w:t>
      </w:r>
      <w:r>
        <w:t xml:space="preserve">. </w:t>
      </w:r>
    </w:p>
    <w:p w14:paraId="3191CF22" w14:textId="58DD888B" w:rsidR="008878E2" w:rsidRDefault="008878E2" w:rsidP="00B7734C"/>
    <w:p w14:paraId="45CC2027" w14:textId="7EB9D789" w:rsidR="008878E2" w:rsidRPr="00B7734C" w:rsidRDefault="00581CDD" w:rsidP="00B2231B">
      <w:r w:rsidRPr="00581CDD">
        <w:rPr>
          <w:noProof/>
        </w:rPr>
        <w:lastRenderedPageBreak/>
        <w:drawing>
          <wp:inline distT="0" distB="0" distL="0" distR="0" wp14:anchorId="3A8EA3B9" wp14:editId="4B8E44E0">
            <wp:extent cx="5943600" cy="3703320"/>
            <wp:effectExtent l="0" t="0" r="0" b="0"/>
            <wp:docPr id="17" name="Picture 17" descr="A picture contain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703320"/>
                    </a:xfrm>
                    <a:prstGeom prst="rect">
                      <a:avLst/>
                    </a:prstGeom>
                  </pic:spPr>
                </pic:pic>
              </a:graphicData>
            </a:graphic>
          </wp:inline>
        </w:drawing>
      </w:r>
    </w:p>
    <w:p w14:paraId="27E43772" w14:textId="11EDD06E" w:rsidR="00FC0A4A" w:rsidRPr="00B2231B" w:rsidRDefault="00FC0A4A" w:rsidP="00B2231B">
      <w:pPr>
        <w:spacing w:before="0" w:after="0"/>
        <w:jc w:val="center"/>
        <w:rPr>
          <w:b/>
          <w:bCs/>
        </w:rPr>
      </w:pPr>
      <w:r>
        <w:rPr>
          <w:b/>
          <w:bCs/>
        </w:rPr>
        <w:t>Figure 4. STI Authentication/Verification during call setup</w:t>
      </w:r>
    </w:p>
    <w:p w14:paraId="09B46681" w14:textId="11052A91" w:rsidR="007638F5" w:rsidRDefault="007638F5">
      <w:pPr>
        <w:spacing w:before="0" w:after="0"/>
        <w:jc w:val="left"/>
      </w:pPr>
    </w:p>
    <w:p w14:paraId="017A98F2" w14:textId="15EF5F67" w:rsidR="00581CDD" w:rsidRDefault="00581CDD" w:rsidP="00581CDD">
      <w:pPr>
        <w:rPr>
          <w:rFonts w:cs="Arial"/>
        </w:rPr>
      </w:pPr>
      <w:r>
        <w:rPr>
          <w:rFonts w:cs="Arial"/>
        </w:rPr>
        <w:t>Figure 4 assumes that the TNSP has assigned a delegate certificate to the VoIP Entity as described in section 6.2.1. The call establishment procedure in Figure 4 is initiated when the VoIP Entity user initiates a call to called TN-x, and the VoIP Entity is configured to deliver a Toll-Free calling number (TFN-a in this example).</w:t>
      </w:r>
    </w:p>
    <w:p w14:paraId="574A1F94" w14:textId="4B566808"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The VoIP Entity Call Control function invokes the RCD-AS to perform rcd authentication for calling TFN-a, as specified in [atis rcd specification]. The RCD-AS constructs a "rcd" PASSporT containing an "orig" claim of TFN-a and a "dest" claim of TN-x, plus "rcd" claim information for the VoIP Entity, and signs the PASSporT using the private key associated with the delegate certificate.</w:t>
      </w:r>
    </w:p>
    <w:p w14:paraId="51AA5C4A" w14:textId="729884C3"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The VoIP Entity Call Control includes an Identity header containing the newly created "rcd" PASSporT in the originating INVITE request sent to the originating SP. </w:t>
      </w:r>
    </w:p>
    <w:p w14:paraId="0FA35AED" w14:textId="42A50058"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The originating SP verifies that the "rcd" PASSporT contained in the received INVITE request is valid. It then performs shaken authentication, asserting an attestation level of "A" (based on the presence of a valid "rcd" PASSporT received from the VoIP Entity). The originating SP includes two Identity headers in the INVITE request to the TSP; one containing the newly created "shaken" PASSporT, and one containing the received "rcd" PASSporT</w:t>
      </w:r>
      <w:r w:rsidR="00D24E57">
        <w:rPr>
          <w:rFonts w:ascii="Arial" w:hAnsi="Arial" w:cs="Arial"/>
          <w:sz w:val="20"/>
          <w:szCs w:val="20"/>
        </w:rPr>
        <w:t>, as specified in [ATIS IPNNI-2020-00025].</w:t>
      </w:r>
      <w:r>
        <w:rPr>
          <w:rFonts w:ascii="Arial" w:hAnsi="Arial" w:cs="Arial"/>
          <w:sz w:val="20"/>
          <w:szCs w:val="20"/>
        </w:rPr>
        <w:t xml:space="preserve"> </w:t>
      </w:r>
    </w:p>
    <w:p w14:paraId="08E3F9FD" w14:textId="5807386D"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On receiving the terminating INVITE request, the Terminating SP invokes the STI-VS to verify the received SHAKEN Identity header as specified in [ATIS-1000074] and invokes the RCD-VS to verify the received RCD Identity header as specified in [atis rcd specification]. </w:t>
      </w:r>
    </w:p>
    <w:p w14:paraId="2CFA01C1" w14:textId="7266911E"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RCD-VS fetches the referenced delegate certificate from the TNSP STI-CR and uses the certificate credentials to verify the "rcd" PASSporT. </w:t>
      </w:r>
    </w:p>
    <w:p w14:paraId="0E220E5A" w14:textId="068A77A4"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STI-VS fetches the referenced STI certificate from the OSP STI-CR and uses the certificate credentials to verify the "shaken" PASSporT. </w:t>
      </w:r>
    </w:p>
    <w:p w14:paraId="6065031E" w14:textId="3D70BC6B" w:rsidR="00581CDD" w:rsidRPr="00B2231B" w:rsidRDefault="00581CDD" w:rsidP="00B2231B">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The TSP sets the INVITE Verstat parameter based on the verification results (in this case verification passed), and sends the INVITE containing the "rcd" PASSporT to the phone registered for TN-x. </w:t>
      </w:r>
    </w:p>
    <w:p w14:paraId="391CA4F8" w14:textId="77777777" w:rsidR="00F62379" w:rsidRPr="00B2231B" w:rsidRDefault="00F62379">
      <w:pPr>
        <w:spacing w:before="0" w:after="0"/>
        <w:jc w:val="left"/>
        <w:rPr>
          <w:rFonts w:cs="Arial"/>
          <w:sz w:val="18"/>
          <w:szCs w:val="18"/>
        </w:rPr>
      </w:pPr>
    </w:p>
    <w:p w14:paraId="46496E51" w14:textId="1E78DCF0" w:rsidR="007E54A8" w:rsidRDefault="77D05D78" w:rsidP="00C130DF">
      <w:pPr>
        <w:pStyle w:val="Heading2"/>
      </w:pPr>
      <w:bookmarkStart w:id="36" w:name="_Toc48137841"/>
      <w:r w:rsidRPr="3815A07A">
        <w:lastRenderedPageBreak/>
        <w:t xml:space="preserve">Toll-Free </w:t>
      </w:r>
      <w:r w:rsidR="00191F59" w:rsidRPr="007A64CA">
        <w:t>Call Flows</w:t>
      </w:r>
      <w:bookmarkEnd w:id="36"/>
    </w:p>
    <w:p w14:paraId="4FFCC18C" w14:textId="16BDF727" w:rsidR="00B7734C" w:rsidRDefault="00880830" w:rsidP="00920873">
      <w:pPr>
        <w:pStyle w:val="Heading3"/>
        <w:rPr>
          <w:noProof/>
        </w:rPr>
      </w:pPr>
      <w:bookmarkStart w:id="37" w:name="_Toc48137842"/>
      <w:r>
        <w:t>Toll-Free Translation Prior to Authentication Server Request</w:t>
      </w:r>
      <w:bookmarkStart w:id="38" w:name="_Toc44024498"/>
      <w:bookmarkStart w:id="39" w:name="_Toc44025145"/>
      <w:bookmarkEnd w:id="37"/>
      <w:bookmarkEnd w:id="38"/>
      <w:bookmarkEnd w:id="39"/>
    </w:p>
    <w:p w14:paraId="4C812333" w14:textId="6F032CE1" w:rsidR="00B14B69" w:rsidRPr="00B14B69" w:rsidRDefault="00B370D3" w:rsidP="00B14B69">
      <w:pPr>
        <w:spacing w:before="0" w:after="0"/>
        <w:jc w:val="left"/>
        <w:rPr>
          <w:noProof/>
        </w:rPr>
      </w:pPr>
      <w:r w:rsidRPr="00B370D3">
        <w:rPr>
          <w:noProof/>
        </w:rPr>
        <w:drawing>
          <wp:inline distT="0" distB="0" distL="0" distR="0" wp14:anchorId="67DDB4EA" wp14:editId="04851D41">
            <wp:extent cx="5943600" cy="3343910"/>
            <wp:effectExtent l="0" t="0" r="0" b="0"/>
            <wp:docPr id="12" name="Picture 12" descr="A picture containing parked, meter, park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910"/>
                    </a:xfrm>
                    <a:prstGeom prst="rect">
                      <a:avLst/>
                    </a:prstGeom>
                  </pic:spPr>
                </pic:pic>
              </a:graphicData>
            </a:graphic>
          </wp:inline>
        </w:drawing>
      </w:r>
    </w:p>
    <w:p w14:paraId="5DF8CC92" w14:textId="6558C051" w:rsidR="00B14B69" w:rsidRDefault="00B14B69" w:rsidP="001B4116">
      <w:pPr>
        <w:spacing w:before="0" w:after="0"/>
        <w:jc w:val="center"/>
      </w:pPr>
      <w:r>
        <w:rPr>
          <w:b/>
          <w:bCs/>
          <w:noProof/>
        </w:rPr>
        <w:t xml:space="preserve">Figure </w:t>
      </w:r>
      <w:r w:rsidR="00F346C4">
        <w:rPr>
          <w:b/>
          <w:bCs/>
          <w:noProof/>
        </w:rPr>
        <w:t>5</w:t>
      </w:r>
      <w:r>
        <w:rPr>
          <w:b/>
          <w:bCs/>
          <w:noProof/>
        </w:rPr>
        <w:t>. SHAKEN Architecture with Toll-Free DIP (pre-Authentication Server)</w:t>
      </w:r>
    </w:p>
    <w:p w14:paraId="427632AA" w14:textId="77777777" w:rsidR="001B4116" w:rsidRDefault="001B4116" w:rsidP="00B14B69">
      <w:pPr>
        <w:spacing w:before="0" w:after="0"/>
      </w:pPr>
    </w:p>
    <w:p w14:paraId="3FA481E5" w14:textId="794D274E" w:rsidR="00043159" w:rsidRDefault="00043159" w:rsidP="00B14B69">
      <w:pPr>
        <w:spacing w:before="0" w:after="0"/>
      </w:pPr>
      <w:r>
        <w:t xml:space="preserve">The ladder diagram below shows the call flow for the </w:t>
      </w:r>
      <w:r w:rsidR="00555AF7">
        <w:t xml:space="preserve">originating portion </w:t>
      </w:r>
      <w:r>
        <w:t xml:space="preserve">of the call setup action.  It shows the TFAS being dipped (and subsequently returning the </w:t>
      </w:r>
      <w:r w:rsidR="0012641F">
        <w:t>Toll-Free Response</w:t>
      </w:r>
      <w:r>
        <w:t>) prior to requesting a PASSporT token from the Authentication Server (AS).</w:t>
      </w:r>
    </w:p>
    <w:p w14:paraId="77807D45" w14:textId="1BE38910" w:rsidR="005B3C9B" w:rsidRPr="00B14B69" w:rsidRDefault="00555AF7" w:rsidP="00B14B69">
      <w:pPr>
        <w:spacing w:before="0" w:after="0"/>
        <w:jc w:val="left"/>
      </w:pPr>
      <w:del w:id="40" w:author="Justen Davis" w:date="2020-08-12T15:22:00Z">
        <w:r w:rsidRPr="00555AF7" w:rsidDel="004665D8">
          <w:rPr>
            <w:noProof/>
          </w:rPr>
          <w:drawing>
            <wp:inline distT="0" distB="0" distL="0" distR="0" wp14:anchorId="6E1E2F72" wp14:editId="443AAAD8">
              <wp:extent cx="5943600" cy="2900045"/>
              <wp:effectExtent l="0" t="0" r="0" b="0"/>
              <wp:docPr id="5" name="Picture 5" descr="A picture containing sign, computer, street,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ign, computer, street, city&#10;&#10;Description automatically generated"/>
                      <pic:cNvPicPr/>
                    </pic:nvPicPr>
                    <pic:blipFill>
                      <a:blip r:embed="rId18"/>
                      <a:stretch>
                        <a:fillRect/>
                      </a:stretch>
                    </pic:blipFill>
                    <pic:spPr>
                      <a:xfrm>
                        <a:off x="0" y="0"/>
                        <a:ext cx="5943600" cy="2900045"/>
                      </a:xfrm>
                      <a:prstGeom prst="rect">
                        <a:avLst/>
                      </a:prstGeom>
                    </pic:spPr>
                  </pic:pic>
                </a:graphicData>
              </a:graphic>
            </wp:inline>
          </w:drawing>
        </w:r>
      </w:del>
      <w:ins w:id="41" w:author="Justen Davis" w:date="2020-08-12T15:22:00Z">
        <w:r w:rsidR="004665D8" w:rsidRPr="004665D8">
          <w:rPr>
            <w:noProof/>
          </w:rPr>
          <w:t xml:space="preserve"> </w:t>
        </w:r>
        <w:r w:rsidR="004665D8" w:rsidRPr="004665D8">
          <w:rPr>
            <w:noProof/>
          </w:rPr>
          <w:drawing>
            <wp:inline distT="0" distB="0" distL="0" distR="0" wp14:anchorId="05AA2105" wp14:editId="337D564B">
              <wp:extent cx="5943600" cy="2977515"/>
              <wp:effectExtent l="0" t="0" r="0" b="0"/>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 shot of a computer&#10;&#10;Description automatically generated"/>
                      <pic:cNvPicPr/>
                    </pic:nvPicPr>
                    <pic:blipFill>
                      <a:blip r:embed="rId19"/>
                      <a:stretch>
                        <a:fillRect/>
                      </a:stretch>
                    </pic:blipFill>
                    <pic:spPr>
                      <a:xfrm>
                        <a:off x="0" y="0"/>
                        <a:ext cx="5943600" cy="2977515"/>
                      </a:xfrm>
                      <a:prstGeom prst="rect">
                        <a:avLst/>
                      </a:prstGeom>
                    </pic:spPr>
                  </pic:pic>
                </a:graphicData>
              </a:graphic>
            </wp:inline>
          </w:drawing>
        </w:r>
      </w:ins>
    </w:p>
    <w:p w14:paraId="23863963" w14:textId="04AA0E75" w:rsidR="00C05BA6" w:rsidRDefault="008D18B0" w:rsidP="001B4116">
      <w:pPr>
        <w:spacing w:before="0" w:after="0"/>
        <w:jc w:val="center"/>
        <w:rPr>
          <w:b/>
          <w:bCs/>
        </w:rPr>
      </w:pPr>
      <w:r>
        <w:rPr>
          <w:b/>
          <w:bCs/>
        </w:rPr>
        <w:t xml:space="preserve">Figure </w:t>
      </w:r>
      <w:r w:rsidR="00F346C4">
        <w:rPr>
          <w:b/>
          <w:bCs/>
        </w:rPr>
        <w:t>6</w:t>
      </w:r>
      <w:r>
        <w:rPr>
          <w:b/>
          <w:bCs/>
        </w:rPr>
        <w:t xml:space="preserve">. </w:t>
      </w:r>
      <w:r w:rsidR="00C32981">
        <w:rPr>
          <w:b/>
          <w:bCs/>
        </w:rPr>
        <w:t xml:space="preserve">Toll-Free Translation Prior to </w:t>
      </w:r>
      <w:r w:rsidR="000248F3">
        <w:rPr>
          <w:b/>
          <w:bCs/>
        </w:rPr>
        <w:t>Auth</w:t>
      </w:r>
      <w:r w:rsidR="00B2514A">
        <w:rPr>
          <w:b/>
          <w:bCs/>
        </w:rPr>
        <w:t>entication Server Request</w:t>
      </w:r>
    </w:p>
    <w:p w14:paraId="71156097" w14:textId="512A6002" w:rsidR="00B14B69" w:rsidRPr="001B4116" w:rsidRDefault="00B7734C" w:rsidP="001B4116">
      <w:pPr>
        <w:pStyle w:val="Heading3"/>
        <w:rPr>
          <w:rFonts w:cs="Arial"/>
          <w:color w:val="000000" w:themeColor="text1"/>
          <w:lang w:val="en"/>
        </w:rPr>
      </w:pPr>
      <w:bookmarkStart w:id="42" w:name="_Toc48137843"/>
      <w:r>
        <w:rPr>
          <w:lang w:val="en"/>
        </w:rPr>
        <w:lastRenderedPageBreak/>
        <w:t>Toll-Free Translation After Authentication Request</w:t>
      </w:r>
      <w:bookmarkEnd w:id="42"/>
    </w:p>
    <w:p w14:paraId="14F60B98" w14:textId="4F7A410D" w:rsidR="00B14B69" w:rsidRPr="00B14B69" w:rsidRDefault="00FA4C2D" w:rsidP="00B14B69">
      <w:pPr>
        <w:spacing w:before="0" w:after="0"/>
        <w:jc w:val="left"/>
        <w:rPr>
          <w:noProof/>
        </w:rPr>
      </w:pPr>
      <w:r w:rsidRPr="00FA4C2D">
        <w:rPr>
          <w:noProof/>
        </w:rPr>
        <w:drawing>
          <wp:inline distT="0" distB="0" distL="0" distR="0" wp14:anchorId="201E7434" wp14:editId="3CD8E3A9">
            <wp:extent cx="5943600" cy="3343910"/>
            <wp:effectExtent l="0" t="0" r="0" b="0"/>
            <wp:docPr id="11" name="Picture 11" descr="A picture containing meter, parking, parked,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3910"/>
                    </a:xfrm>
                    <a:prstGeom prst="rect">
                      <a:avLst/>
                    </a:prstGeom>
                  </pic:spPr>
                </pic:pic>
              </a:graphicData>
            </a:graphic>
          </wp:inline>
        </w:drawing>
      </w:r>
    </w:p>
    <w:p w14:paraId="3E278CBA" w14:textId="6173DC3E" w:rsidR="00B14B69" w:rsidRDefault="00B14B69" w:rsidP="00B14B69">
      <w:pPr>
        <w:spacing w:before="0" w:after="0"/>
        <w:jc w:val="center"/>
        <w:rPr>
          <w:noProof/>
        </w:rPr>
      </w:pPr>
      <w:r>
        <w:rPr>
          <w:b/>
          <w:bCs/>
          <w:noProof/>
        </w:rPr>
        <w:t xml:space="preserve">Figure </w:t>
      </w:r>
      <w:r w:rsidR="00F346C4">
        <w:rPr>
          <w:b/>
          <w:bCs/>
          <w:noProof/>
        </w:rPr>
        <w:t>7</w:t>
      </w:r>
      <w:r>
        <w:rPr>
          <w:b/>
          <w:bCs/>
          <w:noProof/>
        </w:rPr>
        <w:t>. SHAKEN Architecture with Toll-Free DIP (post-Authentication Server)</w:t>
      </w:r>
    </w:p>
    <w:p w14:paraId="45D4394D" w14:textId="5693ECCB" w:rsidR="00B31E9A" w:rsidRDefault="00B31E9A" w:rsidP="00CC188F">
      <w:pPr>
        <w:spacing w:before="0" w:after="0"/>
        <w:jc w:val="left"/>
        <w:rPr>
          <w:rFonts w:cs="Arial"/>
          <w:color w:val="000000"/>
          <w:shd w:val="clear" w:color="auto" w:fill="FFFFFF"/>
          <w:lang w:val="en"/>
        </w:rPr>
      </w:pPr>
    </w:p>
    <w:p w14:paraId="672A92FC" w14:textId="4F7884BE" w:rsidR="001B4116" w:rsidRPr="007A64CA" w:rsidRDefault="00CC188F" w:rsidP="00CC188F">
      <w:pPr>
        <w:spacing w:before="0" w:after="0"/>
        <w:jc w:val="left"/>
        <w:rPr>
          <w:rFonts w:ascii="Times New Roman" w:hAnsi="Times New Roman"/>
          <w:sz w:val="21"/>
          <w:szCs w:val="21"/>
        </w:rPr>
      </w:pPr>
      <w:r w:rsidRPr="007A64CA">
        <w:rPr>
          <w:rFonts w:cs="Arial"/>
          <w:color w:val="000000"/>
          <w:shd w:val="clear" w:color="auto" w:fill="FFFFFF"/>
          <w:lang w:val="en"/>
        </w:rPr>
        <w:t>The second scenario is that in which the PASSPorT token is fetched from the AS before dipping the TFAS.</w:t>
      </w:r>
      <w:r w:rsidRPr="007A64CA">
        <w:rPr>
          <w:rFonts w:cs="Arial"/>
          <w:color w:val="000000"/>
          <w:shd w:val="clear" w:color="auto" w:fill="FFFFFF"/>
        </w:rPr>
        <w:t> </w:t>
      </w:r>
      <w:r w:rsidR="00555AF7">
        <w:t>The ladder diagram below shows the call flow for the originating portion of the call setup action.</w:t>
      </w:r>
    </w:p>
    <w:p w14:paraId="65233082" w14:textId="77777777" w:rsidR="00527DD2" w:rsidRPr="007A64CA" w:rsidRDefault="00527DD2" w:rsidP="00527DD2">
      <w:pPr>
        <w:spacing w:before="0" w:after="0"/>
        <w:jc w:val="left"/>
        <w:rPr>
          <w:b/>
          <w:bCs/>
        </w:rPr>
      </w:pPr>
    </w:p>
    <w:p w14:paraId="57EC3D26" w14:textId="77501291" w:rsidR="005B3C9B" w:rsidRDefault="00555AF7" w:rsidP="00920873">
      <w:pPr>
        <w:spacing w:before="0" w:after="0"/>
        <w:jc w:val="center"/>
        <w:rPr>
          <w:b/>
          <w:bCs/>
        </w:rPr>
      </w:pPr>
      <w:del w:id="43" w:author="Justen Davis" w:date="2020-08-12T15:22:00Z">
        <w:r w:rsidRPr="00555AF7" w:rsidDel="004665D8">
          <w:rPr>
            <w:b/>
            <w:bCs/>
            <w:noProof/>
          </w:rPr>
          <w:drawing>
            <wp:inline distT="0" distB="0" distL="0" distR="0" wp14:anchorId="112696D9" wp14:editId="231041F9">
              <wp:extent cx="5943600" cy="3220720"/>
              <wp:effectExtent l="0" t="0" r="0" b="5080"/>
              <wp:docPr id="6" name="Picture 6"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 shot of a computer&#10;&#10;Description automatically generated"/>
                      <pic:cNvPicPr/>
                    </pic:nvPicPr>
                    <pic:blipFill>
                      <a:blip r:embed="rId21"/>
                      <a:stretch>
                        <a:fillRect/>
                      </a:stretch>
                    </pic:blipFill>
                    <pic:spPr>
                      <a:xfrm>
                        <a:off x="0" y="0"/>
                        <a:ext cx="5943600" cy="3220720"/>
                      </a:xfrm>
                      <a:prstGeom prst="rect">
                        <a:avLst/>
                      </a:prstGeom>
                    </pic:spPr>
                  </pic:pic>
                </a:graphicData>
              </a:graphic>
            </wp:inline>
          </w:drawing>
        </w:r>
      </w:del>
      <w:ins w:id="44" w:author="Justen Davis" w:date="2020-08-12T15:22:00Z">
        <w:r w:rsidR="004665D8" w:rsidRPr="004665D8">
          <w:rPr>
            <w:noProof/>
          </w:rPr>
          <w:t xml:space="preserve"> </w:t>
        </w:r>
        <w:r w:rsidR="004665D8" w:rsidRPr="004665D8">
          <w:rPr>
            <w:b/>
            <w:bCs/>
            <w:noProof/>
          </w:rPr>
          <w:drawing>
            <wp:inline distT="0" distB="0" distL="0" distR="0" wp14:anchorId="6827EA39" wp14:editId="18B50FC2">
              <wp:extent cx="5943600" cy="3361055"/>
              <wp:effectExtent l="0" t="0" r="0" b="4445"/>
              <wp:docPr id="9" name="Picture 9"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 shot of a smart phone&#10;&#10;Description automatically generated"/>
                      <pic:cNvPicPr/>
                    </pic:nvPicPr>
                    <pic:blipFill>
                      <a:blip r:embed="rId22"/>
                      <a:stretch>
                        <a:fillRect/>
                      </a:stretch>
                    </pic:blipFill>
                    <pic:spPr>
                      <a:xfrm>
                        <a:off x="0" y="0"/>
                        <a:ext cx="5943600" cy="3361055"/>
                      </a:xfrm>
                      <a:prstGeom prst="rect">
                        <a:avLst/>
                      </a:prstGeom>
                    </pic:spPr>
                  </pic:pic>
                </a:graphicData>
              </a:graphic>
            </wp:inline>
          </w:drawing>
        </w:r>
      </w:ins>
    </w:p>
    <w:p w14:paraId="613636C2" w14:textId="09EB3DDD" w:rsidR="001B4116" w:rsidRPr="001B4116" w:rsidRDefault="00E237AC" w:rsidP="00AA7C57">
      <w:pPr>
        <w:spacing w:before="0" w:after="0"/>
        <w:jc w:val="center"/>
        <w:rPr>
          <w:iCs/>
        </w:rPr>
      </w:pPr>
      <w:r w:rsidRPr="00AA7C57">
        <w:rPr>
          <w:b/>
          <w:bCs/>
        </w:rPr>
        <w:t xml:space="preserve">Figure </w:t>
      </w:r>
      <w:r w:rsidR="00F346C4">
        <w:rPr>
          <w:b/>
          <w:bCs/>
        </w:rPr>
        <w:t>8</w:t>
      </w:r>
      <w:r w:rsidRPr="00AA7C57">
        <w:rPr>
          <w:b/>
          <w:bCs/>
        </w:rPr>
        <w:t>. Toll-Free Translation After Authentication Server Request</w:t>
      </w:r>
    </w:p>
    <w:p w14:paraId="3071E731" w14:textId="52849056" w:rsidR="00C05BA6" w:rsidRPr="001B4116" w:rsidRDefault="00C05BA6" w:rsidP="001B4116">
      <w:pPr>
        <w:spacing w:before="0" w:after="0"/>
        <w:jc w:val="center"/>
        <w:rPr>
          <w:b/>
          <w:i/>
          <w:sz w:val="28"/>
          <w:u w:val="single"/>
        </w:rPr>
      </w:pPr>
    </w:p>
    <w:p w14:paraId="42A21A58" w14:textId="77777777" w:rsidR="001B4116" w:rsidRPr="001B4116" w:rsidRDefault="001B4116" w:rsidP="001B4116">
      <w:pPr>
        <w:spacing w:before="0" w:after="0"/>
        <w:jc w:val="center"/>
        <w:rPr>
          <w:b/>
          <w:i/>
          <w:sz w:val="28"/>
          <w:u w:val="single"/>
        </w:rPr>
      </w:pPr>
    </w:p>
    <w:p w14:paraId="61405BC0" w14:textId="0919B60D" w:rsidR="00641AFD" w:rsidRPr="00BE27BD" w:rsidRDefault="00641AFD" w:rsidP="00C130DF">
      <w:pPr>
        <w:pStyle w:val="Heading2"/>
      </w:pPr>
      <w:bookmarkStart w:id="45" w:name="_Toc48137844"/>
      <w:r w:rsidRPr="00BE27BD">
        <w:t>Toll-Free Use Case – Toll</w:t>
      </w:r>
      <w:r w:rsidR="00B14B69">
        <w:t>-</w:t>
      </w:r>
      <w:r w:rsidRPr="00BE27BD">
        <w:t>Free Originations (On Premise PBX, Hosted/Cloud Platform)</w:t>
      </w:r>
      <w:r w:rsidR="00634722" w:rsidRPr="00BE27BD">
        <w:t xml:space="preserve"> in SHAKEN</w:t>
      </w:r>
      <w:bookmarkEnd w:id="45"/>
    </w:p>
    <w:p w14:paraId="5C3873C6" w14:textId="12ECA832" w:rsidR="00641AFD" w:rsidRDefault="00641AFD" w:rsidP="00641AFD"/>
    <w:p w14:paraId="4ECD78B2" w14:textId="4F0AF73A" w:rsidR="003D072A" w:rsidRDefault="00DF6608" w:rsidP="00641AFD">
      <w:r w:rsidRPr="00DF6608">
        <w:rPr>
          <w:noProof/>
        </w:rPr>
        <w:drawing>
          <wp:inline distT="0" distB="0" distL="0" distR="0" wp14:anchorId="00784F2E" wp14:editId="5646BCAE">
            <wp:extent cx="5943600" cy="3144520"/>
            <wp:effectExtent l="0" t="0" r="0" b="0"/>
            <wp:docPr id="3" name="Picture 3"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144520"/>
                    </a:xfrm>
                    <a:prstGeom prst="rect">
                      <a:avLst/>
                    </a:prstGeom>
                  </pic:spPr>
                </pic:pic>
              </a:graphicData>
            </a:graphic>
          </wp:inline>
        </w:drawing>
      </w:r>
    </w:p>
    <w:p w14:paraId="7781BDB3" w14:textId="29F3EEED" w:rsidR="00641AFD" w:rsidRDefault="00F346C4" w:rsidP="00B2231B">
      <w:pPr>
        <w:jc w:val="center"/>
      </w:pPr>
      <w:r>
        <w:rPr>
          <w:b/>
          <w:bCs/>
        </w:rPr>
        <w:t>Figure 9. Toll-Free Origination Use Case – Leveraging 3</w:t>
      </w:r>
      <w:r w:rsidRPr="00B2231B">
        <w:rPr>
          <w:b/>
          <w:bCs/>
          <w:vertAlign w:val="superscript"/>
        </w:rPr>
        <w:t>rd</w:t>
      </w:r>
      <w:r>
        <w:rPr>
          <w:b/>
          <w:bCs/>
        </w:rPr>
        <w:t xml:space="preserve"> Party RespOrg and Different OSPs</w:t>
      </w:r>
    </w:p>
    <w:p w14:paraId="4757702B" w14:textId="7DEA4B3F" w:rsidR="00641AFD" w:rsidRPr="00641AFD" w:rsidRDefault="00641AFD" w:rsidP="00641AFD">
      <w:pPr>
        <w:pStyle w:val="ListParagraph"/>
        <w:numPr>
          <w:ilvl w:val="0"/>
          <w:numId w:val="15"/>
        </w:numPr>
        <w:spacing w:before="60" w:after="120"/>
        <w:jc w:val="both"/>
        <w:rPr>
          <w:rFonts w:ascii="Arial" w:hAnsi="Arial" w:cs="Arial"/>
          <w:sz w:val="20"/>
          <w:szCs w:val="20"/>
        </w:rPr>
      </w:pPr>
      <w:r w:rsidRPr="00641AFD">
        <w:rPr>
          <w:rFonts w:ascii="Arial" w:hAnsi="Arial" w:cs="Arial"/>
          <w:sz w:val="20"/>
          <w:szCs w:val="20"/>
        </w:rPr>
        <w:t>TN Assignee with TN 555-123-1234</w:t>
      </w:r>
      <w:r w:rsidR="00BC4C2C">
        <w:rPr>
          <w:rFonts w:ascii="Arial" w:hAnsi="Arial" w:cs="Arial"/>
          <w:sz w:val="20"/>
          <w:szCs w:val="20"/>
        </w:rPr>
        <w:t xml:space="preserve"> initiates</w:t>
      </w:r>
      <w:r w:rsidRPr="00641AFD">
        <w:rPr>
          <w:rFonts w:ascii="Arial" w:hAnsi="Arial" w:cs="Arial"/>
          <w:sz w:val="20"/>
          <w:szCs w:val="20"/>
        </w:rPr>
        <w:t xml:space="preserve"> call</w:t>
      </w:r>
      <w:r w:rsidR="00BC4C2C">
        <w:rPr>
          <w:rFonts w:ascii="Arial" w:hAnsi="Arial" w:cs="Arial"/>
          <w:sz w:val="20"/>
          <w:szCs w:val="20"/>
        </w:rPr>
        <w:t xml:space="preserve"> to</w:t>
      </w:r>
      <w:r w:rsidRPr="00641AFD">
        <w:rPr>
          <w:rFonts w:ascii="Arial" w:hAnsi="Arial" w:cs="Arial"/>
          <w:sz w:val="20"/>
          <w:szCs w:val="20"/>
        </w:rPr>
        <w:t xml:space="preserve"> 555-321-4321 </w:t>
      </w:r>
    </w:p>
    <w:p w14:paraId="0076EA15" w14:textId="429DF5E8" w:rsidR="00641AFD" w:rsidRPr="00641AFD" w:rsidRDefault="00BC4C2C" w:rsidP="00641AFD">
      <w:pPr>
        <w:numPr>
          <w:ilvl w:val="0"/>
          <w:numId w:val="15"/>
        </w:numPr>
        <w:rPr>
          <w:rFonts w:cs="Arial"/>
        </w:rPr>
      </w:pPr>
      <w:r>
        <w:rPr>
          <w:rFonts w:cs="Arial"/>
        </w:rPr>
        <w:t xml:space="preserve">Enterprise originates call </w:t>
      </w:r>
      <w:r w:rsidRPr="00641AFD">
        <w:rPr>
          <w:rFonts w:cs="Arial"/>
        </w:rPr>
        <w:t xml:space="preserve">from </w:t>
      </w:r>
      <w:r>
        <w:rPr>
          <w:rFonts w:cs="Arial"/>
        </w:rPr>
        <w:t xml:space="preserve">TFN </w:t>
      </w:r>
      <w:r w:rsidRPr="00641AFD">
        <w:rPr>
          <w:rFonts w:cs="Arial"/>
        </w:rPr>
        <w:t>800-123-2234, assigned by RespOrg, using OSP E.</w:t>
      </w:r>
    </w:p>
    <w:p w14:paraId="6CFECD8A" w14:textId="18AF83F0" w:rsidR="00641AFD" w:rsidRPr="00201D24" w:rsidRDefault="00BC4C2C" w:rsidP="00641AFD">
      <w:pPr>
        <w:numPr>
          <w:ilvl w:val="0"/>
          <w:numId w:val="15"/>
        </w:numPr>
      </w:pPr>
      <w:r w:rsidRPr="00641AFD">
        <w:rPr>
          <w:rFonts w:cs="Arial"/>
        </w:rPr>
        <w:t>OSP E cannot authenticate the Caller ID Toll</w:t>
      </w:r>
      <w:r>
        <w:rPr>
          <w:rFonts w:cs="Arial"/>
        </w:rPr>
        <w:t>-</w:t>
      </w:r>
      <w:r w:rsidRPr="00641AFD">
        <w:rPr>
          <w:rFonts w:cs="Arial"/>
        </w:rPr>
        <w:t>Free Number.</w:t>
      </w:r>
      <w:r>
        <w:rPr>
          <w:rFonts w:cs="Arial"/>
        </w:rPr>
        <w:t xml:space="preserve"> </w:t>
      </w:r>
      <w:r w:rsidR="00641AFD" w:rsidRPr="00641AFD">
        <w:rPr>
          <w:rFonts w:cs="Arial"/>
        </w:rPr>
        <w:t>OSP E adds a SIP Identity header field with a SHAKEN PASSporT setting Attestation to B.</w:t>
      </w:r>
      <w:r w:rsidR="00641AFD">
        <w:t xml:space="preserve"> </w:t>
      </w:r>
      <w:r w:rsidR="00301F66">
        <w:t>The PASSporT is signed using an STI-Certificate with a TNAuthlist containing a single SPC with a value assigned to OSP E.</w:t>
      </w:r>
      <w:r w:rsidR="00641AFD">
        <w:t xml:space="preserve"> </w:t>
      </w:r>
    </w:p>
    <w:p w14:paraId="062023E5" w14:textId="434AFED9" w:rsidR="00641AFD" w:rsidRPr="00641AFD" w:rsidRDefault="00641AFD" w:rsidP="00641AFD">
      <w:pPr>
        <w:numPr>
          <w:ilvl w:val="0"/>
          <w:numId w:val="15"/>
        </w:numPr>
        <w:rPr>
          <w:rFonts w:cs="Arial"/>
        </w:rPr>
      </w:pPr>
      <w:r w:rsidRPr="00641AFD">
        <w:rPr>
          <w:rFonts w:cs="Arial"/>
        </w:rPr>
        <w:t>The</w:t>
      </w:r>
      <w:r w:rsidR="00301F66">
        <w:rPr>
          <w:rFonts w:cs="Arial"/>
        </w:rPr>
        <w:t xml:space="preserve"> TSP verifies that the received SHAKEN</w:t>
      </w:r>
      <w:r w:rsidRPr="00641AFD">
        <w:rPr>
          <w:rFonts w:cs="Arial"/>
        </w:rPr>
        <w:t xml:space="preserve"> PASSporT is</w:t>
      </w:r>
      <w:r w:rsidR="00301F66">
        <w:rPr>
          <w:rFonts w:cs="Arial"/>
        </w:rPr>
        <w:t xml:space="preserve"> valid. Since the attestation level is “B” (and not “A”) the TSP populates a verstat value “No-TN-Validation” in the INVITE request sent to the called endpoint.</w:t>
      </w:r>
    </w:p>
    <w:p w14:paraId="5312ED6F" w14:textId="4BFB3EA8" w:rsidR="0012641F" w:rsidRDefault="0012641F" w:rsidP="00641AFD">
      <w:pPr>
        <w:rPr>
          <w:rFonts w:cs="Arial"/>
        </w:rPr>
      </w:pPr>
      <w:r w:rsidRPr="00D332E7">
        <w:rPr>
          <w:rFonts w:cs="Arial"/>
        </w:rPr>
        <w:t xml:space="preserve">Also see ATIS </w:t>
      </w:r>
      <w:r w:rsidR="00D332E7" w:rsidRPr="001B4116">
        <w:rPr>
          <w:rFonts w:cs="Arial"/>
        </w:rPr>
        <w:t>1000085</w:t>
      </w:r>
      <w:r w:rsidRPr="00D332E7">
        <w:rPr>
          <w:rFonts w:cs="Arial"/>
        </w:rPr>
        <w:t xml:space="preserve"> </w:t>
      </w:r>
      <w:r w:rsidR="00D332E7" w:rsidRPr="00D332E7">
        <w:rPr>
          <w:rFonts w:cs="Arial"/>
        </w:rPr>
        <w:t>SHAKEN Support of “</w:t>
      </w:r>
      <w:r w:rsidR="00D332E7" w:rsidRPr="00944479">
        <w:rPr>
          <w:rFonts w:cs="Arial"/>
        </w:rPr>
        <w:t>div” PASSporT</w:t>
      </w:r>
      <w:r w:rsidR="00944479">
        <w:rPr>
          <w:rFonts w:cs="Arial"/>
        </w:rPr>
        <w:t xml:space="preserve"> for reference</w:t>
      </w:r>
    </w:p>
    <w:p w14:paraId="1A0DB17B" w14:textId="158CBBF2" w:rsidR="00641AFD" w:rsidRPr="00641AFD" w:rsidRDefault="00641AFD" w:rsidP="00641AFD">
      <w:pPr>
        <w:rPr>
          <w:rFonts w:cs="Arial"/>
        </w:rPr>
      </w:pPr>
      <w:r w:rsidRPr="00641AFD">
        <w:rPr>
          <w:rFonts w:cs="Arial"/>
        </w:rPr>
        <w:t>The following two (2) Toll</w:t>
      </w:r>
      <w:r w:rsidR="00B14B69">
        <w:rPr>
          <w:rFonts w:cs="Arial"/>
        </w:rPr>
        <w:t>-</w:t>
      </w:r>
      <w:r w:rsidRPr="00641AFD">
        <w:rPr>
          <w:rFonts w:cs="Arial"/>
        </w:rPr>
        <w:t>Free Use Cases also depict examples where the OSP cannot determine the Toll</w:t>
      </w:r>
      <w:r w:rsidR="782EBA81" w:rsidRPr="47D27E79">
        <w:rPr>
          <w:rFonts w:cs="Arial"/>
        </w:rPr>
        <w:t>-</w:t>
      </w:r>
      <w:r w:rsidRPr="00641AFD">
        <w:rPr>
          <w:rFonts w:cs="Arial"/>
        </w:rPr>
        <w:t>Free Calling TN is authorized to the customer and would set the Attestation as B;</w:t>
      </w:r>
    </w:p>
    <w:p w14:paraId="1A5E7262" w14:textId="2F1FA75F" w:rsidR="00641AFD" w:rsidRPr="00641AFD" w:rsidRDefault="00641AFD" w:rsidP="00641AFD">
      <w:pPr>
        <w:pStyle w:val="ListParagraph"/>
        <w:numPr>
          <w:ilvl w:val="0"/>
          <w:numId w:val="16"/>
        </w:numPr>
        <w:spacing w:before="60" w:after="120"/>
        <w:rPr>
          <w:rFonts w:ascii="Arial" w:hAnsi="Arial" w:cs="Arial"/>
          <w:sz w:val="20"/>
          <w:szCs w:val="20"/>
        </w:rPr>
      </w:pPr>
      <w:r w:rsidRPr="00641AFD">
        <w:rPr>
          <w:rFonts w:ascii="Arial" w:hAnsi="Arial" w:cs="Arial"/>
          <w:sz w:val="20"/>
          <w:szCs w:val="20"/>
        </w:rPr>
        <w:t>A shared use Toll-Free Number is originated from multiple enterprises.  This is the case where enterprises in different geographical locations originate calls using the same Toll-Free Number but utilizing different OSPs. In this scenario, the Toll-Free Number is issued by a single RespOrg.</w:t>
      </w:r>
    </w:p>
    <w:p w14:paraId="4582EFA2" w14:textId="66B62FA3" w:rsidR="00C05BA6" w:rsidRDefault="00641AFD" w:rsidP="001B4116">
      <w:pPr>
        <w:pStyle w:val="ListParagraph"/>
        <w:numPr>
          <w:ilvl w:val="0"/>
          <w:numId w:val="16"/>
        </w:numPr>
        <w:spacing w:before="60" w:after="120"/>
      </w:pPr>
      <w:r w:rsidRPr="00641AFD">
        <w:rPr>
          <w:rFonts w:ascii="Arial" w:hAnsi="Arial" w:cs="Arial"/>
          <w:sz w:val="20"/>
          <w:szCs w:val="20"/>
        </w:rPr>
        <w:t>The same Toll-Free Number is originated from multiple locations.  This is the case where an enterprise uses the same Toll-Free Number but originates calls in different locations utilizing different OSPs.</w:t>
      </w:r>
    </w:p>
    <w:p w14:paraId="472E9614" w14:textId="589FB46F" w:rsidR="00641AFD" w:rsidRDefault="00797412" w:rsidP="00B2231B">
      <w:pPr>
        <w:pStyle w:val="Heading1"/>
        <w:rPr>
          <w:i/>
        </w:rPr>
      </w:pPr>
      <w:bookmarkStart w:id="46" w:name="_Toc48137845"/>
      <w:r w:rsidRPr="00E6684D">
        <w:t xml:space="preserve">The </w:t>
      </w:r>
      <w:r w:rsidR="009940F9" w:rsidRPr="00E6684D">
        <w:t>R</w:t>
      </w:r>
      <w:r w:rsidR="00834160" w:rsidRPr="00E6684D">
        <w:t>ight to Use the Toll-Free Number</w:t>
      </w:r>
      <w:bookmarkEnd w:id="46"/>
    </w:p>
    <w:p w14:paraId="2D43AAC2" w14:textId="1A772FDC" w:rsidR="00143D86" w:rsidRPr="001B4116" w:rsidRDefault="00143D86" w:rsidP="00143D86">
      <w:pPr>
        <w:spacing w:before="0" w:after="0"/>
        <w:jc w:val="left"/>
        <w:rPr>
          <w:rFonts w:cs="Arial"/>
          <w:color w:val="000000"/>
        </w:rPr>
      </w:pPr>
      <w:r w:rsidRPr="001B4116">
        <w:rPr>
          <w:rFonts w:cs="Arial"/>
          <w:color w:val="000000"/>
        </w:rPr>
        <w:t>To enable an OSP to determine the appropriate authentication level when a Toll-Free number is used in the Caller ID, there is a process that can provide the clarity for determining the party’s right to use a Toll-</w:t>
      </w:r>
      <w:r w:rsidRPr="001B4116">
        <w:rPr>
          <w:rFonts w:cs="Arial"/>
          <w:color w:val="000000"/>
        </w:rPr>
        <w:lastRenderedPageBreak/>
        <w:t>Free Number. The Toll-Free Number Administrator manages the authoritative source for Toll-Free number information, the Toll-Free Number Registry. </w:t>
      </w:r>
    </w:p>
    <w:p w14:paraId="12BE3AAF" w14:textId="77777777" w:rsidR="00143D86" w:rsidRPr="001B4116" w:rsidRDefault="00143D86" w:rsidP="001B4116">
      <w:pPr>
        <w:spacing w:before="0" w:after="0"/>
        <w:jc w:val="left"/>
        <w:rPr>
          <w:rFonts w:cs="Arial"/>
        </w:rPr>
      </w:pPr>
    </w:p>
    <w:p w14:paraId="2E69CE6A" w14:textId="6973DD31" w:rsidR="00143D86" w:rsidRPr="001B4116" w:rsidRDefault="00143D86" w:rsidP="001B4116">
      <w:pPr>
        <w:spacing w:before="0" w:after="0"/>
        <w:jc w:val="left"/>
        <w:rPr>
          <w:rFonts w:ascii="Times New Roman" w:hAnsi="Times New Roman"/>
          <w:sz w:val="24"/>
          <w:szCs w:val="24"/>
        </w:rPr>
      </w:pPr>
      <w:r w:rsidRPr="001B4116">
        <w:rPr>
          <w:rFonts w:cs="Arial"/>
          <w:color w:val="000000"/>
        </w:rPr>
        <w:t>For a party who will use their Toll-Free number in making an outbound call they can work in advance of their calls to enable them to get the information to use with an OSP in advance of the calls to provide them the proof of the right to use the Toll-Free Numbers so they can get the appropriate authentication level from the OSP when a Toll-Free number is used in the Caller ID. This is done by working with the Toll-Free Number Administrator.</w:t>
      </w:r>
      <w:r w:rsidR="00E6684D" w:rsidRPr="001B4116">
        <w:rPr>
          <w:rFonts w:cs="Arial"/>
          <w:color w:val="000000" w:themeColor="text1"/>
          <w:sz w:val="15"/>
          <w:szCs w:val="15"/>
        </w:rPr>
        <w:t xml:space="preserve"> </w:t>
      </w:r>
    </w:p>
    <w:p w14:paraId="0023ECC0" w14:textId="6777F1B7" w:rsidR="00E6684D" w:rsidRPr="001B4116" w:rsidRDefault="00E6684D" w:rsidP="001B4116">
      <w:pPr>
        <w:spacing w:before="0" w:after="0"/>
        <w:jc w:val="left"/>
        <w:rPr>
          <w:rFonts w:cs="Arial"/>
        </w:rPr>
      </w:pPr>
    </w:p>
    <w:p w14:paraId="61EC2E0B" w14:textId="5D38E8D3" w:rsidR="00143D86" w:rsidRPr="00143D86" w:rsidRDefault="00143D86" w:rsidP="001B4116">
      <w:pPr>
        <w:spacing w:before="0" w:after="0"/>
        <w:jc w:val="left"/>
        <w:rPr>
          <w:rFonts w:cs="Arial"/>
        </w:rPr>
      </w:pPr>
      <w:r w:rsidRPr="001B4116">
        <w:rPr>
          <w:rFonts w:cs="Arial"/>
          <w:color w:val="000000"/>
        </w:rPr>
        <w:t>To show that the Toll-Free Number is one that is in use, the Toll-Free Number Administrator will review and confirm via the authoritative source for Toll-Free number information, the Toll-Free Number Registry. The Toll-Free Number Administrator then will work with the RespOrg to ensure that the party with the Toll-Free number has the right to use that Toll-Free number. Then the Toll-Free Number Administrator will provide that information upon a specific request. This needs to be done in advance of the use of the Toll-Free number in making a call or calls. With that information the party planning to make the Toll-Free call may then provide it to a pre-authentication provider, or to the OSP whose network will be used in making the call.</w:t>
      </w:r>
    </w:p>
    <w:p w14:paraId="26AF11C9" w14:textId="1B882527" w:rsidR="00711B32" w:rsidRPr="009026C2" w:rsidRDefault="00711B32" w:rsidP="002209FD">
      <w:pPr>
        <w:rPr>
          <w:b/>
          <w:bCs/>
        </w:rPr>
      </w:pPr>
    </w:p>
    <w:p w14:paraId="68A2F1C0" w14:textId="114ECB16" w:rsidR="00E619D6" w:rsidRPr="00A25E19" w:rsidRDefault="00E619D6" w:rsidP="00B2231B">
      <w:pPr>
        <w:pStyle w:val="Heading1"/>
      </w:pPr>
      <w:bookmarkStart w:id="47" w:name="_Toc48137846"/>
      <w:r w:rsidRPr="00A25E19">
        <w:t>Summary</w:t>
      </w:r>
      <w:bookmarkEnd w:id="47"/>
    </w:p>
    <w:p w14:paraId="4E21495C" w14:textId="77777777" w:rsidR="00E619D6" w:rsidRDefault="00E619D6" w:rsidP="009026C2">
      <w:pPr>
        <w:autoSpaceDE w:val="0"/>
        <w:autoSpaceDN w:val="0"/>
        <w:adjustRightInd w:val="0"/>
        <w:spacing w:before="0" w:after="0"/>
      </w:pPr>
      <w:r>
        <w:rPr>
          <w:rFonts w:cs="Arial"/>
        </w:rPr>
        <w:t>SHAKEN has been defined as a framework that utilizes protocols defined in the IETF Secure Telephone Identity Revisited (STIR) Working Group that work together in an end-to-end architecture to provide traceability of calls to the originating service provider (OSP), via a digital signature tied to a certificate identifying the OSP, and to allow the OSP to indicate whether or not a calling telephone number (calling TN) is valid.</w:t>
      </w:r>
    </w:p>
    <w:p w14:paraId="6E083CDD" w14:textId="77777777" w:rsidR="00E619D6" w:rsidRDefault="00E619D6" w:rsidP="009026C2">
      <w:pPr>
        <w:autoSpaceDE w:val="0"/>
        <w:autoSpaceDN w:val="0"/>
        <w:adjustRightInd w:val="0"/>
        <w:spacing w:before="0" w:after="0"/>
      </w:pPr>
    </w:p>
    <w:p w14:paraId="746E733C" w14:textId="6C7AB7FB" w:rsidR="004B5137" w:rsidRDefault="00E619D6" w:rsidP="009026C2">
      <w:pPr>
        <w:autoSpaceDE w:val="0"/>
        <w:autoSpaceDN w:val="0"/>
        <w:adjustRightInd w:val="0"/>
        <w:spacing w:before="0" w:after="0"/>
      </w:pPr>
      <w:r>
        <w:t>It is recognized that there are conditions where the OSP lacks a direct mechanism to fully attest that there is a known authenticated customer and/or that the customer associated with the calling TN</w:t>
      </w:r>
      <w:r w:rsidR="00960A74">
        <w:t xml:space="preserve"> </w:t>
      </w:r>
      <w:r w:rsidR="001D512C">
        <w:t>or TFN</w:t>
      </w:r>
      <w:r>
        <w:t xml:space="preserve"> is valid.  This </w:t>
      </w:r>
      <w:r w:rsidR="00346E1A">
        <w:t>document</w:t>
      </w:r>
      <w:r>
        <w:t xml:space="preserve"> provided use cases where there is a “knowledge gap” between the information the OSP can determine locally and the information it ne</w:t>
      </w:r>
      <w:r w:rsidR="00D63AA6">
        <w:t>eds</w:t>
      </w:r>
      <w:r w:rsidR="00774015">
        <w:t>,</w:t>
      </w:r>
      <w:r>
        <w:t xml:space="preserve"> or through additional methods to provide “full attestation” marking (attestation level “A”). </w:t>
      </w:r>
      <w:r w:rsidR="008F0303">
        <w:t xml:space="preserve">The information here </w:t>
      </w:r>
      <w:r w:rsidR="00D70D10">
        <w:t xml:space="preserve">provides the means to address these situations </w:t>
      </w:r>
      <w:r w:rsidR="00120197">
        <w:t xml:space="preserve">in the use cases </w:t>
      </w:r>
      <w:r w:rsidR="00D70D10">
        <w:t>and close the gap.</w:t>
      </w:r>
    </w:p>
    <w:p w14:paraId="77606E20" w14:textId="77777777" w:rsidR="004B5137" w:rsidRDefault="004B5137" w:rsidP="00E619D6">
      <w:pPr>
        <w:autoSpaceDE w:val="0"/>
        <w:autoSpaceDN w:val="0"/>
        <w:adjustRightInd w:val="0"/>
        <w:spacing w:before="0" w:after="0"/>
        <w:jc w:val="left"/>
      </w:pPr>
    </w:p>
    <w:p w14:paraId="25BB87DC" w14:textId="77777777" w:rsidR="009E28E1" w:rsidRDefault="009E28E1" w:rsidP="00E619D6">
      <w:pPr>
        <w:autoSpaceDE w:val="0"/>
        <w:autoSpaceDN w:val="0"/>
        <w:adjustRightInd w:val="0"/>
        <w:spacing w:before="0" w:after="0"/>
        <w:jc w:val="left"/>
      </w:pPr>
    </w:p>
    <w:p w14:paraId="1286847B" w14:textId="77777777" w:rsidR="009E28E1" w:rsidRDefault="009E28E1" w:rsidP="00E619D6">
      <w:pPr>
        <w:autoSpaceDE w:val="0"/>
        <w:autoSpaceDN w:val="0"/>
        <w:adjustRightInd w:val="0"/>
        <w:spacing w:before="0" w:after="0"/>
        <w:jc w:val="left"/>
      </w:pPr>
    </w:p>
    <w:p w14:paraId="0E96607D" w14:textId="77777777" w:rsidR="00E619D6" w:rsidRDefault="00E619D6" w:rsidP="00E619D6">
      <w:pPr>
        <w:autoSpaceDE w:val="0"/>
        <w:autoSpaceDN w:val="0"/>
        <w:adjustRightInd w:val="0"/>
        <w:spacing w:before="0" w:after="0"/>
        <w:jc w:val="left"/>
      </w:pPr>
    </w:p>
    <w:p w14:paraId="7341511C" w14:textId="2BD18C0B" w:rsidR="00711B32" w:rsidRPr="007A64CA" w:rsidRDefault="00711B32" w:rsidP="002209FD">
      <w:pPr>
        <w:rPr>
          <w:rFonts w:asciiTheme="minorHAnsi" w:hAnsiTheme="minorHAnsi" w:cstheme="minorHAnsi"/>
          <w:b/>
          <w:bCs/>
          <w:sz w:val="28"/>
          <w:szCs w:val="28"/>
        </w:rPr>
      </w:pPr>
    </w:p>
    <w:p w14:paraId="6D45EE0D" w14:textId="667CC78B" w:rsidR="00711B32" w:rsidRPr="00711B32" w:rsidRDefault="00711B32" w:rsidP="002209FD">
      <w:pPr>
        <w:rPr>
          <w:b/>
          <w:bCs/>
          <w:i/>
          <w:iCs/>
          <w:sz w:val="28"/>
          <w:szCs w:val="28"/>
        </w:rPr>
      </w:pPr>
    </w:p>
    <w:sectPr w:rsidR="00711B32" w:rsidRPr="00711B32" w:rsidSect="00751D2C">
      <w:footerReference w:type="even" r:id="rId24"/>
      <w:footerReference w:type="first" r:id="rId2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B0DEFA" w14:textId="77777777" w:rsidR="00F57FB7" w:rsidRDefault="00F57FB7" w:rsidP="002209FD">
      <w:pPr>
        <w:spacing w:before="0" w:after="0"/>
      </w:pPr>
      <w:r>
        <w:separator/>
      </w:r>
    </w:p>
  </w:endnote>
  <w:endnote w:type="continuationSeparator" w:id="0">
    <w:p w14:paraId="279DDA47" w14:textId="77777777" w:rsidR="00F57FB7" w:rsidRDefault="00F57FB7" w:rsidP="002209FD">
      <w:pPr>
        <w:spacing w:before="0" w:after="0"/>
      </w:pPr>
      <w:r>
        <w:continuationSeparator/>
      </w:r>
    </w:p>
  </w:endnote>
  <w:endnote w:type="continuationNotice" w:id="1">
    <w:p w14:paraId="35A87EDE" w14:textId="77777777" w:rsidR="00F57FB7" w:rsidRDefault="00F57FB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harp Sans No2 Semibold">
    <w:panose1 w:val="00000000000000000000"/>
    <w:charset w:val="4D"/>
    <w:family w:val="auto"/>
    <w:notTrueType/>
    <w:pitch w:val="variable"/>
    <w:sig w:usb0="A10000EF" w:usb1="520160F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56723550"/>
      <w:docPartObj>
        <w:docPartGallery w:val="Page Numbers (Bottom of Page)"/>
        <w:docPartUnique/>
      </w:docPartObj>
    </w:sdtPr>
    <w:sdtEndPr>
      <w:rPr>
        <w:rStyle w:val="PageNumber"/>
      </w:rPr>
    </w:sdtEndPr>
    <w:sdtContent>
      <w:p w14:paraId="0C48F8D2" w14:textId="13795935" w:rsidR="0034039C" w:rsidRDefault="0034039C" w:rsidP="00783C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E6D394" w14:textId="77777777" w:rsidR="0034039C" w:rsidRDefault="0034039C" w:rsidP="004868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D8247" w14:textId="77777777" w:rsidR="0034039C" w:rsidRPr="00B52872" w:rsidRDefault="0034039C" w:rsidP="00B148C1">
    <w:pPr>
      <w:pStyle w:val="Footer"/>
      <w:pBdr>
        <w:top w:val="single" w:sz="6" w:space="1" w:color="auto"/>
      </w:pBdr>
      <w:tabs>
        <w:tab w:val="right" w:pos="6390"/>
        <w:tab w:val="right" w:pos="9000"/>
      </w:tabs>
      <w:jc w:val="center"/>
      <w:rPr>
        <w:rFonts w:ascii="Calibri" w:hAnsi="Calibri" w:cs="Calibri"/>
        <w:b/>
        <w:sz w:val="18"/>
      </w:rPr>
    </w:pPr>
    <w:r w:rsidRPr="00B52872">
      <w:rPr>
        <w:rFonts w:ascii="Calibri" w:hAnsi="Calibri" w:cs="Calibri"/>
        <w:b/>
        <w:sz w:val="18"/>
      </w:rPr>
      <w:t>NOTICE</w:t>
    </w:r>
  </w:p>
  <w:p w14:paraId="1EEBC532" w14:textId="77777777" w:rsidR="0034039C" w:rsidRDefault="0034039C" w:rsidP="00B148C1">
    <w:r w:rsidRPr="006C3985">
      <w:rPr>
        <w:rFonts w:ascii="Calibri" w:hAnsi="Calibri"/>
        <w:color w:val="000000"/>
        <w:sz w:val="18"/>
        <w:szCs w:val="18"/>
      </w:rPr>
      <w:t xml:space="preserve">Only documents that are final/approved by an ATIS Committee represent the consensus of that Committee.  Draft documents, on the other hand, are dynamic in nature and subject to change.  Draft documents therefore may not accurately reflect the consensus of the ATIS Committee.  Neither ATIS nor the Committee makes any representation or warranty, express or implied, with respect to the sufficiency, accuracy or utility of the information or opinion contained or reflected in the material utilized. ATIS further expressly advises that any use of or reliance upon the material in question is at your risk and neither ATIS nor the Committee shall be liable for any damage or injury, of whatever nature, incurred by any person arising out of any utilization of the material. It is possible that this material will at some future date be included in a copyrighted work by ATIS.  </w:t>
    </w:r>
    <w:r>
      <w:t xml:space="preserve"> </w:t>
    </w:r>
  </w:p>
  <w:p w14:paraId="10903B6B" w14:textId="77777777" w:rsidR="0034039C" w:rsidRDefault="003403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5C27E3" w14:textId="77777777" w:rsidR="00F57FB7" w:rsidRDefault="00F57FB7" w:rsidP="002209FD">
      <w:pPr>
        <w:spacing w:before="0" w:after="0"/>
      </w:pPr>
      <w:r>
        <w:separator/>
      </w:r>
    </w:p>
  </w:footnote>
  <w:footnote w:type="continuationSeparator" w:id="0">
    <w:p w14:paraId="51B0D389" w14:textId="77777777" w:rsidR="00F57FB7" w:rsidRDefault="00F57FB7" w:rsidP="002209FD">
      <w:pPr>
        <w:spacing w:before="0" w:after="0"/>
      </w:pPr>
      <w:r>
        <w:continuationSeparator/>
      </w:r>
    </w:p>
  </w:footnote>
  <w:footnote w:type="continuationNotice" w:id="1">
    <w:p w14:paraId="08A00AD4" w14:textId="77777777" w:rsidR="00F57FB7" w:rsidRDefault="00F57FB7">
      <w:pPr>
        <w:spacing w:before="0" w:after="0"/>
      </w:pPr>
    </w:p>
  </w:footnote>
  <w:footnote w:id="2">
    <w:p w14:paraId="28F679B4" w14:textId="77777777" w:rsidR="0034039C" w:rsidRDefault="0034039C" w:rsidP="000A5C37">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3">
    <w:p w14:paraId="12A7C071" w14:textId="77777777" w:rsidR="0034039C" w:rsidRDefault="0034039C" w:rsidP="000A5C37">
      <w:pPr>
        <w:pStyle w:val="FootnoteText"/>
      </w:pPr>
      <w:r>
        <w:rPr>
          <w:rStyle w:val="FootnoteReference"/>
        </w:rPr>
        <w:footnoteRef/>
      </w:r>
      <w:r>
        <w:t xml:space="preserve"> Available from </w:t>
      </w:r>
      <w:r w:rsidRPr="00BB2FA8">
        <w:t>3rd Generation Partnership Project</w:t>
      </w:r>
      <w:r>
        <w:t xml:space="preserve"> (3GPP) at: &lt; </w:t>
      </w:r>
      <w:hyperlink r:id="rId2" w:history="1">
        <w:r w:rsidRPr="004D51F1">
          <w:rPr>
            <w:rStyle w:val="Hyperlink"/>
          </w:rPr>
          <w:t>http</w:t>
        </w:r>
        <w:r>
          <w:rPr>
            <w:rStyle w:val="Hyperlink"/>
          </w:rPr>
          <w:t>s</w:t>
        </w:r>
        <w:r w:rsidRPr="004D51F1">
          <w:rPr>
            <w:rStyle w:val="Hyperlink"/>
          </w:rPr>
          <w:t>://www.3gpp.org</w:t>
        </w:r>
      </w:hyperlink>
      <w:r>
        <w:t xml:space="preserve"> &gt;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922A9"/>
    <w:multiLevelType w:val="hybridMultilevel"/>
    <w:tmpl w:val="04E2AD56"/>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6C20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9F3B9C"/>
    <w:multiLevelType w:val="hybridMultilevel"/>
    <w:tmpl w:val="3D14AFDC"/>
    <w:lvl w:ilvl="0" w:tplc="F6DAAC36">
      <w:start w:val="1"/>
      <w:numFmt w:val="bullet"/>
      <w:lvlText w:val="•"/>
      <w:lvlJc w:val="left"/>
      <w:pPr>
        <w:tabs>
          <w:tab w:val="num" w:pos="720"/>
        </w:tabs>
        <w:ind w:left="720" w:hanging="360"/>
      </w:pPr>
      <w:rPr>
        <w:rFonts w:ascii="Arial" w:hAnsi="Arial" w:hint="default"/>
      </w:rPr>
    </w:lvl>
    <w:lvl w:ilvl="1" w:tplc="1AA8ED72" w:tentative="1">
      <w:start w:val="1"/>
      <w:numFmt w:val="bullet"/>
      <w:lvlText w:val="•"/>
      <w:lvlJc w:val="left"/>
      <w:pPr>
        <w:tabs>
          <w:tab w:val="num" w:pos="1440"/>
        </w:tabs>
        <w:ind w:left="1440" w:hanging="360"/>
      </w:pPr>
      <w:rPr>
        <w:rFonts w:ascii="Arial" w:hAnsi="Arial" w:hint="default"/>
      </w:rPr>
    </w:lvl>
    <w:lvl w:ilvl="2" w:tplc="C4BE44FE" w:tentative="1">
      <w:start w:val="1"/>
      <w:numFmt w:val="bullet"/>
      <w:lvlText w:val="•"/>
      <w:lvlJc w:val="left"/>
      <w:pPr>
        <w:tabs>
          <w:tab w:val="num" w:pos="2160"/>
        </w:tabs>
        <w:ind w:left="2160" w:hanging="360"/>
      </w:pPr>
      <w:rPr>
        <w:rFonts w:ascii="Arial" w:hAnsi="Arial" w:hint="default"/>
      </w:rPr>
    </w:lvl>
    <w:lvl w:ilvl="3" w:tplc="26A8704C" w:tentative="1">
      <w:start w:val="1"/>
      <w:numFmt w:val="bullet"/>
      <w:lvlText w:val="•"/>
      <w:lvlJc w:val="left"/>
      <w:pPr>
        <w:tabs>
          <w:tab w:val="num" w:pos="2880"/>
        </w:tabs>
        <w:ind w:left="2880" w:hanging="360"/>
      </w:pPr>
      <w:rPr>
        <w:rFonts w:ascii="Arial" w:hAnsi="Arial" w:hint="default"/>
      </w:rPr>
    </w:lvl>
    <w:lvl w:ilvl="4" w:tplc="79B0F37A" w:tentative="1">
      <w:start w:val="1"/>
      <w:numFmt w:val="bullet"/>
      <w:lvlText w:val="•"/>
      <w:lvlJc w:val="left"/>
      <w:pPr>
        <w:tabs>
          <w:tab w:val="num" w:pos="3600"/>
        </w:tabs>
        <w:ind w:left="3600" w:hanging="360"/>
      </w:pPr>
      <w:rPr>
        <w:rFonts w:ascii="Arial" w:hAnsi="Arial" w:hint="default"/>
      </w:rPr>
    </w:lvl>
    <w:lvl w:ilvl="5" w:tplc="1610E248" w:tentative="1">
      <w:start w:val="1"/>
      <w:numFmt w:val="bullet"/>
      <w:lvlText w:val="•"/>
      <w:lvlJc w:val="left"/>
      <w:pPr>
        <w:tabs>
          <w:tab w:val="num" w:pos="4320"/>
        </w:tabs>
        <w:ind w:left="4320" w:hanging="360"/>
      </w:pPr>
      <w:rPr>
        <w:rFonts w:ascii="Arial" w:hAnsi="Arial" w:hint="default"/>
      </w:rPr>
    </w:lvl>
    <w:lvl w:ilvl="6" w:tplc="716CAC70" w:tentative="1">
      <w:start w:val="1"/>
      <w:numFmt w:val="bullet"/>
      <w:lvlText w:val="•"/>
      <w:lvlJc w:val="left"/>
      <w:pPr>
        <w:tabs>
          <w:tab w:val="num" w:pos="5040"/>
        </w:tabs>
        <w:ind w:left="5040" w:hanging="360"/>
      </w:pPr>
      <w:rPr>
        <w:rFonts w:ascii="Arial" w:hAnsi="Arial" w:hint="default"/>
      </w:rPr>
    </w:lvl>
    <w:lvl w:ilvl="7" w:tplc="C7A0D3FE" w:tentative="1">
      <w:start w:val="1"/>
      <w:numFmt w:val="bullet"/>
      <w:lvlText w:val="•"/>
      <w:lvlJc w:val="left"/>
      <w:pPr>
        <w:tabs>
          <w:tab w:val="num" w:pos="5760"/>
        </w:tabs>
        <w:ind w:left="5760" w:hanging="360"/>
      </w:pPr>
      <w:rPr>
        <w:rFonts w:ascii="Arial" w:hAnsi="Arial" w:hint="default"/>
      </w:rPr>
    </w:lvl>
    <w:lvl w:ilvl="8" w:tplc="665A2AD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166A8A"/>
    <w:multiLevelType w:val="hybridMultilevel"/>
    <w:tmpl w:val="E9DC44AA"/>
    <w:lvl w:ilvl="0" w:tplc="B7D2648E">
      <w:start w:val="1"/>
      <w:numFmt w:val="bullet"/>
      <w:lvlText w:val="•"/>
      <w:lvlJc w:val="left"/>
      <w:pPr>
        <w:tabs>
          <w:tab w:val="num" w:pos="720"/>
        </w:tabs>
        <w:ind w:left="720" w:hanging="360"/>
      </w:pPr>
      <w:rPr>
        <w:rFonts w:ascii="Arial" w:hAnsi="Arial" w:hint="default"/>
      </w:rPr>
    </w:lvl>
    <w:lvl w:ilvl="1" w:tplc="F8D257C2" w:tentative="1">
      <w:start w:val="1"/>
      <w:numFmt w:val="bullet"/>
      <w:lvlText w:val="•"/>
      <w:lvlJc w:val="left"/>
      <w:pPr>
        <w:tabs>
          <w:tab w:val="num" w:pos="1440"/>
        </w:tabs>
        <w:ind w:left="1440" w:hanging="360"/>
      </w:pPr>
      <w:rPr>
        <w:rFonts w:ascii="Arial" w:hAnsi="Arial" w:hint="default"/>
      </w:rPr>
    </w:lvl>
    <w:lvl w:ilvl="2" w:tplc="3698E9FC" w:tentative="1">
      <w:start w:val="1"/>
      <w:numFmt w:val="bullet"/>
      <w:lvlText w:val="•"/>
      <w:lvlJc w:val="left"/>
      <w:pPr>
        <w:tabs>
          <w:tab w:val="num" w:pos="2160"/>
        </w:tabs>
        <w:ind w:left="2160" w:hanging="360"/>
      </w:pPr>
      <w:rPr>
        <w:rFonts w:ascii="Arial" w:hAnsi="Arial" w:hint="default"/>
      </w:rPr>
    </w:lvl>
    <w:lvl w:ilvl="3" w:tplc="0B5AEAFE" w:tentative="1">
      <w:start w:val="1"/>
      <w:numFmt w:val="bullet"/>
      <w:lvlText w:val="•"/>
      <w:lvlJc w:val="left"/>
      <w:pPr>
        <w:tabs>
          <w:tab w:val="num" w:pos="2880"/>
        </w:tabs>
        <w:ind w:left="2880" w:hanging="360"/>
      </w:pPr>
      <w:rPr>
        <w:rFonts w:ascii="Arial" w:hAnsi="Arial" w:hint="default"/>
      </w:rPr>
    </w:lvl>
    <w:lvl w:ilvl="4" w:tplc="C166F2BC" w:tentative="1">
      <w:start w:val="1"/>
      <w:numFmt w:val="bullet"/>
      <w:lvlText w:val="•"/>
      <w:lvlJc w:val="left"/>
      <w:pPr>
        <w:tabs>
          <w:tab w:val="num" w:pos="3600"/>
        </w:tabs>
        <w:ind w:left="3600" w:hanging="360"/>
      </w:pPr>
      <w:rPr>
        <w:rFonts w:ascii="Arial" w:hAnsi="Arial" w:hint="default"/>
      </w:rPr>
    </w:lvl>
    <w:lvl w:ilvl="5" w:tplc="A45E38C4" w:tentative="1">
      <w:start w:val="1"/>
      <w:numFmt w:val="bullet"/>
      <w:lvlText w:val="•"/>
      <w:lvlJc w:val="left"/>
      <w:pPr>
        <w:tabs>
          <w:tab w:val="num" w:pos="4320"/>
        </w:tabs>
        <w:ind w:left="4320" w:hanging="360"/>
      </w:pPr>
      <w:rPr>
        <w:rFonts w:ascii="Arial" w:hAnsi="Arial" w:hint="default"/>
      </w:rPr>
    </w:lvl>
    <w:lvl w:ilvl="6" w:tplc="16BA45DA" w:tentative="1">
      <w:start w:val="1"/>
      <w:numFmt w:val="bullet"/>
      <w:lvlText w:val="•"/>
      <w:lvlJc w:val="left"/>
      <w:pPr>
        <w:tabs>
          <w:tab w:val="num" w:pos="5040"/>
        </w:tabs>
        <w:ind w:left="5040" w:hanging="360"/>
      </w:pPr>
      <w:rPr>
        <w:rFonts w:ascii="Arial" w:hAnsi="Arial" w:hint="default"/>
      </w:rPr>
    </w:lvl>
    <w:lvl w:ilvl="7" w:tplc="0F987ABE" w:tentative="1">
      <w:start w:val="1"/>
      <w:numFmt w:val="bullet"/>
      <w:lvlText w:val="•"/>
      <w:lvlJc w:val="left"/>
      <w:pPr>
        <w:tabs>
          <w:tab w:val="num" w:pos="5760"/>
        </w:tabs>
        <w:ind w:left="5760" w:hanging="360"/>
      </w:pPr>
      <w:rPr>
        <w:rFonts w:ascii="Arial" w:hAnsi="Arial" w:hint="default"/>
      </w:rPr>
    </w:lvl>
    <w:lvl w:ilvl="8" w:tplc="3C4470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4E45A1"/>
    <w:multiLevelType w:val="hybridMultilevel"/>
    <w:tmpl w:val="C462700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0C3BEC"/>
    <w:multiLevelType w:val="hybridMultilevel"/>
    <w:tmpl w:val="3F9C8EDA"/>
    <w:lvl w:ilvl="0" w:tplc="E1E845A0">
      <w:start w:val="1"/>
      <w:numFmt w:val="bullet"/>
      <w:lvlText w:val="•"/>
      <w:lvlJc w:val="left"/>
      <w:pPr>
        <w:tabs>
          <w:tab w:val="num" w:pos="720"/>
        </w:tabs>
        <w:ind w:left="720" w:hanging="360"/>
      </w:pPr>
      <w:rPr>
        <w:rFonts w:ascii="Arial" w:hAnsi="Arial" w:hint="default"/>
      </w:rPr>
    </w:lvl>
    <w:lvl w:ilvl="1" w:tplc="8C7A9B8A">
      <w:start w:val="1"/>
      <w:numFmt w:val="bullet"/>
      <w:lvlText w:val="•"/>
      <w:lvlJc w:val="left"/>
      <w:pPr>
        <w:tabs>
          <w:tab w:val="num" w:pos="1440"/>
        </w:tabs>
        <w:ind w:left="1440" w:hanging="360"/>
      </w:pPr>
      <w:rPr>
        <w:rFonts w:ascii="Arial" w:hAnsi="Arial" w:hint="default"/>
      </w:rPr>
    </w:lvl>
    <w:lvl w:ilvl="2" w:tplc="9BA69C7C" w:tentative="1">
      <w:start w:val="1"/>
      <w:numFmt w:val="bullet"/>
      <w:lvlText w:val="•"/>
      <w:lvlJc w:val="left"/>
      <w:pPr>
        <w:tabs>
          <w:tab w:val="num" w:pos="2160"/>
        </w:tabs>
        <w:ind w:left="2160" w:hanging="360"/>
      </w:pPr>
      <w:rPr>
        <w:rFonts w:ascii="Arial" w:hAnsi="Arial" w:hint="default"/>
      </w:rPr>
    </w:lvl>
    <w:lvl w:ilvl="3" w:tplc="D2EC5CE6" w:tentative="1">
      <w:start w:val="1"/>
      <w:numFmt w:val="bullet"/>
      <w:lvlText w:val="•"/>
      <w:lvlJc w:val="left"/>
      <w:pPr>
        <w:tabs>
          <w:tab w:val="num" w:pos="2880"/>
        </w:tabs>
        <w:ind w:left="2880" w:hanging="360"/>
      </w:pPr>
      <w:rPr>
        <w:rFonts w:ascii="Arial" w:hAnsi="Arial" w:hint="default"/>
      </w:rPr>
    </w:lvl>
    <w:lvl w:ilvl="4" w:tplc="656AEBCE" w:tentative="1">
      <w:start w:val="1"/>
      <w:numFmt w:val="bullet"/>
      <w:lvlText w:val="•"/>
      <w:lvlJc w:val="left"/>
      <w:pPr>
        <w:tabs>
          <w:tab w:val="num" w:pos="3600"/>
        </w:tabs>
        <w:ind w:left="3600" w:hanging="360"/>
      </w:pPr>
      <w:rPr>
        <w:rFonts w:ascii="Arial" w:hAnsi="Arial" w:hint="default"/>
      </w:rPr>
    </w:lvl>
    <w:lvl w:ilvl="5" w:tplc="C9A078A2" w:tentative="1">
      <w:start w:val="1"/>
      <w:numFmt w:val="bullet"/>
      <w:lvlText w:val="•"/>
      <w:lvlJc w:val="left"/>
      <w:pPr>
        <w:tabs>
          <w:tab w:val="num" w:pos="4320"/>
        </w:tabs>
        <w:ind w:left="4320" w:hanging="360"/>
      </w:pPr>
      <w:rPr>
        <w:rFonts w:ascii="Arial" w:hAnsi="Arial" w:hint="default"/>
      </w:rPr>
    </w:lvl>
    <w:lvl w:ilvl="6" w:tplc="7ED401D4" w:tentative="1">
      <w:start w:val="1"/>
      <w:numFmt w:val="bullet"/>
      <w:lvlText w:val="•"/>
      <w:lvlJc w:val="left"/>
      <w:pPr>
        <w:tabs>
          <w:tab w:val="num" w:pos="5040"/>
        </w:tabs>
        <w:ind w:left="5040" w:hanging="360"/>
      </w:pPr>
      <w:rPr>
        <w:rFonts w:ascii="Arial" w:hAnsi="Arial" w:hint="default"/>
      </w:rPr>
    </w:lvl>
    <w:lvl w:ilvl="7" w:tplc="85A6D44A" w:tentative="1">
      <w:start w:val="1"/>
      <w:numFmt w:val="bullet"/>
      <w:lvlText w:val="•"/>
      <w:lvlJc w:val="left"/>
      <w:pPr>
        <w:tabs>
          <w:tab w:val="num" w:pos="5760"/>
        </w:tabs>
        <w:ind w:left="5760" w:hanging="360"/>
      </w:pPr>
      <w:rPr>
        <w:rFonts w:ascii="Arial" w:hAnsi="Arial" w:hint="default"/>
      </w:rPr>
    </w:lvl>
    <w:lvl w:ilvl="8" w:tplc="98EC0C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581B63"/>
    <w:multiLevelType w:val="hybridMultilevel"/>
    <w:tmpl w:val="10F8441E"/>
    <w:lvl w:ilvl="0" w:tplc="A3B02D48">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6D16ED"/>
    <w:multiLevelType w:val="hybridMultilevel"/>
    <w:tmpl w:val="4E10394C"/>
    <w:lvl w:ilvl="0" w:tplc="10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802DAB"/>
    <w:multiLevelType w:val="hybridMultilevel"/>
    <w:tmpl w:val="6AE2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C50D8"/>
    <w:multiLevelType w:val="multilevel"/>
    <w:tmpl w:val="1F8ED6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C1622CE"/>
    <w:multiLevelType w:val="hybridMultilevel"/>
    <w:tmpl w:val="C2FCE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A6594E"/>
    <w:multiLevelType w:val="hybridMultilevel"/>
    <w:tmpl w:val="A19EC3A8"/>
    <w:lvl w:ilvl="0" w:tplc="8C2A91E6">
      <w:start w:val="1"/>
      <w:numFmt w:val="bullet"/>
      <w:lvlText w:val="•"/>
      <w:lvlJc w:val="left"/>
      <w:pPr>
        <w:tabs>
          <w:tab w:val="num" w:pos="720"/>
        </w:tabs>
        <w:ind w:left="720" w:hanging="360"/>
      </w:pPr>
      <w:rPr>
        <w:rFonts w:ascii="Arial" w:hAnsi="Arial" w:hint="default"/>
      </w:rPr>
    </w:lvl>
    <w:lvl w:ilvl="1" w:tplc="C29C5A1A" w:tentative="1">
      <w:start w:val="1"/>
      <w:numFmt w:val="bullet"/>
      <w:lvlText w:val="•"/>
      <w:lvlJc w:val="left"/>
      <w:pPr>
        <w:tabs>
          <w:tab w:val="num" w:pos="1440"/>
        </w:tabs>
        <w:ind w:left="1440" w:hanging="360"/>
      </w:pPr>
      <w:rPr>
        <w:rFonts w:ascii="Arial" w:hAnsi="Arial" w:hint="default"/>
      </w:rPr>
    </w:lvl>
    <w:lvl w:ilvl="2" w:tplc="F37C7734" w:tentative="1">
      <w:start w:val="1"/>
      <w:numFmt w:val="bullet"/>
      <w:lvlText w:val="•"/>
      <w:lvlJc w:val="left"/>
      <w:pPr>
        <w:tabs>
          <w:tab w:val="num" w:pos="2160"/>
        </w:tabs>
        <w:ind w:left="2160" w:hanging="360"/>
      </w:pPr>
      <w:rPr>
        <w:rFonts w:ascii="Arial" w:hAnsi="Arial" w:hint="default"/>
      </w:rPr>
    </w:lvl>
    <w:lvl w:ilvl="3" w:tplc="9E48BEAE" w:tentative="1">
      <w:start w:val="1"/>
      <w:numFmt w:val="bullet"/>
      <w:lvlText w:val="•"/>
      <w:lvlJc w:val="left"/>
      <w:pPr>
        <w:tabs>
          <w:tab w:val="num" w:pos="2880"/>
        </w:tabs>
        <w:ind w:left="2880" w:hanging="360"/>
      </w:pPr>
      <w:rPr>
        <w:rFonts w:ascii="Arial" w:hAnsi="Arial" w:hint="default"/>
      </w:rPr>
    </w:lvl>
    <w:lvl w:ilvl="4" w:tplc="92901A3A" w:tentative="1">
      <w:start w:val="1"/>
      <w:numFmt w:val="bullet"/>
      <w:lvlText w:val="•"/>
      <w:lvlJc w:val="left"/>
      <w:pPr>
        <w:tabs>
          <w:tab w:val="num" w:pos="3600"/>
        </w:tabs>
        <w:ind w:left="3600" w:hanging="360"/>
      </w:pPr>
      <w:rPr>
        <w:rFonts w:ascii="Arial" w:hAnsi="Arial" w:hint="default"/>
      </w:rPr>
    </w:lvl>
    <w:lvl w:ilvl="5" w:tplc="79C02B38" w:tentative="1">
      <w:start w:val="1"/>
      <w:numFmt w:val="bullet"/>
      <w:lvlText w:val="•"/>
      <w:lvlJc w:val="left"/>
      <w:pPr>
        <w:tabs>
          <w:tab w:val="num" w:pos="4320"/>
        </w:tabs>
        <w:ind w:left="4320" w:hanging="360"/>
      </w:pPr>
      <w:rPr>
        <w:rFonts w:ascii="Arial" w:hAnsi="Arial" w:hint="default"/>
      </w:rPr>
    </w:lvl>
    <w:lvl w:ilvl="6" w:tplc="581484A4" w:tentative="1">
      <w:start w:val="1"/>
      <w:numFmt w:val="bullet"/>
      <w:lvlText w:val="•"/>
      <w:lvlJc w:val="left"/>
      <w:pPr>
        <w:tabs>
          <w:tab w:val="num" w:pos="5040"/>
        </w:tabs>
        <w:ind w:left="5040" w:hanging="360"/>
      </w:pPr>
      <w:rPr>
        <w:rFonts w:ascii="Arial" w:hAnsi="Arial" w:hint="default"/>
      </w:rPr>
    </w:lvl>
    <w:lvl w:ilvl="7" w:tplc="1F426C5A" w:tentative="1">
      <w:start w:val="1"/>
      <w:numFmt w:val="bullet"/>
      <w:lvlText w:val="•"/>
      <w:lvlJc w:val="left"/>
      <w:pPr>
        <w:tabs>
          <w:tab w:val="num" w:pos="5760"/>
        </w:tabs>
        <w:ind w:left="5760" w:hanging="360"/>
      </w:pPr>
      <w:rPr>
        <w:rFonts w:ascii="Arial" w:hAnsi="Arial" w:hint="default"/>
      </w:rPr>
    </w:lvl>
    <w:lvl w:ilvl="8" w:tplc="1BE2287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E421B3"/>
    <w:multiLevelType w:val="hybridMultilevel"/>
    <w:tmpl w:val="488EE85C"/>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05A5113"/>
    <w:multiLevelType w:val="hybridMultilevel"/>
    <w:tmpl w:val="54CED81C"/>
    <w:lvl w:ilvl="0" w:tplc="0409000F">
      <w:start w:val="1"/>
      <w:numFmt w:val="decimal"/>
      <w:lvlText w:val="%1."/>
      <w:lvlJc w:val="left"/>
      <w:pPr>
        <w:ind w:left="5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F97FC7"/>
    <w:multiLevelType w:val="hybridMultilevel"/>
    <w:tmpl w:val="89168A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DD04084"/>
    <w:multiLevelType w:val="hybridMultilevel"/>
    <w:tmpl w:val="95E62F18"/>
    <w:lvl w:ilvl="0" w:tplc="0B46C542">
      <w:start w:val="1"/>
      <w:numFmt w:val="bullet"/>
      <w:lvlText w:val="•"/>
      <w:lvlJc w:val="left"/>
      <w:pPr>
        <w:tabs>
          <w:tab w:val="num" w:pos="720"/>
        </w:tabs>
        <w:ind w:left="720" w:hanging="360"/>
      </w:pPr>
      <w:rPr>
        <w:rFonts w:ascii="Arial" w:hAnsi="Arial" w:hint="default"/>
      </w:rPr>
    </w:lvl>
    <w:lvl w:ilvl="1" w:tplc="F2D46E48" w:tentative="1">
      <w:start w:val="1"/>
      <w:numFmt w:val="bullet"/>
      <w:lvlText w:val="•"/>
      <w:lvlJc w:val="left"/>
      <w:pPr>
        <w:tabs>
          <w:tab w:val="num" w:pos="1440"/>
        </w:tabs>
        <w:ind w:left="1440" w:hanging="360"/>
      </w:pPr>
      <w:rPr>
        <w:rFonts w:ascii="Arial" w:hAnsi="Arial" w:hint="default"/>
      </w:rPr>
    </w:lvl>
    <w:lvl w:ilvl="2" w:tplc="2526A646" w:tentative="1">
      <w:start w:val="1"/>
      <w:numFmt w:val="bullet"/>
      <w:lvlText w:val="•"/>
      <w:lvlJc w:val="left"/>
      <w:pPr>
        <w:tabs>
          <w:tab w:val="num" w:pos="2160"/>
        </w:tabs>
        <w:ind w:left="2160" w:hanging="360"/>
      </w:pPr>
      <w:rPr>
        <w:rFonts w:ascii="Arial" w:hAnsi="Arial" w:hint="default"/>
      </w:rPr>
    </w:lvl>
    <w:lvl w:ilvl="3" w:tplc="371EE996" w:tentative="1">
      <w:start w:val="1"/>
      <w:numFmt w:val="bullet"/>
      <w:lvlText w:val="•"/>
      <w:lvlJc w:val="left"/>
      <w:pPr>
        <w:tabs>
          <w:tab w:val="num" w:pos="2880"/>
        </w:tabs>
        <w:ind w:left="2880" w:hanging="360"/>
      </w:pPr>
      <w:rPr>
        <w:rFonts w:ascii="Arial" w:hAnsi="Arial" w:hint="default"/>
      </w:rPr>
    </w:lvl>
    <w:lvl w:ilvl="4" w:tplc="D932D35C" w:tentative="1">
      <w:start w:val="1"/>
      <w:numFmt w:val="bullet"/>
      <w:lvlText w:val="•"/>
      <w:lvlJc w:val="left"/>
      <w:pPr>
        <w:tabs>
          <w:tab w:val="num" w:pos="3600"/>
        </w:tabs>
        <w:ind w:left="3600" w:hanging="360"/>
      </w:pPr>
      <w:rPr>
        <w:rFonts w:ascii="Arial" w:hAnsi="Arial" w:hint="default"/>
      </w:rPr>
    </w:lvl>
    <w:lvl w:ilvl="5" w:tplc="0AA819EC" w:tentative="1">
      <w:start w:val="1"/>
      <w:numFmt w:val="bullet"/>
      <w:lvlText w:val="•"/>
      <w:lvlJc w:val="left"/>
      <w:pPr>
        <w:tabs>
          <w:tab w:val="num" w:pos="4320"/>
        </w:tabs>
        <w:ind w:left="4320" w:hanging="360"/>
      </w:pPr>
      <w:rPr>
        <w:rFonts w:ascii="Arial" w:hAnsi="Arial" w:hint="default"/>
      </w:rPr>
    </w:lvl>
    <w:lvl w:ilvl="6" w:tplc="E736BBFC" w:tentative="1">
      <w:start w:val="1"/>
      <w:numFmt w:val="bullet"/>
      <w:lvlText w:val="•"/>
      <w:lvlJc w:val="left"/>
      <w:pPr>
        <w:tabs>
          <w:tab w:val="num" w:pos="5040"/>
        </w:tabs>
        <w:ind w:left="5040" w:hanging="360"/>
      </w:pPr>
      <w:rPr>
        <w:rFonts w:ascii="Arial" w:hAnsi="Arial" w:hint="default"/>
      </w:rPr>
    </w:lvl>
    <w:lvl w:ilvl="7" w:tplc="270C39D8" w:tentative="1">
      <w:start w:val="1"/>
      <w:numFmt w:val="bullet"/>
      <w:lvlText w:val="•"/>
      <w:lvlJc w:val="left"/>
      <w:pPr>
        <w:tabs>
          <w:tab w:val="num" w:pos="5760"/>
        </w:tabs>
        <w:ind w:left="5760" w:hanging="360"/>
      </w:pPr>
      <w:rPr>
        <w:rFonts w:ascii="Arial" w:hAnsi="Arial" w:hint="default"/>
      </w:rPr>
    </w:lvl>
    <w:lvl w:ilvl="8" w:tplc="87AEAB9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FE4A5B"/>
    <w:multiLevelType w:val="hybridMultilevel"/>
    <w:tmpl w:val="7DC69072"/>
    <w:lvl w:ilvl="0" w:tplc="13224512">
      <w:start w:val="1"/>
      <w:numFmt w:val="bullet"/>
      <w:lvlText w:val="•"/>
      <w:lvlJc w:val="left"/>
      <w:pPr>
        <w:tabs>
          <w:tab w:val="num" w:pos="720"/>
        </w:tabs>
        <w:ind w:left="720" w:hanging="360"/>
      </w:pPr>
      <w:rPr>
        <w:rFonts w:ascii="Arial" w:hAnsi="Arial" w:hint="default"/>
      </w:rPr>
    </w:lvl>
    <w:lvl w:ilvl="1" w:tplc="4064861E" w:tentative="1">
      <w:start w:val="1"/>
      <w:numFmt w:val="bullet"/>
      <w:lvlText w:val="•"/>
      <w:lvlJc w:val="left"/>
      <w:pPr>
        <w:tabs>
          <w:tab w:val="num" w:pos="1440"/>
        </w:tabs>
        <w:ind w:left="1440" w:hanging="360"/>
      </w:pPr>
      <w:rPr>
        <w:rFonts w:ascii="Arial" w:hAnsi="Arial" w:hint="default"/>
      </w:rPr>
    </w:lvl>
    <w:lvl w:ilvl="2" w:tplc="97449C3C" w:tentative="1">
      <w:start w:val="1"/>
      <w:numFmt w:val="bullet"/>
      <w:lvlText w:val="•"/>
      <w:lvlJc w:val="left"/>
      <w:pPr>
        <w:tabs>
          <w:tab w:val="num" w:pos="2160"/>
        </w:tabs>
        <w:ind w:left="2160" w:hanging="360"/>
      </w:pPr>
      <w:rPr>
        <w:rFonts w:ascii="Arial" w:hAnsi="Arial" w:hint="default"/>
      </w:rPr>
    </w:lvl>
    <w:lvl w:ilvl="3" w:tplc="566A80E0" w:tentative="1">
      <w:start w:val="1"/>
      <w:numFmt w:val="bullet"/>
      <w:lvlText w:val="•"/>
      <w:lvlJc w:val="left"/>
      <w:pPr>
        <w:tabs>
          <w:tab w:val="num" w:pos="2880"/>
        </w:tabs>
        <w:ind w:left="2880" w:hanging="360"/>
      </w:pPr>
      <w:rPr>
        <w:rFonts w:ascii="Arial" w:hAnsi="Arial" w:hint="default"/>
      </w:rPr>
    </w:lvl>
    <w:lvl w:ilvl="4" w:tplc="8F7046E4" w:tentative="1">
      <w:start w:val="1"/>
      <w:numFmt w:val="bullet"/>
      <w:lvlText w:val="•"/>
      <w:lvlJc w:val="left"/>
      <w:pPr>
        <w:tabs>
          <w:tab w:val="num" w:pos="3600"/>
        </w:tabs>
        <w:ind w:left="3600" w:hanging="360"/>
      </w:pPr>
      <w:rPr>
        <w:rFonts w:ascii="Arial" w:hAnsi="Arial" w:hint="default"/>
      </w:rPr>
    </w:lvl>
    <w:lvl w:ilvl="5" w:tplc="1652904A" w:tentative="1">
      <w:start w:val="1"/>
      <w:numFmt w:val="bullet"/>
      <w:lvlText w:val="•"/>
      <w:lvlJc w:val="left"/>
      <w:pPr>
        <w:tabs>
          <w:tab w:val="num" w:pos="4320"/>
        </w:tabs>
        <w:ind w:left="4320" w:hanging="360"/>
      </w:pPr>
      <w:rPr>
        <w:rFonts w:ascii="Arial" w:hAnsi="Arial" w:hint="default"/>
      </w:rPr>
    </w:lvl>
    <w:lvl w:ilvl="6" w:tplc="F768DC04" w:tentative="1">
      <w:start w:val="1"/>
      <w:numFmt w:val="bullet"/>
      <w:lvlText w:val="•"/>
      <w:lvlJc w:val="left"/>
      <w:pPr>
        <w:tabs>
          <w:tab w:val="num" w:pos="5040"/>
        </w:tabs>
        <w:ind w:left="5040" w:hanging="360"/>
      </w:pPr>
      <w:rPr>
        <w:rFonts w:ascii="Arial" w:hAnsi="Arial" w:hint="default"/>
      </w:rPr>
    </w:lvl>
    <w:lvl w:ilvl="7" w:tplc="00D2F232" w:tentative="1">
      <w:start w:val="1"/>
      <w:numFmt w:val="bullet"/>
      <w:lvlText w:val="•"/>
      <w:lvlJc w:val="left"/>
      <w:pPr>
        <w:tabs>
          <w:tab w:val="num" w:pos="5760"/>
        </w:tabs>
        <w:ind w:left="5760" w:hanging="360"/>
      </w:pPr>
      <w:rPr>
        <w:rFonts w:ascii="Arial" w:hAnsi="Arial" w:hint="default"/>
      </w:rPr>
    </w:lvl>
    <w:lvl w:ilvl="8" w:tplc="310CEDF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90770D1"/>
    <w:multiLevelType w:val="multilevel"/>
    <w:tmpl w:val="04E2AD56"/>
    <w:lvl w:ilvl="0">
      <w:start w:val="7"/>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90D5446"/>
    <w:multiLevelType w:val="hybridMultilevel"/>
    <w:tmpl w:val="B6D45834"/>
    <w:lvl w:ilvl="0" w:tplc="36FCE8A8">
      <w:start w:val="1"/>
      <w:numFmt w:val="bullet"/>
      <w:lvlText w:val="•"/>
      <w:lvlJc w:val="left"/>
      <w:pPr>
        <w:tabs>
          <w:tab w:val="num" w:pos="720"/>
        </w:tabs>
        <w:ind w:left="720" w:hanging="360"/>
      </w:pPr>
      <w:rPr>
        <w:rFonts w:ascii="Arial" w:hAnsi="Arial" w:hint="default"/>
      </w:rPr>
    </w:lvl>
    <w:lvl w:ilvl="1" w:tplc="3C54BF10" w:tentative="1">
      <w:start w:val="1"/>
      <w:numFmt w:val="bullet"/>
      <w:lvlText w:val="•"/>
      <w:lvlJc w:val="left"/>
      <w:pPr>
        <w:tabs>
          <w:tab w:val="num" w:pos="1440"/>
        </w:tabs>
        <w:ind w:left="1440" w:hanging="360"/>
      </w:pPr>
      <w:rPr>
        <w:rFonts w:ascii="Arial" w:hAnsi="Arial" w:hint="default"/>
      </w:rPr>
    </w:lvl>
    <w:lvl w:ilvl="2" w:tplc="387ECB84" w:tentative="1">
      <w:start w:val="1"/>
      <w:numFmt w:val="bullet"/>
      <w:lvlText w:val="•"/>
      <w:lvlJc w:val="left"/>
      <w:pPr>
        <w:tabs>
          <w:tab w:val="num" w:pos="2160"/>
        </w:tabs>
        <w:ind w:left="2160" w:hanging="360"/>
      </w:pPr>
      <w:rPr>
        <w:rFonts w:ascii="Arial" w:hAnsi="Arial" w:hint="default"/>
      </w:rPr>
    </w:lvl>
    <w:lvl w:ilvl="3" w:tplc="10BC835C" w:tentative="1">
      <w:start w:val="1"/>
      <w:numFmt w:val="bullet"/>
      <w:lvlText w:val="•"/>
      <w:lvlJc w:val="left"/>
      <w:pPr>
        <w:tabs>
          <w:tab w:val="num" w:pos="2880"/>
        </w:tabs>
        <w:ind w:left="2880" w:hanging="360"/>
      </w:pPr>
      <w:rPr>
        <w:rFonts w:ascii="Arial" w:hAnsi="Arial" w:hint="default"/>
      </w:rPr>
    </w:lvl>
    <w:lvl w:ilvl="4" w:tplc="BF3CF388" w:tentative="1">
      <w:start w:val="1"/>
      <w:numFmt w:val="bullet"/>
      <w:lvlText w:val="•"/>
      <w:lvlJc w:val="left"/>
      <w:pPr>
        <w:tabs>
          <w:tab w:val="num" w:pos="3600"/>
        </w:tabs>
        <w:ind w:left="3600" w:hanging="360"/>
      </w:pPr>
      <w:rPr>
        <w:rFonts w:ascii="Arial" w:hAnsi="Arial" w:hint="default"/>
      </w:rPr>
    </w:lvl>
    <w:lvl w:ilvl="5" w:tplc="2AA433DC" w:tentative="1">
      <w:start w:val="1"/>
      <w:numFmt w:val="bullet"/>
      <w:lvlText w:val="•"/>
      <w:lvlJc w:val="left"/>
      <w:pPr>
        <w:tabs>
          <w:tab w:val="num" w:pos="4320"/>
        </w:tabs>
        <w:ind w:left="4320" w:hanging="360"/>
      </w:pPr>
      <w:rPr>
        <w:rFonts w:ascii="Arial" w:hAnsi="Arial" w:hint="default"/>
      </w:rPr>
    </w:lvl>
    <w:lvl w:ilvl="6" w:tplc="C8F0181A" w:tentative="1">
      <w:start w:val="1"/>
      <w:numFmt w:val="bullet"/>
      <w:lvlText w:val="•"/>
      <w:lvlJc w:val="left"/>
      <w:pPr>
        <w:tabs>
          <w:tab w:val="num" w:pos="5040"/>
        </w:tabs>
        <w:ind w:left="5040" w:hanging="360"/>
      </w:pPr>
      <w:rPr>
        <w:rFonts w:ascii="Arial" w:hAnsi="Arial" w:hint="default"/>
      </w:rPr>
    </w:lvl>
    <w:lvl w:ilvl="7" w:tplc="07280B92" w:tentative="1">
      <w:start w:val="1"/>
      <w:numFmt w:val="bullet"/>
      <w:lvlText w:val="•"/>
      <w:lvlJc w:val="left"/>
      <w:pPr>
        <w:tabs>
          <w:tab w:val="num" w:pos="5760"/>
        </w:tabs>
        <w:ind w:left="5760" w:hanging="360"/>
      </w:pPr>
      <w:rPr>
        <w:rFonts w:ascii="Arial" w:hAnsi="Arial" w:hint="default"/>
      </w:rPr>
    </w:lvl>
    <w:lvl w:ilvl="8" w:tplc="57B2A15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3224EB"/>
    <w:multiLevelType w:val="hybridMultilevel"/>
    <w:tmpl w:val="1D60360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8101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0E429D4"/>
    <w:multiLevelType w:val="hybridMultilevel"/>
    <w:tmpl w:val="AF5A8DF4"/>
    <w:lvl w:ilvl="0" w:tplc="70BC6148">
      <w:start w:val="1"/>
      <w:numFmt w:val="bullet"/>
      <w:lvlText w:val="•"/>
      <w:lvlJc w:val="left"/>
      <w:pPr>
        <w:tabs>
          <w:tab w:val="num" w:pos="720"/>
        </w:tabs>
        <w:ind w:left="720" w:hanging="360"/>
      </w:pPr>
      <w:rPr>
        <w:rFonts w:ascii="Arial" w:hAnsi="Arial" w:hint="default"/>
      </w:rPr>
    </w:lvl>
    <w:lvl w:ilvl="1" w:tplc="6E96FD28" w:tentative="1">
      <w:start w:val="1"/>
      <w:numFmt w:val="bullet"/>
      <w:lvlText w:val="•"/>
      <w:lvlJc w:val="left"/>
      <w:pPr>
        <w:tabs>
          <w:tab w:val="num" w:pos="1440"/>
        </w:tabs>
        <w:ind w:left="1440" w:hanging="360"/>
      </w:pPr>
      <w:rPr>
        <w:rFonts w:ascii="Arial" w:hAnsi="Arial" w:hint="default"/>
      </w:rPr>
    </w:lvl>
    <w:lvl w:ilvl="2" w:tplc="85AA4D26" w:tentative="1">
      <w:start w:val="1"/>
      <w:numFmt w:val="bullet"/>
      <w:lvlText w:val="•"/>
      <w:lvlJc w:val="left"/>
      <w:pPr>
        <w:tabs>
          <w:tab w:val="num" w:pos="2160"/>
        </w:tabs>
        <w:ind w:left="2160" w:hanging="360"/>
      </w:pPr>
      <w:rPr>
        <w:rFonts w:ascii="Arial" w:hAnsi="Arial" w:hint="default"/>
      </w:rPr>
    </w:lvl>
    <w:lvl w:ilvl="3" w:tplc="2756527A" w:tentative="1">
      <w:start w:val="1"/>
      <w:numFmt w:val="bullet"/>
      <w:lvlText w:val="•"/>
      <w:lvlJc w:val="left"/>
      <w:pPr>
        <w:tabs>
          <w:tab w:val="num" w:pos="2880"/>
        </w:tabs>
        <w:ind w:left="2880" w:hanging="360"/>
      </w:pPr>
      <w:rPr>
        <w:rFonts w:ascii="Arial" w:hAnsi="Arial" w:hint="default"/>
      </w:rPr>
    </w:lvl>
    <w:lvl w:ilvl="4" w:tplc="7450815A" w:tentative="1">
      <w:start w:val="1"/>
      <w:numFmt w:val="bullet"/>
      <w:lvlText w:val="•"/>
      <w:lvlJc w:val="left"/>
      <w:pPr>
        <w:tabs>
          <w:tab w:val="num" w:pos="3600"/>
        </w:tabs>
        <w:ind w:left="3600" w:hanging="360"/>
      </w:pPr>
      <w:rPr>
        <w:rFonts w:ascii="Arial" w:hAnsi="Arial" w:hint="default"/>
      </w:rPr>
    </w:lvl>
    <w:lvl w:ilvl="5" w:tplc="D49C1C6E" w:tentative="1">
      <w:start w:val="1"/>
      <w:numFmt w:val="bullet"/>
      <w:lvlText w:val="•"/>
      <w:lvlJc w:val="left"/>
      <w:pPr>
        <w:tabs>
          <w:tab w:val="num" w:pos="4320"/>
        </w:tabs>
        <w:ind w:left="4320" w:hanging="360"/>
      </w:pPr>
      <w:rPr>
        <w:rFonts w:ascii="Arial" w:hAnsi="Arial" w:hint="default"/>
      </w:rPr>
    </w:lvl>
    <w:lvl w:ilvl="6" w:tplc="17F0AA3E" w:tentative="1">
      <w:start w:val="1"/>
      <w:numFmt w:val="bullet"/>
      <w:lvlText w:val="•"/>
      <w:lvlJc w:val="left"/>
      <w:pPr>
        <w:tabs>
          <w:tab w:val="num" w:pos="5040"/>
        </w:tabs>
        <w:ind w:left="5040" w:hanging="360"/>
      </w:pPr>
      <w:rPr>
        <w:rFonts w:ascii="Arial" w:hAnsi="Arial" w:hint="default"/>
      </w:rPr>
    </w:lvl>
    <w:lvl w:ilvl="7" w:tplc="933AA466" w:tentative="1">
      <w:start w:val="1"/>
      <w:numFmt w:val="bullet"/>
      <w:lvlText w:val="•"/>
      <w:lvlJc w:val="left"/>
      <w:pPr>
        <w:tabs>
          <w:tab w:val="num" w:pos="5760"/>
        </w:tabs>
        <w:ind w:left="5760" w:hanging="360"/>
      </w:pPr>
      <w:rPr>
        <w:rFonts w:ascii="Arial" w:hAnsi="Arial" w:hint="default"/>
      </w:rPr>
    </w:lvl>
    <w:lvl w:ilvl="8" w:tplc="4932797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30551E3"/>
    <w:multiLevelType w:val="hybridMultilevel"/>
    <w:tmpl w:val="760E731E"/>
    <w:lvl w:ilvl="0" w:tplc="D16A737C">
      <w:start w:val="1"/>
      <w:numFmt w:val="bullet"/>
      <w:lvlText w:val="•"/>
      <w:lvlJc w:val="left"/>
      <w:pPr>
        <w:tabs>
          <w:tab w:val="num" w:pos="720"/>
        </w:tabs>
        <w:ind w:left="720" w:hanging="360"/>
      </w:pPr>
      <w:rPr>
        <w:rFonts w:ascii="Arial" w:hAnsi="Arial" w:hint="default"/>
      </w:rPr>
    </w:lvl>
    <w:lvl w:ilvl="1" w:tplc="E5545B18" w:tentative="1">
      <w:start w:val="1"/>
      <w:numFmt w:val="bullet"/>
      <w:lvlText w:val="•"/>
      <w:lvlJc w:val="left"/>
      <w:pPr>
        <w:tabs>
          <w:tab w:val="num" w:pos="1440"/>
        </w:tabs>
        <w:ind w:left="1440" w:hanging="360"/>
      </w:pPr>
      <w:rPr>
        <w:rFonts w:ascii="Arial" w:hAnsi="Arial" w:hint="default"/>
      </w:rPr>
    </w:lvl>
    <w:lvl w:ilvl="2" w:tplc="1E1A1560" w:tentative="1">
      <w:start w:val="1"/>
      <w:numFmt w:val="bullet"/>
      <w:lvlText w:val="•"/>
      <w:lvlJc w:val="left"/>
      <w:pPr>
        <w:tabs>
          <w:tab w:val="num" w:pos="2160"/>
        </w:tabs>
        <w:ind w:left="2160" w:hanging="360"/>
      </w:pPr>
      <w:rPr>
        <w:rFonts w:ascii="Arial" w:hAnsi="Arial" w:hint="default"/>
      </w:rPr>
    </w:lvl>
    <w:lvl w:ilvl="3" w:tplc="47947082" w:tentative="1">
      <w:start w:val="1"/>
      <w:numFmt w:val="bullet"/>
      <w:lvlText w:val="•"/>
      <w:lvlJc w:val="left"/>
      <w:pPr>
        <w:tabs>
          <w:tab w:val="num" w:pos="2880"/>
        </w:tabs>
        <w:ind w:left="2880" w:hanging="360"/>
      </w:pPr>
      <w:rPr>
        <w:rFonts w:ascii="Arial" w:hAnsi="Arial" w:hint="default"/>
      </w:rPr>
    </w:lvl>
    <w:lvl w:ilvl="4" w:tplc="CEE6E080" w:tentative="1">
      <w:start w:val="1"/>
      <w:numFmt w:val="bullet"/>
      <w:lvlText w:val="•"/>
      <w:lvlJc w:val="left"/>
      <w:pPr>
        <w:tabs>
          <w:tab w:val="num" w:pos="3600"/>
        </w:tabs>
        <w:ind w:left="3600" w:hanging="360"/>
      </w:pPr>
      <w:rPr>
        <w:rFonts w:ascii="Arial" w:hAnsi="Arial" w:hint="default"/>
      </w:rPr>
    </w:lvl>
    <w:lvl w:ilvl="5" w:tplc="33107184" w:tentative="1">
      <w:start w:val="1"/>
      <w:numFmt w:val="bullet"/>
      <w:lvlText w:val="•"/>
      <w:lvlJc w:val="left"/>
      <w:pPr>
        <w:tabs>
          <w:tab w:val="num" w:pos="4320"/>
        </w:tabs>
        <w:ind w:left="4320" w:hanging="360"/>
      </w:pPr>
      <w:rPr>
        <w:rFonts w:ascii="Arial" w:hAnsi="Arial" w:hint="default"/>
      </w:rPr>
    </w:lvl>
    <w:lvl w:ilvl="6" w:tplc="446066A2" w:tentative="1">
      <w:start w:val="1"/>
      <w:numFmt w:val="bullet"/>
      <w:lvlText w:val="•"/>
      <w:lvlJc w:val="left"/>
      <w:pPr>
        <w:tabs>
          <w:tab w:val="num" w:pos="5040"/>
        </w:tabs>
        <w:ind w:left="5040" w:hanging="360"/>
      </w:pPr>
      <w:rPr>
        <w:rFonts w:ascii="Arial" w:hAnsi="Arial" w:hint="default"/>
      </w:rPr>
    </w:lvl>
    <w:lvl w:ilvl="7" w:tplc="ED601058" w:tentative="1">
      <w:start w:val="1"/>
      <w:numFmt w:val="bullet"/>
      <w:lvlText w:val="•"/>
      <w:lvlJc w:val="left"/>
      <w:pPr>
        <w:tabs>
          <w:tab w:val="num" w:pos="5760"/>
        </w:tabs>
        <w:ind w:left="5760" w:hanging="360"/>
      </w:pPr>
      <w:rPr>
        <w:rFonts w:ascii="Arial" w:hAnsi="Arial" w:hint="default"/>
      </w:rPr>
    </w:lvl>
    <w:lvl w:ilvl="8" w:tplc="84C6396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B925EC7"/>
    <w:multiLevelType w:val="hybridMultilevel"/>
    <w:tmpl w:val="6B2C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155CAD"/>
    <w:multiLevelType w:val="multilevel"/>
    <w:tmpl w:val="254674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7C73AF8"/>
    <w:multiLevelType w:val="hybridMultilevel"/>
    <w:tmpl w:val="E7B25544"/>
    <w:lvl w:ilvl="0" w:tplc="7E6EBB6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ED734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D4578CC"/>
    <w:multiLevelType w:val="hybridMultilevel"/>
    <w:tmpl w:val="CE40EA32"/>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F29747A"/>
    <w:multiLevelType w:val="multilevel"/>
    <w:tmpl w:val="7EF05E28"/>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682775A5"/>
    <w:multiLevelType w:val="hybridMultilevel"/>
    <w:tmpl w:val="2AC87E12"/>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82557E"/>
    <w:multiLevelType w:val="hybridMultilevel"/>
    <w:tmpl w:val="2BE07400"/>
    <w:lvl w:ilvl="0" w:tplc="C46AA4B4">
      <w:start w:val="1"/>
      <w:numFmt w:val="bullet"/>
      <w:lvlText w:val="•"/>
      <w:lvlJc w:val="left"/>
      <w:pPr>
        <w:tabs>
          <w:tab w:val="num" w:pos="720"/>
        </w:tabs>
        <w:ind w:left="720" w:hanging="360"/>
      </w:pPr>
      <w:rPr>
        <w:rFonts w:ascii="Arial" w:hAnsi="Arial" w:hint="default"/>
      </w:rPr>
    </w:lvl>
    <w:lvl w:ilvl="1" w:tplc="13089328">
      <w:start w:val="1"/>
      <w:numFmt w:val="bullet"/>
      <w:lvlText w:val="•"/>
      <w:lvlJc w:val="left"/>
      <w:pPr>
        <w:tabs>
          <w:tab w:val="num" w:pos="1440"/>
        </w:tabs>
        <w:ind w:left="1440" w:hanging="360"/>
      </w:pPr>
      <w:rPr>
        <w:rFonts w:ascii="Arial" w:hAnsi="Arial" w:hint="default"/>
      </w:rPr>
    </w:lvl>
    <w:lvl w:ilvl="2" w:tplc="FB0EFDA4" w:tentative="1">
      <w:start w:val="1"/>
      <w:numFmt w:val="bullet"/>
      <w:lvlText w:val="•"/>
      <w:lvlJc w:val="left"/>
      <w:pPr>
        <w:tabs>
          <w:tab w:val="num" w:pos="2160"/>
        </w:tabs>
        <w:ind w:left="2160" w:hanging="360"/>
      </w:pPr>
      <w:rPr>
        <w:rFonts w:ascii="Arial" w:hAnsi="Arial" w:hint="default"/>
      </w:rPr>
    </w:lvl>
    <w:lvl w:ilvl="3" w:tplc="343E9938" w:tentative="1">
      <w:start w:val="1"/>
      <w:numFmt w:val="bullet"/>
      <w:lvlText w:val="•"/>
      <w:lvlJc w:val="left"/>
      <w:pPr>
        <w:tabs>
          <w:tab w:val="num" w:pos="2880"/>
        </w:tabs>
        <w:ind w:left="2880" w:hanging="360"/>
      </w:pPr>
      <w:rPr>
        <w:rFonts w:ascii="Arial" w:hAnsi="Arial" w:hint="default"/>
      </w:rPr>
    </w:lvl>
    <w:lvl w:ilvl="4" w:tplc="A454B3B2" w:tentative="1">
      <w:start w:val="1"/>
      <w:numFmt w:val="bullet"/>
      <w:lvlText w:val="•"/>
      <w:lvlJc w:val="left"/>
      <w:pPr>
        <w:tabs>
          <w:tab w:val="num" w:pos="3600"/>
        </w:tabs>
        <w:ind w:left="3600" w:hanging="360"/>
      </w:pPr>
      <w:rPr>
        <w:rFonts w:ascii="Arial" w:hAnsi="Arial" w:hint="default"/>
      </w:rPr>
    </w:lvl>
    <w:lvl w:ilvl="5" w:tplc="49E409B2" w:tentative="1">
      <w:start w:val="1"/>
      <w:numFmt w:val="bullet"/>
      <w:lvlText w:val="•"/>
      <w:lvlJc w:val="left"/>
      <w:pPr>
        <w:tabs>
          <w:tab w:val="num" w:pos="4320"/>
        </w:tabs>
        <w:ind w:left="4320" w:hanging="360"/>
      </w:pPr>
      <w:rPr>
        <w:rFonts w:ascii="Arial" w:hAnsi="Arial" w:hint="default"/>
      </w:rPr>
    </w:lvl>
    <w:lvl w:ilvl="6" w:tplc="774E7ECC" w:tentative="1">
      <w:start w:val="1"/>
      <w:numFmt w:val="bullet"/>
      <w:lvlText w:val="•"/>
      <w:lvlJc w:val="left"/>
      <w:pPr>
        <w:tabs>
          <w:tab w:val="num" w:pos="5040"/>
        </w:tabs>
        <w:ind w:left="5040" w:hanging="360"/>
      </w:pPr>
      <w:rPr>
        <w:rFonts w:ascii="Arial" w:hAnsi="Arial" w:hint="default"/>
      </w:rPr>
    </w:lvl>
    <w:lvl w:ilvl="7" w:tplc="C9FEB4C6" w:tentative="1">
      <w:start w:val="1"/>
      <w:numFmt w:val="bullet"/>
      <w:lvlText w:val="•"/>
      <w:lvlJc w:val="left"/>
      <w:pPr>
        <w:tabs>
          <w:tab w:val="num" w:pos="5760"/>
        </w:tabs>
        <w:ind w:left="5760" w:hanging="360"/>
      </w:pPr>
      <w:rPr>
        <w:rFonts w:ascii="Arial" w:hAnsi="Arial" w:hint="default"/>
      </w:rPr>
    </w:lvl>
    <w:lvl w:ilvl="8" w:tplc="A9CEEA5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EEC176C"/>
    <w:multiLevelType w:val="hybridMultilevel"/>
    <w:tmpl w:val="711A8F86"/>
    <w:lvl w:ilvl="0" w:tplc="72849E50">
      <w:start w:val="1"/>
      <w:numFmt w:val="bullet"/>
      <w:lvlText w:val="•"/>
      <w:lvlJc w:val="left"/>
      <w:pPr>
        <w:tabs>
          <w:tab w:val="num" w:pos="720"/>
        </w:tabs>
        <w:ind w:left="720" w:hanging="360"/>
      </w:pPr>
      <w:rPr>
        <w:rFonts w:ascii="Arial" w:hAnsi="Arial" w:hint="default"/>
      </w:rPr>
    </w:lvl>
    <w:lvl w:ilvl="1" w:tplc="CCDA866E" w:tentative="1">
      <w:start w:val="1"/>
      <w:numFmt w:val="bullet"/>
      <w:lvlText w:val="•"/>
      <w:lvlJc w:val="left"/>
      <w:pPr>
        <w:tabs>
          <w:tab w:val="num" w:pos="1440"/>
        </w:tabs>
        <w:ind w:left="1440" w:hanging="360"/>
      </w:pPr>
      <w:rPr>
        <w:rFonts w:ascii="Arial" w:hAnsi="Arial" w:hint="default"/>
      </w:rPr>
    </w:lvl>
    <w:lvl w:ilvl="2" w:tplc="A0BA79BE" w:tentative="1">
      <w:start w:val="1"/>
      <w:numFmt w:val="bullet"/>
      <w:lvlText w:val="•"/>
      <w:lvlJc w:val="left"/>
      <w:pPr>
        <w:tabs>
          <w:tab w:val="num" w:pos="2160"/>
        </w:tabs>
        <w:ind w:left="2160" w:hanging="360"/>
      </w:pPr>
      <w:rPr>
        <w:rFonts w:ascii="Arial" w:hAnsi="Arial" w:hint="default"/>
      </w:rPr>
    </w:lvl>
    <w:lvl w:ilvl="3" w:tplc="056C6C2E" w:tentative="1">
      <w:start w:val="1"/>
      <w:numFmt w:val="bullet"/>
      <w:lvlText w:val="•"/>
      <w:lvlJc w:val="left"/>
      <w:pPr>
        <w:tabs>
          <w:tab w:val="num" w:pos="2880"/>
        </w:tabs>
        <w:ind w:left="2880" w:hanging="360"/>
      </w:pPr>
      <w:rPr>
        <w:rFonts w:ascii="Arial" w:hAnsi="Arial" w:hint="default"/>
      </w:rPr>
    </w:lvl>
    <w:lvl w:ilvl="4" w:tplc="9878C5D6" w:tentative="1">
      <w:start w:val="1"/>
      <w:numFmt w:val="bullet"/>
      <w:lvlText w:val="•"/>
      <w:lvlJc w:val="left"/>
      <w:pPr>
        <w:tabs>
          <w:tab w:val="num" w:pos="3600"/>
        </w:tabs>
        <w:ind w:left="3600" w:hanging="360"/>
      </w:pPr>
      <w:rPr>
        <w:rFonts w:ascii="Arial" w:hAnsi="Arial" w:hint="default"/>
      </w:rPr>
    </w:lvl>
    <w:lvl w:ilvl="5" w:tplc="2E6898D8" w:tentative="1">
      <w:start w:val="1"/>
      <w:numFmt w:val="bullet"/>
      <w:lvlText w:val="•"/>
      <w:lvlJc w:val="left"/>
      <w:pPr>
        <w:tabs>
          <w:tab w:val="num" w:pos="4320"/>
        </w:tabs>
        <w:ind w:left="4320" w:hanging="360"/>
      </w:pPr>
      <w:rPr>
        <w:rFonts w:ascii="Arial" w:hAnsi="Arial" w:hint="default"/>
      </w:rPr>
    </w:lvl>
    <w:lvl w:ilvl="6" w:tplc="FC2CD430" w:tentative="1">
      <w:start w:val="1"/>
      <w:numFmt w:val="bullet"/>
      <w:lvlText w:val="•"/>
      <w:lvlJc w:val="left"/>
      <w:pPr>
        <w:tabs>
          <w:tab w:val="num" w:pos="5040"/>
        </w:tabs>
        <w:ind w:left="5040" w:hanging="360"/>
      </w:pPr>
      <w:rPr>
        <w:rFonts w:ascii="Arial" w:hAnsi="Arial" w:hint="default"/>
      </w:rPr>
    </w:lvl>
    <w:lvl w:ilvl="7" w:tplc="F1E8FB30" w:tentative="1">
      <w:start w:val="1"/>
      <w:numFmt w:val="bullet"/>
      <w:lvlText w:val="•"/>
      <w:lvlJc w:val="left"/>
      <w:pPr>
        <w:tabs>
          <w:tab w:val="num" w:pos="5760"/>
        </w:tabs>
        <w:ind w:left="5760" w:hanging="360"/>
      </w:pPr>
      <w:rPr>
        <w:rFonts w:ascii="Arial" w:hAnsi="Arial" w:hint="default"/>
      </w:rPr>
    </w:lvl>
    <w:lvl w:ilvl="8" w:tplc="1260718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2D6589F"/>
    <w:multiLevelType w:val="hybridMultilevel"/>
    <w:tmpl w:val="3CE2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9039FA"/>
    <w:multiLevelType w:val="hybridMultilevel"/>
    <w:tmpl w:val="C152E87E"/>
    <w:lvl w:ilvl="0" w:tplc="F0F0D1BA">
      <w:start w:val="1"/>
      <w:numFmt w:val="bullet"/>
      <w:lvlText w:val="•"/>
      <w:lvlJc w:val="left"/>
      <w:pPr>
        <w:tabs>
          <w:tab w:val="num" w:pos="720"/>
        </w:tabs>
        <w:ind w:left="720" w:hanging="360"/>
      </w:pPr>
      <w:rPr>
        <w:rFonts w:ascii="Arial" w:hAnsi="Arial" w:hint="default"/>
      </w:rPr>
    </w:lvl>
    <w:lvl w:ilvl="1" w:tplc="72E2D2F2">
      <w:start w:val="1"/>
      <w:numFmt w:val="bullet"/>
      <w:lvlText w:val="•"/>
      <w:lvlJc w:val="left"/>
      <w:pPr>
        <w:tabs>
          <w:tab w:val="num" w:pos="1440"/>
        </w:tabs>
        <w:ind w:left="1440" w:hanging="360"/>
      </w:pPr>
      <w:rPr>
        <w:rFonts w:ascii="Arial" w:hAnsi="Arial" w:hint="default"/>
      </w:rPr>
    </w:lvl>
    <w:lvl w:ilvl="2" w:tplc="0FA45C8C" w:tentative="1">
      <w:start w:val="1"/>
      <w:numFmt w:val="bullet"/>
      <w:lvlText w:val="•"/>
      <w:lvlJc w:val="left"/>
      <w:pPr>
        <w:tabs>
          <w:tab w:val="num" w:pos="2160"/>
        </w:tabs>
        <w:ind w:left="2160" w:hanging="360"/>
      </w:pPr>
      <w:rPr>
        <w:rFonts w:ascii="Arial" w:hAnsi="Arial" w:hint="default"/>
      </w:rPr>
    </w:lvl>
    <w:lvl w:ilvl="3" w:tplc="D75C6E14" w:tentative="1">
      <w:start w:val="1"/>
      <w:numFmt w:val="bullet"/>
      <w:lvlText w:val="•"/>
      <w:lvlJc w:val="left"/>
      <w:pPr>
        <w:tabs>
          <w:tab w:val="num" w:pos="2880"/>
        </w:tabs>
        <w:ind w:left="2880" w:hanging="360"/>
      </w:pPr>
      <w:rPr>
        <w:rFonts w:ascii="Arial" w:hAnsi="Arial" w:hint="default"/>
      </w:rPr>
    </w:lvl>
    <w:lvl w:ilvl="4" w:tplc="84FC36AC" w:tentative="1">
      <w:start w:val="1"/>
      <w:numFmt w:val="bullet"/>
      <w:lvlText w:val="•"/>
      <w:lvlJc w:val="left"/>
      <w:pPr>
        <w:tabs>
          <w:tab w:val="num" w:pos="3600"/>
        </w:tabs>
        <w:ind w:left="3600" w:hanging="360"/>
      </w:pPr>
      <w:rPr>
        <w:rFonts w:ascii="Arial" w:hAnsi="Arial" w:hint="default"/>
      </w:rPr>
    </w:lvl>
    <w:lvl w:ilvl="5" w:tplc="ED44F2D8" w:tentative="1">
      <w:start w:val="1"/>
      <w:numFmt w:val="bullet"/>
      <w:lvlText w:val="•"/>
      <w:lvlJc w:val="left"/>
      <w:pPr>
        <w:tabs>
          <w:tab w:val="num" w:pos="4320"/>
        </w:tabs>
        <w:ind w:left="4320" w:hanging="360"/>
      </w:pPr>
      <w:rPr>
        <w:rFonts w:ascii="Arial" w:hAnsi="Arial" w:hint="default"/>
      </w:rPr>
    </w:lvl>
    <w:lvl w:ilvl="6" w:tplc="F6BE5A1A" w:tentative="1">
      <w:start w:val="1"/>
      <w:numFmt w:val="bullet"/>
      <w:lvlText w:val="•"/>
      <w:lvlJc w:val="left"/>
      <w:pPr>
        <w:tabs>
          <w:tab w:val="num" w:pos="5040"/>
        </w:tabs>
        <w:ind w:left="5040" w:hanging="360"/>
      </w:pPr>
      <w:rPr>
        <w:rFonts w:ascii="Arial" w:hAnsi="Arial" w:hint="default"/>
      </w:rPr>
    </w:lvl>
    <w:lvl w:ilvl="7" w:tplc="239689CA" w:tentative="1">
      <w:start w:val="1"/>
      <w:numFmt w:val="bullet"/>
      <w:lvlText w:val="•"/>
      <w:lvlJc w:val="left"/>
      <w:pPr>
        <w:tabs>
          <w:tab w:val="num" w:pos="5760"/>
        </w:tabs>
        <w:ind w:left="5760" w:hanging="360"/>
      </w:pPr>
      <w:rPr>
        <w:rFonts w:ascii="Arial" w:hAnsi="Arial" w:hint="default"/>
      </w:rPr>
    </w:lvl>
    <w:lvl w:ilvl="8" w:tplc="89E82B2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8953D2B"/>
    <w:multiLevelType w:val="hybridMultilevel"/>
    <w:tmpl w:val="25C8CFFA"/>
    <w:lvl w:ilvl="0" w:tplc="39E21F34">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490083"/>
    <w:multiLevelType w:val="hybridMultilevel"/>
    <w:tmpl w:val="4F0CD430"/>
    <w:lvl w:ilvl="0" w:tplc="C63803D4">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3"/>
  </w:num>
  <w:num w:numId="3">
    <w:abstractNumId w:val="2"/>
  </w:num>
  <w:num w:numId="4">
    <w:abstractNumId w:val="22"/>
  </w:num>
  <w:num w:numId="5">
    <w:abstractNumId w:val="15"/>
  </w:num>
  <w:num w:numId="6">
    <w:abstractNumId w:val="18"/>
  </w:num>
  <w:num w:numId="7">
    <w:abstractNumId w:val="21"/>
  </w:num>
  <w:num w:numId="8">
    <w:abstractNumId w:val="11"/>
  </w:num>
  <w:num w:numId="9">
    <w:abstractNumId w:val="16"/>
  </w:num>
  <w:num w:numId="10">
    <w:abstractNumId w:val="34"/>
  </w:num>
  <w:num w:numId="11">
    <w:abstractNumId w:val="5"/>
  </w:num>
  <w:num w:numId="12">
    <w:abstractNumId w:val="31"/>
  </w:num>
  <w:num w:numId="13">
    <w:abstractNumId w:val="32"/>
  </w:num>
  <w:num w:numId="14">
    <w:abstractNumId w:val="3"/>
  </w:num>
  <w:num w:numId="15">
    <w:abstractNumId w:val="4"/>
  </w:num>
  <w:num w:numId="16">
    <w:abstractNumId w:val="33"/>
  </w:num>
  <w:num w:numId="17">
    <w:abstractNumId w:val="29"/>
    <w:lvlOverride w:ilvl="0">
      <w:startOverride w:val="5"/>
    </w:lvlOverride>
    <w:lvlOverride w:ilvl="1">
      <w:startOverride w:val="4"/>
    </w:lvlOverride>
  </w:num>
  <w:num w:numId="18">
    <w:abstractNumId w:val="24"/>
  </w:num>
  <w:num w:numId="19">
    <w:abstractNumId w:val="36"/>
  </w:num>
  <w:num w:numId="20">
    <w:abstractNumId w:val="13"/>
  </w:num>
  <w:num w:numId="21">
    <w:abstractNumId w:val="6"/>
  </w:num>
  <w:num w:numId="22">
    <w:abstractNumId w:val="30"/>
  </w:num>
  <w:num w:numId="23">
    <w:abstractNumId w:val="8"/>
  </w:num>
  <w:num w:numId="24">
    <w:abstractNumId w:val="14"/>
  </w:num>
  <w:num w:numId="25">
    <w:abstractNumId w:val="28"/>
  </w:num>
  <w:num w:numId="26">
    <w:abstractNumId w:val="0"/>
  </w:num>
  <w:num w:numId="27">
    <w:abstractNumId w:val="17"/>
  </w:num>
  <w:num w:numId="28">
    <w:abstractNumId w:val="19"/>
  </w:num>
  <w:num w:numId="29">
    <w:abstractNumId w:val="7"/>
  </w:num>
  <w:num w:numId="30">
    <w:abstractNumId w:val="26"/>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35"/>
  </w:num>
  <w:num w:numId="34">
    <w:abstractNumId w:val="12"/>
  </w:num>
  <w:num w:numId="35">
    <w:abstractNumId w:val="27"/>
  </w:num>
  <w:num w:numId="36">
    <w:abstractNumId w:val="20"/>
  </w:num>
  <w:num w:numId="37">
    <w:abstractNumId w:val="1"/>
  </w:num>
  <w:num w:numId="38">
    <w:abstractNumId w:val="9"/>
  </w:num>
  <w:num w:numId="3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usten Davis">
    <w15:presenceInfo w15:providerId="AD" w15:userId="S::jdavis@somos.com::b1f91b8e-1e53-4d00-ad16-4d372f32d6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doNotShadeFormData/>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9FD"/>
    <w:rsid w:val="00001551"/>
    <w:rsid w:val="00003E96"/>
    <w:rsid w:val="00005CD9"/>
    <w:rsid w:val="00014704"/>
    <w:rsid w:val="000178A7"/>
    <w:rsid w:val="000178E1"/>
    <w:rsid w:val="00020B11"/>
    <w:rsid w:val="0002233A"/>
    <w:rsid w:val="00022D6F"/>
    <w:rsid w:val="000248F3"/>
    <w:rsid w:val="000269CC"/>
    <w:rsid w:val="00030A01"/>
    <w:rsid w:val="00030F00"/>
    <w:rsid w:val="000359E0"/>
    <w:rsid w:val="00042651"/>
    <w:rsid w:val="00043159"/>
    <w:rsid w:val="00050049"/>
    <w:rsid w:val="00053283"/>
    <w:rsid w:val="00066A55"/>
    <w:rsid w:val="000715A6"/>
    <w:rsid w:val="0007342D"/>
    <w:rsid w:val="000741B8"/>
    <w:rsid w:val="000769D4"/>
    <w:rsid w:val="00077E2D"/>
    <w:rsid w:val="00080FF8"/>
    <w:rsid w:val="000836F7"/>
    <w:rsid w:val="000859CE"/>
    <w:rsid w:val="000874C8"/>
    <w:rsid w:val="00087629"/>
    <w:rsid w:val="00090BD4"/>
    <w:rsid w:val="000914F5"/>
    <w:rsid w:val="000A5C37"/>
    <w:rsid w:val="000A6158"/>
    <w:rsid w:val="000B469D"/>
    <w:rsid w:val="000B4C73"/>
    <w:rsid w:val="000B4DE8"/>
    <w:rsid w:val="000B5E69"/>
    <w:rsid w:val="000B6ABB"/>
    <w:rsid w:val="000C2CCA"/>
    <w:rsid w:val="000C365E"/>
    <w:rsid w:val="000D422C"/>
    <w:rsid w:val="000D4240"/>
    <w:rsid w:val="000D4250"/>
    <w:rsid w:val="000D4D47"/>
    <w:rsid w:val="000D54DA"/>
    <w:rsid w:val="000E0D4C"/>
    <w:rsid w:val="000E172E"/>
    <w:rsid w:val="000E2D60"/>
    <w:rsid w:val="000E3DB6"/>
    <w:rsid w:val="000E7C8D"/>
    <w:rsid w:val="0010434F"/>
    <w:rsid w:val="0011117B"/>
    <w:rsid w:val="001175E9"/>
    <w:rsid w:val="00120197"/>
    <w:rsid w:val="00122237"/>
    <w:rsid w:val="00124D7F"/>
    <w:rsid w:val="00124F64"/>
    <w:rsid w:val="0012641F"/>
    <w:rsid w:val="00126BC0"/>
    <w:rsid w:val="00130F1E"/>
    <w:rsid w:val="00131429"/>
    <w:rsid w:val="0013163C"/>
    <w:rsid w:val="00131B41"/>
    <w:rsid w:val="00133E1E"/>
    <w:rsid w:val="001361C2"/>
    <w:rsid w:val="00136DAC"/>
    <w:rsid w:val="00143D86"/>
    <w:rsid w:val="001536A5"/>
    <w:rsid w:val="00162221"/>
    <w:rsid w:val="00162A5C"/>
    <w:rsid w:val="001657A8"/>
    <w:rsid w:val="00166F13"/>
    <w:rsid w:val="001674A1"/>
    <w:rsid w:val="00170A93"/>
    <w:rsid w:val="00182020"/>
    <w:rsid w:val="001842FD"/>
    <w:rsid w:val="00186A23"/>
    <w:rsid w:val="00191F28"/>
    <w:rsid w:val="00191F59"/>
    <w:rsid w:val="001A1287"/>
    <w:rsid w:val="001A3B6A"/>
    <w:rsid w:val="001B4116"/>
    <w:rsid w:val="001B4FC3"/>
    <w:rsid w:val="001B62C7"/>
    <w:rsid w:val="001C10EA"/>
    <w:rsid w:val="001C1946"/>
    <w:rsid w:val="001C1FFD"/>
    <w:rsid w:val="001D1B5A"/>
    <w:rsid w:val="001D512C"/>
    <w:rsid w:val="001F057F"/>
    <w:rsid w:val="001F7072"/>
    <w:rsid w:val="0020098C"/>
    <w:rsid w:val="00204369"/>
    <w:rsid w:val="002060F6"/>
    <w:rsid w:val="00206B49"/>
    <w:rsid w:val="002073C2"/>
    <w:rsid w:val="002124C6"/>
    <w:rsid w:val="00215027"/>
    <w:rsid w:val="00217DAE"/>
    <w:rsid w:val="002209FD"/>
    <w:rsid w:val="00226651"/>
    <w:rsid w:val="00231D09"/>
    <w:rsid w:val="0023412A"/>
    <w:rsid w:val="00234EE3"/>
    <w:rsid w:val="002371B8"/>
    <w:rsid w:val="002412CB"/>
    <w:rsid w:val="00241734"/>
    <w:rsid w:val="0024260E"/>
    <w:rsid w:val="00255DF3"/>
    <w:rsid w:val="00257371"/>
    <w:rsid w:val="00260B41"/>
    <w:rsid w:val="00260CDF"/>
    <w:rsid w:val="00264419"/>
    <w:rsid w:val="00266663"/>
    <w:rsid w:val="0026784E"/>
    <w:rsid w:val="00272830"/>
    <w:rsid w:val="00275410"/>
    <w:rsid w:val="00280935"/>
    <w:rsid w:val="00280C73"/>
    <w:rsid w:val="00281D63"/>
    <w:rsid w:val="00281E6C"/>
    <w:rsid w:val="00283224"/>
    <w:rsid w:val="002866B2"/>
    <w:rsid w:val="00290885"/>
    <w:rsid w:val="0029094A"/>
    <w:rsid w:val="00293E2B"/>
    <w:rsid w:val="00297897"/>
    <w:rsid w:val="002A1BA6"/>
    <w:rsid w:val="002A3855"/>
    <w:rsid w:val="002A72BA"/>
    <w:rsid w:val="002B0D5A"/>
    <w:rsid w:val="002B39AF"/>
    <w:rsid w:val="002B3FCF"/>
    <w:rsid w:val="002B42F1"/>
    <w:rsid w:val="002C0413"/>
    <w:rsid w:val="002D0324"/>
    <w:rsid w:val="002D1CB3"/>
    <w:rsid w:val="002D2759"/>
    <w:rsid w:val="002D7288"/>
    <w:rsid w:val="002F2A77"/>
    <w:rsid w:val="002F6DE4"/>
    <w:rsid w:val="00301F66"/>
    <w:rsid w:val="00303B96"/>
    <w:rsid w:val="00307E03"/>
    <w:rsid w:val="0031190F"/>
    <w:rsid w:val="0031297C"/>
    <w:rsid w:val="00316A67"/>
    <w:rsid w:val="00322950"/>
    <w:rsid w:val="00325834"/>
    <w:rsid w:val="003327C3"/>
    <w:rsid w:val="00333D3E"/>
    <w:rsid w:val="00335C6B"/>
    <w:rsid w:val="0034039C"/>
    <w:rsid w:val="00341ADC"/>
    <w:rsid w:val="0034562A"/>
    <w:rsid w:val="00345BDA"/>
    <w:rsid w:val="00346E1A"/>
    <w:rsid w:val="0035201D"/>
    <w:rsid w:val="0035379D"/>
    <w:rsid w:val="003600EF"/>
    <w:rsid w:val="00361014"/>
    <w:rsid w:val="00362541"/>
    <w:rsid w:val="00364802"/>
    <w:rsid w:val="0036569F"/>
    <w:rsid w:val="00367B79"/>
    <w:rsid w:val="003736C9"/>
    <w:rsid w:val="00374C2B"/>
    <w:rsid w:val="0037683F"/>
    <w:rsid w:val="00380599"/>
    <w:rsid w:val="00386976"/>
    <w:rsid w:val="00387D9B"/>
    <w:rsid w:val="00395104"/>
    <w:rsid w:val="003A1DA3"/>
    <w:rsid w:val="003A53B6"/>
    <w:rsid w:val="003A5A04"/>
    <w:rsid w:val="003A6E24"/>
    <w:rsid w:val="003A7F00"/>
    <w:rsid w:val="003B46CB"/>
    <w:rsid w:val="003C2765"/>
    <w:rsid w:val="003C7EF3"/>
    <w:rsid w:val="003D04A0"/>
    <w:rsid w:val="003D072A"/>
    <w:rsid w:val="003D0F2A"/>
    <w:rsid w:val="003D2134"/>
    <w:rsid w:val="003D2366"/>
    <w:rsid w:val="003D276A"/>
    <w:rsid w:val="003D5103"/>
    <w:rsid w:val="003D57BA"/>
    <w:rsid w:val="003D6794"/>
    <w:rsid w:val="003D7BDF"/>
    <w:rsid w:val="003E1CDD"/>
    <w:rsid w:val="003E3FED"/>
    <w:rsid w:val="003E51EA"/>
    <w:rsid w:val="003F3A2E"/>
    <w:rsid w:val="00403DC6"/>
    <w:rsid w:val="00405F7D"/>
    <w:rsid w:val="00406980"/>
    <w:rsid w:val="00407E3C"/>
    <w:rsid w:val="0041330D"/>
    <w:rsid w:val="0042271E"/>
    <w:rsid w:val="00427054"/>
    <w:rsid w:val="00432DA6"/>
    <w:rsid w:val="00433485"/>
    <w:rsid w:val="004353B0"/>
    <w:rsid w:val="00446CFD"/>
    <w:rsid w:val="004479CA"/>
    <w:rsid w:val="00450DAA"/>
    <w:rsid w:val="00453354"/>
    <w:rsid w:val="00455C91"/>
    <w:rsid w:val="004602D4"/>
    <w:rsid w:val="00462790"/>
    <w:rsid w:val="00462F97"/>
    <w:rsid w:val="00463C68"/>
    <w:rsid w:val="00464EAA"/>
    <w:rsid w:val="004665D8"/>
    <w:rsid w:val="00466D58"/>
    <w:rsid w:val="00470280"/>
    <w:rsid w:val="00476864"/>
    <w:rsid w:val="00476C17"/>
    <w:rsid w:val="00482F3B"/>
    <w:rsid w:val="004840A2"/>
    <w:rsid w:val="00485096"/>
    <w:rsid w:val="00486860"/>
    <w:rsid w:val="00491089"/>
    <w:rsid w:val="00497CEA"/>
    <w:rsid w:val="004A260A"/>
    <w:rsid w:val="004A6B9F"/>
    <w:rsid w:val="004B27AE"/>
    <w:rsid w:val="004B3139"/>
    <w:rsid w:val="004B5137"/>
    <w:rsid w:val="004B70F8"/>
    <w:rsid w:val="004C2C4D"/>
    <w:rsid w:val="004C3EF9"/>
    <w:rsid w:val="004C5AAB"/>
    <w:rsid w:val="004D221D"/>
    <w:rsid w:val="004D2783"/>
    <w:rsid w:val="004E4D76"/>
    <w:rsid w:val="004F198A"/>
    <w:rsid w:val="004F1EA5"/>
    <w:rsid w:val="004F2AC6"/>
    <w:rsid w:val="004F3589"/>
    <w:rsid w:val="004F7A8E"/>
    <w:rsid w:val="00504DEF"/>
    <w:rsid w:val="0051330F"/>
    <w:rsid w:val="005145C6"/>
    <w:rsid w:val="005162B6"/>
    <w:rsid w:val="00517BE7"/>
    <w:rsid w:val="00527DD2"/>
    <w:rsid w:val="00535CA3"/>
    <w:rsid w:val="005431D1"/>
    <w:rsid w:val="0054383F"/>
    <w:rsid w:val="005464D4"/>
    <w:rsid w:val="005510F2"/>
    <w:rsid w:val="00555AF7"/>
    <w:rsid w:val="0056203B"/>
    <w:rsid w:val="00562181"/>
    <w:rsid w:val="005641D2"/>
    <w:rsid w:val="005647D4"/>
    <w:rsid w:val="0056773C"/>
    <w:rsid w:val="005679DF"/>
    <w:rsid w:val="00570676"/>
    <w:rsid w:val="00572EB1"/>
    <w:rsid w:val="00574D2D"/>
    <w:rsid w:val="0058017F"/>
    <w:rsid w:val="00580621"/>
    <w:rsid w:val="005817D3"/>
    <w:rsid w:val="00581CDD"/>
    <w:rsid w:val="005835C4"/>
    <w:rsid w:val="00583FEC"/>
    <w:rsid w:val="005852F3"/>
    <w:rsid w:val="00587062"/>
    <w:rsid w:val="005934BE"/>
    <w:rsid w:val="0059774B"/>
    <w:rsid w:val="005A12F7"/>
    <w:rsid w:val="005A1622"/>
    <w:rsid w:val="005A1F57"/>
    <w:rsid w:val="005A27EB"/>
    <w:rsid w:val="005A6A69"/>
    <w:rsid w:val="005A7DD8"/>
    <w:rsid w:val="005B0CB2"/>
    <w:rsid w:val="005B2E4E"/>
    <w:rsid w:val="005B3C9B"/>
    <w:rsid w:val="005B5A94"/>
    <w:rsid w:val="005B7713"/>
    <w:rsid w:val="005C02B3"/>
    <w:rsid w:val="005C1038"/>
    <w:rsid w:val="005C3959"/>
    <w:rsid w:val="005C478D"/>
    <w:rsid w:val="005D560F"/>
    <w:rsid w:val="005D6BDA"/>
    <w:rsid w:val="005E2D66"/>
    <w:rsid w:val="005E3FF8"/>
    <w:rsid w:val="005E538A"/>
    <w:rsid w:val="005F6907"/>
    <w:rsid w:val="00601782"/>
    <w:rsid w:val="006046FF"/>
    <w:rsid w:val="00610E7E"/>
    <w:rsid w:val="006135B9"/>
    <w:rsid w:val="0061446F"/>
    <w:rsid w:val="0061750D"/>
    <w:rsid w:val="006176FF"/>
    <w:rsid w:val="00617E60"/>
    <w:rsid w:val="00621CD9"/>
    <w:rsid w:val="006255EF"/>
    <w:rsid w:val="0062752C"/>
    <w:rsid w:val="006323AA"/>
    <w:rsid w:val="0063271A"/>
    <w:rsid w:val="006333D1"/>
    <w:rsid w:val="00634722"/>
    <w:rsid w:val="00635AFC"/>
    <w:rsid w:val="00641AFD"/>
    <w:rsid w:val="0064245C"/>
    <w:rsid w:val="00642665"/>
    <w:rsid w:val="0064339C"/>
    <w:rsid w:val="00643AA7"/>
    <w:rsid w:val="0064455F"/>
    <w:rsid w:val="00652D6D"/>
    <w:rsid w:val="00653989"/>
    <w:rsid w:val="00656522"/>
    <w:rsid w:val="0065718C"/>
    <w:rsid w:val="00657FA5"/>
    <w:rsid w:val="00664B8C"/>
    <w:rsid w:val="006650BB"/>
    <w:rsid w:val="00665AD9"/>
    <w:rsid w:val="00675DB2"/>
    <w:rsid w:val="00676248"/>
    <w:rsid w:val="00682BFE"/>
    <w:rsid w:val="006906E5"/>
    <w:rsid w:val="00692077"/>
    <w:rsid w:val="006A2099"/>
    <w:rsid w:val="006A2F6F"/>
    <w:rsid w:val="006B042A"/>
    <w:rsid w:val="006B1841"/>
    <w:rsid w:val="006B1A51"/>
    <w:rsid w:val="006C3C6F"/>
    <w:rsid w:val="006D1372"/>
    <w:rsid w:val="006D2834"/>
    <w:rsid w:val="006D448A"/>
    <w:rsid w:val="006D4EC9"/>
    <w:rsid w:val="006E56FC"/>
    <w:rsid w:val="006F1F0E"/>
    <w:rsid w:val="006F40BC"/>
    <w:rsid w:val="006F50AE"/>
    <w:rsid w:val="006F5769"/>
    <w:rsid w:val="00700DBD"/>
    <w:rsid w:val="00702527"/>
    <w:rsid w:val="00703F8A"/>
    <w:rsid w:val="00711B32"/>
    <w:rsid w:val="00716285"/>
    <w:rsid w:val="0072038D"/>
    <w:rsid w:val="00725965"/>
    <w:rsid w:val="00725BDD"/>
    <w:rsid w:val="0073058B"/>
    <w:rsid w:val="00730D84"/>
    <w:rsid w:val="00732A95"/>
    <w:rsid w:val="007439F0"/>
    <w:rsid w:val="00751D2C"/>
    <w:rsid w:val="00752ADF"/>
    <w:rsid w:val="00756983"/>
    <w:rsid w:val="0076128B"/>
    <w:rsid w:val="007638F5"/>
    <w:rsid w:val="007671A2"/>
    <w:rsid w:val="00770287"/>
    <w:rsid w:val="00770723"/>
    <w:rsid w:val="00770CE0"/>
    <w:rsid w:val="0077120B"/>
    <w:rsid w:val="00772281"/>
    <w:rsid w:val="00772D6B"/>
    <w:rsid w:val="00774015"/>
    <w:rsid w:val="007763F2"/>
    <w:rsid w:val="00777512"/>
    <w:rsid w:val="00780485"/>
    <w:rsid w:val="007804DD"/>
    <w:rsid w:val="00783C69"/>
    <w:rsid w:val="007859DA"/>
    <w:rsid w:val="007868D9"/>
    <w:rsid w:val="00790140"/>
    <w:rsid w:val="0079113B"/>
    <w:rsid w:val="007916C4"/>
    <w:rsid w:val="007928DA"/>
    <w:rsid w:val="0079422A"/>
    <w:rsid w:val="00794419"/>
    <w:rsid w:val="00797412"/>
    <w:rsid w:val="007A5BCC"/>
    <w:rsid w:val="007A6447"/>
    <w:rsid w:val="007A64CA"/>
    <w:rsid w:val="007B127E"/>
    <w:rsid w:val="007B3A84"/>
    <w:rsid w:val="007B3CE0"/>
    <w:rsid w:val="007B3E84"/>
    <w:rsid w:val="007B7111"/>
    <w:rsid w:val="007B7B21"/>
    <w:rsid w:val="007C0388"/>
    <w:rsid w:val="007C4F81"/>
    <w:rsid w:val="007C7E53"/>
    <w:rsid w:val="007D05CE"/>
    <w:rsid w:val="007D154A"/>
    <w:rsid w:val="007D2606"/>
    <w:rsid w:val="007D71DF"/>
    <w:rsid w:val="007D7F28"/>
    <w:rsid w:val="007E54A8"/>
    <w:rsid w:val="007E6549"/>
    <w:rsid w:val="007F1BDB"/>
    <w:rsid w:val="007F4212"/>
    <w:rsid w:val="007F4F33"/>
    <w:rsid w:val="007F75BB"/>
    <w:rsid w:val="00800419"/>
    <w:rsid w:val="00804EAA"/>
    <w:rsid w:val="00806873"/>
    <w:rsid w:val="00807589"/>
    <w:rsid w:val="00810EDF"/>
    <w:rsid w:val="00811227"/>
    <w:rsid w:val="008172F9"/>
    <w:rsid w:val="00821181"/>
    <w:rsid w:val="00822864"/>
    <w:rsid w:val="008319CC"/>
    <w:rsid w:val="008340D4"/>
    <w:rsid w:val="00834160"/>
    <w:rsid w:val="00834A9C"/>
    <w:rsid w:val="0084485A"/>
    <w:rsid w:val="008459AD"/>
    <w:rsid w:val="00847509"/>
    <w:rsid w:val="00847DCE"/>
    <w:rsid w:val="0085269D"/>
    <w:rsid w:val="00854A96"/>
    <w:rsid w:val="00857879"/>
    <w:rsid w:val="00857BE2"/>
    <w:rsid w:val="00863D85"/>
    <w:rsid w:val="0086543D"/>
    <w:rsid w:val="008659BD"/>
    <w:rsid w:val="008663FD"/>
    <w:rsid w:val="008708F4"/>
    <w:rsid w:val="0087132F"/>
    <w:rsid w:val="00872E2F"/>
    <w:rsid w:val="00873B42"/>
    <w:rsid w:val="00875DDD"/>
    <w:rsid w:val="0087646D"/>
    <w:rsid w:val="00876F6D"/>
    <w:rsid w:val="00880133"/>
    <w:rsid w:val="00880830"/>
    <w:rsid w:val="00881B73"/>
    <w:rsid w:val="00885C59"/>
    <w:rsid w:val="008878E2"/>
    <w:rsid w:val="0089399A"/>
    <w:rsid w:val="008A23C6"/>
    <w:rsid w:val="008A2401"/>
    <w:rsid w:val="008A4E03"/>
    <w:rsid w:val="008A50E3"/>
    <w:rsid w:val="008A5684"/>
    <w:rsid w:val="008B02B7"/>
    <w:rsid w:val="008B337D"/>
    <w:rsid w:val="008B5F20"/>
    <w:rsid w:val="008B7706"/>
    <w:rsid w:val="008C1A00"/>
    <w:rsid w:val="008C3A5A"/>
    <w:rsid w:val="008C4E43"/>
    <w:rsid w:val="008D18B0"/>
    <w:rsid w:val="008D32D8"/>
    <w:rsid w:val="008D4CC0"/>
    <w:rsid w:val="008D79C2"/>
    <w:rsid w:val="008E2D81"/>
    <w:rsid w:val="008E5A15"/>
    <w:rsid w:val="008E6946"/>
    <w:rsid w:val="008E7D2B"/>
    <w:rsid w:val="008E7E42"/>
    <w:rsid w:val="008F0303"/>
    <w:rsid w:val="008F2FFD"/>
    <w:rsid w:val="008F5A0A"/>
    <w:rsid w:val="009026C2"/>
    <w:rsid w:val="009033FD"/>
    <w:rsid w:val="00905419"/>
    <w:rsid w:val="00906119"/>
    <w:rsid w:val="00912916"/>
    <w:rsid w:val="009129D4"/>
    <w:rsid w:val="00920873"/>
    <w:rsid w:val="00930ADA"/>
    <w:rsid w:val="009355BB"/>
    <w:rsid w:val="009356FF"/>
    <w:rsid w:val="0094296C"/>
    <w:rsid w:val="00944479"/>
    <w:rsid w:val="00954A5F"/>
    <w:rsid w:val="00956376"/>
    <w:rsid w:val="00960A74"/>
    <w:rsid w:val="0096284F"/>
    <w:rsid w:val="00962AC7"/>
    <w:rsid w:val="009644F4"/>
    <w:rsid w:val="00965C13"/>
    <w:rsid w:val="00972F24"/>
    <w:rsid w:val="00975104"/>
    <w:rsid w:val="009757B1"/>
    <w:rsid w:val="00975907"/>
    <w:rsid w:val="00982331"/>
    <w:rsid w:val="00983944"/>
    <w:rsid w:val="00985898"/>
    <w:rsid w:val="00990D3C"/>
    <w:rsid w:val="0099374C"/>
    <w:rsid w:val="009940F9"/>
    <w:rsid w:val="00995672"/>
    <w:rsid w:val="00996756"/>
    <w:rsid w:val="009A05D6"/>
    <w:rsid w:val="009A147F"/>
    <w:rsid w:val="009A1F2D"/>
    <w:rsid w:val="009A3934"/>
    <w:rsid w:val="009A3DFF"/>
    <w:rsid w:val="009A425B"/>
    <w:rsid w:val="009C2BCC"/>
    <w:rsid w:val="009C5F10"/>
    <w:rsid w:val="009C6252"/>
    <w:rsid w:val="009C6A6D"/>
    <w:rsid w:val="009D1374"/>
    <w:rsid w:val="009D3052"/>
    <w:rsid w:val="009D5D0B"/>
    <w:rsid w:val="009E0E84"/>
    <w:rsid w:val="009E1DE8"/>
    <w:rsid w:val="009E28E1"/>
    <w:rsid w:val="009E2BAF"/>
    <w:rsid w:val="009E4D7E"/>
    <w:rsid w:val="009E57D4"/>
    <w:rsid w:val="009E5DD9"/>
    <w:rsid w:val="009E6A65"/>
    <w:rsid w:val="009E6CAF"/>
    <w:rsid w:val="009F0AE0"/>
    <w:rsid w:val="009F1D71"/>
    <w:rsid w:val="009F2F00"/>
    <w:rsid w:val="009F4508"/>
    <w:rsid w:val="009F4D7D"/>
    <w:rsid w:val="009F4E31"/>
    <w:rsid w:val="009F513B"/>
    <w:rsid w:val="009F5384"/>
    <w:rsid w:val="00A01B3E"/>
    <w:rsid w:val="00A02868"/>
    <w:rsid w:val="00A03CB5"/>
    <w:rsid w:val="00A04BE5"/>
    <w:rsid w:val="00A06C4C"/>
    <w:rsid w:val="00A06FEC"/>
    <w:rsid w:val="00A12358"/>
    <w:rsid w:val="00A12612"/>
    <w:rsid w:val="00A12ED3"/>
    <w:rsid w:val="00A14544"/>
    <w:rsid w:val="00A1605C"/>
    <w:rsid w:val="00A1635F"/>
    <w:rsid w:val="00A20B2E"/>
    <w:rsid w:val="00A234EA"/>
    <w:rsid w:val="00A26E30"/>
    <w:rsid w:val="00A32062"/>
    <w:rsid w:val="00A32D92"/>
    <w:rsid w:val="00A36343"/>
    <w:rsid w:val="00A43ACC"/>
    <w:rsid w:val="00A454C0"/>
    <w:rsid w:val="00A45F0E"/>
    <w:rsid w:val="00A513FC"/>
    <w:rsid w:val="00A5153C"/>
    <w:rsid w:val="00A52295"/>
    <w:rsid w:val="00A54271"/>
    <w:rsid w:val="00A733B7"/>
    <w:rsid w:val="00A746F5"/>
    <w:rsid w:val="00A75027"/>
    <w:rsid w:val="00A7543E"/>
    <w:rsid w:val="00A80AFA"/>
    <w:rsid w:val="00A8295C"/>
    <w:rsid w:val="00A84BA3"/>
    <w:rsid w:val="00A8749B"/>
    <w:rsid w:val="00A87D6C"/>
    <w:rsid w:val="00A92F09"/>
    <w:rsid w:val="00A974DF"/>
    <w:rsid w:val="00AA0064"/>
    <w:rsid w:val="00AA0771"/>
    <w:rsid w:val="00AA0E7D"/>
    <w:rsid w:val="00AA7BAD"/>
    <w:rsid w:val="00AA7C57"/>
    <w:rsid w:val="00AB3CAE"/>
    <w:rsid w:val="00AC0CA3"/>
    <w:rsid w:val="00AC3201"/>
    <w:rsid w:val="00AC5788"/>
    <w:rsid w:val="00AC57B0"/>
    <w:rsid w:val="00AC6E06"/>
    <w:rsid w:val="00AD1394"/>
    <w:rsid w:val="00AE4AE4"/>
    <w:rsid w:val="00AE60A0"/>
    <w:rsid w:val="00AF1348"/>
    <w:rsid w:val="00AF17D3"/>
    <w:rsid w:val="00AF3928"/>
    <w:rsid w:val="00AF6194"/>
    <w:rsid w:val="00AF77DB"/>
    <w:rsid w:val="00B016DE"/>
    <w:rsid w:val="00B02EC9"/>
    <w:rsid w:val="00B05912"/>
    <w:rsid w:val="00B05B8C"/>
    <w:rsid w:val="00B064A5"/>
    <w:rsid w:val="00B10937"/>
    <w:rsid w:val="00B115C1"/>
    <w:rsid w:val="00B132C0"/>
    <w:rsid w:val="00B148C1"/>
    <w:rsid w:val="00B14B69"/>
    <w:rsid w:val="00B15482"/>
    <w:rsid w:val="00B20400"/>
    <w:rsid w:val="00B20DF4"/>
    <w:rsid w:val="00B2231B"/>
    <w:rsid w:val="00B23A07"/>
    <w:rsid w:val="00B249B2"/>
    <w:rsid w:val="00B2514A"/>
    <w:rsid w:val="00B26093"/>
    <w:rsid w:val="00B300E6"/>
    <w:rsid w:val="00B31254"/>
    <w:rsid w:val="00B31E9A"/>
    <w:rsid w:val="00B370D3"/>
    <w:rsid w:val="00B376BA"/>
    <w:rsid w:val="00B37D10"/>
    <w:rsid w:val="00B41344"/>
    <w:rsid w:val="00B42493"/>
    <w:rsid w:val="00B51BAD"/>
    <w:rsid w:val="00B71D79"/>
    <w:rsid w:val="00B735F5"/>
    <w:rsid w:val="00B7734C"/>
    <w:rsid w:val="00B8265B"/>
    <w:rsid w:val="00B9009B"/>
    <w:rsid w:val="00B90164"/>
    <w:rsid w:val="00B92B65"/>
    <w:rsid w:val="00BA0F2F"/>
    <w:rsid w:val="00BA14EC"/>
    <w:rsid w:val="00BA286E"/>
    <w:rsid w:val="00BA3BFE"/>
    <w:rsid w:val="00BA63C7"/>
    <w:rsid w:val="00BB27EE"/>
    <w:rsid w:val="00BC3119"/>
    <w:rsid w:val="00BC4C2C"/>
    <w:rsid w:val="00BC5B76"/>
    <w:rsid w:val="00BC61D8"/>
    <w:rsid w:val="00BC6910"/>
    <w:rsid w:val="00BD07FB"/>
    <w:rsid w:val="00BD77EB"/>
    <w:rsid w:val="00BE0965"/>
    <w:rsid w:val="00BE27BD"/>
    <w:rsid w:val="00BE2F0A"/>
    <w:rsid w:val="00BE39BC"/>
    <w:rsid w:val="00BE5D05"/>
    <w:rsid w:val="00BF1535"/>
    <w:rsid w:val="00BF169F"/>
    <w:rsid w:val="00BF1B79"/>
    <w:rsid w:val="00BF2447"/>
    <w:rsid w:val="00BF4CEB"/>
    <w:rsid w:val="00BF659E"/>
    <w:rsid w:val="00BF7D7D"/>
    <w:rsid w:val="00C00452"/>
    <w:rsid w:val="00C006EA"/>
    <w:rsid w:val="00C01744"/>
    <w:rsid w:val="00C01AE5"/>
    <w:rsid w:val="00C023E3"/>
    <w:rsid w:val="00C03828"/>
    <w:rsid w:val="00C059CC"/>
    <w:rsid w:val="00C05BA6"/>
    <w:rsid w:val="00C06F8A"/>
    <w:rsid w:val="00C12189"/>
    <w:rsid w:val="00C130DF"/>
    <w:rsid w:val="00C15B33"/>
    <w:rsid w:val="00C16594"/>
    <w:rsid w:val="00C17C90"/>
    <w:rsid w:val="00C22846"/>
    <w:rsid w:val="00C22C25"/>
    <w:rsid w:val="00C24654"/>
    <w:rsid w:val="00C24A7D"/>
    <w:rsid w:val="00C24B18"/>
    <w:rsid w:val="00C25364"/>
    <w:rsid w:val="00C32981"/>
    <w:rsid w:val="00C36C89"/>
    <w:rsid w:val="00C507B4"/>
    <w:rsid w:val="00C572B2"/>
    <w:rsid w:val="00C57DE5"/>
    <w:rsid w:val="00C63B50"/>
    <w:rsid w:val="00C660D6"/>
    <w:rsid w:val="00C66D52"/>
    <w:rsid w:val="00C70833"/>
    <w:rsid w:val="00C72233"/>
    <w:rsid w:val="00C72B25"/>
    <w:rsid w:val="00C81D2C"/>
    <w:rsid w:val="00C83D0B"/>
    <w:rsid w:val="00C83D1A"/>
    <w:rsid w:val="00C83EC3"/>
    <w:rsid w:val="00C874EE"/>
    <w:rsid w:val="00C90A08"/>
    <w:rsid w:val="00C9240F"/>
    <w:rsid w:val="00C96FED"/>
    <w:rsid w:val="00CA00CA"/>
    <w:rsid w:val="00CA559C"/>
    <w:rsid w:val="00CB3ABD"/>
    <w:rsid w:val="00CB66F8"/>
    <w:rsid w:val="00CC0A7F"/>
    <w:rsid w:val="00CC188F"/>
    <w:rsid w:val="00CC35F5"/>
    <w:rsid w:val="00CC3E2D"/>
    <w:rsid w:val="00CC4B89"/>
    <w:rsid w:val="00CC6F25"/>
    <w:rsid w:val="00CD1BBD"/>
    <w:rsid w:val="00CD45F8"/>
    <w:rsid w:val="00CD4760"/>
    <w:rsid w:val="00CD5984"/>
    <w:rsid w:val="00CD660F"/>
    <w:rsid w:val="00CD70AF"/>
    <w:rsid w:val="00CE2D04"/>
    <w:rsid w:val="00CE5DB6"/>
    <w:rsid w:val="00CE76CA"/>
    <w:rsid w:val="00CF1BDE"/>
    <w:rsid w:val="00CF41BA"/>
    <w:rsid w:val="00CF6D03"/>
    <w:rsid w:val="00D02AE5"/>
    <w:rsid w:val="00D0532C"/>
    <w:rsid w:val="00D05E59"/>
    <w:rsid w:val="00D07A7C"/>
    <w:rsid w:val="00D109BD"/>
    <w:rsid w:val="00D13943"/>
    <w:rsid w:val="00D22943"/>
    <w:rsid w:val="00D24E57"/>
    <w:rsid w:val="00D266BD"/>
    <w:rsid w:val="00D26C68"/>
    <w:rsid w:val="00D27A60"/>
    <w:rsid w:val="00D332E7"/>
    <w:rsid w:val="00D37982"/>
    <w:rsid w:val="00D46078"/>
    <w:rsid w:val="00D4662C"/>
    <w:rsid w:val="00D5017B"/>
    <w:rsid w:val="00D51633"/>
    <w:rsid w:val="00D51AF0"/>
    <w:rsid w:val="00D57CAC"/>
    <w:rsid w:val="00D63AA6"/>
    <w:rsid w:val="00D63CCC"/>
    <w:rsid w:val="00D666E7"/>
    <w:rsid w:val="00D70D10"/>
    <w:rsid w:val="00D736BB"/>
    <w:rsid w:val="00D74DD9"/>
    <w:rsid w:val="00D76AAE"/>
    <w:rsid w:val="00D76ED3"/>
    <w:rsid w:val="00D84C56"/>
    <w:rsid w:val="00D866C5"/>
    <w:rsid w:val="00DA1DCE"/>
    <w:rsid w:val="00DA5698"/>
    <w:rsid w:val="00DB1080"/>
    <w:rsid w:val="00DB4208"/>
    <w:rsid w:val="00DB4EED"/>
    <w:rsid w:val="00DB642B"/>
    <w:rsid w:val="00DC5E0B"/>
    <w:rsid w:val="00DC6000"/>
    <w:rsid w:val="00DC7E3B"/>
    <w:rsid w:val="00DD0661"/>
    <w:rsid w:val="00DD2D27"/>
    <w:rsid w:val="00DD3DC9"/>
    <w:rsid w:val="00DD7EDF"/>
    <w:rsid w:val="00DE085A"/>
    <w:rsid w:val="00DE0982"/>
    <w:rsid w:val="00DE16A4"/>
    <w:rsid w:val="00DE1992"/>
    <w:rsid w:val="00DE20A9"/>
    <w:rsid w:val="00DE5D05"/>
    <w:rsid w:val="00DE66B5"/>
    <w:rsid w:val="00DE700D"/>
    <w:rsid w:val="00DE77C4"/>
    <w:rsid w:val="00DF6608"/>
    <w:rsid w:val="00DF67CC"/>
    <w:rsid w:val="00E0488C"/>
    <w:rsid w:val="00E04AF9"/>
    <w:rsid w:val="00E05F7A"/>
    <w:rsid w:val="00E06AAC"/>
    <w:rsid w:val="00E1105D"/>
    <w:rsid w:val="00E1217C"/>
    <w:rsid w:val="00E1421E"/>
    <w:rsid w:val="00E1651E"/>
    <w:rsid w:val="00E237AC"/>
    <w:rsid w:val="00E30C1F"/>
    <w:rsid w:val="00E314C9"/>
    <w:rsid w:val="00E4094A"/>
    <w:rsid w:val="00E4355E"/>
    <w:rsid w:val="00E55636"/>
    <w:rsid w:val="00E617EE"/>
    <w:rsid w:val="00E619D6"/>
    <w:rsid w:val="00E628F8"/>
    <w:rsid w:val="00E6684D"/>
    <w:rsid w:val="00E75637"/>
    <w:rsid w:val="00E76F92"/>
    <w:rsid w:val="00E77B2A"/>
    <w:rsid w:val="00E81023"/>
    <w:rsid w:val="00E81034"/>
    <w:rsid w:val="00E816A9"/>
    <w:rsid w:val="00E83421"/>
    <w:rsid w:val="00E9134D"/>
    <w:rsid w:val="00E92169"/>
    <w:rsid w:val="00E9652F"/>
    <w:rsid w:val="00E976D0"/>
    <w:rsid w:val="00EA0A50"/>
    <w:rsid w:val="00EA31A0"/>
    <w:rsid w:val="00EA719C"/>
    <w:rsid w:val="00EB086C"/>
    <w:rsid w:val="00EB08B6"/>
    <w:rsid w:val="00EB0A69"/>
    <w:rsid w:val="00EB162E"/>
    <w:rsid w:val="00EB4711"/>
    <w:rsid w:val="00EB6C74"/>
    <w:rsid w:val="00EB75B8"/>
    <w:rsid w:val="00EC185D"/>
    <w:rsid w:val="00EC2E0A"/>
    <w:rsid w:val="00EC4283"/>
    <w:rsid w:val="00ED4389"/>
    <w:rsid w:val="00ED5179"/>
    <w:rsid w:val="00ED5ABD"/>
    <w:rsid w:val="00ED6B67"/>
    <w:rsid w:val="00EE24F0"/>
    <w:rsid w:val="00EE779C"/>
    <w:rsid w:val="00EF509D"/>
    <w:rsid w:val="00F005A8"/>
    <w:rsid w:val="00F02403"/>
    <w:rsid w:val="00F10579"/>
    <w:rsid w:val="00F134BD"/>
    <w:rsid w:val="00F16507"/>
    <w:rsid w:val="00F166C2"/>
    <w:rsid w:val="00F173C8"/>
    <w:rsid w:val="00F2046E"/>
    <w:rsid w:val="00F31CF5"/>
    <w:rsid w:val="00F31F8C"/>
    <w:rsid w:val="00F3240A"/>
    <w:rsid w:val="00F32BF4"/>
    <w:rsid w:val="00F346C4"/>
    <w:rsid w:val="00F37783"/>
    <w:rsid w:val="00F46C13"/>
    <w:rsid w:val="00F46E34"/>
    <w:rsid w:val="00F4746C"/>
    <w:rsid w:val="00F51259"/>
    <w:rsid w:val="00F53C1E"/>
    <w:rsid w:val="00F5468A"/>
    <w:rsid w:val="00F54986"/>
    <w:rsid w:val="00F55561"/>
    <w:rsid w:val="00F557B2"/>
    <w:rsid w:val="00F57FB7"/>
    <w:rsid w:val="00F6171F"/>
    <w:rsid w:val="00F62379"/>
    <w:rsid w:val="00F66DF2"/>
    <w:rsid w:val="00F7049B"/>
    <w:rsid w:val="00F8161C"/>
    <w:rsid w:val="00F81EF3"/>
    <w:rsid w:val="00F82C39"/>
    <w:rsid w:val="00F837DA"/>
    <w:rsid w:val="00F86824"/>
    <w:rsid w:val="00F91D06"/>
    <w:rsid w:val="00F92573"/>
    <w:rsid w:val="00F95C5B"/>
    <w:rsid w:val="00FA068C"/>
    <w:rsid w:val="00FA24C9"/>
    <w:rsid w:val="00FA3A0C"/>
    <w:rsid w:val="00FA3F48"/>
    <w:rsid w:val="00FA46AE"/>
    <w:rsid w:val="00FA4C2D"/>
    <w:rsid w:val="00FA4D3F"/>
    <w:rsid w:val="00FA6250"/>
    <w:rsid w:val="00FA7E99"/>
    <w:rsid w:val="00FB21C5"/>
    <w:rsid w:val="00FC02BD"/>
    <w:rsid w:val="00FC0A4A"/>
    <w:rsid w:val="00FC2868"/>
    <w:rsid w:val="00FC312A"/>
    <w:rsid w:val="00FC596D"/>
    <w:rsid w:val="00FC5A2D"/>
    <w:rsid w:val="00FC69C7"/>
    <w:rsid w:val="00FD1F15"/>
    <w:rsid w:val="00FD2B64"/>
    <w:rsid w:val="00FD304D"/>
    <w:rsid w:val="00FD33D6"/>
    <w:rsid w:val="00FD5A73"/>
    <w:rsid w:val="00FD6EA0"/>
    <w:rsid w:val="00FE54A3"/>
    <w:rsid w:val="00FE7E18"/>
    <w:rsid w:val="00FF0A4E"/>
    <w:rsid w:val="00FF5144"/>
    <w:rsid w:val="00FF6A3D"/>
    <w:rsid w:val="010252BD"/>
    <w:rsid w:val="017E296A"/>
    <w:rsid w:val="02B52B72"/>
    <w:rsid w:val="03492F6B"/>
    <w:rsid w:val="034F3E95"/>
    <w:rsid w:val="0378AA8C"/>
    <w:rsid w:val="091AB632"/>
    <w:rsid w:val="0AF3FED2"/>
    <w:rsid w:val="0C1D643A"/>
    <w:rsid w:val="0CD84947"/>
    <w:rsid w:val="0D67141F"/>
    <w:rsid w:val="0F4809AB"/>
    <w:rsid w:val="0F82493C"/>
    <w:rsid w:val="0FECE014"/>
    <w:rsid w:val="11BF239A"/>
    <w:rsid w:val="12D23296"/>
    <w:rsid w:val="133E82A2"/>
    <w:rsid w:val="138389B0"/>
    <w:rsid w:val="147C7B6F"/>
    <w:rsid w:val="15D3EAB5"/>
    <w:rsid w:val="1845B389"/>
    <w:rsid w:val="184921D3"/>
    <w:rsid w:val="1957BCB6"/>
    <w:rsid w:val="1AA36C52"/>
    <w:rsid w:val="1ADF911A"/>
    <w:rsid w:val="1B07BF53"/>
    <w:rsid w:val="1CC46B9A"/>
    <w:rsid w:val="2272A39A"/>
    <w:rsid w:val="238AF427"/>
    <w:rsid w:val="246A0D95"/>
    <w:rsid w:val="27E64F97"/>
    <w:rsid w:val="28647978"/>
    <w:rsid w:val="28F566B3"/>
    <w:rsid w:val="29068007"/>
    <w:rsid w:val="29C06FAE"/>
    <w:rsid w:val="2A1B4A53"/>
    <w:rsid w:val="2CC5361C"/>
    <w:rsid w:val="30621FF4"/>
    <w:rsid w:val="31C2D173"/>
    <w:rsid w:val="328AF49C"/>
    <w:rsid w:val="3335EAAA"/>
    <w:rsid w:val="3456FBA3"/>
    <w:rsid w:val="348E6BAF"/>
    <w:rsid w:val="35731C4A"/>
    <w:rsid w:val="35954CD8"/>
    <w:rsid w:val="36FB3AA7"/>
    <w:rsid w:val="3739BB9E"/>
    <w:rsid w:val="3764B0A5"/>
    <w:rsid w:val="3815A07A"/>
    <w:rsid w:val="38E8B405"/>
    <w:rsid w:val="3922B632"/>
    <w:rsid w:val="398C1ACF"/>
    <w:rsid w:val="3A479846"/>
    <w:rsid w:val="3B605DE3"/>
    <w:rsid w:val="3BD38101"/>
    <w:rsid w:val="3C4A43A8"/>
    <w:rsid w:val="3C4EAB56"/>
    <w:rsid w:val="3CCA633B"/>
    <w:rsid w:val="3EB8CE9D"/>
    <w:rsid w:val="3FE8244E"/>
    <w:rsid w:val="419CA470"/>
    <w:rsid w:val="41B6CDE7"/>
    <w:rsid w:val="4290D16D"/>
    <w:rsid w:val="44A9B279"/>
    <w:rsid w:val="45F76368"/>
    <w:rsid w:val="4626688E"/>
    <w:rsid w:val="470AA802"/>
    <w:rsid w:val="47D27E79"/>
    <w:rsid w:val="490A56C1"/>
    <w:rsid w:val="4AD0A746"/>
    <w:rsid w:val="4BEEC2A5"/>
    <w:rsid w:val="4E69A7E7"/>
    <w:rsid w:val="4F5D08BB"/>
    <w:rsid w:val="4FE72888"/>
    <w:rsid w:val="506F51EF"/>
    <w:rsid w:val="5212DB57"/>
    <w:rsid w:val="52D8A854"/>
    <w:rsid w:val="536C4AFD"/>
    <w:rsid w:val="5416CA58"/>
    <w:rsid w:val="54330BB5"/>
    <w:rsid w:val="54349AB3"/>
    <w:rsid w:val="543625EA"/>
    <w:rsid w:val="5667B0A0"/>
    <w:rsid w:val="56AB234C"/>
    <w:rsid w:val="571CE1F7"/>
    <w:rsid w:val="57ABD7EE"/>
    <w:rsid w:val="57C08BAF"/>
    <w:rsid w:val="5810E353"/>
    <w:rsid w:val="5A70EFE4"/>
    <w:rsid w:val="5AA293FF"/>
    <w:rsid w:val="5C3C9C4B"/>
    <w:rsid w:val="5CCB2015"/>
    <w:rsid w:val="5CF82CCE"/>
    <w:rsid w:val="5E9A14FA"/>
    <w:rsid w:val="602893A2"/>
    <w:rsid w:val="605391E8"/>
    <w:rsid w:val="60A98090"/>
    <w:rsid w:val="610A9E32"/>
    <w:rsid w:val="624DFC32"/>
    <w:rsid w:val="6490401C"/>
    <w:rsid w:val="65638AFD"/>
    <w:rsid w:val="66E5B8E1"/>
    <w:rsid w:val="674CF525"/>
    <w:rsid w:val="67D287A2"/>
    <w:rsid w:val="6A2DD03F"/>
    <w:rsid w:val="6AD98B5F"/>
    <w:rsid w:val="6B487500"/>
    <w:rsid w:val="6BFDB20B"/>
    <w:rsid w:val="6C9C928F"/>
    <w:rsid w:val="6DB62E5A"/>
    <w:rsid w:val="6E6D2FDE"/>
    <w:rsid w:val="6EE39015"/>
    <w:rsid w:val="6F25D4D3"/>
    <w:rsid w:val="6F350515"/>
    <w:rsid w:val="6F8FBD10"/>
    <w:rsid w:val="6F9A1A70"/>
    <w:rsid w:val="727C4602"/>
    <w:rsid w:val="73AF7D48"/>
    <w:rsid w:val="740E3733"/>
    <w:rsid w:val="741B9C2F"/>
    <w:rsid w:val="747D0D4F"/>
    <w:rsid w:val="7523CEE4"/>
    <w:rsid w:val="7541103B"/>
    <w:rsid w:val="75546871"/>
    <w:rsid w:val="77D05D78"/>
    <w:rsid w:val="77E2BD9A"/>
    <w:rsid w:val="782EBA81"/>
    <w:rsid w:val="788254F4"/>
    <w:rsid w:val="7B47A980"/>
    <w:rsid w:val="7B845219"/>
    <w:rsid w:val="7D2DE3FB"/>
    <w:rsid w:val="7E47CCA8"/>
    <w:rsid w:val="7F0D59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9B04C"/>
  <w15:chartTrackingRefBased/>
  <w15:docId w15:val="{A413EC67-D1E3-496A-B9B2-3023B255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9FD"/>
    <w:pPr>
      <w:spacing w:before="60" w:after="120"/>
      <w:jc w:val="both"/>
    </w:pPr>
    <w:rPr>
      <w:rFonts w:ascii="Arial" w:eastAsia="Times New Roman" w:hAnsi="Arial" w:cs="Times New Roman"/>
      <w:sz w:val="20"/>
      <w:szCs w:val="20"/>
    </w:rPr>
  </w:style>
  <w:style w:type="paragraph" w:styleId="Heading1">
    <w:name w:val="heading 1"/>
    <w:aliases w:val="H1"/>
    <w:basedOn w:val="Normal"/>
    <w:next w:val="Normal"/>
    <w:link w:val="Heading1Char"/>
    <w:autoRedefine/>
    <w:qFormat/>
    <w:rsid w:val="006F50AE"/>
    <w:pPr>
      <w:keepNext/>
      <w:numPr>
        <w:numId w:val="38"/>
      </w:numPr>
      <w:pBdr>
        <w:bottom w:val="single" w:sz="4" w:space="1" w:color="auto"/>
      </w:pBdr>
      <w:spacing w:before="240" w:after="60"/>
      <w:outlineLvl w:val="0"/>
    </w:pPr>
    <w:rPr>
      <w:b/>
      <w:sz w:val="32"/>
    </w:rPr>
  </w:style>
  <w:style w:type="paragraph" w:styleId="Heading2">
    <w:name w:val="heading 2"/>
    <w:aliases w:val="H2"/>
    <w:basedOn w:val="Normal"/>
    <w:next w:val="Normal"/>
    <w:link w:val="Heading2Char"/>
    <w:autoRedefine/>
    <w:qFormat/>
    <w:rsid w:val="00C130DF"/>
    <w:pPr>
      <w:keepNext/>
      <w:numPr>
        <w:ilvl w:val="1"/>
        <w:numId w:val="38"/>
      </w:numPr>
      <w:spacing w:after="60"/>
      <w:jc w:val="left"/>
      <w:outlineLvl w:val="1"/>
    </w:pPr>
    <w:rPr>
      <w:bCs/>
      <w:iCs/>
      <w:sz w:val="32"/>
      <w:szCs w:val="21"/>
    </w:rPr>
  </w:style>
  <w:style w:type="paragraph" w:styleId="Heading3">
    <w:name w:val="heading 3"/>
    <w:basedOn w:val="Normal"/>
    <w:next w:val="Normal"/>
    <w:link w:val="Heading3Char"/>
    <w:qFormat/>
    <w:rsid w:val="006F50AE"/>
    <w:pPr>
      <w:keepNext/>
      <w:numPr>
        <w:ilvl w:val="2"/>
        <w:numId w:val="38"/>
      </w:numPr>
      <w:spacing w:before="120" w:after="60"/>
      <w:outlineLvl w:val="2"/>
    </w:pPr>
    <w:rPr>
      <w:b/>
      <w:sz w:val="24"/>
    </w:rPr>
  </w:style>
  <w:style w:type="paragraph" w:styleId="Heading4">
    <w:name w:val="heading 4"/>
    <w:aliases w:val="H4"/>
    <w:basedOn w:val="Normal"/>
    <w:next w:val="Normal"/>
    <w:link w:val="Heading4Char"/>
    <w:qFormat/>
    <w:rsid w:val="007A64CA"/>
    <w:pPr>
      <w:keepNext/>
      <w:numPr>
        <w:ilvl w:val="3"/>
        <w:numId w:val="38"/>
      </w:numPr>
      <w:outlineLvl w:val="3"/>
    </w:pPr>
    <w:rPr>
      <w:b/>
      <w:sz w:val="24"/>
      <w:szCs w:val="24"/>
    </w:rPr>
  </w:style>
  <w:style w:type="paragraph" w:styleId="Heading5">
    <w:name w:val="heading 5"/>
    <w:aliases w:val="h5"/>
    <w:basedOn w:val="Normal"/>
    <w:next w:val="Normal"/>
    <w:link w:val="Heading5Char"/>
    <w:rsid w:val="007A64CA"/>
    <w:pPr>
      <w:numPr>
        <w:ilvl w:val="4"/>
        <w:numId w:val="38"/>
      </w:numPr>
      <w:spacing w:before="240" w:after="60"/>
      <w:outlineLvl w:val="4"/>
    </w:pPr>
  </w:style>
  <w:style w:type="paragraph" w:styleId="Heading6">
    <w:name w:val="heading 6"/>
    <w:aliases w:val="figure,h6"/>
    <w:basedOn w:val="Normal"/>
    <w:next w:val="Normal"/>
    <w:link w:val="Heading6Char"/>
    <w:rsid w:val="007A64CA"/>
    <w:pPr>
      <w:numPr>
        <w:ilvl w:val="5"/>
        <w:numId w:val="38"/>
      </w:numPr>
      <w:spacing w:before="240" w:after="60"/>
      <w:outlineLvl w:val="5"/>
    </w:pPr>
    <w:rPr>
      <w:i/>
    </w:rPr>
  </w:style>
  <w:style w:type="paragraph" w:styleId="Heading7">
    <w:name w:val="heading 7"/>
    <w:aliases w:val="table,st,h7"/>
    <w:basedOn w:val="Normal"/>
    <w:next w:val="Normal"/>
    <w:link w:val="Heading7Char"/>
    <w:rsid w:val="007A64CA"/>
    <w:pPr>
      <w:numPr>
        <w:ilvl w:val="6"/>
        <w:numId w:val="38"/>
      </w:numPr>
      <w:spacing w:before="240" w:after="60"/>
      <w:outlineLvl w:val="6"/>
    </w:pPr>
  </w:style>
  <w:style w:type="paragraph" w:styleId="Heading8">
    <w:name w:val="heading 8"/>
    <w:aliases w:val="acronym"/>
    <w:basedOn w:val="Normal"/>
    <w:next w:val="Normal"/>
    <w:link w:val="Heading8Char"/>
    <w:rsid w:val="007A64CA"/>
    <w:pPr>
      <w:numPr>
        <w:ilvl w:val="7"/>
        <w:numId w:val="38"/>
      </w:numPr>
      <w:spacing w:before="240" w:after="60"/>
      <w:outlineLvl w:val="7"/>
    </w:pPr>
    <w:rPr>
      <w:i/>
    </w:rPr>
  </w:style>
  <w:style w:type="paragraph" w:styleId="Heading9">
    <w:name w:val="heading 9"/>
    <w:aliases w:val="appendix"/>
    <w:basedOn w:val="Normal"/>
    <w:next w:val="Normal"/>
    <w:link w:val="Heading9Char"/>
    <w:rsid w:val="007A64CA"/>
    <w:pPr>
      <w:numPr>
        <w:ilvl w:val="8"/>
        <w:numId w:val="38"/>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9FD"/>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209FD"/>
    <w:rPr>
      <w:rFonts w:ascii="Times New Roman" w:hAnsi="Times New Roman" w:cs="Times New Roman"/>
      <w:sz w:val="18"/>
      <w:szCs w:val="18"/>
    </w:rPr>
  </w:style>
  <w:style w:type="paragraph" w:styleId="Caption">
    <w:name w:val="caption"/>
    <w:basedOn w:val="Normal"/>
    <w:next w:val="Normal"/>
    <w:qFormat/>
    <w:rsid w:val="002209FD"/>
    <w:pPr>
      <w:spacing w:before="120"/>
      <w:jc w:val="center"/>
    </w:pPr>
    <w:rPr>
      <w:b/>
      <w:color w:val="000000"/>
    </w:rPr>
  </w:style>
  <w:style w:type="paragraph" w:styleId="Header">
    <w:name w:val="header"/>
    <w:basedOn w:val="Normal"/>
    <w:link w:val="HeaderChar"/>
    <w:uiPriority w:val="99"/>
    <w:unhideWhenUsed/>
    <w:rsid w:val="002209FD"/>
    <w:pPr>
      <w:tabs>
        <w:tab w:val="center" w:pos="4680"/>
        <w:tab w:val="right" w:pos="9360"/>
      </w:tabs>
      <w:spacing w:before="0" w:after="0"/>
    </w:pPr>
  </w:style>
  <w:style w:type="character" w:customStyle="1" w:styleId="HeaderChar">
    <w:name w:val="Header Char"/>
    <w:basedOn w:val="DefaultParagraphFont"/>
    <w:link w:val="Header"/>
    <w:uiPriority w:val="99"/>
    <w:rsid w:val="002209FD"/>
    <w:rPr>
      <w:rFonts w:ascii="Arial" w:eastAsia="Times New Roman" w:hAnsi="Arial" w:cs="Times New Roman"/>
      <w:sz w:val="20"/>
      <w:szCs w:val="20"/>
    </w:rPr>
  </w:style>
  <w:style w:type="paragraph" w:styleId="Footer">
    <w:name w:val="footer"/>
    <w:basedOn w:val="Normal"/>
    <w:link w:val="FooterChar"/>
    <w:unhideWhenUsed/>
    <w:rsid w:val="002209FD"/>
    <w:pPr>
      <w:tabs>
        <w:tab w:val="center" w:pos="4680"/>
        <w:tab w:val="right" w:pos="9360"/>
      </w:tabs>
      <w:spacing w:before="0" w:after="0"/>
    </w:pPr>
  </w:style>
  <w:style w:type="character" w:customStyle="1" w:styleId="FooterChar">
    <w:name w:val="Footer Char"/>
    <w:basedOn w:val="DefaultParagraphFont"/>
    <w:link w:val="Footer"/>
    <w:uiPriority w:val="99"/>
    <w:rsid w:val="002209FD"/>
    <w:rPr>
      <w:rFonts w:ascii="Arial" w:eastAsia="Times New Roman" w:hAnsi="Arial" w:cs="Times New Roman"/>
      <w:sz w:val="20"/>
      <w:szCs w:val="20"/>
    </w:rPr>
  </w:style>
  <w:style w:type="character" w:styleId="PageNumber">
    <w:name w:val="page number"/>
    <w:basedOn w:val="DefaultParagraphFont"/>
    <w:unhideWhenUsed/>
    <w:rsid w:val="00486860"/>
  </w:style>
  <w:style w:type="paragraph" w:styleId="TOC1">
    <w:name w:val="toc 1"/>
    <w:basedOn w:val="Normal"/>
    <w:next w:val="Normal"/>
    <w:autoRedefine/>
    <w:uiPriority w:val="39"/>
    <w:rsid w:val="000B469D"/>
    <w:pPr>
      <w:spacing w:before="120" w:after="0"/>
      <w:jc w:val="left"/>
    </w:pPr>
    <w:rPr>
      <w:rFonts w:asciiTheme="minorHAnsi" w:hAnsiTheme="minorHAnsi"/>
      <w:b/>
      <w:bCs/>
      <w:i/>
      <w:iCs/>
      <w:sz w:val="24"/>
      <w:szCs w:val="24"/>
    </w:rPr>
  </w:style>
  <w:style w:type="paragraph" w:styleId="TOC2">
    <w:name w:val="toc 2"/>
    <w:basedOn w:val="Normal"/>
    <w:next w:val="Normal"/>
    <w:autoRedefine/>
    <w:uiPriority w:val="39"/>
    <w:rsid w:val="00804EAA"/>
    <w:pPr>
      <w:spacing w:before="120" w:after="0"/>
      <w:ind w:left="200"/>
      <w:jc w:val="left"/>
    </w:pPr>
    <w:rPr>
      <w:rFonts w:asciiTheme="minorHAnsi" w:hAnsiTheme="minorHAnsi"/>
      <w:b/>
      <w:bCs/>
      <w:sz w:val="22"/>
      <w:szCs w:val="22"/>
    </w:rPr>
  </w:style>
  <w:style w:type="paragraph" w:styleId="TOC3">
    <w:name w:val="toc 3"/>
    <w:basedOn w:val="Normal"/>
    <w:next w:val="Normal"/>
    <w:autoRedefine/>
    <w:uiPriority w:val="39"/>
    <w:rsid w:val="000A5C37"/>
    <w:pPr>
      <w:spacing w:before="0" w:after="0"/>
      <w:ind w:left="400"/>
      <w:jc w:val="left"/>
    </w:pPr>
    <w:rPr>
      <w:rFonts w:asciiTheme="minorHAnsi" w:hAnsiTheme="minorHAnsi"/>
    </w:rPr>
  </w:style>
  <w:style w:type="character" w:customStyle="1" w:styleId="Heading1Char">
    <w:name w:val="Heading 1 Char"/>
    <w:aliases w:val="H1 Char"/>
    <w:basedOn w:val="DefaultParagraphFont"/>
    <w:link w:val="Heading1"/>
    <w:rsid w:val="00B2231B"/>
    <w:rPr>
      <w:rFonts w:ascii="Arial" w:eastAsia="Times New Roman" w:hAnsi="Arial" w:cs="Times New Roman"/>
      <w:b/>
      <w:sz w:val="32"/>
      <w:szCs w:val="20"/>
    </w:rPr>
  </w:style>
  <w:style w:type="character" w:customStyle="1" w:styleId="Heading2Char">
    <w:name w:val="Heading 2 Char"/>
    <w:aliases w:val="H2 Char"/>
    <w:basedOn w:val="DefaultParagraphFont"/>
    <w:link w:val="Heading2"/>
    <w:rsid w:val="00C130DF"/>
    <w:rPr>
      <w:rFonts w:ascii="Arial" w:eastAsia="Times New Roman" w:hAnsi="Arial" w:cs="Times New Roman"/>
      <w:bCs/>
      <w:iCs/>
      <w:sz w:val="32"/>
      <w:szCs w:val="21"/>
    </w:rPr>
  </w:style>
  <w:style w:type="character" w:customStyle="1" w:styleId="Heading3Char">
    <w:name w:val="Heading 3 Char"/>
    <w:basedOn w:val="DefaultParagraphFont"/>
    <w:link w:val="Heading3"/>
    <w:rsid w:val="000A5C37"/>
    <w:rPr>
      <w:rFonts w:ascii="Arial" w:eastAsia="Times New Roman" w:hAnsi="Arial" w:cs="Times New Roman"/>
      <w:b/>
      <w:szCs w:val="20"/>
    </w:rPr>
  </w:style>
  <w:style w:type="character" w:customStyle="1" w:styleId="Heading4Char">
    <w:name w:val="Heading 4 Char"/>
    <w:aliases w:val="H4 Char"/>
    <w:basedOn w:val="DefaultParagraphFont"/>
    <w:link w:val="Heading4"/>
    <w:rsid w:val="000A5C37"/>
    <w:rPr>
      <w:rFonts w:ascii="Arial" w:eastAsia="Times New Roman" w:hAnsi="Arial" w:cs="Times New Roman"/>
      <w:b/>
    </w:rPr>
  </w:style>
  <w:style w:type="character" w:customStyle="1" w:styleId="Heading5Char">
    <w:name w:val="Heading 5 Char"/>
    <w:aliases w:val="h5 Char"/>
    <w:basedOn w:val="DefaultParagraphFont"/>
    <w:link w:val="Heading5"/>
    <w:rsid w:val="000A5C37"/>
    <w:rPr>
      <w:rFonts w:ascii="Arial" w:eastAsia="Times New Roman" w:hAnsi="Arial" w:cs="Times New Roman"/>
      <w:sz w:val="20"/>
      <w:szCs w:val="20"/>
    </w:rPr>
  </w:style>
  <w:style w:type="character" w:customStyle="1" w:styleId="Heading6Char">
    <w:name w:val="Heading 6 Char"/>
    <w:aliases w:val="figure Char,h6 Char"/>
    <w:basedOn w:val="DefaultParagraphFont"/>
    <w:link w:val="Heading6"/>
    <w:rsid w:val="000A5C37"/>
    <w:rPr>
      <w:rFonts w:ascii="Arial" w:eastAsia="Times New Roman" w:hAnsi="Arial" w:cs="Times New Roman"/>
      <w:i/>
      <w:sz w:val="20"/>
      <w:szCs w:val="20"/>
    </w:rPr>
  </w:style>
  <w:style w:type="character" w:customStyle="1" w:styleId="Heading7Char">
    <w:name w:val="Heading 7 Char"/>
    <w:aliases w:val="table Char,st Char,h7 Char"/>
    <w:basedOn w:val="DefaultParagraphFont"/>
    <w:link w:val="Heading7"/>
    <w:rsid w:val="000A5C37"/>
    <w:rPr>
      <w:rFonts w:ascii="Arial" w:eastAsia="Times New Roman" w:hAnsi="Arial" w:cs="Times New Roman"/>
      <w:sz w:val="20"/>
      <w:szCs w:val="20"/>
    </w:rPr>
  </w:style>
  <w:style w:type="character" w:customStyle="1" w:styleId="Heading8Char">
    <w:name w:val="Heading 8 Char"/>
    <w:aliases w:val="acronym Char"/>
    <w:basedOn w:val="DefaultParagraphFont"/>
    <w:link w:val="Heading8"/>
    <w:rsid w:val="000A5C37"/>
    <w:rPr>
      <w:rFonts w:ascii="Arial" w:eastAsia="Times New Roman" w:hAnsi="Arial" w:cs="Times New Roman"/>
      <w:i/>
      <w:sz w:val="20"/>
      <w:szCs w:val="20"/>
    </w:rPr>
  </w:style>
  <w:style w:type="character" w:customStyle="1" w:styleId="Heading9Char">
    <w:name w:val="Heading 9 Char"/>
    <w:aliases w:val="appendix Char"/>
    <w:basedOn w:val="DefaultParagraphFont"/>
    <w:link w:val="Heading9"/>
    <w:rsid w:val="000A5C37"/>
    <w:rPr>
      <w:rFonts w:ascii="Arial" w:eastAsia="Times New Roman" w:hAnsi="Arial" w:cs="Times New Roman"/>
      <w:b/>
      <w:i/>
      <w:sz w:val="18"/>
      <w:szCs w:val="20"/>
    </w:rPr>
  </w:style>
  <w:style w:type="character" w:styleId="Hyperlink">
    <w:name w:val="Hyperlink"/>
    <w:uiPriority w:val="99"/>
    <w:rsid w:val="000A5C37"/>
    <w:rPr>
      <w:color w:val="0000FF"/>
      <w:u w:val="single"/>
    </w:rPr>
  </w:style>
  <w:style w:type="character" w:styleId="FootnoteReference">
    <w:name w:val="footnote reference"/>
    <w:rsid w:val="000A5C37"/>
    <w:rPr>
      <w:vertAlign w:val="superscript"/>
    </w:rPr>
  </w:style>
  <w:style w:type="paragraph" w:styleId="FootnoteText">
    <w:name w:val="footnote text"/>
    <w:basedOn w:val="Normal"/>
    <w:link w:val="FootnoteTextChar"/>
    <w:rsid w:val="000A5C37"/>
    <w:rPr>
      <w:sz w:val="18"/>
    </w:rPr>
  </w:style>
  <w:style w:type="character" w:customStyle="1" w:styleId="FootnoteTextChar">
    <w:name w:val="Footnote Text Char"/>
    <w:basedOn w:val="DefaultParagraphFont"/>
    <w:link w:val="FootnoteText"/>
    <w:rsid w:val="000A5C37"/>
    <w:rPr>
      <w:rFonts w:ascii="Arial" w:eastAsia="Times New Roman" w:hAnsi="Arial" w:cs="Times New Roman"/>
      <w:sz w:val="18"/>
      <w:szCs w:val="20"/>
    </w:rPr>
  </w:style>
  <w:style w:type="paragraph" w:customStyle="1" w:styleId="Questions">
    <w:name w:val="Questions"/>
    <w:basedOn w:val="Normal"/>
    <w:rsid w:val="000A5C37"/>
    <w:pPr>
      <w:widowControl w:val="0"/>
      <w:numPr>
        <w:numId w:val="2"/>
      </w:numPr>
      <w:jc w:val="left"/>
    </w:pPr>
    <w:rPr>
      <w:bCs/>
      <w:sz w:val="28"/>
      <w:szCs w:val="24"/>
    </w:rPr>
  </w:style>
  <w:style w:type="paragraph" w:styleId="ListParagraph">
    <w:name w:val="List Paragraph"/>
    <w:basedOn w:val="Normal"/>
    <w:uiPriority w:val="34"/>
    <w:qFormat/>
    <w:rsid w:val="00FC596D"/>
    <w:pPr>
      <w:spacing w:before="0" w:after="0"/>
      <w:ind w:left="720"/>
      <w:contextualSpacing/>
      <w:jc w:val="left"/>
    </w:pPr>
    <w:rPr>
      <w:rFonts w:ascii="Times New Roman" w:hAnsi="Times New Roman"/>
      <w:sz w:val="24"/>
      <w:szCs w:val="24"/>
    </w:rPr>
  </w:style>
  <w:style w:type="paragraph" w:styleId="CommentText">
    <w:name w:val="annotation text"/>
    <w:basedOn w:val="Normal"/>
    <w:link w:val="CommentTextChar"/>
    <w:uiPriority w:val="99"/>
    <w:semiHidden/>
    <w:unhideWhenUsed/>
    <w:rsid w:val="002D0324"/>
  </w:style>
  <w:style w:type="character" w:customStyle="1" w:styleId="CommentTextChar">
    <w:name w:val="Comment Text Char"/>
    <w:basedOn w:val="DefaultParagraphFont"/>
    <w:link w:val="CommentText"/>
    <w:uiPriority w:val="99"/>
    <w:semiHidden/>
    <w:rsid w:val="002D0324"/>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2D0324"/>
    <w:rPr>
      <w:b/>
      <w:bCs/>
    </w:rPr>
  </w:style>
  <w:style w:type="character" w:customStyle="1" w:styleId="CommentSubjectChar">
    <w:name w:val="Comment Subject Char"/>
    <w:basedOn w:val="CommentTextChar"/>
    <w:link w:val="CommentSubject"/>
    <w:rsid w:val="002D0324"/>
    <w:rPr>
      <w:rFonts w:ascii="Arial" w:eastAsia="Times New Roman" w:hAnsi="Arial" w:cs="Times New Roman"/>
      <w:b/>
      <w:bCs/>
      <w:sz w:val="20"/>
      <w:szCs w:val="20"/>
    </w:rPr>
  </w:style>
  <w:style w:type="paragraph" w:styleId="TableofFigures">
    <w:name w:val="table of figures"/>
    <w:basedOn w:val="Normal"/>
    <w:next w:val="Normal"/>
    <w:uiPriority w:val="99"/>
    <w:rsid w:val="00AA7BAD"/>
    <w:pPr>
      <w:spacing w:before="0" w:after="0"/>
      <w:ind w:left="400" w:hanging="400"/>
      <w:jc w:val="left"/>
    </w:pPr>
    <w:rPr>
      <w:rFonts w:ascii="Times New Roman" w:hAnsi="Times New Roman"/>
      <w:smallCaps/>
      <w:szCs w:val="24"/>
    </w:rPr>
  </w:style>
  <w:style w:type="paragraph" w:styleId="Revision">
    <w:name w:val="Revision"/>
    <w:hidden/>
    <w:uiPriority w:val="99"/>
    <w:semiHidden/>
    <w:rsid w:val="0058017F"/>
    <w:rPr>
      <w:rFonts w:ascii="Arial" w:eastAsia="Times New Roman" w:hAnsi="Arial" w:cs="Times New Roman"/>
      <w:sz w:val="20"/>
      <w:szCs w:val="20"/>
    </w:rPr>
  </w:style>
  <w:style w:type="character" w:styleId="FollowedHyperlink">
    <w:name w:val="FollowedHyperlink"/>
    <w:basedOn w:val="DefaultParagraphFont"/>
    <w:uiPriority w:val="99"/>
    <w:semiHidden/>
    <w:unhideWhenUsed/>
    <w:rsid w:val="0058017F"/>
    <w:rPr>
      <w:color w:val="954F72" w:themeColor="followedHyperlink"/>
      <w:u w:val="single"/>
    </w:rPr>
  </w:style>
  <w:style w:type="character" w:customStyle="1" w:styleId="normaltextrun">
    <w:name w:val="normaltextrun"/>
    <w:basedOn w:val="DefaultParagraphFont"/>
    <w:rsid w:val="007C0388"/>
  </w:style>
  <w:style w:type="character" w:customStyle="1" w:styleId="eop">
    <w:name w:val="eop"/>
    <w:basedOn w:val="DefaultParagraphFont"/>
    <w:rsid w:val="007C0388"/>
  </w:style>
  <w:style w:type="character" w:styleId="CommentReference">
    <w:name w:val="annotation reference"/>
    <w:basedOn w:val="DefaultParagraphFont"/>
    <w:uiPriority w:val="99"/>
    <w:semiHidden/>
    <w:unhideWhenUsed/>
    <w:rsid w:val="00BF7D7D"/>
    <w:rPr>
      <w:sz w:val="16"/>
      <w:szCs w:val="16"/>
    </w:rPr>
  </w:style>
  <w:style w:type="paragraph" w:styleId="TOCHeading">
    <w:name w:val="TOC Heading"/>
    <w:basedOn w:val="Heading1"/>
    <w:next w:val="Normal"/>
    <w:uiPriority w:val="39"/>
    <w:unhideWhenUsed/>
    <w:qFormat/>
    <w:rsid w:val="002124C6"/>
    <w:pPr>
      <w:keepLines/>
      <w:numPr>
        <w:numId w:val="0"/>
      </w:numPr>
      <w:pBdr>
        <w:bottom w:val="none" w:sz="0" w:space="0" w:color="auto"/>
      </w:pBdr>
      <w:spacing w:before="480" w:after="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TOC4">
    <w:name w:val="toc 4"/>
    <w:basedOn w:val="Normal"/>
    <w:next w:val="Normal"/>
    <w:autoRedefine/>
    <w:uiPriority w:val="39"/>
    <w:semiHidden/>
    <w:unhideWhenUsed/>
    <w:rsid w:val="002124C6"/>
    <w:pPr>
      <w:spacing w:before="0" w:after="0"/>
      <w:ind w:left="600"/>
      <w:jc w:val="left"/>
    </w:pPr>
    <w:rPr>
      <w:rFonts w:asciiTheme="minorHAnsi" w:hAnsiTheme="minorHAnsi"/>
    </w:rPr>
  </w:style>
  <w:style w:type="paragraph" w:styleId="TOC5">
    <w:name w:val="toc 5"/>
    <w:basedOn w:val="Normal"/>
    <w:next w:val="Normal"/>
    <w:autoRedefine/>
    <w:uiPriority w:val="39"/>
    <w:semiHidden/>
    <w:unhideWhenUsed/>
    <w:rsid w:val="002124C6"/>
    <w:pPr>
      <w:spacing w:before="0" w:after="0"/>
      <w:ind w:left="800"/>
      <w:jc w:val="left"/>
    </w:pPr>
    <w:rPr>
      <w:rFonts w:asciiTheme="minorHAnsi" w:hAnsiTheme="minorHAnsi"/>
    </w:rPr>
  </w:style>
  <w:style w:type="paragraph" w:styleId="TOC6">
    <w:name w:val="toc 6"/>
    <w:basedOn w:val="Normal"/>
    <w:next w:val="Normal"/>
    <w:autoRedefine/>
    <w:uiPriority w:val="39"/>
    <w:semiHidden/>
    <w:unhideWhenUsed/>
    <w:rsid w:val="002124C6"/>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2124C6"/>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2124C6"/>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2124C6"/>
    <w:pPr>
      <w:spacing w:before="0" w:after="0"/>
      <w:ind w:left="1600"/>
      <w:jc w:val="left"/>
    </w:pPr>
    <w:rPr>
      <w:rFonts w:asciiTheme="minorHAnsi" w:hAnsiTheme="minorHAnsi"/>
    </w:rPr>
  </w:style>
  <w:style w:type="character" w:customStyle="1" w:styleId="apple-converted-space">
    <w:name w:val="apple-converted-space"/>
    <w:basedOn w:val="DefaultParagraphFont"/>
    <w:rsid w:val="00143D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32583">
      <w:bodyDiv w:val="1"/>
      <w:marLeft w:val="0"/>
      <w:marRight w:val="0"/>
      <w:marTop w:val="0"/>
      <w:marBottom w:val="0"/>
      <w:divBdr>
        <w:top w:val="none" w:sz="0" w:space="0" w:color="auto"/>
        <w:left w:val="none" w:sz="0" w:space="0" w:color="auto"/>
        <w:bottom w:val="none" w:sz="0" w:space="0" w:color="auto"/>
        <w:right w:val="none" w:sz="0" w:space="0" w:color="auto"/>
      </w:divBdr>
      <w:divsChild>
        <w:div w:id="493450442">
          <w:marLeft w:val="547"/>
          <w:marRight w:val="0"/>
          <w:marTop w:val="200"/>
          <w:marBottom w:val="0"/>
          <w:divBdr>
            <w:top w:val="none" w:sz="0" w:space="0" w:color="auto"/>
            <w:left w:val="none" w:sz="0" w:space="0" w:color="auto"/>
            <w:bottom w:val="none" w:sz="0" w:space="0" w:color="auto"/>
            <w:right w:val="none" w:sz="0" w:space="0" w:color="auto"/>
          </w:divBdr>
        </w:div>
      </w:divsChild>
    </w:div>
    <w:div w:id="345134906">
      <w:bodyDiv w:val="1"/>
      <w:marLeft w:val="0"/>
      <w:marRight w:val="0"/>
      <w:marTop w:val="0"/>
      <w:marBottom w:val="0"/>
      <w:divBdr>
        <w:top w:val="none" w:sz="0" w:space="0" w:color="auto"/>
        <w:left w:val="none" w:sz="0" w:space="0" w:color="auto"/>
        <w:bottom w:val="none" w:sz="0" w:space="0" w:color="auto"/>
        <w:right w:val="none" w:sz="0" w:space="0" w:color="auto"/>
      </w:divBdr>
      <w:divsChild>
        <w:div w:id="865749648">
          <w:marLeft w:val="547"/>
          <w:marRight w:val="0"/>
          <w:marTop w:val="200"/>
          <w:marBottom w:val="0"/>
          <w:divBdr>
            <w:top w:val="none" w:sz="0" w:space="0" w:color="auto"/>
            <w:left w:val="none" w:sz="0" w:space="0" w:color="auto"/>
            <w:bottom w:val="none" w:sz="0" w:space="0" w:color="auto"/>
            <w:right w:val="none" w:sz="0" w:space="0" w:color="auto"/>
          </w:divBdr>
        </w:div>
      </w:divsChild>
    </w:div>
    <w:div w:id="549608778">
      <w:bodyDiv w:val="1"/>
      <w:marLeft w:val="0"/>
      <w:marRight w:val="0"/>
      <w:marTop w:val="0"/>
      <w:marBottom w:val="0"/>
      <w:divBdr>
        <w:top w:val="none" w:sz="0" w:space="0" w:color="auto"/>
        <w:left w:val="none" w:sz="0" w:space="0" w:color="auto"/>
        <w:bottom w:val="none" w:sz="0" w:space="0" w:color="auto"/>
        <w:right w:val="none" w:sz="0" w:space="0" w:color="auto"/>
      </w:divBdr>
    </w:div>
    <w:div w:id="559946961">
      <w:bodyDiv w:val="1"/>
      <w:marLeft w:val="0"/>
      <w:marRight w:val="0"/>
      <w:marTop w:val="0"/>
      <w:marBottom w:val="0"/>
      <w:divBdr>
        <w:top w:val="none" w:sz="0" w:space="0" w:color="auto"/>
        <w:left w:val="none" w:sz="0" w:space="0" w:color="auto"/>
        <w:bottom w:val="none" w:sz="0" w:space="0" w:color="auto"/>
        <w:right w:val="none" w:sz="0" w:space="0" w:color="auto"/>
      </w:divBdr>
      <w:divsChild>
        <w:div w:id="176776220">
          <w:marLeft w:val="547"/>
          <w:marRight w:val="0"/>
          <w:marTop w:val="200"/>
          <w:marBottom w:val="0"/>
          <w:divBdr>
            <w:top w:val="none" w:sz="0" w:space="0" w:color="auto"/>
            <w:left w:val="none" w:sz="0" w:space="0" w:color="auto"/>
            <w:bottom w:val="none" w:sz="0" w:space="0" w:color="auto"/>
            <w:right w:val="none" w:sz="0" w:space="0" w:color="auto"/>
          </w:divBdr>
        </w:div>
      </w:divsChild>
    </w:div>
    <w:div w:id="683437561">
      <w:bodyDiv w:val="1"/>
      <w:marLeft w:val="0"/>
      <w:marRight w:val="0"/>
      <w:marTop w:val="0"/>
      <w:marBottom w:val="0"/>
      <w:divBdr>
        <w:top w:val="none" w:sz="0" w:space="0" w:color="auto"/>
        <w:left w:val="none" w:sz="0" w:space="0" w:color="auto"/>
        <w:bottom w:val="none" w:sz="0" w:space="0" w:color="auto"/>
        <w:right w:val="none" w:sz="0" w:space="0" w:color="auto"/>
      </w:divBdr>
    </w:div>
    <w:div w:id="834955183">
      <w:bodyDiv w:val="1"/>
      <w:marLeft w:val="0"/>
      <w:marRight w:val="0"/>
      <w:marTop w:val="0"/>
      <w:marBottom w:val="0"/>
      <w:divBdr>
        <w:top w:val="none" w:sz="0" w:space="0" w:color="auto"/>
        <w:left w:val="none" w:sz="0" w:space="0" w:color="auto"/>
        <w:bottom w:val="none" w:sz="0" w:space="0" w:color="auto"/>
        <w:right w:val="none" w:sz="0" w:space="0" w:color="auto"/>
      </w:divBdr>
      <w:divsChild>
        <w:div w:id="348725745">
          <w:marLeft w:val="547"/>
          <w:marRight w:val="0"/>
          <w:marTop w:val="200"/>
          <w:marBottom w:val="0"/>
          <w:divBdr>
            <w:top w:val="none" w:sz="0" w:space="0" w:color="auto"/>
            <w:left w:val="none" w:sz="0" w:space="0" w:color="auto"/>
            <w:bottom w:val="none" w:sz="0" w:space="0" w:color="auto"/>
            <w:right w:val="none" w:sz="0" w:space="0" w:color="auto"/>
          </w:divBdr>
        </w:div>
        <w:div w:id="1144155944">
          <w:marLeft w:val="547"/>
          <w:marRight w:val="0"/>
          <w:marTop w:val="200"/>
          <w:marBottom w:val="0"/>
          <w:divBdr>
            <w:top w:val="none" w:sz="0" w:space="0" w:color="auto"/>
            <w:left w:val="none" w:sz="0" w:space="0" w:color="auto"/>
            <w:bottom w:val="none" w:sz="0" w:space="0" w:color="auto"/>
            <w:right w:val="none" w:sz="0" w:space="0" w:color="auto"/>
          </w:divBdr>
        </w:div>
        <w:div w:id="1665165496">
          <w:marLeft w:val="547"/>
          <w:marRight w:val="0"/>
          <w:marTop w:val="200"/>
          <w:marBottom w:val="0"/>
          <w:divBdr>
            <w:top w:val="none" w:sz="0" w:space="0" w:color="auto"/>
            <w:left w:val="none" w:sz="0" w:space="0" w:color="auto"/>
            <w:bottom w:val="none" w:sz="0" w:space="0" w:color="auto"/>
            <w:right w:val="none" w:sz="0" w:space="0" w:color="auto"/>
          </w:divBdr>
        </w:div>
      </w:divsChild>
    </w:div>
    <w:div w:id="847256512">
      <w:bodyDiv w:val="1"/>
      <w:marLeft w:val="0"/>
      <w:marRight w:val="0"/>
      <w:marTop w:val="0"/>
      <w:marBottom w:val="0"/>
      <w:divBdr>
        <w:top w:val="none" w:sz="0" w:space="0" w:color="auto"/>
        <w:left w:val="none" w:sz="0" w:space="0" w:color="auto"/>
        <w:bottom w:val="none" w:sz="0" w:space="0" w:color="auto"/>
        <w:right w:val="none" w:sz="0" w:space="0" w:color="auto"/>
      </w:divBdr>
      <w:divsChild>
        <w:div w:id="78989412">
          <w:marLeft w:val="547"/>
          <w:marRight w:val="0"/>
          <w:marTop w:val="200"/>
          <w:marBottom w:val="0"/>
          <w:divBdr>
            <w:top w:val="none" w:sz="0" w:space="0" w:color="auto"/>
            <w:left w:val="none" w:sz="0" w:space="0" w:color="auto"/>
            <w:bottom w:val="none" w:sz="0" w:space="0" w:color="auto"/>
            <w:right w:val="none" w:sz="0" w:space="0" w:color="auto"/>
          </w:divBdr>
        </w:div>
      </w:divsChild>
    </w:div>
    <w:div w:id="1094202977">
      <w:bodyDiv w:val="1"/>
      <w:marLeft w:val="0"/>
      <w:marRight w:val="0"/>
      <w:marTop w:val="0"/>
      <w:marBottom w:val="0"/>
      <w:divBdr>
        <w:top w:val="none" w:sz="0" w:space="0" w:color="auto"/>
        <w:left w:val="none" w:sz="0" w:space="0" w:color="auto"/>
        <w:bottom w:val="none" w:sz="0" w:space="0" w:color="auto"/>
        <w:right w:val="none" w:sz="0" w:space="0" w:color="auto"/>
      </w:divBdr>
    </w:div>
    <w:div w:id="1172064274">
      <w:bodyDiv w:val="1"/>
      <w:marLeft w:val="0"/>
      <w:marRight w:val="0"/>
      <w:marTop w:val="0"/>
      <w:marBottom w:val="0"/>
      <w:divBdr>
        <w:top w:val="none" w:sz="0" w:space="0" w:color="auto"/>
        <w:left w:val="none" w:sz="0" w:space="0" w:color="auto"/>
        <w:bottom w:val="none" w:sz="0" w:space="0" w:color="auto"/>
        <w:right w:val="none" w:sz="0" w:space="0" w:color="auto"/>
      </w:divBdr>
      <w:divsChild>
        <w:div w:id="508836757">
          <w:marLeft w:val="1627"/>
          <w:marRight w:val="0"/>
          <w:marTop w:val="100"/>
          <w:marBottom w:val="0"/>
          <w:divBdr>
            <w:top w:val="none" w:sz="0" w:space="0" w:color="auto"/>
            <w:left w:val="none" w:sz="0" w:space="0" w:color="auto"/>
            <w:bottom w:val="none" w:sz="0" w:space="0" w:color="auto"/>
            <w:right w:val="none" w:sz="0" w:space="0" w:color="auto"/>
          </w:divBdr>
        </w:div>
        <w:div w:id="944271279">
          <w:marLeft w:val="1627"/>
          <w:marRight w:val="0"/>
          <w:marTop w:val="100"/>
          <w:marBottom w:val="0"/>
          <w:divBdr>
            <w:top w:val="none" w:sz="0" w:space="0" w:color="auto"/>
            <w:left w:val="none" w:sz="0" w:space="0" w:color="auto"/>
            <w:bottom w:val="none" w:sz="0" w:space="0" w:color="auto"/>
            <w:right w:val="none" w:sz="0" w:space="0" w:color="auto"/>
          </w:divBdr>
        </w:div>
        <w:div w:id="2014333304">
          <w:marLeft w:val="1627"/>
          <w:marRight w:val="0"/>
          <w:marTop w:val="100"/>
          <w:marBottom w:val="0"/>
          <w:divBdr>
            <w:top w:val="none" w:sz="0" w:space="0" w:color="auto"/>
            <w:left w:val="none" w:sz="0" w:space="0" w:color="auto"/>
            <w:bottom w:val="none" w:sz="0" w:space="0" w:color="auto"/>
            <w:right w:val="none" w:sz="0" w:space="0" w:color="auto"/>
          </w:divBdr>
        </w:div>
      </w:divsChild>
    </w:div>
    <w:div w:id="1250197427">
      <w:bodyDiv w:val="1"/>
      <w:marLeft w:val="0"/>
      <w:marRight w:val="0"/>
      <w:marTop w:val="0"/>
      <w:marBottom w:val="0"/>
      <w:divBdr>
        <w:top w:val="none" w:sz="0" w:space="0" w:color="auto"/>
        <w:left w:val="none" w:sz="0" w:space="0" w:color="auto"/>
        <w:bottom w:val="none" w:sz="0" w:space="0" w:color="auto"/>
        <w:right w:val="none" w:sz="0" w:space="0" w:color="auto"/>
      </w:divBdr>
      <w:divsChild>
        <w:div w:id="785121725">
          <w:marLeft w:val="547"/>
          <w:marRight w:val="0"/>
          <w:marTop w:val="200"/>
          <w:marBottom w:val="0"/>
          <w:divBdr>
            <w:top w:val="none" w:sz="0" w:space="0" w:color="auto"/>
            <w:left w:val="none" w:sz="0" w:space="0" w:color="auto"/>
            <w:bottom w:val="none" w:sz="0" w:space="0" w:color="auto"/>
            <w:right w:val="none" w:sz="0" w:space="0" w:color="auto"/>
          </w:divBdr>
        </w:div>
      </w:divsChild>
    </w:div>
    <w:div w:id="1308243929">
      <w:bodyDiv w:val="1"/>
      <w:marLeft w:val="0"/>
      <w:marRight w:val="0"/>
      <w:marTop w:val="0"/>
      <w:marBottom w:val="0"/>
      <w:divBdr>
        <w:top w:val="none" w:sz="0" w:space="0" w:color="auto"/>
        <w:left w:val="none" w:sz="0" w:space="0" w:color="auto"/>
        <w:bottom w:val="none" w:sz="0" w:space="0" w:color="auto"/>
        <w:right w:val="none" w:sz="0" w:space="0" w:color="auto"/>
      </w:divBdr>
    </w:div>
    <w:div w:id="1328168884">
      <w:bodyDiv w:val="1"/>
      <w:marLeft w:val="0"/>
      <w:marRight w:val="0"/>
      <w:marTop w:val="0"/>
      <w:marBottom w:val="0"/>
      <w:divBdr>
        <w:top w:val="none" w:sz="0" w:space="0" w:color="auto"/>
        <w:left w:val="none" w:sz="0" w:space="0" w:color="auto"/>
        <w:bottom w:val="none" w:sz="0" w:space="0" w:color="auto"/>
        <w:right w:val="none" w:sz="0" w:space="0" w:color="auto"/>
      </w:divBdr>
    </w:div>
    <w:div w:id="1373726083">
      <w:bodyDiv w:val="1"/>
      <w:marLeft w:val="0"/>
      <w:marRight w:val="0"/>
      <w:marTop w:val="0"/>
      <w:marBottom w:val="0"/>
      <w:divBdr>
        <w:top w:val="none" w:sz="0" w:space="0" w:color="auto"/>
        <w:left w:val="none" w:sz="0" w:space="0" w:color="auto"/>
        <w:bottom w:val="none" w:sz="0" w:space="0" w:color="auto"/>
        <w:right w:val="none" w:sz="0" w:space="0" w:color="auto"/>
      </w:divBdr>
      <w:divsChild>
        <w:div w:id="496729316">
          <w:marLeft w:val="547"/>
          <w:marRight w:val="0"/>
          <w:marTop w:val="200"/>
          <w:marBottom w:val="0"/>
          <w:divBdr>
            <w:top w:val="none" w:sz="0" w:space="0" w:color="auto"/>
            <w:left w:val="none" w:sz="0" w:space="0" w:color="auto"/>
            <w:bottom w:val="none" w:sz="0" w:space="0" w:color="auto"/>
            <w:right w:val="none" w:sz="0" w:space="0" w:color="auto"/>
          </w:divBdr>
        </w:div>
      </w:divsChild>
    </w:div>
    <w:div w:id="1746761643">
      <w:bodyDiv w:val="1"/>
      <w:marLeft w:val="0"/>
      <w:marRight w:val="0"/>
      <w:marTop w:val="0"/>
      <w:marBottom w:val="0"/>
      <w:divBdr>
        <w:top w:val="none" w:sz="0" w:space="0" w:color="auto"/>
        <w:left w:val="none" w:sz="0" w:space="0" w:color="auto"/>
        <w:bottom w:val="none" w:sz="0" w:space="0" w:color="auto"/>
        <w:right w:val="none" w:sz="0" w:space="0" w:color="auto"/>
      </w:divBdr>
      <w:divsChild>
        <w:div w:id="982390705">
          <w:marLeft w:val="547"/>
          <w:marRight w:val="0"/>
          <w:marTop w:val="200"/>
          <w:marBottom w:val="0"/>
          <w:divBdr>
            <w:top w:val="none" w:sz="0" w:space="0" w:color="auto"/>
            <w:left w:val="none" w:sz="0" w:space="0" w:color="auto"/>
            <w:bottom w:val="none" w:sz="0" w:space="0" w:color="auto"/>
            <w:right w:val="none" w:sz="0" w:space="0" w:color="auto"/>
          </w:divBdr>
        </w:div>
      </w:divsChild>
    </w:div>
    <w:div w:id="1751149193">
      <w:bodyDiv w:val="1"/>
      <w:marLeft w:val="0"/>
      <w:marRight w:val="0"/>
      <w:marTop w:val="0"/>
      <w:marBottom w:val="0"/>
      <w:divBdr>
        <w:top w:val="none" w:sz="0" w:space="0" w:color="auto"/>
        <w:left w:val="none" w:sz="0" w:space="0" w:color="auto"/>
        <w:bottom w:val="none" w:sz="0" w:space="0" w:color="auto"/>
        <w:right w:val="none" w:sz="0" w:space="0" w:color="auto"/>
      </w:divBdr>
      <w:divsChild>
        <w:div w:id="1830289647">
          <w:marLeft w:val="547"/>
          <w:marRight w:val="0"/>
          <w:marTop w:val="200"/>
          <w:marBottom w:val="0"/>
          <w:divBdr>
            <w:top w:val="none" w:sz="0" w:space="0" w:color="auto"/>
            <w:left w:val="none" w:sz="0" w:space="0" w:color="auto"/>
            <w:bottom w:val="none" w:sz="0" w:space="0" w:color="auto"/>
            <w:right w:val="none" w:sz="0" w:space="0" w:color="auto"/>
          </w:divBdr>
        </w:div>
      </w:divsChild>
    </w:div>
    <w:div w:id="1880511212">
      <w:bodyDiv w:val="1"/>
      <w:marLeft w:val="0"/>
      <w:marRight w:val="0"/>
      <w:marTop w:val="0"/>
      <w:marBottom w:val="0"/>
      <w:divBdr>
        <w:top w:val="none" w:sz="0" w:space="0" w:color="auto"/>
        <w:left w:val="none" w:sz="0" w:space="0" w:color="auto"/>
        <w:bottom w:val="none" w:sz="0" w:space="0" w:color="auto"/>
        <w:right w:val="none" w:sz="0" w:space="0" w:color="auto"/>
      </w:divBdr>
    </w:div>
    <w:div w:id="2012177767">
      <w:bodyDiv w:val="1"/>
      <w:marLeft w:val="0"/>
      <w:marRight w:val="0"/>
      <w:marTop w:val="0"/>
      <w:marBottom w:val="0"/>
      <w:divBdr>
        <w:top w:val="none" w:sz="0" w:space="0" w:color="auto"/>
        <w:left w:val="none" w:sz="0" w:space="0" w:color="auto"/>
        <w:bottom w:val="none" w:sz="0" w:space="0" w:color="auto"/>
        <w:right w:val="none" w:sz="0" w:space="0" w:color="auto"/>
      </w:divBdr>
      <w:divsChild>
        <w:div w:id="1341393116">
          <w:marLeft w:val="547"/>
          <w:marRight w:val="0"/>
          <w:marTop w:val="200"/>
          <w:marBottom w:val="0"/>
          <w:divBdr>
            <w:top w:val="none" w:sz="0" w:space="0" w:color="auto"/>
            <w:left w:val="none" w:sz="0" w:space="0" w:color="auto"/>
            <w:bottom w:val="none" w:sz="0" w:space="0" w:color="auto"/>
            <w:right w:val="none" w:sz="0" w:space="0" w:color="auto"/>
          </w:divBdr>
        </w:div>
      </w:divsChild>
    </w:div>
    <w:div w:id="2045711106">
      <w:bodyDiv w:val="1"/>
      <w:marLeft w:val="0"/>
      <w:marRight w:val="0"/>
      <w:marTop w:val="0"/>
      <w:marBottom w:val="0"/>
      <w:divBdr>
        <w:top w:val="none" w:sz="0" w:space="0" w:color="auto"/>
        <w:left w:val="none" w:sz="0" w:space="0" w:color="auto"/>
        <w:bottom w:val="none" w:sz="0" w:space="0" w:color="auto"/>
        <w:right w:val="none" w:sz="0" w:space="0" w:color="auto"/>
      </w:divBdr>
    </w:div>
    <w:div w:id="2075394354">
      <w:bodyDiv w:val="1"/>
      <w:marLeft w:val="0"/>
      <w:marRight w:val="0"/>
      <w:marTop w:val="0"/>
      <w:marBottom w:val="0"/>
      <w:divBdr>
        <w:top w:val="none" w:sz="0" w:space="0" w:color="auto"/>
        <w:left w:val="none" w:sz="0" w:space="0" w:color="auto"/>
        <w:bottom w:val="none" w:sz="0" w:space="0" w:color="auto"/>
        <w:right w:val="none" w:sz="0" w:space="0" w:color="auto"/>
      </w:divBdr>
      <w:divsChild>
        <w:div w:id="72171225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atis.org/glossary"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retka@somos.com"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www.3gpp.org" TargetMode="External"/><Relationship Id="rId1" Type="http://schemas.openxmlformats.org/officeDocument/2006/relationships/hyperlink" Target="https://www.iet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1977BEE5E16A4459435FF1C28A87ABF" ma:contentTypeVersion="4" ma:contentTypeDescription="Create a new document." ma:contentTypeScope="" ma:versionID="a6d1aa94131b451bd784d99d2075d968">
  <xsd:schema xmlns:xsd="http://www.w3.org/2001/XMLSchema" xmlns:xs="http://www.w3.org/2001/XMLSchema" xmlns:p="http://schemas.microsoft.com/office/2006/metadata/properties" xmlns:ns2="702fcd0e-a250-4636-a11b-e26ef2b09fd6" targetNamespace="http://schemas.microsoft.com/office/2006/metadata/properties" ma:root="true" ma:fieldsID="61a18fc13ac64a84e29cf4d33b0106f7" ns2:_="">
    <xsd:import namespace="702fcd0e-a250-4636-a11b-e26ef2b09f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fcd0e-a250-4636-a11b-e26ef2b09f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D6836E-4374-4F89-B470-D04242CAAFD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EBB6BA7-9C31-7243-8636-219DA07E6FAC}">
  <ds:schemaRefs>
    <ds:schemaRef ds:uri="http://schemas.openxmlformats.org/officeDocument/2006/bibliography"/>
  </ds:schemaRefs>
</ds:datastoreItem>
</file>

<file path=customXml/itemProps3.xml><?xml version="1.0" encoding="utf-8"?>
<ds:datastoreItem xmlns:ds="http://schemas.openxmlformats.org/officeDocument/2006/customXml" ds:itemID="{83EF56AD-61C6-4D52-9936-7609F1669E8E}">
  <ds:schemaRefs>
    <ds:schemaRef ds:uri="http://schemas.microsoft.com/sharepoint/v3/contenttype/forms"/>
  </ds:schemaRefs>
</ds:datastoreItem>
</file>

<file path=customXml/itemProps4.xml><?xml version="1.0" encoding="utf-8"?>
<ds:datastoreItem xmlns:ds="http://schemas.openxmlformats.org/officeDocument/2006/customXml" ds:itemID="{E4FC9AC9-DD3C-4476-BC41-4B008D306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fcd0e-a250-4636-a11b-e26ef2b09f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5203</Words>
  <Characters>29662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34796</CharactersWithSpaces>
  <SharedDoc>false</SharedDoc>
  <HLinks>
    <vt:vector size="18" baseType="variant">
      <vt:variant>
        <vt:i4>5701718</vt:i4>
      </vt:variant>
      <vt:variant>
        <vt:i4>47</vt:i4>
      </vt:variant>
      <vt:variant>
        <vt:i4>0</vt:i4>
      </vt:variant>
      <vt:variant>
        <vt:i4>5</vt:i4>
      </vt:variant>
      <vt:variant>
        <vt:lpwstr>http://www.atis.org/glossary</vt:lpwstr>
      </vt:variant>
      <vt:variant>
        <vt:lpwstr/>
      </vt:variant>
      <vt:variant>
        <vt:i4>1769551</vt:i4>
      </vt:variant>
      <vt:variant>
        <vt:i4>3</vt:i4>
      </vt:variant>
      <vt:variant>
        <vt:i4>0</vt:i4>
      </vt:variant>
      <vt:variant>
        <vt:i4>5</vt:i4>
      </vt:variant>
      <vt:variant>
        <vt:lpwstr>http://www.3gpp.org/</vt:lpwstr>
      </vt:variant>
      <vt:variant>
        <vt:lpwstr/>
      </vt:variant>
      <vt:variant>
        <vt:i4>4390913</vt:i4>
      </vt:variant>
      <vt:variant>
        <vt:i4>0</vt:i4>
      </vt:variant>
      <vt:variant>
        <vt:i4>0</vt:i4>
      </vt:variant>
      <vt:variant>
        <vt:i4>5</vt:i4>
      </vt:variant>
      <vt:variant>
        <vt:lpwstr>https://www.ietf.org/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Retka</dc:creator>
  <cp:keywords/>
  <dc:description/>
  <cp:lastModifiedBy>Mary Retka</cp:lastModifiedBy>
  <cp:revision>2</cp:revision>
  <cp:lastPrinted>2020-05-15T14:27:00Z</cp:lastPrinted>
  <dcterms:created xsi:type="dcterms:W3CDTF">2020-09-01T02:00:00Z</dcterms:created>
  <dcterms:modified xsi:type="dcterms:W3CDTF">2020-09-01T02:00:00Z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0x010100A1977BEE5E16A4459435FF1C28A87ABF</vt:lpwstr>
  </property>
</Properties>
</file>