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0B0FD5A5"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281D63">
        <w:rPr>
          <w:rFonts w:ascii="Calibri" w:hAnsi="Calibri" w:cs="Calibri"/>
          <w:szCs w:val="22"/>
        </w:rPr>
        <w:t>8</w:t>
      </w:r>
      <w:r>
        <w:rPr>
          <w:rFonts w:ascii="Calibri" w:hAnsi="Calibri" w:cs="Calibri"/>
          <w:szCs w:val="22"/>
        </w:rPr>
        <w:t>/</w:t>
      </w:r>
      <w:r w:rsidR="00281D63">
        <w:rPr>
          <w:rFonts w:ascii="Calibri" w:hAnsi="Calibri" w:cs="Calibri"/>
          <w:szCs w:val="22"/>
        </w:rPr>
        <w:t>13</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Retka, Somos,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denotes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524"/>
        <w:gridCol w:w="3596"/>
        <w:gridCol w:w="1916"/>
      </w:tblGrid>
      <w:tr w:rsidR="002D0324" w:rsidRPr="007E23D3" w14:paraId="66D2DD75" w14:textId="77777777" w:rsidTr="0013163C">
        <w:trPr>
          <w:trHeight w:val="242"/>
          <w:tblHeader/>
        </w:trPr>
        <w:tc>
          <w:tcPr>
            <w:tcW w:w="231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52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3596"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1916"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13163C">
        <w:tc>
          <w:tcPr>
            <w:tcW w:w="231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524" w:type="dxa"/>
          </w:tcPr>
          <w:p w14:paraId="4759133F" w14:textId="73E56546" w:rsidR="002D0324" w:rsidRPr="002124C6" w:rsidRDefault="00CB66F8" w:rsidP="00783C69">
            <w:pPr>
              <w:rPr>
                <w:rFonts w:cs="Arial"/>
                <w:sz w:val="18"/>
                <w:szCs w:val="18"/>
              </w:rPr>
            </w:pPr>
            <w:r>
              <w:rPr>
                <w:rFonts w:cs="Arial"/>
                <w:sz w:val="18"/>
                <w:szCs w:val="18"/>
              </w:rPr>
              <w:t>0.1</w:t>
            </w:r>
          </w:p>
        </w:tc>
        <w:tc>
          <w:tcPr>
            <w:tcW w:w="3596"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1916" w:type="dxa"/>
          </w:tcPr>
          <w:p w14:paraId="37D54B7E" w14:textId="387404BD" w:rsidR="002D0324" w:rsidRPr="002124C6" w:rsidRDefault="002D0324" w:rsidP="00783C69">
            <w:pPr>
              <w:jc w:val="left"/>
              <w:rPr>
                <w:rFonts w:cs="Arial"/>
                <w:sz w:val="18"/>
                <w:szCs w:val="18"/>
              </w:rPr>
            </w:pPr>
            <w:r w:rsidRPr="002124C6">
              <w:rPr>
                <w:rFonts w:cs="Arial"/>
                <w:sz w:val="18"/>
                <w:szCs w:val="18"/>
              </w:rPr>
              <w:t>Mary Retka</w:t>
            </w:r>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13163C">
        <w:tc>
          <w:tcPr>
            <w:tcW w:w="231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524" w:type="dxa"/>
          </w:tcPr>
          <w:p w14:paraId="3CBE3F8D" w14:textId="0432D9B4" w:rsidR="00CB66F8" w:rsidRDefault="00CB66F8" w:rsidP="00783C69">
            <w:pPr>
              <w:rPr>
                <w:rFonts w:cs="Arial"/>
                <w:sz w:val="18"/>
                <w:szCs w:val="18"/>
              </w:rPr>
            </w:pPr>
            <w:r>
              <w:rPr>
                <w:rFonts w:cs="Arial"/>
                <w:sz w:val="18"/>
                <w:szCs w:val="18"/>
              </w:rPr>
              <w:t>0.2</w:t>
            </w:r>
          </w:p>
        </w:tc>
        <w:tc>
          <w:tcPr>
            <w:tcW w:w="3596"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1916" w:type="dxa"/>
          </w:tcPr>
          <w:p w14:paraId="25C01DB0" w14:textId="0A84EF93" w:rsidR="00CB66F8" w:rsidRPr="002124C6" w:rsidRDefault="00CB66F8" w:rsidP="00783C69">
            <w:pPr>
              <w:jc w:val="left"/>
              <w:rPr>
                <w:rFonts w:cs="Arial"/>
                <w:sz w:val="18"/>
                <w:szCs w:val="18"/>
              </w:rPr>
            </w:pPr>
            <w:r>
              <w:rPr>
                <w:rFonts w:cs="Arial"/>
                <w:sz w:val="18"/>
                <w:szCs w:val="18"/>
              </w:rPr>
              <w:t>Mary Retka, Justen Davis</w:t>
            </w:r>
          </w:p>
        </w:tc>
      </w:tr>
      <w:tr w:rsidR="00CB66F8" w:rsidRPr="007E23D3" w14:paraId="0910A434" w14:textId="77777777" w:rsidTr="0013163C">
        <w:tc>
          <w:tcPr>
            <w:tcW w:w="231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524" w:type="dxa"/>
          </w:tcPr>
          <w:p w14:paraId="45EAF4AB" w14:textId="341027DF" w:rsidR="00CB66F8" w:rsidRDefault="003D2366" w:rsidP="00783C69">
            <w:pPr>
              <w:rPr>
                <w:rFonts w:cs="Arial"/>
                <w:sz w:val="18"/>
                <w:szCs w:val="18"/>
              </w:rPr>
            </w:pPr>
            <w:r>
              <w:rPr>
                <w:rFonts w:cs="Arial"/>
                <w:sz w:val="18"/>
                <w:szCs w:val="18"/>
              </w:rPr>
              <w:t>0.3</w:t>
            </w:r>
          </w:p>
        </w:tc>
        <w:tc>
          <w:tcPr>
            <w:tcW w:w="3596"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1916" w:type="dxa"/>
          </w:tcPr>
          <w:p w14:paraId="16DBCB3D" w14:textId="0686C95D" w:rsidR="00CB66F8" w:rsidRDefault="003D2366" w:rsidP="00783C69">
            <w:pPr>
              <w:jc w:val="left"/>
              <w:rPr>
                <w:rFonts w:cs="Arial"/>
                <w:sz w:val="18"/>
                <w:szCs w:val="18"/>
              </w:rPr>
            </w:pPr>
            <w:r>
              <w:rPr>
                <w:rFonts w:cs="Arial"/>
                <w:sz w:val="18"/>
                <w:szCs w:val="18"/>
              </w:rPr>
              <w:t>Mary Retka, Justen Davis</w:t>
            </w:r>
          </w:p>
        </w:tc>
      </w:tr>
      <w:tr w:rsidR="001842FD" w:rsidRPr="007E23D3" w14:paraId="745DCEBD" w14:textId="77777777" w:rsidTr="0013163C">
        <w:tc>
          <w:tcPr>
            <w:tcW w:w="2314" w:type="dxa"/>
          </w:tcPr>
          <w:p w14:paraId="4467CEAA" w14:textId="441F84E3" w:rsidR="001842FD" w:rsidRPr="001B4116" w:rsidRDefault="001842FD" w:rsidP="00783C69">
            <w:pPr>
              <w:rPr>
                <w:rFonts w:cs="Arial"/>
                <w:sz w:val="18"/>
                <w:szCs w:val="18"/>
              </w:rPr>
            </w:pPr>
            <w:r>
              <w:rPr>
                <w:rFonts w:cs="Arial"/>
                <w:sz w:val="18"/>
                <w:szCs w:val="18"/>
              </w:rPr>
              <w:t>June 30, 2020</w:t>
            </w:r>
          </w:p>
        </w:tc>
        <w:tc>
          <w:tcPr>
            <w:tcW w:w="1524" w:type="dxa"/>
          </w:tcPr>
          <w:p w14:paraId="5D702DB7" w14:textId="0CE53420" w:rsidR="001842FD" w:rsidRDefault="001842FD" w:rsidP="00783C69">
            <w:pPr>
              <w:rPr>
                <w:rFonts w:cs="Arial"/>
                <w:sz w:val="18"/>
                <w:szCs w:val="18"/>
              </w:rPr>
            </w:pPr>
            <w:r>
              <w:rPr>
                <w:rFonts w:cs="Arial"/>
                <w:sz w:val="18"/>
                <w:szCs w:val="18"/>
              </w:rPr>
              <w:t>0.4</w:t>
            </w:r>
          </w:p>
        </w:tc>
        <w:tc>
          <w:tcPr>
            <w:tcW w:w="3596" w:type="dxa"/>
          </w:tcPr>
          <w:p w14:paraId="3396BD24" w14:textId="11F0B2F1" w:rsidR="001842FD" w:rsidRDefault="001842FD" w:rsidP="00783C69">
            <w:pPr>
              <w:pStyle w:val="CommentSubject"/>
              <w:jc w:val="left"/>
              <w:rPr>
                <w:rFonts w:cs="Arial"/>
                <w:b w:val="0"/>
                <w:sz w:val="18"/>
                <w:szCs w:val="18"/>
              </w:rPr>
            </w:pPr>
            <w:r>
              <w:rPr>
                <w:rFonts w:cs="Arial"/>
                <w:b w:val="0"/>
                <w:sz w:val="18"/>
                <w:szCs w:val="18"/>
              </w:rPr>
              <w:t>IPNNI-2020-00092R004</w:t>
            </w:r>
          </w:p>
        </w:tc>
        <w:tc>
          <w:tcPr>
            <w:tcW w:w="1916" w:type="dxa"/>
          </w:tcPr>
          <w:p w14:paraId="38E2EAFD" w14:textId="362FFE69" w:rsidR="001842FD" w:rsidRDefault="001842FD" w:rsidP="00783C69">
            <w:pPr>
              <w:jc w:val="left"/>
              <w:rPr>
                <w:rFonts w:cs="Arial"/>
                <w:sz w:val="18"/>
                <w:szCs w:val="18"/>
              </w:rPr>
            </w:pPr>
            <w:r>
              <w:rPr>
                <w:rFonts w:cs="Arial"/>
                <w:sz w:val="18"/>
                <w:szCs w:val="18"/>
              </w:rPr>
              <w:t>Mary Retka, Justen Davis</w:t>
            </w:r>
          </w:p>
        </w:tc>
      </w:tr>
      <w:tr w:rsidR="0013163C" w:rsidRPr="007E23D3" w14:paraId="446402E2" w14:textId="77777777" w:rsidTr="0013163C">
        <w:tc>
          <w:tcPr>
            <w:tcW w:w="2314" w:type="dxa"/>
          </w:tcPr>
          <w:p w14:paraId="03925F51" w14:textId="6AB3F84A" w:rsidR="0013163C" w:rsidRDefault="00281D63" w:rsidP="00783C69">
            <w:pPr>
              <w:rPr>
                <w:rFonts w:cs="Arial"/>
                <w:sz w:val="18"/>
                <w:szCs w:val="18"/>
              </w:rPr>
            </w:pPr>
            <w:r>
              <w:rPr>
                <w:rFonts w:cs="Arial"/>
                <w:sz w:val="18"/>
                <w:szCs w:val="18"/>
              </w:rPr>
              <w:t>July</w:t>
            </w:r>
            <w:r w:rsidR="0013163C">
              <w:rPr>
                <w:rFonts w:cs="Arial"/>
                <w:sz w:val="18"/>
                <w:szCs w:val="18"/>
              </w:rPr>
              <w:t xml:space="preserve"> 1</w:t>
            </w:r>
            <w:r>
              <w:rPr>
                <w:rFonts w:cs="Arial"/>
                <w:sz w:val="18"/>
                <w:szCs w:val="18"/>
              </w:rPr>
              <w:t>3</w:t>
            </w:r>
            <w:r w:rsidR="0013163C">
              <w:rPr>
                <w:rFonts w:cs="Arial"/>
                <w:sz w:val="18"/>
                <w:szCs w:val="18"/>
              </w:rPr>
              <w:t>, 2020</w:t>
            </w:r>
          </w:p>
        </w:tc>
        <w:tc>
          <w:tcPr>
            <w:tcW w:w="1524" w:type="dxa"/>
          </w:tcPr>
          <w:p w14:paraId="215F5914" w14:textId="6E4FE109" w:rsidR="0013163C" w:rsidRDefault="0013163C" w:rsidP="00783C69">
            <w:pPr>
              <w:rPr>
                <w:rFonts w:cs="Arial"/>
                <w:sz w:val="18"/>
                <w:szCs w:val="18"/>
              </w:rPr>
            </w:pPr>
            <w:r>
              <w:rPr>
                <w:rFonts w:cs="Arial"/>
                <w:sz w:val="18"/>
                <w:szCs w:val="18"/>
              </w:rPr>
              <w:t>0.5</w:t>
            </w:r>
          </w:p>
        </w:tc>
        <w:tc>
          <w:tcPr>
            <w:tcW w:w="3596" w:type="dxa"/>
          </w:tcPr>
          <w:p w14:paraId="61E92603" w14:textId="4B465CA2" w:rsidR="0013163C" w:rsidRDefault="0013163C" w:rsidP="00783C69">
            <w:pPr>
              <w:pStyle w:val="CommentSubject"/>
              <w:jc w:val="left"/>
              <w:rPr>
                <w:rFonts w:cs="Arial"/>
                <w:b w:val="0"/>
                <w:sz w:val="18"/>
                <w:szCs w:val="18"/>
              </w:rPr>
            </w:pPr>
            <w:r>
              <w:rPr>
                <w:rFonts w:cs="Arial"/>
                <w:b w:val="0"/>
                <w:sz w:val="18"/>
                <w:szCs w:val="18"/>
              </w:rPr>
              <w:t>IPNNI-2020-00092R005</w:t>
            </w:r>
          </w:p>
        </w:tc>
        <w:tc>
          <w:tcPr>
            <w:tcW w:w="1916" w:type="dxa"/>
          </w:tcPr>
          <w:p w14:paraId="48642173" w14:textId="1E657320" w:rsidR="0013163C" w:rsidRDefault="0013163C" w:rsidP="00783C69">
            <w:pPr>
              <w:jc w:val="left"/>
              <w:rPr>
                <w:rFonts w:cs="Arial"/>
                <w:sz w:val="18"/>
                <w:szCs w:val="18"/>
              </w:rPr>
            </w:pPr>
            <w:r>
              <w:rPr>
                <w:rFonts w:cs="Arial"/>
                <w:sz w:val="18"/>
                <w:szCs w:val="18"/>
              </w:rPr>
              <w:t>Mary Retka, Justen Davis</w:t>
            </w:r>
          </w:p>
        </w:tc>
      </w:tr>
      <w:tr w:rsidR="00281D63" w:rsidRPr="007E23D3" w14:paraId="33FB7D66" w14:textId="77777777" w:rsidTr="0013163C">
        <w:tc>
          <w:tcPr>
            <w:tcW w:w="2314" w:type="dxa"/>
          </w:tcPr>
          <w:p w14:paraId="2245F966" w14:textId="79C6448B" w:rsidR="00281D63" w:rsidRDefault="00281D63" w:rsidP="00783C69">
            <w:pPr>
              <w:rPr>
                <w:rFonts w:cs="Arial"/>
                <w:sz w:val="18"/>
                <w:szCs w:val="18"/>
              </w:rPr>
            </w:pPr>
            <w:r>
              <w:rPr>
                <w:rFonts w:cs="Arial"/>
                <w:sz w:val="18"/>
                <w:szCs w:val="18"/>
              </w:rPr>
              <w:t>August 12, 2020</w:t>
            </w:r>
          </w:p>
        </w:tc>
        <w:tc>
          <w:tcPr>
            <w:tcW w:w="1524" w:type="dxa"/>
          </w:tcPr>
          <w:p w14:paraId="717D8708" w14:textId="0E06F7D7" w:rsidR="00281D63" w:rsidRDefault="00281D63" w:rsidP="00783C69">
            <w:pPr>
              <w:rPr>
                <w:rFonts w:cs="Arial"/>
                <w:sz w:val="18"/>
                <w:szCs w:val="18"/>
              </w:rPr>
            </w:pPr>
            <w:r>
              <w:rPr>
                <w:rFonts w:cs="Arial"/>
                <w:sz w:val="18"/>
                <w:szCs w:val="18"/>
              </w:rPr>
              <w:t>0.6</w:t>
            </w:r>
          </w:p>
        </w:tc>
        <w:tc>
          <w:tcPr>
            <w:tcW w:w="3596" w:type="dxa"/>
          </w:tcPr>
          <w:p w14:paraId="77B23AF5" w14:textId="3EC2A155" w:rsidR="00281D63" w:rsidRDefault="00281D63" w:rsidP="00783C69">
            <w:pPr>
              <w:pStyle w:val="CommentSubject"/>
              <w:jc w:val="left"/>
              <w:rPr>
                <w:rFonts w:cs="Arial"/>
                <w:b w:val="0"/>
                <w:sz w:val="18"/>
                <w:szCs w:val="18"/>
              </w:rPr>
            </w:pPr>
            <w:r>
              <w:rPr>
                <w:rFonts w:cs="Arial"/>
                <w:b w:val="0"/>
                <w:sz w:val="18"/>
                <w:szCs w:val="18"/>
              </w:rPr>
              <w:t>IPNNI-2020-00092R006</w:t>
            </w:r>
          </w:p>
        </w:tc>
        <w:tc>
          <w:tcPr>
            <w:tcW w:w="1916" w:type="dxa"/>
          </w:tcPr>
          <w:p w14:paraId="0B8CCF5B" w14:textId="519309D6" w:rsidR="00281D63" w:rsidRDefault="00B05B8C" w:rsidP="00783C69">
            <w:pPr>
              <w:jc w:val="left"/>
              <w:rPr>
                <w:rFonts w:cs="Arial"/>
                <w:sz w:val="18"/>
                <w:szCs w:val="18"/>
              </w:rPr>
            </w:pPr>
            <w:r>
              <w:rPr>
                <w:rFonts w:cs="Arial"/>
                <w:sz w:val="18"/>
                <w:szCs w:val="18"/>
              </w:rPr>
              <w:t>Mary Retka, Justen Davis</w:t>
            </w:r>
          </w:p>
        </w:tc>
      </w:tr>
      <w:tr w:rsidR="00281D63" w:rsidRPr="007E23D3" w14:paraId="4FF8618E" w14:textId="77777777" w:rsidTr="0013163C">
        <w:tc>
          <w:tcPr>
            <w:tcW w:w="2314" w:type="dxa"/>
          </w:tcPr>
          <w:p w14:paraId="378FD99B" w14:textId="37A34151" w:rsidR="00281D63" w:rsidRDefault="00281D63" w:rsidP="00783C69">
            <w:pPr>
              <w:rPr>
                <w:rFonts w:cs="Arial"/>
                <w:sz w:val="18"/>
                <w:szCs w:val="18"/>
              </w:rPr>
            </w:pPr>
            <w:r>
              <w:rPr>
                <w:rFonts w:cs="Arial"/>
                <w:sz w:val="18"/>
                <w:szCs w:val="18"/>
              </w:rPr>
              <w:t>August 12, 2020</w:t>
            </w:r>
          </w:p>
        </w:tc>
        <w:tc>
          <w:tcPr>
            <w:tcW w:w="1524" w:type="dxa"/>
          </w:tcPr>
          <w:p w14:paraId="249BF36B" w14:textId="01D8A4FE" w:rsidR="00281D63" w:rsidRDefault="00281D63" w:rsidP="00783C69">
            <w:pPr>
              <w:rPr>
                <w:rFonts w:cs="Arial"/>
                <w:sz w:val="18"/>
                <w:szCs w:val="18"/>
              </w:rPr>
            </w:pPr>
            <w:r>
              <w:rPr>
                <w:rFonts w:cs="Arial"/>
                <w:sz w:val="18"/>
                <w:szCs w:val="18"/>
              </w:rPr>
              <w:t>0.7</w:t>
            </w:r>
          </w:p>
        </w:tc>
        <w:tc>
          <w:tcPr>
            <w:tcW w:w="3596" w:type="dxa"/>
          </w:tcPr>
          <w:p w14:paraId="0DD60DC4" w14:textId="0E9DD404" w:rsidR="00281D63" w:rsidRDefault="00281D63" w:rsidP="00783C69">
            <w:pPr>
              <w:pStyle w:val="CommentSubject"/>
              <w:jc w:val="left"/>
              <w:rPr>
                <w:rFonts w:cs="Arial"/>
                <w:b w:val="0"/>
                <w:sz w:val="18"/>
                <w:szCs w:val="18"/>
              </w:rPr>
            </w:pPr>
            <w:r>
              <w:rPr>
                <w:rFonts w:cs="Arial"/>
                <w:b w:val="0"/>
                <w:sz w:val="18"/>
                <w:szCs w:val="18"/>
              </w:rPr>
              <w:t>IPNNI-2020-00092R007</w:t>
            </w:r>
          </w:p>
        </w:tc>
        <w:tc>
          <w:tcPr>
            <w:tcW w:w="1916" w:type="dxa"/>
          </w:tcPr>
          <w:p w14:paraId="67DACD07" w14:textId="10ED3814" w:rsidR="00281D63" w:rsidRDefault="00B05B8C" w:rsidP="00783C69">
            <w:pPr>
              <w:jc w:val="left"/>
              <w:rPr>
                <w:rFonts w:cs="Arial"/>
                <w:sz w:val="18"/>
                <w:szCs w:val="18"/>
              </w:rPr>
            </w:pPr>
            <w:r>
              <w:rPr>
                <w:rFonts w:cs="Arial"/>
                <w:sz w:val="18"/>
                <w:szCs w:val="18"/>
              </w:rPr>
              <w:t>Mary Retka, Justen Davis</w:t>
            </w:r>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4EA71E46" w14:textId="0AEB4A47" w:rsidR="004665D8"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4665D8">
        <w:rPr>
          <w:noProof/>
        </w:rPr>
        <w:t>1</w:t>
      </w:r>
      <w:r w:rsidR="004665D8">
        <w:rPr>
          <w:rFonts w:eastAsiaTheme="minorEastAsia" w:cstheme="minorBidi"/>
          <w:b w:val="0"/>
          <w:bCs w:val="0"/>
          <w:i w:val="0"/>
          <w:iCs w:val="0"/>
          <w:noProof/>
        </w:rPr>
        <w:tab/>
      </w:r>
      <w:r w:rsidR="004665D8">
        <w:rPr>
          <w:noProof/>
        </w:rPr>
        <w:t xml:space="preserve">Scope, Purpose, &amp; </w:t>
      </w:r>
      <w:r w:rsidR="004665D8" w:rsidRPr="005146AF">
        <w:rPr>
          <w:noProof/>
          <w:color w:val="000000" w:themeColor="text1"/>
        </w:rPr>
        <w:t>Application</w:t>
      </w:r>
      <w:r w:rsidR="004665D8">
        <w:rPr>
          <w:noProof/>
        </w:rPr>
        <w:tab/>
      </w:r>
      <w:r w:rsidR="004665D8">
        <w:rPr>
          <w:noProof/>
        </w:rPr>
        <w:fldChar w:fldCharType="begin"/>
      </w:r>
      <w:r w:rsidR="004665D8">
        <w:rPr>
          <w:noProof/>
        </w:rPr>
        <w:instrText xml:space="preserve"> PAGEREF _Toc48137822 \h </w:instrText>
      </w:r>
      <w:r w:rsidR="004665D8">
        <w:rPr>
          <w:noProof/>
        </w:rPr>
      </w:r>
      <w:r w:rsidR="004665D8">
        <w:rPr>
          <w:noProof/>
        </w:rPr>
        <w:fldChar w:fldCharType="separate"/>
      </w:r>
      <w:r w:rsidR="004665D8">
        <w:rPr>
          <w:noProof/>
        </w:rPr>
        <w:t>5</w:t>
      </w:r>
      <w:r w:rsidR="004665D8">
        <w:rPr>
          <w:noProof/>
        </w:rPr>
        <w:fldChar w:fldCharType="end"/>
      </w:r>
    </w:p>
    <w:p w14:paraId="7C41534B" w14:textId="270D6155" w:rsidR="004665D8" w:rsidRDefault="004665D8">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_Toc48137823 \h </w:instrText>
      </w:r>
      <w:r>
        <w:rPr>
          <w:noProof/>
        </w:rPr>
      </w:r>
      <w:r>
        <w:rPr>
          <w:noProof/>
        </w:rPr>
        <w:fldChar w:fldCharType="separate"/>
      </w:r>
      <w:r>
        <w:rPr>
          <w:noProof/>
        </w:rPr>
        <w:t>5</w:t>
      </w:r>
      <w:r>
        <w:rPr>
          <w:noProof/>
        </w:rPr>
        <w:fldChar w:fldCharType="end"/>
      </w:r>
    </w:p>
    <w:p w14:paraId="71256BB7" w14:textId="1B86D021" w:rsidR="004665D8" w:rsidRDefault="004665D8">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_Toc48137824 \h </w:instrText>
      </w:r>
      <w:r>
        <w:rPr>
          <w:noProof/>
        </w:rPr>
      </w:r>
      <w:r>
        <w:rPr>
          <w:noProof/>
        </w:rPr>
        <w:fldChar w:fldCharType="separate"/>
      </w:r>
      <w:r>
        <w:rPr>
          <w:noProof/>
        </w:rPr>
        <w:t>5</w:t>
      </w:r>
      <w:r>
        <w:rPr>
          <w:noProof/>
        </w:rPr>
        <w:fldChar w:fldCharType="end"/>
      </w:r>
    </w:p>
    <w:p w14:paraId="43A234E8" w14:textId="187B5443" w:rsidR="004665D8" w:rsidRDefault="004665D8">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_Toc48137825 \h </w:instrText>
      </w:r>
      <w:r>
        <w:rPr>
          <w:noProof/>
        </w:rPr>
      </w:r>
      <w:r>
        <w:rPr>
          <w:noProof/>
        </w:rPr>
        <w:fldChar w:fldCharType="separate"/>
      </w:r>
      <w:r>
        <w:rPr>
          <w:noProof/>
        </w:rPr>
        <w:t>5</w:t>
      </w:r>
      <w:r>
        <w:rPr>
          <w:noProof/>
        </w:rPr>
        <w:fldChar w:fldCharType="end"/>
      </w:r>
    </w:p>
    <w:p w14:paraId="40D471A3" w14:textId="4444CB9D" w:rsidR="004665D8" w:rsidRDefault="004665D8">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_Toc48137826 \h </w:instrText>
      </w:r>
      <w:r>
        <w:rPr>
          <w:noProof/>
        </w:rPr>
      </w:r>
      <w:r>
        <w:rPr>
          <w:noProof/>
        </w:rPr>
        <w:fldChar w:fldCharType="separate"/>
      </w:r>
      <w:r>
        <w:rPr>
          <w:noProof/>
        </w:rPr>
        <w:t>6</w:t>
      </w:r>
      <w:r>
        <w:rPr>
          <w:noProof/>
        </w:rPr>
        <w:fldChar w:fldCharType="end"/>
      </w:r>
    </w:p>
    <w:p w14:paraId="31184D63" w14:textId="51BB2DE8" w:rsidR="004665D8" w:rsidRDefault="004665D8">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_Toc48137827 \h </w:instrText>
      </w:r>
      <w:r>
        <w:rPr>
          <w:noProof/>
        </w:rPr>
      </w:r>
      <w:r>
        <w:rPr>
          <w:noProof/>
        </w:rPr>
        <w:fldChar w:fldCharType="separate"/>
      </w:r>
      <w:r>
        <w:rPr>
          <w:noProof/>
        </w:rPr>
        <w:t>6</w:t>
      </w:r>
      <w:r>
        <w:rPr>
          <w:noProof/>
        </w:rPr>
        <w:fldChar w:fldCharType="end"/>
      </w:r>
    </w:p>
    <w:p w14:paraId="0C5D9A45" w14:textId="68097CF5" w:rsidR="004665D8" w:rsidRDefault="004665D8">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_Toc48137828 \h </w:instrText>
      </w:r>
      <w:r>
        <w:rPr>
          <w:noProof/>
        </w:rPr>
      </w:r>
      <w:r>
        <w:rPr>
          <w:noProof/>
        </w:rPr>
        <w:fldChar w:fldCharType="separate"/>
      </w:r>
      <w:r>
        <w:rPr>
          <w:noProof/>
        </w:rPr>
        <w:t>8</w:t>
      </w:r>
      <w:r>
        <w:rPr>
          <w:noProof/>
        </w:rPr>
        <w:fldChar w:fldCharType="end"/>
      </w:r>
    </w:p>
    <w:p w14:paraId="7DF41198" w14:textId="37509A1B" w:rsidR="004665D8" w:rsidRDefault="004665D8">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_Toc48137829 \h </w:instrText>
      </w:r>
      <w:r>
        <w:rPr>
          <w:noProof/>
        </w:rPr>
      </w:r>
      <w:r>
        <w:rPr>
          <w:noProof/>
        </w:rPr>
        <w:fldChar w:fldCharType="separate"/>
      </w:r>
      <w:r>
        <w:rPr>
          <w:noProof/>
        </w:rPr>
        <w:t>9</w:t>
      </w:r>
      <w:r>
        <w:rPr>
          <w:noProof/>
        </w:rPr>
        <w:fldChar w:fldCharType="end"/>
      </w:r>
    </w:p>
    <w:p w14:paraId="1753EDD5" w14:textId="3B582548" w:rsidR="004665D8" w:rsidRDefault="004665D8">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_Toc48137830 \h </w:instrText>
      </w:r>
      <w:r>
        <w:rPr>
          <w:noProof/>
        </w:rPr>
      </w:r>
      <w:r>
        <w:rPr>
          <w:noProof/>
        </w:rPr>
        <w:fldChar w:fldCharType="separate"/>
      </w:r>
      <w:r>
        <w:rPr>
          <w:noProof/>
        </w:rPr>
        <w:t>10</w:t>
      </w:r>
      <w:r>
        <w:rPr>
          <w:noProof/>
        </w:rPr>
        <w:fldChar w:fldCharType="end"/>
      </w:r>
    </w:p>
    <w:p w14:paraId="09D7B05E" w14:textId="4B305C6D" w:rsidR="004665D8" w:rsidRDefault="004665D8">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_Toc48137831 \h </w:instrText>
      </w:r>
      <w:r>
        <w:rPr>
          <w:noProof/>
        </w:rPr>
      </w:r>
      <w:r>
        <w:rPr>
          <w:noProof/>
        </w:rPr>
        <w:fldChar w:fldCharType="separate"/>
      </w:r>
      <w:r>
        <w:rPr>
          <w:noProof/>
        </w:rPr>
        <w:t>10</w:t>
      </w:r>
      <w:r>
        <w:rPr>
          <w:noProof/>
        </w:rPr>
        <w:fldChar w:fldCharType="end"/>
      </w:r>
    </w:p>
    <w:p w14:paraId="3295AB2A" w14:textId="0D5F0C7C" w:rsidR="004665D8" w:rsidRDefault="004665D8">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_Toc48137832 \h </w:instrText>
      </w:r>
      <w:r>
        <w:rPr>
          <w:noProof/>
        </w:rPr>
      </w:r>
      <w:r>
        <w:rPr>
          <w:noProof/>
        </w:rPr>
        <w:fldChar w:fldCharType="separate"/>
      </w:r>
      <w:r>
        <w:rPr>
          <w:noProof/>
        </w:rPr>
        <w:t>10</w:t>
      </w:r>
      <w:r>
        <w:rPr>
          <w:noProof/>
        </w:rPr>
        <w:fldChar w:fldCharType="end"/>
      </w:r>
    </w:p>
    <w:p w14:paraId="32D439C2" w14:textId="42722A66" w:rsidR="004665D8" w:rsidRDefault="004665D8">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_Toc48137833 \h </w:instrText>
      </w:r>
      <w:r>
        <w:rPr>
          <w:noProof/>
        </w:rPr>
      </w:r>
      <w:r>
        <w:rPr>
          <w:noProof/>
        </w:rPr>
        <w:fldChar w:fldCharType="separate"/>
      </w:r>
      <w:r>
        <w:rPr>
          <w:noProof/>
        </w:rPr>
        <w:t>11</w:t>
      </w:r>
      <w:r>
        <w:rPr>
          <w:noProof/>
        </w:rPr>
        <w:fldChar w:fldCharType="end"/>
      </w:r>
    </w:p>
    <w:p w14:paraId="12B8969B" w14:textId="3C764432" w:rsidR="004665D8" w:rsidRDefault="004665D8">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_Toc48137834 \h </w:instrText>
      </w:r>
      <w:r>
        <w:rPr>
          <w:noProof/>
        </w:rPr>
      </w:r>
      <w:r>
        <w:rPr>
          <w:noProof/>
        </w:rPr>
        <w:fldChar w:fldCharType="separate"/>
      </w:r>
      <w:r>
        <w:rPr>
          <w:noProof/>
        </w:rPr>
        <w:t>11</w:t>
      </w:r>
      <w:r>
        <w:rPr>
          <w:noProof/>
        </w:rPr>
        <w:fldChar w:fldCharType="end"/>
      </w:r>
    </w:p>
    <w:p w14:paraId="4E766497" w14:textId="1C72CDF8" w:rsidR="004665D8" w:rsidRDefault="004665D8">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_Toc48137835 \h </w:instrText>
      </w:r>
      <w:r>
        <w:rPr>
          <w:noProof/>
        </w:rPr>
      </w:r>
      <w:r>
        <w:rPr>
          <w:noProof/>
        </w:rPr>
        <w:fldChar w:fldCharType="separate"/>
      </w:r>
      <w:r>
        <w:rPr>
          <w:noProof/>
        </w:rPr>
        <w:t>12</w:t>
      </w:r>
      <w:r>
        <w:rPr>
          <w:noProof/>
        </w:rPr>
        <w:fldChar w:fldCharType="end"/>
      </w:r>
    </w:p>
    <w:p w14:paraId="2EFDDC1C" w14:textId="1AA6A0EC" w:rsidR="004665D8" w:rsidRDefault="004665D8">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_Toc48137836 \h </w:instrText>
      </w:r>
      <w:r>
        <w:rPr>
          <w:noProof/>
        </w:rPr>
      </w:r>
      <w:r>
        <w:rPr>
          <w:noProof/>
        </w:rPr>
        <w:fldChar w:fldCharType="separate"/>
      </w:r>
      <w:r>
        <w:rPr>
          <w:noProof/>
        </w:rPr>
        <w:t>12</w:t>
      </w:r>
      <w:r>
        <w:rPr>
          <w:noProof/>
        </w:rPr>
        <w:fldChar w:fldCharType="end"/>
      </w:r>
    </w:p>
    <w:p w14:paraId="5BF1DD2F" w14:textId="656E2A27" w:rsidR="004665D8" w:rsidRDefault="004665D8">
      <w:pPr>
        <w:pStyle w:val="TOC2"/>
        <w:tabs>
          <w:tab w:val="left" w:pos="800"/>
          <w:tab w:val="right" w:leader="dot" w:pos="9350"/>
        </w:tabs>
        <w:rPr>
          <w:rFonts w:eastAsiaTheme="minorEastAsia" w:cstheme="minorBidi"/>
          <w:b w:val="0"/>
          <w:bCs w:val="0"/>
          <w:noProof/>
          <w:sz w:val="24"/>
          <w:szCs w:val="24"/>
        </w:rPr>
      </w:pPr>
      <w:r w:rsidRPr="005146AF">
        <w:rPr>
          <w:rFonts w:cs="Arial"/>
          <w:noProof/>
        </w:rPr>
        <w:t>6.1</w:t>
      </w: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_Toc48137837 \h </w:instrText>
      </w:r>
      <w:r>
        <w:rPr>
          <w:noProof/>
        </w:rPr>
      </w:r>
      <w:r>
        <w:rPr>
          <w:noProof/>
        </w:rPr>
        <w:fldChar w:fldCharType="separate"/>
      </w:r>
      <w:r>
        <w:rPr>
          <w:noProof/>
        </w:rPr>
        <w:t>12</w:t>
      </w:r>
      <w:r>
        <w:rPr>
          <w:noProof/>
        </w:rPr>
        <w:fldChar w:fldCharType="end"/>
      </w:r>
    </w:p>
    <w:p w14:paraId="68BF4B0F" w14:textId="523FACAC" w:rsidR="004665D8" w:rsidRDefault="004665D8">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_Toc48137838 \h </w:instrText>
      </w:r>
      <w:r>
        <w:rPr>
          <w:noProof/>
        </w:rPr>
      </w:r>
      <w:r>
        <w:rPr>
          <w:noProof/>
        </w:rPr>
        <w:fldChar w:fldCharType="separate"/>
      </w:r>
      <w:r>
        <w:rPr>
          <w:noProof/>
        </w:rPr>
        <w:t>13</w:t>
      </w:r>
      <w:r>
        <w:rPr>
          <w:noProof/>
        </w:rPr>
        <w:fldChar w:fldCharType="end"/>
      </w:r>
    </w:p>
    <w:p w14:paraId="0DAF6960" w14:textId="3918B52B" w:rsidR="004665D8" w:rsidRDefault="004665D8">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_Toc48137839 \h </w:instrText>
      </w:r>
      <w:r>
        <w:rPr>
          <w:noProof/>
        </w:rPr>
      </w:r>
      <w:r>
        <w:rPr>
          <w:noProof/>
        </w:rPr>
        <w:fldChar w:fldCharType="separate"/>
      </w:r>
      <w:r>
        <w:rPr>
          <w:noProof/>
        </w:rPr>
        <w:t>13</w:t>
      </w:r>
      <w:r>
        <w:rPr>
          <w:noProof/>
        </w:rPr>
        <w:fldChar w:fldCharType="end"/>
      </w:r>
    </w:p>
    <w:p w14:paraId="1D6A4312" w14:textId="48E33A88" w:rsidR="004665D8" w:rsidRDefault="004665D8">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_Toc48137840 \h </w:instrText>
      </w:r>
      <w:r>
        <w:rPr>
          <w:noProof/>
        </w:rPr>
      </w:r>
      <w:r>
        <w:rPr>
          <w:noProof/>
        </w:rPr>
        <w:fldChar w:fldCharType="separate"/>
      </w:r>
      <w:r>
        <w:rPr>
          <w:noProof/>
        </w:rPr>
        <w:t>13</w:t>
      </w:r>
      <w:r>
        <w:rPr>
          <w:noProof/>
        </w:rPr>
        <w:fldChar w:fldCharType="end"/>
      </w:r>
    </w:p>
    <w:p w14:paraId="109BD00D" w14:textId="61C80C61" w:rsidR="004665D8" w:rsidRDefault="004665D8">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_Toc48137841 \h </w:instrText>
      </w:r>
      <w:r>
        <w:rPr>
          <w:noProof/>
        </w:rPr>
      </w:r>
      <w:r>
        <w:rPr>
          <w:noProof/>
        </w:rPr>
        <w:fldChar w:fldCharType="separate"/>
      </w:r>
      <w:r>
        <w:rPr>
          <w:noProof/>
        </w:rPr>
        <w:t>15</w:t>
      </w:r>
      <w:r>
        <w:rPr>
          <w:noProof/>
        </w:rPr>
        <w:fldChar w:fldCharType="end"/>
      </w:r>
    </w:p>
    <w:p w14:paraId="44893347" w14:textId="033858B3" w:rsidR="004665D8" w:rsidRDefault="004665D8">
      <w:pPr>
        <w:pStyle w:val="TOC3"/>
        <w:tabs>
          <w:tab w:val="left" w:pos="1200"/>
          <w:tab w:val="right" w:leader="dot" w:pos="9350"/>
        </w:tabs>
        <w:rPr>
          <w:rFonts w:eastAsiaTheme="minorEastAsia" w:cstheme="minorBidi"/>
          <w:noProof/>
          <w:sz w:val="24"/>
          <w:szCs w:val="24"/>
        </w:rPr>
      </w:pPr>
      <w:r>
        <w:rPr>
          <w:noProof/>
        </w:rPr>
        <w:t>6.3.1</w:t>
      </w: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_Toc48137842 \h </w:instrText>
      </w:r>
      <w:r>
        <w:rPr>
          <w:noProof/>
        </w:rPr>
      </w:r>
      <w:r>
        <w:rPr>
          <w:noProof/>
        </w:rPr>
        <w:fldChar w:fldCharType="separate"/>
      </w:r>
      <w:r>
        <w:rPr>
          <w:noProof/>
        </w:rPr>
        <w:t>15</w:t>
      </w:r>
      <w:r>
        <w:rPr>
          <w:noProof/>
        </w:rPr>
        <w:fldChar w:fldCharType="end"/>
      </w:r>
    </w:p>
    <w:p w14:paraId="5E80F93E" w14:textId="54A68CA7" w:rsidR="004665D8" w:rsidRDefault="004665D8">
      <w:pPr>
        <w:pStyle w:val="TOC3"/>
        <w:tabs>
          <w:tab w:val="left" w:pos="1200"/>
          <w:tab w:val="right" w:leader="dot" w:pos="9350"/>
        </w:tabs>
        <w:rPr>
          <w:rFonts w:eastAsiaTheme="minorEastAsia" w:cstheme="minorBidi"/>
          <w:noProof/>
          <w:sz w:val="24"/>
          <w:szCs w:val="24"/>
        </w:rPr>
      </w:pPr>
      <w:r w:rsidRPr="005146AF">
        <w:rPr>
          <w:rFonts w:cs="Arial"/>
          <w:noProof/>
          <w:color w:val="000000" w:themeColor="text1"/>
          <w:lang w:val="en"/>
        </w:rPr>
        <w:t>6.3.2</w:t>
      </w:r>
      <w:r>
        <w:rPr>
          <w:rFonts w:eastAsiaTheme="minorEastAsia" w:cstheme="minorBidi"/>
          <w:noProof/>
          <w:sz w:val="24"/>
          <w:szCs w:val="24"/>
        </w:rPr>
        <w:tab/>
      </w:r>
      <w:r w:rsidRPr="005146AF">
        <w:rPr>
          <w:noProof/>
          <w:lang w:val="en"/>
        </w:rPr>
        <w:t>Toll-Free Translation After Authentication Request</w:t>
      </w:r>
      <w:r>
        <w:rPr>
          <w:noProof/>
        </w:rPr>
        <w:tab/>
      </w:r>
      <w:r>
        <w:rPr>
          <w:noProof/>
        </w:rPr>
        <w:fldChar w:fldCharType="begin"/>
      </w:r>
      <w:r>
        <w:rPr>
          <w:noProof/>
        </w:rPr>
        <w:instrText xml:space="preserve"> PAGEREF _Toc48137843 \h </w:instrText>
      </w:r>
      <w:r>
        <w:rPr>
          <w:noProof/>
        </w:rPr>
      </w:r>
      <w:r>
        <w:rPr>
          <w:noProof/>
        </w:rPr>
        <w:fldChar w:fldCharType="separate"/>
      </w:r>
      <w:r>
        <w:rPr>
          <w:noProof/>
        </w:rPr>
        <w:t>16</w:t>
      </w:r>
      <w:r>
        <w:rPr>
          <w:noProof/>
        </w:rPr>
        <w:fldChar w:fldCharType="end"/>
      </w:r>
    </w:p>
    <w:p w14:paraId="14E6A02F" w14:textId="1F7271A4" w:rsidR="004665D8" w:rsidRDefault="004665D8">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_Toc48137844 \h </w:instrText>
      </w:r>
      <w:r>
        <w:rPr>
          <w:noProof/>
        </w:rPr>
      </w:r>
      <w:r>
        <w:rPr>
          <w:noProof/>
        </w:rPr>
        <w:fldChar w:fldCharType="separate"/>
      </w:r>
      <w:r>
        <w:rPr>
          <w:noProof/>
        </w:rPr>
        <w:t>17</w:t>
      </w:r>
      <w:r>
        <w:rPr>
          <w:noProof/>
        </w:rPr>
        <w:fldChar w:fldCharType="end"/>
      </w:r>
    </w:p>
    <w:p w14:paraId="6E9BEAB0" w14:textId="42DEF226" w:rsidR="004665D8" w:rsidRDefault="004665D8">
      <w:pPr>
        <w:pStyle w:val="TOC1"/>
        <w:tabs>
          <w:tab w:val="left" w:pos="400"/>
          <w:tab w:val="right" w:leader="dot" w:pos="9350"/>
        </w:tabs>
        <w:rPr>
          <w:rFonts w:eastAsiaTheme="minorEastAsia" w:cstheme="minorBidi"/>
          <w:b w:val="0"/>
          <w:bCs w:val="0"/>
          <w:i w:val="0"/>
          <w:iCs w:val="0"/>
          <w:noProof/>
        </w:rPr>
      </w:pPr>
      <w:r w:rsidRPr="005146AF">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_Toc48137845 \h </w:instrText>
      </w:r>
      <w:r>
        <w:rPr>
          <w:noProof/>
        </w:rPr>
      </w:r>
      <w:r>
        <w:rPr>
          <w:noProof/>
        </w:rPr>
        <w:fldChar w:fldCharType="separate"/>
      </w:r>
      <w:r>
        <w:rPr>
          <w:noProof/>
        </w:rPr>
        <w:t>17</w:t>
      </w:r>
      <w:r>
        <w:rPr>
          <w:noProof/>
        </w:rPr>
        <w:fldChar w:fldCharType="end"/>
      </w:r>
    </w:p>
    <w:p w14:paraId="6E8743F1" w14:textId="07695AD4" w:rsidR="004665D8" w:rsidRDefault="004665D8">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_Toc48137846 \h </w:instrText>
      </w:r>
      <w:r>
        <w:rPr>
          <w:noProof/>
        </w:rPr>
      </w:r>
      <w:r>
        <w:rPr>
          <w:noProof/>
        </w:rPr>
        <w:fldChar w:fldCharType="separate"/>
      </w:r>
      <w:r>
        <w:rPr>
          <w:noProof/>
        </w:rPr>
        <w:t>18</w:t>
      </w:r>
      <w:r>
        <w:rPr>
          <w:noProof/>
        </w:rPr>
        <w:fldChar w:fldCharType="end"/>
      </w:r>
    </w:p>
    <w:p w14:paraId="22A9176C" w14:textId="564664DE"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B2231B">
      <w:pPr>
        <w:pStyle w:val="Heading1"/>
      </w:pPr>
      <w:bookmarkStart w:id="1" w:name="_Toc380754201"/>
      <w:bookmarkStart w:id="2" w:name="_Toc48137822"/>
      <w:r>
        <w:lastRenderedPageBreak/>
        <w:t xml:space="preserve">Scope, Purpose, &amp; </w:t>
      </w:r>
      <w:r w:rsidRPr="000269CC">
        <w:rPr>
          <w:color w:val="000000" w:themeColor="text1"/>
        </w:rPr>
        <w:t>Application</w:t>
      </w:r>
      <w:bookmarkEnd w:id="1"/>
      <w:bookmarkEnd w:id="2"/>
    </w:p>
    <w:p w14:paraId="2D6B1AB9" w14:textId="5B8C15AE" w:rsidR="000A5C37" w:rsidRDefault="000A5C37" w:rsidP="00C130DF">
      <w:pPr>
        <w:pStyle w:val="Heading2"/>
      </w:pPr>
      <w:bookmarkStart w:id="3" w:name="_Toc380754202"/>
      <w:bookmarkStart w:id="4" w:name="_Toc38909833"/>
      <w:bookmarkStart w:id="5" w:name="_Toc48137823"/>
      <w:r>
        <w:t>Scope</w:t>
      </w:r>
      <w:bookmarkEnd w:id="3"/>
      <w:bookmarkEnd w:id="4"/>
      <w:bookmarkEnd w:id="5"/>
    </w:p>
    <w:p w14:paraId="7501D830" w14:textId="38CFA406" w:rsidR="00F66DF2" w:rsidRDefault="000A5C37" w:rsidP="000A5C37">
      <w:bookmarkStart w:id="6" w:name="_Hlk35803366"/>
      <w:r>
        <w:t xml:space="preserve">This </w:t>
      </w:r>
      <w:r w:rsidR="00346E1A">
        <w:t>document</w:t>
      </w:r>
      <w:r>
        <w:t xml:space="preserve"> is limited to scenarios that use the currently defined STIR/SHAKEN framework to process Toll-Free Calls.</w:t>
      </w:r>
      <w:bookmarkEnd w:id="6"/>
    </w:p>
    <w:p w14:paraId="1FD07011" w14:textId="10D43D2B" w:rsidR="000A5C37" w:rsidRDefault="000A5C37" w:rsidP="00C130DF">
      <w:pPr>
        <w:pStyle w:val="Heading2"/>
      </w:pPr>
      <w:bookmarkStart w:id="7" w:name="_Toc380754203"/>
      <w:bookmarkStart w:id="8" w:name="_Toc38909834"/>
      <w:bookmarkStart w:id="9" w:name="_Toc48137824"/>
      <w:r>
        <w:t>Purpose</w:t>
      </w:r>
      <w:bookmarkEnd w:id="7"/>
      <w:bookmarkEnd w:id="8"/>
      <w:bookmarkEnd w:id="9"/>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10" w:name="_Toc35872763"/>
      <w:bookmarkStart w:id="11" w:name="_Toc35872764"/>
      <w:bookmarkStart w:id="12" w:name="_Toc35872765"/>
      <w:bookmarkStart w:id="13" w:name="_Toc35872766"/>
      <w:bookmarkStart w:id="14" w:name="_Toc380754204"/>
      <w:bookmarkEnd w:id="10"/>
      <w:bookmarkEnd w:id="11"/>
      <w:bookmarkEnd w:id="12"/>
      <w:bookmarkEnd w:id="13"/>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15" w:name="_Toc48137825"/>
      <w:r>
        <w:t>References</w:t>
      </w:r>
      <w:bookmarkEnd w:id="14"/>
      <w:bookmarkEnd w:id="15"/>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16" w:name="_Toc380754205"/>
      <w:bookmarkStart w:id="17" w:name="_Toc48137826"/>
      <w:r>
        <w:lastRenderedPageBreak/>
        <w:t>Definitions, Acronyms, &amp; Abbreviations</w:t>
      </w:r>
      <w:bookmarkEnd w:id="16"/>
      <w:bookmarkEnd w:id="17"/>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18" w:name="_Toc380754206"/>
    </w:p>
    <w:p w14:paraId="46B98EC2" w14:textId="74870B3A" w:rsidR="000A5C37" w:rsidRDefault="000A5C37" w:rsidP="00C130DF">
      <w:pPr>
        <w:pStyle w:val="Heading2"/>
      </w:pPr>
      <w:bookmarkStart w:id="19" w:name="_Toc48137827"/>
      <w:r>
        <w:t>Definitions</w:t>
      </w:r>
      <w:bookmarkEnd w:id="18"/>
      <w:bookmarkEnd w:id="19"/>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C130DF">
      <w:pPr>
        <w:pStyle w:val="Heading2"/>
      </w:pPr>
      <w:bookmarkStart w:id="20" w:name="_Toc380754207"/>
      <w:bookmarkStart w:id="21" w:name="_Toc48137828"/>
      <w:r>
        <w:t>Acronyms &amp; Abbreviations</w:t>
      </w:r>
      <w:bookmarkEnd w:id="20"/>
      <w:bookmarkEnd w:id="2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22" w:name="_Toc48137829"/>
      <w:r>
        <w:t>Principles</w:t>
      </w:r>
      <w:bookmarkEnd w:id="22"/>
    </w:p>
    <w:p w14:paraId="19E39A87" w14:textId="0EA9098F" w:rsidR="00A32062" w:rsidRDefault="00CC0A7F" w:rsidP="00872E2F">
      <w:pPr>
        <w:autoSpaceDE w:val="0"/>
        <w:autoSpaceDN w:val="0"/>
        <w:adjustRightInd w:val="0"/>
        <w:spacing w:before="0" w:after="0"/>
        <w:jc w:val="left"/>
      </w:pPr>
      <w:r>
        <w:t xml:space="preserve">Where the </w:t>
      </w:r>
      <w:r w:rsidR="0034039C">
        <w:t>originating entity utilizes</w:t>
      </w:r>
      <w:r w:rsidR="00A36343">
        <w:t xml:space="preserve"> the </w:t>
      </w:r>
      <w:r w:rsidR="0034039C">
        <w:t xml:space="preserve">network </w:t>
      </w:r>
      <w:r w:rsidR="00A36343">
        <w:t>connectivity</w:t>
      </w:r>
      <w:r w:rsidR="00AF1348">
        <w:t xml:space="preserve"> of the OSP </w:t>
      </w:r>
      <w:r w:rsidR="00077E2D">
        <w:t>who</w:t>
      </w:r>
      <w:r w:rsidR="00453354">
        <w:t xml:space="preserve"> also is </w:t>
      </w:r>
      <w:r w:rsidR="006B042A">
        <w:t>the RespOrg</w:t>
      </w:r>
      <w:r w:rsidR="0034039C">
        <w:t>,</w:t>
      </w:r>
      <w:r w:rsidR="00AF1348">
        <w:t xml:space="preserve"> </w:t>
      </w:r>
      <w:r w:rsidR="008D32D8">
        <w:t>and where the OSP has</w:t>
      </w:r>
      <w:r w:rsidR="00AF1348">
        <w:t xml:space="preserve"> assigned the Toll-Free Number</w:t>
      </w:r>
      <w:r w:rsidR="00F51259">
        <w:t xml:space="preserve"> used</w:t>
      </w:r>
      <w:r w:rsidR="00AF1348">
        <w:t xml:space="preserve"> </w:t>
      </w:r>
      <w:r w:rsidR="00367B79">
        <w:t>as the Caller ID</w:t>
      </w:r>
      <w:r w:rsidR="00CD1BBD">
        <w:t xml:space="preserve">, the OSP </w:t>
      </w:r>
      <w:r w:rsidR="00FA46AE">
        <w:t>is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23" w:name="_Toc380754208"/>
      <w:r w:rsidRPr="000A5C37">
        <w:t xml:space="preserve"> </w:t>
      </w:r>
      <w:bookmarkStart w:id="24" w:name="_Toc48137830"/>
      <w:r>
        <w:t>Overview</w:t>
      </w:r>
      <w:bookmarkEnd w:id="23"/>
      <w:bookmarkEnd w:id="24"/>
    </w:p>
    <w:p w14:paraId="30D8CC08" w14:textId="1AC934AE" w:rsidR="000A5C37" w:rsidRDefault="000A5C37" w:rsidP="00C130DF">
      <w:pPr>
        <w:pStyle w:val="Heading2"/>
      </w:pPr>
      <w:bookmarkStart w:id="25" w:name="_Toc48137831"/>
      <w:r>
        <w:t>Problem Statement</w:t>
      </w:r>
      <w:bookmarkEnd w:id="25"/>
    </w:p>
    <w:p w14:paraId="58BA395F" w14:textId="42CC43F5" w:rsidR="004F1EA5" w:rsidRPr="00A1635F" w:rsidRDefault="000A5C37" w:rsidP="004F1EA5">
      <w:r w:rsidRPr="009A425B">
        <w:t>STIR/SHAKEN describes a framework for originating service providers to create a SHAKEN PASSporT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C130DF">
      <w:pPr>
        <w:pStyle w:val="Heading2"/>
      </w:pPr>
      <w:bookmarkStart w:id="26" w:name="_Toc48137832"/>
      <w:r w:rsidRPr="4E69A7E7">
        <w:t>Objective</w:t>
      </w:r>
      <w:bookmarkEnd w:id="26"/>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C130DF">
      <w:pPr>
        <w:pStyle w:val="Heading2"/>
      </w:pPr>
      <w:bookmarkStart w:id="27" w:name="_Toc36132492"/>
      <w:bookmarkStart w:id="28" w:name="_Toc48137833"/>
      <w:r w:rsidRPr="4E69A7E7">
        <w:lastRenderedPageBreak/>
        <w:t>Toll-Free Overview</w:t>
      </w:r>
      <w:bookmarkEnd w:id="27"/>
      <w:bookmarkEnd w:id="28"/>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186A23">
      <w:pPr>
        <w:pStyle w:val="Heading3"/>
        <w:rPr>
          <w:noProof/>
        </w:rPr>
      </w:pPr>
      <w:bookmarkStart w:id="29" w:name="_Toc48137834"/>
      <w:r>
        <w:rPr>
          <w:noProof/>
        </w:rPr>
        <w:t>Toll-Free Number Assignment</w:t>
      </w:r>
      <w:bookmarkEnd w:id="29"/>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30" w:name="_Toc48137835"/>
      <w:r>
        <w:rPr>
          <w:noProof/>
        </w:rPr>
        <w:t xml:space="preserve">Toll-Free </w:t>
      </w:r>
      <w:r w:rsidR="00077E2D">
        <w:rPr>
          <w:noProof/>
        </w:rPr>
        <w:t>Call Origination</w:t>
      </w:r>
      <w:bookmarkEnd w:id="30"/>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31" w:name="_Toc48137836"/>
      <w:r>
        <w:t>Scenarios</w:t>
      </w:r>
      <w:bookmarkEnd w:id="31"/>
    </w:p>
    <w:p w14:paraId="440B22AA" w14:textId="21A01E7A" w:rsidR="00DE700D" w:rsidRPr="00944479" w:rsidRDefault="00DE700D" w:rsidP="00C130DF">
      <w:pPr>
        <w:pStyle w:val="Heading2"/>
        <w:rPr>
          <w:rFonts w:cs="Arial"/>
        </w:rPr>
      </w:pPr>
      <w:bookmarkStart w:id="32" w:name="_Toc48137837"/>
      <w:r w:rsidRPr="4E69A7E7">
        <w:t>Toll-Free in SHAKEN</w:t>
      </w:r>
      <w:bookmarkEnd w:id="32"/>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781974C3"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03A14478" w14:textId="71DF3C3A" w:rsidR="0013163C" w:rsidRDefault="0013163C" w:rsidP="00DB4208">
      <w:pPr>
        <w:rPr>
          <w:rFonts w:cs="Arial"/>
        </w:rPr>
      </w:pPr>
      <w:r>
        <w:rPr>
          <w:rFonts w:cs="Arial"/>
        </w:rPr>
        <w:t>There are various ways in which the attestation level of a Toll-Free calling number can be determined. Two methods are summarized in this document. Other implementations are possible.</w:t>
      </w:r>
    </w:p>
    <w:p w14:paraId="124E954E" w14:textId="3A42C61D" w:rsidR="00DB4208" w:rsidRPr="0023412A" w:rsidRDefault="000D4240" w:rsidP="0013163C">
      <w:pPr>
        <w:pStyle w:val="ListParagraph"/>
        <w:numPr>
          <w:ilvl w:val="0"/>
          <w:numId w:val="39"/>
        </w:numPr>
        <w:rPr>
          <w:rFonts w:ascii="Arial" w:hAnsi="Arial" w:cs="Arial"/>
          <w:sz w:val="20"/>
          <w:szCs w:val="20"/>
        </w:rPr>
      </w:pPr>
      <w:r w:rsidRPr="0023412A">
        <w:rPr>
          <w:rFonts w:ascii="Arial" w:hAnsi="Arial" w:cs="Arial"/>
          <w:sz w:val="20"/>
          <w:szCs w:val="20"/>
        </w:rPr>
        <w:t>The RespOrg</w:t>
      </w:r>
      <w:r w:rsidR="00BE5D05" w:rsidRPr="0023412A">
        <w:rPr>
          <w:rFonts w:ascii="Arial" w:hAnsi="Arial" w:cs="Arial"/>
          <w:sz w:val="20"/>
          <w:szCs w:val="20"/>
        </w:rPr>
        <w:t xml:space="preserve"> or the end-user</w:t>
      </w:r>
      <w:r w:rsidRPr="0023412A">
        <w:rPr>
          <w:rFonts w:ascii="Arial" w:hAnsi="Arial" w:cs="Arial"/>
          <w:sz w:val="20"/>
          <w:szCs w:val="20"/>
        </w:rPr>
        <w:t xml:space="preserve"> uses the</w:t>
      </w:r>
      <w:r w:rsidR="00DB4208" w:rsidRPr="0023412A">
        <w:rPr>
          <w:rFonts w:ascii="Arial" w:hAnsi="Arial" w:cs="Arial"/>
          <w:sz w:val="20"/>
          <w:szCs w:val="20"/>
        </w:rPr>
        <w:t xml:space="preserve"> SHAKEN Delegated Certificate</w:t>
      </w:r>
      <w:r w:rsidRPr="0023412A">
        <w:rPr>
          <w:rFonts w:ascii="Arial" w:hAnsi="Arial" w:cs="Arial"/>
          <w:sz w:val="20"/>
          <w:szCs w:val="20"/>
        </w:rPr>
        <w:t xml:space="preserve"> process. T</w:t>
      </w:r>
      <w:r w:rsidR="00E04AF9" w:rsidRPr="0023412A">
        <w:rPr>
          <w:rFonts w:ascii="Arial" w:hAnsi="Arial" w:cs="Arial"/>
          <w:sz w:val="20"/>
          <w:szCs w:val="20"/>
        </w:rPr>
        <w:t xml:space="preserve">he RespOrg ID </w:t>
      </w:r>
      <w:r w:rsidRPr="0023412A">
        <w:rPr>
          <w:rFonts w:ascii="Arial" w:hAnsi="Arial" w:cs="Arial"/>
          <w:sz w:val="20"/>
          <w:szCs w:val="20"/>
        </w:rPr>
        <w:t>is used along with other STI-GA designated requirements to</w:t>
      </w:r>
      <w:r w:rsidR="00E04AF9" w:rsidRPr="0023412A">
        <w:rPr>
          <w:rFonts w:ascii="Arial" w:hAnsi="Arial" w:cs="Arial"/>
          <w:sz w:val="20"/>
          <w:szCs w:val="20"/>
        </w:rPr>
        <w:t xml:space="preserve"> obtain SPC tokens, and </w:t>
      </w:r>
      <w:r w:rsidRPr="0023412A">
        <w:rPr>
          <w:rFonts w:ascii="Arial" w:hAnsi="Arial" w:cs="Arial"/>
          <w:sz w:val="20"/>
          <w:szCs w:val="20"/>
        </w:rPr>
        <w:t>to</w:t>
      </w:r>
      <w:r w:rsidR="00DB4208" w:rsidRPr="0023412A">
        <w:rPr>
          <w:rFonts w:ascii="Arial" w:hAnsi="Arial" w:cs="Arial"/>
          <w:sz w:val="20"/>
          <w:szCs w:val="20"/>
        </w:rPr>
        <w:t xml:space="preserve"> obtain end-user certificates from an STI-CA</w:t>
      </w:r>
      <w:r w:rsidR="00DB4208" w:rsidRPr="0023412A">
        <w:rPr>
          <w:rFonts w:ascii="Arial" w:hAnsi="Arial" w:cs="Arial"/>
          <w:b/>
          <w:bCs/>
          <w:sz w:val="20"/>
          <w:szCs w:val="20"/>
        </w:rPr>
        <w:t>.</w:t>
      </w:r>
      <w:r w:rsidR="00E04AF9" w:rsidRPr="0023412A">
        <w:rPr>
          <w:rFonts w:ascii="Arial" w:hAnsi="Arial" w:cs="Arial"/>
          <w:b/>
          <w:bCs/>
          <w:sz w:val="20"/>
          <w:szCs w:val="20"/>
        </w:rPr>
        <w:t xml:space="preserve"> </w:t>
      </w:r>
      <w:r w:rsidR="00E04AF9" w:rsidRPr="0023412A">
        <w:rPr>
          <w:rFonts w:ascii="Arial" w:hAnsi="Arial" w:cs="Arial"/>
          <w:sz w:val="20"/>
          <w:szCs w:val="20"/>
        </w:rPr>
        <w:t xml:space="preserve">The </w:t>
      </w:r>
      <w:r w:rsidR="00641AFD" w:rsidRPr="0023412A">
        <w:rPr>
          <w:rFonts w:ascii="Arial" w:hAnsi="Arial" w:cs="Arial"/>
          <w:sz w:val="20"/>
          <w:szCs w:val="20"/>
        </w:rPr>
        <w:t>record showing</w:t>
      </w:r>
      <w:r w:rsidR="00E04AF9" w:rsidRPr="0023412A">
        <w:rPr>
          <w:rFonts w:ascii="Arial" w:hAnsi="Arial" w:cs="Arial"/>
          <w:sz w:val="20"/>
          <w:szCs w:val="20"/>
        </w:rPr>
        <w:t xml:space="preserve"> the RespOrg authority over a Toll-Free number can be </w:t>
      </w:r>
      <w:r w:rsidR="00641AFD" w:rsidRPr="0023412A">
        <w:rPr>
          <w:rFonts w:ascii="Arial" w:hAnsi="Arial" w:cs="Arial"/>
          <w:sz w:val="20"/>
          <w:szCs w:val="20"/>
        </w:rPr>
        <w:t xml:space="preserve">substantiated </w:t>
      </w:r>
      <w:r w:rsidR="00E04AF9" w:rsidRPr="0023412A">
        <w:rPr>
          <w:rFonts w:ascii="Arial" w:hAnsi="Arial" w:cs="Arial"/>
          <w:sz w:val="20"/>
          <w:szCs w:val="20"/>
        </w:rPr>
        <w:t>by the Toll-Free Number Administrator.</w:t>
      </w:r>
    </w:p>
    <w:p w14:paraId="2EB72745" w14:textId="34C60FB2" w:rsidR="0013163C" w:rsidRPr="0023412A" w:rsidRDefault="0013163C" w:rsidP="0023412A">
      <w:pPr>
        <w:pStyle w:val="ListParagraph"/>
        <w:numPr>
          <w:ilvl w:val="0"/>
          <w:numId w:val="39"/>
        </w:numPr>
        <w:rPr>
          <w:rFonts w:ascii="Arial" w:hAnsi="Arial" w:cs="Arial"/>
          <w:sz w:val="20"/>
          <w:szCs w:val="20"/>
        </w:rPr>
      </w:pPr>
      <w:r w:rsidRPr="0023412A">
        <w:rPr>
          <w:rFonts w:ascii="Arial" w:hAnsi="Arial" w:cs="Arial"/>
          <w:sz w:val="20"/>
          <w:szCs w:val="20"/>
        </w:rPr>
        <w:t xml:space="preserve">The OSP determines an appropriate attestation level, based on information it has on the caller’s right to use the signaled, Toll-Free calling number. The OSP may have </w:t>
      </w:r>
      <w:r w:rsidR="00C03828" w:rsidRPr="0023412A">
        <w:rPr>
          <w:rFonts w:ascii="Arial" w:hAnsi="Arial" w:cs="Arial"/>
          <w:sz w:val="20"/>
          <w:szCs w:val="20"/>
        </w:rPr>
        <w:t>direct knowledge of the relationship of the caller to the Toll-Free calling number (e.g. the OSP is the TNSP/RespOrg) or the OSP may obtain this relationship via a trusted 3</w:t>
      </w:r>
      <w:r w:rsidR="00C03828" w:rsidRPr="0023412A">
        <w:rPr>
          <w:rFonts w:ascii="Arial" w:hAnsi="Arial" w:cs="Arial"/>
          <w:sz w:val="20"/>
          <w:szCs w:val="20"/>
          <w:vertAlign w:val="superscript"/>
        </w:rPr>
        <w:t>rd</w:t>
      </w:r>
      <w:r w:rsidR="00C03828" w:rsidRPr="0023412A">
        <w:rPr>
          <w:rFonts w:ascii="Arial" w:hAnsi="Arial" w:cs="Arial"/>
          <w:sz w:val="20"/>
          <w:szCs w:val="20"/>
        </w:rPr>
        <w:t xml:space="preserve"> party, such as a TN Registry provider. Refer to clause 7.</w:t>
      </w:r>
    </w:p>
    <w:p w14:paraId="45DBC166" w14:textId="77777777" w:rsidR="00711B32" w:rsidRDefault="00711B32" w:rsidP="002209FD">
      <w:pPr>
        <w:rPr>
          <w:rFonts w:cs="Arial"/>
        </w:rPr>
      </w:pPr>
    </w:p>
    <w:p w14:paraId="1A9743CB" w14:textId="1FDB2E82" w:rsidR="00711B32" w:rsidRPr="00711B32" w:rsidRDefault="0378AA8C" w:rsidP="00C130DF">
      <w:pPr>
        <w:pStyle w:val="Heading2"/>
      </w:pPr>
      <w:bookmarkStart w:id="33" w:name="_Toc48137838"/>
      <w:r>
        <w:lastRenderedPageBreak/>
        <w:t>Delegate Certificate Management for Toll-Free Number</w:t>
      </w:r>
      <w:bookmarkEnd w:id="33"/>
    </w:p>
    <w:p w14:paraId="73FD2F46" w14:textId="7BA15E6E" w:rsidR="00B9009B" w:rsidRDefault="00077E2D" w:rsidP="00A84BA3">
      <w:pPr>
        <w:pStyle w:val="Heading3"/>
      </w:pPr>
      <w:bookmarkStart w:id="34" w:name="_Toc48137839"/>
      <w:r>
        <w:t>Issuing Delegate Certificate for Toll-Free Number</w:t>
      </w:r>
      <w:bookmarkEnd w:id="34"/>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DF6608">
      <w:pPr>
        <w:pStyle w:val="Heading3"/>
      </w:pPr>
      <w:bookmarkStart w:id="35" w:name="_Toc48137840"/>
      <w:r>
        <w:t>U</w:t>
      </w:r>
      <w:r w:rsidR="00857879">
        <w:t>tilizing</w:t>
      </w:r>
      <w:r>
        <w:t xml:space="preserve"> Delegate Certificate to sign Originating Toll-Free Number</w:t>
      </w:r>
      <w:bookmarkEnd w:id="35"/>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function invokes the RCD-AS to perform rcd authentication for calling TFN-a, as specified in [atis rcd specification]. The RCD-AS constructs a "rcd" PASSporT containing an "orig" claim of TFN-a and a "dest" claim of TN-x, plus "rcd" claim information for the VoIP Entity, and signs the PASSporT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includes an Identity header containing the newly created "rcd" PASSporT in the originating INVITE request sent to the originating SP. </w:t>
      </w:r>
    </w:p>
    <w:p w14:paraId="0FA35AED" w14:textId="42A5005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originating SP verifies that the "rcd" PASSporT contained in the received INVITE request is valid. It then performs shaken authentication, asserting an attestation level of "A" (based on the presence of a valid "rcd" PASSporT received from the VoIP Entity). The originating SP includes two Identity headers in the INVITE request to the TSP; one containing the newly created "shaken" PASSporT, and one containing the received "rcd" PASSporT</w:t>
      </w:r>
      <w:r w:rsidR="00D24E57">
        <w:rPr>
          <w:rFonts w:ascii="Arial" w:hAnsi="Arial" w:cs="Arial"/>
          <w:sz w:val="20"/>
          <w:szCs w:val="20"/>
        </w:rPr>
        <w:t>, as specified in [ATIS IPNNI-2020-00025].</w:t>
      </w:r>
      <w:r>
        <w:rPr>
          <w:rFonts w:ascii="Arial" w:hAnsi="Arial" w:cs="Arial"/>
          <w:sz w:val="20"/>
          <w:szCs w:val="20"/>
        </w:rPr>
        <w:t xml:space="preserve">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On receiving the terminating INVITE request, the Terminating SP invokes the STI-VS to verify the received SHAKEN Identity header as specified in [ATIS-1000074] and invokes the RCD-VS to verify the received RCD Identity header as specified in [atis rcd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RCD-VS fetches the referenced delegate certificate from the TNSP STI-CR and uses the certificate credentials to verify the "rcd" PASSporT.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PASSporT.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Verstat parameter based on the verification results (in this case verification passed), and sends the INVITE containing the "rcd" PASSporT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C130DF">
      <w:pPr>
        <w:pStyle w:val="Heading2"/>
      </w:pPr>
      <w:bookmarkStart w:id="36" w:name="_Toc48137841"/>
      <w:r w:rsidRPr="3815A07A">
        <w:lastRenderedPageBreak/>
        <w:t xml:space="preserve">Toll-Free </w:t>
      </w:r>
      <w:r w:rsidR="00191F59" w:rsidRPr="007A64CA">
        <w:t>Call Flows</w:t>
      </w:r>
      <w:bookmarkEnd w:id="36"/>
    </w:p>
    <w:p w14:paraId="4FFCC18C" w14:textId="16BDF727" w:rsidR="00B7734C" w:rsidRDefault="00880830" w:rsidP="00920873">
      <w:pPr>
        <w:pStyle w:val="Heading3"/>
        <w:rPr>
          <w:noProof/>
        </w:rPr>
      </w:pPr>
      <w:bookmarkStart w:id="37" w:name="_Toc48137842"/>
      <w:r>
        <w:t>Toll-Free Translation Prior to Authentication Server Request</w:t>
      </w:r>
      <w:bookmarkStart w:id="38" w:name="_Toc44024498"/>
      <w:bookmarkStart w:id="39" w:name="_Toc44025145"/>
      <w:bookmarkEnd w:id="37"/>
      <w:bookmarkEnd w:id="38"/>
      <w:bookmarkEnd w:id="39"/>
    </w:p>
    <w:p w14:paraId="4C812333" w14:textId="6F032CE1" w:rsidR="00B14B69" w:rsidRPr="00B14B69" w:rsidRDefault="00B370D3" w:rsidP="00B14B69">
      <w:pPr>
        <w:spacing w:before="0" w:after="0"/>
        <w:jc w:val="left"/>
        <w:rPr>
          <w:noProof/>
        </w:rPr>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794D274E" w:rsidR="00043159" w:rsidRDefault="00043159" w:rsidP="00B14B69">
      <w:pPr>
        <w:spacing w:before="0" w:after="0"/>
      </w:pPr>
      <w:r>
        <w:t xml:space="preserve">The ladder diagram below shows the call flow for the </w:t>
      </w:r>
      <w:r w:rsidR="00555AF7">
        <w:t xml:space="preserve">originating portion </w:t>
      </w:r>
      <w:r>
        <w:t xml:space="preserve">of the call setup action.  It shows the TFAS being dipped (and subsequently returning the </w:t>
      </w:r>
      <w:r w:rsidR="0012641F">
        <w:t>Toll-Free Response</w:t>
      </w:r>
      <w:r>
        <w:t>) prior to requesting a PASSporT token from the Authentication Server (AS).</w:t>
      </w:r>
    </w:p>
    <w:p w14:paraId="77807D45" w14:textId="1BE38910" w:rsidR="005B3C9B" w:rsidRPr="00B14B69" w:rsidRDefault="00555AF7" w:rsidP="00B14B69">
      <w:pPr>
        <w:spacing w:before="0" w:after="0"/>
        <w:jc w:val="left"/>
      </w:pPr>
      <w:del w:id="40" w:author="Justen Davis" w:date="2020-08-12T15:22:00Z">
        <w:r w:rsidRPr="00555AF7" w:rsidDel="004665D8">
          <w:rPr>
            <w:noProof/>
          </w:rPr>
          <w:drawing>
            <wp:inline distT="0" distB="0" distL="0" distR="0" wp14:anchorId="6E1E2F72" wp14:editId="443AAAD8">
              <wp:extent cx="5943600" cy="2900045"/>
              <wp:effectExtent l="0" t="0" r="0" b="0"/>
              <wp:docPr id="5" name="Picture 5" descr="A picture containing sign, computer, stree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ign, computer, street, city&#10;&#10;Description automatically generated"/>
                      <pic:cNvPicPr/>
                    </pic:nvPicPr>
                    <pic:blipFill>
                      <a:blip r:embed="rId18"/>
                      <a:stretch>
                        <a:fillRect/>
                      </a:stretch>
                    </pic:blipFill>
                    <pic:spPr>
                      <a:xfrm>
                        <a:off x="0" y="0"/>
                        <a:ext cx="5943600" cy="2900045"/>
                      </a:xfrm>
                      <a:prstGeom prst="rect">
                        <a:avLst/>
                      </a:prstGeom>
                    </pic:spPr>
                  </pic:pic>
                </a:graphicData>
              </a:graphic>
            </wp:inline>
          </w:drawing>
        </w:r>
      </w:del>
      <w:ins w:id="41" w:author="Justen Davis" w:date="2020-08-12T15:22:00Z">
        <w:r w:rsidR="004665D8" w:rsidRPr="004665D8">
          <w:rPr>
            <w:noProof/>
          </w:rPr>
          <w:t xml:space="preserve"> </w:t>
        </w:r>
        <w:r w:rsidR="004665D8" w:rsidRPr="004665D8">
          <w:rPr>
            <w:noProof/>
          </w:rPr>
          <w:drawing>
            <wp:inline distT="0" distB="0" distL="0" distR="0" wp14:anchorId="05AA2105" wp14:editId="337D564B">
              <wp:extent cx="5943600" cy="2977515"/>
              <wp:effectExtent l="0" t="0" r="0"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pic:nvPicPr>
                    <pic:blipFill>
                      <a:blip r:embed="rId19"/>
                      <a:stretch>
                        <a:fillRect/>
                      </a:stretch>
                    </pic:blipFill>
                    <pic:spPr>
                      <a:xfrm>
                        <a:off x="0" y="0"/>
                        <a:ext cx="5943600" cy="2977515"/>
                      </a:xfrm>
                      <a:prstGeom prst="rect">
                        <a:avLst/>
                      </a:prstGeom>
                    </pic:spPr>
                  </pic:pic>
                </a:graphicData>
              </a:graphic>
            </wp:inline>
          </w:drawing>
        </w:r>
      </w:ins>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42" w:name="_Toc48137843"/>
      <w:r>
        <w:rPr>
          <w:lang w:val="en"/>
        </w:rPr>
        <w:lastRenderedPageBreak/>
        <w:t>Toll-Free Translation After Authentication Request</w:t>
      </w:r>
      <w:bookmarkEnd w:id="42"/>
    </w:p>
    <w:p w14:paraId="14F60B98" w14:textId="4F7A410D" w:rsidR="00B14B69" w:rsidRPr="00B14B69" w:rsidRDefault="00FA4C2D" w:rsidP="00B14B69">
      <w:pPr>
        <w:spacing w:before="0" w:after="0"/>
        <w:jc w:val="left"/>
        <w:rPr>
          <w:noProof/>
        </w:rPr>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4F7884BE"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PASSPorT token is fetched from the AS before dipping the TFAS.</w:t>
      </w:r>
      <w:r w:rsidRPr="007A64CA">
        <w:rPr>
          <w:rFonts w:cs="Arial"/>
          <w:color w:val="000000"/>
          <w:shd w:val="clear" w:color="auto" w:fill="FFFFFF"/>
        </w:rPr>
        <w:t> </w:t>
      </w:r>
      <w:r w:rsidR="00555AF7">
        <w:t>The ladder diagram below shows the call flow for the originating portion of the call setup action.</w:t>
      </w:r>
    </w:p>
    <w:p w14:paraId="65233082" w14:textId="77777777" w:rsidR="00527DD2" w:rsidRPr="007A64CA" w:rsidRDefault="00527DD2" w:rsidP="00527DD2">
      <w:pPr>
        <w:spacing w:before="0" w:after="0"/>
        <w:jc w:val="left"/>
        <w:rPr>
          <w:b/>
          <w:bCs/>
        </w:rPr>
      </w:pPr>
    </w:p>
    <w:p w14:paraId="57EC3D26" w14:textId="77501291" w:rsidR="005B3C9B" w:rsidRDefault="00555AF7" w:rsidP="00920873">
      <w:pPr>
        <w:spacing w:before="0" w:after="0"/>
        <w:jc w:val="center"/>
        <w:rPr>
          <w:b/>
          <w:bCs/>
        </w:rPr>
      </w:pPr>
      <w:del w:id="43" w:author="Justen Davis" w:date="2020-08-12T15:22:00Z">
        <w:r w:rsidRPr="00555AF7" w:rsidDel="004665D8">
          <w:rPr>
            <w:b/>
            <w:bCs/>
            <w:noProof/>
          </w:rPr>
          <w:drawing>
            <wp:inline distT="0" distB="0" distL="0" distR="0" wp14:anchorId="112696D9" wp14:editId="231041F9">
              <wp:extent cx="5943600" cy="3220720"/>
              <wp:effectExtent l="0" t="0" r="0" b="5080"/>
              <wp:docPr id="6"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computer&#10;&#10;Description automatically generated"/>
                      <pic:cNvPicPr/>
                    </pic:nvPicPr>
                    <pic:blipFill>
                      <a:blip r:embed="rId21"/>
                      <a:stretch>
                        <a:fillRect/>
                      </a:stretch>
                    </pic:blipFill>
                    <pic:spPr>
                      <a:xfrm>
                        <a:off x="0" y="0"/>
                        <a:ext cx="5943600" cy="3220720"/>
                      </a:xfrm>
                      <a:prstGeom prst="rect">
                        <a:avLst/>
                      </a:prstGeom>
                    </pic:spPr>
                  </pic:pic>
                </a:graphicData>
              </a:graphic>
            </wp:inline>
          </w:drawing>
        </w:r>
      </w:del>
      <w:ins w:id="44" w:author="Justen Davis" w:date="2020-08-12T15:22:00Z">
        <w:r w:rsidR="004665D8" w:rsidRPr="004665D8">
          <w:rPr>
            <w:noProof/>
          </w:rPr>
          <w:t xml:space="preserve"> </w:t>
        </w:r>
        <w:r w:rsidR="004665D8" w:rsidRPr="004665D8">
          <w:rPr>
            <w:b/>
            <w:bCs/>
            <w:noProof/>
          </w:rPr>
          <w:drawing>
            <wp:inline distT="0" distB="0" distL="0" distR="0" wp14:anchorId="6827EA39" wp14:editId="18B50FC2">
              <wp:extent cx="5943600" cy="3361055"/>
              <wp:effectExtent l="0" t="0" r="0" b="4445"/>
              <wp:docPr id="9" name="Picture 9"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smart phone&#10;&#10;Description automatically generated"/>
                      <pic:cNvPicPr/>
                    </pic:nvPicPr>
                    <pic:blipFill>
                      <a:blip r:embed="rId22"/>
                      <a:stretch>
                        <a:fillRect/>
                      </a:stretch>
                    </pic:blipFill>
                    <pic:spPr>
                      <a:xfrm>
                        <a:off x="0" y="0"/>
                        <a:ext cx="5943600" cy="3361055"/>
                      </a:xfrm>
                      <a:prstGeom prst="rect">
                        <a:avLst/>
                      </a:prstGeom>
                    </pic:spPr>
                  </pic:pic>
                </a:graphicData>
              </a:graphic>
            </wp:inline>
          </w:drawing>
        </w:r>
      </w:ins>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C130DF">
      <w:pPr>
        <w:pStyle w:val="Heading2"/>
      </w:pPr>
      <w:bookmarkStart w:id="45" w:name="_Toc48137844"/>
      <w:r w:rsidRPr="00BE27BD">
        <w:t>Toll-Free Use Case – Toll</w:t>
      </w:r>
      <w:r w:rsidR="00B14B69">
        <w:t>-</w:t>
      </w:r>
      <w:r w:rsidRPr="00BE27BD">
        <w:t>Free Originations (On Premise PBX, Hosted/Cloud Platform)</w:t>
      </w:r>
      <w:r w:rsidR="00634722" w:rsidRPr="00BE27BD">
        <w:t xml:space="preserve"> in SHAKEN</w:t>
      </w:r>
      <w:bookmarkEnd w:id="45"/>
    </w:p>
    <w:p w14:paraId="5C3873C6" w14:textId="12ECA832" w:rsidR="00641AFD" w:rsidRDefault="00641AFD" w:rsidP="00641AFD"/>
    <w:p w14:paraId="4ECD78B2" w14:textId="4F0AF73A" w:rsidR="003D072A" w:rsidRDefault="00DF6608" w:rsidP="00641AFD">
      <w:r w:rsidRPr="00DF6608">
        <w:rPr>
          <w:noProof/>
        </w:rPr>
        <w:drawing>
          <wp:inline distT="0" distB="0" distL="0" distR="0" wp14:anchorId="00784F2E" wp14:editId="5646BCAE">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44520"/>
                    </a:xfrm>
                    <a:prstGeom prst="rect">
                      <a:avLst/>
                    </a:prstGeom>
                  </pic:spPr>
                </pic:pic>
              </a:graphicData>
            </a:graphic>
          </wp:inline>
        </w:drawing>
      </w:r>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OSP E adds a SIP Identity header field with a SHAKEN PASSporT setting Attestation to B.</w:t>
      </w:r>
      <w:r w:rsidR="00641AFD">
        <w:t xml:space="preserve"> </w:t>
      </w:r>
      <w:r w:rsidR="00301F66">
        <w:t>The PASSporT is signed using an STI-Certificate with a TNAuthlist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PASSporT is</w:t>
      </w:r>
      <w:r w:rsidR="00301F66">
        <w:rPr>
          <w:rFonts w:cs="Arial"/>
        </w:rPr>
        <w:t xml:space="preserve"> valid. Since the attestation level is “B” (and not “A”) the TSP populates a verstat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div” PASSporT</w:t>
      </w:r>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46" w:name="_Toc48137845"/>
      <w:r w:rsidRPr="00E6684D">
        <w:t xml:space="preserve">The </w:t>
      </w:r>
      <w:r w:rsidR="009940F9" w:rsidRPr="00E6684D">
        <w:t>R</w:t>
      </w:r>
      <w:r w:rsidR="00834160" w:rsidRPr="00E6684D">
        <w:t>ight to Use the Toll-Free Number</w:t>
      </w:r>
      <w:bookmarkEnd w:id="46"/>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w:t>
      </w:r>
      <w:r w:rsidRPr="001B4116">
        <w:rPr>
          <w:rFonts w:cs="Arial"/>
          <w:color w:val="000000"/>
        </w:rPr>
        <w:lastRenderedPageBreak/>
        <w:t>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47" w:name="_Toc48137846"/>
      <w:r w:rsidRPr="00A25E19">
        <w:t>Summary</w:t>
      </w:r>
      <w:bookmarkEnd w:id="47"/>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4"/>
      <w:footerReference w:type="first" r:id="rId2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F4509" w14:textId="77777777" w:rsidR="00A03CB5" w:rsidRDefault="00A03CB5" w:rsidP="002209FD">
      <w:pPr>
        <w:spacing w:before="0" w:after="0"/>
      </w:pPr>
      <w:r>
        <w:separator/>
      </w:r>
    </w:p>
  </w:endnote>
  <w:endnote w:type="continuationSeparator" w:id="0">
    <w:p w14:paraId="77878603" w14:textId="77777777" w:rsidR="00A03CB5" w:rsidRDefault="00A03CB5" w:rsidP="002209FD">
      <w:pPr>
        <w:spacing w:before="0" w:after="0"/>
      </w:pPr>
      <w:r>
        <w:continuationSeparator/>
      </w:r>
    </w:p>
  </w:endnote>
  <w:endnote w:type="continuationNotice" w:id="1">
    <w:p w14:paraId="4B9497C2" w14:textId="77777777" w:rsidR="00A03CB5" w:rsidRDefault="00A03CB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34039C" w:rsidRDefault="0034039C"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34039C" w:rsidRDefault="0034039C"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34039C" w:rsidRPr="00B52872" w:rsidRDefault="0034039C"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34039C" w:rsidRDefault="0034039C"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34039C" w:rsidRDefault="0034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30A10" w14:textId="77777777" w:rsidR="00A03CB5" w:rsidRDefault="00A03CB5" w:rsidP="002209FD">
      <w:pPr>
        <w:spacing w:before="0" w:after="0"/>
      </w:pPr>
      <w:r>
        <w:separator/>
      </w:r>
    </w:p>
  </w:footnote>
  <w:footnote w:type="continuationSeparator" w:id="0">
    <w:p w14:paraId="49B53F2F" w14:textId="77777777" w:rsidR="00A03CB5" w:rsidRDefault="00A03CB5" w:rsidP="002209FD">
      <w:pPr>
        <w:spacing w:before="0" w:after="0"/>
      </w:pPr>
      <w:r>
        <w:continuationSeparator/>
      </w:r>
    </w:p>
  </w:footnote>
  <w:footnote w:type="continuationNotice" w:id="1">
    <w:p w14:paraId="16F33816" w14:textId="77777777" w:rsidR="00A03CB5" w:rsidRDefault="00A03CB5">
      <w:pPr>
        <w:spacing w:before="0" w:after="0"/>
      </w:pPr>
    </w:p>
  </w:footnote>
  <w:footnote w:id="2">
    <w:p w14:paraId="28F679B4" w14:textId="77777777" w:rsidR="0034039C" w:rsidRDefault="0034039C"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34039C" w:rsidRDefault="0034039C"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2"/>
  </w:num>
  <w:num w:numId="4">
    <w:abstractNumId w:val="22"/>
  </w:num>
  <w:num w:numId="5">
    <w:abstractNumId w:val="15"/>
  </w:num>
  <w:num w:numId="6">
    <w:abstractNumId w:val="18"/>
  </w:num>
  <w:num w:numId="7">
    <w:abstractNumId w:val="21"/>
  </w:num>
  <w:num w:numId="8">
    <w:abstractNumId w:val="11"/>
  </w:num>
  <w:num w:numId="9">
    <w:abstractNumId w:val="16"/>
  </w:num>
  <w:num w:numId="10">
    <w:abstractNumId w:val="34"/>
  </w:num>
  <w:num w:numId="11">
    <w:abstractNumId w:val="5"/>
  </w:num>
  <w:num w:numId="12">
    <w:abstractNumId w:val="31"/>
  </w:num>
  <w:num w:numId="13">
    <w:abstractNumId w:val="32"/>
  </w:num>
  <w:num w:numId="14">
    <w:abstractNumId w:val="3"/>
  </w:num>
  <w:num w:numId="15">
    <w:abstractNumId w:val="4"/>
  </w:num>
  <w:num w:numId="16">
    <w:abstractNumId w:val="33"/>
  </w:num>
  <w:num w:numId="17">
    <w:abstractNumId w:val="29"/>
    <w:lvlOverride w:ilvl="0">
      <w:startOverride w:val="5"/>
    </w:lvlOverride>
    <w:lvlOverride w:ilvl="1">
      <w:startOverride w:val="4"/>
    </w:lvlOverride>
  </w:num>
  <w:num w:numId="18">
    <w:abstractNumId w:val="24"/>
  </w:num>
  <w:num w:numId="19">
    <w:abstractNumId w:val="36"/>
  </w:num>
  <w:num w:numId="20">
    <w:abstractNumId w:val="13"/>
  </w:num>
  <w:num w:numId="21">
    <w:abstractNumId w:val="6"/>
  </w:num>
  <w:num w:numId="22">
    <w:abstractNumId w:val="30"/>
  </w:num>
  <w:num w:numId="23">
    <w:abstractNumId w:val="8"/>
  </w:num>
  <w:num w:numId="24">
    <w:abstractNumId w:val="14"/>
  </w:num>
  <w:num w:numId="25">
    <w:abstractNumId w:val="28"/>
  </w:num>
  <w:num w:numId="26">
    <w:abstractNumId w:val="0"/>
  </w:num>
  <w:num w:numId="27">
    <w:abstractNumId w:val="17"/>
  </w:num>
  <w:num w:numId="28">
    <w:abstractNumId w:val="19"/>
  </w:num>
  <w:num w:numId="29">
    <w:abstractNumId w:val="7"/>
  </w:num>
  <w:num w:numId="30">
    <w:abstractNumId w:val="2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5"/>
  </w:num>
  <w:num w:numId="34">
    <w:abstractNumId w:val="12"/>
  </w:num>
  <w:num w:numId="35">
    <w:abstractNumId w:val="27"/>
  </w:num>
  <w:num w:numId="36">
    <w:abstractNumId w:val="20"/>
  </w:num>
  <w:num w:numId="37">
    <w:abstractNumId w:val="1"/>
  </w:num>
  <w:num w:numId="38">
    <w:abstractNumId w:val="9"/>
  </w:num>
  <w:num w:numId="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en Davis">
    <w15:presenceInfo w15:providerId="AD" w15:userId="S::jdavis@somos.com::b1f91b8e-1e53-4d00-ad16-4d372f32d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2237"/>
    <w:rsid w:val="00124D7F"/>
    <w:rsid w:val="00124F64"/>
    <w:rsid w:val="0012641F"/>
    <w:rsid w:val="00126BC0"/>
    <w:rsid w:val="00130F1E"/>
    <w:rsid w:val="00131429"/>
    <w:rsid w:val="0013163C"/>
    <w:rsid w:val="00131B41"/>
    <w:rsid w:val="00133E1E"/>
    <w:rsid w:val="001361C2"/>
    <w:rsid w:val="00136DAC"/>
    <w:rsid w:val="00143D86"/>
    <w:rsid w:val="001536A5"/>
    <w:rsid w:val="00162221"/>
    <w:rsid w:val="00162A5C"/>
    <w:rsid w:val="001657A8"/>
    <w:rsid w:val="00166F13"/>
    <w:rsid w:val="001674A1"/>
    <w:rsid w:val="00170A93"/>
    <w:rsid w:val="00182020"/>
    <w:rsid w:val="001842FD"/>
    <w:rsid w:val="00186A23"/>
    <w:rsid w:val="00191F28"/>
    <w:rsid w:val="00191F59"/>
    <w:rsid w:val="001A1287"/>
    <w:rsid w:val="001A3B6A"/>
    <w:rsid w:val="001B4116"/>
    <w:rsid w:val="001B4FC3"/>
    <w:rsid w:val="001B62C7"/>
    <w:rsid w:val="001C10EA"/>
    <w:rsid w:val="001C1946"/>
    <w:rsid w:val="001C1FFD"/>
    <w:rsid w:val="001D1B5A"/>
    <w:rsid w:val="001D512C"/>
    <w:rsid w:val="001F057F"/>
    <w:rsid w:val="001F7072"/>
    <w:rsid w:val="0020098C"/>
    <w:rsid w:val="00204369"/>
    <w:rsid w:val="002060F6"/>
    <w:rsid w:val="00206B49"/>
    <w:rsid w:val="002073C2"/>
    <w:rsid w:val="002124C6"/>
    <w:rsid w:val="00215027"/>
    <w:rsid w:val="00217DAE"/>
    <w:rsid w:val="002209FD"/>
    <w:rsid w:val="00226651"/>
    <w:rsid w:val="00231D09"/>
    <w:rsid w:val="0023412A"/>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D6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27C3"/>
    <w:rsid w:val="00333D3E"/>
    <w:rsid w:val="00335C6B"/>
    <w:rsid w:val="0034039C"/>
    <w:rsid w:val="00341ADC"/>
    <w:rsid w:val="0034562A"/>
    <w:rsid w:val="00345BDA"/>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57BA"/>
    <w:rsid w:val="003D6794"/>
    <w:rsid w:val="003D7BDF"/>
    <w:rsid w:val="003E1CDD"/>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479CA"/>
    <w:rsid w:val="00450DAA"/>
    <w:rsid w:val="00453354"/>
    <w:rsid w:val="00455C91"/>
    <w:rsid w:val="004602D4"/>
    <w:rsid w:val="00462790"/>
    <w:rsid w:val="00462F97"/>
    <w:rsid w:val="00463C68"/>
    <w:rsid w:val="00464EAA"/>
    <w:rsid w:val="004665D8"/>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F198A"/>
    <w:rsid w:val="004F1EA5"/>
    <w:rsid w:val="004F2AC6"/>
    <w:rsid w:val="004F3589"/>
    <w:rsid w:val="004F7A8E"/>
    <w:rsid w:val="00504DEF"/>
    <w:rsid w:val="0051330F"/>
    <w:rsid w:val="005145C6"/>
    <w:rsid w:val="005162B6"/>
    <w:rsid w:val="00517BE7"/>
    <w:rsid w:val="00527DD2"/>
    <w:rsid w:val="00535CA3"/>
    <w:rsid w:val="005431D1"/>
    <w:rsid w:val="0054383F"/>
    <w:rsid w:val="005464D4"/>
    <w:rsid w:val="005510F2"/>
    <w:rsid w:val="00555AF7"/>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1F0E"/>
    <w:rsid w:val="006F40BC"/>
    <w:rsid w:val="006F50AE"/>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05CE"/>
    <w:rsid w:val="007D154A"/>
    <w:rsid w:val="007D2606"/>
    <w:rsid w:val="007D71DF"/>
    <w:rsid w:val="007D7F28"/>
    <w:rsid w:val="007E54A8"/>
    <w:rsid w:val="007E6549"/>
    <w:rsid w:val="007F1BDB"/>
    <w:rsid w:val="007F4212"/>
    <w:rsid w:val="007F4F33"/>
    <w:rsid w:val="007F75BB"/>
    <w:rsid w:val="00800419"/>
    <w:rsid w:val="00804EAA"/>
    <w:rsid w:val="00806873"/>
    <w:rsid w:val="00807589"/>
    <w:rsid w:val="00810EDF"/>
    <w:rsid w:val="00811227"/>
    <w:rsid w:val="008172F9"/>
    <w:rsid w:val="00821181"/>
    <w:rsid w:val="00822864"/>
    <w:rsid w:val="008319CC"/>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A5684"/>
    <w:rsid w:val="008B02B7"/>
    <w:rsid w:val="008B337D"/>
    <w:rsid w:val="008B5F20"/>
    <w:rsid w:val="008B7706"/>
    <w:rsid w:val="008C1A00"/>
    <w:rsid w:val="008C3A5A"/>
    <w:rsid w:val="008C4E43"/>
    <w:rsid w:val="008D18B0"/>
    <w:rsid w:val="008D32D8"/>
    <w:rsid w:val="008D4CC0"/>
    <w:rsid w:val="008D79C2"/>
    <w:rsid w:val="008E2D81"/>
    <w:rsid w:val="008E5A15"/>
    <w:rsid w:val="008E6946"/>
    <w:rsid w:val="008E7D2B"/>
    <w:rsid w:val="008E7E42"/>
    <w:rsid w:val="008F0303"/>
    <w:rsid w:val="008F2FFD"/>
    <w:rsid w:val="008F5A0A"/>
    <w:rsid w:val="009026C2"/>
    <w:rsid w:val="009033FD"/>
    <w:rsid w:val="00905419"/>
    <w:rsid w:val="00906119"/>
    <w:rsid w:val="00912916"/>
    <w:rsid w:val="009129D4"/>
    <w:rsid w:val="00920873"/>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75907"/>
    <w:rsid w:val="00982331"/>
    <w:rsid w:val="00983944"/>
    <w:rsid w:val="00985898"/>
    <w:rsid w:val="00990D3C"/>
    <w:rsid w:val="0099374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3CB5"/>
    <w:rsid w:val="00A04BE5"/>
    <w:rsid w:val="00A06C4C"/>
    <w:rsid w:val="00A06FEC"/>
    <w:rsid w:val="00A12358"/>
    <w:rsid w:val="00A12612"/>
    <w:rsid w:val="00A12ED3"/>
    <w:rsid w:val="00A14544"/>
    <w:rsid w:val="00A1605C"/>
    <w:rsid w:val="00A1635F"/>
    <w:rsid w:val="00A20B2E"/>
    <w:rsid w:val="00A234EA"/>
    <w:rsid w:val="00A26E30"/>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4BA3"/>
    <w:rsid w:val="00A8749B"/>
    <w:rsid w:val="00A87D6C"/>
    <w:rsid w:val="00A92F09"/>
    <w:rsid w:val="00A974DF"/>
    <w:rsid w:val="00AA0064"/>
    <w:rsid w:val="00AA0771"/>
    <w:rsid w:val="00AA0E7D"/>
    <w:rsid w:val="00AA7BAD"/>
    <w:rsid w:val="00AA7C57"/>
    <w:rsid w:val="00AB3CAE"/>
    <w:rsid w:val="00AC0CA3"/>
    <w:rsid w:val="00AC3201"/>
    <w:rsid w:val="00AC5788"/>
    <w:rsid w:val="00AC57B0"/>
    <w:rsid w:val="00AC6E06"/>
    <w:rsid w:val="00AD1394"/>
    <w:rsid w:val="00AE4AE4"/>
    <w:rsid w:val="00AE60A0"/>
    <w:rsid w:val="00AF1348"/>
    <w:rsid w:val="00AF17D3"/>
    <w:rsid w:val="00AF3928"/>
    <w:rsid w:val="00AF6194"/>
    <w:rsid w:val="00AF77DB"/>
    <w:rsid w:val="00B016DE"/>
    <w:rsid w:val="00B02EC9"/>
    <w:rsid w:val="00B05912"/>
    <w:rsid w:val="00B05B8C"/>
    <w:rsid w:val="00B064A5"/>
    <w:rsid w:val="00B10937"/>
    <w:rsid w:val="00B115C1"/>
    <w:rsid w:val="00B132C0"/>
    <w:rsid w:val="00B148C1"/>
    <w:rsid w:val="00B14B69"/>
    <w:rsid w:val="00B15482"/>
    <w:rsid w:val="00B20400"/>
    <w:rsid w:val="00B20DF4"/>
    <w:rsid w:val="00B2231B"/>
    <w:rsid w:val="00B23A07"/>
    <w:rsid w:val="00B249B2"/>
    <w:rsid w:val="00B2514A"/>
    <w:rsid w:val="00B26093"/>
    <w:rsid w:val="00B300E6"/>
    <w:rsid w:val="00B31254"/>
    <w:rsid w:val="00B31E9A"/>
    <w:rsid w:val="00B370D3"/>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5B76"/>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2189"/>
    <w:rsid w:val="00C130DF"/>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4E57"/>
    <w:rsid w:val="00D266BD"/>
    <w:rsid w:val="00D26C68"/>
    <w:rsid w:val="00D27A60"/>
    <w:rsid w:val="00D332E7"/>
    <w:rsid w:val="00D37982"/>
    <w:rsid w:val="00D46078"/>
    <w:rsid w:val="00D4662C"/>
    <w:rsid w:val="00D5017B"/>
    <w:rsid w:val="00D51633"/>
    <w:rsid w:val="00D51AF0"/>
    <w:rsid w:val="00D57CAC"/>
    <w:rsid w:val="00D63AA6"/>
    <w:rsid w:val="00D63CCC"/>
    <w:rsid w:val="00D666E7"/>
    <w:rsid w:val="00D70D10"/>
    <w:rsid w:val="00D736BB"/>
    <w:rsid w:val="00D74DD9"/>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608"/>
    <w:rsid w:val="00DF67CC"/>
    <w:rsid w:val="00E0488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40A"/>
    <w:rsid w:val="00F32BF4"/>
    <w:rsid w:val="00F346C4"/>
    <w:rsid w:val="00F37783"/>
    <w:rsid w:val="00F46C13"/>
    <w:rsid w:val="00F46E34"/>
    <w:rsid w:val="00F4746C"/>
    <w:rsid w:val="00F51259"/>
    <w:rsid w:val="00F53C1E"/>
    <w:rsid w:val="00F5468A"/>
    <w:rsid w:val="00F54986"/>
    <w:rsid w:val="00F55561"/>
    <w:rsid w:val="00F557B2"/>
    <w:rsid w:val="00F6171F"/>
    <w:rsid w:val="00F62379"/>
    <w:rsid w:val="00F66DF2"/>
    <w:rsid w:val="00F7049B"/>
    <w:rsid w:val="00F8161C"/>
    <w:rsid w:val="00F81EF3"/>
    <w:rsid w:val="00F82C39"/>
    <w:rsid w:val="00F837DA"/>
    <w:rsid w:val="00F86824"/>
    <w:rsid w:val="00F91D06"/>
    <w:rsid w:val="00F92573"/>
    <w:rsid w:val="00F95C5B"/>
    <w:rsid w:val="00FA068C"/>
    <w:rsid w:val="00FA24C9"/>
    <w:rsid w:val="00FA3A0C"/>
    <w:rsid w:val="00FA3F48"/>
    <w:rsid w:val="00FA46AE"/>
    <w:rsid w:val="00FA4C2D"/>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numPr>
        <w:ilvl w:val="1"/>
        <w:numId w:val="38"/>
      </w:numPr>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2.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3.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5195</Words>
  <Characters>29670</Characters>
  <Application>Microsoft Office Word</Application>
  <DocSecurity>0</DocSecurity>
  <Lines>659</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34560</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Mary Retka</cp:lastModifiedBy>
  <cp:revision>2</cp:revision>
  <cp:lastPrinted>2020-05-15T14:27:00Z</cp:lastPrinted>
  <dcterms:created xsi:type="dcterms:W3CDTF">2020-08-12T21:28:00Z</dcterms:created>
  <dcterms:modified xsi:type="dcterms:W3CDTF">2020-08-12T21:28:00Z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