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w:t>
      </w:r>
      <w:proofErr w:type="spellStart"/>
      <w:r>
        <w:rPr>
          <w:rFonts w:ascii="Calibri" w:hAnsi="Calibri" w:cs="Calibri"/>
          <w:szCs w:val="22"/>
        </w:rPr>
        <w:t>Somos</w:t>
      </w:r>
      <w:proofErr w:type="spellEnd"/>
      <w:r>
        <w:rPr>
          <w:rFonts w:ascii="Calibri" w:hAnsi="Calibri" w:cs="Calibri"/>
          <w:szCs w:val="22"/>
        </w:rPr>
        <w:t xml:space="preserve">,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634" w:type="dxa"/>
          </w:tcPr>
          <w:p w14:paraId="4759133F" w14:textId="73E56546" w:rsidR="002D0324" w:rsidRPr="002124C6" w:rsidRDefault="00CB66F8" w:rsidP="00783C69">
            <w:pPr>
              <w:rPr>
                <w:rFonts w:cs="Arial"/>
                <w:sz w:val="18"/>
                <w:szCs w:val="18"/>
              </w:rPr>
            </w:pPr>
            <w:r>
              <w:rPr>
                <w:rFonts w:cs="Arial"/>
                <w:sz w:val="18"/>
                <w:szCs w:val="18"/>
              </w:rPr>
              <w:t>0.1</w:t>
            </w:r>
          </w:p>
        </w:tc>
        <w:tc>
          <w:tcPr>
            <w:tcW w:w="4000"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783C69">
        <w:tc>
          <w:tcPr>
            <w:tcW w:w="257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634" w:type="dxa"/>
          </w:tcPr>
          <w:p w14:paraId="3CBE3F8D" w14:textId="0432D9B4" w:rsidR="00CB66F8" w:rsidRDefault="00CB66F8" w:rsidP="00783C69">
            <w:pPr>
              <w:rPr>
                <w:rFonts w:cs="Arial"/>
                <w:sz w:val="18"/>
                <w:szCs w:val="18"/>
              </w:rPr>
            </w:pPr>
            <w:r>
              <w:rPr>
                <w:rFonts w:cs="Arial"/>
                <w:sz w:val="18"/>
                <w:szCs w:val="18"/>
              </w:rPr>
              <w:t>0.2</w:t>
            </w:r>
          </w:p>
        </w:tc>
        <w:tc>
          <w:tcPr>
            <w:tcW w:w="4000"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2088"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783C69">
        <w:tc>
          <w:tcPr>
            <w:tcW w:w="257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634" w:type="dxa"/>
          </w:tcPr>
          <w:p w14:paraId="45EAF4AB" w14:textId="341027DF" w:rsidR="00CB66F8" w:rsidRDefault="003D2366" w:rsidP="00783C69">
            <w:pPr>
              <w:rPr>
                <w:rFonts w:cs="Arial"/>
                <w:sz w:val="18"/>
                <w:szCs w:val="18"/>
              </w:rPr>
            </w:pPr>
            <w:r>
              <w:rPr>
                <w:rFonts w:cs="Arial"/>
                <w:sz w:val="18"/>
                <w:szCs w:val="18"/>
              </w:rPr>
              <w:t>0.3</w:t>
            </w:r>
          </w:p>
        </w:tc>
        <w:tc>
          <w:tcPr>
            <w:tcW w:w="4000"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2088"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842FD" w:rsidRPr="007E23D3" w14:paraId="745DCEBD" w14:textId="77777777" w:rsidTr="00783C69">
        <w:trPr>
          <w:ins w:id="1" w:author="Justen Davis" w:date="2020-06-30T11:08:00Z"/>
        </w:trPr>
        <w:tc>
          <w:tcPr>
            <w:tcW w:w="2574" w:type="dxa"/>
          </w:tcPr>
          <w:p w14:paraId="4467CEAA" w14:textId="441F84E3" w:rsidR="001842FD" w:rsidRPr="001B4116" w:rsidRDefault="001842FD" w:rsidP="00783C69">
            <w:pPr>
              <w:rPr>
                <w:ins w:id="2" w:author="Justen Davis" w:date="2020-06-30T11:08:00Z"/>
                <w:rFonts w:cs="Arial"/>
                <w:sz w:val="18"/>
                <w:szCs w:val="18"/>
              </w:rPr>
            </w:pPr>
            <w:ins w:id="3" w:author="Justen Davis" w:date="2020-06-30T11:08:00Z">
              <w:r>
                <w:rPr>
                  <w:rFonts w:cs="Arial"/>
                  <w:sz w:val="18"/>
                  <w:szCs w:val="18"/>
                </w:rPr>
                <w:t>June 30, 2020</w:t>
              </w:r>
            </w:ins>
          </w:p>
        </w:tc>
        <w:tc>
          <w:tcPr>
            <w:tcW w:w="1634" w:type="dxa"/>
          </w:tcPr>
          <w:p w14:paraId="5D702DB7" w14:textId="0CE53420" w:rsidR="001842FD" w:rsidRDefault="001842FD" w:rsidP="00783C69">
            <w:pPr>
              <w:rPr>
                <w:ins w:id="4" w:author="Justen Davis" w:date="2020-06-30T11:08:00Z"/>
                <w:rFonts w:cs="Arial"/>
                <w:sz w:val="18"/>
                <w:szCs w:val="18"/>
              </w:rPr>
            </w:pPr>
            <w:ins w:id="5" w:author="Justen Davis" w:date="2020-06-30T11:08:00Z">
              <w:r>
                <w:rPr>
                  <w:rFonts w:cs="Arial"/>
                  <w:sz w:val="18"/>
                  <w:szCs w:val="18"/>
                </w:rPr>
                <w:t>0.4</w:t>
              </w:r>
            </w:ins>
          </w:p>
        </w:tc>
        <w:tc>
          <w:tcPr>
            <w:tcW w:w="4000" w:type="dxa"/>
          </w:tcPr>
          <w:p w14:paraId="3396BD24" w14:textId="11F0B2F1" w:rsidR="001842FD" w:rsidRDefault="001842FD" w:rsidP="00783C69">
            <w:pPr>
              <w:pStyle w:val="CommentSubject"/>
              <w:jc w:val="left"/>
              <w:rPr>
                <w:ins w:id="6" w:author="Justen Davis" w:date="2020-06-30T11:08:00Z"/>
                <w:rFonts w:cs="Arial"/>
                <w:b w:val="0"/>
                <w:sz w:val="18"/>
                <w:szCs w:val="18"/>
              </w:rPr>
            </w:pPr>
            <w:ins w:id="7" w:author="Justen Davis" w:date="2020-06-30T11:08:00Z">
              <w:r>
                <w:rPr>
                  <w:rFonts w:cs="Arial"/>
                  <w:b w:val="0"/>
                  <w:sz w:val="18"/>
                  <w:szCs w:val="18"/>
                </w:rPr>
                <w:t>IPNNI-2020-00092R004</w:t>
              </w:r>
            </w:ins>
          </w:p>
        </w:tc>
        <w:tc>
          <w:tcPr>
            <w:tcW w:w="2088" w:type="dxa"/>
          </w:tcPr>
          <w:p w14:paraId="38E2EAFD" w14:textId="362FFE69" w:rsidR="001842FD" w:rsidRDefault="001842FD" w:rsidP="00783C69">
            <w:pPr>
              <w:jc w:val="left"/>
              <w:rPr>
                <w:ins w:id="8" w:author="Justen Davis" w:date="2020-06-30T11:08:00Z"/>
                <w:rFonts w:cs="Arial"/>
                <w:sz w:val="18"/>
                <w:szCs w:val="18"/>
              </w:rPr>
            </w:pPr>
            <w:ins w:id="9" w:author="Justen Davis" w:date="2020-06-30T11:08:00Z">
              <w:r>
                <w:rPr>
                  <w:rFonts w:cs="Arial"/>
                  <w:sz w:val="18"/>
                  <w:szCs w:val="18"/>
                </w:rPr>
                <w:t xml:space="preserve">Mary </w:t>
              </w:r>
              <w:proofErr w:type="spellStart"/>
              <w:r>
                <w:rPr>
                  <w:rFonts w:cs="Arial"/>
                  <w:sz w:val="18"/>
                  <w:szCs w:val="18"/>
                </w:rPr>
                <w:t>Retka</w:t>
              </w:r>
              <w:proofErr w:type="spellEnd"/>
              <w:r>
                <w:rPr>
                  <w:rFonts w:cs="Arial"/>
                  <w:sz w:val="18"/>
                  <w:szCs w:val="18"/>
                </w:rPr>
                <w:t>, Justen Davis</w:t>
              </w:r>
            </w:ins>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3D92744" w14:textId="4C4BF883" w:rsidR="00920873"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920873">
        <w:rPr>
          <w:noProof/>
        </w:rPr>
        <w:t>1</w:t>
      </w:r>
      <w:r w:rsidR="00920873">
        <w:rPr>
          <w:rFonts w:eastAsiaTheme="minorEastAsia" w:cstheme="minorBidi"/>
          <w:b w:val="0"/>
          <w:bCs w:val="0"/>
          <w:i w:val="0"/>
          <w:iCs w:val="0"/>
          <w:noProof/>
        </w:rPr>
        <w:tab/>
      </w:r>
      <w:r w:rsidR="00920873">
        <w:rPr>
          <w:noProof/>
        </w:rPr>
        <w:t xml:space="preserve">Scope, Purpose, &amp; </w:t>
      </w:r>
      <w:r w:rsidR="00920873" w:rsidRPr="00E07E30">
        <w:rPr>
          <w:noProof/>
          <w:color w:val="000000" w:themeColor="text1"/>
        </w:rPr>
        <w:t>Application</w:t>
      </w:r>
      <w:r w:rsidR="00920873">
        <w:rPr>
          <w:noProof/>
        </w:rPr>
        <w:tab/>
      </w:r>
      <w:r w:rsidR="00920873">
        <w:rPr>
          <w:noProof/>
        </w:rPr>
        <w:fldChar w:fldCharType="begin"/>
      </w:r>
      <w:r w:rsidR="00920873">
        <w:rPr>
          <w:noProof/>
        </w:rPr>
        <w:instrText xml:space="preserve"> PAGEREF _Toc44357737 \h </w:instrText>
      </w:r>
      <w:r w:rsidR="00920873">
        <w:rPr>
          <w:noProof/>
        </w:rPr>
      </w:r>
      <w:r w:rsidR="00920873">
        <w:rPr>
          <w:noProof/>
        </w:rPr>
        <w:fldChar w:fldCharType="separate"/>
      </w:r>
      <w:r w:rsidR="00920873">
        <w:rPr>
          <w:noProof/>
        </w:rPr>
        <w:t>5</w:t>
      </w:r>
      <w:r w:rsidR="00920873">
        <w:rPr>
          <w:noProof/>
        </w:rPr>
        <w:fldChar w:fldCharType="end"/>
      </w:r>
    </w:p>
    <w:p w14:paraId="3CC40EBB" w14:textId="252CDCA0" w:rsidR="00920873" w:rsidRDefault="00920873">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_Toc44357738 \h </w:instrText>
      </w:r>
      <w:r>
        <w:rPr>
          <w:noProof/>
        </w:rPr>
      </w:r>
      <w:r>
        <w:rPr>
          <w:noProof/>
        </w:rPr>
        <w:fldChar w:fldCharType="separate"/>
      </w:r>
      <w:r>
        <w:rPr>
          <w:noProof/>
        </w:rPr>
        <w:t>5</w:t>
      </w:r>
      <w:r>
        <w:rPr>
          <w:noProof/>
        </w:rPr>
        <w:fldChar w:fldCharType="end"/>
      </w:r>
    </w:p>
    <w:p w14:paraId="4875EA29" w14:textId="430AADA2" w:rsidR="00920873" w:rsidRDefault="00920873">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_Toc44357739 \h </w:instrText>
      </w:r>
      <w:r>
        <w:rPr>
          <w:noProof/>
        </w:rPr>
      </w:r>
      <w:r>
        <w:rPr>
          <w:noProof/>
        </w:rPr>
        <w:fldChar w:fldCharType="separate"/>
      </w:r>
      <w:r>
        <w:rPr>
          <w:noProof/>
        </w:rPr>
        <w:t>5</w:t>
      </w:r>
      <w:r>
        <w:rPr>
          <w:noProof/>
        </w:rPr>
        <w:fldChar w:fldCharType="end"/>
      </w:r>
    </w:p>
    <w:p w14:paraId="6EA4F2A5" w14:textId="339530F0" w:rsidR="00920873" w:rsidRDefault="00920873">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_Toc44357740 \h </w:instrText>
      </w:r>
      <w:r>
        <w:rPr>
          <w:noProof/>
        </w:rPr>
      </w:r>
      <w:r>
        <w:rPr>
          <w:noProof/>
        </w:rPr>
        <w:fldChar w:fldCharType="separate"/>
      </w:r>
      <w:r>
        <w:rPr>
          <w:noProof/>
        </w:rPr>
        <w:t>5</w:t>
      </w:r>
      <w:r>
        <w:rPr>
          <w:noProof/>
        </w:rPr>
        <w:fldChar w:fldCharType="end"/>
      </w:r>
    </w:p>
    <w:p w14:paraId="48FD9648" w14:textId="7E8608DA" w:rsidR="00920873" w:rsidRDefault="00920873">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_Toc44357741 \h </w:instrText>
      </w:r>
      <w:r>
        <w:rPr>
          <w:noProof/>
        </w:rPr>
      </w:r>
      <w:r>
        <w:rPr>
          <w:noProof/>
        </w:rPr>
        <w:fldChar w:fldCharType="separate"/>
      </w:r>
      <w:r>
        <w:rPr>
          <w:noProof/>
        </w:rPr>
        <w:t>6</w:t>
      </w:r>
      <w:r>
        <w:rPr>
          <w:noProof/>
        </w:rPr>
        <w:fldChar w:fldCharType="end"/>
      </w:r>
    </w:p>
    <w:p w14:paraId="437B2930" w14:textId="43A994EB" w:rsidR="00920873" w:rsidRDefault="00920873">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_Toc44357742 \h </w:instrText>
      </w:r>
      <w:r>
        <w:rPr>
          <w:noProof/>
        </w:rPr>
      </w:r>
      <w:r>
        <w:rPr>
          <w:noProof/>
        </w:rPr>
        <w:fldChar w:fldCharType="separate"/>
      </w:r>
      <w:r>
        <w:rPr>
          <w:noProof/>
        </w:rPr>
        <w:t>6</w:t>
      </w:r>
      <w:r>
        <w:rPr>
          <w:noProof/>
        </w:rPr>
        <w:fldChar w:fldCharType="end"/>
      </w:r>
    </w:p>
    <w:p w14:paraId="66E7F8E4" w14:textId="61E02FCD" w:rsidR="00920873" w:rsidRDefault="00920873">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_Toc44357743 \h </w:instrText>
      </w:r>
      <w:r>
        <w:rPr>
          <w:noProof/>
        </w:rPr>
      </w:r>
      <w:r>
        <w:rPr>
          <w:noProof/>
        </w:rPr>
        <w:fldChar w:fldCharType="separate"/>
      </w:r>
      <w:r>
        <w:rPr>
          <w:noProof/>
        </w:rPr>
        <w:t>8</w:t>
      </w:r>
      <w:r>
        <w:rPr>
          <w:noProof/>
        </w:rPr>
        <w:fldChar w:fldCharType="end"/>
      </w:r>
    </w:p>
    <w:p w14:paraId="6C443697" w14:textId="73B11AB2" w:rsidR="00920873" w:rsidRDefault="00920873">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_Toc44357744 \h </w:instrText>
      </w:r>
      <w:r>
        <w:rPr>
          <w:noProof/>
        </w:rPr>
      </w:r>
      <w:r>
        <w:rPr>
          <w:noProof/>
        </w:rPr>
        <w:fldChar w:fldCharType="separate"/>
      </w:r>
      <w:r>
        <w:rPr>
          <w:noProof/>
        </w:rPr>
        <w:t>9</w:t>
      </w:r>
      <w:r>
        <w:rPr>
          <w:noProof/>
        </w:rPr>
        <w:fldChar w:fldCharType="end"/>
      </w:r>
    </w:p>
    <w:p w14:paraId="0FEF310D" w14:textId="62E163A3" w:rsidR="00920873" w:rsidRDefault="00920873">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_Toc44357745 \h </w:instrText>
      </w:r>
      <w:r>
        <w:rPr>
          <w:noProof/>
        </w:rPr>
      </w:r>
      <w:r>
        <w:rPr>
          <w:noProof/>
        </w:rPr>
        <w:fldChar w:fldCharType="separate"/>
      </w:r>
      <w:r>
        <w:rPr>
          <w:noProof/>
        </w:rPr>
        <w:t>10</w:t>
      </w:r>
      <w:r>
        <w:rPr>
          <w:noProof/>
        </w:rPr>
        <w:fldChar w:fldCharType="end"/>
      </w:r>
    </w:p>
    <w:p w14:paraId="66396C4E" w14:textId="59B30CB1" w:rsidR="00920873" w:rsidRDefault="00920873">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_Toc44357746 \h </w:instrText>
      </w:r>
      <w:r>
        <w:rPr>
          <w:noProof/>
        </w:rPr>
      </w:r>
      <w:r>
        <w:rPr>
          <w:noProof/>
        </w:rPr>
        <w:fldChar w:fldCharType="separate"/>
      </w:r>
      <w:r>
        <w:rPr>
          <w:noProof/>
        </w:rPr>
        <w:t>10</w:t>
      </w:r>
      <w:r>
        <w:rPr>
          <w:noProof/>
        </w:rPr>
        <w:fldChar w:fldCharType="end"/>
      </w:r>
    </w:p>
    <w:p w14:paraId="43FCC919" w14:textId="1C1FB180" w:rsidR="00920873" w:rsidRDefault="00920873">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_Toc44357747 \h </w:instrText>
      </w:r>
      <w:r>
        <w:rPr>
          <w:noProof/>
        </w:rPr>
      </w:r>
      <w:r>
        <w:rPr>
          <w:noProof/>
        </w:rPr>
        <w:fldChar w:fldCharType="separate"/>
      </w:r>
      <w:r>
        <w:rPr>
          <w:noProof/>
        </w:rPr>
        <w:t>10</w:t>
      </w:r>
      <w:r>
        <w:rPr>
          <w:noProof/>
        </w:rPr>
        <w:fldChar w:fldCharType="end"/>
      </w:r>
    </w:p>
    <w:p w14:paraId="53BB98FA" w14:textId="1257C5D6" w:rsidR="00920873" w:rsidRDefault="00920873">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_Toc44357748 \h </w:instrText>
      </w:r>
      <w:r>
        <w:rPr>
          <w:noProof/>
        </w:rPr>
      </w:r>
      <w:r>
        <w:rPr>
          <w:noProof/>
        </w:rPr>
        <w:fldChar w:fldCharType="separate"/>
      </w:r>
      <w:r>
        <w:rPr>
          <w:noProof/>
        </w:rPr>
        <w:t>11</w:t>
      </w:r>
      <w:r>
        <w:rPr>
          <w:noProof/>
        </w:rPr>
        <w:fldChar w:fldCharType="end"/>
      </w:r>
    </w:p>
    <w:p w14:paraId="5EE880F1" w14:textId="294A1929" w:rsidR="00920873" w:rsidRDefault="00920873">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_Toc44357749 \h </w:instrText>
      </w:r>
      <w:r>
        <w:rPr>
          <w:noProof/>
        </w:rPr>
      </w:r>
      <w:r>
        <w:rPr>
          <w:noProof/>
        </w:rPr>
        <w:fldChar w:fldCharType="separate"/>
      </w:r>
      <w:r>
        <w:rPr>
          <w:noProof/>
        </w:rPr>
        <w:t>11</w:t>
      </w:r>
      <w:r>
        <w:rPr>
          <w:noProof/>
        </w:rPr>
        <w:fldChar w:fldCharType="end"/>
      </w:r>
    </w:p>
    <w:p w14:paraId="18A77A64" w14:textId="531B7DFC" w:rsidR="00920873" w:rsidRDefault="00920873">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_Toc44357750 \h </w:instrText>
      </w:r>
      <w:r>
        <w:rPr>
          <w:noProof/>
        </w:rPr>
      </w:r>
      <w:r>
        <w:rPr>
          <w:noProof/>
        </w:rPr>
        <w:fldChar w:fldCharType="separate"/>
      </w:r>
      <w:r>
        <w:rPr>
          <w:noProof/>
        </w:rPr>
        <w:t>12</w:t>
      </w:r>
      <w:r>
        <w:rPr>
          <w:noProof/>
        </w:rPr>
        <w:fldChar w:fldCharType="end"/>
      </w:r>
    </w:p>
    <w:p w14:paraId="6C0F03D3" w14:textId="5FC3EB21" w:rsidR="00920873" w:rsidRDefault="00920873">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_Toc44357751 \h </w:instrText>
      </w:r>
      <w:r>
        <w:rPr>
          <w:noProof/>
        </w:rPr>
      </w:r>
      <w:r>
        <w:rPr>
          <w:noProof/>
        </w:rPr>
        <w:fldChar w:fldCharType="separate"/>
      </w:r>
      <w:r>
        <w:rPr>
          <w:noProof/>
        </w:rPr>
        <w:t>12</w:t>
      </w:r>
      <w:r>
        <w:rPr>
          <w:noProof/>
        </w:rPr>
        <w:fldChar w:fldCharType="end"/>
      </w:r>
    </w:p>
    <w:p w14:paraId="1712AA05" w14:textId="0E9C7605" w:rsidR="00920873" w:rsidRDefault="00920873">
      <w:pPr>
        <w:pStyle w:val="TOC2"/>
        <w:tabs>
          <w:tab w:val="left" w:pos="800"/>
          <w:tab w:val="right" w:leader="dot" w:pos="9350"/>
        </w:tabs>
        <w:rPr>
          <w:rFonts w:eastAsiaTheme="minorEastAsia" w:cstheme="minorBidi"/>
          <w:b w:val="0"/>
          <w:bCs w:val="0"/>
          <w:noProof/>
          <w:sz w:val="24"/>
          <w:szCs w:val="24"/>
        </w:rPr>
      </w:pPr>
      <w:r>
        <w:rPr>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_Toc44357752 \h </w:instrText>
      </w:r>
      <w:r>
        <w:rPr>
          <w:noProof/>
        </w:rPr>
      </w:r>
      <w:r>
        <w:rPr>
          <w:noProof/>
        </w:rPr>
        <w:fldChar w:fldCharType="separate"/>
      </w:r>
      <w:r>
        <w:rPr>
          <w:noProof/>
        </w:rPr>
        <w:t>12</w:t>
      </w:r>
      <w:r>
        <w:rPr>
          <w:noProof/>
        </w:rPr>
        <w:fldChar w:fldCharType="end"/>
      </w:r>
    </w:p>
    <w:p w14:paraId="421138BD" w14:textId="777F2998" w:rsidR="00920873" w:rsidRDefault="00920873">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_Toc44357753 \h </w:instrText>
      </w:r>
      <w:r>
        <w:rPr>
          <w:noProof/>
        </w:rPr>
      </w:r>
      <w:r>
        <w:rPr>
          <w:noProof/>
        </w:rPr>
        <w:fldChar w:fldCharType="separate"/>
      </w:r>
      <w:r>
        <w:rPr>
          <w:noProof/>
        </w:rPr>
        <w:t>12</w:t>
      </w:r>
      <w:r>
        <w:rPr>
          <w:noProof/>
        </w:rPr>
        <w:fldChar w:fldCharType="end"/>
      </w:r>
    </w:p>
    <w:p w14:paraId="29BA89F8" w14:textId="6973C169" w:rsidR="00920873" w:rsidRDefault="00920873">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_Toc44357754 \h </w:instrText>
      </w:r>
      <w:r>
        <w:rPr>
          <w:noProof/>
        </w:rPr>
      </w:r>
      <w:r>
        <w:rPr>
          <w:noProof/>
        </w:rPr>
        <w:fldChar w:fldCharType="separate"/>
      </w:r>
      <w:r>
        <w:rPr>
          <w:noProof/>
        </w:rPr>
        <w:t>12</w:t>
      </w:r>
      <w:r>
        <w:rPr>
          <w:noProof/>
        </w:rPr>
        <w:fldChar w:fldCharType="end"/>
      </w:r>
    </w:p>
    <w:p w14:paraId="744BCABA" w14:textId="2EEFEB18" w:rsidR="00920873" w:rsidRDefault="00920873">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_Toc44357755 \h </w:instrText>
      </w:r>
      <w:r>
        <w:rPr>
          <w:noProof/>
        </w:rPr>
      </w:r>
      <w:r>
        <w:rPr>
          <w:noProof/>
        </w:rPr>
        <w:fldChar w:fldCharType="separate"/>
      </w:r>
      <w:r>
        <w:rPr>
          <w:noProof/>
        </w:rPr>
        <w:t>13</w:t>
      </w:r>
      <w:r>
        <w:rPr>
          <w:noProof/>
        </w:rPr>
        <w:fldChar w:fldCharType="end"/>
      </w:r>
    </w:p>
    <w:p w14:paraId="1AAD4765" w14:textId="53FEC9B7" w:rsidR="00920873" w:rsidRDefault="00920873">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_Toc44357756 \h </w:instrText>
      </w:r>
      <w:r>
        <w:rPr>
          <w:noProof/>
        </w:rPr>
      </w:r>
      <w:r>
        <w:rPr>
          <w:noProof/>
        </w:rPr>
        <w:fldChar w:fldCharType="separate"/>
      </w:r>
      <w:r>
        <w:rPr>
          <w:noProof/>
        </w:rPr>
        <w:t>15</w:t>
      </w:r>
      <w:r>
        <w:rPr>
          <w:noProof/>
        </w:rPr>
        <w:fldChar w:fldCharType="end"/>
      </w:r>
    </w:p>
    <w:p w14:paraId="0498B10E" w14:textId="0270C01C" w:rsidR="00920873" w:rsidRDefault="00920873">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_Toc44357757 \h </w:instrText>
      </w:r>
      <w:r>
        <w:rPr>
          <w:noProof/>
        </w:rPr>
      </w:r>
      <w:r>
        <w:rPr>
          <w:noProof/>
        </w:rPr>
        <w:fldChar w:fldCharType="separate"/>
      </w:r>
      <w:r>
        <w:rPr>
          <w:noProof/>
        </w:rPr>
        <w:t>15</w:t>
      </w:r>
      <w:r>
        <w:rPr>
          <w:noProof/>
        </w:rPr>
        <w:fldChar w:fldCharType="end"/>
      </w:r>
    </w:p>
    <w:p w14:paraId="70CD24E0" w14:textId="1AB012B6" w:rsidR="00920873" w:rsidRDefault="00920873">
      <w:pPr>
        <w:pStyle w:val="TOC3"/>
        <w:tabs>
          <w:tab w:val="left" w:pos="1200"/>
          <w:tab w:val="right" w:leader="dot" w:pos="9350"/>
        </w:tabs>
        <w:rPr>
          <w:rFonts w:eastAsiaTheme="minorEastAsia" w:cstheme="minorBidi"/>
          <w:noProof/>
          <w:sz w:val="24"/>
          <w:szCs w:val="24"/>
        </w:rPr>
      </w:pPr>
      <w:r>
        <w:rPr>
          <w:noProof/>
        </w:rPr>
        <w:t>6.3.2</w:t>
      </w:r>
      <w:r>
        <w:rPr>
          <w:rFonts w:eastAsiaTheme="minorEastAsia" w:cstheme="minorBidi"/>
          <w:noProof/>
          <w:sz w:val="24"/>
          <w:szCs w:val="24"/>
        </w:rPr>
        <w:tab/>
      </w:r>
      <w:r w:rsidRPr="00E07E30">
        <w:rPr>
          <w:noProof/>
          <w:lang w:val="en"/>
        </w:rPr>
        <w:t>Toll-Free Translation After Authentication Request</w:t>
      </w:r>
      <w:r>
        <w:rPr>
          <w:noProof/>
        </w:rPr>
        <w:tab/>
      </w:r>
      <w:r>
        <w:rPr>
          <w:noProof/>
        </w:rPr>
        <w:fldChar w:fldCharType="begin"/>
      </w:r>
      <w:r>
        <w:rPr>
          <w:noProof/>
        </w:rPr>
        <w:instrText xml:space="preserve"> PAGEREF _Toc44357758 \h </w:instrText>
      </w:r>
      <w:r>
        <w:rPr>
          <w:noProof/>
        </w:rPr>
      </w:r>
      <w:r>
        <w:rPr>
          <w:noProof/>
        </w:rPr>
        <w:fldChar w:fldCharType="separate"/>
      </w:r>
      <w:r>
        <w:rPr>
          <w:noProof/>
        </w:rPr>
        <w:t>16</w:t>
      </w:r>
      <w:r>
        <w:rPr>
          <w:noProof/>
        </w:rPr>
        <w:fldChar w:fldCharType="end"/>
      </w:r>
    </w:p>
    <w:p w14:paraId="090C8776" w14:textId="5F17950D" w:rsidR="00920873" w:rsidRDefault="00920873">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_Toc44357759 \h </w:instrText>
      </w:r>
      <w:r>
        <w:rPr>
          <w:noProof/>
        </w:rPr>
      </w:r>
      <w:r>
        <w:rPr>
          <w:noProof/>
        </w:rPr>
        <w:fldChar w:fldCharType="separate"/>
      </w:r>
      <w:r>
        <w:rPr>
          <w:noProof/>
        </w:rPr>
        <w:t>17</w:t>
      </w:r>
      <w:r>
        <w:rPr>
          <w:noProof/>
        </w:rPr>
        <w:fldChar w:fldCharType="end"/>
      </w:r>
    </w:p>
    <w:p w14:paraId="40B56480" w14:textId="6F9E71FE" w:rsidR="00920873" w:rsidRDefault="00920873">
      <w:pPr>
        <w:pStyle w:val="TOC1"/>
        <w:tabs>
          <w:tab w:val="left" w:pos="400"/>
          <w:tab w:val="right" w:leader="dot" w:pos="9350"/>
        </w:tabs>
        <w:rPr>
          <w:rFonts w:eastAsiaTheme="minorEastAsia" w:cstheme="minorBidi"/>
          <w:b w:val="0"/>
          <w:bCs w:val="0"/>
          <w:i w:val="0"/>
          <w:iCs w:val="0"/>
          <w:noProof/>
        </w:rPr>
      </w:pPr>
      <w:r w:rsidRPr="00E07E30">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_Toc44357760 \h </w:instrText>
      </w:r>
      <w:r>
        <w:rPr>
          <w:noProof/>
        </w:rPr>
      </w:r>
      <w:r>
        <w:rPr>
          <w:noProof/>
        </w:rPr>
        <w:fldChar w:fldCharType="separate"/>
      </w:r>
      <w:r>
        <w:rPr>
          <w:noProof/>
        </w:rPr>
        <w:t>17</w:t>
      </w:r>
      <w:r>
        <w:rPr>
          <w:noProof/>
        </w:rPr>
        <w:fldChar w:fldCharType="end"/>
      </w:r>
    </w:p>
    <w:p w14:paraId="09DD69E8" w14:textId="469579B6" w:rsidR="00920873" w:rsidRDefault="00920873">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_Toc44357761 \h </w:instrText>
      </w:r>
      <w:r>
        <w:rPr>
          <w:noProof/>
        </w:rPr>
      </w:r>
      <w:r>
        <w:rPr>
          <w:noProof/>
        </w:rPr>
        <w:fldChar w:fldCharType="separate"/>
      </w:r>
      <w:r>
        <w:rPr>
          <w:noProof/>
        </w:rPr>
        <w:t>18</w:t>
      </w:r>
      <w:r>
        <w:rPr>
          <w:noProof/>
        </w:rPr>
        <w:fldChar w:fldCharType="end"/>
      </w:r>
    </w:p>
    <w:p w14:paraId="22A9176C" w14:textId="0E348FDF"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AB36E6">
      <w:pPr>
        <w:pStyle w:val="Heading1"/>
      </w:pPr>
      <w:bookmarkStart w:id="10" w:name="_Toc380754201"/>
      <w:bookmarkStart w:id="11" w:name="_Toc44357737"/>
      <w:r>
        <w:lastRenderedPageBreak/>
        <w:t xml:space="preserve">Scope, Purpose, &amp; </w:t>
      </w:r>
      <w:r w:rsidRPr="000269CC">
        <w:rPr>
          <w:color w:val="000000" w:themeColor="text1"/>
        </w:rPr>
        <w:t>Application</w:t>
      </w:r>
      <w:bookmarkEnd w:id="10"/>
      <w:bookmarkEnd w:id="11"/>
    </w:p>
    <w:p w14:paraId="2D6B1AB9" w14:textId="5B8C15AE" w:rsidR="000A5C37" w:rsidRDefault="000A5C37" w:rsidP="00AB36E6">
      <w:pPr>
        <w:pStyle w:val="Heading2"/>
      </w:pPr>
      <w:bookmarkStart w:id="12" w:name="_Toc380754202"/>
      <w:bookmarkStart w:id="13" w:name="_Toc38909833"/>
      <w:bookmarkStart w:id="14" w:name="_Toc44357738"/>
      <w:r>
        <w:t>Scope</w:t>
      </w:r>
      <w:bookmarkEnd w:id="12"/>
      <w:bookmarkEnd w:id="13"/>
      <w:bookmarkEnd w:id="14"/>
    </w:p>
    <w:p w14:paraId="7501D830" w14:textId="38CFA406" w:rsidR="00F66DF2" w:rsidRDefault="000A5C37" w:rsidP="000A5C37">
      <w:bookmarkStart w:id="15" w:name="_Hlk35803366"/>
      <w:r>
        <w:t xml:space="preserve">This </w:t>
      </w:r>
      <w:r w:rsidR="00346E1A">
        <w:t>document</w:t>
      </w:r>
      <w:r>
        <w:t xml:space="preserve"> is limited to scenarios that use the currently defined STIR/SHAKEN framework to process Toll-Free Calls.</w:t>
      </w:r>
      <w:bookmarkEnd w:id="15"/>
    </w:p>
    <w:p w14:paraId="1FD07011" w14:textId="10D43D2B" w:rsidR="000A5C37" w:rsidRDefault="000A5C37" w:rsidP="00F346C4">
      <w:pPr>
        <w:pStyle w:val="Heading2"/>
      </w:pPr>
      <w:bookmarkStart w:id="16" w:name="_Toc380754203"/>
      <w:bookmarkStart w:id="17" w:name="_Toc38909834"/>
      <w:bookmarkStart w:id="18" w:name="_Toc44357739"/>
      <w:r>
        <w:t>Purpose</w:t>
      </w:r>
      <w:bookmarkEnd w:id="16"/>
      <w:bookmarkEnd w:id="17"/>
      <w:bookmarkEnd w:id="18"/>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9" w:name="_Toc35872763"/>
      <w:bookmarkStart w:id="20" w:name="_Toc35872764"/>
      <w:bookmarkStart w:id="21" w:name="_Toc35872765"/>
      <w:bookmarkStart w:id="22" w:name="_Toc35872766"/>
      <w:bookmarkStart w:id="23" w:name="_Toc380754204"/>
      <w:bookmarkEnd w:id="19"/>
      <w:bookmarkEnd w:id="20"/>
      <w:bookmarkEnd w:id="21"/>
      <w:bookmarkEnd w:id="22"/>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24" w:name="_Toc44357740"/>
      <w:r>
        <w:t>References</w:t>
      </w:r>
      <w:bookmarkEnd w:id="23"/>
      <w:bookmarkEnd w:id="24"/>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25" w:name="_Toc380754205"/>
      <w:bookmarkStart w:id="26" w:name="_Toc44357741"/>
      <w:r>
        <w:lastRenderedPageBreak/>
        <w:t>Definitions, Acronyms, &amp; Abbreviations</w:t>
      </w:r>
      <w:bookmarkEnd w:id="25"/>
      <w:bookmarkEnd w:id="26"/>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27" w:name="_Toc380754206"/>
    </w:p>
    <w:p w14:paraId="46B98EC2" w14:textId="74870B3A" w:rsidR="000A5C37" w:rsidRDefault="000A5C37" w:rsidP="00F346C4">
      <w:pPr>
        <w:pStyle w:val="Heading2"/>
      </w:pPr>
      <w:bookmarkStart w:id="28" w:name="_Toc44357742"/>
      <w:r>
        <w:t>Definitions</w:t>
      </w:r>
      <w:bookmarkEnd w:id="27"/>
      <w:bookmarkEnd w:id="28"/>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F346C4">
      <w:pPr>
        <w:pStyle w:val="Heading2"/>
      </w:pPr>
      <w:bookmarkStart w:id="29" w:name="_Toc380754207"/>
      <w:bookmarkStart w:id="30" w:name="_Toc44357743"/>
      <w:r>
        <w:t>Acronyms &amp; Abbreviations</w:t>
      </w:r>
      <w:bookmarkEnd w:id="29"/>
      <w:bookmarkEnd w:id="30"/>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31" w:name="_Toc44357744"/>
      <w:r>
        <w:t>Principles</w:t>
      </w:r>
      <w:bookmarkEnd w:id="31"/>
    </w:p>
    <w:p w14:paraId="19E39A87" w14:textId="2EBBAF84"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 xml:space="preserve">network of the OSP </w:t>
      </w:r>
      <w:r w:rsidR="00077E2D">
        <w:t>who as</w:t>
      </w:r>
      <w:r w:rsidR="006B042A">
        <w:t xml:space="preserve"> the RespOrg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32" w:name="_Toc380754208"/>
      <w:r w:rsidRPr="000A5C37">
        <w:t xml:space="preserve"> </w:t>
      </w:r>
      <w:bookmarkStart w:id="33" w:name="_Toc44357745"/>
      <w:r>
        <w:t>Overview</w:t>
      </w:r>
      <w:bookmarkEnd w:id="32"/>
      <w:bookmarkEnd w:id="33"/>
    </w:p>
    <w:p w14:paraId="30D8CC08" w14:textId="1AC934AE" w:rsidR="000A5C37" w:rsidRDefault="000A5C37" w:rsidP="00F346C4">
      <w:pPr>
        <w:pStyle w:val="Heading2"/>
      </w:pPr>
      <w:bookmarkStart w:id="34" w:name="_Toc44357746"/>
      <w:r>
        <w:t>Problem Statement</w:t>
      </w:r>
      <w:bookmarkEnd w:id="34"/>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F346C4">
      <w:pPr>
        <w:pStyle w:val="Heading2"/>
      </w:pPr>
      <w:bookmarkStart w:id="35" w:name="_Toc44357747"/>
      <w:r w:rsidRPr="4E69A7E7">
        <w:t>Objective</w:t>
      </w:r>
      <w:bookmarkEnd w:id="35"/>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F346C4">
      <w:pPr>
        <w:pStyle w:val="Heading2"/>
      </w:pPr>
      <w:bookmarkStart w:id="36" w:name="_Toc36132492"/>
      <w:bookmarkStart w:id="37" w:name="_Toc44357748"/>
      <w:r w:rsidRPr="4E69A7E7">
        <w:lastRenderedPageBreak/>
        <w:t>Toll-Free Overview</w:t>
      </w:r>
      <w:bookmarkEnd w:id="36"/>
      <w:bookmarkEnd w:id="37"/>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8319CC">
      <w:pPr>
        <w:pStyle w:val="Heading3"/>
        <w:rPr>
          <w:noProof/>
        </w:rPr>
      </w:pPr>
      <w:bookmarkStart w:id="38" w:name="_Toc44357749"/>
      <w:r>
        <w:rPr>
          <w:noProof/>
        </w:rPr>
        <w:t>Toll-Free Number Assignment</w:t>
      </w:r>
      <w:bookmarkEnd w:id="38"/>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9" w:name="_Toc44357750"/>
      <w:r>
        <w:rPr>
          <w:noProof/>
        </w:rPr>
        <w:t xml:space="preserve">Toll-Free </w:t>
      </w:r>
      <w:r w:rsidR="00077E2D">
        <w:rPr>
          <w:noProof/>
        </w:rPr>
        <w:t>Call Origination</w:t>
      </w:r>
      <w:bookmarkEnd w:id="39"/>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40" w:name="_Toc44357751"/>
      <w:r>
        <w:t>Scenarios</w:t>
      </w:r>
      <w:bookmarkEnd w:id="40"/>
    </w:p>
    <w:p w14:paraId="440B22AA" w14:textId="21A01E7A" w:rsidR="00DE700D" w:rsidRPr="00944479" w:rsidRDefault="00DE700D" w:rsidP="001B4116">
      <w:pPr>
        <w:pStyle w:val="Heading2"/>
        <w:rPr>
          <w:rFonts w:cs="Arial"/>
        </w:rPr>
      </w:pPr>
      <w:bookmarkStart w:id="41" w:name="_Toc44357752"/>
      <w:r w:rsidRPr="4E69A7E7">
        <w:t>Toll-Free in SHAKEN</w:t>
      </w:r>
      <w:bookmarkEnd w:id="41"/>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233690D8"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124E954E" w14:textId="5EF8E98A" w:rsidR="00DB4208" w:rsidRDefault="000D4240" w:rsidP="00DB4208">
      <w:pPr>
        <w:rPr>
          <w:rFonts w:cs="Arial"/>
        </w:rPr>
      </w:pPr>
      <w:r>
        <w:rPr>
          <w:rFonts w:cs="Arial"/>
        </w:rPr>
        <w:t>The RespOrg</w:t>
      </w:r>
      <w:r w:rsidR="00BE5D05">
        <w:rPr>
          <w:rFonts w:cs="Arial"/>
        </w:rPr>
        <w:t xml:space="preserve"> or the end-user</w:t>
      </w:r>
      <w:r>
        <w:rPr>
          <w:rFonts w:cs="Arial"/>
        </w:rPr>
        <w:t xml:space="preserve"> uses the</w:t>
      </w:r>
      <w:r w:rsidR="00DB4208">
        <w:rPr>
          <w:rFonts w:cs="Arial"/>
        </w:rPr>
        <w:t xml:space="preserve"> SHAKEN Delegated Certificate</w:t>
      </w:r>
      <w:r>
        <w:rPr>
          <w:rFonts w:cs="Arial"/>
        </w:rPr>
        <w:t xml:space="preserve"> process. T</w:t>
      </w:r>
      <w:r w:rsidR="00E04AF9" w:rsidRPr="00E04AF9">
        <w:rPr>
          <w:rFonts w:cs="Arial"/>
        </w:rPr>
        <w:t xml:space="preserve">he RespOrg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1FDB2E82" w:rsidR="00711B32" w:rsidRPr="00711B32" w:rsidRDefault="0378AA8C" w:rsidP="00D24E57">
      <w:pPr>
        <w:pStyle w:val="Heading2"/>
      </w:pPr>
      <w:bookmarkStart w:id="42" w:name="_Toc44357753"/>
      <w:r>
        <w:t>Delegate Certificate Management for Toll-Free Number</w:t>
      </w:r>
      <w:bookmarkEnd w:id="42"/>
    </w:p>
    <w:p w14:paraId="73FD2F46" w14:textId="7BA15E6E" w:rsidR="00B9009B" w:rsidRDefault="00077E2D" w:rsidP="00A84BA3">
      <w:pPr>
        <w:pStyle w:val="Heading3"/>
      </w:pPr>
      <w:bookmarkStart w:id="43" w:name="_Toc44357754"/>
      <w:r>
        <w:t>Issuing Delegate Certificate for Toll-Free Number</w:t>
      </w:r>
      <w:bookmarkEnd w:id="43"/>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w:t>
      </w:r>
      <w:r w:rsidR="00346E1A" w:rsidRPr="00B2231B">
        <w:rPr>
          <w:rFonts w:cs="Arial"/>
          <w:color w:val="000000"/>
        </w:rPr>
        <w:lastRenderedPageBreak/>
        <w:t>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AB36E6">
      <w:pPr>
        <w:pStyle w:val="Heading3"/>
      </w:pPr>
      <w:bookmarkStart w:id="44" w:name="_Toc44357755"/>
      <w:r>
        <w:t>U</w:t>
      </w:r>
      <w:r w:rsidR="00857879">
        <w:t>tilizing</w:t>
      </w:r>
      <w:r>
        <w:t xml:space="preserve"> Delegate Certificate to sign Originating Toll-Free Number</w:t>
      </w:r>
      <w:bookmarkEnd w:id="44"/>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56FCABB5"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ins w:id="45" w:author="Justen Davis" w:date="2020-06-30T11:04:00Z">
        <w:r w:rsidR="00D24E57">
          <w:rPr>
            <w:rFonts w:ascii="Arial" w:hAnsi="Arial" w:cs="Arial"/>
            <w:sz w:val="20"/>
            <w:szCs w:val="20"/>
          </w:rPr>
          <w:t xml:space="preserve">, as </w:t>
        </w:r>
      </w:ins>
      <w:ins w:id="46" w:author="Justen Davis" w:date="2020-06-30T11:05:00Z">
        <w:r w:rsidR="00D24E57">
          <w:rPr>
            <w:rFonts w:ascii="Arial" w:hAnsi="Arial" w:cs="Arial"/>
            <w:sz w:val="20"/>
            <w:szCs w:val="20"/>
          </w:rPr>
          <w:t>specified in [ATIS IPNNI-2020-00025].</w:t>
        </w:r>
      </w:ins>
      <w:del w:id="47" w:author="Justen Davis" w:date="2020-06-30T11:04:00Z">
        <w:r w:rsidDel="00D24E57">
          <w:rPr>
            <w:rFonts w:ascii="Arial" w:hAnsi="Arial" w:cs="Arial"/>
            <w:sz w:val="20"/>
            <w:szCs w:val="20"/>
          </w:rPr>
          <w:delText>.</w:delText>
        </w:r>
      </w:del>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920873">
      <w:pPr>
        <w:pStyle w:val="Heading2"/>
      </w:pPr>
      <w:bookmarkStart w:id="48" w:name="_Toc44357756"/>
      <w:r w:rsidRPr="3815A07A">
        <w:lastRenderedPageBreak/>
        <w:t xml:space="preserve">Toll-Free </w:t>
      </w:r>
      <w:r w:rsidR="00191F59" w:rsidRPr="007A64CA">
        <w:t>Call Flows</w:t>
      </w:r>
      <w:bookmarkEnd w:id="48"/>
    </w:p>
    <w:p w14:paraId="4FFCC18C" w14:textId="16BDF727" w:rsidR="00B7734C" w:rsidRDefault="00880830" w:rsidP="00920873">
      <w:pPr>
        <w:pStyle w:val="Heading3"/>
        <w:rPr>
          <w:noProof/>
        </w:rPr>
      </w:pPr>
      <w:bookmarkStart w:id="49" w:name="_Toc44357757"/>
      <w:r>
        <w:t>Toll-Free Translation Prior to Authentication Server Request</w:t>
      </w:r>
      <w:bookmarkStart w:id="50" w:name="_Toc44024498"/>
      <w:bookmarkStart w:id="51" w:name="_Toc44025145"/>
      <w:bookmarkEnd w:id="49"/>
      <w:bookmarkEnd w:id="50"/>
      <w:bookmarkEnd w:id="51"/>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18D6C450" w:rsidR="00043159" w:rsidRDefault="00043159" w:rsidP="00B14B69">
      <w:pPr>
        <w:spacing w:before="0" w:after="0"/>
      </w:pPr>
      <w:r>
        <w:t xml:space="preserve">The ladder diagram below shows the call flow for the entirety 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445D9733" w:rsidR="005B3C9B" w:rsidRPr="00B14B69" w:rsidRDefault="00920873" w:rsidP="00B14B69">
      <w:pPr>
        <w:spacing w:before="0" w:after="0"/>
        <w:jc w:val="left"/>
      </w:pPr>
      <w:r w:rsidRPr="00920873">
        <w:rPr>
          <w:noProof/>
        </w:rPr>
        <w:drawing>
          <wp:inline distT="0" distB="0" distL="0" distR="0" wp14:anchorId="495BD62A" wp14:editId="12C13994">
            <wp:extent cx="5943600" cy="3317875"/>
            <wp:effectExtent l="0" t="0" r="0" b="0"/>
            <wp:docPr id="7"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7875"/>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52" w:name="_Toc44357758"/>
      <w:r>
        <w:rPr>
          <w:lang w:val="en"/>
        </w:rPr>
        <w:lastRenderedPageBreak/>
        <w:t>Toll-Free Translation After Authentication Request</w:t>
      </w:r>
      <w:bookmarkEnd w:id="52"/>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3067650A"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57EC3D26" w14:textId="19B988F5" w:rsidR="005B3C9B" w:rsidRDefault="00920873" w:rsidP="00920873">
      <w:pPr>
        <w:spacing w:before="0" w:after="0"/>
        <w:jc w:val="center"/>
        <w:rPr>
          <w:b/>
          <w:bCs/>
        </w:rPr>
      </w:pPr>
      <w:r w:rsidRPr="00920873">
        <w:rPr>
          <w:b/>
          <w:bCs/>
          <w:noProof/>
        </w:rPr>
        <w:drawing>
          <wp:inline distT="0" distB="0" distL="0" distR="0" wp14:anchorId="3B35F059" wp14:editId="777AA27C">
            <wp:extent cx="5943600" cy="3220720"/>
            <wp:effectExtent l="0" t="0" r="0" b="508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0720"/>
                    </a:xfrm>
                    <a:prstGeom prst="rect">
                      <a:avLst/>
                    </a:prstGeom>
                  </pic:spPr>
                </pic:pic>
              </a:graphicData>
            </a:graphic>
          </wp:inline>
        </w:drawing>
      </w: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DF6608">
      <w:pPr>
        <w:pStyle w:val="Heading2"/>
      </w:pPr>
      <w:bookmarkStart w:id="53" w:name="_Toc44357759"/>
      <w:r w:rsidRPr="00BE27BD">
        <w:lastRenderedPageBreak/>
        <w:t>Toll-Free Use Case – Toll</w:t>
      </w:r>
      <w:r w:rsidR="00B14B69">
        <w:t>-</w:t>
      </w:r>
      <w:r w:rsidRPr="00BE27BD">
        <w:t>Free Originations (On Premise PBX, Hosted/Cloud Platform)</w:t>
      </w:r>
      <w:r w:rsidR="00634722" w:rsidRPr="00BE27BD">
        <w:t xml:space="preserve"> in SHAKEN</w:t>
      </w:r>
      <w:bookmarkEnd w:id="53"/>
    </w:p>
    <w:p w14:paraId="5C3873C6" w14:textId="12ECA832" w:rsidR="00641AFD" w:rsidRDefault="00641AFD" w:rsidP="00641AFD"/>
    <w:p w14:paraId="4ECD78B2" w14:textId="401F010E" w:rsidR="003D072A" w:rsidRDefault="00D24E57" w:rsidP="00641AFD">
      <w:del w:id="54" w:author="Justen Davis" w:date="2020-06-30T11:04:00Z">
        <w:r w:rsidRPr="00D24E57" w:rsidDel="00D24E57">
          <w:rPr>
            <w:noProof/>
          </w:rPr>
          <w:drawing>
            <wp:inline distT="0" distB="0" distL="0" distR="0" wp14:anchorId="2EDC4058" wp14:editId="0729F76C">
              <wp:extent cx="5943600" cy="3144520"/>
              <wp:effectExtent l="0" t="0" r="0" b="0"/>
              <wp:docPr id="4" name="Picture 4"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del>
      <w:ins w:id="55" w:author="Justen Davis" w:date="2020-06-30T11:14:00Z">
        <w:r w:rsidR="00DF6608"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44520"/>
                      </a:xfrm>
                      <a:prstGeom prst="rect">
                        <a:avLst/>
                      </a:prstGeom>
                    </pic:spPr>
                  </pic:pic>
                </a:graphicData>
              </a:graphic>
            </wp:inline>
          </w:drawing>
        </w:r>
      </w:ins>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56" w:name="_Toc44357760"/>
      <w:r w:rsidRPr="00E6684D">
        <w:t xml:space="preserve">The </w:t>
      </w:r>
      <w:r w:rsidR="009940F9" w:rsidRPr="00E6684D">
        <w:t>R</w:t>
      </w:r>
      <w:r w:rsidR="00834160" w:rsidRPr="00E6684D">
        <w:t>ight to Use the Toll-Free Number</w:t>
      </w:r>
      <w:bookmarkEnd w:id="56"/>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57" w:name="_Toc44357761"/>
      <w:r w:rsidRPr="00A25E19">
        <w:t>Summary</w:t>
      </w:r>
      <w:bookmarkEnd w:id="57"/>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3"/>
      <w:foot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3FC24" w14:textId="77777777" w:rsidR="0005339E" w:rsidRDefault="0005339E" w:rsidP="002209FD">
      <w:pPr>
        <w:spacing w:before="0" w:after="0"/>
      </w:pPr>
      <w:r>
        <w:separator/>
      </w:r>
    </w:p>
  </w:endnote>
  <w:endnote w:type="continuationSeparator" w:id="0">
    <w:p w14:paraId="19C23E72" w14:textId="77777777" w:rsidR="0005339E" w:rsidRDefault="0005339E" w:rsidP="002209FD">
      <w:pPr>
        <w:spacing w:before="0" w:after="0"/>
      </w:pPr>
      <w:r>
        <w:continuationSeparator/>
      </w:r>
    </w:p>
  </w:endnote>
  <w:endnote w:type="continuationNotice" w:id="1">
    <w:p w14:paraId="448ECBC6" w14:textId="77777777" w:rsidR="0005339E" w:rsidRDefault="000533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FA4C2D" w:rsidRDefault="00FA4C2D"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FA4C2D" w:rsidRDefault="00FA4C2D"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FA4C2D" w:rsidRPr="00B52872" w:rsidRDefault="00FA4C2D"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FA4C2D" w:rsidRDefault="00FA4C2D"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FA4C2D" w:rsidRDefault="00FA4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11219A" w14:textId="77777777" w:rsidR="0005339E" w:rsidRDefault="0005339E" w:rsidP="002209FD">
      <w:pPr>
        <w:spacing w:before="0" w:after="0"/>
      </w:pPr>
      <w:r>
        <w:separator/>
      </w:r>
    </w:p>
  </w:footnote>
  <w:footnote w:type="continuationSeparator" w:id="0">
    <w:p w14:paraId="2C422038" w14:textId="77777777" w:rsidR="0005339E" w:rsidRDefault="0005339E" w:rsidP="002209FD">
      <w:pPr>
        <w:spacing w:before="0" w:after="0"/>
      </w:pPr>
      <w:r>
        <w:continuationSeparator/>
      </w:r>
    </w:p>
  </w:footnote>
  <w:footnote w:type="continuationNotice" w:id="1">
    <w:p w14:paraId="07180A74" w14:textId="77777777" w:rsidR="0005339E" w:rsidRDefault="0005339E">
      <w:pPr>
        <w:spacing w:before="0" w:after="0"/>
      </w:pPr>
    </w:p>
  </w:footnote>
  <w:footnote w:id="2">
    <w:p w14:paraId="28F679B4" w14:textId="77777777" w:rsidR="00FA4C2D" w:rsidRDefault="00FA4C2D"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FA4C2D" w:rsidRDefault="00FA4C2D"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29747A"/>
    <w:multiLevelType w:val="multilevel"/>
    <w:tmpl w:val="7C9611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1"/>
  </w:num>
  <w:num w:numId="4">
    <w:abstractNumId w:val="18"/>
  </w:num>
  <w:num w:numId="5">
    <w:abstractNumId w:val="12"/>
  </w:num>
  <w:num w:numId="6">
    <w:abstractNumId w:val="15"/>
  </w:num>
  <w:num w:numId="7">
    <w:abstractNumId w:val="17"/>
  </w:num>
  <w:num w:numId="8">
    <w:abstractNumId w:val="8"/>
  </w:num>
  <w:num w:numId="9">
    <w:abstractNumId w:val="13"/>
  </w:num>
  <w:num w:numId="10">
    <w:abstractNumId w:val="29"/>
  </w:num>
  <w:num w:numId="11">
    <w:abstractNumId w:val="4"/>
  </w:num>
  <w:num w:numId="12">
    <w:abstractNumId w:val="26"/>
  </w:num>
  <w:num w:numId="13">
    <w:abstractNumId w:val="27"/>
  </w:num>
  <w:num w:numId="14">
    <w:abstractNumId w:val="2"/>
  </w:num>
  <w:num w:numId="15">
    <w:abstractNumId w:val="3"/>
  </w:num>
  <w:num w:numId="16">
    <w:abstractNumId w:val="28"/>
  </w:num>
  <w:num w:numId="17">
    <w:abstractNumId w:val="24"/>
    <w:lvlOverride w:ilvl="0">
      <w:startOverride w:val="5"/>
    </w:lvlOverride>
    <w:lvlOverride w:ilvl="1">
      <w:startOverride w:val="4"/>
    </w:lvlOverride>
  </w:num>
  <w:num w:numId="18">
    <w:abstractNumId w:val="20"/>
  </w:num>
  <w:num w:numId="19">
    <w:abstractNumId w:val="31"/>
  </w:num>
  <w:num w:numId="20">
    <w:abstractNumId w:val="10"/>
  </w:num>
  <w:num w:numId="21">
    <w:abstractNumId w:val="5"/>
  </w:num>
  <w:num w:numId="22">
    <w:abstractNumId w:val="25"/>
  </w:num>
  <w:num w:numId="23">
    <w:abstractNumId w:val="7"/>
  </w:num>
  <w:num w:numId="24">
    <w:abstractNumId w:val="11"/>
  </w:num>
  <w:num w:numId="25">
    <w:abstractNumId w:val="23"/>
  </w:num>
  <w:num w:numId="26">
    <w:abstractNumId w:val="0"/>
  </w:num>
  <w:num w:numId="27">
    <w:abstractNumId w:val="14"/>
  </w:num>
  <w:num w:numId="28">
    <w:abstractNumId w:val="16"/>
  </w:num>
  <w:num w:numId="29">
    <w:abstractNumId w:val="6"/>
  </w:num>
  <w:num w:numId="30">
    <w:abstractNumId w:val="22"/>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0"/>
  </w:num>
  <w:num w:numId="3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5339E"/>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30F1E"/>
    <w:rsid w:val="00131429"/>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6203B"/>
    <w:rsid w:val="00562181"/>
    <w:rsid w:val="005641D2"/>
    <w:rsid w:val="005647D4"/>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172CF"/>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6E6"/>
    <w:rsid w:val="00AB3CAE"/>
    <w:rsid w:val="00AC0CA3"/>
    <w:rsid w:val="00AC3201"/>
    <w:rsid w:val="00AC5788"/>
    <w:rsid w:val="00AC57B0"/>
    <w:rsid w:val="00AC6E06"/>
    <w:rsid w:val="00AD139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2189"/>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BF4"/>
    <w:rsid w:val="00F346C4"/>
    <w:rsid w:val="00F37783"/>
    <w:rsid w:val="00F46C13"/>
    <w:rsid w:val="00F46E34"/>
    <w:rsid w:val="00F4746C"/>
    <w:rsid w:val="00F51259"/>
    <w:rsid w:val="00F53C1E"/>
    <w:rsid w:val="00F5468A"/>
    <w:rsid w:val="00F54986"/>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AB36E6"/>
    <w:pPr>
      <w:keepNext/>
      <w:numPr>
        <w:numId w:val="1"/>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AB36E6"/>
    <w:pPr>
      <w:keepNext/>
      <w:numPr>
        <w:ilvl w:val="1"/>
        <w:numId w:val="1"/>
      </w:numPr>
      <w:spacing w:after="60"/>
      <w:jc w:val="left"/>
      <w:outlineLvl w:val="1"/>
    </w:pPr>
    <w:rPr>
      <w:bCs/>
      <w:iCs/>
      <w:sz w:val="32"/>
      <w:szCs w:val="21"/>
    </w:rPr>
  </w:style>
  <w:style w:type="paragraph" w:styleId="Heading3">
    <w:name w:val="heading 3"/>
    <w:basedOn w:val="Normal"/>
    <w:next w:val="Normal"/>
    <w:link w:val="Heading3Char"/>
    <w:qFormat/>
    <w:rsid w:val="007A64CA"/>
    <w:pPr>
      <w:keepNext/>
      <w:numPr>
        <w:ilvl w:val="2"/>
        <w:numId w:val="1"/>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1"/>
      </w:numPr>
      <w:outlineLvl w:val="3"/>
    </w:pPr>
    <w:rPr>
      <w:b/>
      <w:sz w:val="24"/>
      <w:szCs w:val="24"/>
    </w:rPr>
  </w:style>
  <w:style w:type="paragraph" w:styleId="Heading5">
    <w:name w:val="heading 5"/>
    <w:aliases w:val="h5"/>
    <w:basedOn w:val="Normal"/>
    <w:next w:val="Normal"/>
    <w:link w:val="Heading5Char"/>
    <w:rsid w:val="007A64CA"/>
    <w:pPr>
      <w:numPr>
        <w:ilvl w:val="4"/>
        <w:numId w:val="1"/>
      </w:numPr>
      <w:spacing w:before="240" w:after="60"/>
      <w:outlineLvl w:val="4"/>
    </w:pPr>
  </w:style>
  <w:style w:type="paragraph" w:styleId="Heading6">
    <w:name w:val="heading 6"/>
    <w:aliases w:val="figure,h6"/>
    <w:basedOn w:val="Normal"/>
    <w:next w:val="Normal"/>
    <w:link w:val="Heading6Char"/>
    <w:rsid w:val="007A64CA"/>
    <w:pPr>
      <w:numPr>
        <w:ilvl w:val="5"/>
        <w:numId w:val="1"/>
      </w:numPr>
      <w:spacing w:before="240" w:after="60"/>
      <w:outlineLvl w:val="5"/>
    </w:pPr>
    <w:rPr>
      <w:i/>
    </w:rPr>
  </w:style>
  <w:style w:type="paragraph" w:styleId="Heading7">
    <w:name w:val="heading 7"/>
    <w:aliases w:val="table,st,h7"/>
    <w:basedOn w:val="Normal"/>
    <w:next w:val="Normal"/>
    <w:link w:val="Heading7Char"/>
    <w:rsid w:val="007A64CA"/>
    <w:pPr>
      <w:numPr>
        <w:ilvl w:val="6"/>
        <w:numId w:val="1"/>
      </w:numPr>
      <w:spacing w:before="240" w:after="60"/>
      <w:outlineLvl w:val="6"/>
    </w:pPr>
  </w:style>
  <w:style w:type="paragraph" w:styleId="Heading8">
    <w:name w:val="heading 8"/>
    <w:aliases w:val="acronym"/>
    <w:basedOn w:val="Normal"/>
    <w:next w:val="Normal"/>
    <w:link w:val="Heading8Char"/>
    <w:rsid w:val="007A64CA"/>
    <w:pPr>
      <w:numPr>
        <w:ilvl w:val="7"/>
        <w:numId w:val="1"/>
      </w:numPr>
      <w:spacing w:before="240" w:after="60"/>
      <w:outlineLvl w:val="7"/>
    </w:pPr>
    <w:rPr>
      <w:i/>
    </w:rPr>
  </w:style>
  <w:style w:type="paragraph" w:styleId="Heading9">
    <w:name w:val="heading 9"/>
    <w:aliases w:val="appendix"/>
    <w:basedOn w:val="Normal"/>
    <w:next w:val="Normal"/>
    <w:link w:val="Heading9Char"/>
    <w:rsid w:val="007A64CA"/>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AB36E6"/>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AB36E6"/>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4.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5073</Words>
  <Characters>28922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33928</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3</cp:revision>
  <cp:lastPrinted>2020-05-15T14:27:00Z</cp:lastPrinted>
  <dcterms:created xsi:type="dcterms:W3CDTF">2020-06-30T18:06:00Z</dcterms:created>
  <dcterms:modified xsi:type="dcterms:W3CDTF">2020-06-30T18:17:00Z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