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A0AF7" w14:textId="6A8D0009" w:rsidR="00590C1B" w:rsidRPr="00C44F39" w:rsidRDefault="00590C1B" w:rsidP="006C6E0B">
      <w:pPr>
        <w:pStyle w:val="Caption"/>
      </w:pPr>
      <w:r w:rsidRPr="00C44F39">
        <w:rPr>
          <w:highlight w:val="yellow"/>
        </w:rPr>
        <w:t>ATIS-0x0000x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473695C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r w:rsidR="001237DD">
        <w:rPr>
          <w:rFonts w:cs="Arial"/>
          <w:b/>
          <w:bCs/>
          <w:iCs/>
          <w:sz w:val="36"/>
        </w:rPr>
        <w:t xml:space="preserve"> </w:t>
      </w:r>
      <w:r w:rsidR="00130BFA">
        <w:rPr>
          <w:rFonts w:cs="Arial"/>
          <w:b/>
          <w:bCs/>
          <w:iCs/>
          <w:sz w:val="36"/>
        </w:rPr>
        <w:t>Out-of-Band Token Transmission</w:t>
      </w:r>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2CD129E2" w14:textId="45C32F27" w:rsidR="00D76D26" w:rsidRDefault="00687A95">
      <w:r>
        <w:t xml:space="preserve">The SHAKEN framework enables a </w:t>
      </w:r>
      <w:r w:rsidR="004C7C2B">
        <w:t>SHAKEN</w:t>
      </w:r>
      <w:r w:rsidR="00CB4E40">
        <w:t>-</w:t>
      </w:r>
      <w:r w:rsidR="004C7C2B">
        <w:t xml:space="preserve">authorized </w:t>
      </w:r>
      <w:r w:rsidR="00CB0FD6">
        <w:t>VoIP</w:t>
      </w:r>
      <w:r>
        <w:t xml:space="preserve"> Service Provider to deliver cryptographic proof </w:t>
      </w:r>
      <w:r w:rsidR="00CB0FD6">
        <w:t xml:space="preserve">to a called user </w:t>
      </w:r>
      <w:r w:rsidR="00D030F4">
        <w:t xml:space="preserve">via SIP signaling </w:t>
      </w:r>
      <w:r>
        <w:t xml:space="preserve">that the calling user </w:t>
      </w:r>
      <w:r w:rsidR="00CB0FD6">
        <w:t xml:space="preserve">is authorized </w:t>
      </w:r>
      <w:r>
        <w:t xml:space="preserve">to use the calling telephone number. </w:t>
      </w:r>
      <w:r w:rsidR="00EE717C" w:rsidRPr="00EE717C">
        <w:t xml:space="preserve">This specification extends </w:t>
      </w:r>
      <w:r w:rsidR="00D030F4">
        <w:t>this current</w:t>
      </w:r>
      <w:r w:rsidR="00EE717C" w:rsidRPr="00EE717C">
        <w:t xml:space="preserve"> framework to enable an originating service provider to send </w:t>
      </w:r>
      <w:r w:rsidR="00D030F4">
        <w:t xml:space="preserve">the caller identity </w:t>
      </w:r>
      <w:r w:rsidR="00EE717C" w:rsidRPr="00EE717C">
        <w:t>PASSporT</w:t>
      </w:r>
      <w:r w:rsidR="00D030F4">
        <w:t>s</w:t>
      </w:r>
      <w:r w:rsidR="00EE717C" w:rsidRPr="00EE717C">
        <w:t xml:space="preserve"> to the terminating service provider out-of-band, that is, across the internet, separate from the </w:t>
      </w:r>
      <w:r w:rsidR="00D030F4">
        <w:t>SIP</w:t>
      </w:r>
      <w:r w:rsidR="00D030F4" w:rsidRPr="00EE717C">
        <w:t xml:space="preserve"> </w:t>
      </w:r>
      <w:r w:rsidR="00EE717C" w:rsidRPr="00EE717C">
        <w:t>signaling.</w:t>
      </w:r>
    </w:p>
    <w:p w14:paraId="60591980" w14:textId="18063273" w:rsidR="00590C1B" w:rsidRDefault="00590C1B"/>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5944B64F" w14:textId="27DD9369" w:rsidR="0018254B" w:rsidRPr="00073040" w:rsidRDefault="0018254B" w:rsidP="0018254B">
      <w:pPr>
        <w:spacing w:after="60"/>
        <w:rPr>
          <w:rFonts w:cs="Arial"/>
          <w:sz w:val="18"/>
        </w:rPr>
      </w:pPr>
      <w:bookmarkStart w:id="0"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sidR="00571680">
        <w:rPr>
          <w:rFonts w:cs="Arial"/>
          <w:sz w:val="18"/>
        </w:rPr>
        <w:t xml:space="preserve"> </w:t>
      </w:r>
      <w:r>
        <w:rPr>
          <w:rFonts w:cs="Arial"/>
          <w:sz w:val="18"/>
        </w:rPr>
        <w:t xml:space="preserve">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w:t>
      </w:r>
      <w:r w:rsidR="00BC619F" w:rsidRPr="004722CD">
        <w:rPr>
          <w:rFonts w:cs="Arial"/>
          <w:sz w:val="18"/>
        </w:rPr>
        <w:t>an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0"/>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6E50CD" w:rsidRDefault="004B443F" w:rsidP="004B443F">
      <w:pPr>
        <w:rPr>
          <w:bCs/>
        </w:rPr>
      </w:pPr>
      <w:r w:rsidRPr="006E50CD">
        <w:rPr>
          <w:bCs/>
          <w:highlight w:val="yellow"/>
        </w:rPr>
        <w:t>[</w:t>
      </w:r>
      <w:r w:rsidR="001F2162" w:rsidRPr="006E50CD">
        <w:rPr>
          <w:b/>
          <w:highlight w:val="yellow"/>
        </w:rPr>
        <w:t>LEADERSHIP</w:t>
      </w:r>
      <w:r w:rsidRPr="006E50CD">
        <w:rPr>
          <w:b/>
          <w:highlight w:val="yellow"/>
        </w:rPr>
        <w:t xml:space="preserve"> LIST</w:t>
      </w:r>
      <w:r w:rsidRPr="006E50CD">
        <w:rPr>
          <w:bCs/>
          <w:highlight w:val="yellow"/>
        </w:rPr>
        <w:t>]</w:t>
      </w:r>
    </w:p>
    <w:p w14:paraId="17235F2C" w14:textId="77777777" w:rsidR="004B443F" w:rsidRPr="006E50CD" w:rsidRDefault="004B443F" w:rsidP="004B443F">
      <w:pPr>
        <w:rPr>
          <w:bCs/>
        </w:rPr>
      </w:pPr>
    </w:p>
    <w:p w14:paraId="4306DFC5" w14:textId="77777777" w:rsidR="004B443F" w:rsidRPr="006E50CD"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6E50CD" w:rsidRDefault="007E23D3" w:rsidP="00686C71">
      <w:pPr>
        <w:rPr>
          <w:bCs/>
        </w:rPr>
      </w:pPr>
    </w:p>
    <w:p w14:paraId="562D5244" w14:textId="77777777" w:rsidR="00686C71" w:rsidRPr="006E50CD" w:rsidRDefault="00686C71" w:rsidP="00686C71">
      <w:pPr>
        <w:rPr>
          <w:bCs/>
        </w:rPr>
      </w:pPr>
    </w:p>
    <w:p w14:paraId="0FF297E5"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bookmarkStart w:id="1" w:name="_Toc48734906"/>
    <w:bookmarkStart w:id="2" w:name="_Toc48741692"/>
    <w:bookmarkStart w:id="3" w:name="_Toc48741750"/>
    <w:bookmarkStart w:id="4" w:name="_Toc48742190"/>
    <w:bookmarkStart w:id="5" w:name="_Toc48742216"/>
    <w:bookmarkStart w:id="6" w:name="_Toc48742242"/>
    <w:bookmarkStart w:id="7" w:name="_Toc48742267"/>
    <w:bookmarkStart w:id="8" w:name="_Toc48742350"/>
    <w:bookmarkStart w:id="9" w:name="_Toc48742550"/>
    <w:bookmarkStart w:id="10" w:name="_Toc48743169"/>
    <w:bookmarkStart w:id="11" w:name="_Toc48743221"/>
    <w:bookmarkStart w:id="12" w:name="_Toc48743252"/>
    <w:bookmarkStart w:id="13" w:name="_Toc48743361"/>
    <w:bookmarkStart w:id="14" w:name="_Toc48743426"/>
    <w:bookmarkStart w:id="15" w:name="_Toc48743550"/>
    <w:bookmarkStart w:id="16" w:name="_Toc48743626"/>
    <w:bookmarkStart w:id="17" w:name="_Toc48743656"/>
    <w:bookmarkStart w:id="18" w:name="_Toc48743832"/>
    <w:bookmarkStart w:id="19" w:name="_Toc48743888"/>
    <w:bookmarkStart w:id="20" w:name="_Toc48743927"/>
    <w:bookmarkStart w:id="21" w:name="_Toc48743957"/>
    <w:bookmarkStart w:id="22" w:name="_Toc48744022"/>
    <w:bookmarkStart w:id="23" w:name="_Toc48744060"/>
    <w:bookmarkStart w:id="24" w:name="_Toc48744090"/>
    <w:bookmarkStart w:id="25" w:name="_Toc48744141"/>
    <w:bookmarkStart w:id="26" w:name="_Toc48744261"/>
    <w:bookmarkStart w:id="27" w:name="_Toc48744941"/>
    <w:bookmarkStart w:id="28" w:name="_Toc48745052"/>
    <w:bookmarkStart w:id="29" w:name="_Toc48745177"/>
    <w:bookmarkStart w:id="30" w:name="_Toc48745431"/>
    <w:p w14:paraId="2B9B30C9" w14:textId="40724E79" w:rsidR="001E4C44" w:rsidRDefault="000F7412">
      <w:pPr>
        <w:pStyle w:val="TOC1"/>
        <w:rPr>
          <w:rFonts w:asciiTheme="minorHAnsi" w:eastAsiaTheme="minorEastAsia" w:hAnsiTheme="minorHAnsi" w:cstheme="minorBidi"/>
          <w:b w:val="0"/>
          <w:bCs w:val="0"/>
          <w:caps w:val="0"/>
          <w:noProof/>
          <w:sz w:val="22"/>
          <w:szCs w:val="22"/>
        </w:rPr>
      </w:pPr>
      <w:r>
        <w:rPr>
          <w:highlight w:val="yellow"/>
        </w:rPr>
        <w:fldChar w:fldCharType="begin"/>
      </w:r>
      <w:r>
        <w:rPr>
          <w:highlight w:val="yellow"/>
        </w:rPr>
        <w:instrText xml:space="preserve"> TOC \o "1-3" </w:instrText>
      </w:r>
      <w:r>
        <w:rPr>
          <w:highlight w:val="yellow"/>
        </w:rPr>
        <w:fldChar w:fldCharType="separate"/>
      </w:r>
      <w:r w:rsidR="001E4C44">
        <w:rPr>
          <w:noProof/>
        </w:rPr>
        <w:t>1</w:t>
      </w:r>
      <w:r w:rsidR="001E4C44">
        <w:rPr>
          <w:rFonts w:asciiTheme="minorHAnsi" w:eastAsiaTheme="minorEastAsia" w:hAnsiTheme="minorHAnsi" w:cstheme="minorBidi"/>
          <w:b w:val="0"/>
          <w:bCs w:val="0"/>
          <w:caps w:val="0"/>
          <w:noProof/>
          <w:sz w:val="22"/>
          <w:szCs w:val="22"/>
        </w:rPr>
        <w:tab/>
      </w:r>
      <w:r w:rsidR="001E4C44">
        <w:rPr>
          <w:noProof/>
        </w:rPr>
        <w:t>Scope, Purpose, &amp; Application</w:t>
      </w:r>
      <w:r w:rsidR="001E4C44">
        <w:rPr>
          <w:noProof/>
        </w:rPr>
        <w:tab/>
      </w:r>
      <w:r w:rsidR="001E4C44">
        <w:rPr>
          <w:noProof/>
        </w:rPr>
        <w:fldChar w:fldCharType="begin"/>
      </w:r>
      <w:r w:rsidR="001E4C44">
        <w:rPr>
          <w:noProof/>
        </w:rPr>
        <w:instrText xml:space="preserve"> PAGEREF _Toc41918592 \h </w:instrText>
      </w:r>
      <w:r w:rsidR="001E4C44">
        <w:rPr>
          <w:noProof/>
        </w:rPr>
      </w:r>
      <w:r w:rsidR="001E4C44">
        <w:rPr>
          <w:noProof/>
        </w:rPr>
        <w:fldChar w:fldCharType="separate"/>
      </w:r>
      <w:r w:rsidR="001E4C44">
        <w:rPr>
          <w:noProof/>
        </w:rPr>
        <w:t>1</w:t>
      </w:r>
      <w:r w:rsidR="001E4C44">
        <w:rPr>
          <w:noProof/>
        </w:rPr>
        <w:fldChar w:fldCharType="end"/>
      </w:r>
    </w:p>
    <w:p w14:paraId="7BAB5A18" w14:textId="0A4589A4"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1.1</w:t>
      </w:r>
      <w:r>
        <w:rPr>
          <w:rFonts w:asciiTheme="minorHAnsi" w:eastAsiaTheme="minorEastAsia" w:hAnsiTheme="minorHAnsi" w:cstheme="minorBidi"/>
          <w:smallCaps w:val="0"/>
          <w:noProof/>
          <w:sz w:val="22"/>
          <w:szCs w:val="22"/>
        </w:rPr>
        <w:tab/>
      </w:r>
      <w:r>
        <w:rPr>
          <w:noProof/>
        </w:rPr>
        <w:t>Scope</w:t>
      </w:r>
      <w:r>
        <w:rPr>
          <w:noProof/>
        </w:rPr>
        <w:tab/>
      </w:r>
      <w:r>
        <w:rPr>
          <w:noProof/>
        </w:rPr>
        <w:fldChar w:fldCharType="begin"/>
      </w:r>
      <w:r>
        <w:rPr>
          <w:noProof/>
        </w:rPr>
        <w:instrText xml:space="preserve"> PAGEREF _Toc41918593 \h </w:instrText>
      </w:r>
      <w:r>
        <w:rPr>
          <w:noProof/>
        </w:rPr>
      </w:r>
      <w:r>
        <w:rPr>
          <w:noProof/>
        </w:rPr>
        <w:fldChar w:fldCharType="separate"/>
      </w:r>
      <w:r>
        <w:rPr>
          <w:noProof/>
        </w:rPr>
        <w:t>1</w:t>
      </w:r>
      <w:r>
        <w:rPr>
          <w:noProof/>
        </w:rPr>
        <w:fldChar w:fldCharType="end"/>
      </w:r>
    </w:p>
    <w:p w14:paraId="77AC4B11" w14:textId="60CECAC8"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1.2</w:t>
      </w:r>
      <w:r>
        <w:rPr>
          <w:rFonts w:asciiTheme="minorHAnsi" w:eastAsiaTheme="minorEastAsia" w:hAnsiTheme="minorHAnsi" w:cstheme="minorBidi"/>
          <w:smallCaps w:val="0"/>
          <w:noProof/>
          <w:sz w:val="22"/>
          <w:szCs w:val="22"/>
        </w:rPr>
        <w:tab/>
      </w:r>
      <w:r>
        <w:rPr>
          <w:noProof/>
        </w:rPr>
        <w:t>Purpose</w:t>
      </w:r>
      <w:r>
        <w:rPr>
          <w:noProof/>
        </w:rPr>
        <w:tab/>
      </w:r>
      <w:r>
        <w:rPr>
          <w:noProof/>
        </w:rPr>
        <w:fldChar w:fldCharType="begin"/>
      </w:r>
      <w:r>
        <w:rPr>
          <w:noProof/>
        </w:rPr>
        <w:instrText xml:space="preserve"> PAGEREF _Toc41918594 \h </w:instrText>
      </w:r>
      <w:r>
        <w:rPr>
          <w:noProof/>
        </w:rPr>
      </w:r>
      <w:r>
        <w:rPr>
          <w:noProof/>
        </w:rPr>
        <w:fldChar w:fldCharType="separate"/>
      </w:r>
      <w:r>
        <w:rPr>
          <w:noProof/>
        </w:rPr>
        <w:t>1</w:t>
      </w:r>
      <w:r>
        <w:rPr>
          <w:noProof/>
        </w:rPr>
        <w:fldChar w:fldCharType="end"/>
      </w:r>
    </w:p>
    <w:p w14:paraId="27C8D139" w14:textId="78902F4C" w:rsidR="001E4C44" w:rsidRDefault="001E4C44">
      <w:pPr>
        <w:pStyle w:val="TOC1"/>
        <w:rPr>
          <w:rFonts w:asciiTheme="minorHAnsi" w:eastAsiaTheme="minorEastAsia" w:hAnsiTheme="minorHAnsi" w:cstheme="minorBidi"/>
          <w:b w:val="0"/>
          <w:bCs w:val="0"/>
          <w:caps w:val="0"/>
          <w:noProof/>
          <w:sz w:val="22"/>
          <w:szCs w:val="22"/>
        </w:rPr>
      </w:pPr>
      <w:r>
        <w:rPr>
          <w:noProof/>
        </w:rPr>
        <w:t>2</w:t>
      </w:r>
      <w:r>
        <w:rPr>
          <w:rFonts w:asciiTheme="minorHAnsi" w:eastAsiaTheme="minorEastAsia" w:hAnsiTheme="minorHAnsi" w:cstheme="minorBidi"/>
          <w:b w:val="0"/>
          <w:bCs w:val="0"/>
          <w:caps w:val="0"/>
          <w:noProof/>
          <w:sz w:val="22"/>
          <w:szCs w:val="22"/>
        </w:rPr>
        <w:tab/>
      </w:r>
      <w:r>
        <w:rPr>
          <w:noProof/>
        </w:rPr>
        <w:t>Normative References</w:t>
      </w:r>
      <w:r>
        <w:rPr>
          <w:noProof/>
        </w:rPr>
        <w:tab/>
      </w:r>
      <w:r>
        <w:rPr>
          <w:noProof/>
        </w:rPr>
        <w:fldChar w:fldCharType="begin"/>
      </w:r>
      <w:r>
        <w:rPr>
          <w:noProof/>
        </w:rPr>
        <w:instrText xml:space="preserve"> PAGEREF _Toc41918595 \h </w:instrText>
      </w:r>
      <w:r>
        <w:rPr>
          <w:noProof/>
        </w:rPr>
      </w:r>
      <w:r>
        <w:rPr>
          <w:noProof/>
        </w:rPr>
        <w:fldChar w:fldCharType="separate"/>
      </w:r>
      <w:r>
        <w:rPr>
          <w:noProof/>
        </w:rPr>
        <w:t>1</w:t>
      </w:r>
      <w:r>
        <w:rPr>
          <w:noProof/>
        </w:rPr>
        <w:fldChar w:fldCharType="end"/>
      </w:r>
    </w:p>
    <w:p w14:paraId="5E0F4FE5" w14:textId="5A713E5A" w:rsidR="001E4C44" w:rsidRDefault="001E4C44">
      <w:pPr>
        <w:pStyle w:val="TOC1"/>
        <w:rPr>
          <w:rFonts w:asciiTheme="minorHAnsi" w:eastAsiaTheme="minorEastAsia" w:hAnsiTheme="minorHAnsi" w:cstheme="minorBidi"/>
          <w:b w:val="0"/>
          <w:bCs w:val="0"/>
          <w:caps w:val="0"/>
          <w:noProof/>
          <w:sz w:val="22"/>
          <w:szCs w:val="22"/>
        </w:rPr>
      </w:pPr>
      <w:r>
        <w:rPr>
          <w:noProof/>
        </w:rPr>
        <w:t>3</w:t>
      </w:r>
      <w:r>
        <w:rPr>
          <w:rFonts w:asciiTheme="minorHAnsi" w:eastAsiaTheme="minorEastAsia" w:hAnsiTheme="minorHAnsi" w:cstheme="minorBidi"/>
          <w:b w:val="0"/>
          <w:bCs w:val="0"/>
          <w:caps w:val="0"/>
          <w:noProof/>
          <w:sz w:val="22"/>
          <w:szCs w:val="22"/>
        </w:rPr>
        <w:tab/>
      </w:r>
      <w:r>
        <w:rPr>
          <w:noProof/>
        </w:rPr>
        <w:t>Definitions, Acronyms, &amp; Abbreviations</w:t>
      </w:r>
      <w:r>
        <w:rPr>
          <w:noProof/>
        </w:rPr>
        <w:tab/>
      </w:r>
      <w:r>
        <w:rPr>
          <w:noProof/>
        </w:rPr>
        <w:fldChar w:fldCharType="begin"/>
      </w:r>
      <w:r>
        <w:rPr>
          <w:noProof/>
        </w:rPr>
        <w:instrText xml:space="preserve"> PAGEREF _Toc41918596 \h </w:instrText>
      </w:r>
      <w:r>
        <w:rPr>
          <w:noProof/>
        </w:rPr>
      </w:r>
      <w:r>
        <w:rPr>
          <w:noProof/>
        </w:rPr>
        <w:fldChar w:fldCharType="separate"/>
      </w:r>
      <w:r>
        <w:rPr>
          <w:noProof/>
        </w:rPr>
        <w:t>2</w:t>
      </w:r>
      <w:r>
        <w:rPr>
          <w:noProof/>
        </w:rPr>
        <w:fldChar w:fldCharType="end"/>
      </w:r>
    </w:p>
    <w:p w14:paraId="0C78FC61" w14:textId="5482B688"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3.1</w:t>
      </w:r>
      <w:r>
        <w:rPr>
          <w:rFonts w:asciiTheme="minorHAnsi" w:eastAsiaTheme="minorEastAsia" w:hAnsiTheme="minorHAnsi" w:cstheme="minorBidi"/>
          <w:smallCaps w:val="0"/>
          <w:noProof/>
          <w:sz w:val="22"/>
          <w:szCs w:val="22"/>
        </w:rPr>
        <w:tab/>
      </w:r>
      <w:r>
        <w:rPr>
          <w:noProof/>
        </w:rPr>
        <w:t>Definitions</w:t>
      </w:r>
      <w:r>
        <w:rPr>
          <w:noProof/>
        </w:rPr>
        <w:tab/>
      </w:r>
      <w:r>
        <w:rPr>
          <w:noProof/>
        </w:rPr>
        <w:fldChar w:fldCharType="begin"/>
      </w:r>
      <w:r>
        <w:rPr>
          <w:noProof/>
        </w:rPr>
        <w:instrText xml:space="preserve"> PAGEREF _Toc41918597 \h </w:instrText>
      </w:r>
      <w:r>
        <w:rPr>
          <w:noProof/>
        </w:rPr>
      </w:r>
      <w:r>
        <w:rPr>
          <w:noProof/>
        </w:rPr>
        <w:fldChar w:fldCharType="separate"/>
      </w:r>
      <w:r>
        <w:rPr>
          <w:noProof/>
        </w:rPr>
        <w:t>2</w:t>
      </w:r>
      <w:r>
        <w:rPr>
          <w:noProof/>
        </w:rPr>
        <w:fldChar w:fldCharType="end"/>
      </w:r>
    </w:p>
    <w:p w14:paraId="1876D634" w14:textId="1FD91EC6"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3.2</w:t>
      </w:r>
      <w:r>
        <w:rPr>
          <w:rFonts w:asciiTheme="minorHAnsi" w:eastAsiaTheme="minorEastAsia" w:hAnsiTheme="minorHAnsi" w:cstheme="minorBidi"/>
          <w:smallCaps w:val="0"/>
          <w:noProof/>
          <w:sz w:val="22"/>
          <w:szCs w:val="22"/>
        </w:rPr>
        <w:tab/>
      </w:r>
      <w:r>
        <w:rPr>
          <w:noProof/>
        </w:rPr>
        <w:t>Acronyms &amp; Abbreviations</w:t>
      </w:r>
      <w:r>
        <w:rPr>
          <w:noProof/>
        </w:rPr>
        <w:tab/>
      </w:r>
      <w:r>
        <w:rPr>
          <w:noProof/>
        </w:rPr>
        <w:fldChar w:fldCharType="begin"/>
      </w:r>
      <w:r>
        <w:rPr>
          <w:noProof/>
        </w:rPr>
        <w:instrText xml:space="preserve"> PAGEREF _Toc41918598 \h </w:instrText>
      </w:r>
      <w:r>
        <w:rPr>
          <w:noProof/>
        </w:rPr>
      </w:r>
      <w:r>
        <w:rPr>
          <w:noProof/>
        </w:rPr>
        <w:fldChar w:fldCharType="separate"/>
      </w:r>
      <w:r>
        <w:rPr>
          <w:noProof/>
        </w:rPr>
        <w:t>3</w:t>
      </w:r>
      <w:r>
        <w:rPr>
          <w:noProof/>
        </w:rPr>
        <w:fldChar w:fldCharType="end"/>
      </w:r>
    </w:p>
    <w:p w14:paraId="22044EE0" w14:textId="7BBA149A" w:rsidR="001E4C44" w:rsidRDefault="001E4C44">
      <w:pPr>
        <w:pStyle w:val="TOC1"/>
        <w:rPr>
          <w:rFonts w:asciiTheme="minorHAnsi" w:eastAsiaTheme="minorEastAsia" w:hAnsiTheme="minorHAnsi" w:cstheme="minorBidi"/>
          <w:b w:val="0"/>
          <w:bCs w:val="0"/>
          <w:caps w:val="0"/>
          <w:noProof/>
          <w:sz w:val="22"/>
          <w:szCs w:val="22"/>
        </w:rPr>
      </w:pPr>
      <w:r>
        <w:rPr>
          <w:noProof/>
        </w:rPr>
        <w:t>4</w:t>
      </w:r>
      <w:r>
        <w:rPr>
          <w:rFonts w:asciiTheme="minorHAnsi" w:eastAsiaTheme="minorEastAsia" w:hAnsiTheme="minorHAnsi" w:cstheme="minorBidi"/>
          <w:b w:val="0"/>
          <w:bCs w:val="0"/>
          <w:caps w:val="0"/>
          <w:noProof/>
          <w:sz w:val="22"/>
          <w:szCs w:val="22"/>
        </w:rPr>
        <w:tab/>
      </w:r>
      <w:r>
        <w:rPr>
          <w:noProof/>
        </w:rPr>
        <w:t>Overview</w:t>
      </w:r>
      <w:r>
        <w:rPr>
          <w:noProof/>
        </w:rPr>
        <w:tab/>
      </w:r>
      <w:r>
        <w:rPr>
          <w:noProof/>
        </w:rPr>
        <w:fldChar w:fldCharType="begin"/>
      </w:r>
      <w:r>
        <w:rPr>
          <w:noProof/>
        </w:rPr>
        <w:instrText xml:space="preserve"> PAGEREF _Toc41918599 \h </w:instrText>
      </w:r>
      <w:r>
        <w:rPr>
          <w:noProof/>
        </w:rPr>
      </w:r>
      <w:r>
        <w:rPr>
          <w:noProof/>
        </w:rPr>
        <w:fldChar w:fldCharType="separate"/>
      </w:r>
      <w:r>
        <w:rPr>
          <w:noProof/>
        </w:rPr>
        <w:t>5</w:t>
      </w:r>
      <w:r>
        <w:rPr>
          <w:noProof/>
        </w:rPr>
        <w:fldChar w:fldCharType="end"/>
      </w:r>
    </w:p>
    <w:p w14:paraId="1A52B3E1" w14:textId="1968EABE"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4.1</w:t>
      </w:r>
      <w:r>
        <w:rPr>
          <w:rFonts w:asciiTheme="minorHAnsi" w:eastAsiaTheme="minorEastAsia" w:hAnsiTheme="minorHAnsi" w:cstheme="minorBidi"/>
          <w:smallCaps w:val="0"/>
          <w:noProof/>
          <w:sz w:val="22"/>
          <w:szCs w:val="22"/>
        </w:rPr>
        <w:tab/>
      </w:r>
      <w:r>
        <w:rPr>
          <w:noProof/>
        </w:rPr>
        <w:t>Problem Statement – Why Out-of-Band SHAKEN is needed</w:t>
      </w:r>
      <w:r>
        <w:rPr>
          <w:noProof/>
        </w:rPr>
        <w:tab/>
      </w:r>
      <w:r>
        <w:rPr>
          <w:noProof/>
        </w:rPr>
        <w:fldChar w:fldCharType="begin"/>
      </w:r>
      <w:r>
        <w:rPr>
          <w:noProof/>
        </w:rPr>
        <w:instrText xml:space="preserve"> PAGEREF _Toc41918600 \h </w:instrText>
      </w:r>
      <w:r>
        <w:rPr>
          <w:noProof/>
        </w:rPr>
      </w:r>
      <w:r>
        <w:rPr>
          <w:noProof/>
        </w:rPr>
        <w:fldChar w:fldCharType="separate"/>
      </w:r>
      <w:r>
        <w:rPr>
          <w:noProof/>
        </w:rPr>
        <w:t>5</w:t>
      </w:r>
      <w:r>
        <w:rPr>
          <w:noProof/>
        </w:rPr>
        <w:fldChar w:fldCharType="end"/>
      </w:r>
    </w:p>
    <w:p w14:paraId="71CB83AB" w14:textId="7862D521" w:rsidR="001E4C44" w:rsidRDefault="001E4C44">
      <w:pPr>
        <w:pStyle w:val="TOC1"/>
        <w:rPr>
          <w:rFonts w:asciiTheme="minorHAnsi" w:eastAsiaTheme="minorEastAsia" w:hAnsiTheme="minorHAnsi" w:cstheme="minorBidi"/>
          <w:b w:val="0"/>
          <w:bCs w:val="0"/>
          <w:caps w:val="0"/>
          <w:noProof/>
          <w:sz w:val="22"/>
          <w:szCs w:val="22"/>
        </w:rPr>
      </w:pPr>
      <w:r>
        <w:rPr>
          <w:noProof/>
        </w:rPr>
        <w:t>5</w:t>
      </w:r>
      <w:r>
        <w:rPr>
          <w:rFonts w:asciiTheme="minorHAnsi" w:eastAsiaTheme="minorEastAsia" w:hAnsiTheme="minorHAnsi" w:cstheme="minorBidi"/>
          <w:b w:val="0"/>
          <w:bCs w:val="0"/>
          <w:caps w:val="0"/>
          <w:noProof/>
          <w:sz w:val="22"/>
          <w:szCs w:val="22"/>
        </w:rPr>
        <w:tab/>
      </w:r>
      <w:r>
        <w:rPr>
          <w:noProof/>
        </w:rPr>
        <w:t>Out-of-Band SHAKEN</w:t>
      </w:r>
      <w:r>
        <w:rPr>
          <w:noProof/>
        </w:rPr>
        <w:tab/>
      </w:r>
      <w:r>
        <w:rPr>
          <w:noProof/>
        </w:rPr>
        <w:fldChar w:fldCharType="begin"/>
      </w:r>
      <w:r>
        <w:rPr>
          <w:noProof/>
        </w:rPr>
        <w:instrText xml:space="preserve"> PAGEREF _Toc41918612 \h </w:instrText>
      </w:r>
      <w:r>
        <w:rPr>
          <w:noProof/>
        </w:rPr>
      </w:r>
      <w:r>
        <w:rPr>
          <w:noProof/>
        </w:rPr>
        <w:fldChar w:fldCharType="separate"/>
      </w:r>
      <w:r>
        <w:rPr>
          <w:noProof/>
        </w:rPr>
        <w:t>5</w:t>
      </w:r>
      <w:r>
        <w:rPr>
          <w:noProof/>
        </w:rPr>
        <w:fldChar w:fldCharType="end"/>
      </w:r>
    </w:p>
    <w:p w14:paraId="27873B85" w14:textId="2965BB0E"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5.1</w:t>
      </w:r>
      <w:r>
        <w:rPr>
          <w:rFonts w:asciiTheme="minorHAnsi" w:eastAsiaTheme="minorEastAsia" w:hAnsiTheme="minorHAnsi" w:cstheme="minorBidi"/>
          <w:smallCaps w:val="0"/>
          <w:noProof/>
          <w:sz w:val="22"/>
          <w:szCs w:val="22"/>
        </w:rPr>
        <w:tab/>
      </w:r>
      <w:r>
        <w:rPr>
          <w:noProof/>
        </w:rPr>
        <w:t>Out-of-Band SHAKEN Architecture</w:t>
      </w:r>
      <w:r>
        <w:rPr>
          <w:noProof/>
        </w:rPr>
        <w:tab/>
      </w:r>
      <w:r>
        <w:rPr>
          <w:noProof/>
        </w:rPr>
        <w:fldChar w:fldCharType="begin"/>
      </w:r>
      <w:r>
        <w:rPr>
          <w:noProof/>
        </w:rPr>
        <w:instrText xml:space="preserve"> PAGEREF _Toc41918613 \h </w:instrText>
      </w:r>
      <w:r>
        <w:rPr>
          <w:noProof/>
        </w:rPr>
      </w:r>
      <w:r>
        <w:rPr>
          <w:noProof/>
        </w:rPr>
        <w:fldChar w:fldCharType="separate"/>
      </w:r>
      <w:r>
        <w:rPr>
          <w:noProof/>
        </w:rPr>
        <w:t>5</w:t>
      </w:r>
      <w:r>
        <w:rPr>
          <w:noProof/>
        </w:rPr>
        <w:fldChar w:fldCharType="end"/>
      </w:r>
    </w:p>
    <w:p w14:paraId="0A0335A9" w14:textId="08C97E3F"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5.2</w:t>
      </w:r>
      <w:r>
        <w:rPr>
          <w:rFonts w:asciiTheme="minorHAnsi" w:eastAsiaTheme="minorEastAsia" w:hAnsiTheme="minorHAnsi" w:cstheme="minorBidi"/>
          <w:smallCaps w:val="0"/>
          <w:noProof/>
          <w:sz w:val="22"/>
          <w:szCs w:val="22"/>
        </w:rPr>
        <w:tab/>
      </w:r>
      <w:r>
        <w:rPr>
          <w:noProof/>
        </w:rPr>
        <w:t>Out-of-Band SHAKEN Overview</w:t>
      </w:r>
      <w:r>
        <w:rPr>
          <w:noProof/>
        </w:rPr>
        <w:tab/>
      </w:r>
      <w:r>
        <w:rPr>
          <w:noProof/>
        </w:rPr>
        <w:fldChar w:fldCharType="begin"/>
      </w:r>
      <w:r>
        <w:rPr>
          <w:noProof/>
        </w:rPr>
        <w:instrText xml:space="preserve"> PAGEREF _Toc41918614 \h </w:instrText>
      </w:r>
      <w:r>
        <w:rPr>
          <w:noProof/>
        </w:rPr>
      </w:r>
      <w:r>
        <w:rPr>
          <w:noProof/>
        </w:rPr>
        <w:fldChar w:fldCharType="separate"/>
      </w:r>
      <w:r>
        <w:rPr>
          <w:noProof/>
        </w:rPr>
        <w:t>6</w:t>
      </w:r>
      <w:r>
        <w:rPr>
          <w:noProof/>
        </w:rPr>
        <w:fldChar w:fldCharType="end"/>
      </w:r>
    </w:p>
    <w:p w14:paraId="382E4DCA" w14:textId="04ECF7B7"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sidRPr="00614E1E">
        <w:rPr>
          <w:noProof/>
          <w:bdr w:val="none" w:sz="0" w:space="0" w:color="auto" w:frame="1"/>
        </w:rPr>
        <w:t>5.3</w:t>
      </w:r>
      <w:r>
        <w:rPr>
          <w:rFonts w:asciiTheme="minorHAnsi" w:eastAsiaTheme="minorEastAsia" w:hAnsiTheme="minorHAnsi" w:cstheme="minorBidi"/>
          <w:smallCaps w:val="0"/>
          <w:noProof/>
          <w:sz w:val="22"/>
          <w:szCs w:val="22"/>
        </w:rPr>
        <w:tab/>
      </w:r>
      <w:r w:rsidRPr="00614E1E">
        <w:rPr>
          <w:noProof/>
          <w:bdr w:val="none" w:sz="0" w:space="0" w:color="auto" w:frame="1"/>
        </w:rPr>
        <w:t>Out-of-Band SHAKEN Call Flow Ladder</w:t>
      </w:r>
      <w:r>
        <w:rPr>
          <w:noProof/>
        </w:rPr>
        <w:tab/>
      </w:r>
      <w:r>
        <w:rPr>
          <w:noProof/>
        </w:rPr>
        <w:fldChar w:fldCharType="begin"/>
      </w:r>
      <w:r>
        <w:rPr>
          <w:noProof/>
        </w:rPr>
        <w:instrText xml:space="preserve"> PAGEREF _Toc41918615 \h </w:instrText>
      </w:r>
      <w:r>
        <w:rPr>
          <w:noProof/>
        </w:rPr>
      </w:r>
      <w:r>
        <w:rPr>
          <w:noProof/>
        </w:rPr>
        <w:fldChar w:fldCharType="separate"/>
      </w:r>
      <w:r>
        <w:rPr>
          <w:noProof/>
        </w:rPr>
        <w:t>6</w:t>
      </w:r>
      <w:r>
        <w:rPr>
          <w:noProof/>
        </w:rPr>
        <w:fldChar w:fldCharType="end"/>
      </w:r>
    </w:p>
    <w:p w14:paraId="636B1D77" w14:textId="51612D3E"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5.4</w:t>
      </w:r>
      <w:r>
        <w:rPr>
          <w:rFonts w:asciiTheme="minorHAnsi" w:eastAsiaTheme="minorEastAsia" w:hAnsiTheme="minorHAnsi" w:cstheme="minorBidi"/>
          <w:smallCaps w:val="0"/>
          <w:noProof/>
          <w:sz w:val="22"/>
          <w:szCs w:val="22"/>
        </w:rPr>
        <w:tab/>
      </w:r>
      <w:r>
        <w:rPr>
          <w:noProof/>
        </w:rPr>
        <w:t>Example of Out-of-Band SHAKEN HTTP POST</w:t>
      </w:r>
      <w:r>
        <w:rPr>
          <w:noProof/>
        </w:rPr>
        <w:tab/>
      </w:r>
      <w:r>
        <w:rPr>
          <w:noProof/>
        </w:rPr>
        <w:fldChar w:fldCharType="begin"/>
      </w:r>
      <w:r>
        <w:rPr>
          <w:noProof/>
        </w:rPr>
        <w:instrText xml:space="preserve"> PAGEREF _Toc41918616 \h </w:instrText>
      </w:r>
      <w:r>
        <w:rPr>
          <w:noProof/>
        </w:rPr>
      </w:r>
      <w:r>
        <w:rPr>
          <w:noProof/>
        </w:rPr>
        <w:fldChar w:fldCharType="separate"/>
      </w:r>
      <w:r>
        <w:rPr>
          <w:noProof/>
        </w:rPr>
        <w:t>7</w:t>
      </w:r>
      <w:r>
        <w:rPr>
          <w:noProof/>
        </w:rPr>
        <w:fldChar w:fldCharType="end"/>
      </w:r>
    </w:p>
    <w:p w14:paraId="1F564B54" w14:textId="62A907EE" w:rsidR="001E4C44" w:rsidRDefault="001E4C44">
      <w:pPr>
        <w:pStyle w:val="TOC1"/>
        <w:rPr>
          <w:rFonts w:asciiTheme="minorHAnsi" w:eastAsiaTheme="minorEastAsia" w:hAnsiTheme="minorHAnsi" w:cstheme="minorBidi"/>
          <w:b w:val="0"/>
          <w:bCs w:val="0"/>
          <w:caps w:val="0"/>
          <w:noProof/>
          <w:sz w:val="22"/>
          <w:szCs w:val="22"/>
        </w:rPr>
      </w:pPr>
      <w:r>
        <w:rPr>
          <w:noProof/>
        </w:rPr>
        <w:t>6</w:t>
      </w:r>
      <w:r>
        <w:rPr>
          <w:rFonts w:asciiTheme="minorHAnsi" w:eastAsiaTheme="minorEastAsia" w:hAnsiTheme="minorHAnsi" w:cstheme="minorBidi"/>
          <w:b w:val="0"/>
          <w:bCs w:val="0"/>
          <w:caps w:val="0"/>
          <w:noProof/>
          <w:sz w:val="22"/>
          <w:szCs w:val="22"/>
        </w:rPr>
        <w:tab/>
      </w:r>
      <w:r>
        <w:rPr>
          <w:noProof/>
        </w:rPr>
        <w:t>CPS Discovery</w:t>
      </w:r>
      <w:r>
        <w:rPr>
          <w:noProof/>
        </w:rPr>
        <w:tab/>
      </w:r>
      <w:r>
        <w:rPr>
          <w:noProof/>
        </w:rPr>
        <w:fldChar w:fldCharType="begin"/>
      </w:r>
      <w:r>
        <w:rPr>
          <w:noProof/>
        </w:rPr>
        <w:instrText xml:space="preserve"> PAGEREF _Toc41918617 \h </w:instrText>
      </w:r>
      <w:r>
        <w:rPr>
          <w:noProof/>
        </w:rPr>
      </w:r>
      <w:r>
        <w:rPr>
          <w:noProof/>
        </w:rPr>
        <w:fldChar w:fldCharType="separate"/>
      </w:r>
      <w:r>
        <w:rPr>
          <w:noProof/>
        </w:rPr>
        <w:t>7</w:t>
      </w:r>
      <w:r>
        <w:rPr>
          <w:noProof/>
        </w:rPr>
        <w:fldChar w:fldCharType="end"/>
      </w:r>
    </w:p>
    <w:p w14:paraId="4C949AF9" w14:textId="086BE256"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6.1</w:t>
      </w:r>
      <w:r>
        <w:rPr>
          <w:rFonts w:asciiTheme="minorHAnsi" w:eastAsiaTheme="minorEastAsia" w:hAnsiTheme="minorHAnsi" w:cstheme="minorBidi"/>
          <w:smallCaps w:val="0"/>
          <w:noProof/>
          <w:sz w:val="22"/>
          <w:szCs w:val="22"/>
        </w:rPr>
        <w:tab/>
      </w:r>
      <w:r>
        <w:rPr>
          <w:noProof/>
        </w:rPr>
        <w:t>CPS Discovery by OCN</w:t>
      </w:r>
      <w:r>
        <w:rPr>
          <w:noProof/>
        </w:rPr>
        <w:tab/>
      </w:r>
      <w:r>
        <w:rPr>
          <w:noProof/>
        </w:rPr>
        <w:fldChar w:fldCharType="begin"/>
      </w:r>
      <w:r>
        <w:rPr>
          <w:noProof/>
        </w:rPr>
        <w:instrText xml:space="preserve"> PAGEREF _Toc41918618 \h </w:instrText>
      </w:r>
      <w:r>
        <w:rPr>
          <w:noProof/>
        </w:rPr>
      </w:r>
      <w:r>
        <w:rPr>
          <w:noProof/>
        </w:rPr>
        <w:fldChar w:fldCharType="separate"/>
      </w:r>
      <w:r>
        <w:rPr>
          <w:noProof/>
        </w:rPr>
        <w:t>8</w:t>
      </w:r>
      <w:r>
        <w:rPr>
          <w:noProof/>
        </w:rPr>
        <w:fldChar w:fldCharType="end"/>
      </w:r>
    </w:p>
    <w:p w14:paraId="7C0A2AE7" w14:textId="5887654D" w:rsidR="001E4C44" w:rsidRDefault="001E4C44">
      <w:pPr>
        <w:pStyle w:val="TOC3"/>
        <w:tabs>
          <w:tab w:val="left" w:pos="1200"/>
          <w:tab w:val="right" w:leader="dot" w:pos="10070"/>
        </w:tabs>
        <w:rPr>
          <w:rFonts w:asciiTheme="minorHAnsi" w:eastAsiaTheme="minorEastAsia" w:hAnsiTheme="minorHAnsi" w:cstheme="minorBidi"/>
          <w:i w:val="0"/>
          <w:iCs w:val="0"/>
          <w:noProof/>
          <w:sz w:val="22"/>
          <w:szCs w:val="22"/>
        </w:rPr>
      </w:pPr>
      <w:r>
        <w:rPr>
          <w:noProof/>
        </w:rPr>
        <w:t>6.1.1</w:t>
      </w:r>
      <w:r>
        <w:rPr>
          <w:rFonts w:asciiTheme="minorHAnsi" w:eastAsiaTheme="minorEastAsia" w:hAnsiTheme="minorHAnsi" w:cstheme="minorBidi"/>
          <w:i w:val="0"/>
          <w:iCs w:val="0"/>
          <w:noProof/>
          <w:sz w:val="22"/>
          <w:szCs w:val="22"/>
        </w:rPr>
        <w:tab/>
      </w:r>
      <w:r>
        <w:rPr>
          <w:noProof/>
        </w:rPr>
        <w:t>STI-PA</w:t>
      </w:r>
      <w:r>
        <w:rPr>
          <w:noProof/>
        </w:rPr>
        <w:tab/>
      </w:r>
      <w:r>
        <w:rPr>
          <w:noProof/>
        </w:rPr>
        <w:fldChar w:fldCharType="begin"/>
      </w:r>
      <w:r>
        <w:rPr>
          <w:noProof/>
        </w:rPr>
        <w:instrText xml:space="preserve"> PAGEREF _Toc41918619 \h </w:instrText>
      </w:r>
      <w:r>
        <w:rPr>
          <w:noProof/>
        </w:rPr>
      </w:r>
      <w:r>
        <w:rPr>
          <w:noProof/>
        </w:rPr>
        <w:fldChar w:fldCharType="separate"/>
      </w:r>
      <w:r>
        <w:rPr>
          <w:noProof/>
        </w:rPr>
        <w:t>8</w:t>
      </w:r>
      <w:r>
        <w:rPr>
          <w:noProof/>
        </w:rPr>
        <w:fldChar w:fldCharType="end"/>
      </w:r>
    </w:p>
    <w:p w14:paraId="2D1CE810" w14:textId="75DDCEE8" w:rsidR="001E4C44" w:rsidRDefault="001E4C44">
      <w:pPr>
        <w:pStyle w:val="TOC3"/>
        <w:tabs>
          <w:tab w:val="left" w:pos="1200"/>
          <w:tab w:val="right" w:leader="dot" w:pos="10070"/>
        </w:tabs>
        <w:rPr>
          <w:rFonts w:asciiTheme="minorHAnsi" w:eastAsiaTheme="minorEastAsia" w:hAnsiTheme="minorHAnsi" w:cstheme="minorBidi"/>
          <w:i w:val="0"/>
          <w:iCs w:val="0"/>
          <w:noProof/>
          <w:sz w:val="22"/>
          <w:szCs w:val="22"/>
        </w:rPr>
      </w:pPr>
      <w:r>
        <w:rPr>
          <w:noProof/>
        </w:rPr>
        <w:t>6.1.2</w:t>
      </w:r>
      <w:r>
        <w:rPr>
          <w:rFonts w:asciiTheme="minorHAnsi" w:eastAsiaTheme="minorEastAsia" w:hAnsiTheme="minorHAnsi" w:cstheme="minorBidi"/>
          <w:i w:val="0"/>
          <w:iCs w:val="0"/>
          <w:noProof/>
          <w:sz w:val="22"/>
          <w:szCs w:val="22"/>
        </w:rPr>
        <w:tab/>
      </w:r>
      <w:r>
        <w:rPr>
          <w:noProof/>
        </w:rPr>
        <w:t>STI-CAs</w:t>
      </w:r>
      <w:r>
        <w:rPr>
          <w:noProof/>
        </w:rPr>
        <w:tab/>
      </w:r>
      <w:r>
        <w:rPr>
          <w:noProof/>
        </w:rPr>
        <w:fldChar w:fldCharType="begin"/>
      </w:r>
      <w:r>
        <w:rPr>
          <w:noProof/>
        </w:rPr>
        <w:instrText xml:space="preserve"> PAGEREF _Toc41918620 \h </w:instrText>
      </w:r>
      <w:r>
        <w:rPr>
          <w:noProof/>
        </w:rPr>
      </w:r>
      <w:r>
        <w:rPr>
          <w:noProof/>
        </w:rPr>
        <w:fldChar w:fldCharType="separate"/>
      </w:r>
      <w:r>
        <w:rPr>
          <w:noProof/>
        </w:rPr>
        <w:t>9</w:t>
      </w:r>
      <w:r>
        <w:rPr>
          <w:noProof/>
        </w:rPr>
        <w:fldChar w:fldCharType="end"/>
      </w:r>
    </w:p>
    <w:p w14:paraId="48FF894D" w14:textId="53090486"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6.2</w:t>
      </w:r>
      <w:r>
        <w:rPr>
          <w:rFonts w:asciiTheme="minorHAnsi" w:eastAsiaTheme="minorEastAsia" w:hAnsiTheme="minorHAnsi" w:cstheme="minorBidi"/>
          <w:smallCaps w:val="0"/>
          <w:noProof/>
          <w:sz w:val="22"/>
          <w:szCs w:val="22"/>
        </w:rPr>
        <w:tab/>
      </w:r>
      <w:r>
        <w:rPr>
          <w:noProof/>
        </w:rPr>
        <w:t>CPS Discovery for Toll-Free Calls</w:t>
      </w:r>
      <w:r>
        <w:rPr>
          <w:noProof/>
        </w:rPr>
        <w:tab/>
      </w:r>
      <w:r>
        <w:rPr>
          <w:noProof/>
        </w:rPr>
        <w:fldChar w:fldCharType="begin"/>
      </w:r>
      <w:r>
        <w:rPr>
          <w:noProof/>
        </w:rPr>
        <w:instrText xml:space="preserve"> PAGEREF _Toc41918621 \h </w:instrText>
      </w:r>
      <w:r>
        <w:rPr>
          <w:noProof/>
        </w:rPr>
      </w:r>
      <w:r>
        <w:rPr>
          <w:noProof/>
        </w:rPr>
        <w:fldChar w:fldCharType="separate"/>
      </w:r>
      <w:r>
        <w:rPr>
          <w:noProof/>
        </w:rPr>
        <w:t>9</w:t>
      </w:r>
      <w:r>
        <w:rPr>
          <w:noProof/>
        </w:rPr>
        <w:fldChar w:fldCharType="end"/>
      </w:r>
    </w:p>
    <w:p w14:paraId="0E43207F" w14:textId="3B94DE08"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6.3</w:t>
      </w:r>
      <w:r>
        <w:rPr>
          <w:rFonts w:asciiTheme="minorHAnsi" w:eastAsiaTheme="minorEastAsia" w:hAnsiTheme="minorHAnsi" w:cstheme="minorBidi"/>
          <w:smallCaps w:val="0"/>
          <w:noProof/>
          <w:sz w:val="22"/>
          <w:szCs w:val="22"/>
        </w:rPr>
        <w:tab/>
      </w:r>
      <w:r>
        <w:rPr>
          <w:noProof/>
        </w:rPr>
        <w:t>CPS Discovery by Local Policy</w:t>
      </w:r>
      <w:r>
        <w:rPr>
          <w:noProof/>
        </w:rPr>
        <w:tab/>
      </w:r>
      <w:r>
        <w:rPr>
          <w:noProof/>
        </w:rPr>
        <w:fldChar w:fldCharType="begin"/>
      </w:r>
      <w:r>
        <w:rPr>
          <w:noProof/>
        </w:rPr>
        <w:instrText xml:space="preserve"> PAGEREF _Toc41918622 \h </w:instrText>
      </w:r>
      <w:r>
        <w:rPr>
          <w:noProof/>
        </w:rPr>
      </w:r>
      <w:r>
        <w:rPr>
          <w:noProof/>
        </w:rPr>
        <w:fldChar w:fldCharType="separate"/>
      </w:r>
      <w:r>
        <w:rPr>
          <w:noProof/>
        </w:rPr>
        <w:t>9</w:t>
      </w:r>
      <w:r>
        <w:rPr>
          <w:noProof/>
        </w:rPr>
        <w:fldChar w:fldCharType="end"/>
      </w:r>
    </w:p>
    <w:p w14:paraId="40427397" w14:textId="0C594F64" w:rsidR="001E4C44" w:rsidRDefault="001E4C44">
      <w:pPr>
        <w:pStyle w:val="TOC1"/>
        <w:rPr>
          <w:rFonts w:asciiTheme="minorHAnsi" w:eastAsiaTheme="minorEastAsia" w:hAnsiTheme="minorHAnsi" w:cstheme="minorBidi"/>
          <w:b w:val="0"/>
          <w:bCs w:val="0"/>
          <w:caps w:val="0"/>
          <w:noProof/>
          <w:sz w:val="22"/>
          <w:szCs w:val="22"/>
        </w:rPr>
      </w:pPr>
      <w:r>
        <w:rPr>
          <w:noProof/>
        </w:rPr>
        <w:t>7</w:t>
      </w:r>
      <w:r>
        <w:rPr>
          <w:rFonts w:asciiTheme="minorHAnsi" w:eastAsiaTheme="minorEastAsia" w:hAnsiTheme="minorHAnsi" w:cstheme="minorBidi"/>
          <w:b w:val="0"/>
          <w:bCs w:val="0"/>
          <w:caps w:val="0"/>
          <w:noProof/>
          <w:sz w:val="22"/>
          <w:szCs w:val="22"/>
        </w:rPr>
        <w:tab/>
      </w:r>
      <w:r>
        <w:rPr>
          <w:noProof/>
        </w:rPr>
        <w:t>Appendix A: Out-of-Band SHAKEN Call Scenarios</w:t>
      </w:r>
      <w:r>
        <w:rPr>
          <w:noProof/>
        </w:rPr>
        <w:tab/>
      </w:r>
      <w:r>
        <w:rPr>
          <w:noProof/>
        </w:rPr>
        <w:fldChar w:fldCharType="begin"/>
      </w:r>
      <w:r>
        <w:rPr>
          <w:noProof/>
        </w:rPr>
        <w:instrText xml:space="preserve"> PAGEREF _Toc41918623 \h </w:instrText>
      </w:r>
      <w:r>
        <w:rPr>
          <w:noProof/>
        </w:rPr>
      </w:r>
      <w:r>
        <w:rPr>
          <w:noProof/>
        </w:rPr>
        <w:fldChar w:fldCharType="separate"/>
      </w:r>
      <w:r>
        <w:rPr>
          <w:noProof/>
        </w:rPr>
        <w:t>10</w:t>
      </w:r>
      <w:r>
        <w:rPr>
          <w:noProof/>
        </w:rPr>
        <w:fldChar w:fldCharType="end"/>
      </w:r>
    </w:p>
    <w:p w14:paraId="50593E52" w14:textId="2F071F4F"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7.1</w:t>
      </w:r>
      <w:r>
        <w:rPr>
          <w:rFonts w:asciiTheme="minorHAnsi" w:eastAsiaTheme="minorEastAsia" w:hAnsiTheme="minorHAnsi" w:cstheme="minorBidi"/>
          <w:smallCaps w:val="0"/>
          <w:noProof/>
          <w:sz w:val="22"/>
          <w:szCs w:val="22"/>
        </w:rPr>
        <w:tab/>
      </w:r>
      <w:r>
        <w:rPr>
          <w:noProof/>
        </w:rPr>
        <w:t>Direct TDM-TDM</w:t>
      </w:r>
      <w:r>
        <w:rPr>
          <w:noProof/>
        </w:rPr>
        <w:tab/>
      </w:r>
      <w:r>
        <w:rPr>
          <w:noProof/>
        </w:rPr>
        <w:fldChar w:fldCharType="begin"/>
      </w:r>
      <w:r>
        <w:rPr>
          <w:noProof/>
        </w:rPr>
        <w:instrText xml:space="preserve"> PAGEREF _Toc41918624 \h </w:instrText>
      </w:r>
      <w:r>
        <w:rPr>
          <w:noProof/>
        </w:rPr>
      </w:r>
      <w:r>
        <w:rPr>
          <w:noProof/>
        </w:rPr>
        <w:fldChar w:fldCharType="separate"/>
      </w:r>
      <w:r>
        <w:rPr>
          <w:noProof/>
        </w:rPr>
        <w:t>10</w:t>
      </w:r>
      <w:r>
        <w:rPr>
          <w:noProof/>
        </w:rPr>
        <w:fldChar w:fldCharType="end"/>
      </w:r>
    </w:p>
    <w:p w14:paraId="0AB8C129" w14:textId="7EF24C9D"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7.2</w:t>
      </w:r>
      <w:r>
        <w:rPr>
          <w:rFonts w:asciiTheme="minorHAnsi" w:eastAsiaTheme="minorEastAsia" w:hAnsiTheme="minorHAnsi" w:cstheme="minorBidi"/>
          <w:smallCaps w:val="0"/>
          <w:noProof/>
          <w:sz w:val="22"/>
          <w:szCs w:val="22"/>
        </w:rPr>
        <w:tab/>
      </w:r>
      <w:r>
        <w:rPr>
          <w:noProof/>
        </w:rPr>
        <w:t>Indirect TDM-Transit-TDM</w:t>
      </w:r>
      <w:r>
        <w:rPr>
          <w:noProof/>
        </w:rPr>
        <w:tab/>
      </w:r>
      <w:r>
        <w:rPr>
          <w:noProof/>
        </w:rPr>
        <w:fldChar w:fldCharType="begin"/>
      </w:r>
      <w:r>
        <w:rPr>
          <w:noProof/>
        </w:rPr>
        <w:instrText xml:space="preserve"> PAGEREF _Toc41918625 \h </w:instrText>
      </w:r>
      <w:r>
        <w:rPr>
          <w:noProof/>
        </w:rPr>
      </w:r>
      <w:r>
        <w:rPr>
          <w:noProof/>
        </w:rPr>
        <w:fldChar w:fldCharType="separate"/>
      </w:r>
      <w:r>
        <w:rPr>
          <w:noProof/>
        </w:rPr>
        <w:t>10</w:t>
      </w:r>
      <w:r>
        <w:rPr>
          <w:noProof/>
        </w:rPr>
        <w:fldChar w:fldCharType="end"/>
      </w:r>
    </w:p>
    <w:p w14:paraId="6CD6EE8D" w14:textId="4A491754"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7.3</w:t>
      </w:r>
      <w:r>
        <w:rPr>
          <w:rFonts w:asciiTheme="minorHAnsi" w:eastAsiaTheme="minorEastAsia" w:hAnsiTheme="minorHAnsi" w:cstheme="minorBidi"/>
          <w:smallCaps w:val="0"/>
          <w:noProof/>
          <w:sz w:val="22"/>
          <w:szCs w:val="22"/>
        </w:rPr>
        <w:tab/>
      </w:r>
      <w:r>
        <w:rPr>
          <w:noProof/>
        </w:rPr>
        <w:t>Indirect TDM-Transit-SIP</w:t>
      </w:r>
      <w:r>
        <w:rPr>
          <w:noProof/>
        </w:rPr>
        <w:tab/>
      </w:r>
      <w:r>
        <w:rPr>
          <w:noProof/>
        </w:rPr>
        <w:fldChar w:fldCharType="begin"/>
      </w:r>
      <w:r>
        <w:rPr>
          <w:noProof/>
        </w:rPr>
        <w:instrText xml:space="preserve"> PAGEREF _Toc41918626 \h </w:instrText>
      </w:r>
      <w:r>
        <w:rPr>
          <w:noProof/>
        </w:rPr>
      </w:r>
      <w:r>
        <w:rPr>
          <w:noProof/>
        </w:rPr>
        <w:fldChar w:fldCharType="separate"/>
      </w:r>
      <w:r>
        <w:rPr>
          <w:noProof/>
        </w:rPr>
        <w:t>10</w:t>
      </w:r>
      <w:r>
        <w:rPr>
          <w:noProof/>
        </w:rPr>
        <w:fldChar w:fldCharType="end"/>
      </w:r>
    </w:p>
    <w:p w14:paraId="0C8A7AF5" w14:textId="64C95AB9"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7.4</w:t>
      </w:r>
      <w:r>
        <w:rPr>
          <w:rFonts w:asciiTheme="minorHAnsi" w:eastAsiaTheme="minorEastAsia" w:hAnsiTheme="minorHAnsi" w:cstheme="minorBidi"/>
          <w:smallCaps w:val="0"/>
          <w:noProof/>
          <w:sz w:val="22"/>
          <w:szCs w:val="22"/>
        </w:rPr>
        <w:tab/>
      </w:r>
      <w:r>
        <w:rPr>
          <w:noProof/>
        </w:rPr>
        <w:t>Indirect SIP-Transit-TDM</w:t>
      </w:r>
      <w:r>
        <w:rPr>
          <w:noProof/>
        </w:rPr>
        <w:tab/>
      </w:r>
      <w:r>
        <w:rPr>
          <w:noProof/>
        </w:rPr>
        <w:fldChar w:fldCharType="begin"/>
      </w:r>
      <w:r>
        <w:rPr>
          <w:noProof/>
        </w:rPr>
        <w:instrText xml:space="preserve"> PAGEREF _Toc41918627 \h </w:instrText>
      </w:r>
      <w:r>
        <w:rPr>
          <w:noProof/>
        </w:rPr>
      </w:r>
      <w:r>
        <w:rPr>
          <w:noProof/>
        </w:rPr>
        <w:fldChar w:fldCharType="separate"/>
      </w:r>
      <w:r>
        <w:rPr>
          <w:noProof/>
        </w:rPr>
        <w:t>11</w:t>
      </w:r>
      <w:r>
        <w:rPr>
          <w:noProof/>
        </w:rPr>
        <w:fldChar w:fldCharType="end"/>
      </w:r>
    </w:p>
    <w:p w14:paraId="379BB37D" w14:textId="462DD849"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7.5</w:t>
      </w:r>
      <w:r>
        <w:rPr>
          <w:rFonts w:asciiTheme="minorHAnsi" w:eastAsiaTheme="minorEastAsia" w:hAnsiTheme="minorHAnsi" w:cstheme="minorBidi"/>
          <w:smallCaps w:val="0"/>
          <w:noProof/>
          <w:sz w:val="22"/>
          <w:szCs w:val="22"/>
        </w:rPr>
        <w:tab/>
      </w:r>
      <w:r>
        <w:rPr>
          <w:noProof/>
        </w:rPr>
        <w:t>Indirect SIP-Transit-SIP</w:t>
      </w:r>
      <w:r>
        <w:rPr>
          <w:noProof/>
        </w:rPr>
        <w:tab/>
      </w:r>
      <w:r>
        <w:rPr>
          <w:noProof/>
        </w:rPr>
        <w:fldChar w:fldCharType="begin"/>
      </w:r>
      <w:r>
        <w:rPr>
          <w:noProof/>
        </w:rPr>
        <w:instrText xml:space="preserve"> PAGEREF _Toc41918628 \h </w:instrText>
      </w:r>
      <w:r>
        <w:rPr>
          <w:noProof/>
        </w:rPr>
      </w:r>
      <w:r>
        <w:rPr>
          <w:noProof/>
        </w:rPr>
        <w:fldChar w:fldCharType="separate"/>
      </w:r>
      <w:r>
        <w:rPr>
          <w:noProof/>
        </w:rPr>
        <w:t>11</w:t>
      </w:r>
      <w:r>
        <w:rPr>
          <w:noProof/>
        </w:rPr>
        <w:fldChar w:fldCharType="end"/>
      </w:r>
    </w:p>
    <w:p w14:paraId="6B419BDF" w14:textId="2663CAFB" w:rsidR="001E4C44" w:rsidRDefault="001E4C44">
      <w:pPr>
        <w:pStyle w:val="TOC1"/>
        <w:rPr>
          <w:rFonts w:asciiTheme="minorHAnsi" w:eastAsiaTheme="minorEastAsia" w:hAnsiTheme="minorHAnsi" w:cstheme="minorBidi"/>
          <w:b w:val="0"/>
          <w:bCs w:val="0"/>
          <w:caps w:val="0"/>
          <w:noProof/>
          <w:sz w:val="22"/>
          <w:szCs w:val="22"/>
        </w:rPr>
      </w:pPr>
      <w:r>
        <w:rPr>
          <w:noProof/>
        </w:rPr>
        <w:t>8</w:t>
      </w:r>
      <w:r>
        <w:rPr>
          <w:rFonts w:asciiTheme="minorHAnsi" w:eastAsiaTheme="minorEastAsia" w:hAnsiTheme="minorHAnsi" w:cstheme="minorBidi"/>
          <w:b w:val="0"/>
          <w:bCs w:val="0"/>
          <w:caps w:val="0"/>
          <w:noProof/>
          <w:sz w:val="22"/>
          <w:szCs w:val="22"/>
        </w:rPr>
        <w:tab/>
      </w:r>
      <w:r>
        <w:rPr>
          <w:noProof/>
        </w:rPr>
        <w:t>Appendix B - SHAKEN Retargeting Call Scenarios</w:t>
      </w:r>
      <w:r>
        <w:rPr>
          <w:noProof/>
        </w:rPr>
        <w:tab/>
      </w:r>
      <w:r>
        <w:rPr>
          <w:noProof/>
        </w:rPr>
        <w:fldChar w:fldCharType="begin"/>
      </w:r>
      <w:r>
        <w:rPr>
          <w:noProof/>
        </w:rPr>
        <w:instrText xml:space="preserve"> PAGEREF _Toc41918629 \h </w:instrText>
      </w:r>
      <w:r>
        <w:rPr>
          <w:noProof/>
        </w:rPr>
      </w:r>
      <w:r>
        <w:rPr>
          <w:noProof/>
        </w:rPr>
        <w:fldChar w:fldCharType="separate"/>
      </w:r>
      <w:r>
        <w:rPr>
          <w:noProof/>
        </w:rPr>
        <w:t>12</w:t>
      </w:r>
      <w:r>
        <w:rPr>
          <w:noProof/>
        </w:rPr>
        <w:fldChar w:fldCharType="end"/>
      </w:r>
    </w:p>
    <w:p w14:paraId="4F05B591" w14:textId="46BD22EA"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8.1</w:t>
      </w:r>
      <w:r>
        <w:rPr>
          <w:rFonts w:asciiTheme="minorHAnsi" w:eastAsiaTheme="minorEastAsia" w:hAnsiTheme="minorHAnsi" w:cstheme="minorBidi"/>
          <w:smallCaps w:val="0"/>
          <w:noProof/>
          <w:sz w:val="22"/>
          <w:szCs w:val="22"/>
        </w:rPr>
        <w:tab/>
      </w:r>
      <w:r>
        <w:rPr>
          <w:noProof/>
        </w:rPr>
        <w:t>In-band Only</w:t>
      </w:r>
      <w:r>
        <w:rPr>
          <w:noProof/>
        </w:rPr>
        <w:tab/>
      </w:r>
      <w:r>
        <w:rPr>
          <w:noProof/>
        </w:rPr>
        <w:fldChar w:fldCharType="begin"/>
      </w:r>
      <w:r>
        <w:rPr>
          <w:noProof/>
        </w:rPr>
        <w:instrText xml:space="preserve"> PAGEREF _Toc41918630 \h </w:instrText>
      </w:r>
      <w:r>
        <w:rPr>
          <w:noProof/>
        </w:rPr>
      </w:r>
      <w:r>
        <w:rPr>
          <w:noProof/>
        </w:rPr>
        <w:fldChar w:fldCharType="separate"/>
      </w:r>
      <w:r>
        <w:rPr>
          <w:noProof/>
        </w:rPr>
        <w:t>12</w:t>
      </w:r>
      <w:r>
        <w:rPr>
          <w:noProof/>
        </w:rPr>
        <w:fldChar w:fldCharType="end"/>
      </w:r>
    </w:p>
    <w:p w14:paraId="291369BF" w14:textId="74F44B0D"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8.2</w:t>
      </w:r>
      <w:r>
        <w:rPr>
          <w:rFonts w:asciiTheme="minorHAnsi" w:eastAsiaTheme="minorEastAsia" w:hAnsiTheme="minorHAnsi" w:cstheme="minorBidi"/>
          <w:smallCaps w:val="0"/>
          <w:noProof/>
          <w:sz w:val="22"/>
          <w:szCs w:val="22"/>
        </w:rPr>
        <w:tab/>
      </w:r>
      <w:r>
        <w:rPr>
          <w:noProof/>
        </w:rPr>
        <w:t>Out-of-band Only</w:t>
      </w:r>
      <w:r>
        <w:rPr>
          <w:noProof/>
        </w:rPr>
        <w:tab/>
      </w:r>
      <w:r>
        <w:rPr>
          <w:noProof/>
        </w:rPr>
        <w:fldChar w:fldCharType="begin"/>
      </w:r>
      <w:r>
        <w:rPr>
          <w:noProof/>
        </w:rPr>
        <w:instrText xml:space="preserve"> PAGEREF _Toc41918631 \h </w:instrText>
      </w:r>
      <w:r>
        <w:rPr>
          <w:noProof/>
        </w:rPr>
      </w:r>
      <w:r>
        <w:rPr>
          <w:noProof/>
        </w:rPr>
        <w:fldChar w:fldCharType="separate"/>
      </w:r>
      <w:r>
        <w:rPr>
          <w:noProof/>
        </w:rPr>
        <w:t>12</w:t>
      </w:r>
      <w:r>
        <w:rPr>
          <w:noProof/>
        </w:rPr>
        <w:fldChar w:fldCharType="end"/>
      </w:r>
    </w:p>
    <w:p w14:paraId="68CC97B4" w14:textId="12013722"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8.3</w:t>
      </w:r>
      <w:r>
        <w:rPr>
          <w:rFonts w:asciiTheme="minorHAnsi" w:eastAsiaTheme="minorEastAsia" w:hAnsiTheme="minorHAnsi" w:cstheme="minorBidi"/>
          <w:smallCaps w:val="0"/>
          <w:noProof/>
          <w:sz w:val="22"/>
          <w:szCs w:val="22"/>
        </w:rPr>
        <w:tab/>
      </w:r>
      <w:r>
        <w:rPr>
          <w:noProof/>
        </w:rPr>
        <w:t>Out-of-band and In-band</w:t>
      </w:r>
      <w:r>
        <w:rPr>
          <w:noProof/>
        </w:rPr>
        <w:tab/>
      </w:r>
      <w:r>
        <w:rPr>
          <w:noProof/>
        </w:rPr>
        <w:fldChar w:fldCharType="begin"/>
      </w:r>
      <w:r>
        <w:rPr>
          <w:noProof/>
        </w:rPr>
        <w:instrText xml:space="preserve"> PAGEREF _Toc41918632 \h </w:instrText>
      </w:r>
      <w:r>
        <w:rPr>
          <w:noProof/>
        </w:rPr>
      </w:r>
      <w:r>
        <w:rPr>
          <w:noProof/>
        </w:rPr>
        <w:fldChar w:fldCharType="separate"/>
      </w:r>
      <w:r>
        <w:rPr>
          <w:noProof/>
        </w:rPr>
        <w:t>13</w:t>
      </w:r>
      <w:r>
        <w:rPr>
          <w:noProof/>
        </w:rPr>
        <w:fldChar w:fldCharType="end"/>
      </w:r>
    </w:p>
    <w:p w14:paraId="0BE4D3FF" w14:textId="639DBFDE" w:rsidR="001E4C44" w:rsidRDefault="001E4C44">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8.4</w:t>
      </w:r>
      <w:r>
        <w:rPr>
          <w:rFonts w:asciiTheme="minorHAnsi" w:eastAsiaTheme="minorEastAsia" w:hAnsiTheme="minorHAnsi" w:cstheme="minorBidi"/>
          <w:smallCaps w:val="0"/>
          <w:noProof/>
          <w:sz w:val="22"/>
          <w:szCs w:val="22"/>
        </w:rPr>
        <w:tab/>
      </w:r>
      <w:r>
        <w:rPr>
          <w:noProof/>
        </w:rPr>
        <w:t>In-band and Out-of-band</w:t>
      </w:r>
      <w:r>
        <w:rPr>
          <w:noProof/>
        </w:rPr>
        <w:tab/>
      </w:r>
      <w:r>
        <w:rPr>
          <w:noProof/>
        </w:rPr>
        <w:fldChar w:fldCharType="begin"/>
      </w:r>
      <w:r>
        <w:rPr>
          <w:noProof/>
        </w:rPr>
        <w:instrText xml:space="preserve"> PAGEREF _Toc41918633 \h </w:instrText>
      </w:r>
      <w:r>
        <w:rPr>
          <w:noProof/>
        </w:rPr>
      </w:r>
      <w:r>
        <w:rPr>
          <w:noProof/>
        </w:rPr>
        <w:fldChar w:fldCharType="separate"/>
      </w:r>
      <w:r>
        <w:rPr>
          <w:noProof/>
        </w:rPr>
        <w:t>13</w:t>
      </w:r>
      <w:r>
        <w:rPr>
          <w:noProof/>
        </w:rPr>
        <w:fldChar w:fldCharType="end"/>
      </w:r>
    </w:p>
    <w:p w14:paraId="64A59DEC" w14:textId="38A7B0A4" w:rsidR="001E4C44" w:rsidRDefault="001E4C44">
      <w:pPr>
        <w:pStyle w:val="TOC1"/>
        <w:rPr>
          <w:rFonts w:asciiTheme="minorHAnsi" w:eastAsiaTheme="minorEastAsia" w:hAnsiTheme="minorHAnsi" w:cstheme="minorBidi"/>
          <w:b w:val="0"/>
          <w:bCs w:val="0"/>
          <w:caps w:val="0"/>
          <w:noProof/>
          <w:sz w:val="22"/>
          <w:szCs w:val="22"/>
        </w:rPr>
      </w:pPr>
      <w:r>
        <w:rPr>
          <w:noProof/>
        </w:rPr>
        <w:t>9</w:t>
      </w:r>
      <w:r>
        <w:rPr>
          <w:rFonts w:asciiTheme="minorHAnsi" w:eastAsiaTheme="minorEastAsia" w:hAnsiTheme="minorHAnsi" w:cstheme="minorBidi"/>
          <w:b w:val="0"/>
          <w:bCs w:val="0"/>
          <w:caps w:val="0"/>
          <w:noProof/>
          <w:sz w:val="22"/>
          <w:szCs w:val="22"/>
        </w:rPr>
        <w:tab/>
      </w:r>
      <w:r>
        <w:rPr>
          <w:noProof/>
        </w:rPr>
        <w:t>Appendix C - Out-of-Band STIR Overview</w:t>
      </w:r>
      <w:r>
        <w:rPr>
          <w:noProof/>
        </w:rPr>
        <w:tab/>
      </w:r>
      <w:r>
        <w:rPr>
          <w:noProof/>
        </w:rPr>
        <w:fldChar w:fldCharType="begin"/>
      </w:r>
      <w:r>
        <w:rPr>
          <w:noProof/>
        </w:rPr>
        <w:instrText xml:space="preserve"> PAGEREF _Toc41918634 \h </w:instrText>
      </w:r>
      <w:r>
        <w:rPr>
          <w:noProof/>
        </w:rPr>
      </w:r>
      <w:r>
        <w:rPr>
          <w:noProof/>
        </w:rPr>
        <w:fldChar w:fldCharType="separate"/>
      </w:r>
      <w:r>
        <w:rPr>
          <w:noProof/>
        </w:rPr>
        <w:t>13</w:t>
      </w:r>
      <w:r>
        <w:rPr>
          <w:noProof/>
        </w:rPr>
        <w:fldChar w:fldCharType="end"/>
      </w:r>
    </w:p>
    <w:p w14:paraId="4218214D" w14:textId="7CDFF363" w:rsidR="00590C1B" w:rsidRDefault="000F7412">
      <w:r>
        <w:rPr>
          <w:highlight w:val="yellow"/>
        </w:rPr>
        <w:fldChar w:fldCharType="end"/>
      </w:r>
    </w:p>
    <w:p w14:paraId="32C24C6F" w14:textId="77777777" w:rsidR="00590C1B" w:rsidRDefault="00590C1B">
      <w:pPr>
        <w:sectPr w:rsidR="00590C1B">
          <w:headerReference w:type="even" r:id="rId11"/>
          <w:headerReference w:type="default" r:id="rId12"/>
          <w:footerReference w:type="default" r:id="rId13"/>
          <w:pgSz w:w="12240" w:h="15840" w:code="1"/>
          <w:pgMar w:top="1080" w:right="1080" w:bottom="1080" w:left="1080" w:header="720" w:footer="720" w:gutter="0"/>
          <w:pgNumType w:fmt="lowerRoman" w:start="1"/>
          <w:cols w:space="720"/>
          <w:titlePg/>
          <w:docGrid w:linePitch="360"/>
        </w:sectPr>
      </w:pPr>
    </w:p>
    <w:p w14:paraId="62FB0069" w14:textId="77777777" w:rsidR="004B443F" w:rsidRDefault="00424AF1" w:rsidP="00ED2B46">
      <w:pPr>
        <w:pStyle w:val="Heading1"/>
      </w:pPr>
      <w:bookmarkStart w:id="31" w:name="_Toc380754201"/>
      <w:bookmarkStart w:id="32" w:name="_Toc41918592"/>
      <w:r>
        <w:lastRenderedPageBreak/>
        <w:t>Scope, Purpose, &amp; Application</w:t>
      </w:r>
      <w:bookmarkEnd w:id="31"/>
      <w:bookmarkEnd w:id="32"/>
    </w:p>
    <w:p w14:paraId="524B9DED" w14:textId="2D080DEB" w:rsidR="00424AF1" w:rsidRDefault="00424AF1" w:rsidP="00424AF1">
      <w:pPr>
        <w:pStyle w:val="Heading2"/>
      </w:pPr>
      <w:bookmarkStart w:id="33" w:name="_Toc380754202"/>
      <w:bookmarkStart w:id="34" w:name="_Toc41918593"/>
      <w:r>
        <w:t>Scope</w:t>
      </w:r>
      <w:bookmarkEnd w:id="33"/>
      <w:bookmarkEnd w:id="34"/>
    </w:p>
    <w:p w14:paraId="4DDDB6AD" w14:textId="6D87B100" w:rsidR="00654B9C" w:rsidRDefault="005C01BA" w:rsidP="00DF2A42">
      <w:bookmarkStart w:id="35" w:name="_Hlk35803366"/>
      <w:r>
        <w:t xml:space="preserve">This specification extends the </w:t>
      </w:r>
      <w:r w:rsidR="00D030F4">
        <w:t xml:space="preserve">currently defined </w:t>
      </w:r>
      <w:r>
        <w:t xml:space="preserve">SHAKEN framework to </w:t>
      </w:r>
      <w:r w:rsidR="00202847">
        <w:t>enable a</w:t>
      </w:r>
      <w:r w:rsidR="000727E2">
        <w:t>n originating</w:t>
      </w:r>
      <w:r w:rsidR="00202847">
        <w:t xml:space="preserve"> </w:t>
      </w:r>
      <w:r w:rsidR="004C7C2B">
        <w:t xml:space="preserve">service </w:t>
      </w:r>
      <w:r w:rsidR="002E7382">
        <w:t>p</w:t>
      </w:r>
      <w:r w:rsidR="00202847">
        <w:t>rovider</w:t>
      </w:r>
      <w:r w:rsidR="00A277A6">
        <w:t xml:space="preserve"> (OSP)</w:t>
      </w:r>
      <w:r w:rsidR="00202847">
        <w:t xml:space="preserve"> to </w:t>
      </w:r>
      <w:r w:rsidR="000727E2">
        <w:t>send PASSporT</w:t>
      </w:r>
      <w:r w:rsidR="00D030F4">
        <w:t>s</w:t>
      </w:r>
      <w:r w:rsidR="000727E2">
        <w:t xml:space="preserve"> to the terminating service provider</w:t>
      </w:r>
      <w:r w:rsidR="00A277A6">
        <w:t xml:space="preserve"> (TSP)</w:t>
      </w:r>
      <w:r w:rsidR="000727E2">
        <w:t xml:space="preserve"> out-of-band, that is, separate from the telephone</w:t>
      </w:r>
      <w:r w:rsidR="00D030F4">
        <w:t xml:space="preserve"> network</w:t>
      </w:r>
      <w:r w:rsidR="000727E2">
        <w:t xml:space="preserve"> signaling</w:t>
      </w:r>
      <w:r>
        <w:t>.</w:t>
      </w:r>
      <w:bookmarkEnd w:id="35"/>
      <w:r>
        <w:t xml:space="preserve"> The mechanism described in this specification </w:t>
      </w:r>
      <w:r w:rsidR="00910CEB">
        <w:t xml:space="preserve">is </w:t>
      </w:r>
      <w:r>
        <w:t xml:space="preserve">based on the </w:t>
      </w:r>
      <w:r w:rsidR="000727E2" w:rsidRPr="000727E2">
        <w:rPr>
          <w:i/>
          <w:iCs/>
        </w:rPr>
        <w:t>STIR Out-of-Band Architecture and Use Cases</w:t>
      </w:r>
      <w:r>
        <w:t xml:space="preserve"> defined in [draft-</w:t>
      </w:r>
      <w:r w:rsidR="00C464E2">
        <w:t>ietf</w:t>
      </w:r>
      <w:r>
        <w:t>-</w:t>
      </w:r>
      <w:r w:rsidRPr="005C01BA">
        <w:t>stir-</w:t>
      </w:r>
      <w:proofErr w:type="spellStart"/>
      <w:r w:rsidR="000727E2">
        <w:t>oob</w:t>
      </w:r>
      <w:proofErr w:type="spellEnd"/>
      <w:r>
        <w:t>]</w:t>
      </w:r>
      <w:r w:rsidR="000727E2">
        <w:t xml:space="preserve"> and </w:t>
      </w:r>
      <w:r w:rsidR="000727E2" w:rsidRPr="000727E2">
        <w:rPr>
          <w:i/>
          <w:iCs/>
        </w:rPr>
        <w:t>Out-of-Band STIR for Service Providers</w:t>
      </w:r>
      <w:r w:rsidR="000727E2">
        <w:t xml:space="preserve"> in [draft-</w:t>
      </w:r>
      <w:proofErr w:type="spellStart"/>
      <w:r w:rsidR="000727E2">
        <w:t>peterson</w:t>
      </w:r>
      <w:proofErr w:type="spellEnd"/>
      <w:r w:rsidR="000727E2">
        <w:t>-stir-</w:t>
      </w:r>
      <w:proofErr w:type="spellStart"/>
      <w:r w:rsidR="000727E2">
        <w:t>servprovider</w:t>
      </w:r>
      <w:proofErr w:type="spellEnd"/>
      <w:r w:rsidR="000727E2">
        <w:t>-</w:t>
      </w:r>
      <w:proofErr w:type="spellStart"/>
      <w:r w:rsidR="000727E2">
        <w:t>oob</w:t>
      </w:r>
      <w:proofErr w:type="spellEnd"/>
      <w:r w:rsidR="000727E2">
        <w:t>]</w:t>
      </w:r>
      <w:r>
        <w:t>.</w:t>
      </w:r>
    </w:p>
    <w:p w14:paraId="7F53B7EA" w14:textId="69AD339C" w:rsidR="00305D4A" w:rsidRDefault="00424AF1" w:rsidP="00C10B26">
      <w:pPr>
        <w:pStyle w:val="Heading2"/>
      </w:pPr>
      <w:bookmarkStart w:id="36" w:name="_Toc380754203"/>
      <w:bookmarkStart w:id="37" w:name="_Toc41918594"/>
      <w:r>
        <w:t>Purpose</w:t>
      </w:r>
      <w:bookmarkEnd w:id="36"/>
      <w:bookmarkEnd w:id="37"/>
    </w:p>
    <w:p w14:paraId="624EE65D" w14:textId="1856F944" w:rsidR="000726BA" w:rsidRDefault="00D030F4" w:rsidP="000726BA">
      <w:r>
        <w:t>The current</w:t>
      </w:r>
      <w:r w:rsidR="00EC330C">
        <w:t xml:space="preserve"> SHAKEN framework </w:t>
      </w:r>
      <w:r>
        <w:t>provides</w:t>
      </w:r>
      <w:r w:rsidR="00EC330C">
        <w:t xml:space="preserve"> a set of tools </w:t>
      </w:r>
      <w:r w:rsidR="001A4A06">
        <w:t xml:space="preserve">that enable verification of the calling party's authorization to use a </w:t>
      </w:r>
      <w:r w:rsidR="007765F9">
        <w:t>calling</w:t>
      </w:r>
      <w:r w:rsidR="00EC330C">
        <w:t xml:space="preserve"> telephone </w:t>
      </w:r>
      <w:r w:rsidR="001A4A06">
        <w:t>number for a call</w:t>
      </w:r>
      <w:r w:rsidR="00EC330C">
        <w:t xml:space="preserve">. </w:t>
      </w:r>
      <w:r w:rsidR="0012069D">
        <w:t xml:space="preserve">The SHAKEN protocol specification </w:t>
      </w:r>
      <w:r w:rsidR="00EC330C">
        <w:t>[ATIS-1000074-E] describe</w:t>
      </w:r>
      <w:r w:rsidR="00F16DA0">
        <w:t>s</w:t>
      </w:r>
      <w:r w:rsidR="00EC330C">
        <w:t xml:space="preserve"> a</w:t>
      </w:r>
      <w:r w:rsidR="0012069D">
        <w:t>n authentication</w:t>
      </w:r>
      <w:r w:rsidR="00EC330C">
        <w:t xml:space="preserve"> mechanism </w:t>
      </w:r>
      <w:r w:rsidR="006B4AE9">
        <w:t xml:space="preserve">that can be invoked by </w:t>
      </w:r>
      <w:r w:rsidR="00EC330C">
        <w:t xml:space="preserve">the </w:t>
      </w:r>
      <w:r w:rsidR="00C051D7">
        <w:t>OSP</w:t>
      </w:r>
      <w:r w:rsidR="00EC330C">
        <w:t xml:space="preserve"> </w:t>
      </w:r>
      <w:r w:rsidR="006B4AE9">
        <w:t>to</w:t>
      </w:r>
      <w:r w:rsidR="00F16DA0">
        <w:t xml:space="preserve"> </w:t>
      </w:r>
      <w:r w:rsidR="006B4AE9">
        <w:t>"</w:t>
      </w:r>
      <w:r w:rsidR="00EC330C">
        <w:t>attest</w:t>
      </w:r>
      <w:r w:rsidR="006B4AE9">
        <w:t>"</w:t>
      </w:r>
      <w:r w:rsidR="00EC330C">
        <w:t xml:space="preserve"> </w:t>
      </w:r>
      <w:r w:rsidR="00901EC8">
        <w:t xml:space="preserve">to the </w:t>
      </w:r>
      <w:r w:rsidR="008B11F6">
        <w:t xml:space="preserve">legitimacy of the calling </w:t>
      </w:r>
      <w:r w:rsidR="00EC330C">
        <w:t>telephone number associated with</w:t>
      </w:r>
      <w:r w:rsidR="00901EC8">
        <w:t xml:space="preserve"> a</w:t>
      </w:r>
      <w:r w:rsidR="00EC330C">
        <w:t xml:space="preserve"> call.</w:t>
      </w:r>
      <w:r w:rsidR="008A7FDB">
        <w:t xml:space="preserve"> </w:t>
      </w:r>
      <w:r w:rsidR="000726BA">
        <w:t xml:space="preserve">In this framework, the </w:t>
      </w:r>
      <w:r w:rsidR="00B87B9A">
        <w:t xml:space="preserve">OSP’s </w:t>
      </w:r>
      <w:r w:rsidR="000726BA">
        <w:t xml:space="preserve">STI-AS creates a PASSporT </w:t>
      </w:r>
      <w:r w:rsidR="00DC6BCD">
        <w:t>and inserts</w:t>
      </w:r>
      <w:r w:rsidR="00D40DBF">
        <w:t xml:space="preserve"> </w:t>
      </w:r>
      <w:r w:rsidR="00CA27C8">
        <w:t xml:space="preserve">this </w:t>
      </w:r>
      <w:r w:rsidR="00820C9E" w:rsidRPr="00820C9E">
        <w:t>PASSporT</w:t>
      </w:r>
      <w:r w:rsidR="00820C9E">
        <w:t xml:space="preserve"> </w:t>
      </w:r>
      <w:r w:rsidR="00D40DBF">
        <w:t xml:space="preserve">in the </w:t>
      </w:r>
      <w:r w:rsidR="00966308">
        <w:t xml:space="preserve">SIP </w:t>
      </w:r>
      <w:r w:rsidR="000726BA">
        <w:t xml:space="preserve">Identity header per </w:t>
      </w:r>
      <w:r w:rsidR="00EB79E9">
        <w:t>RFC 8224</w:t>
      </w:r>
      <w:r w:rsidR="000726BA">
        <w:t xml:space="preserve">. </w:t>
      </w:r>
      <w:r w:rsidR="000726BA" w:rsidRPr="000726BA">
        <w:t xml:space="preserve">The </w:t>
      </w:r>
      <w:r w:rsidR="00B87B9A">
        <w:t xml:space="preserve">SIP </w:t>
      </w:r>
      <w:r w:rsidR="000726BA" w:rsidRPr="000726BA">
        <w:t xml:space="preserve">INVITE is </w:t>
      </w:r>
      <w:r w:rsidR="00CA27C8">
        <w:t xml:space="preserve">then </w:t>
      </w:r>
      <w:r w:rsidR="000726BA" w:rsidRPr="000726BA">
        <w:t xml:space="preserve">routed over the </w:t>
      </w:r>
      <w:r w:rsidR="00B87B9A">
        <w:t>network-to-network interface (</w:t>
      </w:r>
      <w:r w:rsidR="000726BA" w:rsidRPr="000726BA">
        <w:t>NNI</w:t>
      </w:r>
      <w:r w:rsidR="00B87B9A">
        <w:t>)</w:t>
      </w:r>
      <w:r w:rsidR="000726BA" w:rsidRPr="000726BA">
        <w:t xml:space="preserve"> through the standard inter-domain routing configuration</w:t>
      </w:r>
      <w:r w:rsidR="000726BA">
        <w:t>.</w:t>
      </w:r>
    </w:p>
    <w:p w14:paraId="3785BEA1" w14:textId="58627B35" w:rsidR="000726BA" w:rsidRDefault="00CA27C8" w:rsidP="000726BA">
      <w:r>
        <w:t>In</w:t>
      </w:r>
      <w:r w:rsidR="00DC7E1F">
        <w:t xml:space="preserve"> today’s PSTN, and for the foreseeable future, </w:t>
      </w:r>
      <w:r w:rsidR="000726BA">
        <w:t xml:space="preserve">the Identity header </w:t>
      </w:r>
      <w:r>
        <w:t xml:space="preserve">may </w:t>
      </w:r>
      <w:r w:rsidR="000726BA">
        <w:t xml:space="preserve">fail to arrive at the </w:t>
      </w:r>
      <w:r>
        <w:t xml:space="preserve">TSP’s </w:t>
      </w:r>
      <w:r w:rsidR="000726BA">
        <w:t>network for verification by their STI-VS</w:t>
      </w:r>
      <w:r w:rsidR="00906DD8">
        <w:t xml:space="preserve"> because the call is not transmitted using SIP end to end</w:t>
      </w:r>
      <w:r w:rsidR="000726BA">
        <w:t>.</w:t>
      </w:r>
      <w:r w:rsidR="008A7FDB">
        <w:t xml:space="preserve"> </w:t>
      </w:r>
      <w:r w:rsidR="000726BA">
        <w:t>Out-of-</w:t>
      </w:r>
      <w:r w:rsidR="00906DD8">
        <w:t>B</w:t>
      </w:r>
      <w:r w:rsidR="000726BA">
        <w:t>and SHAKEN remedies this</w:t>
      </w:r>
      <w:r w:rsidR="004E599D">
        <w:t xml:space="preserve"> problem</w:t>
      </w:r>
      <w:r w:rsidR="000726BA">
        <w:t xml:space="preserve"> by sending the</w:t>
      </w:r>
      <w:r w:rsidR="001F54CB">
        <w:t xml:space="preserve"> </w:t>
      </w:r>
      <w:r w:rsidR="000726BA">
        <w:t xml:space="preserve">PASSporT to the </w:t>
      </w:r>
      <w:r w:rsidR="006B4CA1">
        <w:t>TSP</w:t>
      </w:r>
      <w:r w:rsidR="000726BA">
        <w:t xml:space="preserve"> separately,</w:t>
      </w:r>
      <w:r w:rsidR="00FB7786" w:rsidRPr="00FB7786">
        <w:t xml:space="preserve"> out-of-band, through implementation of a Call Placement Service (CPS) described in this document.</w:t>
      </w:r>
      <w:r w:rsidR="000726BA">
        <w:t xml:space="preserve"> </w:t>
      </w:r>
      <w:r w:rsidR="00A30E6A">
        <w:t>All o</w:t>
      </w:r>
      <w:r w:rsidR="000726BA">
        <w:t xml:space="preserve">ther SHAKEN steps for authentication, use of </w:t>
      </w:r>
      <w:r w:rsidR="00910CEB">
        <w:t>Public Key Infrastructure (</w:t>
      </w:r>
      <w:r w:rsidR="000726BA">
        <w:t>PKI</w:t>
      </w:r>
      <w:r w:rsidR="00910CEB">
        <w:t>)</w:t>
      </w:r>
      <w:r w:rsidR="000726BA">
        <w:t>, and verification remain the same.</w:t>
      </w:r>
    </w:p>
    <w:p w14:paraId="262F4A40" w14:textId="6E131A3A" w:rsidR="00424AF1" w:rsidRDefault="00424AF1" w:rsidP="00ED2B46">
      <w:pPr>
        <w:pStyle w:val="Heading1"/>
      </w:pPr>
      <w:bookmarkStart w:id="38" w:name="_Toc35872763"/>
      <w:bookmarkStart w:id="39" w:name="_Toc35872764"/>
      <w:bookmarkStart w:id="40" w:name="_Toc35872765"/>
      <w:bookmarkStart w:id="41" w:name="_Toc35872766"/>
      <w:bookmarkStart w:id="42" w:name="_Toc380754204"/>
      <w:bookmarkStart w:id="43" w:name="_Toc41918595"/>
      <w:bookmarkEnd w:id="38"/>
      <w:bookmarkEnd w:id="39"/>
      <w:bookmarkEnd w:id="40"/>
      <w:bookmarkEnd w:id="41"/>
      <w:r>
        <w:t>Normative References</w:t>
      </w:r>
      <w:bookmarkEnd w:id="42"/>
      <w:bookmarkEnd w:id="43"/>
    </w:p>
    <w:p w14:paraId="5CEC62A3" w14:textId="2B74E7FF"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161690F4" w14:textId="77777777" w:rsidR="002A55B7" w:rsidRDefault="002A55B7" w:rsidP="002A55B7">
      <w:pPr>
        <w:rPr>
          <w:i/>
          <w:iCs/>
        </w:rPr>
      </w:pPr>
      <w:r w:rsidRPr="00160C0A">
        <w:t>ATIS-</w:t>
      </w:r>
      <w:r>
        <w:t>0300251</w:t>
      </w:r>
      <w:r w:rsidRPr="00160C0A">
        <w:t xml:space="preserve">, </w:t>
      </w:r>
      <w:r w:rsidRPr="00F82C95">
        <w:rPr>
          <w:i/>
          <w:iCs/>
        </w:rPr>
        <w:t>Codes for Identification of Service Providers for Information Exchange</w:t>
      </w:r>
      <w:r>
        <w:rPr>
          <w:i/>
          <w:iCs/>
        </w:rPr>
        <w:t>.</w:t>
      </w:r>
      <w:r w:rsidRPr="00160C0A">
        <w:rPr>
          <w:i/>
          <w:iCs/>
        </w:rPr>
        <w:t xml:space="preserve"> </w:t>
      </w:r>
    </w:p>
    <w:p w14:paraId="29C8C411" w14:textId="55C5FEB5" w:rsidR="002A55B7" w:rsidRPr="006C6E0B" w:rsidRDefault="002A55B7" w:rsidP="00B4323F">
      <w:pPr>
        <w:rPr>
          <w:i/>
          <w:iCs/>
        </w:rPr>
      </w:pPr>
      <w:r w:rsidRPr="00160C0A">
        <w:t>ATIS-</w:t>
      </w:r>
      <w:r>
        <w:t>0417001-003</w:t>
      </w:r>
      <w:r w:rsidRPr="00160C0A">
        <w:t xml:space="preserve">, </w:t>
      </w:r>
      <w:r w:rsidRPr="00F82C95">
        <w:rPr>
          <w:i/>
          <w:iCs/>
        </w:rPr>
        <w:t xml:space="preserve">Industry Guidelines </w:t>
      </w:r>
      <w:proofErr w:type="gramStart"/>
      <w:r w:rsidRPr="00F82C95">
        <w:rPr>
          <w:i/>
          <w:iCs/>
        </w:rPr>
        <w:t>For</w:t>
      </w:r>
      <w:proofErr w:type="gramEnd"/>
      <w:r w:rsidRPr="00F82C95">
        <w:rPr>
          <w:i/>
          <w:iCs/>
        </w:rPr>
        <w:t xml:space="preserve"> Toll Free Number Administration</w:t>
      </w:r>
      <w:r>
        <w:rPr>
          <w:i/>
          <w:iCs/>
        </w:rPr>
        <w:t>.</w:t>
      </w:r>
      <w:r w:rsidRPr="00160C0A">
        <w:rPr>
          <w:i/>
          <w:iCs/>
        </w:rPr>
        <w:t xml:space="preserve"> </w:t>
      </w:r>
    </w:p>
    <w:p w14:paraId="0EC2D64C" w14:textId="54D9DDEA" w:rsidR="00B4323F" w:rsidRDefault="00B4323F" w:rsidP="00B4323F">
      <w:pPr>
        <w:rPr>
          <w:i/>
          <w:iCs/>
        </w:rPr>
      </w:pPr>
      <w:r w:rsidRPr="00160C0A">
        <w:t>ATIS-1000074</w:t>
      </w:r>
      <w:r w:rsidR="0027555E">
        <w:t>-E</w:t>
      </w:r>
      <w:r w:rsidRPr="00160C0A">
        <w:t xml:space="preserve">, </w:t>
      </w:r>
      <w:r w:rsidR="00480EC3" w:rsidRPr="006C6E0B">
        <w:rPr>
          <w:i/>
          <w:iCs/>
        </w:rPr>
        <w:t xml:space="preserve">Errata on ATIS Standard on </w:t>
      </w:r>
      <w:r w:rsidRPr="00160C0A">
        <w:rPr>
          <w:i/>
          <w:iCs/>
        </w:rPr>
        <w:t xml:space="preserve">Signature-based Handling of Asserted Information using Tokens (SHAKEN). </w:t>
      </w:r>
    </w:p>
    <w:p w14:paraId="1A7DBB17" w14:textId="4059E5A0" w:rsidR="00A3248B" w:rsidRDefault="00A3248B" w:rsidP="00B4323F">
      <w:r>
        <w:t>ATIS-1000080</w:t>
      </w:r>
      <w:r w:rsidR="00CA27C8">
        <w:t>.v002</w:t>
      </w:r>
      <w:r>
        <w:t xml:space="preserve">, </w:t>
      </w:r>
      <w:r w:rsidRPr="006E50CD">
        <w:rPr>
          <w:i/>
        </w:rPr>
        <w:t>SHAKEN: Governance Model and Certificate Management</w:t>
      </w:r>
      <w:r w:rsidR="00910CEB">
        <w:rPr>
          <w:i/>
        </w:rPr>
        <w:t>.</w:t>
      </w:r>
    </w:p>
    <w:p w14:paraId="21C7612B" w14:textId="1D76FAF7" w:rsidR="00FD6E53" w:rsidRDefault="00FD6E53" w:rsidP="00FD6E53">
      <w:pPr>
        <w:rPr>
          <w:i/>
        </w:rPr>
      </w:pPr>
      <w:r>
        <w:t>ATIS-1000084</w:t>
      </w:r>
      <w:r w:rsidR="00CA27C8">
        <w:t>-E</w:t>
      </w:r>
      <w:r>
        <w:t xml:space="preserve">, </w:t>
      </w:r>
      <w:r w:rsidRPr="00803D07">
        <w:rPr>
          <w:i/>
        </w:rPr>
        <w:t>Technical Report on Operational and Management Considerations for SHAKEN STI Certification Authorities and Policy Administrators</w:t>
      </w:r>
      <w:r>
        <w:rPr>
          <w:i/>
        </w:rPr>
        <w:t>.</w:t>
      </w:r>
    </w:p>
    <w:p w14:paraId="625D73AB" w14:textId="77777777" w:rsidR="00DA576B" w:rsidRDefault="00DA576B" w:rsidP="00DA576B">
      <w:r w:rsidRPr="00902E6B">
        <w:t xml:space="preserve">ATIS-1000085, </w:t>
      </w:r>
      <w:r w:rsidRPr="000A12ED">
        <w:rPr>
          <w:i/>
          <w:iCs/>
        </w:rPr>
        <w:t>Signature-Based Handling of Asserted Information Using Tokens (SHAKEN): SHAKEN Support of "div" PASSporT.</w:t>
      </w:r>
    </w:p>
    <w:p w14:paraId="362B60A8" w14:textId="77777777" w:rsidR="00DA576B" w:rsidRDefault="00DA576B" w:rsidP="00DA576B">
      <w:r>
        <w:t xml:space="preserve">IETF RFC </w:t>
      </w:r>
      <w:r w:rsidRPr="00F040C9">
        <w:t>2616</w:t>
      </w:r>
      <w:r>
        <w:t xml:space="preserve">, </w:t>
      </w:r>
      <w:r w:rsidRPr="000A12ED">
        <w:rPr>
          <w:i/>
          <w:iCs/>
        </w:rPr>
        <w:t>Hypertext Transfer Protocol -- HTTP/1.1</w:t>
      </w:r>
      <w:r w:rsidRPr="005D49C1">
        <w:rPr>
          <w:i/>
          <w:iCs/>
        </w:rPr>
        <w:t>.</w:t>
      </w:r>
      <w:r w:rsidRPr="0045678C">
        <w:rPr>
          <w:vertAlign w:val="superscript"/>
        </w:rPr>
        <w:t>1</w:t>
      </w:r>
    </w:p>
    <w:p w14:paraId="78869305" w14:textId="317FDEED" w:rsidR="00AE6A19" w:rsidRDefault="00DA576B" w:rsidP="00FD6E53">
      <w:r>
        <w:t xml:space="preserve">IETF RFC 2914, </w:t>
      </w:r>
      <w:r w:rsidRPr="000A12ED">
        <w:rPr>
          <w:i/>
          <w:iCs/>
        </w:rPr>
        <w:t>Congestion Control Principles</w:t>
      </w:r>
      <w:r w:rsidRPr="005D49C1">
        <w:rPr>
          <w:i/>
          <w:iCs/>
        </w:rPr>
        <w:t>.</w:t>
      </w:r>
      <w:r w:rsidRPr="005D49C1">
        <w:rPr>
          <w:vertAlign w:val="superscript"/>
        </w:rPr>
        <w:t>1</w:t>
      </w:r>
    </w:p>
    <w:p w14:paraId="3C6DA7FB" w14:textId="77777777" w:rsidR="00004DD7" w:rsidRDefault="00004DD7" w:rsidP="00004DD7">
      <w:r>
        <w:t xml:space="preserve">IETF RFC 3261, </w:t>
      </w:r>
      <w:r w:rsidRPr="00BC6411">
        <w:rPr>
          <w:i/>
        </w:rPr>
        <w:t>SIP: Session Initiation Protocol</w:t>
      </w:r>
      <w:r>
        <w:rPr>
          <w:i/>
        </w:rPr>
        <w:t>.</w:t>
      </w:r>
      <w:r>
        <w:rPr>
          <w:vertAlign w:val="superscript"/>
        </w:rPr>
        <w:t>1</w:t>
      </w:r>
    </w:p>
    <w:p w14:paraId="3A3AC0C0" w14:textId="77777777" w:rsidR="00004DD7" w:rsidRDefault="00004DD7" w:rsidP="00004DD7">
      <w:r>
        <w:t xml:space="preserve">IETF RFC 3325, </w:t>
      </w:r>
      <w:r w:rsidRPr="00BC6411">
        <w:rPr>
          <w:i/>
        </w:rPr>
        <w:t>Private Extensions to SIP for Asserted Identity within Trusted Networks</w:t>
      </w:r>
      <w:r>
        <w:rPr>
          <w:i/>
        </w:rPr>
        <w:t>.</w:t>
      </w:r>
      <w:r w:rsidRPr="006E1A69">
        <w:rPr>
          <w:vertAlign w:val="superscript"/>
        </w:rPr>
        <w:t>1</w:t>
      </w:r>
    </w:p>
    <w:p w14:paraId="13064AC2" w14:textId="77777777" w:rsidR="008B6711" w:rsidRDefault="008B6711" w:rsidP="008B6711">
      <w:r>
        <w:t>IETF RFC 3966,</w:t>
      </w:r>
      <w:r w:rsidRPr="00F82C95">
        <w:t xml:space="preserve"> </w:t>
      </w:r>
      <w:r w:rsidRPr="00F82C95">
        <w:rPr>
          <w:i/>
        </w:rPr>
        <w:t xml:space="preserve">The </w:t>
      </w:r>
      <w:proofErr w:type="spellStart"/>
      <w:r w:rsidRPr="00F82C95">
        <w:rPr>
          <w:i/>
        </w:rPr>
        <w:t>tel</w:t>
      </w:r>
      <w:proofErr w:type="spellEnd"/>
      <w:r w:rsidRPr="00F82C95">
        <w:rPr>
          <w:i/>
        </w:rPr>
        <w:t xml:space="preserve"> URI for Telephone Numbers</w:t>
      </w:r>
      <w:r>
        <w:rPr>
          <w:i/>
        </w:rPr>
        <w:t>.</w:t>
      </w:r>
      <w:r w:rsidRPr="006E1A69">
        <w:rPr>
          <w:vertAlign w:val="superscript"/>
        </w:rPr>
        <w:t>1</w:t>
      </w:r>
    </w:p>
    <w:p w14:paraId="0DC29893" w14:textId="446F8E97" w:rsidR="002C7B3D" w:rsidRPr="006E50CD" w:rsidRDefault="008B6711" w:rsidP="00B4323F">
      <w:pPr>
        <w:rPr>
          <w:i/>
        </w:rPr>
      </w:pPr>
      <w:r>
        <w:t xml:space="preserve">IETF </w:t>
      </w:r>
      <w:r w:rsidR="002C7B3D">
        <w:t xml:space="preserve">RFC 4122, </w:t>
      </w:r>
      <w:r w:rsidR="002C7B3D" w:rsidRPr="006E50CD">
        <w:rPr>
          <w:i/>
        </w:rPr>
        <w:t>A Universally Unique IDentifier (UUID) URN Namespace</w:t>
      </w:r>
      <w:r w:rsidR="002C7B3D">
        <w:rPr>
          <w:i/>
        </w:rPr>
        <w:t>.</w:t>
      </w:r>
      <w:r w:rsidR="002C7B3D" w:rsidRPr="0045678C">
        <w:rPr>
          <w:vertAlign w:val="superscript"/>
        </w:rPr>
        <w:t>1</w:t>
      </w:r>
    </w:p>
    <w:p w14:paraId="205AF0CF" w14:textId="474DCEE9" w:rsidR="004016FA" w:rsidRDefault="008B6711" w:rsidP="00B4323F">
      <w:r>
        <w:t xml:space="preserve">IETF </w:t>
      </w:r>
      <w:r w:rsidR="004016FA" w:rsidRPr="004016FA">
        <w:t xml:space="preserve">RFC 4949, </w:t>
      </w:r>
      <w:r w:rsidR="004016FA" w:rsidRPr="006E50CD">
        <w:rPr>
          <w:i/>
        </w:rPr>
        <w:t>Internet Security Glossary, Version 2</w:t>
      </w:r>
      <w:r w:rsidR="004016FA">
        <w:rPr>
          <w:i/>
        </w:rPr>
        <w:t>.</w:t>
      </w:r>
      <w:r w:rsidR="004016FA" w:rsidRPr="0045678C">
        <w:rPr>
          <w:vertAlign w:val="superscript"/>
        </w:rPr>
        <w:t>1</w:t>
      </w:r>
    </w:p>
    <w:p w14:paraId="6E02DBE6" w14:textId="77777777" w:rsidR="00C553C1" w:rsidRDefault="00C553C1" w:rsidP="00C553C1">
      <w:r>
        <w:t xml:space="preserve">IETF RFC </w:t>
      </w:r>
      <w:r w:rsidRPr="00C04E32">
        <w:t>5681</w:t>
      </w:r>
      <w:r>
        <w:t xml:space="preserve">, </w:t>
      </w:r>
      <w:r w:rsidRPr="000A12ED">
        <w:rPr>
          <w:i/>
          <w:iCs/>
        </w:rPr>
        <w:t>TCP Congestion Control</w:t>
      </w:r>
      <w:r w:rsidRPr="00C553C1">
        <w:rPr>
          <w:i/>
          <w:iCs/>
        </w:rPr>
        <w:t>.</w:t>
      </w:r>
      <w:r w:rsidRPr="0045678C">
        <w:rPr>
          <w:vertAlign w:val="superscript"/>
        </w:rPr>
        <w:t>1</w:t>
      </w:r>
    </w:p>
    <w:p w14:paraId="7EBB0854" w14:textId="77777777" w:rsidR="00C553C1" w:rsidRDefault="00C553C1" w:rsidP="00C553C1">
      <w:r>
        <w:t xml:space="preserve">IETF </w:t>
      </w:r>
      <w:r w:rsidRPr="004016FA">
        <w:t xml:space="preserve">RFC </w:t>
      </w:r>
      <w:r>
        <w:t xml:space="preserve">6585, </w:t>
      </w:r>
      <w:r w:rsidRPr="000A12ED">
        <w:rPr>
          <w:i/>
          <w:iCs/>
        </w:rPr>
        <w:t>Additional HTTP Status Codes</w:t>
      </w:r>
      <w:r w:rsidRPr="00C553C1">
        <w:rPr>
          <w:i/>
          <w:iCs/>
        </w:rPr>
        <w:t>.</w:t>
      </w:r>
      <w:r w:rsidRPr="0045678C">
        <w:rPr>
          <w:vertAlign w:val="superscript"/>
        </w:rPr>
        <w:t>1</w:t>
      </w:r>
    </w:p>
    <w:p w14:paraId="4DAC1E3E" w14:textId="209422AC" w:rsidR="00004DD7" w:rsidRDefault="008B6711" w:rsidP="00004DD7">
      <w:r>
        <w:t xml:space="preserve">IETF </w:t>
      </w:r>
      <w:r w:rsidR="00004DD7">
        <w:t xml:space="preserve">RFC 7044, </w:t>
      </w:r>
      <w:r w:rsidR="00004DD7" w:rsidRPr="00C97685">
        <w:rPr>
          <w:i/>
        </w:rPr>
        <w:t>An Extension to the Session Initiation Protocol (SIP) for Request History Information</w:t>
      </w:r>
      <w:r w:rsidR="00004DD7">
        <w:t>.</w:t>
      </w:r>
      <w:r w:rsidR="00004DD7">
        <w:rPr>
          <w:vertAlign w:val="superscript"/>
        </w:rPr>
        <w:t>1</w:t>
      </w:r>
    </w:p>
    <w:p w14:paraId="31A4B17C" w14:textId="3114C05A" w:rsidR="00004DD7" w:rsidRDefault="008B6711" w:rsidP="00004DD7">
      <w:r>
        <w:lastRenderedPageBreak/>
        <w:t xml:space="preserve">IETF </w:t>
      </w:r>
      <w:r w:rsidR="00004DD7">
        <w:t xml:space="preserve">RFC 8224, </w:t>
      </w:r>
      <w:r w:rsidR="00004DD7" w:rsidRPr="00BC6411">
        <w:rPr>
          <w:i/>
        </w:rPr>
        <w:t>Authenticated Identity Management in the Session Initiation Protocol</w:t>
      </w:r>
      <w:r w:rsidR="00004DD7">
        <w:rPr>
          <w:i/>
        </w:rPr>
        <w:t>.</w:t>
      </w:r>
      <w:r w:rsidR="00004DD7" w:rsidRPr="0045678C">
        <w:rPr>
          <w:vertAlign w:val="superscript"/>
        </w:rPr>
        <w:t>1</w:t>
      </w:r>
    </w:p>
    <w:p w14:paraId="2F52F735" w14:textId="0423FCB0" w:rsidR="00004DD7" w:rsidRDefault="008B6711" w:rsidP="00004DD7">
      <w:r>
        <w:t xml:space="preserve">IETF </w:t>
      </w:r>
      <w:r w:rsidR="00004DD7">
        <w:t xml:space="preserve">RFC 8225, </w:t>
      </w:r>
      <w:r w:rsidR="00004DD7" w:rsidRPr="00BC6411">
        <w:rPr>
          <w:i/>
        </w:rPr>
        <w:t>Persona</w:t>
      </w:r>
      <w:r w:rsidR="00004DD7">
        <w:rPr>
          <w:i/>
        </w:rPr>
        <w:t>l</w:t>
      </w:r>
      <w:r w:rsidR="00004DD7" w:rsidRPr="00BC6411">
        <w:rPr>
          <w:i/>
        </w:rPr>
        <w:t xml:space="preserve"> Assertion Token</w:t>
      </w:r>
      <w:r w:rsidR="00004DD7">
        <w:rPr>
          <w:i/>
        </w:rPr>
        <w:t>.</w:t>
      </w:r>
      <w:r w:rsidR="00004DD7" w:rsidRPr="0045678C">
        <w:rPr>
          <w:rStyle w:val="FootnoteReference"/>
        </w:rPr>
        <w:footnoteReference w:id="2"/>
      </w:r>
    </w:p>
    <w:p w14:paraId="7E3A6C5A" w14:textId="73A1A40E" w:rsidR="00004DD7" w:rsidRPr="006F0BB0" w:rsidRDefault="008B6711" w:rsidP="00004DD7">
      <w:pPr>
        <w:rPr>
          <w:vertAlign w:val="superscript"/>
        </w:rPr>
      </w:pPr>
      <w:r>
        <w:t xml:space="preserve">IETF </w:t>
      </w:r>
      <w:r w:rsidR="00004DD7">
        <w:t xml:space="preserve">RFC 8226, </w:t>
      </w:r>
      <w:r w:rsidR="00004DD7" w:rsidRPr="00BC6411">
        <w:rPr>
          <w:i/>
        </w:rPr>
        <w:t>Secure Telephone Identity Credentials: Certificates</w:t>
      </w:r>
      <w:r w:rsidR="00004DD7">
        <w:rPr>
          <w:i/>
        </w:rPr>
        <w:t>.</w:t>
      </w:r>
      <w:r w:rsidR="00004DD7" w:rsidRPr="0045678C">
        <w:rPr>
          <w:vertAlign w:val="superscript"/>
        </w:rPr>
        <w:t>1</w:t>
      </w:r>
    </w:p>
    <w:p w14:paraId="0278A0F8" w14:textId="726163F8" w:rsidR="003D0207" w:rsidRDefault="003D0207" w:rsidP="00B4323F">
      <w:pPr>
        <w:rPr>
          <w:vertAlign w:val="superscript"/>
        </w:rPr>
      </w:pPr>
      <w:r>
        <w:t>draft-ietf-stir-</w:t>
      </w:r>
      <w:r w:rsidR="006F428E">
        <w:t>oob-007</w:t>
      </w:r>
      <w:r>
        <w:t>,</w:t>
      </w:r>
      <w:r w:rsidR="005D3A6C">
        <w:t xml:space="preserve"> </w:t>
      </w:r>
      <w:r w:rsidR="006F428E" w:rsidRPr="006F428E">
        <w:rPr>
          <w:i/>
          <w:iCs/>
        </w:rPr>
        <w:t>STIR Out-of-Band Architecture and Use Cases</w:t>
      </w:r>
      <w:r>
        <w:rPr>
          <w:i/>
        </w:rPr>
        <w:t>.</w:t>
      </w:r>
      <w:r>
        <w:rPr>
          <w:vertAlign w:val="superscript"/>
        </w:rPr>
        <w:t>1</w:t>
      </w:r>
    </w:p>
    <w:p w14:paraId="75B2E1C9" w14:textId="1D450427" w:rsidR="006F428E" w:rsidRDefault="006F428E" w:rsidP="00B4323F">
      <w:r>
        <w:t xml:space="preserve">draft-peterson-stir-servprovider-oob-00, </w:t>
      </w:r>
      <w:r w:rsidRPr="006F428E">
        <w:rPr>
          <w:i/>
          <w:iCs/>
        </w:rPr>
        <w:t>Out-of-Band STIR for Service Providers</w:t>
      </w:r>
      <w:r>
        <w:t>.</w:t>
      </w:r>
      <w:r w:rsidR="002B6DEC" w:rsidRPr="002B6DEC">
        <w:rPr>
          <w:vertAlign w:val="superscript"/>
        </w:rPr>
        <w:t>1</w:t>
      </w:r>
    </w:p>
    <w:p w14:paraId="597CA4F5" w14:textId="551D8961" w:rsidR="002B7015" w:rsidRDefault="000E686D" w:rsidP="00424AF1">
      <w:r>
        <w:t xml:space="preserve">3GPP </w:t>
      </w:r>
      <w:r w:rsidR="00B4323F">
        <w:t xml:space="preserve">TS 24.229, </w:t>
      </w:r>
      <w:r w:rsidR="00B4323F" w:rsidRPr="009D401B">
        <w:rPr>
          <w:i/>
          <w:iCs/>
        </w:rPr>
        <w:t>IP multimedia call control protocol based on Session Initiation Protocol (SIP) and Session Description Protocol (SDP).</w:t>
      </w:r>
      <w:r w:rsidR="00B4323F">
        <w:rPr>
          <w:rStyle w:val="FootnoteReference"/>
        </w:rPr>
        <w:footnoteReference w:id="3"/>
      </w:r>
    </w:p>
    <w:p w14:paraId="1DD12346" w14:textId="77777777" w:rsidR="00424AF1" w:rsidRDefault="00424AF1" w:rsidP="00ED2B46">
      <w:pPr>
        <w:pStyle w:val="Heading1"/>
      </w:pPr>
      <w:bookmarkStart w:id="44" w:name="_Toc380754205"/>
      <w:bookmarkStart w:id="45" w:name="_Toc41918596"/>
      <w:r>
        <w:t>Definitions, Acronyms, &amp; Abbreviations</w:t>
      </w:r>
      <w:bookmarkEnd w:id="44"/>
      <w:bookmarkEnd w:id="45"/>
    </w:p>
    <w:p w14:paraId="509F42C3" w14:textId="2CA150DE" w:rsidR="002B7015"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4">
        <w:r w:rsidRPr="7794E1C2">
          <w:rPr>
            <w:rStyle w:val="Hyperlink"/>
          </w:rPr>
          <w:t>http://www.atis.org/glossary</w:t>
        </w:r>
      </w:hyperlink>
      <w:r>
        <w:t xml:space="preserve"> &gt;.</w:t>
      </w:r>
    </w:p>
    <w:p w14:paraId="08D11F91" w14:textId="77777777" w:rsidR="00424AF1" w:rsidRDefault="00424AF1" w:rsidP="00424AF1">
      <w:pPr>
        <w:pStyle w:val="Heading2"/>
      </w:pPr>
      <w:bookmarkStart w:id="46" w:name="_Toc380754206"/>
      <w:bookmarkStart w:id="47" w:name="_Toc41918597"/>
      <w:r>
        <w:t>Definitions</w:t>
      </w:r>
      <w:bookmarkEnd w:id="46"/>
      <w:bookmarkEnd w:id="47"/>
    </w:p>
    <w:p w14:paraId="0F4144A0" w14:textId="43A82F03" w:rsidR="008C2BF6" w:rsidRDefault="008C2BF6" w:rsidP="008C2BF6">
      <w:r>
        <w:t>The following provides some key definitions used in this document.</w:t>
      </w:r>
    </w:p>
    <w:p w14:paraId="69619671" w14:textId="6A44D8DD" w:rsidR="008C2BF6" w:rsidRDefault="008C2BF6" w:rsidP="008C2BF6">
      <w:r w:rsidRPr="6FB4F7A3">
        <w:rPr>
          <w:b/>
          <w:bCs/>
        </w:rPr>
        <w:t>(Digital) Certificate:</w:t>
      </w:r>
      <w:r>
        <w:t xml:space="preserve"> Binds a public key to a Subject (e.g., the end-entity). A certif</w:t>
      </w:r>
      <w:r w:rsidR="00001BA9">
        <w:t xml:space="preserve">icate document in the form of a </w:t>
      </w:r>
      <w:r>
        <w:t>digital data object (a data object used by a computer) to which is appended a computed digital signat</w:t>
      </w:r>
      <w:r w:rsidR="00001BA9">
        <w:t xml:space="preserve">ure value </w:t>
      </w:r>
      <w:r>
        <w:t>that</w:t>
      </w:r>
      <w:r w:rsidR="00001BA9">
        <w:t xml:space="preserve"> </w:t>
      </w:r>
      <w:r w:rsidR="00B23170">
        <w:t>depends on the data object</w:t>
      </w:r>
      <w:r>
        <w:t xml:space="preserve"> [RFC 4949]. See also STI Certificate.</w:t>
      </w:r>
    </w:p>
    <w:p w14:paraId="64211ED9" w14:textId="5D218369" w:rsidR="5B759D6C" w:rsidRDefault="5B759D6C" w:rsidP="6FB4F7A3">
      <w:pPr>
        <w:rPr>
          <w:b/>
          <w:bCs/>
        </w:rPr>
      </w:pPr>
      <w:r w:rsidRPr="6FB4F7A3">
        <w:rPr>
          <w:b/>
          <w:bCs/>
        </w:rPr>
        <w:t xml:space="preserve">Call Placement Service (CPS): </w:t>
      </w:r>
      <w:r w:rsidR="326834D3" w:rsidRPr="008C3657">
        <w:t>A</w:t>
      </w:r>
      <w:r w:rsidR="326834D3">
        <w:t xml:space="preserve"> device that</w:t>
      </w:r>
      <w:r w:rsidR="020772C0">
        <w:t xml:space="preserve"> can receive a </w:t>
      </w:r>
      <w:r w:rsidR="00CA27C8">
        <w:t>PASSporT</w:t>
      </w:r>
      <w:r w:rsidR="020772C0">
        <w:t xml:space="preserve"> </w:t>
      </w:r>
      <w:r w:rsidR="0F547EC0">
        <w:t>from a call source</w:t>
      </w:r>
      <w:r w:rsidR="7FFC2ADF">
        <w:t>,</w:t>
      </w:r>
      <w:r w:rsidR="0F547EC0">
        <w:t xml:space="preserve"> for retrieval by the call destination’s STI-VS.</w:t>
      </w:r>
      <w:r w:rsidR="020772C0">
        <w:t xml:space="preserve"> </w:t>
      </w:r>
      <w:r w:rsidR="78C22AA1" w:rsidRPr="00CA27C8">
        <w:t>(</w:t>
      </w:r>
      <w:r w:rsidR="326834D3" w:rsidRPr="00C04CB2">
        <w:rPr>
          <w:rFonts w:eastAsia="Arial" w:cs="Arial"/>
        </w:rPr>
        <w:t>draft-ietf-stir-oob-07</w:t>
      </w:r>
      <w:r w:rsidR="3C20F1C7" w:rsidRPr="00C04CB2">
        <w:rPr>
          <w:rFonts w:eastAsia="Arial" w:cs="Arial"/>
        </w:rPr>
        <w:t>)</w:t>
      </w:r>
    </w:p>
    <w:p w14:paraId="14B14322" w14:textId="4D8ADBFF" w:rsidR="008C2BF6" w:rsidRDefault="008C2BF6" w:rsidP="008C2BF6">
      <w:r w:rsidRPr="006E50CD">
        <w:rPr>
          <w:b/>
        </w:rPr>
        <w:t>Certification Authority (CA):</w:t>
      </w:r>
      <w:r>
        <w:t xml:space="preserve"> An entity that issues digital certificates (especially X.509 certificates) and vouches</w:t>
      </w:r>
      <w:r w:rsidR="00001BA9">
        <w:t xml:space="preserve"> </w:t>
      </w:r>
      <w:r>
        <w:t xml:space="preserve">for the binding between </w:t>
      </w:r>
      <w:r w:rsidR="00C16CC4">
        <w:t>the data items in a certificate</w:t>
      </w:r>
      <w:r>
        <w:t xml:space="preserve"> [RFC 4949].</w:t>
      </w:r>
    </w:p>
    <w:p w14:paraId="327E6889" w14:textId="77777777" w:rsidR="000E02A2" w:rsidRDefault="000E02A2" w:rsidP="000E02A2">
      <w:r w:rsidRPr="006E50CD">
        <w:rPr>
          <w:b/>
        </w:rPr>
        <w:t>Certificate Chain:</w:t>
      </w:r>
      <w:r>
        <w:t xml:space="preserve"> See Certification Path.</w:t>
      </w:r>
    </w:p>
    <w:p w14:paraId="367D1049" w14:textId="5F52F3DD" w:rsidR="000E02A2" w:rsidRDefault="000E02A2" w:rsidP="000E02A2">
      <w:r w:rsidRPr="006E50CD">
        <w:rPr>
          <w:b/>
        </w:rPr>
        <w:t>Certification Path:</w:t>
      </w:r>
      <w:r>
        <w: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w:t>
      </w:r>
      <w:r w:rsidR="00C16CC4">
        <w:t>onym for Certificate Chain</w:t>
      </w:r>
      <w:r>
        <w:t xml:space="preserve"> [RFC 4949].</w:t>
      </w:r>
    </w:p>
    <w:p w14:paraId="0487167F" w14:textId="34DF4977" w:rsidR="000E02A2" w:rsidRDefault="000E02A2" w:rsidP="000E02A2">
      <w:r w:rsidRPr="006E50CD">
        <w:rPr>
          <w:b/>
        </w:rPr>
        <w:t>Certificate Revocation List (CRL):</w:t>
      </w:r>
      <w:r>
        <w:t xml:space="preserve"> A data structure that enumerates digital certificates that have been invalidated by their issuer prior to whe</w:t>
      </w:r>
      <w:r w:rsidR="00C16CC4">
        <w:t>n they were scheduled to expire</w:t>
      </w:r>
      <w:r>
        <w:t xml:space="preserve"> [RFC 4949]</w:t>
      </w:r>
      <w:r w:rsidR="00C16CC4">
        <w:t>.</w:t>
      </w:r>
    </w:p>
    <w:p w14:paraId="76E6830E" w14:textId="50B04391" w:rsidR="000E02A2" w:rsidRDefault="000E02A2" w:rsidP="000E02A2">
      <w:r w:rsidRPr="006E50CD">
        <w:rPr>
          <w:b/>
        </w:rPr>
        <w:t>Certificate Signing Request (CSR):</w:t>
      </w:r>
      <w:r>
        <w:t xml:space="preserve"> A CSR is sent to a CA to request a certificate. A CSR contains a </w:t>
      </w:r>
      <w:r w:rsidR="009E09FC">
        <w:t>p</w:t>
      </w:r>
      <w:r>
        <w:t xml:space="preserve">ublic </w:t>
      </w:r>
      <w:r w:rsidR="009E09FC">
        <w:t>k</w:t>
      </w:r>
      <w:r>
        <w:t>ey of the end-entity that is requesting the certificate.</w:t>
      </w:r>
    </w:p>
    <w:p w14:paraId="0E762B3A" w14:textId="77777777" w:rsidR="000214F1" w:rsidRDefault="000214F1" w:rsidP="000214F1">
      <w:r w:rsidRPr="004E2BEA">
        <w:rPr>
          <w:b/>
          <w:bCs/>
        </w:rPr>
        <w:t>Carrier Identification Code (CIC):</w:t>
      </w:r>
      <w:r w:rsidRPr="004878BF">
        <w:t xml:space="preserve"> A unique four-character alphanumeric code (</w:t>
      </w:r>
      <w:r>
        <w:t>X</w:t>
      </w:r>
      <w:r w:rsidRPr="004878BF">
        <w:t>XXX) assigned to Service Providers.</w:t>
      </w:r>
    </w:p>
    <w:p w14:paraId="37192AEE" w14:textId="76E6C0B7" w:rsidR="008C2BF6" w:rsidRDefault="008C2BF6" w:rsidP="008C2BF6">
      <w:r w:rsidRPr="006E50CD">
        <w:rPr>
          <w:b/>
        </w:rPr>
        <w:t>Chain of Trust:</w:t>
      </w:r>
      <w:r>
        <w:t xml:space="preserve"> Deprecated term referring to the chain of certificates to a </w:t>
      </w:r>
      <w:r w:rsidR="00AB2C61">
        <w:t>trust anchor</w:t>
      </w:r>
      <w:r w:rsidR="00001BA9">
        <w:t xml:space="preserve">. Synonym for Certification </w:t>
      </w:r>
      <w:r w:rsidR="00C16CC4">
        <w:t>Path or Certificate Chain</w:t>
      </w:r>
      <w:r>
        <w:t xml:space="preserve"> [RFC 4949].</w:t>
      </w:r>
    </w:p>
    <w:p w14:paraId="4074BEFC" w14:textId="6BCAB5F5" w:rsidR="00685BB4" w:rsidRDefault="00685BB4" w:rsidP="00685BB4">
      <w:r w:rsidRPr="006E50CD">
        <w:rPr>
          <w:b/>
        </w:rPr>
        <w:t>Certificate Validation:</w:t>
      </w:r>
      <w:r>
        <w:t xml:space="preserve"> An act or process by which a certificate user established that the assertions made by a </w:t>
      </w:r>
      <w:r w:rsidR="00C16CC4">
        <w:t>certificate can be trusted</w:t>
      </w:r>
      <w:r>
        <w:t xml:space="preserve"> [RFC 4949].</w:t>
      </w:r>
    </w:p>
    <w:p w14:paraId="2DE4FE94" w14:textId="23B8E849" w:rsidR="00C270D2" w:rsidRDefault="00C270D2" w:rsidP="00C270D2">
      <w:r w:rsidRPr="6FB4F7A3">
        <w:rPr>
          <w:b/>
          <w:bCs/>
        </w:rPr>
        <w:t>Company Code:</w:t>
      </w:r>
      <w:r>
        <w:t xml:space="preserve"> A unique four-character alphanumeric code (NXXX) assigned to all Service Providers [ATIS-0300251].</w:t>
      </w:r>
      <w:r w:rsidR="1881FBD5">
        <w:t xml:space="preserve"> (see </w:t>
      </w:r>
      <w:r w:rsidR="33A961B5">
        <w:t>Operating Company Number)</w:t>
      </w:r>
    </w:p>
    <w:p w14:paraId="3434FEE3" w14:textId="09D0C955" w:rsidR="008C2BF6" w:rsidRDefault="008C2BF6" w:rsidP="008C2BF6">
      <w:r w:rsidRPr="006E50CD">
        <w:rPr>
          <w:b/>
        </w:rPr>
        <w:t>End-Entity:</w:t>
      </w:r>
      <w:r>
        <w:t xml:space="preserve"> An entity that participates in the Public Key Infrastructure (PKI). Usually a Server, Service, Router, or</w:t>
      </w:r>
      <w:r w:rsidR="00632E4F">
        <w:t xml:space="preserve"> </w:t>
      </w:r>
      <w:r>
        <w:t>a Person. In th</w:t>
      </w:r>
      <w:r w:rsidR="000226AB">
        <w:t>e context of this document, an end-entity</w:t>
      </w:r>
      <w:r>
        <w:t xml:space="preserve"> is </w:t>
      </w:r>
      <w:r w:rsidR="000226AB">
        <w:t>a</w:t>
      </w:r>
      <w:r>
        <w:t xml:space="preserve"> Service Provider</w:t>
      </w:r>
      <w:r w:rsidR="000226AB">
        <w:t xml:space="preserve">, TN </w:t>
      </w:r>
      <w:r w:rsidR="00086631">
        <w:t xml:space="preserve">Service </w:t>
      </w:r>
      <w:r w:rsidR="000226AB">
        <w:t xml:space="preserve">Provider, or </w:t>
      </w:r>
      <w:r w:rsidR="00086631">
        <w:t>VoIP Entity</w:t>
      </w:r>
      <w:r w:rsidR="000226AB">
        <w:t>.</w:t>
      </w:r>
    </w:p>
    <w:p w14:paraId="70230EB9" w14:textId="77777777" w:rsidR="008C2BF6" w:rsidRDefault="008C2BF6" w:rsidP="008C2BF6">
      <w:r w:rsidRPr="006E50CD">
        <w:rPr>
          <w:b/>
        </w:rPr>
        <w:t>Fingerprint:</w:t>
      </w:r>
      <w:r>
        <w:t xml:space="preserve"> A hash result ("key fingerprint") used to authenticate a public key or other data [RFC 4949].</w:t>
      </w:r>
    </w:p>
    <w:p w14:paraId="59AF6678" w14:textId="6E80761E" w:rsidR="008C2BF6" w:rsidRDefault="008C2BF6" w:rsidP="008C2BF6">
      <w:r w:rsidRPr="006E50CD">
        <w:rPr>
          <w:b/>
        </w:rPr>
        <w:lastRenderedPageBreak/>
        <w:t>Identity:</w:t>
      </w:r>
      <w:r>
        <w:t xml:space="preserve"> Either a canonical Address-of-Record (</w:t>
      </w:r>
      <w:proofErr w:type="spellStart"/>
      <w:r>
        <w:t>AoR</w:t>
      </w:r>
      <w:proofErr w:type="spellEnd"/>
      <w:r>
        <w:t>) SIP Uniform Resource Ident</w:t>
      </w:r>
      <w:r w:rsidR="00632E4F">
        <w:t xml:space="preserve">ifier (URI) employed to reach a </w:t>
      </w:r>
      <w:r>
        <w:t xml:space="preserve">user (such as </w:t>
      </w:r>
      <w:r w:rsidR="00CA27C8">
        <w:t>”sip</w:t>
      </w:r>
      <w:r>
        <w:t>:alice@atlanta.example.</w:t>
      </w:r>
      <w:r w:rsidR="00CA27C8">
        <w:t>com”</w:t>
      </w:r>
      <w:r>
        <w:t>), or a telephone number, which commonly appears in either a TEL</w:t>
      </w:r>
      <w:r w:rsidR="00632E4F">
        <w:t xml:space="preserve"> </w:t>
      </w:r>
      <w:r>
        <w:t>URI [RFC 3966] or as the user portion of a SIP URI. See also Ca</w:t>
      </w:r>
      <w:r w:rsidR="009B7588">
        <w:t>ller ID [RFC 8224</w:t>
      </w:r>
      <w:r>
        <w:t>].</w:t>
      </w:r>
    </w:p>
    <w:p w14:paraId="3179C629" w14:textId="151CEE24" w:rsidR="6004A813" w:rsidRDefault="6004A813" w:rsidP="6FB4F7A3">
      <w:r w:rsidRPr="6FB4F7A3">
        <w:rPr>
          <w:b/>
          <w:bCs/>
        </w:rPr>
        <w:t>Operating Company Number (OCN)</w:t>
      </w:r>
      <w:r w:rsidR="00CA27C8">
        <w:rPr>
          <w:b/>
          <w:bCs/>
        </w:rPr>
        <w:t>:</w:t>
      </w:r>
      <w:r w:rsidRPr="6FB4F7A3">
        <w:rPr>
          <w:b/>
          <w:bCs/>
        </w:rPr>
        <w:t xml:space="preserve"> </w:t>
      </w:r>
      <w:r w:rsidR="528CA797">
        <w:t>A unique four-character alphanumeric code (NXXX) assigned to all Service Providers [ATIS-0300251]</w:t>
      </w:r>
      <w:r w:rsidR="00AB2C61">
        <w:t>.</w:t>
      </w:r>
      <w:r w:rsidR="528CA797">
        <w:t xml:space="preserve"> (see Company Code)</w:t>
      </w:r>
    </w:p>
    <w:p w14:paraId="1DC8E2A8" w14:textId="3ADCEA11" w:rsidR="008C2BF6" w:rsidRDefault="008C2BF6" w:rsidP="008C2BF6">
      <w:r w:rsidRPr="006E50CD">
        <w:rPr>
          <w:b/>
        </w:rPr>
        <w:t>Private Key:</w:t>
      </w:r>
      <w:r>
        <w:t xml:space="preserve"> In asymmetric cryptography, the private key is kept secret by the end</w:t>
      </w:r>
      <w:r w:rsidR="009B7588">
        <w:t xml:space="preserve">-entity. The private key can be </w:t>
      </w:r>
      <w:r>
        <w:t>used for both encryption and decryption [RFC 4949].</w:t>
      </w:r>
    </w:p>
    <w:p w14:paraId="6B760831" w14:textId="5150FC56" w:rsidR="008C2BF6" w:rsidRDefault="008C2BF6" w:rsidP="008C2BF6">
      <w:r w:rsidRPr="006E50CD">
        <w:rPr>
          <w:b/>
        </w:rPr>
        <w:t>Public Key:</w:t>
      </w:r>
      <w:r>
        <w:t xml:space="preserve"> The publicly disclosable component of a pair of cryptographic keys u</w:t>
      </w:r>
      <w:r w:rsidR="009B7588">
        <w:t xml:space="preserve">sed for asymmetric cryptography </w:t>
      </w:r>
      <w:r>
        <w:t>[RFC 4949].</w:t>
      </w:r>
    </w:p>
    <w:p w14:paraId="09714A37" w14:textId="70C37A0C" w:rsidR="00704113" w:rsidRDefault="008C2BF6" w:rsidP="00133362">
      <w:r w:rsidRPr="006E50CD">
        <w:rPr>
          <w:b/>
        </w:rPr>
        <w:t>Public Key Infrastructure (PKI):</w:t>
      </w:r>
      <w:r>
        <w:t xml:space="preserve"> The set of hardware, software, personnel, policy, and procedures used by a CA</w:t>
      </w:r>
      <w:r w:rsidR="009B7588">
        <w:t xml:space="preserve"> </w:t>
      </w:r>
      <w:r>
        <w:t>to issue and manage certificates [RFC 4949].</w:t>
      </w:r>
    </w:p>
    <w:p w14:paraId="3189FDEB" w14:textId="514043D9" w:rsidR="008C2BF6" w:rsidRPr="00D2002F" w:rsidRDefault="008C2BF6" w:rsidP="008C2BF6">
      <w:pPr>
        <w:rPr>
          <w:color w:val="000000" w:themeColor="text1"/>
        </w:rPr>
      </w:pPr>
      <w:r w:rsidRPr="00D2002F">
        <w:rPr>
          <w:b/>
          <w:color w:val="000000" w:themeColor="text1"/>
        </w:rPr>
        <w:t xml:space="preserve">Root CA: </w:t>
      </w:r>
      <w:r w:rsidRPr="00D2002F">
        <w:rPr>
          <w:color w:val="000000" w:themeColor="text1"/>
        </w:rPr>
        <w:t>A CA that is directly trusted by an end-entity.</w:t>
      </w:r>
    </w:p>
    <w:p w14:paraId="23016005" w14:textId="1D6BA5D2" w:rsidR="008C2BF6" w:rsidRPr="00D2002F" w:rsidRDefault="008C2BF6" w:rsidP="008C2BF6">
      <w:pPr>
        <w:rPr>
          <w:color w:val="000000" w:themeColor="text1"/>
        </w:rPr>
      </w:pPr>
      <w:r w:rsidRPr="00D2002F">
        <w:rPr>
          <w:b/>
          <w:color w:val="000000" w:themeColor="text1"/>
        </w:rPr>
        <w:t>Secure Telephone Identity (STI) Certificate:</w:t>
      </w:r>
      <w:r w:rsidRPr="00D2002F">
        <w:rPr>
          <w:color w:val="000000" w:themeColor="text1"/>
        </w:rPr>
        <w:t xml:space="preserve"> A public key certificate used by a service provide</w:t>
      </w:r>
      <w:r w:rsidR="009B7588" w:rsidRPr="00D2002F">
        <w:rPr>
          <w:color w:val="000000" w:themeColor="text1"/>
        </w:rPr>
        <w:t xml:space="preserve">r to sign and verify </w:t>
      </w:r>
      <w:r w:rsidR="00E33CFA">
        <w:rPr>
          <w:color w:val="000000" w:themeColor="text1"/>
        </w:rPr>
        <w:t>a</w:t>
      </w:r>
      <w:r w:rsidR="00E33CFA" w:rsidRPr="00D2002F">
        <w:rPr>
          <w:color w:val="000000" w:themeColor="text1"/>
        </w:rPr>
        <w:t xml:space="preserve"> </w:t>
      </w:r>
      <w:r w:rsidRPr="00D2002F">
        <w:rPr>
          <w:color w:val="000000" w:themeColor="text1"/>
        </w:rPr>
        <w:t>PASSporT.</w:t>
      </w:r>
    </w:p>
    <w:p w14:paraId="495B61FD" w14:textId="37D63735" w:rsidR="008C2BF6" w:rsidRPr="00D2002F" w:rsidRDefault="008C2BF6" w:rsidP="008C2BF6">
      <w:pPr>
        <w:rPr>
          <w:color w:val="000000" w:themeColor="text1"/>
        </w:rPr>
      </w:pPr>
      <w:r w:rsidRPr="00D2002F">
        <w:rPr>
          <w:b/>
          <w:color w:val="000000" w:themeColor="text1"/>
        </w:rPr>
        <w:t>Service Provider Code:</w:t>
      </w:r>
      <w:r w:rsidRPr="00D2002F">
        <w:rPr>
          <w:color w:val="000000" w:themeColor="text1"/>
        </w:rPr>
        <w:t xml:space="preserve"> In the context of this document, this term refers to any unique identifier that is allocated</w:t>
      </w:r>
      <w:r w:rsidR="009B7588" w:rsidRPr="00D2002F">
        <w:rPr>
          <w:color w:val="000000" w:themeColor="text1"/>
        </w:rPr>
        <w:t xml:space="preserve"> </w:t>
      </w:r>
      <w:r w:rsidRPr="00D2002F">
        <w:rPr>
          <w:color w:val="000000" w:themeColor="text1"/>
        </w:rPr>
        <w:t>by a Regulatory and/or administrative entity to a service provider. In the U</w:t>
      </w:r>
      <w:r w:rsidR="00AB2C61">
        <w:rPr>
          <w:color w:val="000000" w:themeColor="text1"/>
        </w:rPr>
        <w:t>.</w:t>
      </w:r>
      <w:r w:rsidRPr="00D2002F">
        <w:rPr>
          <w:color w:val="000000" w:themeColor="text1"/>
        </w:rPr>
        <w:t>S</w:t>
      </w:r>
      <w:r w:rsidR="00AB2C61">
        <w:rPr>
          <w:color w:val="000000" w:themeColor="text1"/>
        </w:rPr>
        <w:t>.</w:t>
      </w:r>
      <w:r w:rsidRPr="00D2002F">
        <w:rPr>
          <w:color w:val="000000" w:themeColor="text1"/>
        </w:rPr>
        <w:t xml:space="preserve"> and Canada</w:t>
      </w:r>
      <w:r w:rsidR="00AB2C61">
        <w:rPr>
          <w:color w:val="000000" w:themeColor="text1"/>
        </w:rPr>
        <w:t>,</w:t>
      </w:r>
      <w:r w:rsidRPr="00D2002F">
        <w:rPr>
          <w:color w:val="000000" w:themeColor="text1"/>
        </w:rPr>
        <w:t xml:space="preserve"> this would be a Company</w:t>
      </w:r>
      <w:r w:rsidR="009B7588" w:rsidRPr="00D2002F">
        <w:rPr>
          <w:color w:val="000000" w:themeColor="text1"/>
        </w:rPr>
        <w:t xml:space="preserve"> </w:t>
      </w:r>
      <w:r w:rsidRPr="00D2002F">
        <w:rPr>
          <w:color w:val="000000" w:themeColor="text1"/>
        </w:rPr>
        <w:t>Code as defined in [ATIS-0300251]</w:t>
      </w:r>
      <w:r w:rsidR="004A0DD1" w:rsidRPr="00D2002F">
        <w:rPr>
          <w:color w:val="000000" w:themeColor="text1"/>
        </w:rPr>
        <w:t>, or a Resp Org ID assigned to a Resp Org as defined in [ATIS-0417001-003].</w:t>
      </w:r>
    </w:p>
    <w:p w14:paraId="74EE2BA6" w14:textId="63D00214" w:rsidR="008C2BF6" w:rsidRDefault="008C2BF6" w:rsidP="008C2BF6">
      <w:r w:rsidRPr="006E50CD">
        <w:rPr>
          <w:b/>
        </w:rPr>
        <w:t>Signature:</w:t>
      </w:r>
      <w:r>
        <w:t xml:space="preserve"> Created by signing the message using the private key. It ensures the</w:t>
      </w:r>
      <w:r w:rsidR="009B7588">
        <w:t xml:space="preserve"> identity of the sender and the </w:t>
      </w:r>
      <w:r>
        <w:t>integrity of the data [RFC 4949].</w:t>
      </w:r>
    </w:p>
    <w:p w14:paraId="521AC1CD" w14:textId="1A428431" w:rsidR="008C2BF6" w:rsidRDefault="008C2BF6" w:rsidP="008C2BF6">
      <w:r w:rsidRPr="006E50CD">
        <w:rPr>
          <w:b/>
        </w:rPr>
        <w:t>Telephone Identity:</w:t>
      </w:r>
      <w:r>
        <w:t xml:space="preserve"> An identifier associated with an originator of a telephone cal</w:t>
      </w:r>
      <w:r w:rsidR="009B7588">
        <w:t xml:space="preserve">l. In the context of the SHAKEN </w:t>
      </w:r>
      <w:r>
        <w:t>framework, this is a SIP identity (e.g., a SIP URI or a TEL URI) from which a telephone number can be derived.</w:t>
      </w:r>
    </w:p>
    <w:p w14:paraId="2EB35E19" w14:textId="11E8941A" w:rsidR="001F2162" w:rsidRDefault="00086631" w:rsidP="001F2162">
      <w:r w:rsidRPr="00997D19">
        <w:rPr>
          <w:b/>
          <w:bCs/>
        </w:rPr>
        <w:t>VoIP Entity:</w:t>
      </w:r>
      <w:r>
        <w:t xml:space="preserve"> </w:t>
      </w:r>
      <w:r w:rsidRPr="00086631">
        <w:t>A non-STI-authorized customer entity that purchases (or otherwise obtains) delegated telephone numbers from a TNSP</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322DABBE" w14:textId="77777777" w:rsidR="001F2162" w:rsidRDefault="001F2162" w:rsidP="001F2162">
      <w:pPr>
        <w:pStyle w:val="Heading2"/>
      </w:pPr>
      <w:bookmarkStart w:id="48" w:name="_Toc380754207"/>
      <w:bookmarkStart w:id="49" w:name="_Toc41918598"/>
      <w:r>
        <w:t>Acronyms &amp; Abbreviations</w:t>
      </w:r>
      <w:bookmarkEnd w:id="48"/>
      <w:bookmarkEnd w:id="49"/>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1B214F" w:rsidRPr="001F2162" w14:paraId="7354C368" w14:textId="77777777" w:rsidTr="6FB4F7A3">
        <w:tc>
          <w:tcPr>
            <w:tcW w:w="1097" w:type="dxa"/>
          </w:tcPr>
          <w:p w14:paraId="59823160" w14:textId="77777777" w:rsidR="001B214F" w:rsidRPr="001F2162" w:rsidRDefault="001B214F" w:rsidP="002052EE">
            <w:pPr>
              <w:rPr>
                <w:sz w:val="18"/>
                <w:szCs w:val="18"/>
              </w:rPr>
            </w:pPr>
            <w:r>
              <w:rPr>
                <w:sz w:val="18"/>
                <w:szCs w:val="18"/>
              </w:rPr>
              <w:t>3GPP</w:t>
            </w:r>
          </w:p>
        </w:tc>
        <w:tc>
          <w:tcPr>
            <w:tcW w:w="8973" w:type="dxa"/>
          </w:tcPr>
          <w:p w14:paraId="72AD0990" w14:textId="77777777" w:rsidR="001B214F" w:rsidRPr="001F2162" w:rsidRDefault="001B214F" w:rsidP="002052EE">
            <w:pPr>
              <w:rPr>
                <w:sz w:val="18"/>
                <w:szCs w:val="18"/>
              </w:rPr>
            </w:pPr>
            <w:r w:rsidRPr="00526B13">
              <w:rPr>
                <w:sz w:val="18"/>
                <w:szCs w:val="18"/>
              </w:rPr>
              <w:t>3rd Generation Partnership Project</w:t>
            </w:r>
          </w:p>
        </w:tc>
      </w:tr>
      <w:tr w:rsidR="001B214F" w:rsidRPr="001F2162" w14:paraId="0BA30F3D" w14:textId="77777777" w:rsidTr="6FB4F7A3">
        <w:tc>
          <w:tcPr>
            <w:tcW w:w="1097" w:type="dxa"/>
          </w:tcPr>
          <w:p w14:paraId="15D974C7" w14:textId="77777777" w:rsidR="001B214F" w:rsidRPr="001F2162" w:rsidRDefault="001B214F" w:rsidP="002052EE">
            <w:pPr>
              <w:rPr>
                <w:sz w:val="18"/>
                <w:szCs w:val="18"/>
              </w:rPr>
            </w:pPr>
            <w:r w:rsidRPr="001F2162">
              <w:rPr>
                <w:sz w:val="18"/>
                <w:szCs w:val="18"/>
              </w:rPr>
              <w:t>ATIS</w:t>
            </w:r>
          </w:p>
        </w:tc>
        <w:tc>
          <w:tcPr>
            <w:tcW w:w="8973" w:type="dxa"/>
          </w:tcPr>
          <w:p w14:paraId="5261C3D8" w14:textId="77777777" w:rsidR="001B214F" w:rsidRPr="001F2162" w:rsidRDefault="001B214F" w:rsidP="002052EE">
            <w:pPr>
              <w:rPr>
                <w:sz w:val="18"/>
                <w:szCs w:val="18"/>
              </w:rPr>
            </w:pPr>
            <w:r w:rsidRPr="001F2162">
              <w:rPr>
                <w:sz w:val="18"/>
                <w:szCs w:val="18"/>
              </w:rPr>
              <w:t>Alliance for Telecommunications Industry Solutions</w:t>
            </w:r>
          </w:p>
        </w:tc>
      </w:tr>
      <w:tr w:rsidR="001B214F" w:rsidRPr="001F2162" w14:paraId="4322EFF1" w14:textId="77777777" w:rsidTr="6FB4F7A3">
        <w:tc>
          <w:tcPr>
            <w:tcW w:w="1097" w:type="dxa"/>
          </w:tcPr>
          <w:p w14:paraId="098C3B81" w14:textId="77777777" w:rsidR="001B214F" w:rsidRDefault="001B214F" w:rsidP="002052EE">
            <w:pPr>
              <w:rPr>
                <w:sz w:val="18"/>
                <w:szCs w:val="18"/>
              </w:rPr>
            </w:pPr>
            <w:r>
              <w:rPr>
                <w:sz w:val="18"/>
                <w:szCs w:val="18"/>
              </w:rPr>
              <w:t>B2BUA</w:t>
            </w:r>
          </w:p>
        </w:tc>
        <w:tc>
          <w:tcPr>
            <w:tcW w:w="8973" w:type="dxa"/>
          </w:tcPr>
          <w:p w14:paraId="63D37B02" w14:textId="77777777" w:rsidR="001B214F" w:rsidRDefault="001B214F" w:rsidP="002052EE">
            <w:pPr>
              <w:rPr>
                <w:sz w:val="18"/>
                <w:szCs w:val="18"/>
              </w:rPr>
            </w:pPr>
            <w:r w:rsidRPr="00511958">
              <w:rPr>
                <w:sz w:val="18"/>
                <w:szCs w:val="18"/>
              </w:rPr>
              <w:t>Back-to-Back User Agent</w:t>
            </w:r>
          </w:p>
        </w:tc>
      </w:tr>
      <w:tr w:rsidR="005C0E27" w:rsidRPr="001F2162" w14:paraId="055FD0EB" w14:textId="77777777" w:rsidTr="6FB4F7A3">
        <w:tc>
          <w:tcPr>
            <w:tcW w:w="1097" w:type="dxa"/>
          </w:tcPr>
          <w:p w14:paraId="032D4E72" w14:textId="1480813C" w:rsidR="005C0E27" w:rsidRDefault="00A529C5" w:rsidP="002052EE">
            <w:pPr>
              <w:rPr>
                <w:sz w:val="18"/>
                <w:szCs w:val="18"/>
              </w:rPr>
            </w:pPr>
            <w:r>
              <w:rPr>
                <w:sz w:val="18"/>
                <w:szCs w:val="18"/>
              </w:rPr>
              <w:t>CIC</w:t>
            </w:r>
          </w:p>
        </w:tc>
        <w:tc>
          <w:tcPr>
            <w:tcW w:w="8973" w:type="dxa"/>
          </w:tcPr>
          <w:p w14:paraId="7C272914" w14:textId="57F51CE0" w:rsidR="005C0E27" w:rsidRPr="00511958" w:rsidRDefault="00A529C5" w:rsidP="002052EE">
            <w:pPr>
              <w:rPr>
                <w:sz w:val="18"/>
                <w:szCs w:val="18"/>
              </w:rPr>
            </w:pPr>
            <w:r>
              <w:rPr>
                <w:sz w:val="18"/>
                <w:szCs w:val="18"/>
              </w:rPr>
              <w:t>Carrier Identification Code</w:t>
            </w:r>
          </w:p>
        </w:tc>
      </w:tr>
      <w:tr w:rsidR="005C0E27" w:rsidRPr="001F2162" w14:paraId="2DBB7F2B" w14:textId="77777777" w:rsidTr="6FB4F7A3">
        <w:tc>
          <w:tcPr>
            <w:tcW w:w="1097" w:type="dxa"/>
          </w:tcPr>
          <w:p w14:paraId="1A5C1359" w14:textId="104BA4D5" w:rsidR="005C0E27" w:rsidRDefault="00A529C5" w:rsidP="002052EE">
            <w:pPr>
              <w:rPr>
                <w:sz w:val="18"/>
                <w:szCs w:val="18"/>
              </w:rPr>
            </w:pPr>
            <w:r>
              <w:rPr>
                <w:sz w:val="18"/>
                <w:szCs w:val="18"/>
              </w:rPr>
              <w:t>CPS</w:t>
            </w:r>
          </w:p>
        </w:tc>
        <w:tc>
          <w:tcPr>
            <w:tcW w:w="8973" w:type="dxa"/>
          </w:tcPr>
          <w:p w14:paraId="595F07CF" w14:textId="1BF9AF1E" w:rsidR="005C0E27" w:rsidRPr="00511958" w:rsidRDefault="00A529C5" w:rsidP="002052EE">
            <w:pPr>
              <w:rPr>
                <w:sz w:val="18"/>
                <w:szCs w:val="18"/>
              </w:rPr>
            </w:pPr>
            <w:r>
              <w:rPr>
                <w:sz w:val="18"/>
                <w:szCs w:val="18"/>
              </w:rPr>
              <w:t>Call Placement Service</w:t>
            </w:r>
          </w:p>
        </w:tc>
      </w:tr>
      <w:tr w:rsidR="001B214F" w:rsidRPr="001F2162" w14:paraId="3825F6CF" w14:textId="77777777" w:rsidTr="6FB4F7A3">
        <w:tc>
          <w:tcPr>
            <w:tcW w:w="1097" w:type="dxa"/>
          </w:tcPr>
          <w:p w14:paraId="2E5BBFD4" w14:textId="77777777" w:rsidR="001B214F" w:rsidRDefault="001B214F" w:rsidP="002052EE">
            <w:pPr>
              <w:rPr>
                <w:sz w:val="18"/>
                <w:szCs w:val="18"/>
              </w:rPr>
            </w:pPr>
            <w:r>
              <w:rPr>
                <w:sz w:val="18"/>
                <w:szCs w:val="18"/>
              </w:rPr>
              <w:t>CRL</w:t>
            </w:r>
          </w:p>
        </w:tc>
        <w:tc>
          <w:tcPr>
            <w:tcW w:w="8973" w:type="dxa"/>
          </w:tcPr>
          <w:p w14:paraId="10DAE23D" w14:textId="77777777" w:rsidR="001B214F" w:rsidRDefault="001B214F" w:rsidP="002052EE">
            <w:pPr>
              <w:rPr>
                <w:sz w:val="18"/>
                <w:szCs w:val="18"/>
              </w:rPr>
            </w:pPr>
            <w:r>
              <w:rPr>
                <w:sz w:val="18"/>
                <w:szCs w:val="18"/>
              </w:rPr>
              <w:t>Certificate Revocation List</w:t>
            </w:r>
          </w:p>
        </w:tc>
      </w:tr>
      <w:tr w:rsidR="001B214F" w:rsidRPr="001F2162" w14:paraId="449CE9C6" w14:textId="77777777" w:rsidTr="6FB4F7A3">
        <w:tc>
          <w:tcPr>
            <w:tcW w:w="1097" w:type="dxa"/>
          </w:tcPr>
          <w:p w14:paraId="237A22F7" w14:textId="77777777" w:rsidR="001B214F" w:rsidRDefault="001B214F" w:rsidP="002052EE">
            <w:pPr>
              <w:rPr>
                <w:sz w:val="18"/>
                <w:szCs w:val="18"/>
              </w:rPr>
            </w:pPr>
            <w:r>
              <w:rPr>
                <w:sz w:val="18"/>
                <w:szCs w:val="18"/>
              </w:rPr>
              <w:t>CSCF</w:t>
            </w:r>
          </w:p>
        </w:tc>
        <w:tc>
          <w:tcPr>
            <w:tcW w:w="8973" w:type="dxa"/>
          </w:tcPr>
          <w:p w14:paraId="1F9C2750" w14:textId="77777777" w:rsidR="001B214F" w:rsidRDefault="001B214F" w:rsidP="002052EE">
            <w:pPr>
              <w:rPr>
                <w:sz w:val="18"/>
                <w:szCs w:val="18"/>
              </w:rPr>
            </w:pPr>
            <w:r>
              <w:rPr>
                <w:sz w:val="18"/>
                <w:szCs w:val="18"/>
              </w:rPr>
              <w:t>Call Session Control Function</w:t>
            </w:r>
          </w:p>
        </w:tc>
      </w:tr>
      <w:tr w:rsidR="001B214F" w:rsidRPr="001F2162" w14:paraId="1622DBD3" w14:textId="77777777" w:rsidTr="6FB4F7A3">
        <w:tc>
          <w:tcPr>
            <w:tcW w:w="1097" w:type="dxa"/>
          </w:tcPr>
          <w:p w14:paraId="52C1363B" w14:textId="77777777" w:rsidR="001B214F" w:rsidRDefault="001B214F" w:rsidP="002052EE">
            <w:pPr>
              <w:rPr>
                <w:sz w:val="18"/>
                <w:szCs w:val="18"/>
              </w:rPr>
            </w:pPr>
            <w:r>
              <w:rPr>
                <w:sz w:val="18"/>
                <w:szCs w:val="18"/>
              </w:rPr>
              <w:t>CVT</w:t>
            </w:r>
          </w:p>
        </w:tc>
        <w:tc>
          <w:tcPr>
            <w:tcW w:w="8973" w:type="dxa"/>
          </w:tcPr>
          <w:p w14:paraId="594A6573" w14:textId="77777777" w:rsidR="001B214F" w:rsidRDefault="001B214F" w:rsidP="002052EE">
            <w:pPr>
              <w:rPr>
                <w:sz w:val="18"/>
                <w:szCs w:val="18"/>
              </w:rPr>
            </w:pPr>
            <w:r w:rsidRPr="000A5E82">
              <w:rPr>
                <w:sz w:val="18"/>
                <w:szCs w:val="18"/>
              </w:rPr>
              <w:t>Call Validation Treatment</w:t>
            </w:r>
          </w:p>
        </w:tc>
      </w:tr>
      <w:tr w:rsidR="005C0E27" w:rsidRPr="001F2162" w14:paraId="332E2BE1" w14:textId="77777777" w:rsidTr="6FB4F7A3">
        <w:tc>
          <w:tcPr>
            <w:tcW w:w="1097" w:type="dxa"/>
          </w:tcPr>
          <w:p w14:paraId="25FC76FA" w14:textId="56F17CCF" w:rsidR="005C0E27" w:rsidRDefault="00A529C5" w:rsidP="002052EE">
            <w:pPr>
              <w:rPr>
                <w:sz w:val="18"/>
                <w:szCs w:val="18"/>
              </w:rPr>
            </w:pPr>
            <w:r>
              <w:rPr>
                <w:sz w:val="18"/>
                <w:szCs w:val="18"/>
              </w:rPr>
              <w:t>HTTP</w:t>
            </w:r>
          </w:p>
        </w:tc>
        <w:tc>
          <w:tcPr>
            <w:tcW w:w="8973" w:type="dxa"/>
          </w:tcPr>
          <w:p w14:paraId="616D24EB" w14:textId="0CD45518" w:rsidR="005C0E27" w:rsidRPr="000A5E82" w:rsidRDefault="00A529C5" w:rsidP="002052EE">
            <w:pPr>
              <w:rPr>
                <w:sz w:val="18"/>
                <w:szCs w:val="18"/>
              </w:rPr>
            </w:pPr>
            <w:r w:rsidRPr="00E134A9">
              <w:rPr>
                <w:sz w:val="18"/>
                <w:szCs w:val="18"/>
              </w:rPr>
              <w:t>Hypertext Transfer Protocol</w:t>
            </w:r>
          </w:p>
        </w:tc>
      </w:tr>
      <w:tr w:rsidR="001B214F" w:rsidRPr="001F2162" w14:paraId="319D3612" w14:textId="77777777" w:rsidTr="6FB4F7A3">
        <w:tc>
          <w:tcPr>
            <w:tcW w:w="1097" w:type="dxa"/>
          </w:tcPr>
          <w:p w14:paraId="5257E878" w14:textId="77777777" w:rsidR="001B214F" w:rsidRDefault="001B214F" w:rsidP="002052EE">
            <w:pPr>
              <w:rPr>
                <w:sz w:val="18"/>
                <w:szCs w:val="18"/>
              </w:rPr>
            </w:pPr>
            <w:r>
              <w:rPr>
                <w:sz w:val="18"/>
                <w:szCs w:val="18"/>
              </w:rPr>
              <w:t>HTTPS</w:t>
            </w:r>
          </w:p>
        </w:tc>
        <w:tc>
          <w:tcPr>
            <w:tcW w:w="8973" w:type="dxa"/>
          </w:tcPr>
          <w:p w14:paraId="117E33FD" w14:textId="77777777" w:rsidR="001B214F" w:rsidRDefault="001B214F" w:rsidP="002052EE">
            <w:pPr>
              <w:rPr>
                <w:sz w:val="18"/>
                <w:szCs w:val="18"/>
              </w:rPr>
            </w:pPr>
            <w:r w:rsidRPr="00E134A9">
              <w:rPr>
                <w:sz w:val="18"/>
                <w:szCs w:val="18"/>
              </w:rPr>
              <w:t>Hypertext Transfer Protocol Secure</w:t>
            </w:r>
          </w:p>
        </w:tc>
      </w:tr>
      <w:tr w:rsidR="001B214F" w:rsidRPr="001F2162" w14:paraId="3E9F3976" w14:textId="77777777" w:rsidTr="6FB4F7A3">
        <w:tc>
          <w:tcPr>
            <w:tcW w:w="1097" w:type="dxa"/>
          </w:tcPr>
          <w:p w14:paraId="77301D1D" w14:textId="77777777" w:rsidR="001B214F" w:rsidRDefault="001B214F" w:rsidP="002052EE">
            <w:pPr>
              <w:rPr>
                <w:sz w:val="18"/>
                <w:szCs w:val="18"/>
              </w:rPr>
            </w:pPr>
            <w:r>
              <w:rPr>
                <w:sz w:val="18"/>
                <w:szCs w:val="18"/>
              </w:rPr>
              <w:t>IBCF</w:t>
            </w:r>
          </w:p>
        </w:tc>
        <w:tc>
          <w:tcPr>
            <w:tcW w:w="8973" w:type="dxa"/>
          </w:tcPr>
          <w:p w14:paraId="0BD9D3CE" w14:textId="77777777" w:rsidR="001B214F" w:rsidRDefault="001B214F" w:rsidP="002052EE">
            <w:pPr>
              <w:rPr>
                <w:sz w:val="18"/>
                <w:szCs w:val="18"/>
              </w:rPr>
            </w:pPr>
            <w:r>
              <w:rPr>
                <w:sz w:val="18"/>
                <w:szCs w:val="18"/>
              </w:rPr>
              <w:t>Interconnection Border Control Function</w:t>
            </w:r>
          </w:p>
        </w:tc>
      </w:tr>
      <w:tr w:rsidR="001B214F" w:rsidRPr="001F2162" w14:paraId="77987AA4" w14:textId="77777777" w:rsidTr="6FB4F7A3">
        <w:tc>
          <w:tcPr>
            <w:tcW w:w="1097" w:type="dxa"/>
          </w:tcPr>
          <w:p w14:paraId="7D6C4379" w14:textId="77777777" w:rsidR="001B214F" w:rsidRDefault="001B214F" w:rsidP="002052EE">
            <w:pPr>
              <w:rPr>
                <w:sz w:val="18"/>
                <w:szCs w:val="18"/>
              </w:rPr>
            </w:pPr>
            <w:r>
              <w:rPr>
                <w:sz w:val="18"/>
                <w:szCs w:val="18"/>
              </w:rPr>
              <w:t>IETF</w:t>
            </w:r>
          </w:p>
        </w:tc>
        <w:tc>
          <w:tcPr>
            <w:tcW w:w="8973" w:type="dxa"/>
          </w:tcPr>
          <w:p w14:paraId="3D657078" w14:textId="77777777" w:rsidR="001B214F" w:rsidRPr="00AC1BC8" w:rsidRDefault="001B214F" w:rsidP="002052EE">
            <w:pPr>
              <w:rPr>
                <w:sz w:val="18"/>
                <w:szCs w:val="18"/>
              </w:rPr>
            </w:pPr>
            <w:r>
              <w:rPr>
                <w:sz w:val="18"/>
                <w:szCs w:val="18"/>
              </w:rPr>
              <w:t>Internet Engineering Task Force</w:t>
            </w:r>
          </w:p>
        </w:tc>
      </w:tr>
      <w:tr w:rsidR="001B214F" w:rsidRPr="001F2162" w14:paraId="27FC3150" w14:textId="77777777" w:rsidTr="6FB4F7A3">
        <w:tc>
          <w:tcPr>
            <w:tcW w:w="1097" w:type="dxa"/>
          </w:tcPr>
          <w:p w14:paraId="2FA5D79F" w14:textId="77777777" w:rsidR="001B214F" w:rsidRDefault="001B214F" w:rsidP="002052EE">
            <w:pPr>
              <w:rPr>
                <w:sz w:val="18"/>
                <w:szCs w:val="18"/>
              </w:rPr>
            </w:pPr>
            <w:r>
              <w:rPr>
                <w:sz w:val="18"/>
                <w:szCs w:val="18"/>
              </w:rPr>
              <w:t>IMS</w:t>
            </w:r>
          </w:p>
        </w:tc>
        <w:tc>
          <w:tcPr>
            <w:tcW w:w="8973" w:type="dxa"/>
          </w:tcPr>
          <w:p w14:paraId="084DB3ED" w14:textId="77777777" w:rsidR="001B214F" w:rsidRDefault="001B214F" w:rsidP="002052EE">
            <w:pPr>
              <w:rPr>
                <w:sz w:val="18"/>
                <w:szCs w:val="18"/>
              </w:rPr>
            </w:pPr>
            <w:r>
              <w:rPr>
                <w:sz w:val="18"/>
                <w:szCs w:val="18"/>
              </w:rPr>
              <w:t>IP Multimedia Subsystem</w:t>
            </w:r>
          </w:p>
        </w:tc>
      </w:tr>
      <w:tr w:rsidR="001B214F" w:rsidRPr="001F2162" w14:paraId="5E62D894" w14:textId="77777777" w:rsidTr="6FB4F7A3">
        <w:tc>
          <w:tcPr>
            <w:tcW w:w="1097" w:type="dxa"/>
          </w:tcPr>
          <w:p w14:paraId="10FC95F8" w14:textId="77777777" w:rsidR="001B214F" w:rsidRDefault="001B214F" w:rsidP="002052EE">
            <w:pPr>
              <w:rPr>
                <w:sz w:val="18"/>
                <w:szCs w:val="18"/>
              </w:rPr>
            </w:pPr>
            <w:r>
              <w:rPr>
                <w:sz w:val="18"/>
                <w:szCs w:val="18"/>
              </w:rPr>
              <w:t>IP</w:t>
            </w:r>
          </w:p>
        </w:tc>
        <w:tc>
          <w:tcPr>
            <w:tcW w:w="8973" w:type="dxa"/>
          </w:tcPr>
          <w:p w14:paraId="4511FEA5" w14:textId="77777777" w:rsidR="001B214F" w:rsidRPr="00E134A9" w:rsidRDefault="001B214F" w:rsidP="002052EE">
            <w:pPr>
              <w:rPr>
                <w:sz w:val="18"/>
                <w:szCs w:val="18"/>
              </w:rPr>
            </w:pPr>
            <w:r>
              <w:rPr>
                <w:sz w:val="18"/>
                <w:szCs w:val="18"/>
              </w:rPr>
              <w:t>Internet Protocol</w:t>
            </w:r>
          </w:p>
        </w:tc>
      </w:tr>
      <w:tr w:rsidR="001B214F" w:rsidRPr="001F2162" w14:paraId="1352B944" w14:textId="77777777" w:rsidTr="6FB4F7A3">
        <w:tc>
          <w:tcPr>
            <w:tcW w:w="1097" w:type="dxa"/>
          </w:tcPr>
          <w:p w14:paraId="111BA167" w14:textId="77777777" w:rsidR="001B214F" w:rsidRDefault="001B214F" w:rsidP="002052EE">
            <w:pPr>
              <w:rPr>
                <w:sz w:val="18"/>
                <w:szCs w:val="18"/>
              </w:rPr>
            </w:pPr>
            <w:r>
              <w:rPr>
                <w:sz w:val="18"/>
                <w:szCs w:val="18"/>
              </w:rPr>
              <w:t>JSON</w:t>
            </w:r>
          </w:p>
        </w:tc>
        <w:tc>
          <w:tcPr>
            <w:tcW w:w="8973" w:type="dxa"/>
          </w:tcPr>
          <w:p w14:paraId="6C0B94A7" w14:textId="77777777" w:rsidR="001B214F" w:rsidRPr="00AC1BC8" w:rsidRDefault="001B214F" w:rsidP="002052EE">
            <w:pPr>
              <w:rPr>
                <w:sz w:val="18"/>
                <w:szCs w:val="18"/>
              </w:rPr>
            </w:pPr>
            <w:r w:rsidRPr="00E134A9">
              <w:rPr>
                <w:sz w:val="18"/>
                <w:szCs w:val="18"/>
              </w:rPr>
              <w:t>JavaScript Object Notation</w:t>
            </w:r>
          </w:p>
        </w:tc>
      </w:tr>
      <w:tr w:rsidR="001B214F" w:rsidRPr="001F2162" w14:paraId="0808CA4F" w14:textId="77777777" w:rsidTr="6FB4F7A3">
        <w:tc>
          <w:tcPr>
            <w:tcW w:w="1097" w:type="dxa"/>
          </w:tcPr>
          <w:p w14:paraId="679A1D13" w14:textId="77777777" w:rsidR="001B214F" w:rsidRDefault="001B214F" w:rsidP="002052EE">
            <w:pPr>
              <w:rPr>
                <w:sz w:val="18"/>
                <w:szCs w:val="18"/>
              </w:rPr>
            </w:pPr>
            <w:r>
              <w:rPr>
                <w:sz w:val="18"/>
                <w:szCs w:val="18"/>
              </w:rPr>
              <w:t>JWS</w:t>
            </w:r>
          </w:p>
        </w:tc>
        <w:tc>
          <w:tcPr>
            <w:tcW w:w="8973" w:type="dxa"/>
          </w:tcPr>
          <w:p w14:paraId="1E5A44A9" w14:textId="77777777" w:rsidR="001B214F" w:rsidRPr="00AC1BC8" w:rsidRDefault="001B214F" w:rsidP="002052EE">
            <w:pPr>
              <w:rPr>
                <w:sz w:val="18"/>
                <w:szCs w:val="18"/>
              </w:rPr>
            </w:pPr>
            <w:r w:rsidRPr="00E134A9">
              <w:rPr>
                <w:sz w:val="18"/>
                <w:szCs w:val="18"/>
              </w:rPr>
              <w:t>JSON Web Signature</w:t>
            </w:r>
          </w:p>
        </w:tc>
      </w:tr>
      <w:tr w:rsidR="001B214F" w:rsidRPr="001F2162" w14:paraId="718CA3B9" w14:textId="77777777" w:rsidTr="6FB4F7A3">
        <w:tc>
          <w:tcPr>
            <w:tcW w:w="1097" w:type="dxa"/>
          </w:tcPr>
          <w:p w14:paraId="5445F40B" w14:textId="77777777" w:rsidR="001B214F" w:rsidRDefault="001B214F" w:rsidP="002052EE">
            <w:pPr>
              <w:rPr>
                <w:sz w:val="18"/>
                <w:szCs w:val="18"/>
              </w:rPr>
            </w:pPr>
            <w:r>
              <w:rPr>
                <w:sz w:val="18"/>
                <w:szCs w:val="18"/>
              </w:rPr>
              <w:lastRenderedPageBreak/>
              <w:t>NNI</w:t>
            </w:r>
          </w:p>
        </w:tc>
        <w:tc>
          <w:tcPr>
            <w:tcW w:w="8973" w:type="dxa"/>
          </w:tcPr>
          <w:p w14:paraId="1AB01E71" w14:textId="77777777" w:rsidR="001B214F" w:rsidRPr="00AC1BC8" w:rsidRDefault="001B214F" w:rsidP="002052EE">
            <w:pPr>
              <w:rPr>
                <w:sz w:val="18"/>
                <w:szCs w:val="18"/>
              </w:rPr>
            </w:pPr>
            <w:r w:rsidRPr="00AC1BC8">
              <w:rPr>
                <w:sz w:val="18"/>
                <w:szCs w:val="18"/>
              </w:rPr>
              <w:t>Network-to-Network Interface</w:t>
            </w:r>
          </w:p>
        </w:tc>
      </w:tr>
      <w:tr w:rsidR="009F37C3" w:rsidRPr="001F2162" w14:paraId="4102E269" w14:textId="77777777" w:rsidTr="6FB4F7A3">
        <w:tc>
          <w:tcPr>
            <w:tcW w:w="1097" w:type="dxa"/>
          </w:tcPr>
          <w:p w14:paraId="65F11BE8" w14:textId="79F1D3AC" w:rsidR="009F37C3" w:rsidRDefault="009F37C3" w:rsidP="002052EE">
            <w:pPr>
              <w:rPr>
                <w:sz w:val="18"/>
                <w:szCs w:val="18"/>
              </w:rPr>
            </w:pPr>
            <w:r>
              <w:rPr>
                <w:sz w:val="18"/>
                <w:szCs w:val="18"/>
              </w:rPr>
              <w:t>OCN</w:t>
            </w:r>
          </w:p>
        </w:tc>
        <w:tc>
          <w:tcPr>
            <w:tcW w:w="8973" w:type="dxa"/>
          </w:tcPr>
          <w:p w14:paraId="6DC8877E" w14:textId="4B0D4D45" w:rsidR="009F37C3" w:rsidRPr="00AC1BC8" w:rsidRDefault="009F37C3" w:rsidP="002052EE">
            <w:pPr>
              <w:rPr>
                <w:sz w:val="18"/>
                <w:szCs w:val="18"/>
              </w:rPr>
            </w:pPr>
            <w:r>
              <w:rPr>
                <w:sz w:val="18"/>
                <w:szCs w:val="18"/>
              </w:rPr>
              <w:t>Operating Company Number</w:t>
            </w:r>
          </w:p>
        </w:tc>
      </w:tr>
      <w:tr w:rsidR="001B214F" w:rsidRPr="001F2162" w14:paraId="6112F7B6" w14:textId="77777777" w:rsidTr="6FB4F7A3">
        <w:tc>
          <w:tcPr>
            <w:tcW w:w="1097" w:type="dxa"/>
          </w:tcPr>
          <w:p w14:paraId="3B71E5C5" w14:textId="77777777" w:rsidR="001B214F" w:rsidRDefault="001B214F" w:rsidP="002052EE">
            <w:pPr>
              <w:rPr>
                <w:sz w:val="18"/>
                <w:szCs w:val="18"/>
              </w:rPr>
            </w:pPr>
            <w:r w:rsidRPr="00C717AC">
              <w:rPr>
                <w:sz w:val="18"/>
                <w:szCs w:val="18"/>
              </w:rPr>
              <w:t>OCSP</w:t>
            </w:r>
          </w:p>
        </w:tc>
        <w:tc>
          <w:tcPr>
            <w:tcW w:w="8973" w:type="dxa"/>
          </w:tcPr>
          <w:p w14:paraId="1B889042" w14:textId="77777777" w:rsidR="001B214F" w:rsidRPr="00BC6411" w:rsidRDefault="001B214F" w:rsidP="002052EE">
            <w:pPr>
              <w:rPr>
                <w:sz w:val="18"/>
                <w:szCs w:val="18"/>
              </w:rPr>
            </w:pPr>
            <w:r w:rsidRPr="00526B13">
              <w:rPr>
                <w:sz w:val="18"/>
                <w:szCs w:val="18"/>
              </w:rPr>
              <w:t>Online Certificate Status Protocol</w:t>
            </w:r>
          </w:p>
        </w:tc>
      </w:tr>
      <w:tr w:rsidR="008B7C1F" w:rsidRPr="001F2162" w14:paraId="7D32499A" w14:textId="77777777" w:rsidTr="6FB4F7A3">
        <w:tc>
          <w:tcPr>
            <w:tcW w:w="1097" w:type="dxa"/>
          </w:tcPr>
          <w:p w14:paraId="090F0164" w14:textId="1B7B042E" w:rsidR="008B7C1F" w:rsidRPr="00C717AC" w:rsidRDefault="008B7C1F" w:rsidP="002052EE">
            <w:pPr>
              <w:rPr>
                <w:sz w:val="18"/>
                <w:szCs w:val="18"/>
              </w:rPr>
            </w:pPr>
            <w:r>
              <w:rPr>
                <w:sz w:val="18"/>
                <w:szCs w:val="18"/>
              </w:rPr>
              <w:t>OSP</w:t>
            </w:r>
          </w:p>
        </w:tc>
        <w:tc>
          <w:tcPr>
            <w:tcW w:w="8973" w:type="dxa"/>
          </w:tcPr>
          <w:p w14:paraId="1FB4FBF3" w14:textId="1C19F995" w:rsidR="008B7C1F" w:rsidRPr="00526B13" w:rsidRDefault="008B7C1F" w:rsidP="002052EE">
            <w:pPr>
              <w:rPr>
                <w:sz w:val="18"/>
                <w:szCs w:val="18"/>
              </w:rPr>
            </w:pPr>
            <w:r>
              <w:rPr>
                <w:sz w:val="18"/>
                <w:szCs w:val="18"/>
              </w:rPr>
              <w:t>Originating Service Provider</w:t>
            </w:r>
          </w:p>
        </w:tc>
      </w:tr>
      <w:tr w:rsidR="001B214F" w:rsidRPr="001F2162" w14:paraId="00AA5CDF" w14:textId="77777777" w:rsidTr="6FB4F7A3">
        <w:tc>
          <w:tcPr>
            <w:tcW w:w="1097" w:type="dxa"/>
          </w:tcPr>
          <w:p w14:paraId="2FB5E2C0" w14:textId="77777777" w:rsidR="001B214F" w:rsidRDefault="001B214F" w:rsidP="002052EE">
            <w:pPr>
              <w:rPr>
                <w:sz w:val="18"/>
                <w:szCs w:val="18"/>
              </w:rPr>
            </w:pPr>
            <w:r>
              <w:rPr>
                <w:sz w:val="18"/>
                <w:szCs w:val="18"/>
              </w:rPr>
              <w:t>PASSporT</w:t>
            </w:r>
          </w:p>
        </w:tc>
        <w:tc>
          <w:tcPr>
            <w:tcW w:w="8973" w:type="dxa"/>
          </w:tcPr>
          <w:p w14:paraId="6FC8AD39" w14:textId="77777777" w:rsidR="001B214F" w:rsidRPr="00AC1BC8" w:rsidRDefault="001B214F" w:rsidP="002052EE">
            <w:pPr>
              <w:rPr>
                <w:sz w:val="18"/>
                <w:szCs w:val="18"/>
              </w:rPr>
            </w:pPr>
            <w:r w:rsidRPr="00BC6411">
              <w:rPr>
                <w:sz w:val="18"/>
                <w:szCs w:val="18"/>
              </w:rPr>
              <w:t>Persona Assertion Token</w:t>
            </w:r>
          </w:p>
        </w:tc>
      </w:tr>
      <w:tr w:rsidR="001B214F" w:rsidRPr="001F2162" w14:paraId="74DB397B" w14:textId="77777777" w:rsidTr="6FB4F7A3">
        <w:tc>
          <w:tcPr>
            <w:tcW w:w="1097" w:type="dxa"/>
          </w:tcPr>
          <w:p w14:paraId="22B97F8D" w14:textId="77777777" w:rsidR="001B214F" w:rsidRDefault="001B214F" w:rsidP="002052EE">
            <w:pPr>
              <w:rPr>
                <w:sz w:val="18"/>
                <w:szCs w:val="18"/>
              </w:rPr>
            </w:pPr>
            <w:r w:rsidRPr="000B2923">
              <w:rPr>
                <w:sz w:val="18"/>
                <w:szCs w:val="18"/>
              </w:rPr>
              <w:t>PBX</w:t>
            </w:r>
          </w:p>
        </w:tc>
        <w:tc>
          <w:tcPr>
            <w:tcW w:w="8973" w:type="dxa"/>
          </w:tcPr>
          <w:p w14:paraId="415F01F7" w14:textId="77777777" w:rsidR="001B214F" w:rsidRPr="00AC1BC8" w:rsidRDefault="001B214F" w:rsidP="002052EE">
            <w:pPr>
              <w:rPr>
                <w:sz w:val="18"/>
                <w:szCs w:val="18"/>
              </w:rPr>
            </w:pPr>
            <w:r w:rsidRPr="000B2923">
              <w:rPr>
                <w:sz w:val="18"/>
                <w:szCs w:val="18"/>
              </w:rPr>
              <w:t>Private Branch Exchange</w:t>
            </w:r>
          </w:p>
        </w:tc>
      </w:tr>
      <w:tr w:rsidR="001B214F" w:rsidRPr="001F2162" w14:paraId="49E3DA33" w14:textId="77777777" w:rsidTr="6FB4F7A3">
        <w:tc>
          <w:tcPr>
            <w:tcW w:w="1097" w:type="dxa"/>
          </w:tcPr>
          <w:p w14:paraId="193916A0" w14:textId="77777777" w:rsidR="001B214F" w:rsidRDefault="001B214F" w:rsidP="002052EE">
            <w:pPr>
              <w:rPr>
                <w:sz w:val="18"/>
                <w:szCs w:val="18"/>
              </w:rPr>
            </w:pPr>
            <w:r w:rsidRPr="000B2923">
              <w:rPr>
                <w:sz w:val="18"/>
                <w:szCs w:val="18"/>
              </w:rPr>
              <w:t>PKI</w:t>
            </w:r>
          </w:p>
        </w:tc>
        <w:tc>
          <w:tcPr>
            <w:tcW w:w="8973" w:type="dxa"/>
          </w:tcPr>
          <w:p w14:paraId="3E25C42D" w14:textId="77777777" w:rsidR="001B214F" w:rsidRPr="00AC1BC8" w:rsidRDefault="001B214F" w:rsidP="002052EE">
            <w:pPr>
              <w:rPr>
                <w:sz w:val="18"/>
                <w:szCs w:val="18"/>
              </w:rPr>
            </w:pPr>
            <w:r w:rsidRPr="00E134A9">
              <w:rPr>
                <w:sz w:val="18"/>
                <w:szCs w:val="18"/>
              </w:rPr>
              <w:t>Public Key Infrastructure</w:t>
            </w:r>
          </w:p>
        </w:tc>
      </w:tr>
      <w:tr w:rsidR="001B214F" w:rsidRPr="001F2162" w14:paraId="33744E75" w14:textId="77777777" w:rsidTr="6FB4F7A3">
        <w:tc>
          <w:tcPr>
            <w:tcW w:w="1097" w:type="dxa"/>
          </w:tcPr>
          <w:p w14:paraId="4536A6ED" w14:textId="77777777" w:rsidR="001B214F" w:rsidRDefault="001B214F" w:rsidP="002052EE">
            <w:pPr>
              <w:rPr>
                <w:sz w:val="18"/>
                <w:szCs w:val="18"/>
              </w:rPr>
            </w:pPr>
            <w:r>
              <w:rPr>
                <w:sz w:val="18"/>
                <w:szCs w:val="18"/>
              </w:rPr>
              <w:t>SHAKEN</w:t>
            </w:r>
          </w:p>
        </w:tc>
        <w:tc>
          <w:tcPr>
            <w:tcW w:w="8973" w:type="dxa"/>
          </w:tcPr>
          <w:p w14:paraId="5CAEA81D" w14:textId="77777777" w:rsidR="001B214F" w:rsidRPr="00AC1BC8" w:rsidRDefault="001B214F" w:rsidP="002052EE">
            <w:pPr>
              <w:rPr>
                <w:sz w:val="18"/>
                <w:szCs w:val="18"/>
              </w:rPr>
            </w:pPr>
            <w:r w:rsidRPr="007D2056">
              <w:rPr>
                <w:sz w:val="18"/>
                <w:szCs w:val="18"/>
              </w:rPr>
              <w:t>Signature-based Handling of Asserted information using toKENs</w:t>
            </w:r>
          </w:p>
        </w:tc>
      </w:tr>
      <w:tr w:rsidR="001B214F" w:rsidRPr="001F2162" w14:paraId="361155D1" w14:textId="77777777" w:rsidTr="6FB4F7A3">
        <w:tc>
          <w:tcPr>
            <w:tcW w:w="1097" w:type="dxa"/>
          </w:tcPr>
          <w:p w14:paraId="0FF2A3E4" w14:textId="77777777" w:rsidR="001B214F" w:rsidRDefault="001B214F" w:rsidP="002052EE">
            <w:pPr>
              <w:rPr>
                <w:sz w:val="18"/>
                <w:szCs w:val="18"/>
              </w:rPr>
            </w:pPr>
            <w:r>
              <w:rPr>
                <w:sz w:val="18"/>
                <w:szCs w:val="18"/>
              </w:rPr>
              <w:t>SIP</w:t>
            </w:r>
          </w:p>
        </w:tc>
        <w:tc>
          <w:tcPr>
            <w:tcW w:w="8973" w:type="dxa"/>
          </w:tcPr>
          <w:p w14:paraId="6A861CF2" w14:textId="336EEE9B" w:rsidR="001B214F" w:rsidRPr="00AC1BC8" w:rsidRDefault="37ECF91E" w:rsidP="002052EE">
            <w:pPr>
              <w:rPr>
                <w:sz w:val="18"/>
                <w:szCs w:val="18"/>
              </w:rPr>
            </w:pPr>
            <w:r w:rsidRPr="6FB4F7A3">
              <w:rPr>
                <w:sz w:val="18"/>
                <w:szCs w:val="18"/>
              </w:rPr>
              <w:t>Session Initiation Protocol</w:t>
            </w:r>
          </w:p>
        </w:tc>
      </w:tr>
      <w:tr w:rsidR="001B214F" w:rsidRPr="001F2162" w14:paraId="4F33E504" w14:textId="77777777" w:rsidTr="6FB4F7A3">
        <w:tc>
          <w:tcPr>
            <w:tcW w:w="1097" w:type="dxa"/>
          </w:tcPr>
          <w:p w14:paraId="52160DF6" w14:textId="77777777" w:rsidR="001B214F" w:rsidRDefault="001B214F" w:rsidP="002052EE">
            <w:pPr>
              <w:rPr>
                <w:sz w:val="18"/>
                <w:szCs w:val="18"/>
              </w:rPr>
            </w:pPr>
            <w:r>
              <w:rPr>
                <w:sz w:val="18"/>
                <w:szCs w:val="18"/>
              </w:rPr>
              <w:t>SKS</w:t>
            </w:r>
          </w:p>
        </w:tc>
        <w:tc>
          <w:tcPr>
            <w:tcW w:w="8973" w:type="dxa"/>
          </w:tcPr>
          <w:p w14:paraId="33228ACF" w14:textId="77777777" w:rsidR="001B214F" w:rsidRPr="00AC1BC8" w:rsidRDefault="001B214F" w:rsidP="002052EE">
            <w:pPr>
              <w:rPr>
                <w:sz w:val="18"/>
                <w:szCs w:val="18"/>
              </w:rPr>
            </w:pPr>
            <w:r w:rsidRPr="000A5E82">
              <w:rPr>
                <w:sz w:val="18"/>
                <w:szCs w:val="18"/>
              </w:rPr>
              <w:t>Secure Key Store</w:t>
            </w:r>
          </w:p>
        </w:tc>
      </w:tr>
      <w:tr w:rsidR="00E03079" w:rsidRPr="001F2162" w14:paraId="527FCA49" w14:textId="77777777" w:rsidTr="6FB4F7A3">
        <w:tc>
          <w:tcPr>
            <w:tcW w:w="1097" w:type="dxa"/>
          </w:tcPr>
          <w:p w14:paraId="728D171F" w14:textId="5B864F18" w:rsidR="00E03079" w:rsidRDefault="004C0310" w:rsidP="002052EE">
            <w:pPr>
              <w:rPr>
                <w:sz w:val="18"/>
                <w:szCs w:val="18"/>
              </w:rPr>
            </w:pPr>
            <w:r>
              <w:rPr>
                <w:sz w:val="18"/>
                <w:szCs w:val="18"/>
              </w:rPr>
              <w:t>SP</w:t>
            </w:r>
          </w:p>
        </w:tc>
        <w:tc>
          <w:tcPr>
            <w:tcW w:w="8973" w:type="dxa"/>
          </w:tcPr>
          <w:p w14:paraId="29BCFE98" w14:textId="1EA1A6D3" w:rsidR="00E03079" w:rsidRPr="000A5E82" w:rsidRDefault="004C0310" w:rsidP="002052EE">
            <w:pPr>
              <w:rPr>
                <w:sz w:val="18"/>
                <w:szCs w:val="18"/>
              </w:rPr>
            </w:pPr>
            <w:r>
              <w:rPr>
                <w:sz w:val="18"/>
                <w:szCs w:val="18"/>
              </w:rPr>
              <w:t>Service Provider</w:t>
            </w:r>
          </w:p>
        </w:tc>
      </w:tr>
      <w:tr w:rsidR="001B214F" w:rsidRPr="001F2162" w14:paraId="04C1E4F7" w14:textId="77777777" w:rsidTr="6FB4F7A3">
        <w:tc>
          <w:tcPr>
            <w:tcW w:w="1097" w:type="dxa"/>
          </w:tcPr>
          <w:p w14:paraId="14E59EAD" w14:textId="77777777" w:rsidR="001B214F" w:rsidRDefault="001B214F" w:rsidP="002052EE">
            <w:pPr>
              <w:rPr>
                <w:sz w:val="18"/>
                <w:szCs w:val="18"/>
              </w:rPr>
            </w:pPr>
            <w:r>
              <w:rPr>
                <w:sz w:val="18"/>
                <w:szCs w:val="18"/>
              </w:rPr>
              <w:t>SPID</w:t>
            </w:r>
          </w:p>
        </w:tc>
        <w:tc>
          <w:tcPr>
            <w:tcW w:w="8973" w:type="dxa"/>
          </w:tcPr>
          <w:p w14:paraId="48050C9E" w14:textId="632FF436" w:rsidR="001B214F" w:rsidRPr="00AC1BC8" w:rsidRDefault="001B214F" w:rsidP="002052EE">
            <w:pPr>
              <w:rPr>
                <w:sz w:val="18"/>
                <w:szCs w:val="18"/>
              </w:rPr>
            </w:pPr>
            <w:r w:rsidRPr="00CA69D0">
              <w:rPr>
                <w:sz w:val="18"/>
                <w:szCs w:val="18"/>
              </w:rPr>
              <w:t xml:space="preserve">Service Provider </w:t>
            </w:r>
            <w:r w:rsidR="00AB2C61" w:rsidRPr="00CA69D0">
              <w:rPr>
                <w:sz w:val="18"/>
                <w:szCs w:val="18"/>
              </w:rPr>
              <w:t>I</w:t>
            </w:r>
            <w:r w:rsidR="00AB2C61">
              <w:rPr>
                <w:sz w:val="18"/>
                <w:szCs w:val="18"/>
              </w:rPr>
              <w:t>D</w:t>
            </w:r>
            <w:r w:rsidR="00AB2C61" w:rsidRPr="00CA69D0">
              <w:rPr>
                <w:sz w:val="18"/>
                <w:szCs w:val="18"/>
              </w:rPr>
              <w:t>entifier</w:t>
            </w:r>
          </w:p>
        </w:tc>
      </w:tr>
      <w:tr w:rsidR="001B214F" w:rsidRPr="001F2162" w14:paraId="5AA08874" w14:textId="77777777" w:rsidTr="6FB4F7A3">
        <w:tc>
          <w:tcPr>
            <w:tcW w:w="1097" w:type="dxa"/>
          </w:tcPr>
          <w:p w14:paraId="1D7989DC" w14:textId="77777777" w:rsidR="001B214F" w:rsidRDefault="001B214F" w:rsidP="002052EE">
            <w:pPr>
              <w:rPr>
                <w:sz w:val="18"/>
                <w:szCs w:val="18"/>
              </w:rPr>
            </w:pPr>
            <w:r>
              <w:rPr>
                <w:sz w:val="18"/>
                <w:szCs w:val="18"/>
              </w:rPr>
              <w:t>STI</w:t>
            </w:r>
          </w:p>
        </w:tc>
        <w:tc>
          <w:tcPr>
            <w:tcW w:w="8973" w:type="dxa"/>
          </w:tcPr>
          <w:p w14:paraId="5AAA8441" w14:textId="77777777" w:rsidR="001B214F" w:rsidRPr="001F2162" w:rsidRDefault="001B214F" w:rsidP="002052EE">
            <w:pPr>
              <w:rPr>
                <w:sz w:val="18"/>
                <w:szCs w:val="18"/>
              </w:rPr>
            </w:pPr>
            <w:r w:rsidRPr="00AC1BC8">
              <w:rPr>
                <w:sz w:val="18"/>
                <w:szCs w:val="18"/>
              </w:rPr>
              <w:t>Secure Telephone Identity</w:t>
            </w:r>
          </w:p>
        </w:tc>
      </w:tr>
      <w:tr w:rsidR="001B214F" w:rsidRPr="001F2162" w14:paraId="64F20CC1" w14:textId="77777777" w:rsidTr="6FB4F7A3">
        <w:tc>
          <w:tcPr>
            <w:tcW w:w="1097" w:type="dxa"/>
          </w:tcPr>
          <w:p w14:paraId="5B9FB7FC" w14:textId="77777777" w:rsidR="001B214F" w:rsidRDefault="001B214F" w:rsidP="002052EE">
            <w:pPr>
              <w:rPr>
                <w:sz w:val="18"/>
                <w:szCs w:val="18"/>
              </w:rPr>
            </w:pPr>
            <w:r>
              <w:rPr>
                <w:sz w:val="18"/>
                <w:szCs w:val="18"/>
              </w:rPr>
              <w:t>STI-AS</w:t>
            </w:r>
          </w:p>
        </w:tc>
        <w:tc>
          <w:tcPr>
            <w:tcW w:w="8973" w:type="dxa"/>
          </w:tcPr>
          <w:p w14:paraId="19622354" w14:textId="77777777" w:rsidR="001B214F" w:rsidRPr="00AC1BC8" w:rsidRDefault="001B214F" w:rsidP="002052EE">
            <w:pPr>
              <w:rPr>
                <w:sz w:val="18"/>
                <w:szCs w:val="18"/>
              </w:rPr>
            </w:pPr>
            <w:r w:rsidRPr="00AC1BC8">
              <w:rPr>
                <w:sz w:val="18"/>
                <w:szCs w:val="18"/>
              </w:rPr>
              <w:t>Secure Telephone Identity</w:t>
            </w:r>
            <w:r w:rsidRPr="000A5E82">
              <w:rPr>
                <w:sz w:val="18"/>
                <w:szCs w:val="18"/>
              </w:rPr>
              <w:t xml:space="preserve"> Authentication Service</w:t>
            </w:r>
          </w:p>
        </w:tc>
      </w:tr>
      <w:tr w:rsidR="001B214F" w:rsidRPr="001F2162" w14:paraId="1ED4E066" w14:textId="77777777" w:rsidTr="6FB4F7A3">
        <w:tc>
          <w:tcPr>
            <w:tcW w:w="1097" w:type="dxa"/>
          </w:tcPr>
          <w:p w14:paraId="34E02DA4" w14:textId="77777777" w:rsidR="001B214F" w:rsidRDefault="001B214F" w:rsidP="002052EE">
            <w:pPr>
              <w:rPr>
                <w:sz w:val="18"/>
                <w:szCs w:val="18"/>
              </w:rPr>
            </w:pPr>
            <w:r>
              <w:rPr>
                <w:sz w:val="18"/>
                <w:szCs w:val="18"/>
              </w:rPr>
              <w:t>STI-CA</w:t>
            </w:r>
          </w:p>
        </w:tc>
        <w:tc>
          <w:tcPr>
            <w:tcW w:w="8973" w:type="dxa"/>
          </w:tcPr>
          <w:p w14:paraId="1743CB24" w14:textId="77777777" w:rsidR="001B214F" w:rsidRPr="00AC1BC8" w:rsidRDefault="001B214F" w:rsidP="002052EE">
            <w:pPr>
              <w:rPr>
                <w:sz w:val="18"/>
                <w:szCs w:val="18"/>
              </w:rPr>
            </w:pPr>
            <w:r>
              <w:rPr>
                <w:sz w:val="18"/>
                <w:szCs w:val="18"/>
              </w:rPr>
              <w:t>Secure Telephone Identity Certification Authority</w:t>
            </w:r>
          </w:p>
        </w:tc>
      </w:tr>
      <w:tr w:rsidR="001B214F" w:rsidRPr="001F2162" w14:paraId="0FF3594E" w14:textId="77777777" w:rsidTr="6FB4F7A3">
        <w:tc>
          <w:tcPr>
            <w:tcW w:w="1097" w:type="dxa"/>
          </w:tcPr>
          <w:p w14:paraId="67B164FF" w14:textId="77777777" w:rsidR="001B214F" w:rsidRDefault="001B214F" w:rsidP="002052EE">
            <w:pPr>
              <w:rPr>
                <w:sz w:val="18"/>
                <w:szCs w:val="18"/>
              </w:rPr>
            </w:pPr>
            <w:r>
              <w:rPr>
                <w:sz w:val="18"/>
                <w:szCs w:val="18"/>
              </w:rPr>
              <w:t>STI-CR</w:t>
            </w:r>
          </w:p>
        </w:tc>
        <w:tc>
          <w:tcPr>
            <w:tcW w:w="8973" w:type="dxa"/>
          </w:tcPr>
          <w:p w14:paraId="1B7C7078" w14:textId="77777777" w:rsidR="001B214F" w:rsidRPr="00AC1BC8" w:rsidRDefault="001B214F" w:rsidP="002052EE">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1B214F" w:rsidRPr="001F2162" w14:paraId="7E160756" w14:textId="77777777" w:rsidTr="6FB4F7A3">
        <w:tc>
          <w:tcPr>
            <w:tcW w:w="1097" w:type="dxa"/>
          </w:tcPr>
          <w:p w14:paraId="05B5B12C" w14:textId="77777777" w:rsidR="001B214F" w:rsidRDefault="001B214F" w:rsidP="002052EE">
            <w:pPr>
              <w:rPr>
                <w:sz w:val="18"/>
                <w:szCs w:val="18"/>
              </w:rPr>
            </w:pPr>
            <w:r>
              <w:rPr>
                <w:sz w:val="18"/>
                <w:szCs w:val="18"/>
              </w:rPr>
              <w:t>STI-VS</w:t>
            </w:r>
          </w:p>
        </w:tc>
        <w:tc>
          <w:tcPr>
            <w:tcW w:w="8973" w:type="dxa"/>
          </w:tcPr>
          <w:p w14:paraId="265AA26D" w14:textId="77777777" w:rsidR="001B214F" w:rsidRPr="00AC1BC8" w:rsidRDefault="001B214F" w:rsidP="002052EE">
            <w:pPr>
              <w:rPr>
                <w:sz w:val="18"/>
                <w:szCs w:val="18"/>
              </w:rPr>
            </w:pPr>
            <w:r w:rsidRPr="00AC1BC8">
              <w:rPr>
                <w:sz w:val="18"/>
                <w:szCs w:val="18"/>
              </w:rPr>
              <w:t>Secure Telephone Identity</w:t>
            </w:r>
            <w:r w:rsidRPr="000A5E82">
              <w:rPr>
                <w:sz w:val="18"/>
                <w:szCs w:val="18"/>
              </w:rPr>
              <w:t xml:space="preserve"> Verification Service</w:t>
            </w:r>
          </w:p>
        </w:tc>
      </w:tr>
      <w:tr w:rsidR="001B214F" w:rsidRPr="001F2162" w14:paraId="2EF7E4DA" w14:textId="77777777" w:rsidTr="6FB4F7A3">
        <w:tc>
          <w:tcPr>
            <w:tcW w:w="1097" w:type="dxa"/>
          </w:tcPr>
          <w:p w14:paraId="2E2462FB" w14:textId="77777777" w:rsidR="001B214F" w:rsidRDefault="001B214F" w:rsidP="002052EE">
            <w:pPr>
              <w:rPr>
                <w:sz w:val="18"/>
                <w:szCs w:val="18"/>
              </w:rPr>
            </w:pPr>
            <w:r>
              <w:rPr>
                <w:sz w:val="18"/>
                <w:szCs w:val="18"/>
              </w:rPr>
              <w:t>STIR</w:t>
            </w:r>
          </w:p>
        </w:tc>
        <w:tc>
          <w:tcPr>
            <w:tcW w:w="8973" w:type="dxa"/>
          </w:tcPr>
          <w:p w14:paraId="44F61106" w14:textId="77777777" w:rsidR="001B214F" w:rsidRPr="00AC1BC8" w:rsidRDefault="001B214F" w:rsidP="002052EE">
            <w:pPr>
              <w:rPr>
                <w:sz w:val="18"/>
                <w:szCs w:val="18"/>
              </w:rPr>
            </w:pPr>
            <w:r w:rsidRPr="00BC6411">
              <w:rPr>
                <w:sz w:val="18"/>
                <w:szCs w:val="18"/>
              </w:rPr>
              <w:t>Secure Telephone Identity Revisited</w:t>
            </w:r>
          </w:p>
        </w:tc>
      </w:tr>
      <w:tr w:rsidR="001B214F" w:rsidRPr="001F2162" w14:paraId="21D19E99" w14:textId="77777777" w:rsidTr="6FB4F7A3">
        <w:tc>
          <w:tcPr>
            <w:tcW w:w="1097" w:type="dxa"/>
          </w:tcPr>
          <w:p w14:paraId="77135895" w14:textId="77777777" w:rsidR="001B214F" w:rsidRDefault="001B214F" w:rsidP="002052EE">
            <w:pPr>
              <w:rPr>
                <w:sz w:val="18"/>
                <w:szCs w:val="18"/>
              </w:rPr>
            </w:pPr>
            <w:r>
              <w:rPr>
                <w:sz w:val="18"/>
                <w:szCs w:val="18"/>
              </w:rPr>
              <w:t>TLS</w:t>
            </w:r>
          </w:p>
        </w:tc>
        <w:tc>
          <w:tcPr>
            <w:tcW w:w="8973" w:type="dxa"/>
          </w:tcPr>
          <w:p w14:paraId="3C3A40B8" w14:textId="77777777" w:rsidR="001B214F" w:rsidRPr="00AC1BC8" w:rsidRDefault="001B214F" w:rsidP="002052EE">
            <w:pPr>
              <w:rPr>
                <w:sz w:val="18"/>
                <w:szCs w:val="18"/>
              </w:rPr>
            </w:pPr>
            <w:r w:rsidRPr="000A5E82">
              <w:rPr>
                <w:sz w:val="18"/>
                <w:szCs w:val="18"/>
              </w:rPr>
              <w:t>Transport Layer Security</w:t>
            </w:r>
          </w:p>
        </w:tc>
      </w:tr>
      <w:tr w:rsidR="001B214F" w:rsidRPr="001F2162" w14:paraId="6A606CE6" w14:textId="77777777" w:rsidTr="6FB4F7A3">
        <w:tc>
          <w:tcPr>
            <w:tcW w:w="1097" w:type="dxa"/>
          </w:tcPr>
          <w:p w14:paraId="01BE1F90" w14:textId="77777777" w:rsidR="001B214F" w:rsidRDefault="001B214F" w:rsidP="002052EE">
            <w:pPr>
              <w:rPr>
                <w:sz w:val="18"/>
                <w:szCs w:val="18"/>
              </w:rPr>
            </w:pPr>
            <w:r>
              <w:rPr>
                <w:sz w:val="18"/>
                <w:szCs w:val="18"/>
              </w:rPr>
              <w:t>TN</w:t>
            </w:r>
          </w:p>
        </w:tc>
        <w:tc>
          <w:tcPr>
            <w:tcW w:w="8973" w:type="dxa"/>
          </w:tcPr>
          <w:p w14:paraId="75CD91D4" w14:textId="77777777" w:rsidR="001B214F" w:rsidRPr="000A5E82" w:rsidRDefault="001B214F" w:rsidP="002052EE">
            <w:pPr>
              <w:rPr>
                <w:sz w:val="18"/>
                <w:szCs w:val="18"/>
              </w:rPr>
            </w:pPr>
            <w:r>
              <w:rPr>
                <w:sz w:val="18"/>
                <w:szCs w:val="18"/>
              </w:rPr>
              <w:t>Telephone Number</w:t>
            </w:r>
          </w:p>
        </w:tc>
      </w:tr>
      <w:tr w:rsidR="004669C1" w:rsidRPr="001F2162" w14:paraId="1E36A0EE" w14:textId="77777777" w:rsidTr="6FB4F7A3">
        <w:tc>
          <w:tcPr>
            <w:tcW w:w="1097" w:type="dxa"/>
          </w:tcPr>
          <w:p w14:paraId="6819912B" w14:textId="67D07378" w:rsidR="004669C1" w:rsidRDefault="004669C1" w:rsidP="002052EE">
            <w:pPr>
              <w:rPr>
                <w:sz w:val="18"/>
                <w:szCs w:val="18"/>
              </w:rPr>
            </w:pPr>
            <w:r>
              <w:rPr>
                <w:sz w:val="18"/>
                <w:szCs w:val="18"/>
              </w:rPr>
              <w:t>TNSP</w:t>
            </w:r>
          </w:p>
        </w:tc>
        <w:tc>
          <w:tcPr>
            <w:tcW w:w="8973" w:type="dxa"/>
          </w:tcPr>
          <w:p w14:paraId="37E318AE" w14:textId="538CF4FD" w:rsidR="004669C1" w:rsidRDefault="004669C1" w:rsidP="002052EE">
            <w:pPr>
              <w:rPr>
                <w:sz w:val="18"/>
                <w:szCs w:val="18"/>
              </w:rPr>
            </w:pPr>
            <w:r>
              <w:rPr>
                <w:sz w:val="18"/>
                <w:szCs w:val="18"/>
              </w:rPr>
              <w:t xml:space="preserve">TN </w:t>
            </w:r>
            <w:r w:rsidR="00692960">
              <w:rPr>
                <w:sz w:val="18"/>
                <w:szCs w:val="18"/>
              </w:rPr>
              <w:t>Service Provider</w:t>
            </w:r>
          </w:p>
        </w:tc>
      </w:tr>
      <w:tr w:rsidR="00692960" w:rsidRPr="001F2162" w14:paraId="77810379" w14:textId="77777777" w:rsidTr="6FB4F7A3">
        <w:tc>
          <w:tcPr>
            <w:tcW w:w="1097" w:type="dxa"/>
          </w:tcPr>
          <w:p w14:paraId="3B538776" w14:textId="2C2B3246" w:rsidR="00692960" w:rsidRDefault="00692960" w:rsidP="002052EE">
            <w:pPr>
              <w:rPr>
                <w:sz w:val="18"/>
                <w:szCs w:val="18"/>
              </w:rPr>
            </w:pPr>
            <w:r>
              <w:rPr>
                <w:sz w:val="18"/>
                <w:szCs w:val="18"/>
              </w:rPr>
              <w:t>TSP</w:t>
            </w:r>
          </w:p>
        </w:tc>
        <w:tc>
          <w:tcPr>
            <w:tcW w:w="8973" w:type="dxa"/>
          </w:tcPr>
          <w:p w14:paraId="0E809FD9" w14:textId="0E060A54" w:rsidR="00692960" w:rsidRDefault="00692960" w:rsidP="002052EE">
            <w:pPr>
              <w:rPr>
                <w:sz w:val="18"/>
                <w:szCs w:val="18"/>
              </w:rPr>
            </w:pPr>
            <w:r>
              <w:rPr>
                <w:sz w:val="18"/>
                <w:szCs w:val="18"/>
              </w:rPr>
              <w:t>Terminating Service Provider</w:t>
            </w:r>
          </w:p>
        </w:tc>
      </w:tr>
      <w:tr w:rsidR="001B214F" w:rsidRPr="001F2162" w14:paraId="5B6AE3EE" w14:textId="77777777" w:rsidTr="6FB4F7A3">
        <w:tc>
          <w:tcPr>
            <w:tcW w:w="1097" w:type="dxa"/>
          </w:tcPr>
          <w:p w14:paraId="0B3AD9AC" w14:textId="77777777" w:rsidR="001B214F" w:rsidRDefault="001B214F" w:rsidP="002052EE">
            <w:pPr>
              <w:rPr>
                <w:sz w:val="18"/>
                <w:szCs w:val="18"/>
              </w:rPr>
            </w:pPr>
            <w:r>
              <w:rPr>
                <w:sz w:val="18"/>
                <w:szCs w:val="18"/>
              </w:rPr>
              <w:t>UA</w:t>
            </w:r>
          </w:p>
        </w:tc>
        <w:tc>
          <w:tcPr>
            <w:tcW w:w="8973" w:type="dxa"/>
          </w:tcPr>
          <w:p w14:paraId="6BBD6224" w14:textId="77777777" w:rsidR="001B214F" w:rsidRDefault="001B214F" w:rsidP="002052EE">
            <w:pPr>
              <w:rPr>
                <w:sz w:val="18"/>
                <w:szCs w:val="18"/>
              </w:rPr>
            </w:pPr>
            <w:r>
              <w:rPr>
                <w:sz w:val="18"/>
                <w:szCs w:val="18"/>
              </w:rPr>
              <w:t>User Agent</w:t>
            </w:r>
          </w:p>
        </w:tc>
      </w:tr>
      <w:tr w:rsidR="001B214F" w:rsidRPr="001F2162" w14:paraId="27CAF1C8" w14:textId="77777777" w:rsidTr="6FB4F7A3">
        <w:tc>
          <w:tcPr>
            <w:tcW w:w="1097" w:type="dxa"/>
          </w:tcPr>
          <w:p w14:paraId="2EB70E2F" w14:textId="77777777" w:rsidR="001B214F" w:rsidRDefault="001B214F" w:rsidP="002052EE">
            <w:pPr>
              <w:rPr>
                <w:sz w:val="18"/>
                <w:szCs w:val="18"/>
              </w:rPr>
            </w:pPr>
            <w:r>
              <w:rPr>
                <w:sz w:val="18"/>
                <w:szCs w:val="18"/>
              </w:rPr>
              <w:t>URI</w:t>
            </w:r>
          </w:p>
        </w:tc>
        <w:tc>
          <w:tcPr>
            <w:tcW w:w="8973" w:type="dxa"/>
          </w:tcPr>
          <w:p w14:paraId="3FA7EA0E" w14:textId="77777777" w:rsidR="001B214F" w:rsidRDefault="001B214F" w:rsidP="002052EE">
            <w:pPr>
              <w:rPr>
                <w:sz w:val="18"/>
                <w:szCs w:val="18"/>
              </w:rPr>
            </w:pPr>
            <w:r>
              <w:rPr>
                <w:sz w:val="18"/>
                <w:szCs w:val="18"/>
              </w:rPr>
              <w:t>Uniform Resource Identifier</w:t>
            </w:r>
          </w:p>
        </w:tc>
      </w:tr>
      <w:tr w:rsidR="001B214F" w:rsidRPr="001F2162" w14:paraId="1D4F03B7" w14:textId="77777777" w:rsidTr="6FB4F7A3">
        <w:tc>
          <w:tcPr>
            <w:tcW w:w="1097" w:type="dxa"/>
          </w:tcPr>
          <w:p w14:paraId="2FAA3F34" w14:textId="77777777" w:rsidR="001B214F" w:rsidRDefault="001B214F" w:rsidP="002052EE">
            <w:pPr>
              <w:rPr>
                <w:sz w:val="18"/>
                <w:szCs w:val="18"/>
              </w:rPr>
            </w:pPr>
            <w:r>
              <w:rPr>
                <w:sz w:val="18"/>
                <w:szCs w:val="18"/>
              </w:rPr>
              <w:t>UUID</w:t>
            </w:r>
          </w:p>
        </w:tc>
        <w:tc>
          <w:tcPr>
            <w:tcW w:w="8973" w:type="dxa"/>
          </w:tcPr>
          <w:p w14:paraId="3147748D" w14:textId="6F7E026A" w:rsidR="001B214F" w:rsidRDefault="001B214F" w:rsidP="002052EE">
            <w:pPr>
              <w:rPr>
                <w:sz w:val="18"/>
                <w:szCs w:val="18"/>
              </w:rPr>
            </w:pPr>
            <w:r>
              <w:rPr>
                <w:sz w:val="18"/>
                <w:szCs w:val="18"/>
              </w:rPr>
              <w:t xml:space="preserve">Universally Unique </w:t>
            </w:r>
            <w:r w:rsidR="00E33CFA">
              <w:rPr>
                <w:sz w:val="18"/>
                <w:szCs w:val="18"/>
              </w:rPr>
              <w:t>IDentifier</w:t>
            </w:r>
          </w:p>
        </w:tc>
      </w:tr>
      <w:tr w:rsidR="001B214F" w:rsidRPr="001F2162" w14:paraId="5F5EFCE7" w14:textId="77777777" w:rsidTr="6FB4F7A3">
        <w:tc>
          <w:tcPr>
            <w:tcW w:w="1097" w:type="dxa"/>
          </w:tcPr>
          <w:p w14:paraId="7B4E49AF" w14:textId="77777777" w:rsidR="001B214F" w:rsidRDefault="001B214F" w:rsidP="002052EE">
            <w:pPr>
              <w:rPr>
                <w:sz w:val="18"/>
                <w:szCs w:val="18"/>
              </w:rPr>
            </w:pPr>
            <w:r>
              <w:rPr>
                <w:sz w:val="18"/>
                <w:szCs w:val="18"/>
              </w:rPr>
              <w:t>VoIP</w:t>
            </w:r>
          </w:p>
        </w:tc>
        <w:tc>
          <w:tcPr>
            <w:tcW w:w="8973" w:type="dxa"/>
          </w:tcPr>
          <w:p w14:paraId="056DC659" w14:textId="099E5107" w:rsidR="001B214F" w:rsidRPr="00AC1BC8" w:rsidRDefault="001B214F" w:rsidP="002052EE">
            <w:pPr>
              <w:tabs>
                <w:tab w:val="center" w:pos="4491"/>
              </w:tabs>
              <w:rPr>
                <w:sz w:val="18"/>
                <w:szCs w:val="18"/>
              </w:rPr>
            </w:pPr>
            <w:r>
              <w:rPr>
                <w:sz w:val="18"/>
                <w:szCs w:val="18"/>
              </w:rPr>
              <w:t>Voice over Internet Protocol</w:t>
            </w:r>
          </w:p>
        </w:tc>
      </w:tr>
    </w:tbl>
    <w:p w14:paraId="2D7FD0A6" w14:textId="77777777" w:rsidR="001F2162" w:rsidRDefault="001F2162" w:rsidP="001F2162"/>
    <w:p w14:paraId="1B742EF3" w14:textId="77777777" w:rsidR="001F2162" w:rsidRDefault="00805FE5" w:rsidP="001E4C44">
      <w:pPr>
        <w:pStyle w:val="Heading1"/>
      </w:pPr>
      <w:r>
        <w:br w:type="page"/>
      </w:r>
      <w:bookmarkStart w:id="50" w:name="_Toc380754208"/>
      <w:bookmarkStart w:id="51" w:name="_Toc41918599"/>
      <w:r w:rsidR="00D50286">
        <w:lastRenderedPageBreak/>
        <w:t>Overview</w:t>
      </w:r>
      <w:bookmarkEnd w:id="50"/>
      <w:bookmarkEnd w:id="51"/>
    </w:p>
    <w:p w14:paraId="2246B860" w14:textId="2C1ED866" w:rsidR="000F31F1" w:rsidRDefault="00A26B68" w:rsidP="00997D19">
      <w:pPr>
        <w:pStyle w:val="Heading2"/>
      </w:pPr>
      <w:bookmarkStart w:id="52" w:name="_Toc41918600"/>
      <w:r>
        <w:t>Problem Statement – Why O</w:t>
      </w:r>
      <w:r w:rsidR="00E733CC">
        <w:t>ut</w:t>
      </w:r>
      <w:r w:rsidR="009F27D6">
        <w:t>-of-</w:t>
      </w:r>
      <w:r>
        <w:t>B</w:t>
      </w:r>
      <w:r w:rsidR="009F27D6">
        <w:t xml:space="preserve">and </w:t>
      </w:r>
      <w:r>
        <w:t>SHAKEN is needed</w:t>
      </w:r>
      <w:bookmarkEnd w:id="52"/>
      <w:del w:id="53" w:author="Alec Fenichel" w:date="2020-06-01T15:07:00Z">
        <w:r w:rsidR="00E33CFA" w:rsidDel="00ED2B46">
          <w:delText>?</w:delText>
        </w:r>
      </w:del>
    </w:p>
    <w:p w14:paraId="3AD25F7C" w14:textId="77E8318D" w:rsidR="00247BDC" w:rsidRDefault="00247BDC" w:rsidP="001F68D0">
      <w:r>
        <w:t xml:space="preserve">SHAKEN describes a framework for </w:t>
      </w:r>
      <w:r w:rsidR="009F27D6">
        <w:t>OSP</w:t>
      </w:r>
      <w:r>
        <w:t>s to create a</w:t>
      </w:r>
      <w:r w:rsidR="00842052">
        <w:t xml:space="preserve"> SHAKEN</w:t>
      </w:r>
      <w:r>
        <w:t xml:space="preserve"> </w:t>
      </w:r>
      <w:r w:rsidR="00842052">
        <w:t xml:space="preserve">PASSporT </w:t>
      </w:r>
      <w:r>
        <w:t>that can be carried by the SIP signaling protocol to cryptographically attest the identity of callers.</w:t>
      </w:r>
      <w:r w:rsidR="00AC1E74">
        <w:t xml:space="preserve"> The SHAKEN framework requires that the </w:t>
      </w:r>
      <w:r w:rsidR="008D27E0">
        <w:t>entire call path be SIP for the PASSporT to be delivered to the TSP.</w:t>
      </w:r>
    </w:p>
    <w:p w14:paraId="5E870786" w14:textId="2E60B0AD" w:rsidR="00247BDC" w:rsidRDefault="00247BDC" w:rsidP="001F68D0">
      <w:r>
        <w:t xml:space="preserve">Not all telephone calls use </w:t>
      </w:r>
      <w:r w:rsidR="00AB2C61">
        <w:t>SIP</w:t>
      </w:r>
      <w:r w:rsidR="00D63C56">
        <w:t xml:space="preserve"> signaling</w:t>
      </w:r>
      <w:r>
        <w:t xml:space="preserve">. Some calls use </w:t>
      </w:r>
      <w:r w:rsidR="00AB2C61">
        <w:t>S</w:t>
      </w:r>
      <w:r w:rsidR="001D13D2">
        <w:t xml:space="preserve">IP </w:t>
      </w:r>
      <w:r>
        <w:t xml:space="preserve">for only part of their signaling path. </w:t>
      </w:r>
      <w:r w:rsidR="00BD030F">
        <w:t xml:space="preserve">The scale and scope of this problem is large. For example, the NTCA, a trade association representing nearly 850 rural local exchange carriers (RLECs), reports that 93% of its members have IP enabled switches. However, for </w:t>
      </w:r>
      <w:r w:rsidR="008A7FDB">
        <w:t>most</w:t>
      </w:r>
      <w:r w:rsidR="00BD030F">
        <w:t xml:space="preserve"> NTCA members, local SIP interconnect access to the Public Switched Telephone Network (PSTN) is not </w:t>
      </w:r>
      <w:r w:rsidR="008A7FDB">
        <w:t xml:space="preserve">currently </w:t>
      </w:r>
      <w:r w:rsidR="00BD030F">
        <w:t xml:space="preserve">an </w:t>
      </w:r>
      <w:r w:rsidR="008A7FDB">
        <w:t xml:space="preserve">economic </w:t>
      </w:r>
      <w:r w:rsidR="00BD030F">
        <w:t xml:space="preserve">option. </w:t>
      </w:r>
      <w:r w:rsidR="00D404C8">
        <w:t>Further</w:t>
      </w:r>
      <w:r w:rsidR="00BD030F">
        <w:t xml:space="preserve">, many urban CLECs receive inbound calls from the PSTN via the local tandem. For these urban CLECs, a SIP interconnect to the local tandem switch is not </w:t>
      </w:r>
      <w:del w:id="54" w:author="Alec Fenichel [2]" w:date="2020-05-25T18:21:00Z">
        <w:r w:rsidR="00D404C8" w:rsidDel="00113303">
          <w:delText xml:space="preserve">currently </w:delText>
        </w:r>
      </w:del>
      <w:ins w:id="55" w:author="Alec Fenichel [2]" w:date="2020-05-25T18:21:00Z">
        <w:r w:rsidR="00113303">
          <w:t xml:space="preserve">always </w:t>
        </w:r>
      </w:ins>
      <w:r w:rsidR="00D404C8">
        <w:t xml:space="preserve">an </w:t>
      </w:r>
      <w:del w:id="56" w:author="Alec Fenichel [2]" w:date="2020-05-25T18:21:00Z">
        <w:r w:rsidR="00D404C8" w:rsidDel="00113303">
          <w:delText xml:space="preserve">economic </w:delText>
        </w:r>
      </w:del>
      <w:r w:rsidR="00D404C8">
        <w:t>option</w:t>
      </w:r>
      <w:r w:rsidR="00BD030F">
        <w:t xml:space="preserve">. </w:t>
      </w:r>
      <w:r w:rsidR="00D404C8">
        <w:t>The reality is that</w:t>
      </w:r>
      <w:r w:rsidR="00043A3F">
        <w:t xml:space="preserve"> the</w:t>
      </w:r>
      <w:r w:rsidR="00D404C8">
        <w:t xml:space="preserve"> t</w:t>
      </w:r>
      <w:r w:rsidR="00BD030F">
        <w:t>ransition to all SIP interconnection is years away.</w:t>
      </w:r>
    </w:p>
    <w:p w14:paraId="41AC992E" w14:textId="4E66A8F9" w:rsidR="00A25D45" w:rsidRDefault="008715E0" w:rsidP="001F68D0">
      <w:r>
        <w:t xml:space="preserve">Although desirable, the </w:t>
      </w:r>
      <w:r w:rsidR="00A25D45">
        <w:t xml:space="preserve">underlying </w:t>
      </w:r>
      <w:del w:id="57" w:author="Alec Fenichel [2]" w:date="2020-05-25T18:21:00Z">
        <w:r w:rsidR="00A25D45" w:rsidDel="00113303">
          <w:delText xml:space="preserve">economic </w:delText>
        </w:r>
      </w:del>
      <w:r w:rsidR="00A25D45">
        <w:t xml:space="preserve">realities slow the transition of the PSTN from its current state to a future state where </w:t>
      </w:r>
      <w:r w:rsidR="00AB2C61">
        <w:t>PASSporTs</w:t>
      </w:r>
      <w:r w:rsidR="00A25D45">
        <w:t xml:space="preserve"> can be carried reliably </w:t>
      </w:r>
      <w:r w:rsidR="00D404C8">
        <w:t>end-to-end using SIP signaling</w:t>
      </w:r>
      <w:r w:rsidR="00A25D45">
        <w:t>.</w:t>
      </w:r>
      <w:r w:rsidR="00025CF8">
        <w:t xml:space="preserve"> </w:t>
      </w:r>
      <w:r w:rsidR="00A25D45">
        <w:t xml:space="preserve">Meanwhile, requirements for call authentication are on a much faster pace. Legislation has been signed into law to require SHAKEN in </w:t>
      </w:r>
      <w:r>
        <w:t xml:space="preserve">VoIP </w:t>
      </w:r>
      <w:r w:rsidR="00A25D45">
        <w:t>networks and reasonable measures for call authentication in non-IP networks.</w:t>
      </w:r>
      <w:r w:rsidR="00D404C8">
        <w:t xml:space="preserve"> Thus, t</w:t>
      </w:r>
      <w:r w:rsidR="0014579B">
        <w:t xml:space="preserve">here is a timing mismatch between the requirement for call authentication versus the readiness of the network to accommodate end-to-end SIP signaling. </w:t>
      </w:r>
      <w:r w:rsidR="00A25D45">
        <w:t xml:space="preserve">This </w:t>
      </w:r>
      <w:r w:rsidR="0014579B">
        <w:t xml:space="preserve">mismatch </w:t>
      </w:r>
      <w:r>
        <w:t xml:space="preserve">will </w:t>
      </w:r>
      <w:r w:rsidR="00A25D45">
        <w:t>create a situation where some consumers get the benefits of call authentication while others cannot.</w:t>
      </w:r>
    </w:p>
    <w:p w14:paraId="374B443B" w14:textId="259F3E40" w:rsidR="00DB1B9B" w:rsidRDefault="00A25D45" w:rsidP="001F68D0">
      <w:r>
        <w:t>Out-of-</w:t>
      </w:r>
      <w:r w:rsidR="008726E0">
        <w:t>B</w:t>
      </w:r>
      <w:r>
        <w:t xml:space="preserve">and SHAKEN </w:t>
      </w:r>
      <w:r w:rsidR="008715E0">
        <w:t xml:space="preserve">addresses </w:t>
      </w:r>
      <w:r w:rsidR="0014579B">
        <w:t xml:space="preserve">this </w:t>
      </w:r>
      <w:r w:rsidR="008715E0">
        <w:t>mismatch</w:t>
      </w:r>
      <w:r w:rsidR="0014579B">
        <w:t xml:space="preserve">. It </w:t>
      </w:r>
      <w:r>
        <w:t xml:space="preserve">provides another way to transmit </w:t>
      </w:r>
      <w:r w:rsidR="008715E0">
        <w:t>PASSporTs</w:t>
      </w:r>
      <w:r w:rsidR="00D404C8">
        <w:t xml:space="preserve"> with</w:t>
      </w:r>
      <w:r w:rsidR="00346B86">
        <w:t>in</w:t>
      </w:r>
      <w:r w:rsidR="00D404C8">
        <w:t xml:space="preserve"> the SHAKEN framework</w:t>
      </w:r>
      <w:r w:rsidR="0014579B">
        <w:t xml:space="preserve">. </w:t>
      </w:r>
      <w:r>
        <w:t>It works with today’s telephone network</w:t>
      </w:r>
      <w:r w:rsidR="008715E0">
        <w:t xml:space="preserve"> and</w:t>
      </w:r>
      <w:r>
        <w:t xml:space="preserve"> provides a way to give </w:t>
      </w:r>
      <w:r w:rsidR="00D404C8">
        <w:t xml:space="preserve">more </w:t>
      </w:r>
      <w:r>
        <w:t xml:space="preserve">service providers access to SHAKEN so they can </w:t>
      </w:r>
      <w:r w:rsidR="008715E0">
        <w:t xml:space="preserve">more quickly </w:t>
      </w:r>
      <w:r>
        <w:t>deliver the benefits of call authentication to their customers</w:t>
      </w:r>
      <w:r w:rsidR="00F62660">
        <w:t>.</w:t>
      </w:r>
      <w:r w:rsidR="000E5111">
        <w:t xml:space="preserve"> In addition to SHAKEN PASSporTs, Out-of-Band SHAKEN </w:t>
      </w:r>
      <w:r w:rsidR="00810D14">
        <w:t>can support</w:t>
      </w:r>
      <w:r w:rsidR="000E5111">
        <w:t xml:space="preserve"> other PASSporT</w:t>
      </w:r>
      <w:r w:rsidR="00A32846">
        <w:t xml:space="preserve"> types</w:t>
      </w:r>
      <w:r w:rsidR="00BC7D8E">
        <w:t xml:space="preserve"> or extensions</w:t>
      </w:r>
      <w:r w:rsidR="000E5111">
        <w:t xml:space="preserve"> </w:t>
      </w:r>
      <w:r w:rsidR="00A32846">
        <w:t xml:space="preserve">that are compatible with the </w:t>
      </w:r>
      <w:r w:rsidR="00810D14">
        <w:t xml:space="preserve">currently defined </w:t>
      </w:r>
      <w:r w:rsidR="00A32846">
        <w:t xml:space="preserve">SHAKEN </w:t>
      </w:r>
      <w:r w:rsidR="00810D14">
        <w:t>framework</w:t>
      </w:r>
      <w:r w:rsidR="00A32846">
        <w:t>.</w:t>
      </w:r>
    </w:p>
    <w:p w14:paraId="04238FF6" w14:textId="6A0596F2" w:rsidR="00261FEE" w:rsidRDefault="00261FEE" w:rsidP="001F68D0">
      <w:r w:rsidRPr="005F33CF">
        <w:t>Out-of-Band SHAKEN</w:t>
      </w:r>
      <w:r w:rsidR="00346B86">
        <w:t>, as defined in this document,</w:t>
      </w:r>
      <w:r w:rsidRPr="005F33CF">
        <w:t xml:space="preserve"> is implemented by OSPs and TSPs. There are no requirements for transit providers to enable Out-of-Band SHAKEN</w:t>
      </w:r>
      <w:r w:rsidR="00145D19">
        <w:t xml:space="preserve"> unless the transit provider is </w:t>
      </w:r>
      <w:r w:rsidR="00810D14">
        <w:t>supporting SHAKEN call authentication services</w:t>
      </w:r>
      <w:r w:rsidR="000707D0">
        <w:t xml:space="preserve"> on behalf of an OSP</w:t>
      </w:r>
      <w:r w:rsidR="00145D19">
        <w:t>.</w:t>
      </w:r>
      <w:ins w:id="58" w:author="Alec Fenichel [2]" w:date="2020-05-25T18:22:00Z">
        <w:r w:rsidR="00113303">
          <w:t xml:space="preserve"> Service providers may choose to implement </w:t>
        </w:r>
      </w:ins>
      <w:ins w:id="59" w:author="Alec Fenichel [2]" w:date="2020-05-27T11:21:00Z">
        <w:r w:rsidR="00D61C8C" w:rsidRPr="002F37F6">
          <w:t>Out-of-Band SHAKEN</w:t>
        </w:r>
      </w:ins>
      <w:ins w:id="60" w:author="Alec Fenichel [2]" w:date="2020-05-27T11:22:00Z">
        <w:r w:rsidR="00D61C8C">
          <w:t xml:space="preserve"> for </w:t>
        </w:r>
      </w:ins>
      <w:ins w:id="61" w:author="Alec Fenichel [2]" w:date="2020-05-25T18:22:00Z">
        <w:r w:rsidR="00113303">
          <w:t>only authentication, only verification, or both authentication and verification.</w:t>
        </w:r>
      </w:ins>
    </w:p>
    <w:p w14:paraId="6B1FA475" w14:textId="61915627" w:rsidR="003E3F90" w:rsidRDefault="00B5699A" w:rsidP="0014579B">
      <w:ins w:id="62" w:author="Politz, Ken" w:date="2020-05-29T14:57:00Z">
        <w:r>
          <w:t xml:space="preserve">Under current </w:t>
        </w:r>
      </w:ins>
      <w:ins w:id="63" w:author="Politz, Ken" w:date="2020-05-29T15:03:00Z">
        <w:r>
          <w:t>regulatory policy</w:t>
        </w:r>
      </w:ins>
      <w:ins w:id="64" w:author="Politz, Ken" w:date="2020-05-29T14:57:00Z">
        <w:r>
          <w:t xml:space="preserve">, network </w:t>
        </w:r>
      </w:ins>
      <w:r w:rsidR="00F62660">
        <w:t xml:space="preserve">upgrades </w:t>
      </w:r>
      <w:r w:rsidR="003443F0" w:rsidRPr="003443F0">
        <w:t xml:space="preserve">from the legacy TDM infrastructure to a SIP infrastructure </w:t>
      </w:r>
      <w:del w:id="65" w:author="Politz, Ken" w:date="2020-05-29T15:00:00Z">
        <w:r w:rsidR="00F62660" w:rsidDel="00B5699A">
          <w:delText xml:space="preserve">will </w:delText>
        </w:r>
      </w:del>
      <w:ins w:id="66" w:author="Politz, Ken" w:date="2020-05-29T15:00:00Z">
        <w:r>
          <w:t xml:space="preserve">are expected to only </w:t>
        </w:r>
      </w:ins>
      <w:r w:rsidR="00F62660">
        <w:t xml:space="preserve">continue at a </w:t>
      </w:r>
      <w:del w:id="67" w:author="Politz, Ken" w:date="2020-05-29T15:00:00Z">
        <w:r w:rsidR="008715E0" w:rsidDel="00B5699A">
          <w:delText xml:space="preserve">pace </w:delText>
        </w:r>
        <w:r w:rsidR="00F62660" w:rsidDel="00B5699A">
          <w:delText>that makes sense</w:delText>
        </w:r>
      </w:del>
      <w:ins w:id="68" w:author="Politz, Ken" w:date="2020-05-29T15:00:00Z">
        <w:r>
          <w:t>modest pace</w:t>
        </w:r>
      </w:ins>
      <w:del w:id="69" w:author="Alec Fenichel [2]" w:date="2020-05-25T18:22:00Z">
        <w:r w:rsidR="00F62660" w:rsidDel="00113303">
          <w:delText xml:space="preserve"> given the underlying economic</w:delText>
        </w:r>
        <w:r w:rsidR="008715E0" w:rsidDel="00113303">
          <w:delText xml:space="preserve"> and regulatory</w:delText>
        </w:r>
        <w:r w:rsidR="00F62660" w:rsidDel="00113303">
          <w:delText xml:space="preserve"> realities</w:delText>
        </w:r>
      </w:del>
      <w:r w:rsidR="00F62660">
        <w:t xml:space="preserve">. Meanwhile, </w:t>
      </w:r>
      <w:r w:rsidR="005337D3">
        <w:t>O</w:t>
      </w:r>
      <w:r w:rsidR="00F62660">
        <w:t>ut-of-</w:t>
      </w:r>
      <w:r w:rsidR="005337D3">
        <w:t>B</w:t>
      </w:r>
      <w:r w:rsidR="00F62660">
        <w:t xml:space="preserve">and SHAKEN provides a </w:t>
      </w:r>
      <w:r w:rsidR="008715E0">
        <w:t xml:space="preserve">complementary </w:t>
      </w:r>
      <w:r w:rsidR="00F62660">
        <w:t xml:space="preserve">approach to deliver the benefits of call authentication </w:t>
      </w:r>
      <w:r w:rsidR="00346B86">
        <w:t xml:space="preserve">more broadly </w:t>
      </w:r>
      <w:r w:rsidR="00F62660">
        <w:t>today.</w:t>
      </w:r>
    </w:p>
    <w:p w14:paraId="33380A61" w14:textId="4C9787FA" w:rsidR="00F82477" w:rsidRPr="00D2002F" w:rsidDel="00ED2B46" w:rsidRDefault="00A26B68" w:rsidP="00967E6A">
      <w:pPr>
        <w:pStyle w:val="Heading1"/>
        <w:rPr>
          <w:moveFrom w:id="70" w:author="Alec Fenichel" w:date="2020-06-01T15:07:00Z"/>
        </w:rPr>
      </w:pPr>
      <w:moveFromRangeStart w:id="71" w:author="Alec Fenichel" w:date="2020-06-01T15:07:00Z" w:name="move41916495"/>
      <w:moveFrom w:id="72" w:author="Alec Fenichel" w:date="2020-06-01T15:07:00Z">
        <w:r w:rsidDel="00ED2B46">
          <w:t>O</w:t>
        </w:r>
        <w:r w:rsidR="00DF45FD" w:rsidDel="00ED2B46">
          <w:t>ut-of-</w:t>
        </w:r>
        <w:r w:rsidDel="00ED2B46">
          <w:t>B</w:t>
        </w:r>
        <w:r w:rsidR="00DF45FD" w:rsidDel="00ED2B46">
          <w:t xml:space="preserve">and </w:t>
        </w:r>
        <w:r w:rsidDel="00ED2B46">
          <w:t>STIR Overview</w:t>
        </w:r>
        <w:bookmarkStart w:id="73" w:name="_Toc41918601"/>
        <w:bookmarkEnd w:id="73"/>
      </w:moveFrom>
    </w:p>
    <w:p w14:paraId="07F301B6" w14:textId="08F0D612" w:rsidR="00F82477" w:rsidDel="00ED2B46" w:rsidRDefault="00F20D41" w:rsidP="00967E6A">
      <w:pPr>
        <w:pStyle w:val="Heading1"/>
        <w:rPr>
          <w:moveFrom w:id="74" w:author="Alec Fenichel" w:date="2020-06-01T15:07:00Z"/>
        </w:rPr>
      </w:pPr>
      <w:moveFrom w:id="75" w:author="Alec Fenichel" w:date="2020-06-01T15:07:00Z">
        <w:r w:rsidDel="00ED2B46">
          <w:t xml:space="preserve">Out-of-band STIR is described in an IETF draft, </w:t>
        </w:r>
        <w:r w:rsidRPr="00F20D41" w:rsidDel="00ED2B46">
          <w:rPr>
            <w:i/>
            <w:iCs/>
          </w:rPr>
          <w:t>STIR Out-of-Band Architecture and Use Cases</w:t>
        </w:r>
        <w:r w:rsidDel="00ED2B46">
          <w:t xml:space="preserve">. It describes a method of </w:t>
        </w:r>
        <w:r w:rsidDel="00ED2B46">
          <w:lastRenderedPageBreak/>
          <w:t xml:space="preserve">sending </w:t>
        </w:r>
        <w:r w:rsidR="00842052" w:rsidDel="00ED2B46">
          <w:t>PASSporT</w:t>
        </w:r>
        <w:r w:rsidDel="00ED2B46">
          <w:t>s to</w:t>
        </w:r>
        <w:r w:rsidR="00310A67" w:rsidDel="00ED2B46">
          <w:t xml:space="preserve"> a</w:t>
        </w:r>
        <w:r w:rsidDel="00ED2B46">
          <w:t xml:space="preserve"> CPS, which is a place to send, </w:t>
        </w:r>
        <w:r w:rsidR="00310A67" w:rsidDel="00ED2B46">
          <w:t xml:space="preserve">temporarily </w:t>
        </w:r>
        <w:r w:rsidDel="00ED2B46">
          <w:t xml:space="preserve">store, and retrieve </w:t>
        </w:r>
        <w:r w:rsidR="00842052" w:rsidDel="00ED2B46">
          <w:t>PASSporT</w:t>
        </w:r>
        <w:r w:rsidDel="00ED2B46">
          <w:t>s, as follows:</w:t>
        </w:r>
        <w:bookmarkStart w:id="76" w:name="_Toc41918602"/>
        <w:bookmarkEnd w:id="76"/>
      </w:moveFrom>
    </w:p>
    <w:p w14:paraId="44ACEFC4" w14:textId="06EEEFAC" w:rsidR="00F20D41" w:rsidDel="00ED2B46" w:rsidRDefault="00F20D41" w:rsidP="00967E6A">
      <w:pPr>
        <w:pStyle w:val="Heading1"/>
        <w:rPr>
          <w:moveFrom w:id="77" w:author="Alec Fenichel" w:date="2020-06-01T15:07:00Z"/>
        </w:rPr>
      </w:pPr>
      <w:moveFrom w:id="78" w:author="Alec Fenichel" w:date="2020-06-01T15:07:00Z">
        <w:r w:rsidDel="00ED2B46">
          <w:t xml:space="preserve">The </w:t>
        </w:r>
        <w:r w:rsidR="0030166B" w:rsidDel="00ED2B46">
          <w:t>OSP</w:t>
        </w:r>
        <w:r w:rsidDel="00ED2B46">
          <w:t xml:space="preserve"> creates a PASSporT using </w:t>
        </w:r>
        <w:r w:rsidR="00DE1AFA" w:rsidDel="00ED2B46">
          <w:t xml:space="preserve">the </w:t>
        </w:r>
        <w:r w:rsidR="00481E4F" w:rsidDel="00ED2B46">
          <w:t xml:space="preserve">standard </w:t>
        </w:r>
        <w:r w:rsidR="00535E51" w:rsidDel="00ED2B46">
          <w:t>STI-AS</w:t>
        </w:r>
        <w:r w:rsidDel="00ED2B46">
          <w:t xml:space="preserve"> </w:t>
        </w:r>
        <w:r w:rsidR="00DE1AFA" w:rsidDel="00ED2B46">
          <w:t xml:space="preserve">function </w:t>
        </w:r>
        <w:r w:rsidR="00535E51" w:rsidDel="00ED2B46">
          <w:t xml:space="preserve">and </w:t>
        </w:r>
        <w:r w:rsidR="002E61F6" w:rsidDel="00ED2B46">
          <w:t xml:space="preserve">STIR </w:t>
        </w:r>
        <w:r w:rsidR="00535E51" w:rsidDel="00ED2B46">
          <w:t>PKI</w:t>
        </w:r>
        <w:r w:rsidDel="00ED2B46">
          <w:t>.</w:t>
        </w:r>
        <w:bookmarkStart w:id="79" w:name="_Toc41918603"/>
        <w:bookmarkEnd w:id="79"/>
      </w:moveFrom>
    </w:p>
    <w:p w14:paraId="7DFE41F0" w14:textId="66EAC563" w:rsidR="00F20D41" w:rsidDel="00ED2B46" w:rsidRDefault="00162805" w:rsidP="00967E6A">
      <w:pPr>
        <w:pStyle w:val="Heading1"/>
        <w:rPr>
          <w:moveFrom w:id="80" w:author="Alec Fenichel" w:date="2020-06-01T15:07:00Z"/>
        </w:rPr>
      </w:pPr>
      <w:moveFrom w:id="81" w:author="Alec Fenichel" w:date="2020-06-01T15:07:00Z">
        <w:r w:rsidDel="00ED2B46">
          <w:t>T</w:t>
        </w:r>
        <w:r w:rsidR="00F20D41" w:rsidDel="00ED2B46">
          <w:t xml:space="preserve">he </w:t>
        </w:r>
        <w:r w:rsidR="0030166B" w:rsidDel="00ED2B46">
          <w:t>OSP</w:t>
        </w:r>
        <w:r w:rsidR="00F20D41" w:rsidDel="00ED2B46">
          <w:t xml:space="preserve"> encrypts the </w:t>
        </w:r>
        <w:r w:rsidR="00310A67" w:rsidDel="00ED2B46">
          <w:t>PASSporT</w:t>
        </w:r>
        <w:r w:rsidDel="00ED2B46">
          <w:t xml:space="preserve"> using the public key of the TSP</w:t>
        </w:r>
        <w:r w:rsidR="00310A67" w:rsidDel="00ED2B46">
          <w:t xml:space="preserve"> </w:t>
        </w:r>
        <w:r w:rsidR="00F20D41" w:rsidDel="00ED2B46">
          <w:t>and sends it to the CPS.</w:t>
        </w:r>
        <w:bookmarkStart w:id="82" w:name="_Toc41918604"/>
        <w:bookmarkEnd w:id="82"/>
      </w:moveFrom>
    </w:p>
    <w:p w14:paraId="579F3752" w14:textId="7B239D56" w:rsidR="001D42D3" w:rsidDel="00ED2B46" w:rsidRDefault="0014579B" w:rsidP="00967E6A">
      <w:pPr>
        <w:pStyle w:val="Heading1"/>
        <w:rPr>
          <w:moveFrom w:id="83" w:author="Alec Fenichel" w:date="2020-06-01T15:07:00Z"/>
        </w:rPr>
      </w:pPr>
      <w:moveFrom w:id="84" w:author="Alec Fenichel" w:date="2020-06-01T15:07:00Z">
        <w:r w:rsidDel="00ED2B46">
          <w:t xml:space="preserve">When the </w:t>
        </w:r>
        <w:r w:rsidR="0030166B" w:rsidDel="00ED2B46">
          <w:t>TSP</w:t>
        </w:r>
        <w:r w:rsidDel="00ED2B46">
          <w:t xml:space="preserve"> receives </w:t>
        </w:r>
        <w:r w:rsidR="00535E51" w:rsidDel="00ED2B46">
          <w:t xml:space="preserve">a call, </w:t>
        </w:r>
        <w:r w:rsidR="00D8589F" w:rsidDel="00ED2B46">
          <w:t xml:space="preserve">the TSP </w:t>
        </w:r>
        <w:r w:rsidR="00A3484E" w:rsidDel="00ED2B46">
          <w:t xml:space="preserve">retrieves </w:t>
        </w:r>
        <w:r w:rsidR="00535E51" w:rsidDel="00ED2B46">
          <w:t xml:space="preserve">any </w:t>
        </w:r>
        <w:r w:rsidR="00310A67" w:rsidDel="00ED2B46">
          <w:t xml:space="preserve">PASSporTs </w:t>
        </w:r>
        <w:r w:rsidR="00535E51" w:rsidDel="00ED2B46">
          <w:t>for the call</w:t>
        </w:r>
        <w:r w:rsidR="003374C0" w:rsidDel="00ED2B46">
          <w:t xml:space="preserve"> from the CPS</w:t>
        </w:r>
        <w:r w:rsidR="00535E51" w:rsidDel="00ED2B46">
          <w:t>.</w:t>
        </w:r>
        <w:bookmarkStart w:id="85" w:name="_Toc41918605"/>
        <w:bookmarkEnd w:id="85"/>
      </w:moveFrom>
    </w:p>
    <w:p w14:paraId="60D5C671" w14:textId="6A1F1CB9" w:rsidR="00E405FB" w:rsidDel="00ED2B46" w:rsidRDefault="00796FFB" w:rsidP="00967E6A">
      <w:pPr>
        <w:pStyle w:val="Heading1"/>
        <w:rPr>
          <w:moveFrom w:id="86" w:author="Alec Fenichel" w:date="2020-06-01T15:07:00Z"/>
        </w:rPr>
      </w:pPr>
      <w:moveFrom w:id="87" w:author="Alec Fenichel" w:date="2020-06-01T15:07:00Z">
        <w:r w:rsidDel="00ED2B46">
          <w:t>The TSP’s</w:t>
        </w:r>
        <w:r w:rsidR="00535E51" w:rsidDel="00ED2B46">
          <w:t xml:space="preserve"> private key </w:t>
        </w:r>
        <w:r w:rsidDel="00ED2B46">
          <w:t xml:space="preserve">is used </w:t>
        </w:r>
        <w:r w:rsidR="00535E51" w:rsidDel="00ED2B46">
          <w:t xml:space="preserve">to decrypt the </w:t>
        </w:r>
        <w:r w:rsidR="00842052" w:rsidDel="00ED2B46">
          <w:t>PASSporT</w:t>
        </w:r>
        <w:r w:rsidR="00535E51" w:rsidDel="00ED2B46">
          <w:t>s</w:t>
        </w:r>
        <w:r w:rsidR="00E405FB" w:rsidDel="00ED2B46">
          <w:t>.</w:t>
        </w:r>
        <w:bookmarkStart w:id="88" w:name="_Toc41918606"/>
        <w:bookmarkEnd w:id="88"/>
      </w:moveFrom>
    </w:p>
    <w:p w14:paraId="4C3B44E1" w14:textId="77D8FB4C" w:rsidR="0014579B" w:rsidDel="00ED2B46" w:rsidRDefault="00E405FB" w:rsidP="00967E6A">
      <w:pPr>
        <w:pStyle w:val="Heading1"/>
        <w:rPr>
          <w:moveFrom w:id="89" w:author="Alec Fenichel" w:date="2020-06-01T15:07:00Z"/>
        </w:rPr>
      </w:pPr>
      <w:moveFrom w:id="90" w:author="Alec Fenichel" w:date="2020-06-01T15:07:00Z">
        <w:r w:rsidDel="00ED2B46">
          <w:t>T</w:t>
        </w:r>
        <w:r w:rsidR="00535E51" w:rsidDel="00ED2B46">
          <w:t>he</w:t>
        </w:r>
        <w:r w:rsidR="00FE3ACD" w:rsidDel="00ED2B46">
          <w:t xml:space="preserve"> </w:t>
        </w:r>
        <w:r w:rsidR="00DE1AFA" w:rsidDel="00ED2B46">
          <w:t xml:space="preserve">normal </w:t>
        </w:r>
        <w:r w:rsidR="00FE3ACD" w:rsidDel="00ED2B46">
          <w:t xml:space="preserve">STI-VS </w:t>
        </w:r>
        <w:r w:rsidR="004D1253" w:rsidDel="00ED2B46">
          <w:t xml:space="preserve">function </w:t>
        </w:r>
        <w:r w:rsidR="003D56C2" w:rsidDel="00ED2B46">
          <w:t>proceeds using the PASSporT</w:t>
        </w:r>
        <w:r w:rsidR="00764B78" w:rsidDel="00ED2B46">
          <w:t>(s)</w:t>
        </w:r>
        <w:r w:rsidR="003D56C2" w:rsidDel="00ED2B46">
          <w:t xml:space="preserve"> received from the CPS</w:t>
        </w:r>
        <w:r w:rsidR="00FE3ACD" w:rsidDel="00ED2B46">
          <w:t>.</w:t>
        </w:r>
        <w:bookmarkStart w:id="91" w:name="_Toc41918607"/>
        <w:bookmarkEnd w:id="91"/>
      </w:moveFrom>
    </w:p>
    <w:p w14:paraId="0C6633D1" w14:textId="19C8741D" w:rsidR="007D1027" w:rsidDel="00ED2B46" w:rsidRDefault="007D1027" w:rsidP="00967E6A">
      <w:pPr>
        <w:pStyle w:val="Heading1"/>
        <w:rPr>
          <w:moveFrom w:id="92" w:author="Alec Fenichel" w:date="2020-06-01T15:07:00Z"/>
        </w:rPr>
      </w:pPr>
      <w:moveFrom w:id="93" w:author="Alec Fenichel" w:date="2020-06-01T15:07:00Z">
        <w:r w:rsidDel="00ED2B46">
          <w:t>The following diagram present</w:t>
        </w:r>
        <w:r w:rsidR="1D2A666E" w:rsidDel="00ED2B46">
          <w:t>s</w:t>
        </w:r>
        <w:r w:rsidDel="00ED2B46">
          <w:t xml:space="preserve"> the SHAKEN architecture, </w:t>
        </w:r>
        <w:r w:rsidR="007B6608" w:rsidDel="00ED2B46">
          <w:t xml:space="preserve">as </w:t>
        </w:r>
        <w:r w:rsidDel="00ED2B46">
          <w:t>defined in ATIS 1000074</w:t>
        </w:r>
        <w:r w:rsidR="00447B20" w:rsidDel="00ED2B46">
          <w:t>-E</w:t>
        </w:r>
        <w:r w:rsidDel="00ED2B46">
          <w:t>, with the addition of a</w:t>
        </w:r>
        <w:r w:rsidR="0032662A" w:rsidDel="00ED2B46">
          <w:t>n</w:t>
        </w:r>
        <w:r w:rsidDel="00ED2B46">
          <w:t xml:space="preserve"> </w:t>
        </w:r>
        <w:r w:rsidR="005765D3" w:rsidDel="00ED2B46">
          <w:t xml:space="preserve">Out-of-Band STIR </w:t>
        </w:r>
        <w:r w:rsidDel="00ED2B46">
          <w:t>CPS.</w:t>
        </w:r>
        <w:bookmarkStart w:id="94" w:name="_Toc41918608"/>
        <w:bookmarkEnd w:id="94"/>
      </w:moveFrom>
    </w:p>
    <w:p w14:paraId="5657F5AB" w14:textId="3AE5FCAC" w:rsidR="00090E54" w:rsidRPr="00090E54" w:rsidDel="00ED2B46" w:rsidRDefault="00A23A15" w:rsidP="00967E6A">
      <w:pPr>
        <w:pStyle w:val="Heading1"/>
        <w:rPr>
          <w:moveFrom w:id="95" w:author="Alec Fenichel" w:date="2020-06-01T15:07:00Z"/>
        </w:rPr>
      </w:pPr>
      <w:moveFrom w:id="96" w:author="Alec Fenichel" w:date="2020-06-01T15:07:00Z">
        <w:r w:rsidDel="00ED2B46">
          <w:rPr>
            <w:b w:val="0"/>
            <w:noProof/>
          </w:rPr>
          <w:drawing>
            <wp:inline distT="0" distB="0" distL="0" distR="0" wp14:anchorId="5B19B419" wp14:editId="5EFE314B">
              <wp:extent cx="6400800" cy="32958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295897"/>
                      </a:xfrm>
                      <a:prstGeom prst="rect">
                        <a:avLst/>
                      </a:prstGeom>
                      <a:noFill/>
                    </pic:spPr>
                  </pic:pic>
                </a:graphicData>
              </a:graphic>
            </wp:inline>
          </w:drawing>
        </w:r>
        <w:r w:rsidR="00623583" w:rsidRPr="002E1801" w:rsidDel="00ED2B46">
          <w:t xml:space="preserve"> </w:t>
        </w:r>
        <w:bookmarkStart w:id="97" w:name="_Toc41918609"/>
        <w:bookmarkEnd w:id="97"/>
      </w:moveFrom>
    </w:p>
    <w:p w14:paraId="5671DC42" w14:textId="31BFC1C3" w:rsidR="00EC5575" w:rsidRPr="009D401B" w:rsidDel="00ED2B46" w:rsidRDefault="00613962" w:rsidP="00967E6A">
      <w:pPr>
        <w:pStyle w:val="Heading1"/>
        <w:rPr>
          <w:moveFrom w:id="98" w:author="Alec Fenichel" w:date="2020-06-01T15:07:00Z"/>
        </w:rPr>
      </w:pPr>
      <w:moveFrom w:id="99" w:author="Alec Fenichel" w:date="2020-06-01T15:07:00Z">
        <w:r w:rsidRPr="009D401B" w:rsidDel="00ED2B46">
          <w:t xml:space="preserve">Figure </w:t>
        </w:r>
        <w:r w:rsidR="002E3DB0" w:rsidDel="00ED2B46">
          <w:rPr>
            <w:b w:val="0"/>
          </w:rPr>
          <w:fldChar w:fldCharType="begin"/>
        </w:r>
        <w:r w:rsidR="002E3DB0" w:rsidDel="00ED2B46">
          <w:instrText xml:space="preserve"> SEQ Figure \* ARABIC </w:instrText>
        </w:r>
        <w:r w:rsidR="002E3DB0" w:rsidDel="00ED2B46">
          <w:rPr>
            <w:b w:val="0"/>
          </w:rPr>
          <w:fldChar w:fldCharType="separate"/>
        </w:r>
        <w:r w:rsidR="00A765C5" w:rsidDel="00ED2B46">
          <w:rPr>
            <w:noProof/>
          </w:rPr>
          <w:t>1</w:t>
        </w:r>
        <w:r w:rsidR="002E3DB0" w:rsidDel="00ED2B46">
          <w:rPr>
            <w:b w:val="0"/>
            <w:noProof/>
          </w:rPr>
          <w:fldChar w:fldCharType="end"/>
        </w:r>
        <w:r w:rsidR="004A2947" w:rsidRPr="009D401B" w:rsidDel="00ED2B46">
          <w:t>.</w:t>
        </w:r>
        <w:r w:rsidRPr="009D401B" w:rsidDel="00ED2B46">
          <w:t xml:space="preserve"> </w:t>
        </w:r>
        <w:r w:rsidR="004A2947" w:rsidRPr="009D401B" w:rsidDel="00ED2B46">
          <w:t xml:space="preserve">SHAKEN </w:t>
        </w:r>
        <w:r w:rsidRPr="009D401B" w:rsidDel="00ED2B46">
          <w:t>Architecture with O</w:t>
        </w:r>
        <w:r w:rsidR="005637CD" w:rsidDel="00ED2B46">
          <w:t>ut-of-</w:t>
        </w:r>
        <w:r w:rsidRPr="009D401B" w:rsidDel="00ED2B46">
          <w:t>B</w:t>
        </w:r>
        <w:r w:rsidR="005637CD" w:rsidDel="00ED2B46">
          <w:t>and</w:t>
        </w:r>
        <w:r w:rsidRPr="009D401B" w:rsidDel="00ED2B46">
          <w:t xml:space="preserve"> STIR</w:t>
        </w:r>
        <w:bookmarkStart w:id="100" w:name="_Toc41918610"/>
        <w:bookmarkEnd w:id="100"/>
      </w:moveFrom>
    </w:p>
    <w:p w14:paraId="3484B666" w14:textId="17004338" w:rsidR="00FE3ACD" w:rsidDel="00ED2B46" w:rsidRDefault="00FE3ACD" w:rsidP="00967E6A">
      <w:pPr>
        <w:pStyle w:val="Heading1"/>
        <w:rPr>
          <w:moveFrom w:id="101" w:author="Alec Fenichel" w:date="2020-06-01T15:07:00Z"/>
        </w:rPr>
      </w:pPr>
      <w:moveFrom w:id="102" w:author="Alec Fenichel" w:date="2020-06-01T15:07:00Z">
        <w:r w:rsidDel="00ED2B46">
          <w:lastRenderedPageBreak/>
          <w:t xml:space="preserve">In </w:t>
        </w:r>
        <w:r w:rsidR="004A2947" w:rsidDel="00ED2B46">
          <w:t xml:space="preserve">the above referenced </w:t>
        </w:r>
        <w:r w:rsidR="007D1027" w:rsidDel="00ED2B46">
          <w:t>IETF draft</w:t>
        </w:r>
        <w:r w:rsidDel="00ED2B46">
          <w:t>, the CPS has a</w:t>
        </w:r>
        <w:r w:rsidR="00E221DB" w:rsidDel="00ED2B46">
          <w:t xml:space="preserve"> </w:t>
        </w:r>
        <w:r w:rsidDel="00ED2B46">
          <w:t xml:space="preserve">public interface for sending and receiving </w:t>
        </w:r>
        <w:r w:rsidR="00A26591" w:rsidRPr="00A26591" w:rsidDel="00ED2B46">
          <w:t>PASSporT</w:t>
        </w:r>
        <w:r w:rsidDel="00ED2B46">
          <w:t xml:space="preserve">s. Anyone can send </w:t>
        </w:r>
        <w:r w:rsidR="00842052" w:rsidRPr="00842052" w:rsidDel="00ED2B46">
          <w:t>PASSporT</w:t>
        </w:r>
        <w:r w:rsidDel="00ED2B46">
          <w:t xml:space="preserve">s to the CPS using </w:t>
        </w:r>
        <w:r w:rsidR="004A2947" w:rsidDel="00ED2B46">
          <w:t xml:space="preserve">an </w:t>
        </w:r>
        <w:r w:rsidDel="00ED2B46">
          <w:t xml:space="preserve">HTTP POST, and anyone can </w:t>
        </w:r>
        <w:r w:rsidR="001D508C" w:rsidDel="00ED2B46">
          <w:t xml:space="preserve">retrieve </w:t>
        </w:r>
        <w:r w:rsidR="00842052" w:rsidRPr="00842052" w:rsidDel="00ED2B46">
          <w:t>PASSporT</w:t>
        </w:r>
        <w:r w:rsidDel="00ED2B46">
          <w:t xml:space="preserve">s from the CPS using </w:t>
        </w:r>
        <w:r w:rsidR="004A2947" w:rsidDel="00ED2B46">
          <w:t xml:space="preserve">an </w:t>
        </w:r>
        <w:r w:rsidDel="00ED2B46">
          <w:t xml:space="preserve">HTTP GET. </w:t>
        </w:r>
        <w:r w:rsidR="004A2947" w:rsidDel="00ED2B46">
          <w:t xml:space="preserve">This is </w:t>
        </w:r>
        <w:r w:rsidDel="00ED2B46">
          <w:t xml:space="preserve">why the </w:t>
        </w:r>
        <w:r w:rsidR="005637CD" w:rsidDel="00ED2B46">
          <w:t>OSP</w:t>
        </w:r>
        <w:r w:rsidDel="00ED2B46">
          <w:t xml:space="preserve"> encrypts the </w:t>
        </w:r>
        <w:r w:rsidR="00842052" w:rsidRPr="00842052" w:rsidDel="00ED2B46">
          <w:t>PASSporT</w:t>
        </w:r>
        <w:r w:rsidR="00A26591" w:rsidDel="00ED2B46">
          <w:t xml:space="preserve"> </w:t>
        </w:r>
        <w:r w:rsidDel="00ED2B46">
          <w:t xml:space="preserve">using the </w:t>
        </w:r>
        <w:r w:rsidR="005637CD" w:rsidDel="00ED2B46">
          <w:t>TSP</w:t>
        </w:r>
        <w:r w:rsidDel="00ED2B46">
          <w:t xml:space="preserve">’s public key. The </w:t>
        </w:r>
        <w:r w:rsidR="005637CD" w:rsidDel="00ED2B46">
          <w:t>TSP</w:t>
        </w:r>
        <w:r w:rsidDel="00ED2B46">
          <w:t xml:space="preserve"> </w:t>
        </w:r>
        <w:r w:rsidR="004A2947" w:rsidDel="00ED2B46">
          <w:t xml:space="preserve">then </w:t>
        </w:r>
        <w:r w:rsidDel="00ED2B46">
          <w:t xml:space="preserve">uses their private key to decrypt the </w:t>
        </w:r>
        <w:r w:rsidR="00842052" w:rsidRPr="00842052" w:rsidDel="00ED2B46">
          <w:t>PASSporT</w:t>
        </w:r>
        <w:r w:rsidDel="00ED2B46">
          <w:t xml:space="preserve">. </w:t>
        </w:r>
        <w:r w:rsidR="001012E6" w:rsidDel="00ED2B46">
          <w:t>Therefore</w:t>
        </w:r>
        <w:r w:rsidR="004A2947" w:rsidDel="00ED2B46">
          <w:t xml:space="preserve">, </w:t>
        </w:r>
        <w:r w:rsidR="001012E6" w:rsidDel="00ED2B46">
          <w:t>only the TSP</w:t>
        </w:r>
        <w:r w:rsidDel="00ED2B46">
          <w:t xml:space="preserve"> can read </w:t>
        </w:r>
        <w:r w:rsidR="00ED6DC1" w:rsidDel="00ED2B46">
          <w:t>th</w:t>
        </w:r>
        <w:r w:rsidR="001012E6" w:rsidDel="00ED2B46">
          <w:t>e</w:t>
        </w:r>
        <w:r w:rsidR="00ED6DC1" w:rsidDel="00ED2B46">
          <w:t xml:space="preserve"> </w:t>
        </w:r>
        <w:r w:rsidR="00842052" w:rsidDel="00ED2B46">
          <w:t>PASSporT</w:t>
        </w:r>
        <w:r w:rsidR="001012E6" w:rsidDel="00ED2B46">
          <w:t>s</w:t>
        </w:r>
        <w:r w:rsidDel="00ED2B46">
          <w:t>.</w:t>
        </w:r>
        <w:bookmarkStart w:id="103" w:name="_Toc41918611"/>
        <w:bookmarkEnd w:id="103"/>
      </w:moveFrom>
    </w:p>
    <w:p w14:paraId="52DD1288" w14:textId="48ED3B80" w:rsidR="004C0814" w:rsidRDefault="00A26B68" w:rsidP="00ED2B46">
      <w:pPr>
        <w:pStyle w:val="Heading1"/>
      </w:pPr>
      <w:bookmarkStart w:id="104" w:name="_Toc39587170"/>
      <w:bookmarkStart w:id="105" w:name="_Toc39587473"/>
      <w:bookmarkStart w:id="106" w:name="_Toc40173004"/>
      <w:bookmarkStart w:id="107" w:name="_Toc39587171"/>
      <w:bookmarkStart w:id="108" w:name="_Toc39587474"/>
      <w:bookmarkStart w:id="109" w:name="_Toc40173005"/>
      <w:bookmarkStart w:id="110" w:name="_Toc41918612"/>
      <w:bookmarkEnd w:id="104"/>
      <w:bookmarkEnd w:id="105"/>
      <w:bookmarkEnd w:id="106"/>
      <w:bookmarkEnd w:id="107"/>
      <w:bookmarkEnd w:id="108"/>
      <w:bookmarkEnd w:id="109"/>
      <w:moveFromRangeEnd w:id="71"/>
      <w:r>
        <w:t>O</w:t>
      </w:r>
      <w:r w:rsidR="00CA4BAF">
        <w:t>ut-of-</w:t>
      </w:r>
      <w:r>
        <w:t>B</w:t>
      </w:r>
      <w:r w:rsidR="00CA4BAF">
        <w:t>and</w:t>
      </w:r>
      <w:r w:rsidR="000C6E03">
        <w:t xml:space="preserve"> </w:t>
      </w:r>
      <w:r>
        <w:t>SHAKEN</w:t>
      </w:r>
      <w:bookmarkEnd w:id="110"/>
    </w:p>
    <w:p w14:paraId="6FF9DF46" w14:textId="60AB5B59" w:rsidR="00A30E6A" w:rsidRPr="007A3EC8" w:rsidRDefault="00A30E6A" w:rsidP="007A3EC8">
      <w:pPr>
        <w:rPr>
          <w:rFonts w:cs="Arial"/>
        </w:rPr>
      </w:pPr>
      <w:bookmarkStart w:id="111" w:name="_Toc7115412"/>
      <w:bookmarkStart w:id="112" w:name="_Toc7115460"/>
      <w:bookmarkStart w:id="113" w:name="_Toc7164636"/>
      <w:bookmarkStart w:id="114" w:name="_Ref6409854"/>
      <w:bookmarkEnd w:id="111"/>
      <w:bookmarkEnd w:id="112"/>
      <w:bookmarkEnd w:id="113"/>
      <w:r w:rsidRPr="000512FB">
        <w:t>O</w:t>
      </w:r>
      <w:r w:rsidR="00CA4BAF" w:rsidRPr="000512FB">
        <w:t>ut-of-</w:t>
      </w:r>
      <w:r w:rsidRPr="005A6A9C">
        <w:t>B</w:t>
      </w:r>
      <w:r w:rsidR="00CA4BAF" w:rsidRPr="005A6A9C">
        <w:t>and</w:t>
      </w:r>
      <w:r w:rsidRPr="005A6A9C">
        <w:t xml:space="preserve"> SHAKEN</w:t>
      </w:r>
      <w:r w:rsidR="0071281F">
        <w:t>, as defined in this document,</w:t>
      </w:r>
      <w:r w:rsidRPr="005A6A9C">
        <w:t xml:space="preserve"> is a </w:t>
      </w:r>
      <w:r w:rsidR="00B93C1E" w:rsidRPr="005A6A9C">
        <w:t xml:space="preserve">specific </w:t>
      </w:r>
      <w:r w:rsidRPr="005A6A9C">
        <w:t>use case of O</w:t>
      </w:r>
      <w:r w:rsidR="00CA4BAF" w:rsidRPr="005A6A9C">
        <w:t>ut-of-</w:t>
      </w:r>
      <w:r w:rsidRPr="005A6A9C">
        <w:t>B</w:t>
      </w:r>
      <w:r w:rsidR="00CA4BAF" w:rsidRPr="005A6A9C">
        <w:t>and</w:t>
      </w:r>
      <w:r w:rsidRPr="005A6A9C">
        <w:t xml:space="preserve"> STIR.</w:t>
      </w:r>
      <w:r w:rsidR="00FA6B9C" w:rsidRPr="005A6A9C">
        <w:t xml:space="preserve"> With Out-of-Band SHAKEN, each service provider has its own CPS. Therefore, the CPS does not have a</w:t>
      </w:r>
      <w:r w:rsidR="00E221DB" w:rsidRPr="005A6A9C">
        <w:t xml:space="preserve"> </w:t>
      </w:r>
      <w:r w:rsidR="00FA6B9C" w:rsidRPr="005A6A9C">
        <w:t xml:space="preserve">public interface to </w:t>
      </w:r>
      <w:r w:rsidR="00E221DB" w:rsidRPr="005A6A9C">
        <w:t>retrieve</w:t>
      </w:r>
      <w:r w:rsidR="00FA6B9C" w:rsidRPr="005A6A9C">
        <w:t xml:space="preserve"> </w:t>
      </w:r>
      <w:r w:rsidR="00E221DB" w:rsidRPr="005A6A9C">
        <w:t>PASSporTs</w:t>
      </w:r>
      <w:r w:rsidR="00FA6B9C" w:rsidRPr="005A6A9C">
        <w:t>.</w:t>
      </w:r>
      <w:r w:rsidR="007F2B72">
        <w:t xml:space="preserve"> </w:t>
      </w:r>
      <w:r w:rsidR="00FA6B9C" w:rsidRPr="000512FB">
        <w:t xml:space="preserve">This approach </w:t>
      </w:r>
      <w:r w:rsidR="00631307" w:rsidRPr="005A6A9C">
        <w:t>removes</w:t>
      </w:r>
      <w:r w:rsidR="00FA6B9C" w:rsidRPr="005A6A9C">
        <w:t xml:space="preserve"> the privacy </w:t>
      </w:r>
      <w:r w:rsidR="003E65A3" w:rsidRPr="005A6A9C">
        <w:t>concerns of operating a single CPS</w:t>
      </w:r>
      <w:del w:id="115" w:author="Alec Fenichel" w:date="2020-06-01T15:08:00Z">
        <w:r w:rsidR="0071281F" w:rsidDel="0043232F">
          <w:delText>,</w:delText>
        </w:r>
      </w:del>
      <w:r w:rsidR="00E92D9A">
        <w:t xml:space="preserve"> </w:t>
      </w:r>
      <w:r w:rsidR="0071281F">
        <w:t>and eliminates</w:t>
      </w:r>
      <w:r w:rsidR="00E92D9A">
        <w:t xml:space="preserve"> the need for </w:t>
      </w:r>
      <w:r w:rsidR="00E92D9A" w:rsidRPr="00FD6BD0">
        <w:t>PASSporT</w:t>
      </w:r>
      <w:r w:rsidR="00E92D9A">
        <w:t xml:space="preserve"> encryption.</w:t>
      </w:r>
      <w:r w:rsidR="007F2B72">
        <w:t xml:space="preserve"> </w:t>
      </w:r>
      <w:r w:rsidR="003E65A3" w:rsidRPr="000512FB">
        <w:t>Th</w:t>
      </w:r>
      <w:r w:rsidR="0071281F">
        <w:t>is</w:t>
      </w:r>
      <w:r w:rsidR="003E65A3" w:rsidRPr="000512FB">
        <w:t xml:space="preserve"> approach also addresses the</w:t>
      </w:r>
      <w:r w:rsidR="00FA6B9C" w:rsidRPr="000512FB">
        <w:t xml:space="preserve"> security issues associated with a</w:t>
      </w:r>
      <w:r w:rsidR="00631307" w:rsidRPr="005A6A9C">
        <w:t xml:space="preserve"> </w:t>
      </w:r>
      <w:r w:rsidR="00FA6B9C" w:rsidRPr="005A6A9C">
        <w:t xml:space="preserve">public interface </w:t>
      </w:r>
      <w:r w:rsidR="00631307" w:rsidRPr="005A6A9C">
        <w:t>for retrieving PASSporTs</w:t>
      </w:r>
      <w:r w:rsidR="0058167F" w:rsidRPr="005A6A9C">
        <w:t>.</w:t>
      </w:r>
      <w:r w:rsidR="00F76B53" w:rsidRPr="007A3EC8">
        <w:rPr>
          <w:rFonts w:cs="Arial"/>
        </w:rPr>
        <w:t xml:space="preserve"> </w:t>
      </w:r>
      <w:r w:rsidRPr="007A3EC8">
        <w:rPr>
          <w:rFonts w:cs="Arial"/>
        </w:rPr>
        <w:t>From a trust perspective, O</w:t>
      </w:r>
      <w:r w:rsidR="00AD741A" w:rsidRPr="007A3EC8">
        <w:rPr>
          <w:rFonts w:cs="Arial"/>
        </w:rPr>
        <w:t>ut-of-</w:t>
      </w:r>
      <w:r w:rsidRPr="007A3EC8">
        <w:rPr>
          <w:rFonts w:cs="Arial"/>
        </w:rPr>
        <w:t>B</w:t>
      </w:r>
      <w:r w:rsidR="00AD741A" w:rsidRPr="007A3EC8">
        <w:rPr>
          <w:rFonts w:cs="Arial"/>
        </w:rPr>
        <w:t>and</w:t>
      </w:r>
      <w:r w:rsidRPr="007A3EC8">
        <w:rPr>
          <w:rFonts w:cs="Arial"/>
        </w:rPr>
        <w:t xml:space="preserve"> SHAKEN is a “constrained intra</w:t>
      </w:r>
      <w:r w:rsidR="000B0D8A" w:rsidRPr="007A3EC8">
        <w:rPr>
          <w:rFonts w:cs="Arial"/>
        </w:rPr>
        <w:t>-</w:t>
      </w:r>
      <w:r w:rsidRPr="007A3EC8">
        <w:rPr>
          <w:rFonts w:cs="Arial"/>
        </w:rPr>
        <w:t xml:space="preserve">network deployment” since it </w:t>
      </w:r>
      <w:r w:rsidR="0071281F">
        <w:rPr>
          <w:rFonts w:cs="Arial"/>
        </w:rPr>
        <w:t>should be</w:t>
      </w:r>
      <w:r w:rsidR="0071281F" w:rsidRPr="007A3EC8">
        <w:rPr>
          <w:rFonts w:cs="Arial"/>
        </w:rPr>
        <w:t xml:space="preserve"> </w:t>
      </w:r>
      <w:r w:rsidRPr="007A3EC8">
        <w:rPr>
          <w:rFonts w:cs="Arial"/>
        </w:rPr>
        <w:t>limited to service providers that have been approved by the STI-PA.</w:t>
      </w:r>
    </w:p>
    <w:p w14:paraId="6CD5E755" w14:textId="05441CB0" w:rsidR="00180EBD" w:rsidRDefault="00233B62">
      <w:pPr>
        <w:rPr>
          <w:rFonts w:cs="Arial"/>
        </w:rPr>
      </w:pPr>
      <w:r w:rsidRPr="000512FB">
        <w:rPr>
          <w:rFonts w:cs="Arial"/>
        </w:rPr>
        <w:t xml:space="preserve">Out-of-Band SHAKEN </w:t>
      </w:r>
      <w:r w:rsidR="00EB205B">
        <w:rPr>
          <w:rFonts w:cs="Arial"/>
        </w:rPr>
        <w:t xml:space="preserve">specifically </w:t>
      </w:r>
      <w:r w:rsidRPr="000512FB">
        <w:rPr>
          <w:rFonts w:cs="Arial"/>
        </w:rPr>
        <w:t xml:space="preserve">addresses the call scenarios where both the OSP and TSP support SIP yet TDM is still </w:t>
      </w:r>
      <w:r w:rsidRPr="005A6A9C">
        <w:rPr>
          <w:rFonts w:cs="Arial"/>
        </w:rPr>
        <w:t xml:space="preserve">used as part of the transit path for calls between the two service providers. See </w:t>
      </w:r>
      <w:r w:rsidR="008B453E">
        <w:rPr>
          <w:rFonts w:cs="Arial"/>
        </w:rPr>
        <w:t>Section 7 (</w:t>
      </w:r>
      <w:r w:rsidRPr="005A6A9C">
        <w:rPr>
          <w:rFonts w:cs="Arial"/>
        </w:rPr>
        <w:t>Appendix A</w:t>
      </w:r>
      <w:r w:rsidR="008B453E">
        <w:rPr>
          <w:rFonts w:cs="Arial"/>
        </w:rPr>
        <w:t>)</w:t>
      </w:r>
      <w:r w:rsidRPr="005A6A9C">
        <w:rPr>
          <w:rFonts w:cs="Arial"/>
        </w:rPr>
        <w:t xml:space="preserve"> for diagrams of </w:t>
      </w:r>
      <w:r w:rsidR="008B453E">
        <w:rPr>
          <w:rFonts w:cs="Arial"/>
        </w:rPr>
        <w:t>targeted</w:t>
      </w:r>
      <w:r w:rsidRPr="005A6A9C">
        <w:rPr>
          <w:rFonts w:cs="Arial"/>
        </w:rPr>
        <w:t xml:space="preserve"> scenarios.</w:t>
      </w:r>
      <w:r w:rsidR="008B453E">
        <w:rPr>
          <w:rFonts w:cs="Arial"/>
        </w:rPr>
        <w:t xml:space="preserve"> </w:t>
      </w:r>
      <w:r w:rsidRPr="00F76B53">
        <w:rPr>
          <w:rFonts w:cs="Arial"/>
        </w:rPr>
        <w:t>Out-of-</w:t>
      </w:r>
      <w:r w:rsidRPr="007A3EC8">
        <w:rPr>
          <w:rFonts w:cs="Arial"/>
        </w:rPr>
        <w:t>B</w:t>
      </w:r>
      <w:r w:rsidRPr="00F76B53">
        <w:rPr>
          <w:rFonts w:cs="Arial"/>
        </w:rPr>
        <w:t xml:space="preserve">and SHAKEN </w:t>
      </w:r>
      <w:r w:rsidR="0071281F">
        <w:rPr>
          <w:rFonts w:cs="Arial"/>
        </w:rPr>
        <w:t xml:space="preserve">also </w:t>
      </w:r>
      <w:r w:rsidRPr="00F76B53">
        <w:rPr>
          <w:rFonts w:cs="Arial"/>
        </w:rPr>
        <w:t xml:space="preserve">supports call retargeting by using the method described in ATIS-1000085, SHAKEN: SHAKEN Support of "div" PASSporT. See </w:t>
      </w:r>
      <w:r w:rsidR="008B453E">
        <w:rPr>
          <w:rFonts w:cs="Arial"/>
        </w:rPr>
        <w:t>Section 8 (</w:t>
      </w:r>
      <w:r w:rsidRPr="00F76B53">
        <w:rPr>
          <w:rFonts w:cs="Arial"/>
        </w:rPr>
        <w:t>Appendix B</w:t>
      </w:r>
      <w:r w:rsidR="008B453E">
        <w:rPr>
          <w:rFonts w:cs="Arial"/>
        </w:rPr>
        <w:t>)</w:t>
      </w:r>
      <w:r w:rsidRPr="00F76B53">
        <w:rPr>
          <w:rFonts w:cs="Arial"/>
        </w:rPr>
        <w:t xml:space="preserve"> for diagrams </w:t>
      </w:r>
      <w:r w:rsidR="00DF177F">
        <w:rPr>
          <w:rFonts w:cs="Arial"/>
        </w:rPr>
        <w:t>that illustrate such support</w:t>
      </w:r>
      <w:r w:rsidRPr="00F76B53">
        <w:rPr>
          <w:rFonts w:cs="Arial"/>
        </w:rPr>
        <w:t>.</w:t>
      </w:r>
      <w:r w:rsidR="008B453E">
        <w:rPr>
          <w:rFonts w:cs="Arial"/>
        </w:rPr>
        <w:t xml:space="preserve"> </w:t>
      </w:r>
      <w:r w:rsidR="00DF177F">
        <w:rPr>
          <w:rFonts w:cs="Arial"/>
        </w:rPr>
        <w:t xml:space="preserve">As the SHAKEN architecture defined in ATIS 1000074-E is further extended, </w:t>
      </w:r>
      <w:r w:rsidRPr="000512FB">
        <w:rPr>
          <w:rFonts w:cs="Arial"/>
        </w:rPr>
        <w:t xml:space="preserve">Out-of-Band SHAKEN </w:t>
      </w:r>
      <w:r w:rsidR="00DF177F">
        <w:rPr>
          <w:rFonts w:cs="Arial"/>
        </w:rPr>
        <w:t>is expected to extend with it (e.g., through support of other PASSporT types and multiple PASSporTs in a SIP INVITE).</w:t>
      </w:r>
    </w:p>
    <w:p w14:paraId="103207F7" w14:textId="67438D93" w:rsidR="00233B62" w:rsidRPr="007A3EC8" w:rsidRDefault="00180EBD" w:rsidP="007A3EC8">
      <w:pPr>
        <w:rPr>
          <w:rFonts w:cs="Arial"/>
        </w:rPr>
      </w:pPr>
      <w:r>
        <w:rPr>
          <w:rFonts w:cs="Arial"/>
        </w:rPr>
        <w:t xml:space="preserve">Out-of-Band SHAKEN </w:t>
      </w:r>
      <w:r w:rsidR="00233B62" w:rsidRPr="000512FB">
        <w:rPr>
          <w:rFonts w:cs="Arial"/>
        </w:rPr>
        <w:t>can be used with SHAKEN PASSporTs or any other PASSporT type</w:t>
      </w:r>
      <w:r w:rsidR="00993014">
        <w:rPr>
          <w:rFonts w:cs="Arial"/>
        </w:rPr>
        <w:t xml:space="preserve"> or extension</w:t>
      </w:r>
      <w:r w:rsidR="00233B62" w:rsidRPr="000512FB">
        <w:rPr>
          <w:rFonts w:cs="Arial"/>
        </w:rPr>
        <w:t>. Multiple PASSporTs for a single call can be sent to the CPS for use cases when multiple PASSporTs are in the SIP INVITE.</w:t>
      </w:r>
    </w:p>
    <w:p w14:paraId="7A668CEF" w14:textId="210D421D" w:rsidR="00A30E6A" w:rsidRPr="00C61D61" w:rsidRDefault="00A30E6A" w:rsidP="00CD4D14">
      <w:pPr>
        <w:pStyle w:val="Heading2"/>
      </w:pPr>
      <w:bookmarkStart w:id="116" w:name="_Toc41918613"/>
      <w:r w:rsidRPr="00C61D61">
        <w:t>O</w:t>
      </w:r>
      <w:r w:rsidR="005856E5">
        <w:t>ut-of-</w:t>
      </w:r>
      <w:r w:rsidRPr="00C61D61">
        <w:t>B</w:t>
      </w:r>
      <w:r w:rsidR="005856E5">
        <w:t>and</w:t>
      </w:r>
      <w:r w:rsidR="003F43B5">
        <w:t xml:space="preserve"> </w:t>
      </w:r>
      <w:r w:rsidRPr="00C61D61">
        <w:t>SHAKEN Architecture</w:t>
      </w:r>
      <w:bookmarkEnd w:id="116"/>
    </w:p>
    <w:p w14:paraId="3D75176E" w14:textId="42A2840E" w:rsidR="00F956CE" w:rsidDel="00F956CE" w:rsidRDefault="00A30E6A">
      <w:pPr>
        <w:rPr>
          <w:del w:id="117" w:author="Alec Fenichel [2]" w:date="2020-05-27T11:27:00Z"/>
        </w:rPr>
      </w:pPr>
      <w:r w:rsidRPr="00CD4D14">
        <w:t>The following diagram shows the SHAKEN architecture defined in ATIS 1000074</w:t>
      </w:r>
      <w:r w:rsidR="00447B20">
        <w:t>-E</w:t>
      </w:r>
      <w:r w:rsidRPr="00CD4D14">
        <w:t xml:space="preserve"> with the addition of a CPS for O</w:t>
      </w:r>
      <w:r w:rsidR="00EE2B58">
        <w:t>ut-of-</w:t>
      </w:r>
      <w:r w:rsidRPr="00CD4D14">
        <w:t>B</w:t>
      </w:r>
      <w:r w:rsidR="00EE2B58">
        <w:t>and</w:t>
      </w:r>
      <w:r w:rsidRPr="00CD4D14">
        <w:t xml:space="preserve"> SHAKEN.</w:t>
      </w:r>
      <w:r w:rsidR="00571680">
        <w:t xml:space="preserve"> </w:t>
      </w:r>
      <w:r w:rsidRPr="00CD4D14">
        <w:t xml:space="preserve">The CPS deployed </w:t>
      </w:r>
      <w:r w:rsidR="00E71F81">
        <w:t xml:space="preserve">by </w:t>
      </w:r>
      <w:r w:rsidRPr="00CD4D14">
        <w:t xml:space="preserve">Service Provider B </w:t>
      </w:r>
      <w:r w:rsidR="00B2373C">
        <w:t>has</w:t>
      </w:r>
      <w:r w:rsidRPr="00CD4D14">
        <w:t xml:space="preserve"> a</w:t>
      </w:r>
      <w:r w:rsidR="00365B2E">
        <w:t xml:space="preserve">n </w:t>
      </w:r>
      <w:r w:rsidRPr="00CD4D14">
        <w:t xml:space="preserve">interface to receive SHAKEN </w:t>
      </w:r>
      <w:r w:rsidR="00771CE1">
        <w:t>PASSporTs</w:t>
      </w:r>
      <w:r w:rsidRPr="00CD4D14">
        <w:t xml:space="preserve"> from Service Provider A via an HTTPS POST message as defined by the O</w:t>
      </w:r>
      <w:r w:rsidR="00EE2B58">
        <w:t>ut-of-</w:t>
      </w:r>
      <w:r w:rsidRPr="00CD4D14">
        <w:t>B</w:t>
      </w:r>
      <w:r w:rsidR="00EE2B58">
        <w:t>and</w:t>
      </w:r>
      <w:r w:rsidRPr="00CD4D14">
        <w:t xml:space="preserve"> STIR </w:t>
      </w:r>
      <w:r w:rsidR="00771CE1">
        <w:t xml:space="preserve">IETF </w:t>
      </w:r>
      <w:r w:rsidRPr="00CD4D14">
        <w:t>draft</w:t>
      </w:r>
      <w:r w:rsidR="009975B9">
        <w:t xml:space="preserve"> (an example of which is provided later in Section 5.3)</w:t>
      </w:r>
      <w:r w:rsidRPr="00CD4D14">
        <w:t>.</w:t>
      </w:r>
    </w:p>
    <w:p w14:paraId="05322FA8" w14:textId="46F74731" w:rsidR="008A6B4C" w:rsidDel="00AD158D" w:rsidRDefault="00536E8F">
      <w:pPr>
        <w:rPr>
          <w:del w:id="118" w:author="Alec Fenichel" w:date="2020-06-01T15:08:00Z"/>
        </w:rPr>
      </w:pPr>
      <w:del w:id="119" w:author="Alec Fenichel" w:date="2020-06-01T15:09:00Z">
        <w:r w:rsidDel="005613D5">
          <w:delText xml:space="preserve">If multiple </w:delText>
        </w:r>
        <w:r w:rsidRPr="00FC28A3" w:rsidDel="005613D5">
          <w:delText>PASSporTs</w:delText>
        </w:r>
        <w:r w:rsidDel="005613D5">
          <w:delText xml:space="preserve"> need to be </w:delText>
        </w:r>
        <w:r w:rsidR="00E64937" w:rsidDel="005613D5">
          <w:delText>transmitted</w:delText>
        </w:r>
        <w:r w:rsidDel="005613D5">
          <w:delText xml:space="preserve"> to the TSP, then either </w:delText>
        </w:r>
        <w:r w:rsidR="00365B2E" w:rsidDel="005613D5">
          <w:delText xml:space="preserve">a </w:delText>
        </w:r>
        <w:r w:rsidDel="005613D5">
          <w:delText>single HTTP request can be</w:delText>
        </w:r>
      </w:del>
      <w:ins w:id="120" w:author="Alec Fenichel [2]" w:date="2020-05-25T18:23:00Z">
        <w:del w:id="121" w:author="Alec Fenichel" w:date="2020-06-01T15:09:00Z">
          <w:r w:rsidR="002A5CF8" w:rsidDel="005613D5">
            <w:delText>is</w:delText>
          </w:r>
        </w:del>
      </w:ins>
      <w:del w:id="122" w:author="Alec Fenichel" w:date="2020-06-01T15:09:00Z">
        <w:r w:rsidDel="005613D5">
          <w:delText xml:space="preserve"> made containing multiple </w:delText>
        </w:r>
        <w:r w:rsidRPr="00FC28A3" w:rsidDel="005613D5">
          <w:delText>PASSporTs</w:delText>
        </w:r>
        <w:r w:rsidDel="005613D5">
          <w:delText xml:space="preserve"> or multiple HTTP requests can be made containing a single </w:delText>
        </w:r>
        <w:r w:rsidRPr="00FC28A3" w:rsidDel="005613D5">
          <w:delText>PASSporT</w:delText>
        </w:r>
        <w:r w:rsidDel="005613D5">
          <w:delText>.</w:delText>
        </w:r>
        <w:r w:rsidR="00D36D2F" w:rsidDel="005613D5">
          <w:delText xml:space="preserve"> </w:delText>
        </w:r>
        <w:r w:rsidR="000E3F89" w:rsidDel="005613D5">
          <w:delText>The connection between the STI-AS and CPS must be secured using HTTPS.</w:delText>
        </w:r>
      </w:del>
    </w:p>
    <w:p w14:paraId="35E33CAB" w14:textId="11669FAB" w:rsidR="00220CFF" w:rsidRDefault="00220CFF" w:rsidP="00ED0918"/>
    <w:p w14:paraId="4B8F9921" w14:textId="3308BA4D" w:rsidR="008A6B4C" w:rsidDel="00EB5D49" w:rsidRDefault="008A6B4C">
      <w:pPr>
        <w:rPr>
          <w:moveFrom w:id="123" w:author="Alec Fenichel" w:date="2020-06-01T15:10:00Z"/>
        </w:rPr>
      </w:pPr>
      <w:bookmarkStart w:id="124" w:name="_Hlk38546932"/>
      <w:moveFromRangeStart w:id="125" w:author="Alec Fenichel" w:date="2020-06-01T15:10:00Z" w:name="move41916637"/>
      <w:moveFrom w:id="126" w:author="Alec Fenichel" w:date="2020-06-01T15:10:00Z">
        <w:r w:rsidRPr="008A6B4C" w:rsidDel="00EB5D49">
          <w:t xml:space="preserve">Before the </w:t>
        </w:r>
        <w:r w:rsidR="00771CE1" w:rsidDel="00EB5D49">
          <w:t>PASSporT</w:t>
        </w:r>
        <w:r w:rsidR="00771CE1" w:rsidRPr="008A6B4C" w:rsidDel="00EB5D49">
          <w:t xml:space="preserve"> </w:t>
        </w:r>
        <w:r w:rsidRPr="008A6B4C" w:rsidDel="00EB5D49">
          <w:t xml:space="preserve">is persisted, the </w:t>
        </w:r>
        <w:r w:rsidR="00A94F76" w:rsidDel="00EB5D49">
          <w:t xml:space="preserve">TSP’s </w:t>
        </w:r>
        <w:r w:rsidRPr="008A6B4C" w:rsidDel="00EB5D49">
          <w:t xml:space="preserve">CPS verifies </w:t>
        </w:r>
        <w:r w:rsidR="00771CE1" w:rsidDel="00EB5D49">
          <w:t>it</w:t>
        </w:r>
        <w:r w:rsidRPr="008A6B4C" w:rsidDel="00EB5D49">
          <w:t xml:space="preserve"> as described in ATIS 1000074</w:t>
        </w:r>
        <w:r w:rsidR="00771CE1" w:rsidDel="00EB5D49">
          <w:t>-E</w:t>
        </w:r>
        <w:r w:rsidRPr="008A6B4C" w:rsidDel="00EB5D49">
          <w:t xml:space="preserve"> (</w:t>
        </w:r>
        <w:r w:rsidR="00771CE1" w:rsidDel="00EB5D49">
          <w:t>except for</w:t>
        </w:r>
        <w:r w:rsidR="00771CE1" w:rsidRPr="008A6B4C" w:rsidDel="00EB5D49">
          <w:t xml:space="preserve"> </w:t>
        </w:r>
        <w:r w:rsidRPr="008A6B4C" w:rsidDel="00EB5D49">
          <w:t>checking that the</w:t>
        </w:r>
        <w:r w:rsidR="00FE773A" w:rsidDel="00EB5D49">
          <w:t xml:space="preserve"> </w:t>
        </w:r>
        <w:r w:rsidR="006A1AAA" w:rsidDel="00EB5D49">
          <w:t xml:space="preserve">date, </w:t>
        </w:r>
        <w:r w:rsidR="00FE773A" w:rsidDel="00EB5D49">
          <w:t>“orig” claim “tn</w:t>
        </w:r>
        <w:r w:rsidR="00CD33B1" w:rsidDel="00EB5D49">
          <w:t>”</w:t>
        </w:r>
        <w:r w:rsidR="00FE773A" w:rsidDel="00EB5D49">
          <w:t xml:space="preserve"> and “dest</w:t>
        </w:r>
        <w:r w:rsidR="00CD33B1" w:rsidDel="00EB5D49">
          <w:t>”</w:t>
        </w:r>
        <w:r w:rsidR="00FE773A" w:rsidDel="00EB5D49">
          <w:t xml:space="preserve"> claim “tn”</w:t>
        </w:r>
        <w:r w:rsidR="009E682D" w:rsidDel="00EB5D49">
          <w:t xml:space="preserve"> values</w:t>
        </w:r>
        <w:r w:rsidRPr="008A6B4C" w:rsidDel="00EB5D49">
          <w:t xml:space="preserve"> match the SIP INVITE)</w:t>
        </w:r>
        <w:r w:rsidR="00A94F76" w:rsidDel="00EB5D49">
          <w:t xml:space="preserve"> </w:t>
        </w:r>
        <w:r w:rsidR="00A94F76" w:rsidRPr="00A94F76" w:rsidDel="00EB5D49">
          <w:t xml:space="preserve">to confirm </w:t>
        </w:r>
        <w:r w:rsidR="00F21388" w:rsidDel="00EB5D49">
          <w:t xml:space="preserve">that </w:t>
        </w:r>
        <w:r w:rsidR="00A94F76" w:rsidRPr="00A94F76" w:rsidDel="00EB5D49">
          <w:t xml:space="preserve">the </w:t>
        </w:r>
        <w:r w:rsidR="00F01DD3" w:rsidRPr="00F01DD3" w:rsidDel="00EB5D49">
          <w:t>PASSporT</w:t>
        </w:r>
        <w:r w:rsidR="00A94F76" w:rsidRPr="00A94F76" w:rsidDel="00EB5D49">
          <w:t xml:space="preserve"> was generated by an approved service provider within the SHAKEN ecosystem using a valid SHAKEN certificate</w:t>
        </w:r>
        <w:r w:rsidRPr="008A6B4C" w:rsidDel="00EB5D49">
          <w:t>.</w:t>
        </w:r>
      </w:moveFrom>
    </w:p>
    <w:p w14:paraId="2797E402" w14:textId="1FF7DC24" w:rsidR="00FF2569" w:rsidDel="00EB5D49" w:rsidRDefault="003C3D6C">
      <w:pPr>
        <w:rPr>
          <w:moveFrom w:id="127" w:author="Alec Fenichel" w:date="2020-06-01T15:10:00Z"/>
        </w:rPr>
      </w:pPr>
      <w:moveFrom w:id="128" w:author="Alec Fenichel" w:date="2020-06-01T15:10:00Z">
        <w:r w:rsidRPr="00FC28A3" w:rsidDel="00EB5D49">
          <w:t xml:space="preserve">The CPS should use local policy to determine which PASSporTs to </w:t>
        </w:r>
        <w:r w:rsidDel="00EB5D49">
          <w:t>discard</w:t>
        </w:r>
        <w:r w:rsidRPr="00FC28A3" w:rsidDel="00EB5D49">
          <w:t xml:space="preserve"> </w:t>
        </w:r>
        <w:r w:rsidDel="00EB5D49">
          <w:t>if the CPS is nearing an</w:t>
        </w:r>
        <w:r w:rsidRPr="00FC28A3" w:rsidDel="00EB5D49">
          <w:t xml:space="preserve"> overload condition.</w:t>
        </w:r>
        <w:r w:rsidDel="00EB5D49">
          <w:t xml:space="preserve"> The CPS should use standard HTTP and TCP congestion control during high load conditions.</w:t>
        </w:r>
        <w:r w:rsidR="00810D14" w:rsidDel="00EB5D49">
          <w:rPr>
            <w:rFonts w:cs="Arial"/>
            <w:color w:val="201F1E"/>
            <w:bdr w:val="none" w:sz="0" w:space="0" w:color="auto" w:frame="1"/>
          </w:rPr>
          <w:t xml:space="preserve"> </w:t>
        </w:r>
        <w:r w:rsidR="000E3F89" w:rsidDel="00EB5D49">
          <w:rPr>
            <w:rFonts w:cs="Arial"/>
            <w:color w:val="201F1E"/>
            <w:bdr w:val="none" w:sz="0" w:space="0" w:color="auto" w:frame="1"/>
          </w:rPr>
          <w:t xml:space="preserve">PASSporTs received </w:t>
        </w:r>
        <w:r w:rsidR="00F21388" w:rsidDel="00EB5D49">
          <w:rPr>
            <w:rFonts w:cs="Arial"/>
            <w:color w:val="201F1E"/>
            <w:bdr w:val="none" w:sz="0" w:space="0" w:color="auto" w:frame="1"/>
          </w:rPr>
          <w:t>from the CPS</w:t>
        </w:r>
        <w:r w:rsidR="000E3F89" w:rsidDel="00EB5D49">
          <w:rPr>
            <w:rFonts w:cs="Arial"/>
            <w:color w:val="201F1E"/>
            <w:bdr w:val="none" w:sz="0" w:space="0" w:color="auto" w:frame="1"/>
          </w:rPr>
          <w:t xml:space="preserve"> are deleted when the call is received by the STI-VS or when the PASSporT </w:t>
        </w:r>
        <w:r w:rsidR="00403352" w:rsidDel="00EB5D49">
          <w:rPr>
            <w:rFonts w:cs="Arial"/>
            <w:color w:val="201F1E"/>
            <w:bdr w:val="none" w:sz="0" w:space="0" w:color="auto" w:frame="1"/>
          </w:rPr>
          <w:t>becomes stale</w:t>
        </w:r>
        <w:r w:rsidR="000E3F89" w:rsidDel="00EB5D49">
          <w:rPr>
            <w:rFonts w:cs="Arial"/>
            <w:color w:val="201F1E"/>
            <w:bdr w:val="none" w:sz="0" w:space="0" w:color="auto" w:frame="1"/>
          </w:rPr>
          <w:t xml:space="preserve">, whichever </w:t>
        </w:r>
        <w:r w:rsidR="00905A98" w:rsidDel="00EB5D49">
          <w:rPr>
            <w:rFonts w:cs="Arial"/>
            <w:color w:val="201F1E"/>
            <w:bdr w:val="none" w:sz="0" w:space="0" w:color="auto" w:frame="1"/>
          </w:rPr>
          <w:t>occurs</w:t>
        </w:r>
        <w:r w:rsidR="000E3F89" w:rsidDel="00EB5D49">
          <w:rPr>
            <w:rFonts w:cs="Arial"/>
            <w:color w:val="201F1E"/>
            <w:bdr w:val="none" w:sz="0" w:space="0" w:color="auto" w:frame="1"/>
          </w:rPr>
          <w:t xml:space="preserve"> first.</w:t>
        </w:r>
        <w:r w:rsidR="00F21388" w:rsidDel="00EB5D49">
          <w:rPr>
            <w:rFonts w:cs="Arial"/>
            <w:color w:val="201F1E"/>
            <w:bdr w:val="none" w:sz="0" w:space="0" w:color="auto" w:frame="1"/>
          </w:rPr>
          <w:t xml:space="preserve"> </w:t>
        </w:r>
        <w:r w:rsidR="00FF2569" w:rsidDel="00EB5D49">
          <w:rPr>
            <w:rFonts w:cs="Arial"/>
            <w:color w:val="201F1E"/>
            <w:bdr w:val="none" w:sz="0" w:space="0" w:color="auto" w:frame="1"/>
          </w:rPr>
          <w:t xml:space="preserve">If the STI-VS receives different PASSporTs in-band and out-of-band, local policy is used to determine which </w:t>
        </w:r>
        <w:r w:rsidR="00F21388" w:rsidDel="00EB5D49">
          <w:rPr>
            <w:rFonts w:cs="Arial"/>
            <w:color w:val="201F1E"/>
            <w:bdr w:val="none" w:sz="0" w:space="0" w:color="auto" w:frame="1"/>
          </w:rPr>
          <w:t>to use</w:t>
        </w:r>
        <w:r w:rsidR="00FF2569" w:rsidDel="00EB5D49">
          <w:rPr>
            <w:rFonts w:cs="Arial"/>
            <w:color w:val="201F1E"/>
            <w:bdr w:val="none" w:sz="0" w:space="0" w:color="auto" w:frame="1"/>
          </w:rPr>
          <w:t>.</w:t>
        </w:r>
      </w:moveFrom>
    </w:p>
    <w:p w14:paraId="2D2DA977" w14:textId="01DD4A0B" w:rsidR="004066C1" w:rsidRPr="00CD4D14" w:rsidDel="00EB5D49" w:rsidRDefault="00A30E6A" w:rsidP="004066C1">
      <w:pPr>
        <w:rPr>
          <w:moveFrom w:id="129" w:author="Alec Fenichel" w:date="2020-06-01T15:10:00Z"/>
        </w:rPr>
      </w:pPr>
      <w:bookmarkStart w:id="130" w:name="_Hlk38365816"/>
      <w:bookmarkEnd w:id="124"/>
      <w:moveFrom w:id="131" w:author="Alec Fenichel" w:date="2020-06-01T15:10:00Z">
        <w:r w:rsidRPr="00CD4D14" w:rsidDel="00EB5D49">
          <w:t xml:space="preserve">The interface for the STI-VS to retrieve a </w:t>
        </w:r>
        <w:r w:rsidR="00771CE1" w:rsidDel="00EB5D49">
          <w:t>PASSporT</w:t>
        </w:r>
        <w:r w:rsidR="00771CE1" w:rsidRPr="00CD4D14" w:rsidDel="00EB5D49">
          <w:t xml:space="preserve"> </w:t>
        </w:r>
        <w:r w:rsidR="00CC7B1A" w:rsidDel="00EB5D49">
          <w:t xml:space="preserve">from </w:t>
        </w:r>
        <w:r w:rsidRPr="00CD4D14" w:rsidDel="00EB5D49">
          <w:t>the CPS is private</w:t>
        </w:r>
        <w:r w:rsidR="001A48D6" w:rsidDel="00EB5D49">
          <w:t xml:space="preserve"> because the CPS is logically </w:t>
        </w:r>
        <w:r w:rsidR="00652359" w:rsidDel="00EB5D49">
          <w:t>associated</w:t>
        </w:r>
        <w:r w:rsidR="001A48D6" w:rsidDel="00EB5D49">
          <w:t xml:space="preserve"> </w:t>
        </w:r>
        <w:r w:rsidR="00652359" w:rsidDel="00EB5D49">
          <w:t xml:space="preserve">or combined </w:t>
        </w:r>
        <w:r w:rsidR="001A48D6" w:rsidDel="00EB5D49">
          <w:t>with the STI-VS</w:t>
        </w:r>
        <w:r w:rsidRPr="00CD4D14" w:rsidDel="00EB5D49">
          <w:t>.</w:t>
        </w:r>
        <w:r w:rsidR="001A48D6" w:rsidDel="00EB5D49">
          <w:t xml:space="preserve"> </w:t>
        </w:r>
        <w:bookmarkEnd w:id="130"/>
        <w:r w:rsidRPr="00CD4D14" w:rsidDel="00EB5D49">
          <w:t xml:space="preserve">The protocol for </w:t>
        </w:r>
        <w:r w:rsidR="00771CE1" w:rsidDel="00EB5D49">
          <w:t xml:space="preserve">the </w:t>
        </w:r>
        <w:r w:rsidRPr="00CD4D14" w:rsidDel="00EB5D49">
          <w:t xml:space="preserve">STI-VS connection to the CPS is </w:t>
        </w:r>
        <w:r w:rsidR="00875934" w:rsidDel="00EB5D49">
          <w:t xml:space="preserve">specifically </w:t>
        </w:r>
        <w:r w:rsidRPr="00CD4D14" w:rsidDel="00EB5D49">
          <w:t>not defined</w:t>
        </w:r>
        <w:r w:rsidR="00317938" w:rsidDel="00EB5D49">
          <w:t xml:space="preserve"> </w:t>
        </w:r>
        <w:r w:rsidR="00DE4A84" w:rsidDel="00EB5D49">
          <w:t xml:space="preserve">in this document </w:t>
        </w:r>
        <w:r w:rsidR="00906DA5" w:rsidDel="00EB5D49">
          <w:t>because it is only used internally with</w:t>
        </w:r>
        <w:r w:rsidR="003E61CC" w:rsidDel="00EB5D49">
          <w:t>in</w:t>
        </w:r>
        <w:r w:rsidR="00906DA5" w:rsidDel="00EB5D49">
          <w:t xml:space="preserve"> a </w:t>
        </w:r>
        <w:r w:rsidR="00D129BC" w:rsidDel="00EB5D49">
          <w:t>s</w:t>
        </w:r>
        <w:r w:rsidR="00906DA5" w:rsidDel="00EB5D49">
          <w:t xml:space="preserve">ervice </w:t>
        </w:r>
        <w:r w:rsidR="00D129BC" w:rsidDel="00EB5D49">
          <w:t>p</w:t>
        </w:r>
        <w:r w:rsidR="00906DA5" w:rsidDel="00EB5D49">
          <w:t>rovider</w:t>
        </w:r>
        <w:r w:rsidR="00D129BC" w:rsidDel="00EB5D49">
          <w:t>’</w:t>
        </w:r>
        <w:r w:rsidR="00906DA5" w:rsidDel="00EB5D49">
          <w:t>s network</w:t>
        </w:r>
        <w:r w:rsidRPr="00CD4D14" w:rsidDel="00EB5D49">
          <w:t>.</w:t>
        </w:r>
        <w:r w:rsidR="00571680" w:rsidDel="00EB5D49">
          <w:t xml:space="preserve"> </w:t>
        </w:r>
        <w:r w:rsidR="0005696C" w:rsidDel="00EB5D49">
          <w:t>T</w:t>
        </w:r>
        <w:r w:rsidR="00413208" w:rsidRPr="00CD4D14" w:rsidDel="00EB5D49">
          <w:t xml:space="preserve">he </w:t>
        </w:r>
        <w:r w:rsidRPr="00CD4D14" w:rsidDel="00EB5D49">
          <w:t xml:space="preserve">HTTP </w:t>
        </w:r>
        <w:r w:rsidR="00E70914" w:rsidDel="00EB5D49">
          <w:t>GET</w:t>
        </w:r>
        <w:r w:rsidR="00E70914" w:rsidRPr="00CD4D14" w:rsidDel="00EB5D49">
          <w:t xml:space="preserve"> </w:t>
        </w:r>
        <w:r w:rsidRPr="00CD4D14" w:rsidDel="00EB5D49">
          <w:t>message</w:t>
        </w:r>
        <w:r w:rsidR="00413208" w:rsidDel="00EB5D49">
          <w:t>,</w:t>
        </w:r>
        <w:r w:rsidR="00E70914" w:rsidDel="00EB5D49">
          <w:t xml:space="preserve"> as</w:t>
        </w:r>
        <w:r w:rsidRPr="00CD4D14" w:rsidDel="00EB5D49">
          <w:t xml:space="preserve"> defined in the O</w:t>
        </w:r>
        <w:r w:rsidR="0005696C" w:rsidDel="00EB5D49">
          <w:t>ut-of-</w:t>
        </w:r>
        <w:r w:rsidRPr="00CD4D14" w:rsidDel="00EB5D49">
          <w:t>B</w:t>
        </w:r>
        <w:r w:rsidR="0005696C" w:rsidDel="00EB5D49">
          <w:t>and</w:t>
        </w:r>
        <w:r w:rsidRPr="00CD4D14" w:rsidDel="00EB5D49">
          <w:t xml:space="preserve"> STIR </w:t>
        </w:r>
        <w:r w:rsidR="00771CE1" w:rsidDel="00EB5D49">
          <w:t xml:space="preserve">IETF </w:t>
        </w:r>
        <w:r w:rsidRPr="00CD4D14" w:rsidDel="00EB5D49">
          <w:t>draft</w:t>
        </w:r>
        <w:r w:rsidR="00413208" w:rsidDel="00EB5D49">
          <w:t>,</w:t>
        </w:r>
        <w:r w:rsidRPr="00CD4D14" w:rsidDel="00EB5D49">
          <w:t xml:space="preserve"> may be used </w:t>
        </w:r>
        <w:r w:rsidR="0005696C" w:rsidDel="00EB5D49">
          <w:t>as a reference</w:t>
        </w:r>
        <w:r w:rsidR="00CC7B1A" w:rsidDel="00EB5D49">
          <w:t>.</w:t>
        </w:r>
      </w:moveFrom>
    </w:p>
    <w:moveFromRangeEnd w:id="125"/>
    <w:p w14:paraId="264E5A58" w14:textId="500E443C" w:rsidR="003B7E3E" w:rsidRPr="00EF0404" w:rsidRDefault="001B1F77" w:rsidP="008C3657">
      <w:pPr>
        <w:rPr>
          <w:rFonts w:ascii="Calibri" w:hAnsi="Calibri" w:cs="Calibri"/>
          <w:sz w:val="22"/>
          <w:szCs w:val="22"/>
        </w:rPr>
      </w:pPr>
      <w:r>
        <w:rPr>
          <w:noProof/>
        </w:rPr>
        <w:lastRenderedPageBreak/>
        <w:drawing>
          <wp:inline distT="0" distB="0" distL="0" distR="0" wp14:anchorId="064114DA" wp14:editId="17C8A9CF">
            <wp:extent cx="6400800" cy="2870200"/>
            <wp:effectExtent l="0" t="0" r="0" b="0"/>
            <wp:docPr id="509746694"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6400800" cy="2870200"/>
                    </a:xfrm>
                    <a:prstGeom prst="rect">
                      <a:avLst/>
                    </a:prstGeom>
                  </pic:spPr>
                </pic:pic>
              </a:graphicData>
            </a:graphic>
          </wp:inline>
        </w:drawing>
      </w:r>
    </w:p>
    <w:p w14:paraId="4E8CE43A" w14:textId="70023693" w:rsidR="00B71AC2" w:rsidRPr="00F31CA3" w:rsidRDefault="00B71AC2" w:rsidP="008C3657">
      <w:pPr>
        <w:pStyle w:val="Caption"/>
        <w:rPr>
          <w:rFonts w:ascii="Calibri" w:hAnsi="Calibri" w:cs="Calibri"/>
          <w:bCs/>
          <w:color w:val="201F1E"/>
          <w:sz w:val="22"/>
          <w:szCs w:val="22"/>
        </w:rPr>
      </w:pPr>
      <w:r w:rsidRPr="009D401B">
        <w:rPr>
          <w:bCs/>
        </w:rPr>
        <w:t xml:space="preserve">Figure </w:t>
      </w:r>
      <w:del w:id="132" w:author="Alec Fenichel" w:date="2020-06-01T15:11:00Z">
        <w:r w:rsidR="00613962" w:rsidRPr="009D401B" w:rsidDel="009729E4">
          <w:rPr>
            <w:bCs/>
          </w:rPr>
          <w:fldChar w:fldCharType="begin"/>
        </w:r>
        <w:r w:rsidR="00613962" w:rsidRPr="009D401B" w:rsidDel="009729E4">
          <w:rPr>
            <w:bCs/>
          </w:rPr>
          <w:delInstrText xml:space="preserve"> SEQ Figure \* ARABIC </w:delInstrText>
        </w:r>
        <w:r w:rsidR="00613962" w:rsidRPr="009D401B" w:rsidDel="009729E4">
          <w:rPr>
            <w:bCs/>
          </w:rPr>
          <w:fldChar w:fldCharType="separate"/>
        </w:r>
        <w:r w:rsidR="00A765C5" w:rsidDel="009729E4">
          <w:rPr>
            <w:bCs/>
            <w:noProof/>
          </w:rPr>
          <w:delText>2</w:delText>
        </w:r>
        <w:r w:rsidR="00613962" w:rsidRPr="009D401B" w:rsidDel="009729E4">
          <w:rPr>
            <w:bCs/>
          </w:rPr>
          <w:fldChar w:fldCharType="end"/>
        </w:r>
      </w:del>
      <w:ins w:id="133" w:author="Alec Fenichel" w:date="2020-06-01T15:11:00Z">
        <w:r w:rsidR="009729E4">
          <w:rPr>
            <w:bCs/>
          </w:rPr>
          <w:t>1</w:t>
        </w:r>
      </w:ins>
      <w:r w:rsidR="00613962" w:rsidRPr="009D401B">
        <w:rPr>
          <w:bCs/>
        </w:rPr>
        <w:t>. Architecture with O</w:t>
      </w:r>
      <w:r w:rsidR="004066C1">
        <w:rPr>
          <w:bCs/>
        </w:rPr>
        <w:t>ut-of-</w:t>
      </w:r>
      <w:r w:rsidR="00613962" w:rsidRPr="009D401B">
        <w:rPr>
          <w:bCs/>
        </w:rPr>
        <w:t>B</w:t>
      </w:r>
      <w:r w:rsidR="004066C1">
        <w:rPr>
          <w:bCs/>
        </w:rPr>
        <w:t>and</w:t>
      </w:r>
      <w:r w:rsidR="00613962" w:rsidRPr="009D401B">
        <w:rPr>
          <w:bCs/>
        </w:rPr>
        <w:t xml:space="preserve"> SHAKEN CPS</w:t>
      </w:r>
    </w:p>
    <w:p w14:paraId="2D90ABDF" w14:textId="13B0A5EA" w:rsidR="00A30E6A" w:rsidRDefault="00813C41" w:rsidP="00293BD8">
      <w:pPr>
        <w:rPr>
          <w:ins w:id="134" w:author="Alec Fenichel" w:date="2020-06-01T15:10:00Z"/>
          <w:rFonts w:cs="Arial"/>
          <w:color w:val="201F1E"/>
        </w:rPr>
      </w:pPr>
      <w:r>
        <w:t>The d</w:t>
      </w:r>
      <w:r w:rsidRPr="00CD4D14">
        <w:t xml:space="preserve">irect </w:t>
      </w:r>
      <w:r w:rsidR="004C78D3">
        <w:t>relationship</w:t>
      </w:r>
      <w:r w:rsidR="004C78D3" w:rsidRPr="00CD4D14">
        <w:t xml:space="preserve"> </w:t>
      </w:r>
      <w:r w:rsidR="004C78D3">
        <w:t>between</w:t>
      </w:r>
      <w:r w:rsidR="004C78D3" w:rsidRPr="00CD4D14">
        <w:t xml:space="preserve"> </w:t>
      </w:r>
      <w:r w:rsidR="00A30E6A" w:rsidRPr="00CD4D14">
        <w:t xml:space="preserve">the CPS </w:t>
      </w:r>
      <w:r w:rsidR="00F21388">
        <w:t>and</w:t>
      </w:r>
      <w:r w:rsidR="00F21388" w:rsidRPr="00CD4D14">
        <w:t xml:space="preserve"> </w:t>
      </w:r>
      <w:r w:rsidR="00A30E6A" w:rsidRPr="00CD4D14">
        <w:t>the STI-VS is the key design difference between O</w:t>
      </w:r>
      <w:r w:rsidR="00A8094C">
        <w:t>ut-of-</w:t>
      </w:r>
      <w:r w:rsidR="00A30E6A" w:rsidRPr="00CD4D14">
        <w:t>B</w:t>
      </w:r>
      <w:r w:rsidR="00A8094C">
        <w:t>and</w:t>
      </w:r>
      <w:r w:rsidR="00A30E6A" w:rsidRPr="00CD4D14">
        <w:t xml:space="preserve"> STIR and O</w:t>
      </w:r>
      <w:r w:rsidR="00A8094C">
        <w:t>ut-of-</w:t>
      </w:r>
      <w:r w:rsidR="00A30E6A" w:rsidRPr="00CD4D14">
        <w:t>B</w:t>
      </w:r>
      <w:r w:rsidR="00A8094C">
        <w:t>and</w:t>
      </w:r>
      <w:r w:rsidR="00A30E6A" w:rsidRPr="00CD4D14">
        <w:t xml:space="preserve"> SHAKEN.</w:t>
      </w:r>
      <w:r w:rsidR="00571680">
        <w:t xml:space="preserve"> </w:t>
      </w:r>
      <w:r w:rsidR="00B43967">
        <w:t xml:space="preserve">This </w:t>
      </w:r>
      <w:r w:rsidR="00B43967" w:rsidRPr="00CD4D14">
        <w:rPr>
          <w:rFonts w:cs="Arial"/>
          <w:color w:val="201F1E"/>
        </w:rPr>
        <w:t>explicit trust relationship between the CPS and STI-VS</w:t>
      </w:r>
      <w:r w:rsidR="00B43967" w:rsidRPr="00B43967">
        <w:rPr>
          <w:rFonts w:cs="Arial"/>
          <w:color w:val="201F1E"/>
        </w:rPr>
        <w:t xml:space="preserve"> </w:t>
      </w:r>
      <w:r w:rsidR="00B43967">
        <w:rPr>
          <w:rFonts w:cs="Arial"/>
          <w:color w:val="201F1E"/>
        </w:rPr>
        <w:t>enables TSPs to optimize the implementation of their CPS infrastructure.</w:t>
      </w:r>
    </w:p>
    <w:p w14:paraId="7AD9BA6D" w14:textId="2CC0C2A6" w:rsidR="00EB5D49" w:rsidRDefault="00EB5D49" w:rsidP="00967E6A">
      <w:pPr>
        <w:pStyle w:val="Heading2"/>
        <w:rPr>
          <w:ins w:id="135" w:author="Alec Fenichel" w:date="2020-06-01T15:10:00Z"/>
        </w:rPr>
      </w:pPr>
      <w:bookmarkStart w:id="136" w:name="_Toc41918614"/>
      <w:ins w:id="137" w:author="Alec Fenichel" w:date="2020-06-01T15:10:00Z">
        <w:r>
          <w:t>Out-of-Band SHAKEN Overview</w:t>
        </w:r>
        <w:bookmarkEnd w:id="136"/>
      </w:ins>
    </w:p>
    <w:p w14:paraId="3B656A17" w14:textId="5D1300A3" w:rsidR="004B7DC5" w:rsidRDefault="004B7DC5" w:rsidP="004B7DC5">
      <w:pPr>
        <w:rPr>
          <w:ins w:id="138" w:author="Alec Fenichel" w:date="2020-06-01T15:11:00Z"/>
        </w:rPr>
      </w:pPr>
      <w:ins w:id="139" w:author="Alec Fenichel" w:date="2020-06-01T15:11:00Z">
        <w:r>
          <w:t>The OSP STI-AS has a local mapping that provides the CPS URL for most call scenarios. Section 6 of this document details these scenarios. For call scenarios where the CPS URL cannot be determined, the HTTP POST to the CPS is not performed. The OSP STI-AS may need additional information (i.e.</w:t>
        </w:r>
      </w:ins>
      <w:ins w:id="140" w:author="Politz, Ken" w:date="2020-06-01T17:51:00Z">
        <w:r w:rsidR="003124C4">
          <w:t>,</w:t>
        </w:r>
      </w:ins>
      <w:ins w:id="141" w:author="Alec Fenichel" w:date="2020-06-01T15:11:00Z">
        <w:r>
          <w:t xml:space="preserve"> LNP routing number, CIC, etc.) to perform CPS discovery.</w:t>
        </w:r>
      </w:ins>
    </w:p>
    <w:p w14:paraId="33F43DE5" w14:textId="3D0C42DC" w:rsidR="00EB5D49" w:rsidRDefault="00EB5D49" w:rsidP="00EB5D49">
      <w:pPr>
        <w:rPr>
          <w:moveTo w:id="142" w:author="Alec Fenichel" w:date="2020-06-01T15:10:00Z"/>
        </w:rPr>
      </w:pPr>
      <w:moveToRangeStart w:id="143" w:author="Alec Fenichel" w:date="2020-06-01T15:10:00Z" w:name="move41916637"/>
      <w:moveTo w:id="144" w:author="Alec Fenichel" w:date="2020-06-01T15:10:00Z">
        <w:r w:rsidRPr="008A6B4C">
          <w:t xml:space="preserve">Before the </w:t>
        </w:r>
        <w:r>
          <w:t>PASSporT</w:t>
        </w:r>
        <w:r w:rsidRPr="008A6B4C">
          <w:t xml:space="preserve"> is persisted, the </w:t>
        </w:r>
        <w:r>
          <w:t xml:space="preserve">TSP’s </w:t>
        </w:r>
        <w:r w:rsidRPr="008A6B4C">
          <w:t xml:space="preserve">CPS verifies </w:t>
        </w:r>
        <w:r>
          <w:t>it</w:t>
        </w:r>
        <w:r w:rsidRPr="008A6B4C">
          <w:t xml:space="preserve"> as described in ATIS 1000074</w:t>
        </w:r>
        <w:r>
          <w:t>-E</w:t>
        </w:r>
        <w:r w:rsidRPr="008A6B4C">
          <w:t xml:space="preserve"> (</w:t>
        </w:r>
        <w:r>
          <w:t>except for</w:t>
        </w:r>
        <w:r w:rsidRPr="008A6B4C">
          <w:t xml:space="preserve"> checking that the</w:t>
        </w:r>
        <w:r>
          <w:t xml:space="preserve"> date, “</w:t>
        </w:r>
        <w:proofErr w:type="spellStart"/>
        <w:r>
          <w:t>orig</w:t>
        </w:r>
        <w:proofErr w:type="spellEnd"/>
        <w:r>
          <w:t>” claim “</w:t>
        </w:r>
        <w:proofErr w:type="spellStart"/>
        <w:r>
          <w:t>tn</w:t>
        </w:r>
        <w:proofErr w:type="spellEnd"/>
        <w:r>
          <w:t>” and “</w:t>
        </w:r>
        <w:proofErr w:type="spellStart"/>
        <w:r>
          <w:t>dest</w:t>
        </w:r>
        <w:proofErr w:type="spellEnd"/>
        <w:r>
          <w:t>” claim “</w:t>
        </w:r>
        <w:proofErr w:type="spellStart"/>
        <w:r>
          <w:t>tn</w:t>
        </w:r>
        <w:proofErr w:type="spellEnd"/>
        <w:r>
          <w:t>” values</w:t>
        </w:r>
        <w:r w:rsidRPr="008A6B4C">
          <w:t xml:space="preserve"> match the SIP INVITE)</w:t>
        </w:r>
        <w:r>
          <w:t xml:space="preserve"> </w:t>
        </w:r>
        <w:r w:rsidRPr="00A94F76">
          <w:t xml:space="preserve">to confirm </w:t>
        </w:r>
        <w:r>
          <w:t xml:space="preserve">that </w:t>
        </w:r>
        <w:r w:rsidRPr="00A94F76">
          <w:t xml:space="preserve">the </w:t>
        </w:r>
        <w:r w:rsidRPr="00F01DD3">
          <w:t>PASSporT</w:t>
        </w:r>
        <w:r w:rsidRPr="00A94F76">
          <w:t xml:space="preserve"> was generated by an approved service provider within the SHAKEN ecosystem using a valid SHAKEN certificate</w:t>
        </w:r>
        <w:r w:rsidRPr="008A6B4C">
          <w:t>.</w:t>
        </w:r>
      </w:moveTo>
    </w:p>
    <w:p w14:paraId="3BF74053" w14:textId="77777777" w:rsidR="00EB5D49" w:rsidRDefault="00EB5D49" w:rsidP="00EB5D49">
      <w:pPr>
        <w:rPr>
          <w:moveTo w:id="145" w:author="Alec Fenichel" w:date="2020-06-01T15:10:00Z"/>
        </w:rPr>
      </w:pPr>
      <w:moveTo w:id="146" w:author="Alec Fenichel" w:date="2020-06-01T15:10:00Z">
        <w:r w:rsidRPr="00FC28A3">
          <w:t xml:space="preserve">The CPS should use local policy to determine which PASSporTs to </w:t>
        </w:r>
        <w:r>
          <w:t>discard</w:t>
        </w:r>
        <w:r w:rsidRPr="00FC28A3">
          <w:t xml:space="preserve"> </w:t>
        </w:r>
        <w:r>
          <w:t>if the CPS is nearing an</w:t>
        </w:r>
        <w:r w:rsidRPr="00FC28A3">
          <w:t xml:space="preserve"> overload condition.</w:t>
        </w:r>
        <w:r>
          <w:t xml:space="preserve"> The CPS should use standard HTTP and TCP congestion control during high load conditions.</w:t>
        </w:r>
        <w:r>
          <w:rPr>
            <w:rFonts w:cs="Arial"/>
            <w:color w:val="201F1E"/>
            <w:bdr w:val="none" w:sz="0" w:space="0" w:color="auto" w:frame="1"/>
          </w:rPr>
          <w:t xml:space="preserve"> PASSporTs received from the CPS are deleted when the call is received by the STI-VS or when the PASSporT becomes stale, whichever occurs first. If the STI-VS receives different PASSporTs in-band and out-of-band, local policy is used to determine which to use.</w:t>
        </w:r>
      </w:moveTo>
    </w:p>
    <w:p w14:paraId="176B8A98" w14:textId="77777777" w:rsidR="00EB5D49" w:rsidRPr="00CD4D14" w:rsidDel="00EB5D49" w:rsidRDefault="00EB5D49" w:rsidP="00EB5D49">
      <w:pPr>
        <w:rPr>
          <w:del w:id="147" w:author="Alec Fenichel" w:date="2020-06-01T15:10:00Z"/>
          <w:moveTo w:id="148" w:author="Alec Fenichel" w:date="2020-06-01T15:10:00Z"/>
        </w:rPr>
      </w:pPr>
      <w:moveTo w:id="149" w:author="Alec Fenichel" w:date="2020-06-01T15:10:00Z">
        <w:r w:rsidRPr="00CD4D14">
          <w:t xml:space="preserve">The interface for the STI-VS to retrieve a </w:t>
        </w:r>
        <w:r>
          <w:t>PASSporT</w:t>
        </w:r>
        <w:r w:rsidRPr="00CD4D14">
          <w:t xml:space="preserve"> </w:t>
        </w:r>
        <w:r>
          <w:t xml:space="preserve">from </w:t>
        </w:r>
        <w:r w:rsidRPr="00CD4D14">
          <w:t>the CPS is private</w:t>
        </w:r>
        <w:r>
          <w:t xml:space="preserve"> because the CPS is logically associated or combined with the STI-VS</w:t>
        </w:r>
        <w:r w:rsidRPr="00CD4D14">
          <w:t>.</w:t>
        </w:r>
        <w:r>
          <w:t xml:space="preserve"> </w:t>
        </w:r>
        <w:r w:rsidRPr="00CD4D14">
          <w:t xml:space="preserve">The protocol for </w:t>
        </w:r>
        <w:r>
          <w:t xml:space="preserve">the </w:t>
        </w:r>
        <w:r w:rsidRPr="00CD4D14">
          <w:t xml:space="preserve">STI-VS connection to the CPS is </w:t>
        </w:r>
        <w:r>
          <w:t xml:space="preserve">specifically </w:t>
        </w:r>
        <w:r w:rsidRPr="00CD4D14">
          <w:t>not defined</w:t>
        </w:r>
        <w:r>
          <w:t xml:space="preserve"> in this document because it is only used internally within a service provider’s network</w:t>
        </w:r>
        <w:r w:rsidRPr="00CD4D14">
          <w:t>.</w:t>
        </w:r>
        <w:r>
          <w:t xml:space="preserve"> T</w:t>
        </w:r>
        <w:r w:rsidRPr="00CD4D14">
          <w:t xml:space="preserve">he HTTP </w:t>
        </w:r>
        <w:r>
          <w:t>GET</w:t>
        </w:r>
        <w:r w:rsidRPr="00CD4D14">
          <w:t xml:space="preserve"> message</w:t>
        </w:r>
        <w:r>
          <w:t>, as</w:t>
        </w:r>
        <w:r w:rsidRPr="00CD4D14">
          <w:t xml:space="preserve"> defined in the O</w:t>
        </w:r>
        <w:r>
          <w:t>ut-of-</w:t>
        </w:r>
        <w:r w:rsidRPr="00CD4D14">
          <w:t>B</w:t>
        </w:r>
        <w:r>
          <w:t>and</w:t>
        </w:r>
        <w:r w:rsidRPr="00CD4D14">
          <w:t xml:space="preserve"> STIR </w:t>
        </w:r>
        <w:r>
          <w:t xml:space="preserve">IETF </w:t>
        </w:r>
        <w:r w:rsidRPr="00CD4D14">
          <w:t>draft</w:t>
        </w:r>
        <w:r>
          <w:t>,</w:t>
        </w:r>
        <w:r w:rsidRPr="00CD4D14">
          <w:t xml:space="preserve"> may be used </w:t>
        </w:r>
        <w:r>
          <w:t>as a reference.</w:t>
        </w:r>
      </w:moveTo>
    </w:p>
    <w:moveToRangeEnd w:id="143"/>
    <w:p w14:paraId="1A659FBB" w14:textId="69E5E7A3" w:rsidR="00EB5D49" w:rsidRPr="00CD4D14" w:rsidRDefault="00EB5D49" w:rsidP="00293BD8">
      <w:pPr>
        <w:rPr>
          <w:rFonts w:cs="Arial"/>
          <w:color w:val="201F1E"/>
        </w:rPr>
      </w:pPr>
    </w:p>
    <w:p w14:paraId="221E57F0" w14:textId="5DA6EC3B" w:rsidR="00A30E6A" w:rsidRDefault="00171941" w:rsidP="009B37ED">
      <w:pPr>
        <w:pStyle w:val="Heading2"/>
        <w:rPr>
          <w:bdr w:val="none" w:sz="0" w:space="0" w:color="auto" w:frame="1"/>
        </w:rPr>
      </w:pPr>
      <w:bookmarkStart w:id="150" w:name="_Toc41918615"/>
      <w:r>
        <w:rPr>
          <w:bdr w:val="none" w:sz="0" w:space="0" w:color="auto" w:frame="1"/>
        </w:rPr>
        <w:t>O</w:t>
      </w:r>
      <w:r w:rsidR="00A8094C">
        <w:rPr>
          <w:bdr w:val="none" w:sz="0" w:space="0" w:color="auto" w:frame="1"/>
        </w:rPr>
        <w:t>ut</w:t>
      </w:r>
      <w:r w:rsidR="00ED0237">
        <w:rPr>
          <w:bdr w:val="none" w:sz="0" w:space="0" w:color="auto" w:frame="1"/>
        </w:rPr>
        <w:t>-of-</w:t>
      </w:r>
      <w:r>
        <w:rPr>
          <w:bdr w:val="none" w:sz="0" w:space="0" w:color="auto" w:frame="1"/>
        </w:rPr>
        <w:t>B</w:t>
      </w:r>
      <w:r w:rsidR="00ED0237">
        <w:rPr>
          <w:bdr w:val="none" w:sz="0" w:space="0" w:color="auto" w:frame="1"/>
        </w:rPr>
        <w:t>and</w:t>
      </w:r>
      <w:r>
        <w:rPr>
          <w:bdr w:val="none" w:sz="0" w:space="0" w:color="auto" w:frame="1"/>
        </w:rPr>
        <w:t xml:space="preserve"> SHAKEN </w:t>
      </w:r>
      <w:r w:rsidR="00A30E6A" w:rsidRPr="00C61D61">
        <w:rPr>
          <w:bdr w:val="none" w:sz="0" w:space="0" w:color="auto" w:frame="1"/>
        </w:rPr>
        <w:t>Call Flow Ladder</w:t>
      </w:r>
      <w:bookmarkEnd w:id="150"/>
    </w:p>
    <w:p w14:paraId="294DAD8B" w14:textId="28C5333E" w:rsidR="002C286F" w:rsidRPr="00CD4D14" w:rsidRDefault="002C286F" w:rsidP="00571680">
      <w:r>
        <w:t xml:space="preserve">The following call flow is </w:t>
      </w:r>
      <w:r w:rsidR="00E7264A">
        <w:t>representative of the</w:t>
      </w:r>
      <w:r>
        <w:t xml:space="preserve"> </w:t>
      </w:r>
      <w:r w:rsidR="009A6056">
        <w:t>O</w:t>
      </w:r>
      <w:r w:rsidR="009F1A4F">
        <w:t>ut-of-</w:t>
      </w:r>
      <w:r w:rsidR="009A6056">
        <w:t>B</w:t>
      </w:r>
      <w:r w:rsidR="009F1A4F">
        <w:t>and</w:t>
      </w:r>
      <w:r w:rsidR="009A6056">
        <w:t xml:space="preserve"> </w:t>
      </w:r>
      <w:r>
        <w:t>SHAKEN use case.</w:t>
      </w:r>
      <w:r w:rsidR="00571680">
        <w:t xml:space="preserve"> </w:t>
      </w:r>
      <w:r w:rsidR="00813C41">
        <w:t xml:space="preserve">In this example, the </w:t>
      </w:r>
      <w:r w:rsidR="009A6056">
        <w:t xml:space="preserve">PASSporT </w:t>
      </w:r>
      <w:r>
        <w:t xml:space="preserve">is sent </w:t>
      </w:r>
      <w:r w:rsidR="00001206">
        <w:t>both</w:t>
      </w:r>
      <w:r w:rsidR="00704F60">
        <w:t xml:space="preserve"> </w:t>
      </w:r>
      <w:r w:rsidR="009A6056">
        <w:t>via in-band SIP signaling</w:t>
      </w:r>
      <w:r w:rsidR="00704F60">
        <w:t xml:space="preserve"> and</w:t>
      </w:r>
      <w:r w:rsidR="00001206">
        <w:t xml:space="preserve"> </w:t>
      </w:r>
      <w:r w:rsidR="00736217">
        <w:t>o</w:t>
      </w:r>
      <w:r>
        <w:t>ut-of-</w:t>
      </w:r>
      <w:r w:rsidR="00736217">
        <w:t>b</w:t>
      </w:r>
      <w:r>
        <w:t xml:space="preserve">and to the </w:t>
      </w:r>
      <w:r w:rsidR="006028A1">
        <w:t>TSP</w:t>
      </w:r>
      <w:r>
        <w:t>.</w:t>
      </w:r>
    </w:p>
    <w:p w14:paraId="5F1ED8EB" w14:textId="28FE64AC" w:rsidR="001A389D" w:rsidRPr="00E9147D" w:rsidRDefault="00ED0918" w:rsidP="00E9147D">
      <w:pPr>
        <w:spacing w:before="0" w:after="0"/>
        <w:jc w:val="left"/>
        <w:rPr>
          <w:rFonts w:ascii="Calibri" w:hAnsi="Calibri" w:cs="Calibri"/>
          <w:sz w:val="22"/>
          <w:szCs w:val="22"/>
        </w:rPr>
      </w:pPr>
      <w:ins w:id="151" w:author="Alec Fenichel" w:date="2020-06-01T15:16:00Z">
        <w:r>
          <w:rPr>
            <w:rFonts w:ascii="Calibri" w:hAnsi="Calibri" w:cs="Calibri"/>
            <w:noProof/>
            <w:sz w:val="22"/>
            <w:szCs w:val="22"/>
          </w:rPr>
          <w:lastRenderedPageBreak/>
          <w:drawing>
            <wp:inline distT="0" distB="0" distL="0" distR="0" wp14:anchorId="3AD8F8C4" wp14:editId="30EC5EA8">
              <wp:extent cx="6400800" cy="220452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204520"/>
                      </a:xfrm>
                      <a:prstGeom prst="rect">
                        <a:avLst/>
                      </a:prstGeom>
                      <a:noFill/>
                    </pic:spPr>
                  </pic:pic>
                </a:graphicData>
              </a:graphic>
            </wp:inline>
          </w:drawing>
        </w:r>
      </w:ins>
      <w:del w:id="152" w:author="Alec Fenichel" w:date="2020-06-01T15:15:00Z">
        <w:r w:rsidR="00831C59" w:rsidDel="003A3B59">
          <w:rPr>
            <w:rFonts w:ascii="Calibri" w:hAnsi="Calibri" w:cs="Calibri"/>
            <w:noProof/>
            <w:sz w:val="22"/>
            <w:szCs w:val="22"/>
          </w:rPr>
          <w:drawing>
            <wp:inline distT="0" distB="0" distL="0" distR="0" wp14:anchorId="6FB5EA22" wp14:editId="16E6E41C">
              <wp:extent cx="6400800" cy="220452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204520"/>
                      </a:xfrm>
                      <a:prstGeom prst="rect">
                        <a:avLst/>
                      </a:prstGeom>
                      <a:noFill/>
                    </pic:spPr>
                  </pic:pic>
                </a:graphicData>
              </a:graphic>
            </wp:inline>
          </w:drawing>
        </w:r>
      </w:del>
    </w:p>
    <w:p w14:paraId="72E56421" w14:textId="425B70F0" w:rsidR="002C286F" w:rsidRPr="009D401B" w:rsidRDefault="00613962" w:rsidP="008C3657">
      <w:pPr>
        <w:pStyle w:val="Caption"/>
        <w:rPr>
          <w:bCs/>
          <w:bdr w:val="none" w:sz="0" w:space="0" w:color="auto" w:frame="1"/>
        </w:rPr>
      </w:pPr>
      <w:bookmarkStart w:id="153" w:name="_Hlk38547033"/>
      <w:r w:rsidRPr="009D401B">
        <w:rPr>
          <w:bCs/>
        </w:rPr>
        <w:t xml:space="preserve">Figure </w:t>
      </w:r>
      <w:del w:id="154" w:author="Alec Fenichel" w:date="2020-06-01T15:11:00Z">
        <w:r w:rsidR="00FF13B2" w:rsidRPr="009D401B" w:rsidDel="009729E4">
          <w:rPr>
            <w:bCs/>
          </w:rPr>
          <w:fldChar w:fldCharType="begin"/>
        </w:r>
        <w:r w:rsidR="00FF13B2" w:rsidRPr="009D401B" w:rsidDel="009729E4">
          <w:rPr>
            <w:bCs/>
          </w:rPr>
          <w:delInstrText xml:space="preserve"> SEQ Figure \* ARABIC </w:delInstrText>
        </w:r>
        <w:r w:rsidR="00FF13B2" w:rsidRPr="009D401B" w:rsidDel="009729E4">
          <w:rPr>
            <w:bCs/>
          </w:rPr>
          <w:fldChar w:fldCharType="separate"/>
        </w:r>
        <w:r w:rsidR="00A765C5" w:rsidDel="009729E4">
          <w:rPr>
            <w:bCs/>
            <w:noProof/>
          </w:rPr>
          <w:delText>3</w:delText>
        </w:r>
        <w:r w:rsidR="00FF13B2" w:rsidRPr="009D401B" w:rsidDel="009729E4">
          <w:rPr>
            <w:bCs/>
            <w:noProof/>
          </w:rPr>
          <w:fldChar w:fldCharType="end"/>
        </w:r>
      </w:del>
      <w:ins w:id="155" w:author="Alec Fenichel" w:date="2020-06-01T15:11:00Z">
        <w:r w:rsidR="009729E4">
          <w:rPr>
            <w:bCs/>
          </w:rPr>
          <w:t>2</w:t>
        </w:r>
      </w:ins>
      <w:r w:rsidRPr="009D401B">
        <w:rPr>
          <w:bCs/>
        </w:rPr>
        <w:t>. O</w:t>
      </w:r>
      <w:r w:rsidR="009F0C56">
        <w:rPr>
          <w:bCs/>
        </w:rPr>
        <w:t>ut-of-</w:t>
      </w:r>
      <w:r w:rsidRPr="009D401B">
        <w:rPr>
          <w:bCs/>
        </w:rPr>
        <w:t>B</w:t>
      </w:r>
      <w:r w:rsidR="009F0C56">
        <w:rPr>
          <w:bCs/>
        </w:rPr>
        <w:t>and</w:t>
      </w:r>
      <w:r w:rsidRPr="009D401B">
        <w:rPr>
          <w:bCs/>
        </w:rPr>
        <w:t xml:space="preserve"> SHAKEN Call Ladder</w:t>
      </w:r>
    </w:p>
    <w:bookmarkEnd w:id="153"/>
    <w:p w14:paraId="010205F1" w14:textId="77777777" w:rsidR="002C286F" w:rsidRPr="007A3EC8" w:rsidRDefault="002C286F" w:rsidP="007A3EC8">
      <w:pPr>
        <w:rPr>
          <w:b/>
          <w:bCs/>
          <w:bdr w:val="none" w:sz="0" w:space="0" w:color="auto" w:frame="1"/>
        </w:rPr>
      </w:pPr>
      <w:r w:rsidRPr="007A3EC8">
        <w:rPr>
          <w:b/>
          <w:bCs/>
          <w:bdr w:val="none" w:sz="0" w:space="0" w:color="auto" w:frame="1"/>
        </w:rPr>
        <w:t>Call Flow Details</w:t>
      </w:r>
    </w:p>
    <w:p w14:paraId="45AA8CBF" w14:textId="720039C4" w:rsidR="002C286F" w:rsidRPr="006C6E0B" w:rsidRDefault="00BF6821"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O</w:t>
      </w:r>
      <w:r w:rsidR="008B63FD">
        <w:rPr>
          <w:rFonts w:ascii="Arial" w:hAnsi="Arial" w:cs="Arial"/>
          <w:color w:val="201F1E"/>
          <w:sz w:val="20"/>
          <w:szCs w:val="20"/>
          <w:bdr w:val="none" w:sz="0" w:space="0" w:color="auto" w:frame="1"/>
        </w:rPr>
        <w:t xml:space="preserve">riginating </w:t>
      </w:r>
      <w:r w:rsidR="002C286F" w:rsidRPr="006C6E0B">
        <w:rPr>
          <w:rFonts w:ascii="Arial" w:hAnsi="Arial" w:cs="Arial"/>
          <w:color w:val="201F1E"/>
          <w:sz w:val="20"/>
          <w:szCs w:val="20"/>
          <w:bdr w:val="none" w:sz="0" w:space="0" w:color="auto" w:frame="1"/>
        </w:rPr>
        <w:t>SIP UA</w:t>
      </w:r>
      <w:r w:rsidR="004E121B">
        <w:rPr>
          <w:rFonts w:ascii="Arial" w:hAnsi="Arial" w:cs="Arial"/>
          <w:color w:val="201F1E"/>
          <w:sz w:val="20"/>
          <w:szCs w:val="20"/>
          <w:bdr w:val="none" w:sz="0" w:space="0" w:color="auto" w:frame="1"/>
        </w:rPr>
        <w:t xml:space="preserve"> sends a SIP INVITE</w:t>
      </w:r>
      <w:r w:rsidR="002C286F" w:rsidRPr="006C6E0B">
        <w:rPr>
          <w:rFonts w:ascii="Arial" w:hAnsi="Arial" w:cs="Arial"/>
          <w:color w:val="201F1E"/>
          <w:sz w:val="20"/>
          <w:szCs w:val="20"/>
          <w:bdr w:val="none" w:sz="0" w:space="0" w:color="auto" w:frame="1"/>
        </w:rPr>
        <w:t xml:space="preserve"> to </w:t>
      </w:r>
      <w:r w:rsidR="00F55A50">
        <w:rPr>
          <w:rFonts w:ascii="Arial" w:hAnsi="Arial" w:cs="Arial"/>
          <w:color w:val="201F1E"/>
          <w:sz w:val="20"/>
          <w:szCs w:val="20"/>
          <w:bdr w:val="none" w:sz="0" w:space="0" w:color="auto" w:frame="1"/>
        </w:rPr>
        <w:t xml:space="preserve">OSP </w:t>
      </w:r>
      <w:r w:rsidR="002C286F" w:rsidRPr="006C6E0B">
        <w:rPr>
          <w:rFonts w:ascii="Arial" w:hAnsi="Arial" w:cs="Arial"/>
          <w:color w:val="201F1E"/>
          <w:sz w:val="20"/>
          <w:szCs w:val="20"/>
          <w:bdr w:val="none" w:sz="0" w:space="0" w:color="auto" w:frame="1"/>
        </w:rPr>
        <w:t>CSCF.</w:t>
      </w:r>
    </w:p>
    <w:p w14:paraId="3AE65CF2" w14:textId="463644A1" w:rsidR="002C286F" w:rsidRPr="006C6E0B" w:rsidRDefault="004E121B"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OSP </w:t>
      </w:r>
      <w:r w:rsidR="002C286F" w:rsidRPr="006C6E0B">
        <w:rPr>
          <w:rFonts w:ascii="Arial" w:hAnsi="Arial" w:cs="Arial"/>
          <w:color w:val="201F1E"/>
          <w:sz w:val="20"/>
          <w:szCs w:val="20"/>
          <w:bdr w:val="none" w:sz="0" w:space="0" w:color="auto" w:frame="1"/>
        </w:rPr>
        <w:t xml:space="preserve">CSCF </w:t>
      </w:r>
      <w:r w:rsidR="003917BD">
        <w:rPr>
          <w:rFonts w:ascii="Arial" w:hAnsi="Arial" w:cs="Arial"/>
          <w:color w:val="201F1E"/>
          <w:sz w:val="20"/>
          <w:szCs w:val="20"/>
          <w:bdr w:val="none" w:sz="0" w:space="0" w:color="auto" w:frame="1"/>
        </w:rPr>
        <w:t>sends</w:t>
      </w:r>
      <w:r w:rsidR="003917BD" w:rsidRPr="006C6E0B">
        <w:rPr>
          <w:rFonts w:ascii="Arial" w:hAnsi="Arial" w:cs="Arial"/>
          <w:color w:val="201F1E"/>
          <w:sz w:val="20"/>
          <w:szCs w:val="20"/>
          <w:bdr w:val="none" w:sz="0" w:space="0" w:color="auto" w:frame="1"/>
        </w:rPr>
        <w:t xml:space="preserve"> </w:t>
      </w:r>
      <w:del w:id="156" w:author="Alec Fenichel" w:date="2020-06-01T15:13:00Z">
        <w:r w:rsidR="002C286F" w:rsidRPr="006C6E0B" w:rsidDel="0004362B">
          <w:rPr>
            <w:rFonts w:ascii="Arial" w:hAnsi="Arial" w:cs="Arial"/>
            <w:color w:val="201F1E"/>
            <w:sz w:val="20"/>
            <w:szCs w:val="20"/>
            <w:bdr w:val="none" w:sz="0" w:space="0" w:color="auto" w:frame="1"/>
          </w:rPr>
          <w:delText xml:space="preserve">either </w:delText>
        </w:r>
      </w:del>
      <w:r w:rsidR="00D03B1A">
        <w:rPr>
          <w:rFonts w:ascii="Arial" w:hAnsi="Arial" w:cs="Arial"/>
          <w:color w:val="201F1E"/>
          <w:sz w:val="20"/>
          <w:szCs w:val="20"/>
          <w:bdr w:val="none" w:sz="0" w:space="0" w:color="auto" w:frame="1"/>
        </w:rPr>
        <w:t xml:space="preserve">a </w:t>
      </w:r>
      <w:r w:rsidR="002C286F" w:rsidRPr="006C6E0B">
        <w:rPr>
          <w:rFonts w:ascii="Arial" w:hAnsi="Arial" w:cs="Arial"/>
          <w:color w:val="201F1E"/>
          <w:sz w:val="20"/>
          <w:szCs w:val="20"/>
          <w:bdr w:val="none" w:sz="0" w:space="0" w:color="auto" w:frame="1"/>
        </w:rPr>
        <w:t>SIP</w:t>
      </w:r>
      <w:r w:rsidR="00D03B1A">
        <w:rPr>
          <w:rFonts w:ascii="Arial" w:hAnsi="Arial" w:cs="Arial"/>
          <w:color w:val="201F1E"/>
          <w:sz w:val="20"/>
          <w:szCs w:val="20"/>
          <w:bdr w:val="none" w:sz="0" w:space="0" w:color="auto" w:frame="1"/>
        </w:rPr>
        <w:t xml:space="preserve"> </w:t>
      </w:r>
      <w:del w:id="157" w:author="Alec Fenichel" w:date="2020-06-01T15:13:00Z">
        <w:r w:rsidR="00D03B1A" w:rsidDel="0004362B">
          <w:rPr>
            <w:rFonts w:ascii="Arial" w:hAnsi="Arial" w:cs="Arial"/>
            <w:color w:val="201F1E"/>
            <w:sz w:val="20"/>
            <w:szCs w:val="20"/>
            <w:bdr w:val="none" w:sz="0" w:space="0" w:color="auto" w:frame="1"/>
          </w:rPr>
          <w:delText>INVITE</w:delText>
        </w:r>
        <w:r w:rsidR="002C286F" w:rsidRPr="006C6E0B" w:rsidDel="0004362B">
          <w:rPr>
            <w:rFonts w:ascii="Arial" w:hAnsi="Arial" w:cs="Arial"/>
            <w:color w:val="201F1E"/>
            <w:sz w:val="20"/>
            <w:szCs w:val="20"/>
            <w:bdr w:val="none" w:sz="0" w:space="0" w:color="auto" w:frame="1"/>
          </w:rPr>
          <w:delText xml:space="preserve"> </w:delText>
        </w:r>
      </w:del>
      <w:ins w:id="158" w:author="Alec Fenichel" w:date="2020-06-01T15:13:00Z">
        <w:r w:rsidR="0004362B">
          <w:rPr>
            <w:rFonts w:ascii="Arial" w:hAnsi="Arial" w:cs="Arial"/>
            <w:color w:val="201F1E"/>
            <w:sz w:val="20"/>
            <w:szCs w:val="20"/>
            <w:bdr w:val="none" w:sz="0" w:space="0" w:color="auto" w:frame="1"/>
          </w:rPr>
          <w:t>message</w:t>
        </w:r>
      </w:ins>
      <w:del w:id="159" w:author="Alec Fenichel" w:date="2020-06-01T15:13:00Z">
        <w:r w:rsidR="002C286F" w:rsidRPr="006C6E0B" w:rsidDel="00A96D44">
          <w:rPr>
            <w:rFonts w:ascii="Arial" w:hAnsi="Arial" w:cs="Arial"/>
            <w:color w:val="201F1E"/>
            <w:sz w:val="20"/>
            <w:szCs w:val="20"/>
            <w:bdr w:val="none" w:sz="0" w:space="0" w:color="auto" w:frame="1"/>
          </w:rPr>
          <w:delText xml:space="preserve">or </w:delText>
        </w:r>
        <w:r w:rsidR="007028E6" w:rsidDel="00A96D44">
          <w:rPr>
            <w:rFonts w:ascii="Arial" w:hAnsi="Arial" w:cs="Arial"/>
            <w:color w:val="201F1E"/>
            <w:sz w:val="20"/>
            <w:szCs w:val="20"/>
            <w:bdr w:val="none" w:sz="0" w:space="0" w:color="auto" w:frame="1"/>
          </w:rPr>
          <w:delText>a</w:delText>
        </w:r>
        <w:r w:rsidR="003578BC" w:rsidDel="00A96D44">
          <w:rPr>
            <w:rFonts w:ascii="Arial" w:hAnsi="Arial" w:cs="Arial"/>
            <w:color w:val="201F1E"/>
            <w:sz w:val="20"/>
            <w:szCs w:val="20"/>
            <w:bdr w:val="none" w:sz="0" w:space="0" w:color="auto" w:frame="1"/>
          </w:rPr>
          <w:delText>n</w:delText>
        </w:r>
        <w:r w:rsidR="007028E6" w:rsidDel="00A96D44">
          <w:rPr>
            <w:rFonts w:ascii="Arial" w:hAnsi="Arial" w:cs="Arial"/>
            <w:color w:val="201F1E"/>
            <w:sz w:val="20"/>
            <w:szCs w:val="20"/>
            <w:bdr w:val="none" w:sz="0" w:space="0" w:color="auto" w:frame="1"/>
          </w:rPr>
          <w:delText xml:space="preserve"> </w:delText>
        </w:r>
        <w:r w:rsidR="006E6309" w:rsidDel="00A96D44">
          <w:rPr>
            <w:rFonts w:ascii="Arial" w:hAnsi="Arial" w:cs="Arial"/>
            <w:color w:val="201F1E"/>
            <w:sz w:val="20"/>
            <w:szCs w:val="20"/>
            <w:bdr w:val="none" w:sz="0" w:space="0" w:color="auto" w:frame="1"/>
          </w:rPr>
          <w:delText>HTTP</w:delText>
        </w:r>
        <w:r w:rsidR="00D03B1A" w:rsidDel="00A96D44">
          <w:rPr>
            <w:rFonts w:ascii="Arial" w:hAnsi="Arial" w:cs="Arial"/>
            <w:color w:val="201F1E"/>
            <w:sz w:val="20"/>
            <w:szCs w:val="20"/>
            <w:bdr w:val="none" w:sz="0" w:space="0" w:color="auto" w:frame="1"/>
          </w:rPr>
          <w:delText xml:space="preserve"> POST</w:delText>
        </w:r>
      </w:del>
      <w:r w:rsidR="00D03B1A">
        <w:rPr>
          <w:rFonts w:ascii="Arial" w:hAnsi="Arial" w:cs="Arial"/>
          <w:color w:val="201F1E"/>
          <w:sz w:val="20"/>
          <w:szCs w:val="20"/>
          <w:bdr w:val="none" w:sz="0" w:space="0" w:color="auto" w:frame="1"/>
        </w:rPr>
        <w:t xml:space="preserve"> to request</w:t>
      </w:r>
      <w:r w:rsidR="002C286F" w:rsidRPr="006C6E0B">
        <w:rPr>
          <w:rFonts w:ascii="Arial" w:hAnsi="Arial" w:cs="Arial"/>
          <w:color w:val="201F1E"/>
          <w:sz w:val="20"/>
          <w:szCs w:val="20"/>
          <w:bdr w:val="none" w:sz="0" w:space="0" w:color="auto" w:frame="1"/>
        </w:rPr>
        <w:t xml:space="preserve"> a </w:t>
      </w:r>
      <w:r w:rsidR="00856682">
        <w:rPr>
          <w:rFonts w:ascii="Arial" w:hAnsi="Arial" w:cs="Arial"/>
          <w:color w:val="201F1E"/>
          <w:sz w:val="20"/>
          <w:szCs w:val="20"/>
          <w:bdr w:val="none" w:sz="0" w:space="0" w:color="auto" w:frame="1"/>
        </w:rPr>
        <w:t>PASSporT</w:t>
      </w:r>
      <w:r w:rsidR="00856682" w:rsidRPr="006C6E0B">
        <w:rPr>
          <w:rFonts w:ascii="Arial" w:hAnsi="Arial" w:cs="Arial"/>
          <w:color w:val="201F1E"/>
          <w:sz w:val="20"/>
          <w:szCs w:val="20"/>
          <w:bdr w:val="none" w:sz="0" w:space="0" w:color="auto" w:frame="1"/>
        </w:rPr>
        <w:t xml:space="preserve"> </w:t>
      </w:r>
      <w:r w:rsidR="002C286F" w:rsidRPr="006C6E0B">
        <w:rPr>
          <w:rFonts w:ascii="Arial" w:hAnsi="Arial" w:cs="Arial"/>
          <w:color w:val="201F1E"/>
          <w:sz w:val="20"/>
          <w:szCs w:val="20"/>
          <w:bdr w:val="none" w:sz="0" w:space="0" w:color="auto" w:frame="1"/>
        </w:rPr>
        <w:t xml:space="preserve">from </w:t>
      </w:r>
      <w:r w:rsidR="00D03B1A">
        <w:rPr>
          <w:rFonts w:ascii="Arial" w:hAnsi="Arial" w:cs="Arial"/>
          <w:color w:val="201F1E"/>
          <w:sz w:val="20"/>
          <w:szCs w:val="20"/>
          <w:bdr w:val="none" w:sz="0" w:space="0" w:color="auto" w:frame="1"/>
        </w:rPr>
        <w:t xml:space="preserve">OSP </w:t>
      </w:r>
      <w:r w:rsidR="002C286F" w:rsidRPr="006C6E0B">
        <w:rPr>
          <w:rFonts w:ascii="Arial" w:hAnsi="Arial" w:cs="Arial"/>
          <w:color w:val="201F1E"/>
          <w:sz w:val="20"/>
          <w:szCs w:val="20"/>
          <w:bdr w:val="none" w:sz="0" w:space="0" w:color="auto" w:frame="1"/>
        </w:rPr>
        <w:t>STI-AS.</w:t>
      </w:r>
    </w:p>
    <w:p w14:paraId="39EBB05D" w14:textId="57240427" w:rsidR="002C286F" w:rsidRPr="00330A0A" w:rsidRDefault="00530050" w:rsidP="00951212">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OSP </w:t>
      </w:r>
      <w:r w:rsidR="002C286F" w:rsidRPr="006C6E0B">
        <w:rPr>
          <w:rFonts w:ascii="Arial" w:hAnsi="Arial" w:cs="Arial"/>
          <w:color w:val="201F1E"/>
          <w:sz w:val="20"/>
          <w:szCs w:val="20"/>
          <w:bdr w:val="none" w:sz="0" w:space="0" w:color="auto" w:frame="1"/>
        </w:rPr>
        <w:t xml:space="preserve">STI-AS </w:t>
      </w:r>
      <w:r w:rsidR="00951212">
        <w:rPr>
          <w:rFonts w:ascii="Arial" w:hAnsi="Arial" w:cs="Arial"/>
          <w:color w:val="201F1E"/>
          <w:sz w:val="20"/>
          <w:szCs w:val="20"/>
          <w:bdr w:val="none" w:sz="0" w:space="0" w:color="auto" w:frame="1"/>
        </w:rPr>
        <w:t xml:space="preserve">simultaneously </w:t>
      </w:r>
      <w:r w:rsidR="00BC0A03">
        <w:rPr>
          <w:rFonts w:ascii="Arial" w:hAnsi="Arial" w:cs="Arial"/>
          <w:color w:val="201F1E"/>
          <w:sz w:val="20"/>
          <w:szCs w:val="20"/>
          <w:bdr w:val="none" w:sz="0" w:space="0" w:color="auto" w:frame="1"/>
        </w:rPr>
        <w:t>sends the PASSporT</w:t>
      </w:r>
      <w:r w:rsidR="00E7264A">
        <w:rPr>
          <w:rFonts w:ascii="Arial" w:hAnsi="Arial" w:cs="Arial"/>
          <w:color w:val="201F1E"/>
          <w:sz w:val="20"/>
          <w:szCs w:val="20"/>
          <w:bdr w:val="none" w:sz="0" w:space="0" w:color="auto" w:frame="1"/>
        </w:rPr>
        <w:t xml:space="preserve"> </w:t>
      </w:r>
      <w:r w:rsidR="00BC0A03">
        <w:rPr>
          <w:rFonts w:ascii="Arial" w:hAnsi="Arial" w:cs="Arial"/>
          <w:color w:val="201F1E"/>
          <w:sz w:val="20"/>
          <w:szCs w:val="20"/>
          <w:bdr w:val="none" w:sz="0" w:space="0" w:color="auto" w:frame="1"/>
        </w:rPr>
        <w:t xml:space="preserve">to TSP CPS and </w:t>
      </w:r>
      <w:r w:rsidR="00F25208">
        <w:rPr>
          <w:rFonts w:ascii="Arial" w:hAnsi="Arial" w:cs="Arial"/>
          <w:color w:val="201F1E"/>
          <w:sz w:val="20"/>
          <w:szCs w:val="20"/>
          <w:bdr w:val="none" w:sz="0" w:space="0" w:color="auto" w:frame="1"/>
        </w:rPr>
        <w:t xml:space="preserve">sends </w:t>
      </w:r>
      <w:del w:id="160" w:author="Alec Fenichel" w:date="2020-06-01T15:13:00Z">
        <w:r w:rsidR="007028E6" w:rsidDel="00A96D44">
          <w:rPr>
            <w:rFonts w:ascii="Arial" w:hAnsi="Arial" w:cs="Arial"/>
            <w:color w:val="201F1E"/>
            <w:sz w:val="20"/>
            <w:szCs w:val="20"/>
            <w:bdr w:val="none" w:sz="0" w:space="0" w:color="auto" w:frame="1"/>
          </w:rPr>
          <w:delText xml:space="preserve">either </w:delText>
        </w:r>
      </w:del>
      <w:r w:rsidR="00E7264A">
        <w:rPr>
          <w:rFonts w:ascii="Arial" w:hAnsi="Arial" w:cs="Arial"/>
          <w:color w:val="201F1E"/>
          <w:sz w:val="20"/>
          <w:szCs w:val="20"/>
          <w:bdr w:val="none" w:sz="0" w:space="0" w:color="auto" w:frame="1"/>
        </w:rPr>
        <w:t xml:space="preserve">a </w:t>
      </w:r>
      <w:r w:rsidR="007028E6">
        <w:rPr>
          <w:rFonts w:ascii="Arial" w:hAnsi="Arial" w:cs="Arial"/>
          <w:color w:val="201F1E"/>
          <w:sz w:val="20"/>
          <w:szCs w:val="20"/>
          <w:bdr w:val="none" w:sz="0" w:space="0" w:color="auto" w:frame="1"/>
        </w:rPr>
        <w:t>SIP</w:t>
      </w:r>
      <w:ins w:id="161" w:author="Alec Fenichel" w:date="2020-06-01T15:13:00Z">
        <w:r w:rsidR="00A96D44">
          <w:rPr>
            <w:rFonts w:ascii="Arial" w:hAnsi="Arial" w:cs="Arial"/>
            <w:color w:val="201F1E"/>
            <w:sz w:val="20"/>
            <w:szCs w:val="20"/>
            <w:bdr w:val="none" w:sz="0" w:space="0" w:color="auto" w:frame="1"/>
          </w:rPr>
          <w:t xml:space="preserve"> message</w:t>
        </w:r>
      </w:ins>
      <w:r w:rsidR="007028E6">
        <w:rPr>
          <w:rFonts w:ascii="Arial" w:hAnsi="Arial" w:cs="Arial"/>
          <w:color w:val="201F1E"/>
          <w:sz w:val="20"/>
          <w:szCs w:val="20"/>
          <w:bdr w:val="none" w:sz="0" w:space="0" w:color="auto" w:frame="1"/>
        </w:rPr>
        <w:t xml:space="preserve"> </w:t>
      </w:r>
      <w:del w:id="162" w:author="Alec Fenichel" w:date="2020-06-01T15:13:00Z">
        <w:r w:rsidR="007028E6" w:rsidDel="005A4E77">
          <w:rPr>
            <w:rFonts w:ascii="Arial" w:hAnsi="Arial" w:cs="Arial"/>
            <w:color w:val="201F1E"/>
            <w:sz w:val="20"/>
            <w:szCs w:val="20"/>
            <w:bdr w:val="none" w:sz="0" w:space="0" w:color="auto" w:frame="1"/>
          </w:rPr>
          <w:delText>or a</w:delText>
        </w:r>
        <w:r w:rsidR="003578BC" w:rsidDel="005A4E77">
          <w:rPr>
            <w:rFonts w:ascii="Arial" w:hAnsi="Arial" w:cs="Arial"/>
            <w:color w:val="201F1E"/>
            <w:sz w:val="20"/>
            <w:szCs w:val="20"/>
            <w:bdr w:val="none" w:sz="0" w:space="0" w:color="auto" w:frame="1"/>
          </w:rPr>
          <w:delText>n</w:delText>
        </w:r>
        <w:r w:rsidR="007028E6" w:rsidDel="005A4E77">
          <w:rPr>
            <w:rFonts w:ascii="Arial" w:hAnsi="Arial" w:cs="Arial"/>
            <w:color w:val="201F1E"/>
            <w:sz w:val="20"/>
            <w:szCs w:val="20"/>
            <w:bdr w:val="none" w:sz="0" w:space="0" w:color="auto" w:frame="1"/>
          </w:rPr>
          <w:delText xml:space="preserve"> HTTP 201</w:delText>
        </w:r>
        <w:r w:rsidR="00122E49" w:rsidDel="005A4E77">
          <w:rPr>
            <w:rFonts w:ascii="Arial" w:hAnsi="Arial" w:cs="Arial"/>
            <w:color w:val="201F1E"/>
            <w:sz w:val="20"/>
            <w:szCs w:val="20"/>
            <w:bdr w:val="none" w:sz="0" w:space="0" w:color="auto" w:frame="1"/>
          </w:rPr>
          <w:delText xml:space="preserve"> </w:delText>
        </w:r>
      </w:del>
      <w:r w:rsidR="00122E49">
        <w:rPr>
          <w:rFonts w:ascii="Arial" w:hAnsi="Arial" w:cs="Arial"/>
          <w:color w:val="201F1E"/>
          <w:sz w:val="20"/>
          <w:szCs w:val="20"/>
          <w:bdr w:val="none" w:sz="0" w:space="0" w:color="auto" w:frame="1"/>
        </w:rPr>
        <w:t>containing the PASSporT</w:t>
      </w:r>
      <w:r w:rsidR="009C7093">
        <w:rPr>
          <w:rFonts w:ascii="Arial" w:hAnsi="Arial" w:cs="Arial"/>
          <w:color w:val="201F1E"/>
          <w:sz w:val="20"/>
          <w:szCs w:val="20"/>
          <w:bdr w:val="none" w:sz="0" w:space="0" w:color="auto" w:frame="1"/>
        </w:rPr>
        <w:t xml:space="preserve"> to OSP CSCF</w:t>
      </w:r>
      <w:bookmarkStart w:id="163" w:name="_Hlk38366250"/>
      <w:r w:rsidR="00653B58">
        <w:rPr>
          <w:rFonts w:ascii="Arial" w:hAnsi="Arial" w:cs="Arial"/>
          <w:color w:val="201F1E"/>
          <w:sz w:val="20"/>
          <w:szCs w:val="20"/>
          <w:bdr w:val="none" w:sz="0" w:space="0" w:color="auto" w:frame="1"/>
        </w:rPr>
        <w:t>.</w:t>
      </w:r>
      <w:bookmarkEnd w:id="163"/>
    </w:p>
    <w:p w14:paraId="3A3CCF14" w14:textId="65C9371F" w:rsidR="002C286F" w:rsidRDefault="00C761BB"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OSP </w:t>
      </w:r>
      <w:r w:rsidR="002C286F" w:rsidRPr="006C6E0B">
        <w:rPr>
          <w:rFonts w:ascii="Arial" w:hAnsi="Arial" w:cs="Arial"/>
          <w:color w:val="201F1E"/>
          <w:sz w:val="20"/>
          <w:szCs w:val="20"/>
          <w:bdr w:val="none" w:sz="0" w:space="0" w:color="auto" w:frame="1"/>
        </w:rPr>
        <w:t>CSCF</w:t>
      </w:r>
      <w:r w:rsidR="00951212">
        <w:rPr>
          <w:rFonts w:ascii="Arial" w:hAnsi="Arial" w:cs="Arial"/>
          <w:color w:val="201F1E"/>
          <w:sz w:val="20"/>
          <w:szCs w:val="20"/>
          <w:bdr w:val="none" w:sz="0" w:space="0" w:color="auto" w:frame="1"/>
        </w:rPr>
        <w:t xml:space="preserve"> sends</w:t>
      </w:r>
      <w:r w:rsidR="002C286F" w:rsidRPr="006C6E0B">
        <w:rPr>
          <w:rFonts w:ascii="Arial" w:hAnsi="Arial" w:cs="Arial"/>
          <w:color w:val="201F1E"/>
          <w:sz w:val="20"/>
          <w:szCs w:val="20"/>
          <w:bdr w:val="none" w:sz="0" w:space="0" w:color="auto" w:frame="1"/>
        </w:rPr>
        <w:t xml:space="preserve"> </w:t>
      </w:r>
      <w:r>
        <w:rPr>
          <w:rFonts w:ascii="Arial" w:hAnsi="Arial" w:cs="Arial"/>
          <w:color w:val="201F1E"/>
          <w:sz w:val="20"/>
          <w:szCs w:val="20"/>
          <w:bdr w:val="none" w:sz="0" w:space="0" w:color="auto" w:frame="1"/>
        </w:rPr>
        <w:t xml:space="preserve">a </w:t>
      </w:r>
      <w:r w:rsidR="002C286F" w:rsidRPr="006C6E0B">
        <w:rPr>
          <w:rFonts w:ascii="Arial" w:hAnsi="Arial" w:cs="Arial"/>
          <w:color w:val="201F1E"/>
          <w:sz w:val="20"/>
          <w:szCs w:val="20"/>
          <w:bdr w:val="none" w:sz="0" w:space="0" w:color="auto" w:frame="1"/>
        </w:rPr>
        <w:t xml:space="preserve">SIP INVITE to </w:t>
      </w:r>
      <w:r>
        <w:rPr>
          <w:rFonts w:ascii="Arial" w:hAnsi="Arial" w:cs="Arial"/>
          <w:color w:val="201F1E"/>
          <w:sz w:val="20"/>
          <w:szCs w:val="20"/>
          <w:bdr w:val="none" w:sz="0" w:space="0" w:color="auto" w:frame="1"/>
        </w:rPr>
        <w:t>OSP</w:t>
      </w:r>
      <w:r w:rsidR="002C286F" w:rsidRPr="006C6E0B">
        <w:rPr>
          <w:rFonts w:ascii="Arial" w:hAnsi="Arial" w:cs="Arial"/>
          <w:color w:val="201F1E"/>
          <w:sz w:val="20"/>
          <w:szCs w:val="20"/>
          <w:bdr w:val="none" w:sz="0" w:space="0" w:color="auto" w:frame="1"/>
        </w:rPr>
        <w:t xml:space="preserve"> </w:t>
      </w:r>
      <w:r w:rsidR="00A3629C">
        <w:rPr>
          <w:rFonts w:ascii="Arial" w:hAnsi="Arial" w:cs="Arial"/>
          <w:color w:val="201F1E"/>
          <w:sz w:val="20"/>
          <w:szCs w:val="20"/>
          <w:bdr w:val="none" w:sz="0" w:space="0" w:color="auto" w:frame="1"/>
        </w:rPr>
        <w:t>IBCF/</w:t>
      </w:r>
      <w:proofErr w:type="spellStart"/>
      <w:r w:rsidR="00A3629C">
        <w:rPr>
          <w:rFonts w:ascii="Arial" w:hAnsi="Arial" w:cs="Arial"/>
          <w:color w:val="201F1E"/>
          <w:sz w:val="20"/>
          <w:szCs w:val="20"/>
          <w:bdr w:val="none" w:sz="0" w:space="0" w:color="auto" w:frame="1"/>
        </w:rPr>
        <w:t>TrGW</w:t>
      </w:r>
      <w:proofErr w:type="spellEnd"/>
      <w:r w:rsidR="00A3629C">
        <w:rPr>
          <w:rFonts w:ascii="Arial" w:hAnsi="Arial" w:cs="Arial"/>
          <w:color w:val="201F1E"/>
          <w:sz w:val="20"/>
          <w:szCs w:val="20"/>
          <w:bdr w:val="none" w:sz="0" w:space="0" w:color="auto" w:frame="1"/>
        </w:rPr>
        <w:t>/</w:t>
      </w:r>
      <w:r w:rsidR="00951212">
        <w:rPr>
          <w:rFonts w:ascii="Arial" w:hAnsi="Arial" w:cs="Arial"/>
          <w:color w:val="201F1E"/>
          <w:sz w:val="20"/>
          <w:szCs w:val="20"/>
          <w:bdr w:val="none" w:sz="0" w:space="0" w:color="auto" w:frame="1"/>
        </w:rPr>
        <w:t>MGCF</w:t>
      </w:r>
      <w:r w:rsidR="002C286F" w:rsidRPr="006C6E0B">
        <w:rPr>
          <w:rFonts w:ascii="Arial" w:hAnsi="Arial" w:cs="Arial"/>
          <w:color w:val="201F1E"/>
          <w:sz w:val="20"/>
          <w:szCs w:val="20"/>
          <w:bdr w:val="none" w:sz="0" w:space="0" w:color="auto" w:frame="1"/>
        </w:rPr>
        <w:t>.</w:t>
      </w:r>
    </w:p>
    <w:p w14:paraId="4C5ED66E" w14:textId="42C1DDF3" w:rsidR="00951212" w:rsidRPr="00330A0A" w:rsidRDefault="00D31318" w:rsidP="00330A0A">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TSP </w:t>
      </w:r>
      <w:r w:rsidR="00951212" w:rsidRPr="006C6E0B">
        <w:rPr>
          <w:rFonts w:ascii="Arial" w:hAnsi="Arial" w:cs="Arial"/>
          <w:color w:val="201F1E"/>
          <w:sz w:val="20"/>
          <w:szCs w:val="20"/>
          <w:bdr w:val="none" w:sz="0" w:space="0" w:color="auto" w:frame="1"/>
        </w:rPr>
        <w:t>CPS returns a</w:t>
      </w:r>
      <w:r w:rsidR="000D675C">
        <w:rPr>
          <w:rFonts w:ascii="Arial" w:hAnsi="Arial" w:cs="Arial"/>
          <w:color w:val="201F1E"/>
          <w:sz w:val="20"/>
          <w:szCs w:val="20"/>
          <w:bdr w:val="none" w:sz="0" w:space="0" w:color="auto" w:frame="1"/>
        </w:rPr>
        <w:t>n</w:t>
      </w:r>
      <w:r w:rsidR="00951212" w:rsidRPr="006C6E0B">
        <w:rPr>
          <w:rFonts w:ascii="Arial" w:hAnsi="Arial" w:cs="Arial"/>
          <w:color w:val="201F1E"/>
          <w:sz w:val="20"/>
          <w:szCs w:val="20"/>
          <w:bdr w:val="none" w:sz="0" w:space="0" w:color="auto" w:frame="1"/>
        </w:rPr>
        <w:t xml:space="preserve"> HTTP 201 to </w:t>
      </w:r>
      <w:r>
        <w:rPr>
          <w:rFonts w:ascii="Arial" w:hAnsi="Arial" w:cs="Arial"/>
          <w:color w:val="201F1E"/>
          <w:sz w:val="20"/>
          <w:szCs w:val="20"/>
          <w:bdr w:val="none" w:sz="0" w:space="0" w:color="auto" w:frame="1"/>
        </w:rPr>
        <w:t xml:space="preserve">OSP </w:t>
      </w:r>
      <w:r w:rsidR="00951212" w:rsidRPr="006C6E0B">
        <w:rPr>
          <w:rFonts w:ascii="Arial" w:hAnsi="Arial" w:cs="Arial"/>
          <w:color w:val="201F1E"/>
          <w:sz w:val="20"/>
          <w:szCs w:val="20"/>
          <w:bdr w:val="none" w:sz="0" w:space="0" w:color="auto" w:frame="1"/>
        </w:rPr>
        <w:t>STI-AS</w:t>
      </w:r>
      <w:r w:rsidR="00951212">
        <w:rPr>
          <w:rFonts w:ascii="Arial" w:hAnsi="Arial" w:cs="Arial"/>
          <w:color w:val="201F1E"/>
          <w:sz w:val="20"/>
          <w:szCs w:val="20"/>
          <w:bdr w:val="none" w:sz="0" w:space="0" w:color="auto" w:frame="1"/>
        </w:rPr>
        <w:t xml:space="preserve">. The timing of this response has no impact on call </w:t>
      </w:r>
      <w:r w:rsidR="007339A2">
        <w:rPr>
          <w:rFonts w:ascii="Arial" w:hAnsi="Arial" w:cs="Arial"/>
          <w:color w:val="201F1E"/>
          <w:sz w:val="20"/>
          <w:szCs w:val="20"/>
          <w:bdr w:val="none" w:sz="0" w:space="0" w:color="auto" w:frame="1"/>
        </w:rPr>
        <w:t>process</w:t>
      </w:r>
      <w:r w:rsidR="00951212">
        <w:rPr>
          <w:rFonts w:ascii="Arial" w:hAnsi="Arial" w:cs="Arial"/>
          <w:color w:val="201F1E"/>
          <w:sz w:val="20"/>
          <w:szCs w:val="20"/>
          <w:bdr w:val="none" w:sz="0" w:space="0" w:color="auto" w:frame="1"/>
        </w:rPr>
        <w:t>ing</w:t>
      </w:r>
      <w:r w:rsidR="009B25C9">
        <w:rPr>
          <w:rFonts w:ascii="Arial" w:hAnsi="Arial" w:cs="Arial"/>
          <w:color w:val="201F1E"/>
          <w:sz w:val="20"/>
          <w:szCs w:val="20"/>
          <w:bdr w:val="none" w:sz="0" w:space="0" w:color="auto" w:frame="1"/>
        </w:rPr>
        <w:t xml:space="preserve"> so it </w:t>
      </w:r>
      <w:r w:rsidR="00E1246E">
        <w:rPr>
          <w:rFonts w:ascii="Arial" w:hAnsi="Arial" w:cs="Arial"/>
          <w:color w:val="201F1E"/>
          <w:sz w:val="20"/>
          <w:szCs w:val="20"/>
          <w:bdr w:val="none" w:sz="0" w:space="0" w:color="auto" w:frame="1"/>
        </w:rPr>
        <w:t xml:space="preserve">may occur earlier or later </w:t>
      </w:r>
      <w:r w:rsidR="001E419D">
        <w:rPr>
          <w:rFonts w:ascii="Arial" w:hAnsi="Arial" w:cs="Arial"/>
          <w:color w:val="201F1E"/>
          <w:sz w:val="20"/>
          <w:szCs w:val="20"/>
          <w:bdr w:val="none" w:sz="0" w:space="0" w:color="auto" w:frame="1"/>
        </w:rPr>
        <w:t>than described</w:t>
      </w:r>
      <w:r w:rsidR="00951212">
        <w:rPr>
          <w:rFonts w:ascii="Arial" w:hAnsi="Arial" w:cs="Arial"/>
          <w:color w:val="201F1E"/>
          <w:sz w:val="20"/>
          <w:szCs w:val="20"/>
          <w:bdr w:val="none" w:sz="0" w:space="0" w:color="auto" w:frame="1"/>
        </w:rPr>
        <w:t>.</w:t>
      </w:r>
    </w:p>
    <w:p w14:paraId="49E11685" w14:textId="6D7A7DF7" w:rsidR="002C286F" w:rsidRPr="006C6E0B" w:rsidRDefault="00D31318"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OSP </w:t>
      </w:r>
      <w:r w:rsidR="00A3629C">
        <w:rPr>
          <w:rFonts w:ascii="Arial" w:hAnsi="Arial" w:cs="Arial"/>
          <w:color w:val="201F1E"/>
          <w:sz w:val="20"/>
          <w:szCs w:val="20"/>
          <w:bdr w:val="none" w:sz="0" w:space="0" w:color="auto" w:frame="1"/>
        </w:rPr>
        <w:t>IBCF/</w:t>
      </w:r>
      <w:proofErr w:type="spellStart"/>
      <w:r w:rsidR="00A3629C">
        <w:rPr>
          <w:rFonts w:ascii="Arial" w:hAnsi="Arial" w:cs="Arial"/>
          <w:color w:val="201F1E"/>
          <w:sz w:val="20"/>
          <w:szCs w:val="20"/>
          <w:bdr w:val="none" w:sz="0" w:space="0" w:color="auto" w:frame="1"/>
        </w:rPr>
        <w:t>TrGW</w:t>
      </w:r>
      <w:proofErr w:type="spellEnd"/>
      <w:r w:rsidR="00A3629C">
        <w:rPr>
          <w:rFonts w:ascii="Arial" w:hAnsi="Arial" w:cs="Arial"/>
          <w:color w:val="201F1E"/>
          <w:sz w:val="20"/>
          <w:szCs w:val="20"/>
          <w:bdr w:val="none" w:sz="0" w:space="0" w:color="auto" w:frame="1"/>
        </w:rPr>
        <w:t>/</w:t>
      </w:r>
      <w:r w:rsidR="00951212">
        <w:rPr>
          <w:rFonts w:ascii="Arial" w:hAnsi="Arial" w:cs="Arial"/>
          <w:color w:val="201F1E"/>
          <w:sz w:val="20"/>
          <w:szCs w:val="20"/>
          <w:bdr w:val="none" w:sz="0" w:space="0" w:color="auto" w:frame="1"/>
        </w:rPr>
        <w:t>MGCF</w:t>
      </w:r>
      <w:r w:rsidR="002C286F" w:rsidRPr="006C6E0B">
        <w:rPr>
          <w:rFonts w:ascii="Arial" w:hAnsi="Arial" w:cs="Arial"/>
          <w:color w:val="201F1E"/>
          <w:sz w:val="20"/>
          <w:szCs w:val="20"/>
          <w:bdr w:val="none" w:sz="0" w:space="0" w:color="auto" w:frame="1"/>
        </w:rPr>
        <w:t xml:space="preserve"> </w:t>
      </w:r>
      <w:r w:rsidR="008B0F32">
        <w:rPr>
          <w:rFonts w:ascii="Arial" w:hAnsi="Arial" w:cs="Arial"/>
          <w:color w:val="201F1E"/>
          <w:sz w:val="20"/>
          <w:szCs w:val="20"/>
          <w:bdr w:val="none" w:sz="0" w:space="0" w:color="auto" w:frame="1"/>
        </w:rPr>
        <w:t>sends</w:t>
      </w:r>
      <w:r w:rsidR="008B0F32" w:rsidRPr="006C6E0B">
        <w:rPr>
          <w:rFonts w:ascii="Arial" w:hAnsi="Arial" w:cs="Arial"/>
          <w:color w:val="201F1E"/>
          <w:sz w:val="20"/>
          <w:szCs w:val="20"/>
          <w:bdr w:val="none" w:sz="0" w:space="0" w:color="auto" w:frame="1"/>
        </w:rPr>
        <w:t xml:space="preserve"> </w:t>
      </w:r>
      <w:r w:rsidR="00421B13">
        <w:rPr>
          <w:rFonts w:ascii="Arial" w:hAnsi="Arial" w:cs="Arial"/>
          <w:color w:val="201F1E"/>
          <w:sz w:val="20"/>
          <w:szCs w:val="20"/>
          <w:bdr w:val="none" w:sz="0" w:space="0" w:color="auto" w:frame="1"/>
        </w:rPr>
        <w:t xml:space="preserve">a </w:t>
      </w:r>
      <w:r w:rsidR="00224C52">
        <w:rPr>
          <w:rFonts w:ascii="Arial" w:hAnsi="Arial" w:cs="Arial"/>
          <w:color w:val="201F1E"/>
          <w:sz w:val="20"/>
          <w:szCs w:val="20"/>
          <w:bdr w:val="none" w:sz="0" w:space="0" w:color="auto" w:frame="1"/>
        </w:rPr>
        <w:t>SIP/</w:t>
      </w:r>
      <w:r w:rsidR="00D04674">
        <w:rPr>
          <w:rFonts w:ascii="Arial" w:hAnsi="Arial" w:cs="Arial"/>
          <w:color w:val="201F1E"/>
          <w:sz w:val="20"/>
          <w:szCs w:val="20"/>
          <w:bdr w:val="none" w:sz="0" w:space="0" w:color="auto" w:frame="1"/>
        </w:rPr>
        <w:t xml:space="preserve">TDM </w:t>
      </w:r>
      <w:r w:rsidR="00224C52">
        <w:rPr>
          <w:rFonts w:ascii="Arial" w:hAnsi="Arial" w:cs="Arial"/>
          <w:color w:val="201F1E"/>
          <w:sz w:val="20"/>
          <w:szCs w:val="20"/>
          <w:bdr w:val="none" w:sz="0" w:space="0" w:color="auto" w:frame="1"/>
        </w:rPr>
        <w:t>C</w:t>
      </w:r>
      <w:r w:rsidR="00951212">
        <w:rPr>
          <w:rFonts w:ascii="Arial" w:hAnsi="Arial" w:cs="Arial"/>
          <w:color w:val="201F1E"/>
          <w:sz w:val="20"/>
          <w:szCs w:val="20"/>
          <w:bdr w:val="none" w:sz="0" w:space="0" w:color="auto" w:frame="1"/>
        </w:rPr>
        <w:t xml:space="preserve">all </w:t>
      </w:r>
      <w:r w:rsidR="00224C52">
        <w:rPr>
          <w:rFonts w:ascii="Arial" w:hAnsi="Arial" w:cs="Arial"/>
          <w:color w:val="201F1E"/>
          <w:sz w:val="20"/>
          <w:szCs w:val="20"/>
          <w:bdr w:val="none" w:sz="0" w:space="0" w:color="auto" w:frame="1"/>
        </w:rPr>
        <w:t>S</w:t>
      </w:r>
      <w:r w:rsidR="00951212" w:rsidRPr="00615AD1">
        <w:rPr>
          <w:rFonts w:ascii="Arial" w:hAnsi="Arial" w:cs="Arial"/>
          <w:color w:val="201F1E"/>
          <w:sz w:val="20"/>
          <w:szCs w:val="20"/>
          <w:bdr w:val="none" w:sz="0" w:space="0" w:color="auto" w:frame="1"/>
        </w:rPr>
        <w:t>etup</w:t>
      </w:r>
      <w:r w:rsidR="00951212">
        <w:rPr>
          <w:rFonts w:ascii="Arial" w:hAnsi="Arial" w:cs="Arial"/>
          <w:color w:val="201F1E"/>
          <w:sz w:val="20"/>
          <w:szCs w:val="20"/>
          <w:bdr w:val="none" w:sz="0" w:space="0" w:color="auto" w:frame="1"/>
        </w:rPr>
        <w:t xml:space="preserve"> message</w:t>
      </w:r>
      <w:r w:rsidR="002C286F" w:rsidRPr="006C6E0B">
        <w:rPr>
          <w:rFonts w:ascii="Arial" w:hAnsi="Arial" w:cs="Arial"/>
          <w:color w:val="201F1E"/>
          <w:sz w:val="20"/>
          <w:szCs w:val="20"/>
          <w:bdr w:val="none" w:sz="0" w:space="0" w:color="auto" w:frame="1"/>
        </w:rPr>
        <w:t xml:space="preserve"> to </w:t>
      </w:r>
      <w:r w:rsidR="005142F0">
        <w:rPr>
          <w:rFonts w:ascii="Arial" w:hAnsi="Arial" w:cs="Arial"/>
          <w:color w:val="201F1E"/>
          <w:sz w:val="20"/>
          <w:szCs w:val="20"/>
          <w:bdr w:val="none" w:sz="0" w:space="0" w:color="auto" w:frame="1"/>
        </w:rPr>
        <w:t>TSP</w:t>
      </w:r>
      <w:r w:rsidR="002C286F" w:rsidRPr="006C6E0B">
        <w:rPr>
          <w:rFonts w:ascii="Arial" w:hAnsi="Arial" w:cs="Arial"/>
          <w:color w:val="201F1E"/>
          <w:sz w:val="20"/>
          <w:szCs w:val="20"/>
          <w:bdr w:val="none" w:sz="0" w:space="0" w:color="auto" w:frame="1"/>
        </w:rPr>
        <w:t xml:space="preserve"> </w:t>
      </w:r>
      <w:r w:rsidR="00A3629C">
        <w:rPr>
          <w:rFonts w:ascii="Arial" w:hAnsi="Arial" w:cs="Arial"/>
          <w:color w:val="201F1E"/>
          <w:sz w:val="20"/>
          <w:szCs w:val="20"/>
          <w:bdr w:val="none" w:sz="0" w:space="0" w:color="auto" w:frame="1"/>
        </w:rPr>
        <w:t>IBCF/</w:t>
      </w:r>
      <w:proofErr w:type="spellStart"/>
      <w:r w:rsidR="00A3629C">
        <w:rPr>
          <w:rFonts w:ascii="Arial" w:hAnsi="Arial" w:cs="Arial"/>
          <w:color w:val="201F1E"/>
          <w:sz w:val="20"/>
          <w:szCs w:val="20"/>
          <w:bdr w:val="none" w:sz="0" w:space="0" w:color="auto" w:frame="1"/>
        </w:rPr>
        <w:t>TrGW</w:t>
      </w:r>
      <w:proofErr w:type="spellEnd"/>
      <w:r w:rsidR="00A3629C">
        <w:rPr>
          <w:rFonts w:ascii="Arial" w:hAnsi="Arial" w:cs="Arial"/>
          <w:color w:val="201F1E"/>
          <w:sz w:val="20"/>
          <w:szCs w:val="20"/>
          <w:bdr w:val="none" w:sz="0" w:space="0" w:color="auto" w:frame="1"/>
        </w:rPr>
        <w:t>/</w:t>
      </w:r>
      <w:r w:rsidR="00951212">
        <w:rPr>
          <w:rFonts w:ascii="Arial" w:hAnsi="Arial" w:cs="Arial"/>
          <w:color w:val="201F1E"/>
          <w:sz w:val="20"/>
          <w:szCs w:val="20"/>
          <w:bdr w:val="none" w:sz="0" w:space="0" w:color="auto" w:frame="1"/>
        </w:rPr>
        <w:t>MGCF</w:t>
      </w:r>
      <w:r w:rsidR="002C286F" w:rsidRPr="006C6E0B">
        <w:rPr>
          <w:rFonts w:ascii="Arial" w:hAnsi="Arial" w:cs="Arial"/>
          <w:color w:val="201F1E"/>
          <w:sz w:val="20"/>
          <w:szCs w:val="20"/>
          <w:bdr w:val="none" w:sz="0" w:space="0" w:color="auto" w:frame="1"/>
        </w:rPr>
        <w:t>.</w:t>
      </w:r>
    </w:p>
    <w:p w14:paraId="5B29C781" w14:textId="42BE9D9B" w:rsidR="002C286F" w:rsidRDefault="005142F0"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TSP </w:t>
      </w:r>
      <w:r w:rsidR="00A3629C">
        <w:rPr>
          <w:rFonts w:ascii="Arial" w:hAnsi="Arial" w:cs="Arial"/>
          <w:color w:val="201F1E"/>
          <w:sz w:val="20"/>
          <w:szCs w:val="20"/>
          <w:bdr w:val="none" w:sz="0" w:space="0" w:color="auto" w:frame="1"/>
        </w:rPr>
        <w:t>IBCF/</w:t>
      </w:r>
      <w:proofErr w:type="spellStart"/>
      <w:r w:rsidR="00A3629C">
        <w:rPr>
          <w:rFonts w:ascii="Arial" w:hAnsi="Arial" w:cs="Arial"/>
          <w:color w:val="201F1E"/>
          <w:sz w:val="20"/>
          <w:szCs w:val="20"/>
          <w:bdr w:val="none" w:sz="0" w:space="0" w:color="auto" w:frame="1"/>
        </w:rPr>
        <w:t>TrGW</w:t>
      </w:r>
      <w:proofErr w:type="spellEnd"/>
      <w:r w:rsidR="00A3629C">
        <w:rPr>
          <w:rFonts w:ascii="Arial" w:hAnsi="Arial" w:cs="Arial"/>
          <w:color w:val="201F1E"/>
          <w:sz w:val="20"/>
          <w:szCs w:val="20"/>
          <w:bdr w:val="none" w:sz="0" w:space="0" w:color="auto" w:frame="1"/>
        </w:rPr>
        <w:t>/</w:t>
      </w:r>
      <w:r w:rsidR="00951212">
        <w:rPr>
          <w:rFonts w:ascii="Arial" w:hAnsi="Arial" w:cs="Arial"/>
          <w:color w:val="201F1E"/>
          <w:sz w:val="20"/>
          <w:szCs w:val="20"/>
          <w:bdr w:val="none" w:sz="0" w:space="0" w:color="auto" w:frame="1"/>
        </w:rPr>
        <w:t>MGCF</w:t>
      </w:r>
      <w:r w:rsidR="002C286F" w:rsidRPr="006C6E0B">
        <w:rPr>
          <w:rFonts w:ascii="Arial" w:hAnsi="Arial" w:cs="Arial"/>
          <w:color w:val="201F1E"/>
          <w:sz w:val="20"/>
          <w:szCs w:val="20"/>
          <w:bdr w:val="none" w:sz="0" w:space="0" w:color="auto" w:frame="1"/>
        </w:rPr>
        <w:t xml:space="preserve"> </w:t>
      </w:r>
      <w:r w:rsidR="00A3474C">
        <w:rPr>
          <w:rFonts w:ascii="Arial" w:hAnsi="Arial" w:cs="Arial"/>
          <w:color w:val="201F1E"/>
          <w:sz w:val="20"/>
          <w:szCs w:val="20"/>
          <w:bdr w:val="none" w:sz="0" w:space="0" w:color="auto" w:frame="1"/>
        </w:rPr>
        <w:t>sends</w:t>
      </w:r>
      <w:r w:rsidR="00A3474C" w:rsidRPr="006C6E0B">
        <w:rPr>
          <w:rFonts w:ascii="Arial" w:hAnsi="Arial" w:cs="Arial"/>
          <w:color w:val="201F1E"/>
          <w:sz w:val="20"/>
          <w:szCs w:val="20"/>
          <w:bdr w:val="none" w:sz="0" w:space="0" w:color="auto" w:frame="1"/>
        </w:rPr>
        <w:t xml:space="preserve"> </w:t>
      </w:r>
      <w:r w:rsidR="00951212">
        <w:rPr>
          <w:rFonts w:ascii="Arial" w:hAnsi="Arial" w:cs="Arial"/>
          <w:color w:val="201F1E"/>
          <w:sz w:val="20"/>
          <w:szCs w:val="20"/>
          <w:bdr w:val="none" w:sz="0" w:space="0" w:color="auto" w:frame="1"/>
        </w:rPr>
        <w:t>a</w:t>
      </w:r>
      <w:r w:rsidR="002C286F" w:rsidRPr="006C6E0B">
        <w:rPr>
          <w:rFonts w:ascii="Arial" w:hAnsi="Arial" w:cs="Arial"/>
          <w:color w:val="201F1E"/>
          <w:sz w:val="20"/>
          <w:szCs w:val="20"/>
          <w:bdr w:val="none" w:sz="0" w:space="0" w:color="auto" w:frame="1"/>
        </w:rPr>
        <w:t xml:space="preserve"> SIP INVITE to </w:t>
      </w:r>
      <w:r>
        <w:rPr>
          <w:rFonts w:ascii="Arial" w:hAnsi="Arial" w:cs="Arial"/>
          <w:color w:val="201F1E"/>
          <w:sz w:val="20"/>
          <w:szCs w:val="20"/>
          <w:bdr w:val="none" w:sz="0" w:space="0" w:color="auto" w:frame="1"/>
        </w:rPr>
        <w:t>TSP</w:t>
      </w:r>
      <w:r w:rsidR="00D04674" w:rsidRPr="006C6E0B">
        <w:rPr>
          <w:rFonts w:ascii="Arial" w:hAnsi="Arial" w:cs="Arial"/>
          <w:color w:val="201F1E"/>
          <w:sz w:val="20"/>
          <w:szCs w:val="20"/>
          <w:bdr w:val="none" w:sz="0" w:space="0" w:color="auto" w:frame="1"/>
        </w:rPr>
        <w:t xml:space="preserve"> </w:t>
      </w:r>
      <w:r w:rsidR="002C286F" w:rsidRPr="006C6E0B">
        <w:rPr>
          <w:rFonts w:ascii="Arial" w:hAnsi="Arial" w:cs="Arial"/>
          <w:color w:val="201F1E"/>
          <w:sz w:val="20"/>
          <w:szCs w:val="20"/>
          <w:bdr w:val="none" w:sz="0" w:space="0" w:color="auto" w:frame="1"/>
        </w:rPr>
        <w:t>CSCF.</w:t>
      </w:r>
    </w:p>
    <w:p w14:paraId="281BA4C4" w14:textId="3E8E5AA3" w:rsidR="00161901" w:rsidRPr="00615AD1" w:rsidRDefault="003E568F"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TSP </w:t>
      </w:r>
      <w:r w:rsidR="00161901" w:rsidRPr="00161901">
        <w:rPr>
          <w:rFonts w:ascii="Arial" w:hAnsi="Arial" w:cs="Arial"/>
          <w:color w:val="201F1E"/>
          <w:sz w:val="20"/>
          <w:szCs w:val="20"/>
          <w:bdr w:val="none" w:sz="0" w:space="0" w:color="auto" w:frame="1"/>
        </w:rPr>
        <w:t xml:space="preserve">CSCF </w:t>
      </w:r>
      <w:del w:id="164" w:author="Alec Fenichel" w:date="2020-06-01T15:14:00Z">
        <w:r w:rsidR="00161901" w:rsidRPr="00161901" w:rsidDel="005A4E77">
          <w:rPr>
            <w:rFonts w:ascii="Arial" w:hAnsi="Arial" w:cs="Arial"/>
            <w:color w:val="201F1E"/>
            <w:sz w:val="20"/>
            <w:szCs w:val="20"/>
            <w:bdr w:val="none" w:sz="0" w:space="0" w:color="auto" w:frame="1"/>
          </w:rPr>
          <w:delText>uses either</w:delText>
        </w:r>
      </w:del>
      <w:ins w:id="165" w:author="Alec Fenichel" w:date="2020-06-01T15:14:00Z">
        <w:r w:rsidR="005A4E77">
          <w:rPr>
            <w:rFonts w:ascii="Arial" w:hAnsi="Arial" w:cs="Arial"/>
            <w:color w:val="201F1E"/>
            <w:sz w:val="20"/>
            <w:szCs w:val="20"/>
            <w:bdr w:val="none" w:sz="0" w:space="0" w:color="auto" w:frame="1"/>
          </w:rPr>
          <w:t>sends</w:t>
        </w:r>
      </w:ins>
      <w:r w:rsidR="00161901" w:rsidRPr="00161901">
        <w:rPr>
          <w:rFonts w:ascii="Arial" w:hAnsi="Arial" w:cs="Arial"/>
          <w:color w:val="201F1E"/>
          <w:sz w:val="20"/>
          <w:szCs w:val="20"/>
          <w:bdr w:val="none" w:sz="0" w:space="0" w:color="auto" w:frame="1"/>
        </w:rPr>
        <w:t xml:space="preserve"> </w:t>
      </w:r>
      <w:r>
        <w:rPr>
          <w:rFonts w:ascii="Arial" w:hAnsi="Arial" w:cs="Arial"/>
          <w:color w:val="201F1E"/>
          <w:sz w:val="20"/>
          <w:szCs w:val="20"/>
          <w:bdr w:val="none" w:sz="0" w:space="0" w:color="auto" w:frame="1"/>
        </w:rPr>
        <w:t xml:space="preserve">a </w:t>
      </w:r>
      <w:r w:rsidR="00161901" w:rsidRPr="00161901">
        <w:rPr>
          <w:rFonts w:ascii="Arial" w:hAnsi="Arial" w:cs="Arial"/>
          <w:color w:val="201F1E"/>
          <w:sz w:val="20"/>
          <w:szCs w:val="20"/>
          <w:bdr w:val="none" w:sz="0" w:space="0" w:color="auto" w:frame="1"/>
        </w:rPr>
        <w:t>SIP</w:t>
      </w:r>
      <w:r>
        <w:rPr>
          <w:rFonts w:ascii="Arial" w:hAnsi="Arial" w:cs="Arial"/>
          <w:color w:val="201F1E"/>
          <w:sz w:val="20"/>
          <w:szCs w:val="20"/>
          <w:bdr w:val="none" w:sz="0" w:space="0" w:color="auto" w:frame="1"/>
        </w:rPr>
        <w:t xml:space="preserve"> </w:t>
      </w:r>
      <w:del w:id="166" w:author="Alec Fenichel" w:date="2020-06-01T15:14:00Z">
        <w:r w:rsidDel="005A4E77">
          <w:rPr>
            <w:rFonts w:ascii="Arial" w:hAnsi="Arial" w:cs="Arial"/>
            <w:color w:val="201F1E"/>
            <w:sz w:val="20"/>
            <w:szCs w:val="20"/>
            <w:bdr w:val="none" w:sz="0" w:space="0" w:color="auto" w:frame="1"/>
          </w:rPr>
          <w:delText>INVITE</w:delText>
        </w:r>
        <w:r w:rsidR="00161901" w:rsidRPr="00161901" w:rsidDel="005A4E77">
          <w:rPr>
            <w:rFonts w:ascii="Arial" w:hAnsi="Arial" w:cs="Arial"/>
            <w:color w:val="201F1E"/>
            <w:sz w:val="20"/>
            <w:szCs w:val="20"/>
            <w:bdr w:val="none" w:sz="0" w:space="0" w:color="auto" w:frame="1"/>
          </w:rPr>
          <w:delText xml:space="preserve"> </w:delText>
        </w:r>
      </w:del>
      <w:ins w:id="167" w:author="Alec Fenichel" w:date="2020-06-01T15:14:00Z">
        <w:r w:rsidR="005A4E77">
          <w:rPr>
            <w:rFonts w:ascii="Arial" w:hAnsi="Arial" w:cs="Arial"/>
            <w:color w:val="201F1E"/>
            <w:sz w:val="20"/>
            <w:szCs w:val="20"/>
            <w:bdr w:val="none" w:sz="0" w:space="0" w:color="auto" w:frame="1"/>
          </w:rPr>
          <w:t>message</w:t>
        </w:r>
        <w:r w:rsidR="005A4E77" w:rsidRPr="00161901">
          <w:rPr>
            <w:rFonts w:ascii="Arial" w:hAnsi="Arial" w:cs="Arial"/>
            <w:color w:val="201F1E"/>
            <w:sz w:val="20"/>
            <w:szCs w:val="20"/>
            <w:bdr w:val="none" w:sz="0" w:space="0" w:color="auto" w:frame="1"/>
          </w:rPr>
          <w:t xml:space="preserve"> </w:t>
        </w:r>
      </w:ins>
      <w:del w:id="168" w:author="Alec Fenichel" w:date="2020-06-01T15:14:00Z">
        <w:r w:rsidR="00856682" w:rsidDel="005A4E77">
          <w:rPr>
            <w:rFonts w:ascii="Arial" w:hAnsi="Arial" w:cs="Arial"/>
            <w:color w:val="201F1E"/>
            <w:sz w:val="20"/>
            <w:szCs w:val="20"/>
            <w:bdr w:val="none" w:sz="0" w:space="0" w:color="auto" w:frame="1"/>
          </w:rPr>
          <w:delText xml:space="preserve">or </w:delText>
        </w:r>
        <w:r w:rsidR="002443FD" w:rsidDel="005A4E77">
          <w:rPr>
            <w:rFonts w:ascii="Arial" w:hAnsi="Arial" w:cs="Arial"/>
            <w:color w:val="201F1E"/>
            <w:sz w:val="20"/>
            <w:szCs w:val="20"/>
            <w:bdr w:val="none" w:sz="0" w:space="0" w:color="auto" w:frame="1"/>
          </w:rPr>
          <w:delText xml:space="preserve">an </w:delText>
        </w:r>
        <w:r w:rsidDel="005A4E77">
          <w:rPr>
            <w:rFonts w:ascii="Arial" w:hAnsi="Arial" w:cs="Arial"/>
            <w:color w:val="201F1E"/>
            <w:sz w:val="20"/>
            <w:szCs w:val="20"/>
            <w:bdr w:val="none" w:sz="0" w:space="0" w:color="auto" w:frame="1"/>
          </w:rPr>
          <w:delText>HTTP POST</w:delText>
        </w:r>
        <w:r w:rsidRPr="00161901" w:rsidDel="005A4E77">
          <w:rPr>
            <w:rFonts w:ascii="Arial" w:hAnsi="Arial" w:cs="Arial"/>
            <w:color w:val="201F1E"/>
            <w:sz w:val="20"/>
            <w:szCs w:val="20"/>
            <w:bdr w:val="none" w:sz="0" w:space="0" w:color="auto" w:frame="1"/>
          </w:rPr>
          <w:delText xml:space="preserve"> </w:delText>
        </w:r>
      </w:del>
      <w:r w:rsidR="00161901" w:rsidRPr="00161901">
        <w:rPr>
          <w:rFonts w:ascii="Arial" w:hAnsi="Arial" w:cs="Arial"/>
          <w:color w:val="201F1E"/>
          <w:sz w:val="20"/>
          <w:szCs w:val="20"/>
          <w:bdr w:val="none" w:sz="0" w:space="0" w:color="auto" w:frame="1"/>
        </w:rPr>
        <w:t xml:space="preserve">to </w:t>
      </w:r>
      <w:r w:rsidR="00CE7AA7">
        <w:rPr>
          <w:rFonts w:ascii="Arial" w:hAnsi="Arial" w:cs="Arial"/>
          <w:color w:val="201F1E"/>
          <w:sz w:val="20"/>
          <w:szCs w:val="20"/>
          <w:bdr w:val="none" w:sz="0" w:space="0" w:color="auto" w:frame="1"/>
        </w:rPr>
        <w:t xml:space="preserve">request </w:t>
      </w:r>
      <w:r w:rsidR="004B3002">
        <w:rPr>
          <w:rFonts w:ascii="Arial" w:hAnsi="Arial" w:cs="Arial"/>
          <w:color w:val="201F1E"/>
          <w:sz w:val="20"/>
          <w:szCs w:val="20"/>
          <w:bdr w:val="none" w:sz="0" w:space="0" w:color="auto" w:frame="1"/>
        </w:rPr>
        <w:t xml:space="preserve">the </w:t>
      </w:r>
      <w:r w:rsidR="00856682">
        <w:rPr>
          <w:rFonts w:ascii="Arial" w:hAnsi="Arial" w:cs="Arial"/>
          <w:color w:val="201F1E"/>
          <w:sz w:val="20"/>
          <w:szCs w:val="20"/>
          <w:bdr w:val="none" w:sz="0" w:space="0" w:color="auto" w:frame="1"/>
        </w:rPr>
        <w:t xml:space="preserve">verification </w:t>
      </w:r>
      <w:r w:rsidR="004B3002">
        <w:rPr>
          <w:rFonts w:ascii="Arial" w:hAnsi="Arial" w:cs="Arial"/>
          <w:color w:val="201F1E"/>
          <w:sz w:val="20"/>
          <w:szCs w:val="20"/>
          <w:bdr w:val="none" w:sz="0" w:space="0" w:color="auto" w:frame="1"/>
        </w:rPr>
        <w:t>result from</w:t>
      </w:r>
      <w:r w:rsidR="00161901" w:rsidRPr="00161901">
        <w:rPr>
          <w:rFonts w:ascii="Arial" w:hAnsi="Arial" w:cs="Arial"/>
          <w:color w:val="201F1E"/>
          <w:sz w:val="20"/>
          <w:szCs w:val="20"/>
          <w:bdr w:val="none" w:sz="0" w:space="0" w:color="auto" w:frame="1"/>
        </w:rPr>
        <w:t xml:space="preserve"> </w:t>
      </w:r>
      <w:r>
        <w:rPr>
          <w:rFonts w:ascii="Arial" w:hAnsi="Arial" w:cs="Arial"/>
          <w:color w:val="201F1E"/>
          <w:sz w:val="20"/>
          <w:szCs w:val="20"/>
          <w:bdr w:val="none" w:sz="0" w:space="0" w:color="auto" w:frame="1"/>
        </w:rPr>
        <w:t xml:space="preserve">TSP </w:t>
      </w:r>
      <w:r w:rsidR="00161901" w:rsidRPr="00161901">
        <w:rPr>
          <w:rFonts w:ascii="Arial" w:hAnsi="Arial" w:cs="Arial"/>
          <w:color w:val="201F1E"/>
          <w:sz w:val="20"/>
          <w:szCs w:val="20"/>
          <w:bdr w:val="none" w:sz="0" w:space="0" w:color="auto" w:frame="1"/>
        </w:rPr>
        <w:t>STI-</w:t>
      </w:r>
      <w:r w:rsidR="00161901">
        <w:rPr>
          <w:rFonts w:ascii="Arial" w:hAnsi="Arial" w:cs="Arial"/>
          <w:color w:val="201F1E"/>
          <w:sz w:val="20"/>
          <w:szCs w:val="20"/>
          <w:bdr w:val="none" w:sz="0" w:space="0" w:color="auto" w:frame="1"/>
        </w:rPr>
        <w:t>V</w:t>
      </w:r>
      <w:r w:rsidR="00161901" w:rsidRPr="00161901">
        <w:rPr>
          <w:rFonts w:ascii="Arial" w:hAnsi="Arial" w:cs="Arial"/>
          <w:color w:val="201F1E"/>
          <w:sz w:val="20"/>
          <w:szCs w:val="20"/>
          <w:bdr w:val="none" w:sz="0" w:space="0" w:color="auto" w:frame="1"/>
        </w:rPr>
        <w:t>S</w:t>
      </w:r>
      <w:r w:rsidR="00161901" w:rsidRPr="00615AD1">
        <w:rPr>
          <w:rFonts w:ascii="Arial" w:hAnsi="Arial" w:cs="Arial"/>
          <w:color w:val="201F1E"/>
          <w:sz w:val="20"/>
          <w:szCs w:val="20"/>
          <w:bdr w:val="none" w:sz="0" w:space="0" w:color="auto" w:frame="1"/>
        </w:rPr>
        <w:t>.</w:t>
      </w:r>
    </w:p>
    <w:p w14:paraId="265292EC" w14:textId="7753A246" w:rsidR="00161901" w:rsidRPr="006C6E0B" w:rsidRDefault="00CD33B1"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bookmarkStart w:id="169" w:name="_Hlk38547178"/>
      <w:r>
        <w:rPr>
          <w:rFonts w:ascii="Arial" w:hAnsi="Arial" w:cs="Arial"/>
          <w:color w:val="201F1E"/>
          <w:sz w:val="20"/>
          <w:szCs w:val="20"/>
          <w:bdr w:val="none" w:sz="0" w:space="0" w:color="auto" w:frame="1"/>
        </w:rPr>
        <w:t xml:space="preserve">Depending on the implementation chosen by the TSP, </w:t>
      </w:r>
      <w:r w:rsidR="00F67779">
        <w:rPr>
          <w:rFonts w:ascii="Arial" w:hAnsi="Arial" w:cs="Arial"/>
          <w:color w:val="201F1E"/>
          <w:sz w:val="20"/>
          <w:szCs w:val="20"/>
          <w:bdr w:val="none" w:sz="0" w:space="0" w:color="auto" w:frame="1"/>
        </w:rPr>
        <w:t xml:space="preserve">either </w:t>
      </w:r>
      <w:r w:rsidR="00E7264A">
        <w:rPr>
          <w:rFonts w:ascii="Arial" w:hAnsi="Arial" w:cs="Arial"/>
          <w:color w:val="201F1E"/>
          <w:sz w:val="20"/>
          <w:szCs w:val="20"/>
          <w:bdr w:val="none" w:sz="0" w:space="0" w:color="auto" w:frame="1"/>
        </w:rPr>
        <w:t xml:space="preserve">the </w:t>
      </w:r>
      <w:r w:rsidR="00CE7AA7">
        <w:rPr>
          <w:rFonts w:ascii="Arial" w:hAnsi="Arial" w:cs="Arial"/>
          <w:color w:val="201F1E"/>
          <w:sz w:val="20"/>
          <w:szCs w:val="20"/>
          <w:bdr w:val="none" w:sz="0" w:space="0" w:color="auto" w:frame="1"/>
        </w:rPr>
        <w:t xml:space="preserve">TSP </w:t>
      </w:r>
      <w:r>
        <w:rPr>
          <w:rFonts w:ascii="Arial" w:hAnsi="Arial" w:cs="Arial"/>
          <w:color w:val="201F1E"/>
          <w:sz w:val="20"/>
          <w:szCs w:val="20"/>
          <w:bdr w:val="none" w:sz="0" w:space="0" w:color="auto" w:frame="1"/>
        </w:rPr>
        <w:t xml:space="preserve">CPS pushes the PASSporT to </w:t>
      </w:r>
      <w:r w:rsidR="00CE7AA7">
        <w:rPr>
          <w:rFonts w:ascii="Arial" w:hAnsi="Arial" w:cs="Arial"/>
          <w:color w:val="201F1E"/>
          <w:sz w:val="20"/>
          <w:szCs w:val="20"/>
          <w:bdr w:val="none" w:sz="0" w:space="0" w:color="auto" w:frame="1"/>
        </w:rPr>
        <w:t xml:space="preserve">TSP </w:t>
      </w:r>
      <w:r>
        <w:rPr>
          <w:rFonts w:ascii="Arial" w:hAnsi="Arial" w:cs="Arial"/>
          <w:color w:val="201F1E"/>
          <w:sz w:val="20"/>
          <w:szCs w:val="20"/>
          <w:bdr w:val="none" w:sz="0" w:space="0" w:color="auto" w:frame="1"/>
        </w:rPr>
        <w:t xml:space="preserve">STI-VS or </w:t>
      </w:r>
      <w:r w:rsidR="00CE7AA7">
        <w:rPr>
          <w:rFonts w:ascii="Arial" w:hAnsi="Arial" w:cs="Arial"/>
          <w:color w:val="201F1E"/>
          <w:sz w:val="20"/>
          <w:szCs w:val="20"/>
          <w:bdr w:val="none" w:sz="0" w:space="0" w:color="auto" w:frame="1"/>
        </w:rPr>
        <w:t xml:space="preserve">TSP </w:t>
      </w:r>
      <w:r w:rsidR="00161901">
        <w:rPr>
          <w:rFonts w:ascii="Arial" w:hAnsi="Arial" w:cs="Arial"/>
          <w:color w:val="201F1E"/>
          <w:sz w:val="20"/>
          <w:szCs w:val="20"/>
          <w:bdr w:val="none" w:sz="0" w:space="0" w:color="auto" w:frame="1"/>
        </w:rPr>
        <w:t xml:space="preserve">STI-VS </w:t>
      </w:r>
      <w:r w:rsidR="00F67779">
        <w:rPr>
          <w:rFonts w:ascii="Arial" w:hAnsi="Arial" w:cs="Arial"/>
          <w:color w:val="201F1E"/>
          <w:sz w:val="20"/>
          <w:szCs w:val="20"/>
          <w:bdr w:val="none" w:sz="0" w:space="0" w:color="auto" w:frame="1"/>
        </w:rPr>
        <w:t xml:space="preserve">requests the PASSporT from </w:t>
      </w:r>
      <w:r w:rsidR="00CE7AA7">
        <w:rPr>
          <w:rFonts w:ascii="Arial" w:hAnsi="Arial" w:cs="Arial"/>
          <w:color w:val="201F1E"/>
          <w:sz w:val="20"/>
          <w:szCs w:val="20"/>
          <w:bdr w:val="none" w:sz="0" w:space="0" w:color="auto" w:frame="1"/>
        </w:rPr>
        <w:t xml:space="preserve">TSP </w:t>
      </w:r>
      <w:r w:rsidR="00161901">
        <w:rPr>
          <w:rFonts w:ascii="Arial" w:hAnsi="Arial" w:cs="Arial"/>
          <w:color w:val="201F1E"/>
          <w:sz w:val="20"/>
          <w:szCs w:val="20"/>
          <w:bdr w:val="none" w:sz="0" w:space="0" w:color="auto" w:frame="1"/>
        </w:rPr>
        <w:t>CPS</w:t>
      </w:r>
      <w:r w:rsidR="00E41318">
        <w:rPr>
          <w:rFonts w:ascii="Arial" w:hAnsi="Arial" w:cs="Arial"/>
          <w:color w:val="201F1E"/>
          <w:sz w:val="20"/>
          <w:szCs w:val="20"/>
          <w:bdr w:val="none" w:sz="0" w:space="0" w:color="auto" w:frame="1"/>
        </w:rPr>
        <w:t xml:space="preserve"> using the persistent connection</w:t>
      </w:r>
      <w:bookmarkEnd w:id="169"/>
      <w:r w:rsidR="00161901">
        <w:rPr>
          <w:rFonts w:ascii="Arial" w:hAnsi="Arial" w:cs="Arial"/>
          <w:color w:val="201F1E"/>
          <w:sz w:val="20"/>
          <w:szCs w:val="20"/>
          <w:bdr w:val="none" w:sz="0" w:space="0" w:color="auto" w:frame="1"/>
        </w:rPr>
        <w:t>.</w:t>
      </w:r>
    </w:p>
    <w:p w14:paraId="7C2D987F" w14:textId="645F0B1B" w:rsidR="00161901" w:rsidRPr="006C6E0B" w:rsidRDefault="00BB2B52"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TSP </w:t>
      </w:r>
      <w:r w:rsidR="00161901">
        <w:rPr>
          <w:rFonts w:ascii="Arial" w:hAnsi="Arial" w:cs="Arial"/>
          <w:color w:val="201F1E"/>
          <w:sz w:val="20"/>
          <w:szCs w:val="20"/>
          <w:bdr w:val="none" w:sz="0" w:space="0" w:color="auto" w:frame="1"/>
        </w:rPr>
        <w:t xml:space="preserve">STI-VS </w:t>
      </w:r>
      <w:del w:id="170" w:author="Alec Fenichel" w:date="2020-06-01T15:14:00Z">
        <w:r w:rsidR="00161901" w:rsidDel="00C7712A">
          <w:rPr>
            <w:rFonts w:ascii="Arial" w:hAnsi="Arial" w:cs="Arial"/>
            <w:color w:val="201F1E"/>
            <w:sz w:val="20"/>
            <w:szCs w:val="20"/>
            <w:bdr w:val="none" w:sz="0" w:space="0" w:color="auto" w:frame="1"/>
          </w:rPr>
          <w:delText>returns</w:delText>
        </w:r>
        <w:r w:rsidR="009A78DB" w:rsidDel="00C7712A">
          <w:rPr>
            <w:rFonts w:ascii="Arial" w:hAnsi="Arial" w:cs="Arial"/>
            <w:color w:val="201F1E"/>
            <w:sz w:val="20"/>
            <w:szCs w:val="20"/>
            <w:bdr w:val="none" w:sz="0" w:space="0" w:color="auto" w:frame="1"/>
          </w:rPr>
          <w:delText xml:space="preserve"> </w:delText>
        </w:r>
      </w:del>
      <w:ins w:id="171" w:author="Alec Fenichel" w:date="2020-06-01T15:14:00Z">
        <w:r w:rsidR="00C7712A">
          <w:rPr>
            <w:rFonts w:ascii="Arial" w:hAnsi="Arial" w:cs="Arial"/>
            <w:color w:val="201F1E"/>
            <w:sz w:val="20"/>
            <w:szCs w:val="20"/>
            <w:bdr w:val="none" w:sz="0" w:space="0" w:color="auto" w:frame="1"/>
          </w:rPr>
          <w:t xml:space="preserve">sends </w:t>
        </w:r>
      </w:ins>
      <w:del w:id="172" w:author="Alec Fenichel" w:date="2020-06-01T15:14:00Z">
        <w:r w:rsidR="009A78DB" w:rsidDel="00C7712A">
          <w:rPr>
            <w:rFonts w:ascii="Arial" w:hAnsi="Arial" w:cs="Arial"/>
            <w:color w:val="201F1E"/>
            <w:sz w:val="20"/>
            <w:szCs w:val="20"/>
            <w:bdr w:val="none" w:sz="0" w:space="0" w:color="auto" w:frame="1"/>
          </w:rPr>
          <w:delText xml:space="preserve">either </w:delText>
        </w:r>
      </w:del>
      <w:r w:rsidR="00E7264A">
        <w:rPr>
          <w:rFonts w:ascii="Arial" w:hAnsi="Arial" w:cs="Arial"/>
          <w:color w:val="201F1E"/>
          <w:sz w:val="20"/>
          <w:szCs w:val="20"/>
          <w:bdr w:val="none" w:sz="0" w:space="0" w:color="auto" w:frame="1"/>
        </w:rPr>
        <w:t xml:space="preserve">a </w:t>
      </w:r>
      <w:r w:rsidR="009A78DB">
        <w:rPr>
          <w:rFonts w:ascii="Arial" w:hAnsi="Arial" w:cs="Arial"/>
          <w:color w:val="201F1E"/>
          <w:sz w:val="20"/>
          <w:szCs w:val="20"/>
          <w:bdr w:val="none" w:sz="0" w:space="0" w:color="auto" w:frame="1"/>
        </w:rPr>
        <w:t xml:space="preserve">SIP </w:t>
      </w:r>
      <w:del w:id="173" w:author="Alec Fenichel" w:date="2020-06-01T15:14:00Z">
        <w:r w:rsidR="009A78DB" w:rsidDel="00C7712A">
          <w:rPr>
            <w:rFonts w:ascii="Arial" w:hAnsi="Arial" w:cs="Arial"/>
            <w:color w:val="201F1E"/>
            <w:sz w:val="20"/>
            <w:szCs w:val="20"/>
            <w:bdr w:val="none" w:sz="0" w:space="0" w:color="auto" w:frame="1"/>
          </w:rPr>
          <w:delText>or an HTTP 201</w:delText>
        </w:r>
      </w:del>
      <w:ins w:id="174" w:author="Alec Fenichel" w:date="2020-06-01T15:14:00Z">
        <w:r w:rsidR="00C7712A">
          <w:rPr>
            <w:rFonts w:ascii="Arial" w:hAnsi="Arial" w:cs="Arial"/>
            <w:color w:val="201F1E"/>
            <w:sz w:val="20"/>
            <w:szCs w:val="20"/>
            <w:bdr w:val="none" w:sz="0" w:space="0" w:color="auto" w:frame="1"/>
          </w:rPr>
          <w:t>message</w:t>
        </w:r>
      </w:ins>
      <w:r w:rsidR="009A78DB">
        <w:rPr>
          <w:rFonts w:ascii="Arial" w:hAnsi="Arial" w:cs="Arial"/>
          <w:color w:val="201F1E"/>
          <w:sz w:val="20"/>
          <w:szCs w:val="20"/>
          <w:bdr w:val="none" w:sz="0" w:space="0" w:color="auto" w:frame="1"/>
        </w:rPr>
        <w:t xml:space="preserve"> contain</w:t>
      </w:r>
      <w:r w:rsidR="00865A9B">
        <w:rPr>
          <w:rFonts w:ascii="Arial" w:hAnsi="Arial" w:cs="Arial"/>
          <w:color w:val="201F1E"/>
          <w:sz w:val="20"/>
          <w:szCs w:val="20"/>
          <w:bdr w:val="none" w:sz="0" w:space="0" w:color="auto" w:frame="1"/>
        </w:rPr>
        <w:t>in</w:t>
      </w:r>
      <w:r w:rsidR="009A78DB">
        <w:rPr>
          <w:rFonts w:ascii="Arial" w:hAnsi="Arial" w:cs="Arial"/>
          <w:color w:val="201F1E"/>
          <w:sz w:val="20"/>
          <w:szCs w:val="20"/>
          <w:bdr w:val="none" w:sz="0" w:space="0" w:color="auto" w:frame="1"/>
        </w:rPr>
        <w:t>g</w:t>
      </w:r>
      <w:r w:rsidR="00161901">
        <w:rPr>
          <w:rFonts w:ascii="Arial" w:hAnsi="Arial" w:cs="Arial"/>
          <w:color w:val="201F1E"/>
          <w:sz w:val="20"/>
          <w:szCs w:val="20"/>
          <w:bdr w:val="none" w:sz="0" w:space="0" w:color="auto" w:frame="1"/>
        </w:rPr>
        <w:t xml:space="preserve"> the </w:t>
      </w:r>
      <w:r w:rsidR="00856682">
        <w:rPr>
          <w:rFonts w:ascii="Arial" w:hAnsi="Arial" w:cs="Arial"/>
          <w:color w:val="201F1E"/>
          <w:sz w:val="20"/>
          <w:szCs w:val="20"/>
          <w:bdr w:val="none" w:sz="0" w:space="0" w:color="auto" w:frame="1"/>
        </w:rPr>
        <w:t>verification result</w:t>
      </w:r>
      <w:r w:rsidR="00354173">
        <w:rPr>
          <w:rFonts w:ascii="Arial" w:hAnsi="Arial" w:cs="Arial"/>
          <w:color w:val="201F1E"/>
          <w:sz w:val="20"/>
          <w:szCs w:val="20"/>
          <w:bdr w:val="none" w:sz="0" w:space="0" w:color="auto" w:frame="1"/>
        </w:rPr>
        <w:t xml:space="preserve"> </w:t>
      </w:r>
      <w:ins w:id="175" w:author="Alec Fenichel" w:date="2020-06-01T15:15:00Z">
        <w:r w:rsidR="00495465">
          <w:rPr>
            <w:rFonts w:ascii="Arial" w:hAnsi="Arial" w:cs="Arial"/>
            <w:color w:val="201F1E"/>
            <w:sz w:val="20"/>
            <w:szCs w:val="20"/>
            <w:bdr w:val="none" w:sz="0" w:space="0" w:color="auto" w:frame="1"/>
          </w:rPr>
          <w:t>and any PASSporTs received out-of-band</w:t>
        </w:r>
        <w:r w:rsidR="00495465" w:rsidRPr="006C6E0B">
          <w:rPr>
            <w:rFonts w:ascii="Arial" w:hAnsi="Arial" w:cs="Arial"/>
            <w:color w:val="201F1E"/>
            <w:sz w:val="20"/>
            <w:szCs w:val="20"/>
            <w:bdr w:val="none" w:sz="0" w:space="0" w:color="auto" w:frame="1"/>
          </w:rPr>
          <w:t xml:space="preserve"> </w:t>
        </w:r>
      </w:ins>
      <w:r w:rsidR="00354173" w:rsidRPr="006C6E0B">
        <w:rPr>
          <w:rFonts w:ascii="Arial" w:hAnsi="Arial" w:cs="Arial"/>
          <w:color w:val="201F1E"/>
          <w:sz w:val="20"/>
          <w:szCs w:val="20"/>
          <w:bdr w:val="none" w:sz="0" w:space="0" w:color="auto" w:frame="1"/>
        </w:rPr>
        <w:t xml:space="preserve">to the </w:t>
      </w:r>
      <w:r>
        <w:rPr>
          <w:rFonts w:ascii="Arial" w:hAnsi="Arial" w:cs="Arial"/>
          <w:color w:val="201F1E"/>
          <w:sz w:val="20"/>
          <w:szCs w:val="20"/>
          <w:bdr w:val="none" w:sz="0" w:space="0" w:color="auto" w:frame="1"/>
        </w:rPr>
        <w:t xml:space="preserve">TSP </w:t>
      </w:r>
      <w:r w:rsidR="00354173" w:rsidRPr="006C6E0B">
        <w:rPr>
          <w:rFonts w:ascii="Arial" w:hAnsi="Arial" w:cs="Arial"/>
          <w:color w:val="201F1E"/>
          <w:sz w:val="20"/>
          <w:szCs w:val="20"/>
          <w:bdr w:val="none" w:sz="0" w:space="0" w:color="auto" w:frame="1"/>
        </w:rPr>
        <w:t>CSCF</w:t>
      </w:r>
      <w:r w:rsidR="00161901">
        <w:rPr>
          <w:rFonts w:ascii="Arial" w:hAnsi="Arial" w:cs="Arial"/>
          <w:color w:val="201F1E"/>
          <w:sz w:val="20"/>
          <w:szCs w:val="20"/>
          <w:bdr w:val="none" w:sz="0" w:space="0" w:color="auto" w:frame="1"/>
        </w:rPr>
        <w:t>.</w:t>
      </w:r>
    </w:p>
    <w:p w14:paraId="192B1F6D" w14:textId="5C72007A" w:rsidR="00266CBB" w:rsidRPr="003A6CB4" w:rsidRDefault="00337F3D" w:rsidP="007A3EC8">
      <w:pPr>
        <w:pStyle w:val="xmsonormal"/>
        <w:numPr>
          <w:ilvl w:val="0"/>
          <w:numId w:val="30"/>
        </w:numPr>
        <w:shd w:val="clear" w:color="auto" w:fill="FFFFFF"/>
        <w:spacing w:before="0" w:beforeAutospacing="0" w:after="12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TSP </w:t>
      </w:r>
      <w:r w:rsidR="002C286F" w:rsidRPr="006C6E0B">
        <w:rPr>
          <w:rFonts w:ascii="Arial" w:hAnsi="Arial" w:cs="Arial"/>
          <w:color w:val="201F1E"/>
          <w:sz w:val="20"/>
          <w:szCs w:val="20"/>
          <w:bdr w:val="none" w:sz="0" w:space="0" w:color="auto" w:frame="1"/>
        </w:rPr>
        <w:t xml:space="preserve">CSCF </w:t>
      </w:r>
      <w:r>
        <w:rPr>
          <w:rFonts w:ascii="Arial" w:hAnsi="Arial" w:cs="Arial"/>
          <w:color w:val="201F1E"/>
          <w:sz w:val="20"/>
          <w:szCs w:val="20"/>
          <w:bdr w:val="none" w:sz="0" w:space="0" w:color="auto" w:frame="1"/>
        </w:rPr>
        <w:t>sends a SIP INVITE</w:t>
      </w:r>
      <w:r w:rsidR="002C286F" w:rsidRPr="006C6E0B">
        <w:rPr>
          <w:rFonts w:ascii="Arial" w:hAnsi="Arial" w:cs="Arial"/>
          <w:color w:val="201F1E"/>
          <w:sz w:val="20"/>
          <w:szCs w:val="20"/>
          <w:bdr w:val="none" w:sz="0" w:space="0" w:color="auto" w:frame="1"/>
        </w:rPr>
        <w:t xml:space="preserve"> to </w:t>
      </w:r>
      <w:r w:rsidR="00BF6821">
        <w:rPr>
          <w:rFonts w:ascii="Arial" w:hAnsi="Arial" w:cs="Arial"/>
          <w:color w:val="201F1E"/>
          <w:sz w:val="20"/>
          <w:szCs w:val="20"/>
          <w:bdr w:val="none" w:sz="0" w:space="0" w:color="auto" w:frame="1"/>
        </w:rPr>
        <w:t>T</w:t>
      </w:r>
      <w:r w:rsidR="002C286F" w:rsidRPr="006C6E0B">
        <w:rPr>
          <w:rFonts w:ascii="Arial" w:hAnsi="Arial" w:cs="Arial"/>
          <w:color w:val="201F1E"/>
          <w:sz w:val="20"/>
          <w:szCs w:val="20"/>
          <w:bdr w:val="none" w:sz="0" w:space="0" w:color="auto" w:frame="1"/>
        </w:rPr>
        <w:t>erminating SIP UA.</w:t>
      </w:r>
    </w:p>
    <w:p w14:paraId="5040B670" w14:textId="1C892010" w:rsidR="00266CBB" w:rsidRDefault="00266CBB" w:rsidP="00266CBB">
      <w:pPr>
        <w:pStyle w:val="Heading2"/>
      </w:pPr>
      <w:bookmarkStart w:id="176" w:name="_Toc41918616"/>
      <w:r>
        <w:t>Example of O</w:t>
      </w:r>
      <w:r w:rsidR="00AE6C6A">
        <w:t>ut-of-</w:t>
      </w:r>
      <w:r>
        <w:t>B</w:t>
      </w:r>
      <w:r w:rsidR="00AE6C6A">
        <w:t>and</w:t>
      </w:r>
      <w:r>
        <w:t xml:space="preserve"> SHAKEN HTTP POST</w:t>
      </w:r>
      <w:bookmarkEnd w:id="176"/>
    </w:p>
    <w:p w14:paraId="5DA3B476" w14:textId="0A092A18" w:rsidR="00266CBB" w:rsidRPr="00CD4D14" w:rsidRDefault="00266CBB" w:rsidP="00266CBB">
      <w:r>
        <w:t>The following message is an example of an HTTP POST to a CPS</w:t>
      </w:r>
      <w:r w:rsidR="002E57E4">
        <w:t>:</w:t>
      </w:r>
    </w:p>
    <w:p w14:paraId="6C4F0189" w14:textId="32DD91FE" w:rsidR="00266CBB" w:rsidRPr="008C3657" w:rsidRDefault="00266CBB" w:rsidP="00266CBB">
      <w:pPr>
        <w:spacing w:before="0" w:after="0"/>
        <w:rPr>
          <w:rFonts w:ascii="Consolas" w:hAnsi="Consolas" w:cs="Courier New"/>
        </w:rPr>
      </w:pPr>
      <w:r w:rsidRPr="008C3657">
        <w:rPr>
          <w:rFonts w:ascii="Consolas" w:hAnsi="Consolas" w:cs="Courier New"/>
        </w:rPr>
        <w:t xml:space="preserve">POST </w:t>
      </w:r>
      <w:r w:rsidR="00F02D44" w:rsidRPr="00F02D44">
        <w:rPr>
          <w:rFonts w:ascii="Consolas" w:hAnsi="Consolas" w:cs="Courier New"/>
        </w:rPr>
        <w:t>/cps/company/1234</w:t>
      </w:r>
      <w:r w:rsidRPr="008C3657">
        <w:rPr>
          <w:rFonts w:ascii="Consolas" w:hAnsi="Consolas" w:cs="Courier New"/>
        </w:rPr>
        <w:t xml:space="preserve"> HTTP/1.1</w:t>
      </w:r>
    </w:p>
    <w:p w14:paraId="2DFAC979" w14:textId="77777777" w:rsidR="00266CBB" w:rsidRPr="008C3657" w:rsidRDefault="00266CBB" w:rsidP="00266CBB">
      <w:pPr>
        <w:spacing w:before="0" w:after="0"/>
        <w:rPr>
          <w:rFonts w:ascii="Consolas" w:hAnsi="Consolas" w:cs="Courier New"/>
        </w:rPr>
      </w:pPr>
      <w:r w:rsidRPr="008C3657">
        <w:rPr>
          <w:rFonts w:ascii="Consolas" w:hAnsi="Consolas" w:cs="Courier New"/>
        </w:rPr>
        <w:t>Content-Type: application/passport</w:t>
      </w:r>
    </w:p>
    <w:p w14:paraId="09100598" w14:textId="77777777" w:rsidR="00266CBB" w:rsidRPr="008C3657" w:rsidRDefault="00266CBB" w:rsidP="00266CBB">
      <w:pPr>
        <w:spacing w:before="0" w:after="0"/>
        <w:rPr>
          <w:rFonts w:ascii="Consolas" w:hAnsi="Consolas" w:cs="Courier New"/>
        </w:rPr>
      </w:pPr>
      <w:r w:rsidRPr="008C3657">
        <w:rPr>
          <w:rFonts w:ascii="Consolas" w:hAnsi="Consolas" w:cs="Courier New"/>
        </w:rPr>
        <w:t>Content-Length: 487</w:t>
      </w:r>
    </w:p>
    <w:p w14:paraId="46B35B81" w14:textId="77777777" w:rsidR="00266CBB" w:rsidRPr="008C3657" w:rsidRDefault="00266CBB" w:rsidP="00266CBB">
      <w:pPr>
        <w:spacing w:before="0" w:after="0"/>
        <w:rPr>
          <w:rFonts w:ascii="Consolas" w:hAnsi="Consolas" w:cs="Courier New"/>
        </w:rPr>
      </w:pPr>
      <w:r w:rsidRPr="008C3657">
        <w:rPr>
          <w:rFonts w:ascii="Consolas" w:hAnsi="Consolas" w:cs="Courier New"/>
        </w:rPr>
        <w:t>Host: cps.transnexus.com</w:t>
      </w:r>
    </w:p>
    <w:p w14:paraId="69CA420C" w14:textId="77777777" w:rsidR="00266CBB" w:rsidRPr="008C3657" w:rsidRDefault="00266CBB" w:rsidP="00266CBB">
      <w:pPr>
        <w:spacing w:before="0" w:after="0"/>
        <w:rPr>
          <w:rFonts w:ascii="Consolas" w:hAnsi="Consolas" w:cs="Courier New"/>
        </w:rPr>
      </w:pPr>
    </w:p>
    <w:p w14:paraId="0F54AC91" w14:textId="77777777" w:rsidR="00266CBB" w:rsidRPr="008C3657" w:rsidRDefault="00266CBB" w:rsidP="00266CBB">
      <w:pPr>
        <w:spacing w:before="0" w:after="0"/>
        <w:rPr>
          <w:rFonts w:ascii="Consolas" w:hAnsi="Consolas" w:cs="Courier New"/>
        </w:rPr>
      </w:pPr>
      <w:r w:rsidRPr="008C3657">
        <w:rPr>
          <w:rFonts w:ascii="Consolas" w:hAnsi="Consolas" w:cs="Courier New"/>
        </w:rPr>
        <w:lastRenderedPageBreak/>
        <w:t>eyJhbGciOiJFUzI1NiIsInBwdCI6InNoYWtlbiIsInR5cCI6InBhc3Nwb3J0IiwieDV1IjoiaHR0cHM6Ly9jZXJ0aWZpY2F0ZXMuY2xlYXJpcC5jb20vNGE4NzFjMDYtZTBiNS00Y2I5LTgzNDctNDMxMjZiZDg2Yzg1LzY0NmIxYmUzNzNmMTZlYWY4NzUzNzk5ZTM0OTkwMzJhLmNydCJ9.eyJhdHRlc3QiOiJBIiwiZGVzdCI6eyJ0biI6WyIxOTAzMjQ2OTEwMyJdfSwiaWF0IjoxNTg0OTgzNDAyLCJvcmlnIjp7InRuIjoiMTIwMTM3NzYwNTEifSwib3JpZ2lkIjoiNGFlYzk0ZTItNTA4Yy00YzFjLTkwN2ItMzczN2JhYzBhODBlIn0.EMfXHyowsI5s73KqoBzJ9pzrrwGFNKBRmHcx-YZ3DjPgBe4Mvqq9N-bThN1_HTWeSvbruAyet26fetRL1_bn1g</w:t>
      </w:r>
    </w:p>
    <w:p w14:paraId="3E6CE0DC" w14:textId="77777777" w:rsidR="00266CBB" w:rsidRDefault="00266CBB" w:rsidP="00266CBB"/>
    <w:p w14:paraId="0C18AD3F" w14:textId="6E05E3A1" w:rsidR="00266CBB" w:rsidRPr="006C6E0B" w:rsidRDefault="00266CBB" w:rsidP="007A3EC8">
      <w:pPr>
        <w:rPr>
          <w:bdr w:val="none" w:sz="0" w:space="0" w:color="auto" w:frame="1"/>
        </w:rPr>
      </w:pPr>
      <w:r>
        <w:t>The body contains the same PASSporT</w:t>
      </w:r>
      <w:r w:rsidR="00AA2A01">
        <w:t>(s)</w:t>
      </w:r>
      <w:r>
        <w:t xml:space="preserve"> transmitted in-band via </w:t>
      </w:r>
      <w:r w:rsidR="00DB447D">
        <w:t xml:space="preserve">the </w:t>
      </w:r>
      <w:r>
        <w:t xml:space="preserve">SIP signaling per </w:t>
      </w:r>
      <w:r w:rsidR="002E57E4">
        <w:t xml:space="preserve">established </w:t>
      </w:r>
      <w:r>
        <w:t xml:space="preserve">SHAKEN standards. </w:t>
      </w:r>
      <w:r w:rsidR="00211243">
        <w:t>Multiple PASSporTs can be included in the body separated by a newline</w:t>
      </w:r>
      <w:r w:rsidR="009D6F7A">
        <w:t xml:space="preserve"> for </w:t>
      </w:r>
      <w:r w:rsidR="00E7264A">
        <w:t xml:space="preserve">applicable </w:t>
      </w:r>
      <w:r w:rsidR="009D6F7A">
        <w:t>use cases</w:t>
      </w:r>
      <w:r w:rsidR="00DB447D">
        <w:t>.</w:t>
      </w:r>
      <w:ins w:id="177" w:author="Alec Fenichel" w:date="2020-06-01T15:09:00Z">
        <w:r w:rsidR="005613D5">
          <w:t xml:space="preserve"> The connection between the STI-AS and CPS must be secured using HTTPS.</w:t>
        </w:r>
      </w:ins>
    </w:p>
    <w:p w14:paraId="41AC4C3A" w14:textId="24FA4DF2" w:rsidR="004D75A2" w:rsidRPr="00CD7C9B" w:rsidRDefault="004D75A2" w:rsidP="00ED2B46">
      <w:pPr>
        <w:pStyle w:val="Heading1"/>
      </w:pPr>
      <w:bookmarkStart w:id="178" w:name="_Toc35872619"/>
      <w:bookmarkStart w:id="179" w:name="_Toc35872777"/>
      <w:bookmarkStart w:id="180" w:name="_Toc35872620"/>
      <w:bookmarkStart w:id="181" w:name="_Toc35872778"/>
      <w:bookmarkStart w:id="182" w:name="_Toc35872621"/>
      <w:bookmarkStart w:id="183" w:name="_Toc35872779"/>
      <w:bookmarkStart w:id="184" w:name="_Toc35872622"/>
      <w:bookmarkStart w:id="185" w:name="_Toc35872780"/>
      <w:bookmarkStart w:id="186" w:name="_Toc35872623"/>
      <w:bookmarkStart w:id="187" w:name="_Toc35872781"/>
      <w:bookmarkStart w:id="188" w:name="_Toc35872624"/>
      <w:bookmarkStart w:id="189" w:name="_Toc35872782"/>
      <w:bookmarkStart w:id="190" w:name="_Toc35872625"/>
      <w:bookmarkStart w:id="191" w:name="_Toc35872783"/>
      <w:bookmarkStart w:id="192" w:name="_Toc35872626"/>
      <w:bookmarkStart w:id="193" w:name="_Toc35872784"/>
      <w:bookmarkStart w:id="194" w:name="_Toc35872627"/>
      <w:bookmarkStart w:id="195" w:name="_Toc35872785"/>
      <w:bookmarkStart w:id="196" w:name="_Toc35872628"/>
      <w:bookmarkStart w:id="197" w:name="_Toc35872786"/>
      <w:bookmarkStart w:id="198" w:name="_Toc35872629"/>
      <w:bookmarkStart w:id="199" w:name="_Toc35872787"/>
      <w:bookmarkStart w:id="200" w:name="_Toc35872630"/>
      <w:bookmarkStart w:id="201" w:name="_Toc35872788"/>
      <w:bookmarkStart w:id="202" w:name="_Toc35872631"/>
      <w:bookmarkStart w:id="203" w:name="_Toc35872789"/>
      <w:bookmarkStart w:id="204" w:name="_Toc35872632"/>
      <w:bookmarkStart w:id="205" w:name="_Toc35872790"/>
      <w:bookmarkStart w:id="206" w:name="_Toc35872633"/>
      <w:bookmarkStart w:id="207" w:name="_Toc35872791"/>
      <w:bookmarkStart w:id="208" w:name="_Toc35872634"/>
      <w:bookmarkStart w:id="209" w:name="_Toc35872792"/>
      <w:bookmarkStart w:id="210" w:name="_Toc35872635"/>
      <w:bookmarkStart w:id="211" w:name="_Toc35872793"/>
      <w:bookmarkStart w:id="212" w:name="_Toc35872636"/>
      <w:bookmarkStart w:id="213" w:name="_Toc35872794"/>
      <w:bookmarkStart w:id="214" w:name="_Toc35872637"/>
      <w:bookmarkStart w:id="215" w:name="_Toc35872795"/>
      <w:bookmarkStart w:id="216" w:name="_Toc35872638"/>
      <w:bookmarkStart w:id="217" w:name="_Toc35872796"/>
      <w:bookmarkStart w:id="218" w:name="_Toc35872639"/>
      <w:bookmarkStart w:id="219" w:name="_Toc35872797"/>
      <w:bookmarkStart w:id="220" w:name="_Toc35872640"/>
      <w:bookmarkStart w:id="221" w:name="_Toc35872798"/>
      <w:bookmarkStart w:id="222" w:name="_Toc35872641"/>
      <w:bookmarkStart w:id="223" w:name="_Toc35872799"/>
      <w:bookmarkStart w:id="224" w:name="_Toc35872642"/>
      <w:bookmarkStart w:id="225" w:name="_Toc35872800"/>
      <w:bookmarkStart w:id="226" w:name="_Toc35872643"/>
      <w:bookmarkStart w:id="227" w:name="_Toc35872801"/>
      <w:bookmarkStart w:id="228" w:name="_Toc35872644"/>
      <w:bookmarkStart w:id="229" w:name="_Toc35872802"/>
      <w:bookmarkStart w:id="230" w:name="_Toc35872645"/>
      <w:bookmarkStart w:id="231" w:name="_Toc35872803"/>
      <w:bookmarkStart w:id="232" w:name="_Toc35872646"/>
      <w:bookmarkStart w:id="233" w:name="_Toc35872804"/>
      <w:bookmarkStart w:id="234" w:name="_Toc35872647"/>
      <w:bookmarkStart w:id="235" w:name="_Toc35872805"/>
      <w:bookmarkStart w:id="236" w:name="_Toc35872648"/>
      <w:bookmarkStart w:id="237" w:name="_Toc35872806"/>
      <w:bookmarkStart w:id="238" w:name="_Toc35872649"/>
      <w:bookmarkStart w:id="239" w:name="_Toc35872807"/>
      <w:bookmarkStart w:id="240" w:name="_Toc35872650"/>
      <w:bookmarkStart w:id="241" w:name="_Toc35872808"/>
      <w:bookmarkStart w:id="242" w:name="_Toc35872651"/>
      <w:bookmarkStart w:id="243" w:name="_Toc35872809"/>
      <w:bookmarkStart w:id="244" w:name="_Toc35872652"/>
      <w:bookmarkStart w:id="245" w:name="_Toc35872810"/>
      <w:bookmarkStart w:id="246" w:name="_Toc35872653"/>
      <w:bookmarkStart w:id="247" w:name="_Toc35872811"/>
      <w:bookmarkStart w:id="248" w:name="_Toc35872654"/>
      <w:bookmarkStart w:id="249" w:name="_Toc35872812"/>
      <w:bookmarkStart w:id="250" w:name="_Toc35872655"/>
      <w:bookmarkStart w:id="251" w:name="_Toc35872813"/>
      <w:bookmarkStart w:id="252" w:name="_Toc35872656"/>
      <w:bookmarkStart w:id="253" w:name="_Toc35872814"/>
      <w:bookmarkStart w:id="254" w:name="_Toc35872657"/>
      <w:bookmarkStart w:id="255" w:name="_Toc35872815"/>
      <w:bookmarkStart w:id="256" w:name="_Toc35872658"/>
      <w:bookmarkStart w:id="257" w:name="_Toc35872816"/>
      <w:bookmarkStart w:id="258" w:name="_Toc35872659"/>
      <w:bookmarkStart w:id="259" w:name="_Toc35872817"/>
      <w:bookmarkStart w:id="260" w:name="_Toc35872660"/>
      <w:bookmarkStart w:id="261" w:name="_Toc35872818"/>
      <w:bookmarkStart w:id="262" w:name="_Toc35872661"/>
      <w:bookmarkStart w:id="263" w:name="_Toc35872819"/>
      <w:bookmarkStart w:id="264" w:name="_Toc35872662"/>
      <w:bookmarkStart w:id="265" w:name="_Toc35872820"/>
      <w:bookmarkStart w:id="266" w:name="_Toc35872663"/>
      <w:bookmarkStart w:id="267" w:name="_Toc35872821"/>
      <w:bookmarkStart w:id="268" w:name="_Toc35872664"/>
      <w:bookmarkStart w:id="269" w:name="_Toc35872822"/>
      <w:bookmarkStart w:id="270" w:name="_Toc35872665"/>
      <w:bookmarkStart w:id="271" w:name="_Toc35872823"/>
      <w:bookmarkStart w:id="272" w:name="_Toc35872666"/>
      <w:bookmarkStart w:id="273" w:name="_Toc35872824"/>
      <w:bookmarkStart w:id="274" w:name="_Toc35872667"/>
      <w:bookmarkStart w:id="275" w:name="_Toc35872825"/>
      <w:bookmarkStart w:id="276" w:name="_Toc35872668"/>
      <w:bookmarkStart w:id="277" w:name="_Toc35872826"/>
      <w:bookmarkStart w:id="278" w:name="_Toc35872669"/>
      <w:bookmarkStart w:id="279" w:name="_Toc35872827"/>
      <w:bookmarkStart w:id="280" w:name="_Toc35872670"/>
      <w:bookmarkStart w:id="281" w:name="_Toc35872828"/>
      <w:bookmarkStart w:id="282" w:name="_Toc35872671"/>
      <w:bookmarkStart w:id="283" w:name="_Toc35872829"/>
      <w:bookmarkStart w:id="284" w:name="_Toc35872672"/>
      <w:bookmarkStart w:id="285" w:name="_Toc35872830"/>
      <w:bookmarkStart w:id="286" w:name="_Toc35872673"/>
      <w:bookmarkStart w:id="287" w:name="_Toc35872831"/>
      <w:bookmarkStart w:id="288" w:name="_Toc35872674"/>
      <w:bookmarkStart w:id="289" w:name="_Toc35872832"/>
      <w:bookmarkStart w:id="290" w:name="_Toc35872675"/>
      <w:bookmarkStart w:id="291" w:name="_Toc35872833"/>
      <w:bookmarkStart w:id="292" w:name="_Toc35872676"/>
      <w:bookmarkStart w:id="293" w:name="_Toc35872834"/>
      <w:bookmarkStart w:id="294" w:name="_Toc35872677"/>
      <w:bookmarkStart w:id="295" w:name="_Toc35872835"/>
      <w:bookmarkStart w:id="296" w:name="_Toc35872678"/>
      <w:bookmarkStart w:id="297" w:name="_Toc35872836"/>
      <w:bookmarkStart w:id="298" w:name="_Toc35872679"/>
      <w:bookmarkStart w:id="299" w:name="_Toc35872837"/>
      <w:bookmarkStart w:id="300" w:name="_Toc35872680"/>
      <w:bookmarkStart w:id="301" w:name="_Toc35872838"/>
      <w:bookmarkStart w:id="302" w:name="_Toc35872681"/>
      <w:bookmarkStart w:id="303" w:name="_Toc35872839"/>
      <w:bookmarkStart w:id="304" w:name="_Toc35872682"/>
      <w:bookmarkStart w:id="305" w:name="_Toc35872840"/>
      <w:bookmarkStart w:id="306" w:name="_Toc35872683"/>
      <w:bookmarkStart w:id="307" w:name="_Toc35872841"/>
      <w:bookmarkStart w:id="308" w:name="_Toc35872684"/>
      <w:bookmarkStart w:id="309" w:name="_Toc35872842"/>
      <w:bookmarkStart w:id="310" w:name="_Toc35872685"/>
      <w:bookmarkStart w:id="311" w:name="_Toc35872843"/>
      <w:bookmarkStart w:id="312" w:name="_Toc35872686"/>
      <w:bookmarkStart w:id="313" w:name="_Toc35872844"/>
      <w:bookmarkStart w:id="314" w:name="_Toc35872687"/>
      <w:bookmarkStart w:id="315" w:name="_Toc35872845"/>
      <w:bookmarkStart w:id="316" w:name="_Toc35872688"/>
      <w:bookmarkStart w:id="317" w:name="_Toc35872846"/>
      <w:bookmarkStart w:id="318" w:name="_Toc35872689"/>
      <w:bookmarkStart w:id="319" w:name="_Toc35872847"/>
      <w:bookmarkStart w:id="320" w:name="_Toc35872690"/>
      <w:bookmarkStart w:id="321" w:name="_Toc35872848"/>
      <w:bookmarkStart w:id="322" w:name="_Toc35872691"/>
      <w:bookmarkStart w:id="323" w:name="_Toc35872849"/>
      <w:bookmarkStart w:id="324" w:name="_Toc35872692"/>
      <w:bookmarkStart w:id="325" w:name="_Toc35872850"/>
      <w:bookmarkStart w:id="326" w:name="_Toc35872693"/>
      <w:bookmarkStart w:id="327" w:name="_Toc35872851"/>
      <w:bookmarkStart w:id="328" w:name="_Toc35872694"/>
      <w:bookmarkStart w:id="329" w:name="_Toc35872852"/>
      <w:bookmarkStart w:id="330" w:name="_Toc35872695"/>
      <w:bookmarkStart w:id="331" w:name="_Toc35872853"/>
      <w:bookmarkStart w:id="332" w:name="_Toc35872696"/>
      <w:bookmarkStart w:id="333" w:name="_Toc35872854"/>
      <w:bookmarkStart w:id="334" w:name="_Toc35872697"/>
      <w:bookmarkStart w:id="335" w:name="_Toc35872855"/>
      <w:bookmarkStart w:id="336" w:name="_Toc35872698"/>
      <w:bookmarkStart w:id="337" w:name="_Toc35872856"/>
      <w:bookmarkStart w:id="338" w:name="_Toc35872699"/>
      <w:bookmarkStart w:id="339" w:name="_Toc35872857"/>
      <w:bookmarkStart w:id="340" w:name="_Toc35872700"/>
      <w:bookmarkStart w:id="341" w:name="_Toc35872858"/>
      <w:bookmarkStart w:id="342" w:name="_Toc35872701"/>
      <w:bookmarkStart w:id="343" w:name="_Toc35872859"/>
      <w:bookmarkStart w:id="344" w:name="_Toc35872702"/>
      <w:bookmarkStart w:id="345" w:name="_Toc35872860"/>
      <w:bookmarkStart w:id="346" w:name="_Toc35872703"/>
      <w:bookmarkStart w:id="347" w:name="_Toc35872861"/>
      <w:bookmarkStart w:id="348" w:name="_Toc35872704"/>
      <w:bookmarkStart w:id="349" w:name="_Toc35872862"/>
      <w:bookmarkStart w:id="350" w:name="_Toc35872705"/>
      <w:bookmarkStart w:id="351" w:name="_Toc35872863"/>
      <w:bookmarkStart w:id="352" w:name="_Toc35872706"/>
      <w:bookmarkStart w:id="353" w:name="_Toc35872864"/>
      <w:bookmarkStart w:id="354" w:name="_Toc35872707"/>
      <w:bookmarkStart w:id="355" w:name="_Toc35872865"/>
      <w:bookmarkStart w:id="356" w:name="_Toc35872708"/>
      <w:bookmarkStart w:id="357" w:name="_Toc35872866"/>
      <w:bookmarkStart w:id="358" w:name="_Toc35872709"/>
      <w:bookmarkStart w:id="359" w:name="_Toc35872867"/>
      <w:bookmarkStart w:id="360" w:name="_Toc35872710"/>
      <w:bookmarkStart w:id="361" w:name="_Toc35872868"/>
      <w:bookmarkStart w:id="362" w:name="_Toc35872711"/>
      <w:bookmarkStart w:id="363" w:name="_Toc35872869"/>
      <w:bookmarkStart w:id="364" w:name="_Toc35872712"/>
      <w:bookmarkStart w:id="365" w:name="_Toc35872870"/>
      <w:bookmarkStart w:id="366" w:name="_Toc4191861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Pr="00CD7C9B">
        <w:t>CPS Discovery</w:t>
      </w:r>
      <w:bookmarkEnd w:id="366"/>
    </w:p>
    <w:p w14:paraId="3E22AF9E" w14:textId="7E4D324D" w:rsidR="00641B25" w:rsidRDefault="004D75A2" w:rsidP="008C3657">
      <w:bookmarkStart w:id="367" w:name="_Hlk38375828"/>
      <w:bookmarkStart w:id="368" w:name="_Hlk38376059"/>
      <w:r w:rsidRPr="008C3657">
        <w:t>O</w:t>
      </w:r>
      <w:r w:rsidR="000A4F2E">
        <w:t>ut-of-</w:t>
      </w:r>
      <w:r w:rsidRPr="008C3657">
        <w:t>B</w:t>
      </w:r>
      <w:r w:rsidR="000A4F2E">
        <w:t>and</w:t>
      </w:r>
      <w:r w:rsidRPr="008C3657">
        <w:t xml:space="preserve"> SHAKEN defines a model with one</w:t>
      </w:r>
      <w:r w:rsidR="00DF49C5" w:rsidRPr="008C3657">
        <w:t xml:space="preserve"> </w:t>
      </w:r>
      <w:r w:rsidRPr="008C3657">
        <w:t xml:space="preserve">CPS per </w:t>
      </w:r>
      <w:r w:rsidR="00763CAE">
        <w:t>TSP</w:t>
      </w:r>
      <w:r w:rsidRPr="008C3657">
        <w:t>.</w:t>
      </w:r>
      <w:r w:rsidR="00547867" w:rsidRPr="008C3657">
        <w:t xml:space="preserve"> The</w:t>
      </w:r>
      <w:r w:rsidRPr="008C3657">
        <w:t xml:space="preserve"> STI-AS of the </w:t>
      </w:r>
      <w:r w:rsidR="00763CAE">
        <w:t>OSP</w:t>
      </w:r>
      <w:r w:rsidRPr="008C3657">
        <w:t xml:space="preserve"> must be able to discover the </w:t>
      </w:r>
      <w:r w:rsidR="00553BEA" w:rsidRPr="008C3657">
        <w:t>publicly</w:t>
      </w:r>
      <w:r w:rsidR="000E2AC7" w:rsidRPr="008C3657">
        <w:t xml:space="preserve"> accessible URL </w:t>
      </w:r>
      <w:r w:rsidRPr="008C3657">
        <w:t xml:space="preserve">of </w:t>
      </w:r>
      <w:r w:rsidR="00A57636">
        <w:t xml:space="preserve">the </w:t>
      </w:r>
      <w:r w:rsidR="00763CAE">
        <w:t>TSP</w:t>
      </w:r>
      <w:r w:rsidRPr="008C3657">
        <w:t>’s CPS.</w:t>
      </w:r>
      <w:r w:rsidR="00486B96">
        <w:t xml:space="preserve"> CPS discovery by </w:t>
      </w:r>
      <w:r w:rsidR="00486B96" w:rsidRPr="006019E6">
        <w:t>Operating Company Number (OCN)</w:t>
      </w:r>
      <w:r w:rsidR="00486B96">
        <w:t xml:space="preserve"> and Carrier Identification Code (CIC) cover the most common use cases. OSP local policy can be used for most other use cases.</w:t>
      </w:r>
    </w:p>
    <w:p w14:paraId="5ADE904B" w14:textId="7DA3ECF6" w:rsidR="00641B25" w:rsidRDefault="00641B25" w:rsidP="007A3EC8">
      <w:pPr>
        <w:pStyle w:val="Heading2"/>
      </w:pPr>
      <w:bookmarkStart w:id="369" w:name="_Toc41918618"/>
      <w:r>
        <w:t>CPS Discovery by OCN</w:t>
      </w:r>
      <w:bookmarkEnd w:id="369"/>
    </w:p>
    <w:p w14:paraId="3D6BB9F3" w14:textId="4B3B42D8" w:rsidR="004D75A2" w:rsidRDefault="004D75A2" w:rsidP="008C3657">
      <w:pPr>
        <w:rPr>
          <w:ins w:id="370" w:author="Alec Fenichel [2]" w:date="2020-05-25T18:26:00Z"/>
          <w:rFonts w:cs="Arial"/>
        </w:rPr>
      </w:pPr>
      <w:r w:rsidRPr="008C3657">
        <w:t xml:space="preserve">CPS discovery </w:t>
      </w:r>
      <w:r w:rsidR="00F90773">
        <w:t>by OCN uses</w:t>
      </w:r>
      <w:r w:rsidR="00F90773" w:rsidRPr="008C3657">
        <w:t xml:space="preserve"> </w:t>
      </w:r>
      <w:r w:rsidRPr="008C3657">
        <w:t xml:space="preserve">a </w:t>
      </w:r>
      <w:r w:rsidR="00FC55B4" w:rsidRPr="008C3657">
        <w:t xml:space="preserve">mapping </w:t>
      </w:r>
      <w:r w:rsidR="00E405E2" w:rsidRPr="008C3657">
        <w:t>of</w:t>
      </w:r>
      <w:r w:rsidRPr="008C3657">
        <w:t xml:space="preserve"> the </w:t>
      </w:r>
      <w:r w:rsidR="0072695D">
        <w:t xml:space="preserve">called party digits </w:t>
      </w:r>
      <w:r w:rsidR="00E33659">
        <w:t xml:space="preserve">to </w:t>
      </w:r>
      <w:r w:rsidR="0072695D">
        <w:t xml:space="preserve">a </w:t>
      </w:r>
      <w:del w:id="371" w:author="Alec Fenichel [2]" w:date="2020-05-27T09:44:00Z">
        <w:r w:rsidR="0072695D" w:rsidDel="000554F5">
          <w:delText>portability-corrected</w:delText>
        </w:r>
      </w:del>
      <w:ins w:id="372" w:author="Alec Fenichel [2]" w:date="2020-05-27T09:44:00Z">
        <w:r w:rsidR="000554F5">
          <w:t>portability corrected</w:t>
        </w:r>
      </w:ins>
      <w:r w:rsidR="0072695D">
        <w:t xml:space="preserve"> </w:t>
      </w:r>
      <w:r w:rsidRPr="008C3657">
        <w:t xml:space="preserve">OCN </w:t>
      </w:r>
      <w:r w:rsidR="0072695D">
        <w:t>which is then used to identify the UR</w:t>
      </w:r>
      <w:r w:rsidR="002755AD">
        <w:t>L</w:t>
      </w:r>
      <w:r w:rsidR="0072695D">
        <w:t xml:space="preserve"> </w:t>
      </w:r>
      <w:r w:rsidR="00E405E2" w:rsidRPr="008C3657">
        <w:t>of the</w:t>
      </w:r>
      <w:r w:rsidRPr="008C3657">
        <w:t xml:space="preserve"> </w:t>
      </w:r>
      <w:r w:rsidR="00114F66">
        <w:t>TSP</w:t>
      </w:r>
      <w:r w:rsidR="00E405E2" w:rsidRPr="008C3657">
        <w:t>’s CPS</w:t>
      </w:r>
      <w:r w:rsidRPr="008C3657">
        <w:t>.</w:t>
      </w:r>
      <w:r w:rsidR="00571680" w:rsidRPr="008C3657">
        <w:t xml:space="preserve"> </w:t>
      </w:r>
      <w:bookmarkEnd w:id="367"/>
      <w:r w:rsidR="0072695D" w:rsidRPr="00442D9C">
        <w:t xml:space="preserve">The </w:t>
      </w:r>
      <w:r w:rsidR="0072695D">
        <w:t xml:space="preserve">mapping of </w:t>
      </w:r>
      <w:r w:rsidR="002575FD">
        <w:t xml:space="preserve">TSP </w:t>
      </w:r>
      <w:r w:rsidR="0072695D">
        <w:t>OCN</w:t>
      </w:r>
      <w:r w:rsidR="002575FD">
        <w:t>s</w:t>
      </w:r>
      <w:r w:rsidR="0072695D" w:rsidRPr="002C350B">
        <w:t xml:space="preserve"> t</w:t>
      </w:r>
      <w:r w:rsidR="0072695D">
        <w:t xml:space="preserve">o </w:t>
      </w:r>
      <w:r w:rsidR="0072695D" w:rsidRPr="00442D9C">
        <w:t xml:space="preserve">CPS </w:t>
      </w:r>
      <w:r w:rsidR="0072695D">
        <w:t>UR</w:t>
      </w:r>
      <w:r w:rsidR="002755AD">
        <w:t>L</w:t>
      </w:r>
      <w:r w:rsidR="00A57636">
        <w:t>s</w:t>
      </w:r>
      <w:r w:rsidR="0072695D">
        <w:t xml:space="preserve"> must be handled in a trusted and authoritative fashion. </w:t>
      </w:r>
      <w:bookmarkEnd w:id="368"/>
      <w:r w:rsidR="0072695D">
        <w:t>Multiple implementation models are possible to achieve this trusted CPS discovery service.</w:t>
      </w:r>
      <w:r w:rsidR="00571680" w:rsidRPr="008C3657">
        <w:t xml:space="preserve"> </w:t>
      </w:r>
      <w:r w:rsidRPr="008C3657">
        <w:t>The STI-PA</w:t>
      </w:r>
      <w:del w:id="373" w:author="Alec Fenichel [2]" w:date="2020-05-25T18:25:00Z">
        <w:r w:rsidR="00091187" w:rsidDel="00432F81">
          <w:delText>, for example,</w:delText>
        </w:r>
      </w:del>
      <w:r w:rsidRPr="008C3657">
        <w:t xml:space="preserve"> is </w:t>
      </w:r>
      <w:r w:rsidR="00091187">
        <w:t>a</w:t>
      </w:r>
      <w:r w:rsidR="00091187" w:rsidRPr="008C3657">
        <w:t xml:space="preserve"> </w:t>
      </w:r>
      <w:r w:rsidRPr="008C3657">
        <w:t xml:space="preserve">logical party </w:t>
      </w:r>
      <w:r w:rsidR="00091187">
        <w:t xml:space="preserve">to </w:t>
      </w:r>
      <w:r w:rsidRPr="008C3657">
        <w:t xml:space="preserve">fulfill </w:t>
      </w:r>
      <w:r w:rsidRPr="00015163">
        <w:rPr>
          <w:rFonts w:cs="Arial"/>
        </w:rPr>
        <w:t>this role with minimal incremental effort.</w:t>
      </w:r>
      <w:ins w:id="374" w:author="Alec Fenichel [2]" w:date="2020-05-25T18:25:00Z">
        <w:r w:rsidR="00432F81">
          <w:rPr>
            <w:rFonts w:cs="Arial"/>
          </w:rPr>
          <w:t xml:space="preserve"> The STI-CAs are also logical parties to fu</w:t>
        </w:r>
      </w:ins>
      <w:ins w:id="375" w:author="Politz, Ken" w:date="2020-05-29T15:01:00Z">
        <w:r w:rsidR="00B5699A">
          <w:rPr>
            <w:rFonts w:cs="Arial"/>
          </w:rPr>
          <w:t>l</w:t>
        </w:r>
      </w:ins>
      <w:ins w:id="376" w:author="Alec Fenichel [2]" w:date="2020-05-25T18:25:00Z">
        <w:r w:rsidR="00432F81">
          <w:rPr>
            <w:rFonts w:cs="Arial"/>
          </w:rPr>
          <w:t>f</w:t>
        </w:r>
      </w:ins>
      <w:ins w:id="377" w:author="Alec Fenichel [2]" w:date="2020-05-25T18:27:00Z">
        <w:r w:rsidR="00582B86">
          <w:rPr>
            <w:rFonts w:cs="Arial"/>
          </w:rPr>
          <w:t>i</w:t>
        </w:r>
      </w:ins>
      <w:ins w:id="378" w:author="Alec Fenichel [2]" w:date="2020-05-25T18:25:00Z">
        <w:r w:rsidR="00432F81">
          <w:rPr>
            <w:rFonts w:cs="Arial"/>
          </w:rPr>
          <w:t>ll this r</w:t>
        </w:r>
      </w:ins>
      <w:ins w:id="379" w:author="Alec Fenichel [2]" w:date="2020-05-25T18:26:00Z">
        <w:r w:rsidR="00432F81">
          <w:rPr>
            <w:rFonts w:cs="Arial"/>
          </w:rPr>
          <w:t xml:space="preserve">ole </w:t>
        </w:r>
        <w:r w:rsidR="00432F81" w:rsidRPr="00015163">
          <w:rPr>
            <w:rFonts w:cs="Arial"/>
          </w:rPr>
          <w:t>with minimal incremental effort</w:t>
        </w:r>
        <w:r w:rsidR="00432F81">
          <w:rPr>
            <w:rFonts w:cs="Arial"/>
          </w:rPr>
          <w:t>.</w:t>
        </w:r>
      </w:ins>
    </w:p>
    <w:p w14:paraId="1843BA2F" w14:textId="0E8B9589" w:rsidR="003F00F5" w:rsidRPr="00EE6514" w:rsidRDefault="003F00F5" w:rsidP="00B5699A">
      <w:pPr>
        <w:pStyle w:val="Heading3"/>
      </w:pPr>
      <w:bookmarkStart w:id="380" w:name="_Toc41918619"/>
      <w:ins w:id="381" w:author="Alec Fenichel [2]" w:date="2020-05-25T18:26:00Z">
        <w:r>
          <w:t>STI-PA</w:t>
        </w:r>
      </w:ins>
      <w:bookmarkEnd w:id="380"/>
    </w:p>
    <w:p w14:paraId="7A4FE300" w14:textId="41ED3B30" w:rsidR="008175F6" w:rsidRDefault="004D75A2" w:rsidP="007A3EC8">
      <w:r w:rsidRPr="00C04CB2">
        <w:t>The following diagram, recreated from ATIS 1000084</w:t>
      </w:r>
      <w:r w:rsidR="00091187">
        <w:t>-E</w:t>
      </w:r>
      <w:r w:rsidRPr="00C04CB2">
        <w:t>, summarizes the roles and responsibilities associated with the STI-PA, including the interfaces to other functional elements.</w:t>
      </w:r>
      <w:r w:rsidR="00571680" w:rsidRPr="00C04CB2">
        <w:t xml:space="preserve"> </w:t>
      </w:r>
      <w:r w:rsidRPr="00C04CB2">
        <w:t>This version of the diagram</w:t>
      </w:r>
      <w:r w:rsidR="00091187">
        <w:t>, however,</w:t>
      </w:r>
      <w:r w:rsidRPr="00C04CB2">
        <w:t xml:space="preserve"> includes the additional function of providing accurate CPS discovery.</w:t>
      </w:r>
      <w:r w:rsidR="00571680" w:rsidRPr="00C04CB2">
        <w:t xml:space="preserve"> </w:t>
      </w:r>
      <w:r w:rsidRPr="00C04CB2">
        <w:t>The two additions to the diagram are noted in bold text</w:t>
      </w:r>
      <w:r w:rsidR="00091187">
        <w:t>:</w:t>
      </w:r>
    </w:p>
    <w:p w14:paraId="63984B0C" w14:textId="04B09A40" w:rsidR="008175F6" w:rsidRDefault="004D75A2" w:rsidP="007A3EC8">
      <w:pPr>
        <w:pStyle w:val="xmsonormal"/>
        <w:numPr>
          <w:ilvl w:val="0"/>
          <w:numId w:val="40"/>
        </w:numPr>
        <w:shd w:val="clear" w:color="auto" w:fill="FFFFFF"/>
        <w:spacing w:before="0" w:beforeAutospacing="0" w:after="0" w:afterAutospacing="0"/>
        <w:ind w:left="360"/>
        <w:jc w:val="both"/>
        <w:rPr>
          <w:rFonts w:ascii="Arial" w:hAnsi="Arial" w:cs="Arial"/>
          <w:sz w:val="20"/>
          <w:szCs w:val="20"/>
        </w:rPr>
      </w:pPr>
      <w:r w:rsidRPr="00C04CB2">
        <w:rPr>
          <w:rFonts w:ascii="Arial" w:hAnsi="Arial" w:cs="Arial"/>
          <w:b/>
          <w:bCs/>
          <w:sz w:val="20"/>
          <w:szCs w:val="20"/>
        </w:rPr>
        <w:t xml:space="preserve">CPS </w:t>
      </w:r>
      <w:r w:rsidR="00D32FF6" w:rsidRPr="00C04CB2">
        <w:rPr>
          <w:rFonts w:ascii="Arial" w:hAnsi="Arial" w:cs="Arial"/>
          <w:b/>
          <w:bCs/>
          <w:sz w:val="20"/>
          <w:szCs w:val="20"/>
        </w:rPr>
        <w:t>URL</w:t>
      </w:r>
      <w:r w:rsidR="00D32FF6" w:rsidRPr="00C04CB2">
        <w:rPr>
          <w:rFonts w:ascii="Arial" w:hAnsi="Arial" w:cs="Arial"/>
          <w:sz w:val="20"/>
          <w:szCs w:val="20"/>
        </w:rPr>
        <w:t xml:space="preserve"> </w:t>
      </w:r>
      <w:r w:rsidRPr="00C04CB2">
        <w:rPr>
          <w:rFonts w:ascii="Arial" w:hAnsi="Arial" w:cs="Arial"/>
          <w:sz w:val="20"/>
          <w:szCs w:val="20"/>
        </w:rPr>
        <w:t>provisioned by the service provider</w:t>
      </w:r>
      <w:r w:rsidR="00D40DE2">
        <w:rPr>
          <w:rFonts w:ascii="Arial" w:hAnsi="Arial" w:cs="Arial"/>
          <w:sz w:val="20"/>
          <w:szCs w:val="20"/>
        </w:rPr>
        <w:t>, and</w:t>
      </w:r>
    </w:p>
    <w:p w14:paraId="122D1D1C" w14:textId="061A4D70" w:rsidR="004D75A2" w:rsidRPr="007A3EC8" w:rsidRDefault="00C66C40" w:rsidP="007A3EC8">
      <w:pPr>
        <w:pStyle w:val="xmsonormal"/>
        <w:numPr>
          <w:ilvl w:val="0"/>
          <w:numId w:val="40"/>
        </w:numPr>
        <w:shd w:val="clear" w:color="auto" w:fill="FFFFFF"/>
        <w:spacing w:before="0" w:beforeAutospacing="0" w:after="120" w:afterAutospacing="0"/>
        <w:ind w:left="360"/>
        <w:jc w:val="both"/>
        <w:rPr>
          <w:rFonts w:ascii="Arial" w:hAnsi="Arial" w:cs="Arial"/>
          <w:sz w:val="20"/>
          <w:szCs w:val="20"/>
        </w:rPr>
      </w:pPr>
      <w:r w:rsidRPr="00C04CB2">
        <w:rPr>
          <w:rFonts w:ascii="Arial" w:hAnsi="Arial" w:cs="Arial"/>
          <w:b/>
          <w:bCs/>
          <w:sz w:val="20"/>
          <w:szCs w:val="20"/>
        </w:rPr>
        <w:t xml:space="preserve">Mapping </w:t>
      </w:r>
      <w:r w:rsidR="004D75A2" w:rsidRPr="00C04CB2">
        <w:rPr>
          <w:rFonts w:ascii="Arial" w:hAnsi="Arial" w:cs="Arial"/>
          <w:b/>
          <w:bCs/>
          <w:sz w:val="20"/>
          <w:szCs w:val="20"/>
        </w:rPr>
        <w:t xml:space="preserve">of OCNs </w:t>
      </w:r>
      <w:r w:rsidRPr="00C04CB2">
        <w:rPr>
          <w:rFonts w:ascii="Arial" w:hAnsi="Arial" w:cs="Arial"/>
          <w:b/>
          <w:bCs/>
          <w:sz w:val="20"/>
          <w:szCs w:val="20"/>
        </w:rPr>
        <w:t xml:space="preserve">to </w:t>
      </w:r>
      <w:r w:rsidR="004D75A2" w:rsidRPr="00C04CB2">
        <w:rPr>
          <w:rFonts w:ascii="Arial" w:hAnsi="Arial" w:cs="Arial"/>
          <w:b/>
          <w:bCs/>
          <w:sz w:val="20"/>
          <w:szCs w:val="20"/>
        </w:rPr>
        <w:t>CPS</w:t>
      </w:r>
      <w:r w:rsidRPr="00C04CB2">
        <w:rPr>
          <w:rFonts w:ascii="Arial" w:hAnsi="Arial" w:cs="Arial"/>
          <w:b/>
          <w:bCs/>
          <w:sz w:val="20"/>
          <w:szCs w:val="20"/>
        </w:rPr>
        <w:t xml:space="preserve"> URL</w:t>
      </w:r>
      <w:r w:rsidR="004D75A2" w:rsidRPr="00C04CB2">
        <w:rPr>
          <w:rFonts w:ascii="Arial" w:hAnsi="Arial" w:cs="Arial"/>
          <w:b/>
          <w:bCs/>
          <w:sz w:val="20"/>
          <w:szCs w:val="20"/>
        </w:rPr>
        <w:t>s</w:t>
      </w:r>
      <w:r w:rsidR="004D75A2" w:rsidRPr="00C04CB2">
        <w:rPr>
          <w:rFonts w:ascii="Arial" w:hAnsi="Arial" w:cs="Arial"/>
          <w:sz w:val="20"/>
          <w:szCs w:val="20"/>
        </w:rPr>
        <w:t xml:space="preserve"> published by the STI-PA</w:t>
      </w:r>
      <w:r w:rsidR="00D40DE2">
        <w:rPr>
          <w:rFonts w:ascii="Arial" w:hAnsi="Arial" w:cs="Arial"/>
          <w:sz w:val="20"/>
          <w:szCs w:val="20"/>
        </w:rPr>
        <w:t>.</w:t>
      </w:r>
    </w:p>
    <w:p w14:paraId="6C2CF724" w14:textId="77777777" w:rsidR="00C44154" w:rsidRDefault="00953D18" w:rsidP="007A3EC8">
      <w:pPr>
        <w:pStyle w:val="xmsonormal"/>
        <w:keepNext/>
        <w:shd w:val="clear" w:color="auto" w:fill="FFFFFF"/>
        <w:spacing w:before="0" w:beforeAutospacing="0" w:after="120" w:afterAutospacing="0"/>
      </w:pPr>
      <w:r>
        <w:rPr>
          <w:noProof/>
        </w:rPr>
        <w:lastRenderedPageBreak/>
        <w:drawing>
          <wp:inline distT="0" distB="0" distL="0" distR="0" wp14:anchorId="32705D22" wp14:editId="79D13D75">
            <wp:extent cx="6400800" cy="3915410"/>
            <wp:effectExtent l="0" t="0" r="0" b="0"/>
            <wp:docPr id="1280280714" name="Picture 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6400800" cy="3915410"/>
                    </a:xfrm>
                    <a:prstGeom prst="rect">
                      <a:avLst/>
                    </a:prstGeom>
                  </pic:spPr>
                </pic:pic>
              </a:graphicData>
            </a:graphic>
          </wp:inline>
        </w:drawing>
      </w:r>
    </w:p>
    <w:p w14:paraId="67C28353" w14:textId="2BD3EDF4" w:rsidR="004D75A2" w:rsidRDefault="00C44154" w:rsidP="007A3EC8">
      <w:pPr>
        <w:pStyle w:val="Caption"/>
        <w:rPr>
          <w:rFonts w:ascii="Calibri" w:hAnsi="Calibri" w:cs="Calibri"/>
          <w:color w:val="201F1E"/>
          <w:sz w:val="22"/>
          <w:szCs w:val="22"/>
        </w:rPr>
      </w:pPr>
      <w:r>
        <w:t xml:space="preserve">Figure </w:t>
      </w:r>
      <w:del w:id="382" w:author="Alec Fenichel" w:date="2020-06-01T15:11:00Z">
        <w:r w:rsidR="002E3DB0" w:rsidDel="009729E4">
          <w:fldChar w:fldCharType="begin"/>
        </w:r>
        <w:r w:rsidR="002E3DB0" w:rsidDel="009729E4">
          <w:delInstrText xml:space="preserve"> SEQ Figure \* ARABIC </w:delInstrText>
        </w:r>
        <w:r w:rsidR="002E3DB0" w:rsidDel="009729E4">
          <w:fldChar w:fldCharType="separate"/>
        </w:r>
        <w:r w:rsidR="00A765C5" w:rsidDel="009729E4">
          <w:rPr>
            <w:noProof/>
          </w:rPr>
          <w:delText>4</w:delText>
        </w:r>
        <w:r w:rsidR="002E3DB0" w:rsidDel="009729E4">
          <w:rPr>
            <w:noProof/>
          </w:rPr>
          <w:fldChar w:fldCharType="end"/>
        </w:r>
      </w:del>
      <w:ins w:id="383" w:author="Alec Fenichel" w:date="2020-06-01T15:11:00Z">
        <w:r w:rsidR="009729E4">
          <w:t>3</w:t>
        </w:r>
      </w:ins>
      <w:r w:rsidR="00C40367" w:rsidRPr="009D401B">
        <w:rPr>
          <w:bCs/>
        </w:rPr>
        <w:t>. CPS Discovery</w:t>
      </w:r>
      <w:r w:rsidR="00C40367">
        <w:rPr>
          <w:bCs/>
        </w:rPr>
        <w:t xml:space="preserve"> by OCN</w:t>
      </w:r>
      <w:r w:rsidR="00C40367" w:rsidRPr="009D401B">
        <w:rPr>
          <w:bCs/>
        </w:rPr>
        <w:t xml:space="preserve"> through </w:t>
      </w:r>
      <w:r w:rsidR="00C40367">
        <w:rPr>
          <w:bCs/>
        </w:rPr>
        <w:t xml:space="preserve">the </w:t>
      </w:r>
      <w:r w:rsidR="00C40367" w:rsidRPr="009D401B">
        <w:rPr>
          <w:bCs/>
        </w:rPr>
        <w:t>STI-PA</w:t>
      </w:r>
    </w:p>
    <w:p w14:paraId="440FA033" w14:textId="7E6144BE" w:rsidR="00512266" w:rsidRDefault="00512266" w:rsidP="004D75A2">
      <w:r w:rsidRPr="00512266">
        <w:t>The CPS</w:t>
      </w:r>
      <w:r w:rsidR="00CA59BF">
        <w:t xml:space="preserve"> URL</w:t>
      </w:r>
      <w:r w:rsidRPr="00512266">
        <w:t xml:space="preserve"> </w:t>
      </w:r>
      <w:r w:rsidR="00367140">
        <w:t>mapping</w:t>
      </w:r>
      <w:r w:rsidR="00367140" w:rsidRPr="00512266">
        <w:t xml:space="preserve"> </w:t>
      </w:r>
      <w:r w:rsidRPr="00512266">
        <w:t>is published via an API</w:t>
      </w:r>
      <w:r w:rsidR="005452FC">
        <w:t xml:space="preserve"> </w:t>
      </w:r>
      <w:r w:rsidR="003B033D">
        <w:t>in the same</w:t>
      </w:r>
      <w:r w:rsidRPr="00512266">
        <w:t xml:space="preserve"> way </w:t>
      </w:r>
      <w:r w:rsidR="007E0A89">
        <w:t xml:space="preserve">that </w:t>
      </w:r>
      <w:r w:rsidRPr="00512266">
        <w:t xml:space="preserve">the STI-PA publishes the list of approved </w:t>
      </w:r>
      <w:r w:rsidR="00DE3781">
        <w:t>STI-</w:t>
      </w:r>
      <w:r w:rsidR="004279E3" w:rsidRPr="00512266">
        <w:t>Certificat</w:t>
      </w:r>
      <w:r w:rsidR="004279E3">
        <w:t>ion</w:t>
      </w:r>
      <w:r w:rsidR="004279E3" w:rsidRPr="00512266">
        <w:t xml:space="preserve"> </w:t>
      </w:r>
      <w:r w:rsidRPr="00512266">
        <w:t>Authorities (</w:t>
      </w:r>
      <w:r w:rsidR="00DE3781">
        <w:t>STI-</w:t>
      </w:r>
      <w:r w:rsidRPr="00512266">
        <w:t>CAs).</w:t>
      </w:r>
      <w:r w:rsidR="00BE1B2D">
        <w:t xml:space="preserve"> The STI-PA generates a JSON </w:t>
      </w:r>
      <w:r w:rsidR="00B25ECD">
        <w:t>Web Token</w:t>
      </w:r>
      <w:r w:rsidR="00596B01">
        <w:t xml:space="preserve"> </w:t>
      </w:r>
      <w:r w:rsidR="00B25ECD">
        <w:t xml:space="preserve">(JWT) </w:t>
      </w:r>
      <w:r w:rsidR="00BE1B2D">
        <w:t xml:space="preserve">containing the CPS mapping data. </w:t>
      </w:r>
      <w:r w:rsidR="00B25ECD">
        <w:t xml:space="preserve">This </w:t>
      </w:r>
      <w:del w:id="384" w:author="Alec Fenichel [2]" w:date="2020-05-27T14:17:00Z">
        <w:r w:rsidR="00596B01" w:rsidRPr="00596B01" w:rsidDel="007817FF">
          <w:delText>PASSporT</w:delText>
        </w:r>
        <w:r w:rsidR="00596B01" w:rsidDel="007817FF">
          <w:delText xml:space="preserve"> </w:delText>
        </w:r>
      </w:del>
      <w:ins w:id="385" w:author="Alec Fenichel [2]" w:date="2020-05-27T14:17:00Z">
        <w:r w:rsidR="007817FF">
          <w:t xml:space="preserve">token </w:t>
        </w:r>
      </w:ins>
      <w:r w:rsidR="00BE1B2D">
        <w:t xml:space="preserve">is </w:t>
      </w:r>
      <w:r w:rsidR="00B25ECD">
        <w:t xml:space="preserve">then </w:t>
      </w:r>
      <w:r w:rsidR="00BE1B2D">
        <w:t xml:space="preserve">signed using the STI-PA’s private key. </w:t>
      </w:r>
      <w:r w:rsidR="005B5B8D">
        <w:t>A sample JWT header and body are below</w:t>
      </w:r>
      <w:r w:rsidR="00B25ECD">
        <w:t>:</w:t>
      </w:r>
    </w:p>
    <w:p w14:paraId="14397230" w14:textId="77777777" w:rsidR="001F7615" w:rsidRDefault="001F7615" w:rsidP="006C6E0B">
      <w:pPr>
        <w:spacing w:before="0" w:after="0"/>
      </w:pPr>
      <w:r>
        <w:t>Header:</w:t>
      </w:r>
    </w:p>
    <w:p w14:paraId="7ADE45FE" w14:textId="77777777" w:rsidR="001F7615" w:rsidRDefault="001F7615" w:rsidP="006C6E0B">
      <w:pPr>
        <w:spacing w:before="0" w:after="0"/>
      </w:pPr>
    </w:p>
    <w:p w14:paraId="3C302812" w14:textId="77777777" w:rsidR="001F7615" w:rsidRPr="006C6E0B" w:rsidRDefault="001F7615" w:rsidP="006C6E0B">
      <w:pPr>
        <w:spacing w:before="0" w:after="0"/>
        <w:rPr>
          <w:rFonts w:ascii="Consolas" w:hAnsi="Consolas"/>
        </w:rPr>
      </w:pPr>
      <w:r w:rsidRPr="006C6E0B">
        <w:rPr>
          <w:rFonts w:ascii="Consolas" w:hAnsi="Consolas"/>
        </w:rPr>
        <w:t>{</w:t>
      </w:r>
    </w:p>
    <w:p w14:paraId="1E7E0BB0" w14:textId="77777777" w:rsidR="001F7615" w:rsidRPr="006C6E0B" w:rsidRDefault="001F7615" w:rsidP="006C6E0B">
      <w:pPr>
        <w:spacing w:before="0" w:after="0"/>
        <w:rPr>
          <w:rFonts w:ascii="Consolas" w:hAnsi="Consolas"/>
        </w:rPr>
      </w:pPr>
      <w:r w:rsidRPr="006C6E0B">
        <w:rPr>
          <w:rFonts w:ascii="Consolas" w:hAnsi="Consolas"/>
        </w:rPr>
        <w:t xml:space="preserve">  "</w:t>
      </w:r>
      <w:proofErr w:type="spellStart"/>
      <w:r w:rsidRPr="006C6E0B">
        <w:rPr>
          <w:rFonts w:ascii="Consolas" w:hAnsi="Consolas"/>
        </w:rPr>
        <w:t>alg</w:t>
      </w:r>
      <w:proofErr w:type="spellEnd"/>
      <w:r w:rsidRPr="006C6E0B">
        <w:rPr>
          <w:rFonts w:ascii="Consolas" w:hAnsi="Consolas"/>
        </w:rPr>
        <w:t>": "ES256",</w:t>
      </w:r>
    </w:p>
    <w:p w14:paraId="64932DE9" w14:textId="77777777" w:rsidR="001F7615" w:rsidRPr="006C6E0B" w:rsidRDefault="001F7615" w:rsidP="006C6E0B">
      <w:pPr>
        <w:spacing w:before="0" w:after="0"/>
        <w:rPr>
          <w:rFonts w:ascii="Consolas" w:hAnsi="Consolas"/>
        </w:rPr>
      </w:pPr>
      <w:r w:rsidRPr="006C6E0B">
        <w:rPr>
          <w:rFonts w:ascii="Consolas" w:hAnsi="Consolas"/>
        </w:rPr>
        <w:t xml:space="preserve">  "</w:t>
      </w:r>
      <w:proofErr w:type="spellStart"/>
      <w:r w:rsidRPr="006C6E0B">
        <w:rPr>
          <w:rFonts w:ascii="Consolas" w:hAnsi="Consolas"/>
        </w:rPr>
        <w:t>typ</w:t>
      </w:r>
      <w:proofErr w:type="spellEnd"/>
      <w:r w:rsidRPr="006C6E0B">
        <w:rPr>
          <w:rFonts w:ascii="Consolas" w:hAnsi="Consolas"/>
        </w:rPr>
        <w:t>": "JWT",</w:t>
      </w:r>
    </w:p>
    <w:p w14:paraId="7D552EB7" w14:textId="277A55AA" w:rsidR="001F7615" w:rsidRPr="006C6E0B" w:rsidRDefault="001F7615" w:rsidP="006C6E0B">
      <w:pPr>
        <w:spacing w:before="0" w:after="0"/>
        <w:jc w:val="left"/>
        <w:rPr>
          <w:rFonts w:ascii="Consolas" w:hAnsi="Consolas"/>
        </w:rPr>
      </w:pPr>
      <w:r w:rsidRPr="006C6E0B">
        <w:rPr>
          <w:rFonts w:ascii="Consolas" w:hAnsi="Consolas"/>
        </w:rPr>
        <w:t xml:space="preserve">  "x5u": "https://</w:t>
      </w:r>
      <w:r w:rsidR="00670921">
        <w:rPr>
          <w:rFonts w:ascii="Consolas" w:hAnsi="Consolas"/>
        </w:rPr>
        <w:t>sti-pa</w:t>
      </w:r>
      <w:r w:rsidRPr="006C6E0B">
        <w:rPr>
          <w:rFonts w:ascii="Consolas" w:hAnsi="Consolas"/>
        </w:rPr>
        <w:t>.com/download/v1/certificate/certificateId_1.crt"</w:t>
      </w:r>
    </w:p>
    <w:p w14:paraId="47EE11F9" w14:textId="77777777" w:rsidR="001F7615" w:rsidRPr="006C6E0B" w:rsidRDefault="001F7615" w:rsidP="006C6E0B">
      <w:pPr>
        <w:spacing w:before="0" w:after="0"/>
        <w:rPr>
          <w:rFonts w:ascii="Consolas" w:hAnsi="Consolas"/>
        </w:rPr>
      </w:pPr>
      <w:r w:rsidRPr="006C6E0B">
        <w:rPr>
          <w:rFonts w:ascii="Consolas" w:hAnsi="Consolas"/>
        </w:rPr>
        <w:t>}</w:t>
      </w:r>
    </w:p>
    <w:p w14:paraId="13346217" w14:textId="77777777" w:rsidR="001F7615" w:rsidRDefault="001F7615" w:rsidP="006C6E0B">
      <w:pPr>
        <w:spacing w:before="0" w:after="0"/>
      </w:pPr>
    </w:p>
    <w:p w14:paraId="5BA3BDA8" w14:textId="77777777" w:rsidR="001F7615" w:rsidRDefault="001F7615" w:rsidP="006C6E0B">
      <w:pPr>
        <w:spacing w:before="0" w:after="0"/>
      </w:pPr>
      <w:r>
        <w:t>Payload:</w:t>
      </w:r>
    </w:p>
    <w:p w14:paraId="33AFC3CD" w14:textId="77777777" w:rsidR="001F7615" w:rsidRDefault="001F7615" w:rsidP="006C6E0B">
      <w:pPr>
        <w:spacing w:before="0" w:after="0"/>
      </w:pPr>
    </w:p>
    <w:p w14:paraId="78F76D48" w14:textId="77777777" w:rsidR="001F7615" w:rsidRPr="006C6E0B" w:rsidRDefault="001F7615" w:rsidP="006C6E0B">
      <w:pPr>
        <w:spacing w:before="0" w:after="0"/>
        <w:rPr>
          <w:rFonts w:ascii="Consolas" w:hAnsi="Consolas"/>
        </w:rPr>
      </w:pPr>
      <w:r w:rsidRPr="006C6E0B">
        <w:rPr>
          <w:rFonts w:ascii="Consolas" w:hAnsi="Consolas"/>
        </w:rPr>
        <w:t>{</w:t>
      </w:r>
    </w:p>
    <w:p w14:paraId="47284CE1" w14:textId="77777777" w:rsidR="001F7615" w:rsidRPr="006C6E0B" w:rsidRDefault="001F7615" w:rsidP="006C6E0B">
      <w:pPr>
        <w:spacing w:before="0" w:after="0"/>
        <w:rPr>
          <w:rFonts w:ascii="Consolas" w:hAnsi="Consolas"/>
        </w:rPr>
      </w:pPr>
      <w:r w:rsidRPr="006C6E0B">
        <w:rPr>
          <w:rFonts w:ascii="Consolas" w:hAnsi="Consolas"/>
        </w:rPr>
        <w:t xml:space="preserve">  "version": "1.0",</w:t>
      </w:r>
    </w:p>
    <w:p w14:paraId="701A38F7" w14:textId="77777777" w:rsidR="001F7615" w:rsidRPr="006C6E0B" w:rsidRDefault="001F7615" w:rsidP="006C6E0B">
      <w:pPr>
        <w:spacing w:before="0" w:after="0"/>
        <w:rPr>
          <w:rFonts w:ascii="Consolas" w:hAnsi="Consolas"/>
        </w:rPr>
      </w:pPr>
      <w:r w:rsidRPr="006C6E0B">
        <w:rPr>
          <w:rFonts w:ascii="Consolas" w:hAnsi="Consolas"/>
        </w:rPr>
        <w:t xml:space="preserve">  "sequence": 1,</w:t>
      </w:r>
    </w:p>
    <w:p w14:paraId="390844C8" w14:textId="77777777" w:rsidR="001F7615" w:rsidRPr="006C6E0B" w:rsidRDefault="001F7615" w:rsidP="006C6E0B">
      <w:pPr>
        <w:spacing w:before="0" w:after="0"/>
        <w:rPr>
          <w:rFonts w:ascii="Consolas" w:hAnsi="Consolas"/>
        </w:rPr>
      </w:pPr>
      <w:r w:rsidRPr="006C6E0B">
        <w:rPr>
          <w:rFonts w:ascii="Consolas" w:hAnsi="Consolas"/>
        </w:rPr>
        <w:t xml:space="preserve">  "exp": 1590000000,</w:t>
      </w:r>
    </w:p>
    <w:p w14:paraId="0D43799C" w14:textId="19D3CD34" w:rsidR="001F7615" w:rsidRPr="006C6E0B" w:rsidRDefault="001F7615" w:rsidP="006C6E0B">
      <w:pPr>
        <w:spacing w:before="0" w:after="0"/>
        <w:rPr>
          <w:rFonts w:ascii="Consolas" w:hAnsi="Consolas"/>
        </w:rPr>
      </w:pPr>
      <w:r w:rsidRPr="006C6E0B">
        <w:rPr>
          <w:rFonts w:ascii="Consolas" w:hAnsi="Consolas"/>
        </w:rPr>
        <w:t xml:space="preserve">  "</w:t>
      </w:r>
      <w:proofErr w:type="spellStart"/>
      <w:r w:rsidR="00FC641F" w:rsidRPr="006C6E0B">
        <w:rPr>
          <w:rFonts w:ascii="Consolas" w:hAnsi="Consolas"/>
        </w:rPr>
        <w:t>cps</w:t>
      </w:r>
      <w:r w:rsidR="00FC641F">
        <w:rPr>
          <w:rFonts w:ascii="Consolas" w:hAnsi="Consolas"/>
        </w:rPr>
        <w:t>Mapping</w:t>
      </w:r>
      <w:proofErr w:type="spellEnd"/>
      <w:r w:rsidRPr="006C6E0B">
        <w:rPr>
          <w:rFonts w:ascii="Consolas" w:hAnsi="Consolas"/>
        </w:rPr>
        <w:t>": {</w:t>
      </w:r>
    </w:p>
    <w:p w14:paraId="709D1E0D" w14:textId="4FE1E88B" w:rsidR="001F7615" w:rsidRPr="006C6E0B" w:rsidRDefault="001F7615" w:rsidP="006C6E0B">
      <w:pPr>
        <w:spacing w:before="0" w:after="0"/>
        <w:rPr>
          <w:rFonts w:ascii="Consolas" w:hAnsi="Consolas"/>
        </w:rPr>
      </w:pPr>
      <w:r w:rsidRPr="006C6E0B">
        <w:rPr>
          <w:rFonts w:ascii="Consolas" w:hAnsi="Consolas"/>
        </w:rPr>
        <w:t xml:space="preserve">    "</w:t>
      </w:r>
      <w:r w:rsidR="00F02D44">
        <w:rPr>
          <w:rFonts w:ascii="Consolas" w:hAnsi="Consolas"/>
        </w:rPr>
        <w:t>1234</w:t>
      </w:r>
      <w:r w:rsidRPr="006C6E0B">
        <w:rPr>
          <w:rFonts w:ascii="Consolas" w:hAnsi="Consolas"/>
        </w:rPr>
        <w:t>": "</w:t>
      </w:r>
      <w:r w:rsidR="00F02D44">
        <w:rPr>
          <w:rFonts w:ascii="Consolas" w:hAnsi="Consolas"/>
        </w:rPr>
        <w:t>https://example.com/cps/company/1234</w:t>
      </w:r>
      <w:r w:rsidRPr="006C6E0B">
        <w:rPr>
          <w:rFonts w:ascii="Consolas" w:hAnsi="Consolas"/>
        </w:rPr>
        <w:t>",</w:t>
      </w:r>
    </w:p>
    <w:p w14:paraId="5696C465" w14:textId="0407AD72" w:rsidR="001F7615" w:rsidRPr="006C6E0B" w:rsidRDefault="001F7615" w:rsidP="006C6E0B">
      <w:pPr>
        <w:spacing w:before="0" w:after="0"/>
        <w:rPr>
          <w:rFonts w:ascii="Consolas" w:hAnsi="Consolas"/>
        </w:rPr>
      </w:pPr>
      <w:r w:rsidRPr="006C6E0B">
        <w:rPr>
          <w:rFonts w:ascii="Consolas" w:hAnsi="Consolas"/>
        </w:rPr>
        <w:t xml:space="preserve">    "</w:t>
      </w:r>
      <w:r w:rsidR="00F02D44">
        <w:rPr>
          <w:rFonts w:ascii="Consolas" w:hAnsi="Consolas"/>
        </w:rPr>
        <w:t>5678</w:t>
      </w:r>
      <w:r w:rsidRPr="006C6E0B">
        <w:rPr>
          <w:rFonts w:ascii="Consolas" w:hAnsi="Consolas"/>
        </w:rPr>
        <w:t>": "</w:t>
      </w:r>
      <w:r w:rsidR="00F02D44">
        <w:rPr>
          <w:rFonts w:ascii="Consolas" w:hAnsi="Consolas"/>
        </w:rPr>
        <w:t>https://example.com/cps/company/5678</w:t>
      </w:r>
      <w:r w:rsidRPr="006C6E0B">
        <w:rPr>
          <w:rFonts w:ascii="Consolas" w:hAnsi="Consolas"/>
        </w:rPr>
        <w:t>"</w:t>
      </w:r>
    </w:p>
    <w:p w14:paraId="70F93147" w14:textId="77777777" w:rsidR="001F7615" w:rsidRPr="006C6E0B" w:rsidRDefault="001F7615" w:rsidP="006C6E0B">
      <w:pPr>
        <w:spacing w:before="0" w:after="0"/>
        <w:rPr>
          <w:rFonts w:ascii="Consolas" w:hAnsi="Consolas"/>
        </w:rPr>
      </w:pPr>
      <w:r w:rsidRPr="006C6E0B">
        <w:rPr>
          <w:rFonts w:ascii="Consolas" w:hAnsi="Consolas"/>
        </w:rPr>
        <w:t xml:space="preserve">  }</w:t>
      </w:r>
    </w:p>
    <w:p w14:paraId="7A3CB003" w14:textId="593AEC98" w:rsidR="00DB202A" w:rsidRDefault="001F7615" w:rsidP="007A3EC8">
      <w:pPr>
        <w:spacing w:before="0"/>
        <w:rPr>
          <w:rFonts w:ascii="Consolas" w:hAnsi="Consolas"/>
        </w:rPr>
      </w:pPr>
      <w:r w:rsidRPr="006C6E0B">
        <w:rPr>
          <w:rFonts w:ascii="Consolas" w:hAnsi="Consolas"/>
        </w:rPr>
        <w:t>}</w:t>
      </w:r>
      <w:bookmarkEnd w:id="114"/>
    </w:p>
    <w:p w14:paraId="08B1AC7E" w14:textId="5C876669" w:rsidR="003F00F5" w:rsidRDefault="003F00F5" w:rsidP="003F00F5">
      <w:pPr>
        <w:pStyle w:val="Heading3"/>
        <w:rPr>
          <w:ins w:id="386" w:author="Alec Fenichel [2]" w:date="2020-05-25T18:26:00Z"/>
        </w:rPr>
      </w:pPr>
      <w:bookmarkStart w:id="387" w:name="_Toc41918620"/>
      <w:bookmarkStart w:id="388" w:name="_Toc39492021"/>
      <w:bookmarkStart w:id="389" w:name="_Toc39514323"/>
      <w:ins w:id="390" w:author="Alec Fenichel [2]" w:date="2020-05-25T18:26:00Z">
        <w:r>
          <w:t>STI-CAs</w:t>
        </w:r>
        <w:bookmarkEnd w:id="387"/>
      </w:ins>
    </w:p>
    <w:p w14:paraId="30E94F6B" w14:textId="77777777" w:rsidR="00746334" w:rsidRDefault="00EA4FF1" w:rsidP="00746334">
      <w:pPr>
        <w:rPr>
          <w:ins w:id="391" w:author="Alec Fenichel [2]" w:date="2020-05-28T09:05:00Z"/>
        </w:rPr>
      </w:pPr>
      <w:ins w:id="392" w:author="Alec Fenichel [2]" w:date="2020-05-27T09:52:00Z">
        <w:r>
          <w:t xml:space="preserve">Service providers </w:t>
        </w:r>
      </w:ins>
      <w:ins w:id="393" w:author="Alec Fenichel [2]" w:date="2020-05-27T12:49:00Z">
        <w:r w:rsidR="00E53300">
          <w:t>supply</w:t>
        </w:r>
      </w:ins>
      <w:ins w:id="394" w:author="Alec Fenichel [2]" w:date="2020-05-27T09:52:00Z">
        <w:r>
          <w:t xml:space="preserve"> their CPS URL to their chosen STI-CA.</w:t>
        </w:r>
      </w:ins>
      <w:ins w:id="395" w:author="Alec Fenichel [2]" w:date="2020-05-28T09:05:00Z">
        <w:r w:rsidR="00746334">
          <w:t xml:space="preserve"> The STI-CA generates a JSON Web Token (JWT) containing the CPS mapping data. This token is then signed using a private key that chains up to the STI-CA’s root key. A sample JWT header and body are below:</w:t>
        </w:r>
      </w:ins>
    </w:p>
    <w:p w14:paraId="0198865B" w14:textId="77777777" w:rsidR="00746334" w:rsidRDefault="00746334" w:rsidP="00746334">
      <w:pPr>
        <w:spacing w:before="0" w:after="0"/>
        <w:rPr>
          <w:ins w:id="396" w:author="Alec Fenichel [2]" w:date="2020-05-28T09:05:00Z"/>
        </w:rPr>
      </w:pPr>
      <w:ins w:id="397" w:author="Alec Fenichel [2]" w:date="2020-05-28T09:05:00Z">
        <w:r>
          <w:lastRenderedPageBreak/>
          <w:t>Header:</w:t>
        </w:r>
      </w:ins>
    </w:p>
    <w:p w14:paraId="5366F34D" w14:textId="77777777" w:rsidR="00746334" w:rsidRDefault="00746334" w:rsidP="00746334">
      <w:pPr>
        <w:spacing w:before="0" w:after="0"/>
        <w:rPr>
          <w:ins w:id="398" w:author="Alec Fenichel [2]" w:date="2020-05-28T09:05:00Z"/>
        </w:rPr>
      </w:pPr>
    </w:p>
    <w:p w14:paraId="2F90AB30" w14:textId="77777777" w:rsidR="00746334" w:rsidRPr="006C6E0B" w:rsidRDefault="00746334" w:rsidP="00746334">
      <w:pPr>
        <w:spacing w:before="0" w:after="0"/>
        <w:rPr>
          <w:ins w:id="399" w:author="Alec Fenichel [2]" w:date="2020-05-28T09:05:00Z"/>
          <w:rFonts w:ascii="Consolas" w:hAnsi="Consolas"/>
        </w:rPr>
      </w:pPr>
      <w:ins w:id="400" w:author="Alec Fenichel [2]" w:date="2020-05-28T09:05:00Z">
        <w:r w:rsidRPr="006C6E0B">
          <w:rPr>
            <w:rFonts w:ascii="Consolas" w:hAnsi="Consolas"/>
          </w:rPr>
          <w:t>{</w:t>
        </w:r>
      </w:ins>
    </w:p>
    <w:p w14:paraId="5C042A0D" w14:textId="77777777" w:rsidR="00746334" w:rsidRPr="006C6E0B" w:rsidRDefault="00746334" w:rsidP="00746334">
      <w:pPr>
        <w:spacing w:before="0" w:after="0"/>
        <w:rPr>
          <w:ins w:id="401" w:author="Alec Fenichel [2]" w:date="2020-05-28T09:05:00Z"/>
          <w:rFonts w:ascii="Consolas" w:hAnsi="Consolas"/>
        </w:rPr>
      </w:pPr>
      <w:ins w:id="402" w:author="Alec Fenichel [2]" w:date="2020-05-28T09:05:00Z">
        <w:r w:rsidRPr="006C6E0B">
          <w:rPr>
            <w:rFonts w:ascii="Consolas" w:hAnsi="Consolas"/>
          </w:rPr>
          <w:t xml:space="preserve">  "</w:t>
        </w:r>
        <w:proofErr w:type="spellStart"/>
        <w:r w:rsidRPr="006C6E0B">
          <w:rPr>
            <w:rFonts w:ascii="Consolas" w:hAnsi="Consolas"/>
          </w:rPr>
          <w:t>alg</w:t>
        </w:r>
        <w:proofErr w:type="spellEnd"/>
        <w:r w:rsidRPr="006C6E0B">
          <w:rPr>
            <w:rFonts w:ascii="Consolas" w:hAnsi="Consolas"/>
          </w:rPr>
          <w:t>": "ES256",</w:t>
        </w:r>
      </w:ins>
    </w:p>
    <w:p w14:paraId="26CE17DB" w14:textId="77777777" w:rsidR="00746334" w:rsidRPr="006C6E0B" w:rsidRDefault="00746334" w:rsidP="00746334">
      <w:pPr>
        <w:spacing w:before="0" w:after="0"/>
        <w:rPr>
          <w:ins w:id="403" w:author="Alec Fenichel [2]" w:date="2020-05-28T09:05:00Z"/>
          <w:rFonts w:ascii="Consolas" w:hAnsi="Consolas"/>
        </w:rPr>
      </w:pPr>
      <w:ins w:id="404" w:author="Alec Fenichel [2]" w:date="2020-05-28T09:05:00Z">
        <w:r w:rsidRPr="006C6E0B">
          <w:rPr>
            <w:rFonts w:ascii="Consolas" w:hAnsi="Consolas"/>
          </w:rPr>
          <w:t xml:space="preserve">  "</w:t>
        </w:r>
        <w:proofErr w:type="spellStart"/>
        <w:r w:rsidRPr="006C6E0B">
          <w:rPr>
            <w:rFonts w:ascii="Consolas" w:hAnsi="Consolas"/>
          </w:rPr>
          <w:t>typ</w:t>
        </w:r>
        <w:proofErr w:type="spellEnd"/>
        <w:r w:rsidRPr="006C6E0B">
          <w:rPr>
            <w:rFonts w:ascii="Consolas" w:hAnsi="Consolas"/>
          </w:rPr>
          <w:t>": "JWT",</w:t>
        </w:r>
      </w:ins>
    </w:p>
    <w:p w14:paraId="4B75EBF3" w14:textId="77777777" w:rsidR="00746334" w:rsidRPr="006C6E0B" w:rsidRDefault="00746334" w:rsidP="00746334">
      <w:pPr>
        <w:spacing w:before="0" w:after="0"/>
        <w:jc w:val="left"/>
        <w:rPr>
          <w:ins w:id="405" w:author="Alec Fenichel [2]" w:date="2020-05-28T09:05:00Z"/>
          <w:rFonts w:ascii="Consolas" w:hAnsi="Consolas"/>
        </w:rPr>
      </w:pPr>
      <w:ins w:id="406" w:author="Alec Fenichel [2]" w:date="2020-05-28T09:05:00Z">
        <w:r w:rsidRPr="006C6E0B">
          <w:rPr>
            <w:rFonts w:ascii="Consolas" w:hAnsi="Consolas"/>
          </w:rPr>
          <w:t xml:space="preserve">  "x5u": "https://</w:t>
        </w:r>
        <w:r>
          <w:rPr>
            <w:rFonts w:ascii="Consolas" w:hAnsi="Consolas"/>
          </w:rPr>
          <w:t>sti-ca</w:t>
        </w:r>
        <w:r w:rsidRPr="006C6E0B">
          <w:rPr>
            <w:rFonts w:ascii="Consolas" w:hAnsi="Consolas"/>
          </w:rPr>
          <w:t>.com/download/v1/certificate/certificateId_1.crt"</w:t>
        </w:r>
      </w:ins>
    </w:p>
    <w:p w14:paraId="05E99662" w14:textId="77777777" w:rsidR="00746334" w:rsidRPr="006C6E0B" w:rsidRDefault="00746334" w:rsidP="00746334">
      <w:pPr>
        <w:spacing w:before="0" w:after="0"/>
        <w:rPr>
          <w:ins w:id="407" w:author="Alec Fenichel [2]" w:date="2020-05-28T09:05:00Z"/>
          <w:rFonts w:ascii="Consolas" w:hAnsi="Consolas"/>
        </w:rPr>
      </w:pPr>
      <w:ins w:id="408" w:author="Alec Fenichel [2]" w:date="2020-05-28T09:05:00Z">
        <w:r w:rsidRPr="006C6E0B">
          <w:rPr>
            <w:rFonts w:ascii="Consolas" w:hAnsi="Consolas"/>
          </w:rPr>
          <w:t>}</w:t>
        </w:r>
      </w:ins>
    </w:p>
    <w:p w14:paraId="6D3ADD8E" w14:textId="77777777" w:rsidR="00746334" w:rsidRDefault="00746334" w:rsidP="00746334">
      <w:pPr>
        <w:spacing w:before="0" w:after="0"/>
        <w:rPr>
          <w:ins w:id="409" w:author="Alec Fenichel [2]" w:date="2020-05-28T09:05:00Z"/>
        </w:rPr>
      </w:pPr>
    </w:p>
    <w:p w14:paraId="06527405" w14:textId="77777777" w:rsidR="00746334" w:rsidRDefault="00746334" w:rsidP="00746334">
      <w:pPr>
        <w:spacing w:before="0" w:after="0"/>
        <w:rPr>
          <w:ins w:id="410" w:author="Alec Fenichel [2]" w:date="2020-05-28T09:05:00Z"/>
        </w:rPr>
      </w:pPr>
      <w:ins w:id="411" w:author="Alec Fenichel [2]" w:date="2020-05-28T09:05:00Z">
        <w:r>
          <w:t>Payload:</w:t>
        </w:r>
      </w:ins>
    </w:p>
    <w:p w14:paraId="243998CB" w14:textId="77777777" w:rsidR="00746334" w:rsidRDefault="00746334" w:rsidP="00746334">
      <w:pPr>
        <w:spacing w:before="0" w:after="0"/>
        <w:rPr>
          <w:ins w:id="412" w:author="Alec Fenichel [2]" w:date="2020-05-28T09:05:00Z"/>
        </w:rPr>
      </w:pPr>
    </w:p>
    <w:p w14:paraId="50A76755" w14:textId="77777777" w:rsidR="00746334" w:rsidRPr="006C6E0B" w:rsidRDefault="00746334" w:rsidP="00746334">
      <w:pPr>
        <w:spacing w:before="0" w:after="0"/>
        <w:rPr>
          <w:ins w:id="413" w:author="Alec Fenichel [2]" w:date="2020-05-28T09:05:00Z"/>
          <w:rFonts w:ascii="Consolas" w:hAnsi="Consolas"/>
        </w:rPr>
      </w:pPr>
      <w:ins w:id="414" w:author="Alec Fenichel [2]" w:date="2020-05-28T09:05:00Z">
        <w:r w:rsidRPr="006C6E0B">
          <w:rPr>
            <w:rFonts w:ascii="Consolas" w:hAnsi="Consolas"/>
          </w:rPr>
          <w:t>{</w:t>
        </w:r>
      </w:ins>
    </w:p>
    <w:p w14:paraId="4133FB93" w14:textId="77777777" w:rsidR="00746334" w:rsidRPr="006C6E0B" w:rsidRDefault="00746334" w:rsidP="00746334">
      <w:pPr>
        <w:spacing w:before="0" w:after="0"/>
        <w:rPr>
          <w:ins w:id="415" w:author="Alec Fenichel [2]" w:date="2020-05-28T09:05:00Z"/>
          <w:rFonts w:ascii="Consolas" w:hAnsi="Consolas"/>
        </w:rPr>
      </w:pPr>
      <w:ins w:id="416" w:author="Alec Fenichel [2]" w:date="2020-05-28T09:05:00Z">
        <w:r w:rsidRPr="006C6E0B">
          <w:rPr>
            <w:rFonts w:ascii="Consolas" w:hAnsi="Consolas"/>
          </w:rPr>
          <w:t xml:space="preserve">  "version": "1.0",</w:t>
        </w:r>
      </w:ins>
    </w:p>
    <w:p w14:paraId="02470C20" w14:textId="77777777" w:rsidR="00746334" w:rsidRPr="006C6E0B" w:rsidRDefault="00746334" w:rsidP="00746334">
      <w:pPr>
        <w:spacing w:before="0" w:after="0"/>
        <w:rPr>
          <w:ins w:id="417" w:author="Alec Fenichel [2]" w:date="2020-05-28T09:05:00Z"/>
          <w:rFonts w:ascii="Consolas" w:hAnsi="Consolas"/>
        </w:rPr>
      </w:pPr>
      <w:ins w:id="418" w:author="Alec Fenichel [2]" w:date="2020-05-28T09:05:00Z">
        <w:r w:rsidRPr="006C6E0B">
          <w:rPr>
            <w:rFonts w:ascii="Consolas" w:hAnsi="Consolas"/>
          </w:rPr>
          <w:t xml:space="preserve">  "sequence": 1,</w:t>
        </w:r>
      </w:ins>
    </w:p>
    <w:p w14:paraId="7AA8D34E" w14:textId="77777777" w:rsidR="00746334" w:rsidRPr="006C6E0B" w:rsidRDefault="00746334" w:rsidP="00746334">
      <w:pPr>
        <w:spacing w:before="0" w:after="0"/>
        <w:rPr>
          <w:ins w:id="419" w:author="Alec Fenichel [2]" w:date="2020-05-28T09:05:00Z"/>
          <w:rFonts w:ascii="Consolas" w:hAnsi="Consolas"/>
        </w:rPr>
      </w:pPr>
      <w:ins w:id="420" w:author="Alec Fenichel [2]" w:date="2020-05-28T09:05:00Z">
        <w:r w:rsidRPr="006C6E0B">
          <w:rPr>
            <w:rFonts w:ascii="Consolas" w:hAnsi="Consolas"/>
          </w:rPr>
          <w:t xml:space="preserve">  "exp": 1590000000,</w:t>
        </w:r>
      </w:ins>
    </w:p>
    <w:p w14:paraId="39BF5392" w14:textId="77777777" w:rsidR="00746334" w:rsidRPr="006C6E0B" w:rsidRDefault="00746334" w:rsidP="00746334">
      <w:pPr>
        <w:spacing w:before="0" w:after="0"/>
        <w:rPr>
          <w:ins w:id="421" w:author="Alec Fenichel [2]" w:date="2020-05-28T09:05:00Z"/>
          <w:rFonts w:ascii="Consolas" w:hAnsi="Consolas"/>
        </w:rPr>
      </w:pPr>
      <w:ins w:id="422" w:author="Alec Fenichel [2]" w:date="2020-05-28T09:05:00Z">
        <w:r w:rsidRPr="006C6E0B">
          <w:rPr>
            <w:rFonts w:ascii="Consolas" w:hAnsi="Consolas"/>
          </w:rPr>
          <w:t xml:space="preserve">  "</w:t>
        </w:r>
        <w:proofErr w:type="spellStart"/>
        <w:r w:rsidRPr="006C6E0B">
          <w:rPr>
            <w:rFonts w:ascii="Consolas" w:hAnsi="Consolas"/>
          </w:rPr>
          <w:t>cps</w:t>
        </w:r>
        <w:r>
          <w:rPr>
            <w:rFonts w:ascii="Consolas" w:hAnsi="Consolas"/>
          </w:rPr>
          <w:t>Mapping</w:t>
        </w:r>
        <w:proofErr w:type="spellEnd"/>
        <w:r w:rsidRPr="006C6E0B">
          <w:rPr>
            <w:rFonts w:ascii="Consolas" w:hAnsi="Consolas"/>
          </w:rPr>
          <w:t>": {</w:t>
        </w:r>
      </w:ins>
    </w:p>
    <w:p w14:paraId="7BF5D8BC" w14:textId="77777777" w:rsidR="00746334" w:rsidRPr="006C6E0B" w:rsidRDefault="00746334" w:rsidP="00746334">
      <w:pPr>
        <w:spacing w:before="0" w:after="0"/>
        <w:rPr>
          <w:ins w:id="423" w:author="Alec Fenichel [2]" w:date="2020-05-28T09:05:00Z"/>
          <w:rFonts w:ascii="Consolas" w:hAnsi="Consolas"/>
        </w:rPr>
      </w:pPr>
      <w:ins w:id="424" w:author="Alec Fenichel [2]" w:date="2020-05-28T09:05:00Z">
        <w:r w:rsidRPr="006C6E0B">
          <w:rPr>
            <w:rFonts w:ascii="Consolas" w:hAnsi="Consolas"/>
          </w:rPr>
          <w:t xml:space="preserve">    "</w:t>
        </w:r>
        <w:r>
          <w:rPr>
            <w:rFonts w:ascii="Consolas" w:hAnsi="Consolas"/>
          </w:rPr>
          <w:t>1234</w:t>
        </w:r>
        <w:r w:rsidRPr="006C6E0B">
          <w:rPr>
            <w:rFonts w:ascii="Consolas" w:hAnsi="Consolas"/>
          </w:rPr>
          <w:t>": "</w:t>
        </w:r>
        <w:r>
          <w:rPr>
            <w:rFonts w:ascii="Consolas" w:hAnsi="Consolas"/>
          </w:rPr>
          <w:t>https://example.com/cps/company/1234</w:t>
        </w:r>
        <w:r w:rsidRPr="006C6E0B">
          <w:rPr>
            <w:rFonts w:ascii="Consolas" w:hAnsi="Consolas"/>
          </w:rPr>
          <w:t>",</w:t>
        </w:r>
      </w:ins>
    </w:p>
    <w:p w14:paraId="21889631" w14:textId="77777777" w:rsidR="00746334" w:rsidRPr="006C6E0B" w:rsidRDefault="00746334" w:rsidP="00746334">
      <w:pPr>
        <w:spacing w:before="0" w:after="0"/>
        <w:rPr>
          <w:ins w:id="425" w:author="Alec Fenichel [2]" w:date="2020-05-28T09:05:00Z"/>
          <w:rFonts w:ascii="Consolas" w:hAnsi="Consolas"/>
        </w:rPr>
      </w:pPr>
      <w:ins w:id="426" w:author="Alec Fenichel [2]" w:date="2020-05-28T09:05:00Z">
        <w:r w:rsidRPr="006C6E0B">
          <w:rPr>
            <w:rFonts w:ascii="Consolas" w:hAnsi="Consolas"/>
          </w:rPr>
          <w:t xml:space="preserve">    "</w:t>
        </w:r>
        <w:r>
          <w:rPr>
            <w:rFonts w:ascii="Consolas" w:hAnsi="Consolas"/>
          </w:rPr>
          <w:t>5678</w:t>
        </w:r>
        <w:r w:rsidRPr="006C6E0B">
          <w:rPr>
            <w:rFonts w:ascii="Consolas" w:hAnsi="Consolas"/>
          </w:rPr>
          <w:t>": "</w:t>
        </w:r>
        <w:r>
          <w:rPr>
            <w:rFonts w:ascii="Consolas" w:hAnsi="Consolas"/>
          </w:rPr>
          <w:t>https://example.com/cps/company/5678</w:t>
        </w:r>
        <w:r w:rsidRPr="006C6E0B">
          <w:rPr>
            <w:rFonts w:ascii="Consolas" w:hAnsi="Consolas"/>
          </w:rPr>
          <w:t>"</w:t>
        </w:r>
      </w:ins>
    </w:p>
    <w:p w14:paraId="0FF68CE0" w14:textId="77777777" w:rsidR="00746334" w:rsidRPr="006C6E0B" w:rsidRDefault="00746334" w:rsidP="00746334">
      <w:pPr>
        <w:spacing w:before="0" w:after="0"/>
        <w:rPr>
          <w:ins w:id="427" w:author="Alec Fenichel [2]" w:date="2020-05-28T09:05:00Z"/>
          <w:rFonts w:ascii="Consolas" w:hAnsi="Consolas"/>
        </w:rPr>
      </w:pPr>
      <w:ins w:id="428" w:author="Alec Fenichel [2]" w:date="2020-05-28T09:05:00Z">
        <w:r w:rsidRPr="006C6E0B">
          <w:rPr>
            <w:rFonts w:ascii="Consolas" w:hAnsi="Consolas"/>
          </w:rPr>
          <w:t xml:space="preserve">  }</w:t>
        </w:r>
      </w:ins>
    </w:p>
    <w:p w14:paraId="00873443" w14:textId="77777777" w:rsidR="00746334" w:rsidRDefault="00746334" w:rsidP="00746334">
      <w:pPr>
        <w:spacing w:before="0"/>
        <w:rPr>
          <w:ins w:id="429" w:author="Alec Fenichel [2]" w:date="2020-05-28T09:05:00Z"/>
          <w:rFonts w:ascii="Consolas" w:hAnsi="Consolas"/>
        </w:rPr>
      </w:pPr>
      <w:ins w:id="430" w:author="Alec Fenichel [2]" w:date="2020-05-28T09:05:00Z">
        <w:r w:rsidRPr="006C6E0B">
          <w:rPr>
            <w:rFonts w:ascii="Consolas" w:hAnsi="Consolas"/>
          </w:rPr>
          <w:t>}</w:t>
        </w:r>
      </w:ins>
    </w:p>
    <w:p w14:paraId="690E37AA" w14:textId="69730A78" w:rsidR="00EA4FF1" w:rsidRDefault="00746334" w:rsidP="00A42437">
      <w:pPr>
        <w:rPr>
          <w:ins w:id="431" w:author="Alec Fenichel [2]" w:date="2020-05-28T09:07:00Z"/>
        </w:rPr>
      </w:pPr>
      <w:ins w:id="432" w:author="Alec Fenichel [2]" w:date="2020-05-28T09:06:00Z">
        <w:r>
          <w:t xml:space="preserve">This JWT is publicly accessible </w:t>
        </w:r>
      </w:ins>
      <w:ins w:id="433" w:author="Alec Fenichel [2]" w:date="2020-05-28T09:07:00Z">
        <w:r>
          <w:t>and is secured with HTTPS</w:t>
        </w:r>
      </w:ins>
      <w:ins w:id="434" w:author="Alec Fenichel [2]" w:date="2020-05-28T09:06:00Z">
        <w:r>
          <w:t>.</w:t>
        </w:r>
      </w:ins>
    </w:p>
    <w:p w14:paraId="7D658A50" w14:textId="031AD210" w:rsidR="00746334" w:rsidRDefault="00A80D16" w:rsidP="00A42437">
      <w:pPr>
        <w:rPr>
          <w:ins w:id="435" w:author="Alec Fenichel [2]" w:date="2020-05-28T09:08:00Z"/>
        </w:rPr>
      </w:pPr>
      <w:ins w:id="436" w:author="Politz, Ken" w:date="2020-05-29T15:04:00Z">
        <w:r>
          <w:t>Routinely</w:t>
        </w:r>
      </w:ins>
      <w:ins w:id="437" w:author="Alec Fenichel [2]" w:date="2020-05-28T09:07:00Z">
        <w:r w:rsidR="00746334">
          <w:t xml:space="preserve">, each service provider requests </w:t>
        </w:r>
      </w:ins>
      <w:ins w:id="438" w:author="Alec Fenichel [2]" w:date="2020-05-28T09:08:00Z">
        <w:r w:rsidR="00746334">
          <w:t>these JWTs from each STI-CA.</w:t>
        </w:r>
      </w:ins>
    </w:p>
    <w:p w14:paraId="30E611A4" w14:textId="4199FE12" w:rsidR="00746334" w:rsidRDefault="00746334" w:rsidP="00A42437">
      <w:pPr>
        <w:rPr>
          <w:ins w:id="439" w:author="Alec Fenichel [2]" w:date="2020-05-28T09:10:00Z"/>
        </w:rPr>
      </w:pPr>
      <w:ins w:id="440" w:author="Alec Fenichel [2]" w:date="2020-05-28T09:08:00Z">
        <w:r>
          <w:t xml:space="preserve">STI-CAs may </w:t>
        </w:r>
      </w:ins>
      <w:ins w:id="441" w:author="Alec Fenichel [2]" w:date="2020-05-28T09:16:00Z">
        <w:r w:rsidR="00E373D3">
          <w:t>choose</w:t>
        </w:r>
      </w:ins>
      <w:ins w:id="442" w:author="Alec Fenichel [2]" w:date="2020-05-28T09:08:00Z">
        <w:r>
          <w:t xml:space="preserve"> to </w:t>
        </w:r>
      </w:ins>
      <w:ins w:id="443" w:author="Alec Fenichel [2]" w:date="2020-05-28T09:10:00Z">
        <w:r>
          <w:t>create a master file that contains the JWTs from a</w:t>
        </w:r>
      </w:ins>
      <w:ins w:id="444" w:author="Alec Fenichel [2]" w:date="2020-05-28T09:15:00Z">
        <w:r w:rsidR="00E373D3">
          <w:t>l</w:t>
        </w:r>
      </w:ins>
      <w:ins w:id="445" w:author="Alec Fenichel [2]" w:date="2020-05-28T09:10:00Z">
        <w:r>
          <w:t>l STI-CAs, including their own. Service providers can then just request this one master file from their STI-CA.</w:t>
        </w:r>
      </w:ins>
    </w:p>
    <w:p w14:paraId="6832ECF1" w14:textId="3CE40F81" w:rsidR="00C93F8D" w:rsidRPr="0042317C" w:rsidRDefault="00746334" w:rsidP="00A80D16">
      <w:pPr>
        <w:rPr>
          <w:ins w:id="446" w:author="Alec Fenichel [2]" w:date="2020-05-25T18:26:00Z"/>
        </w:rPr>
      </w:pPr>
      <w:ins w:id="447" w:author="Alec Fenichel [2]" w:date="2020-05-28T09:10:00Z">
        <w:r>
          <w:t>Regar</w:t>
        </w:r>
      </w:ins>
      <w:ins w:id="448" w:author="Alec Fenichel [2]" w:date="2020-05-28T09:11:00Z">
        <w:r>
          <w:t xml:space="preserve">dless of how the JWTs are delivered to the service provider, the service provider verifies </w:t>
        </w:r>
      </w:ins>
      <w:ins w:id="449" w:author="Alec Fenichel [2]" w:date="2020-05-28T09:12:00Z">
        <w:r>
          <w:t xml:space="preserve">that </w:t>
        </w:r>
      </w:ins>
      <w:ins w:id="450" w:author="Alec Fenichel [2]" w:date="2020-05-28T09:11:00Z">
        <w:r>
          <w:t xml:space="preserve">the </w:t>
        </w:r>
      </w:ins>
      <w:ins w:id="451" w:author="Alec Fenichel [2]" w:date="2020-05-28T09:12:00Z">
        <w:r>
          <w:t>JWT</w:t>
        </w:r>
      </w:ins>
      <w:ins w:id="452" w:author="Alec Fenichel [2]" w:date="2020-05-28T09:11:00Z">
        <w:r>
          <w:t xml:space="preserve"> was signed by a certificate that chains up to a certificate in the STI-CA root list. </w:t>
        </w:r>
      </w:ins>
      <w:ins w:id="453" w:author="Politz, Ken" w:date="2020-05-29T15:10:00Z">
        <w:r w:rsidR="00A80D16">
          <w:t>The JWT gives accountability for who vouches for each</w:t>
        </w:r>
      </w:ins>
      <w:ins w:id="454" w:author="Politz, Ken" w:date="2020-05-29T15:11:00Z">
        <w:r w:rsidR="00A80D16">
          <w:t xml:space="preserve"> CPS mapping</w:t>
        </w:r>
      </w:ins>
      <w:ins w:id="455" w:author="Alec Fenichel [2]" w:date="2020-05-28T09:12:00Z">
        <w:r>
          <w:t>.</w:t>
        </w:r>
      </w:ins>
    </w:p>
    <w:p w14:paraId="2C88BD9F" w14:textId="1BF45D72" w:rsidR="0095241B" w:rsidRPr="009F6B5A" w:rsidRDefault="0095241B" w:rsidP="0042317C">
      <w:pPr>
        <w:pStyle w:val="Heading2"/>
      </w:pPr>
      <w:bookmarkStart w:id="456" w:name="_Toc41918621"/>
      <w:r w:rsidRPr="00413B61">
        <w:t>CPS</w:t>
      </w:r>
      <w:r w:rsidRPr="00D06E5A">
        <w:t xml:space="preserve"> Discovery </w:t>
      </w:r>
      <w:r>
        <w:t>for</w:t>
      </w:r>
      <w:r w:rsidRPr="00D06E5A">
        <w:t xml:space="preserve"> </w:t>
      </w:r>
      <w:bookmarkEnd w:id="388"/>
      <w:r>
        <w:t>Toll-Free</w:t>
      </w:r>
      <w:bookmarkEnd w:id="389"/>
      <w:r w:rsidR="005744B3">
        <w:t xml:space="preserve"> </w:t>
      </w:r>
      <w:r w:rsidR="00A57636">
        <w:t>Calls</w:t>
      </w:r>
      <w:bookmarkEnd w:id="456"/>
    </w:p>
    <w:p w14:paraId="14DF564E" w14:textId="74C08D0E" w:rsidR="0095241B" w:rsidRDefault="0095241B" w:rsidP="0095241B">
      <w:pPr>
        <w:rPr>
          <w:rFonts w:cs="Arial"/>
          <w:color w:val="201F1E"/>
        </w:rPr>
      </w:pPr>
      <w:r>
        <w:rPr>
          <w:rFonts w:cs="Arial"/>
          <w:color w:val="201F1E"/>
        </w:rPr>
        <w:t xml:space="preserve">When toll-free calls are routed by CIC, CPS discovery by CIC is required. </w:t>
      </w:r>
      <w:r w:rsidRPr="00BE5757">
        <w:rPr>
          <w:rFonts w:cs="Arial"/>
          <w:color w:val="201F1E"/>
        </w:rPr>
        <w:t xml:space="preserve">The mapping of TSP </w:t>
      </w:r>
      <w:r>
        <w:rPr>
          <w:rFonts w:cs="Arial"/>
          <w:color w:val="201F1E"/>
        </w:rPr>
        <w:t>CICs</w:t>
      </w:r>
      <w:r w:rsidRPr="00BE5757">
        <w:rPr>
          <w:rFonts w:cs="Arial"/>
          <w:color w:val="201F1E"/>
        </w:rPr>
        <w:t xml:space="preserve"> to CPS URL must be handled in a trusted and authoritative fashion. Multiple implementation models are possible to achieve this trusted CPS discovery service. The </w:t>
      </w:r>
      <w:r>
        <w:rPr>
          <w:rFonts w:cs="Arial"/>
          <w:color w:val="201F1E"/>
        </w:rPr>
        <w:t>toll-free number administrator</w:t>
      </w:r>
      <w:r w:rsidRPr="00BE5757">
        <w:rPr>
          <w:rFonts w:cs="Arial"/>
          <w:color w:val="201F1E"/>
        </w:rPr>
        <w:t>, for example, is a logical party to fulfill this role with minimal incremental effort.</w:t>
      </w:r>
    </w:p>
    <w:p w14:paraId="56FEA422" w14:textId="77777777" w:rsidR="0095241B" w:rsidRDefault="0095241B" w:rsidP="0095241B">
      <w:pPr>
        <w:pStyle w:val="Heading2"/>
      </w:pPr>
      <w:bookmarkStart w:id="457" w:name="_Toc39514324"/>
      <w:bookmarkStart w:id="458" w:name="_Toc41918622"/>
      <w:r>
        <w:t>CPS Discovery by Local Policy</w:t>
      </w:r>
      <w:bookmarkEnd w:id="457"/>
      <w:bookmarkEnd w:id="458"/>
    </w:p>
    <w:p w14:paraId="01EB963B" w14:textId="26022D09" w:rsidR="0095241B" w:rsidRPr="00030075" w:rsidRDefault="0095241B" w:rsidP="0095241B">
      <w:r>
        <w:t xml:space="preserve">When CPS discovery is not possible though external sources, OSPs can use local policy to determine the correct CPS URL. For example, if an OSP relies on a </w:t>
      </w:r>
      <w:r w:rsidR="0097358D">
        <w:t xml:space="preserve">single </w:t>
      </w:r>
      <w:r>
        <w:t xml:space="preserve">transit provider for all toll-free termination, the OSP may use local policy to direct PASSporTs for all toll-free calls to the transit provider. The transit provider can then use CPS Discovery for Toll-Free </w:t>
      </w:r>
      <w:r w:rsidR="00FC5B16">
        <w:t xml:space="preserve">by CIC </w:t>
      </w:r>
      <w:r>
        <w:t xml:space="preserve">as described above for sending the </w:t>
      </w:r>
      <w:r w:rsidR="007F6FE1">
        <w:t>PASSporT</w:t>
      </w:r>
      <w:r>
        <w:t xml:space="preserve"> to the TSP.</w:t>
      </w:r>
    </w:p>
    <w:p w14:paraId="45EEFBCC" w14:textId="77777777" w:rsidR="0095241B" w:rsidRDefault="0095241B" w:rsidP="00ED2B46">
      <w:pPr>
        <w:pStyle w:val="Heading1"/>
      </w:pPr>
      <w:bookmarkStart w:id="459" w:name="_Toc39492022"/>
      <w:bookmarkStart w:id="460" w:name="_Toc39514325"/>
      <w:bookmarkStart w:id="461" w:name="_Toc41918623"/>
      <w:r>
        <w:t xml:space="preserve">Appendix A: </w:t>
      </w:r>
      <w:r w:rsidRPr="009F6B5A">
        <w:t>Out-of-Band SHAKEN Call Scenario</w:t>
      </w:r>
      <w:r>
        <w:t>s</w:t>
      </w:r>
      <w:bookmarkEnd w:id="459"/>
      <w:bookmarkEnd w:id="460"/>
      <w:bookmarkEnd w:id="461"/>
    </w:p>
    <w:p w14:paraId="16714457" w14:textId="061E88A1" w:rsidR="006736EF" w:rsidRDefault="002A23FD" w:rsidP="0095241B">
      <w:r>
        <w:t xml:space="preserve">Figure </w:t>
      </w:r>
      <w:del w:id="462" w:author="Alec Fenichel" w:date="2020-06-01T15:17:00Z">
        <w:r w:rsidDel="00AA3BFA">
          <w:delText>2</w:delText>
        </w:r>
        <w:r w:rsidR="000A554B" w:rsidDel="00AA3BFA">
          <w:delText xml:space="preserve"> </w:delText>
        </w:r>
      </w:del>
      <w:ins w:id="463" w:author="Alec Fenichel" w:date="2020-06-01T15:17:00Z">
        <w:r w:rsidR="00AA3BFA">
          <w:t xml:space="preserve">1 </w:t>
        </w:r>
      </w:ins>
      <w:r w:rsidR="000A554B">
        <w:t xml:space="preserve">describes a general </w:t>
      </w:r>
      <w:r w:rsidR="007B1D9D">
        <w:t>O</w:t>
      </w:r>
      <w:r w:rsidR="000A554B">
        <w:t>ut-of-</w:t>
      </w:r>
      <w:r w:rsidR="007B1D9D">
        <w:t>B</w:t>
      </w:r>
      <w:r w:rsidR="000A554B">
        <w:t>and</w:t>
      </w:r>
      <w:r w:rsidR="007B1D9D">
        <w:t xml:space="preserve"> SHAKEN</w:t>
      </w:r>
      <w:r w:rsidR="000A554B">
        <w:t xml:space="preserve"> call </w:t>
      </w:r>
      <w:r w:rsidR="007B1D9D">
        <w:t>scenario</w:t>
      </w:r>
      <w:r w:rsidR="000A554B">
        <w:t xml:space="preserve">. This appendix </w:t>
      </w:r>
      <w:r w:rsidR="00D96E2F">
        <w:t xml:space="preserve">provides more </w:t>
      </w:r>
      <w:r w:rsidR="002E1597">
        <w:t>diagrams</w:t>
      </w:r>
      <w:r w:rsidR="00D96E2F">
        <w:t xml:space="preserve"> of the </w:t>
      </w:r>
      <w:r w:rsidR="00514ADD">
        <w:t xml:space="preserve">targeted </w:t>
      </w:r>
      <w:r w:rsidR="00D96E2F">
        <w:t xml:space="preserve">call </w:t>
      </w:r>
      <w:r w:rsidR="003211FA">
        <w:t>scenarios</w:t>
      </w:r>
      <w:r w:rsidR="00D96E2F">
        <w:t xml:space="preserve"> generalized</w:t>
      </w:r>
      <w:r w:rsidR="003211FA">
        <w:t xml:space="preserve"> by Figure </w:t>
      </w:r>
      <w:ins w:id="464" w:author="Alec Fenichel" w:date="2020-06-01T15:17:00Z">
        <w:r w:rsidR="00AA3BFA">
          <w:t>1</w:t>
        </w:r>
      </w:ins>
      <w:del w:id="465" w:author="Alec Fenichel" w:date="2020-06-01T15:17:00Z">
        <w:r w:rsidR="003211FA" w:rsidDel="00AA3BFA">
          <w:delText>2</w:delText>
        </w:r>
      </w:del>
      <w:r w:rsidR="00D96E2F">
        <w:t>.</w:t>
      </w:r>
    </w:p>
    <w:p w14:paraId="7C3E9AF3" w14:textId="279D6B05" w:rsidR="0095241B" w:rsidRPr="00D06E5A" w:rsidRDefault="0095241B" w:rsidP="0095241B">
      <w:r>
        <w:t>Out-of-</w:t>
      </w:r>
      <w:r>
        <w:rPr>
          <w:color w:val="000000" w:themeColor="text1"/>
        </w:rPr>
        <w:t>B</w:t>
      </w:r>
      <w:r>
        <w:t xml:space="preserve">and SHAKEN is not dependent on the number of transit providers between the OSP and TSP nor the </w:t>
      </w:r>
      <w:r w:rsidR="00514ADD">
        <w:t xml:space="preserve">signaling </w:t>
      </w:r>
      <w:r>
        <w:t>medium used by the transit providers. So, the entire transit path (whether SIP, TDM, or a combination of the two) is encompassed in a single “Transit” box in the diagrams</w:t>
      </w:r>
      <w:r w:rsidR="00CD4195">
        <w:t xml:space="preserve"> below</w:t>
      </w:r>
      <w:r>
        <w:t>.</w:t>
      </w:r>
    </w:p>
    <w:p w14:paraId="08CB44F5" w14:textId="0F4589FB" w:rsidR="0095241B" w:rsidRDefault="00514ADD" w:rsidP="0095241B">
      <w:pPr>
        <w:pStyle w:val="Heading2"/>
      </w:pPr>
      <w:bookmarkStart w:id="466" w:name="_Toc39492023"/>
      <w:bookmarkStart w:id="467" w:name="_Toc39514326"/>
      <w:bookmarkStart w:id="468" w:name="_Toc41918624"/>
      <w:r>
        <w:t xml:space="preserve">Direct </w:t>
      </w:r>
      <w:r w:rsidR="0095241B" w:rsidRPr="008B244D">
        <w:t>TDM-TD</w:t>
      </w:r>
      <w:r>
        <w:t>M</w:t>
      </w:r>
      <w:bookmarkEnd w:id="466"/>
      <w:bookmarkEnd w:id="467"/>
      <w:bookmarkEnd w:id="468"/>
    </w:p>
    <w:p w14:paraId="79211509" w14:textId="77777777" w:rsidR="0095241B" w:rsidRDefault="0095241B" w:rsidP="0095241B">
      <w:r>
        <w:t>The OSP and TSP use TDM to directly interconnect.</w:t>
      </w:r>
    </w:p>
    <w:p w14:paraId="0530F6A8" w14:textId="77777777" w:rsidR="0095241B" w:rsidRDefault="0095241B" w:rsidP="0095241B">
      <w:pPr>
        <w:keepNext/>
      </w:pPr>
      <w:r>
        <w:rPr>
          <w:noProof/>
        </w:rPr>
        <w:lastRenderedPageBreak/>
        <w:drawing>
          <wp:inline distT="0" distB="0" distL="0" distR="0" wp14:anchorId="1AABB5E0" wp14:editId="486D08D9">
            <wp:extent cx="6400800" cy="2870200"/>
            <wp:effectExtent l="0" t="0" r="0" b="0"/>
            <wp:docPr id="1441274356"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6400800" cy="2870200"/>
                    </a:xfrm>
                    <a:prstGeom prst="rect">
                      <a:avLst/>
                    </a:prstGeom>
                  </pic:spPr>
                </pic:pic>
              </a:graphicData>
            </a:graphic>
          </wp:inline>
        </w:drawing>
      </w:r>
    </w:p>
    <w:p w14:paraId="42732C3A" w14:textId="24B591EA" w:rsidR="0095241B" w:rsidRDefault="0095241B" w:rsidP="0095241B">
      <w:pPr>
        <w:pStyle w:val="Caption"/>
      </w:pPr>
      <w:r>
        <w:t xml:space="preserve">Figure </w:t>
      </w:r>
      <w:del w:id="469" w:author="Alec Fenichel" w:date="2020-06-01T15:11:00Z">
        <w:r w:rsidR="002E3DB0" w:rsidDel="009729E4">
          <w:fldChar w:fldCharType="begin"/>
        </w:r>
        <w:r w:rsidR="002E3DB0" w:rsidDel="009729E4">
          <w:delInstrText xml:space="preserve"> SEQ Figure \* ARABIC </w:delInstrText>
        </w:r>
        <w:r w:rsidR="002E3DB0" w:rsidDel="009729E4">
          <w:fldChar w:fldCharType="separate"/>
        </w:r>
        <w:r w:rsidR="00A765C5" w:rsidDel="009729E4">
          <w:rPr>
            <w:noProof/>
          </w:rPr>
          <w:delText>5</w:delText>
        </w:r>
        <w:r w:rsidR="002E3DB0" w:rsidDel="009729E4">
          <w:rPr>
            <w:noProof/>
          </w:rPr>
          <w:fldChar w:fldCharType="end"/>
        </w:r>
      </w:del>
      <w:ins w:id="470" w:author="Alec Fenichel" w:date="2020-06-01T15:11:00Z">
        <w:r w:rsidR="009729E4">
          <w:t>4</w:t>
        </w:r>
      </w:ins>
      <w:r>
        <w:t xml:space="preserve">. </w:t>
      </w:r>
      <w:r w:rsidRPr="001F6804">
        <w:t>Out-of-Band SHAKEN Call Scenario</w:t>
      </w:r>
      <w:r>
        <w:t xml:space="preserve"> </w:t>
      </w:r>
      <w:r w:rsidRPr="005859EF">
        <w:t xml:space="preserve">– </w:t>
      </w:r>
      <w:r w:rsidR="00514ADD">
        <w:t xml:space="preserve">Direct </w:t>
      </w:r>
      <w:r>
        <w:t>TDM-TDM</w:t>
      </w:r>
    </w:p>
    <w:p w14:paraId="57747274" w14:textId="253E4C3E" w:rsidR="0095241B" w:rsidRDefault="00514ADD" w:rsidP="0095241B">
      <w:pPr>
        <w:pStyle w:val="Heading2"/>
      </w:pPr>
      <w:bookmarkStart w:id="471" w:name="_Toc39492024"/>
      <w:bookmarkStart w:id="472" w:name="_Toc39514327"/>
      <w:bookmarkStart w:id="473" w:name="_Toc41918625"/>
      <w:r>
        <w:t xml:space="preserve">Indirect </w:t>
      </w:r>
      <w:r w:rsidR="0095241B">
        <w:t>TDM-Transit-TDM</w:t>
      </w:r>
      <w:bookmarkEnd w:id="471"/>
      <w:bookmarkEnd w:id="472"/>
      <w:bookmarkEnd w:id="473"/>
    </w:p>
    <w:p w14:paraId="2957ADA0" w14:textId="77777777" w:rsidR="0095241B" w:rsidRDefault="0095241B" w:rsidP="0095241B">
      <w:r>
        <w:t>The OSP uses TDM to interconnect with the transit provider and the TSP uses TDM to interconnect with the transit provider.</w:t>
      </w:r>
    </w:p>
    <w:p w14:paraId="23AC92AB" w14:textId="77777777" w:rsidR="0095241B" w:rsidRDefault="0095241B" w:rsidP="0095241B">
      <w:r>
        <w:rPr>
          <w:noProof/>
        </w:rPr>
        <w:drawing>
          <wp:inline distT="0" distB="0" distL="0" distR="0" wp14:anchorId="19F948B2" wp14:editId="0B66A2AB">
            <wp:extent cx="6400800" cy="2349500"/>
            <wp:effectExtent l="0" t="0" r="0" b="0"/>
            <wp:docPr id="2009975645"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6400800" cy="2349500"/>
                    </a:xfrm>
                    <a:prstGeom prst="rect">
                      <a:avLst/>
                    </a:prstGeom>
                  </pic:spPr>
                </pic:pic>
              </a:graphicData>
            </a:graphic>
          </wp:inline>
        </w:drawing>
      </w:r>
    </w:p>
    <w:p w14:paraId="2E835ECC" w14:textId="4B95391A" w:rsidR="0095241B" w:rsidRPr="00EB2957" w:rsidRDefault="0095241B" w:rsidP="0095241B">
      <w:pPr>
        <w:pStyle w:val="Caption"/>
      </w:pPr>
      <w:r>
        <w:t xml:space="preserve">Figure </w:t>
      </w:r>
      <w:del w:id="474" w:author="Alec Fenichel" w:date="2020-06-01T15:11:00Z">
        <w:r w:rsidR="002E3DB0" w:rsidDel="009729E4">
          <w:fldChar w:fldCharType="begin"/>
        </w:r>
        <w:r w:rsidR="002E3DB0" w:rsidDel="009729E4">
          <w:delInstrText xml:space="preserve"> SEQ Figure \* ARABIC </w:delInstrText>
        </w:r>
        <w:r w:rsidR="002E3DB0" w:rsidDel="009729E4">
          <w:fldChar w:fldCharType="separate"/>
        </w:r>
        <w:r w:rsidR="00A765C5" w:rsidDel="009729E4">
          <w:rPr>
            <w:noProof/>
          </w:rPr>
          <w:delText>6</w:delText>
        </w:r>
        <w:r w:rsidR="002E3DB0" w:rsidDel="009729E4">
          <w:rPr>
            <w:noProof/>
          </w:rPr>
          <w:fldChar w:fldCharType="end"/>
        </w:r>
      </w:del>
      <w:ins w:id="475" w:author="Alec Fenichel" w:date="2020-06-01T15:11:00Z">
        <w:r w:rsidR="009729E4">
          <w:t>5</w:t>
        </w:r>
      </w:ins>
      <w:r>
        <w:t xml:space="preserve">. </w:t>
      </w:r>
      <w:r w:rsidRPr="001F6804">
        <w:t>Out-of-Band SHAKEN Call Scenario</w:t>
      </w:r>
      <w:r>
        <w:t xml:space="preserve"> </w:t>
      </w:r>
      <w:r w:rsidRPr="00E02D8F">
        <w:t xml:space="preserve">– </w:t>
      </w:r>
      <w:r w:rsidR="00514ADD">
        <w:t xml:space="preserve">Indirect </w:t>
      </w:r>
      <w:r>
        <w:t>TDM-Transit-TDM</w:t>
      </w:r>
    </w:p>
    <w:p w14:paraId="00D88630" w14:textId="65638B29" w:rsidR="0095241B" w:rsidRDefault="00514ADD" w:rsidP="0095241B">
      <w:pPr>
        <w:pStyle w:val="Heading2"/>
      </w:pPr>
      <w:bookmarkStart w:id="476" w:name="_Toc39492025"/>
      <w:bookmarkStart w:id="477" w:name="_Toc39514328"/>
      <w:bookmarkStart w:id="478" w:name="_Toc41918626"/>
      <w:r>
        <w:t xml:space="preserve">Indirect </w:t>
      </w:r>
      <w:r w:rsidR="0095241B">
        <w:t>TDM-Transit-SIP</w:t>
      </w:r>
      <w:bookmarkEnd w:id="476"/>
      <w:bookmarkEnd w:id="477"/>
      <w:bookmarkEnd w:id="478"/>
    </w:p>
    <w:p w14:paraId="0DA09D42" w14:textId="77777777" w:rsidR="0095241B" w:rsidRDefault="0095241B" w:rsidP="0095241B">
      <w:r>
        <w:t>The OSP uses TDM to interconnect with the transit provider and the TSP uses SIP to interconnect with the transit provider.</w:t>
      </w:r>
    </w:p>
    <w:p w14:paraId="65BD9AD5" w14:textId="77777777" w:rsidR="0095241B" w:rsidRDefault="0095241B" w:rsidP="0095241B">
      <w:pPr>
        <w:keepNext/>
      </w:pPr>
      <w:r>
        <w:rPr>
          <w:noProof/>
        </w:rPr>
        <w:lastRenderedPageBreak/>
        <w:drawing>
          <wp:inline distT="0" distB="0" distL="0" distR="0" wp14:anchorId="7B7B30F7" wp14:editId="4012726F">
            <wp:extent cx="6400800" cy="2349500"/>
            <wp:effectExtent l="0" t="0" r="0" b="0"/>
            <wp:docPr id="1493131168"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6400800" cy="2349500"/>
                    </a:xfrm>
                    <a:prstGeom prst="rect">
                      <a:avLst/>
                    </a:prstGeom>
                  </pic:spPr>
                </pic:pic>
              </a:graphicData>
            </a:graphic>
          </wp:inline>
        </w:drawing>
      </w:r>
    </w:p>
    <w:p w14:paraId="35E9C904" w14:textId="388073B6" w:rsidR="0095241B" w:rsidRPr="00EB2957" w:rsidRDefault="0095241B" w:rsidP="0095241B">
      <w:pPr>
        <w:pStyle w:val="Caption"/>
      </w:pPr>
      <w:r>
        <w:t xml:space="preserve">Figure </w:t>
      </w:r>
      <w:del w:id="479" w:author="Alec Fenichel" w:date="2020-06-01T15:11:00Z">
        <w:r w:rsidR="002E3DB0" w:rsidDel="009729E4">
          <w:fldChar w:fldCharType="begin"/>
        </w:r>
        <w:r w:rsidR="002E3DB0" w:rsidDel="009729E4">
          <w:delInstrText xml:space="preserve"> SEQ Figure \* ARABIC </w:delInstrText>
        </w:r>
        <w:r w:rsidR="002E3DB0" w:rsidDel="009729E4">
          <w:fldChar w:fldCharType="separate"/>
        </w:r>
        <w:r w:rsidR="00A765C5" w:rsidDel="009729E4">
          <w:rPr>
            <w:noProof/>
          </w:rPr>
          <w:delText>7</w:delText>
        </w:r>
        <w:r w:rsidR="002E3DB0" w:rsidDel="009729E4">
          <w:rPr>
            <w:noProof/>
          </w:rPr>
          <w:fldChar w:fldCharType="end"/>
        </w:r>
      </w:del>
      <w:ins w:id="480" w:author="Alec Fenichel" w:date="2020-06-01T15:11:00Z">
        <w:r w:rsidR="009729E4">
          <w:t>6</w:t>
        </w:r>
      </w:ins>
      <w:r>
        <w:t xml:space="preserve">. </w:t>
      </w:r>
      <w:r w:rsidRPr="001F6804">
        <w:t>Out-of-Band SHAKEN Call Scenario</w:t>
      </w:r>
      <w:r>
        <w:t xml:space="preserve"> </w:t>
      </w:r>
      <w:r w:rsidRPr="00E02D8F">
        <w:t xml:space="preserve">– </w:t>
      </w:r>
      <w:r w:rsidR="00514ADD">
        <w:t xml:space="preserve">Indirect </w:t>
      </w:r>
      <w:r>
        <w:t>TDM-Transit-SIP</w:t>
      </w:r>
    </w:p>
    <w:p w14:paraId="64D16256" w14:textId="0D59435D" w:rsidR="0095241B" w:rsidRDefault="00514ADD" w:rsidP="0095241B">
      <w:pPr>
        <w:pStyle w:val="Heading2"/>
      </w:pPr>
      <w:bookmarkStart w:id="481" w:name="_Toc39492026"/>
      <w:bookmarkStart w:id="482" w:name="_Toc39514329"/>
      <w:bookmarkStart w:id="483" w:name="_Toc41918627"/>
      <w:r>
        <w:t xml:space="preserve">Indirect </w:t>
      </w:r>
      <w:r w:rsidR="0095241B">
        <w:t>SIP-Transit-TDM</w:t>
      </w:r>
      <w:bookmarkEnd w:id="481"/>
      <w:bookmarkEnd w:id="482"/>
      <w:bookmarkEnd w:id="483"/>
    </w:p>
    <w:p w14:paraId="4FB66CCF" w14:textId="77777777" w:rsidR="0095241B" w:rsidRDefault="0095241B" w:rsidP="0095241B">
      <w:r>
        <w:t>The OSP uses SIP to interconnect with the transit provider and the TSP uses TDM to interconnect with the transit provider.</w:t>
      </w:r>
    </w:p>
    <w:p w14:paraId="24792CCC" w14:textId="77777777" w:rsidR="0095241B" w:rsidRDefault="0095241B" w:rsidP="0095241B">
      <w:pPr>
        <w:keepNext/>
      </w:pPr>
      <w:r>
        <w:rPr>
          <w:noProof/>
        </w:rPr>
        <w:drawing>
          <wp:inline distT="0" distB="0" distL="0" distR="0" wp14:anchorId="1EBCEC29" wp14:editId="50BCA095">
            <wp:extent cx="6400800" cy="2349500"/>
            <wp:effectExtent l="0" t="0" r="0" b="0"/>
            <wp:docPr id="1232697080"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6400800" cy="2349500"/>
                    </a:xfrm>
                    <a:prstGeom prst="rect">
                      <a:avLst/>
                    </a:prstGeom>
                  </pic:spPr>
                </pic:pic>
              </a:graphicData>
            </a:graphic>
          </wp:inline>
        </w:drawing>
      </w:r>
    </w:p>
    <w:p w14:paraId="57B861A7" w14:textId="4C284C96" w:rsidR="0095241B" w:rsidRPr="00EB2957" w:rsidRDefault="0095241B" w:rsidP="0095241B">
      <w:pPr>
        <w:pStyle w:val="Caption"/>
      </w:pPr>
      <w:r>
        <w:t xml:space="preserve">Figure </w:t>
      </w:r>
      <w:del w:id="484" w:author="Alec Fenichel" w:date="2020-06-01T15:11:00Z">
        <w:r w:rsidR="002E3DB0" w:rsidDel="009729E4">
          <w:fldChar w:fldCharType="begin"/>
        </w:r>
        <w:r w:rsidR="002E3DB0" w:rsidDel="009729E4">
          <w:delInstrText xml:space="preserve"> SEQ Figure \* ARABIC </w:delInstrText>
        </w:r>
        <w:r w:rsidR="002E3DB0" w:rsidDel="009729E4">
          <w:fldChar w:fldCharType="separate"/>
        </w:r>
        <w:r w:rsidR="00A765C5" w:rsidDel="009729E4">
          <w:rPr>
            <w:noProof/>
          </w:rPr>
          <w:delText>8</w:delText>
        </w:r>
        <w:r w:rsidR="002E3DB0" w:rsidDel="009729E4">
          <w:rPr>
            <w:noProof/>
          </w:rPr>
          <w:fldChar w:fldCharType="end"/>
        </w:r>
      </w:del>
      <w:ins w:id="485" w:author="Alec Fenichel" w:date="2020-06-01T15:11:00Z">
        <w:r w:rsidR="009729E4">
          <w:t>7</w:t>
        </w:r>
      </w:ins>
      <w:r>
        <w:t xml:space="preserve">. </w:t>
      </w:r>
      <w:r w:rsidRPr="001F6804">
        <w:t>Out-of-Band SHAKEN Call Scenario</w:t>
      </w:r>
      <w:r>
        <w:t xml:space="preserve"> </w:t>
      </w:r>
      <w:r w:rsidRPr="00E02D8F">
        <w:t xml:space="preserve">– </w:t>
      </w:r>
      <w:r w:rsidR="00514ADD">
        <w:t xml:space="preserve">Indirect </w:t>
      </w:r>
      <w:r>
        <w:t>SIP-Transit-TDM</w:t>
      </w:r>
    </w:p>
    <w:p w14:paraId="578731D0" w14:textId="1F1D6C43" w:rsidR="0095241B" w:rsidRDefault="00514ADD" w:rsidP="0095241B">
      <w:pPr>
        <w:pStyle w:val="Heading2"/>
      </w:pPr>
      <w:bookmarkStart w:id="486" w:name="_Toc39492027"/>
      <w:bookmarkStart w:id="487" w:name="_Toc39514330"/>
      <w:bookmarkStart w:id="488" w:name="_Toc41918628"/>
      <w:r>
        <w:t xml:space="preserve">Indirect </w:t>
      </w:r>
      <w:r w:rsidR="0095241B">
        <w:t>SIP-Transit-SIP</w:t>
      </w:r>
      <w:bookmarkEnd w:id="486"/>
      <w:bookmarkEnd w:id="487"/>
      <w:bookmarkEnd w:id="488"/>
    </w:p>
    <w:p w14:paraId="788ED2D9" w14:textId="77777777" w:rsidR="0095241B" w:rsidRDefault="0095241B" w:rsidP="0095241B">
      <w:r>
        <w:t>The OSP uses SIP to interconnect with the transit provider, the TSP uses SIP to interconnect with the transit provider, and TDM is used in the transit path.</w:t>
      </w:r>
    </w:p>
    <w:p w14:paraId="1A3BCA51" w14:textId="586815E8" w:rsidR="0095241B" w:rsidRDefault="000737ED" w:rsidP="0095241B">
      <w:pPr>
        <w:keepNext/>
      </w:pPr>
      <w:r>
        <w:rPr>
          <w:noProof/>
        </w:rPr>
        <w:lastRenderedPageBreak/>
        <w:drawing>
          <wp:inline distT="0" distB="0" distL="0" distR="0" wp14:anchorId="5143A1DB" wp14:editId="409CBF6A">
            <wp:extent cx="6400800" cy="23483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2348374"/>
                    </a:xfrm>
                    <a:prstGeom prst="rect">
                      <a:avLst/>
                    </a:prstGeom>
                    <a:noFill/>
                  </pic:spPr>
                </pic:pic>
              </a:graphicData>
            </a:graphic>
          </wp:inline>
        </w:drawing>
      </w:r>
    </w:p>
    <w:p w14:paraId="02CD4618" w14:textId="2C068949" w:rsidR="0095241B" w:rsidRPr="00EB2957" w:rsidRDefault="0095241B" w:rsidP="0095241B">
      <w:pPr>
        <w:pStyle w:val="Caption"/>
      </w:pPr>
      <w:r>
        <w:t xml:space="preserve">Figure </w:t>
      </w:r>
      <w:del w:id="489" w:author="Alec Fenichel" w:date="2020-06-01T15:11:00Z">
        <w:r w:rsidR="002E3DB0" w:rsidDel="009729E4">
          <w:fldChar w:fldCharType="begin"/>
        </w:r>
        <w:r w:rsidR="002E3DB0" w:rsidDel="009729E4">
          <w:delInstrText xml:space="preserve"> SEQ Figure \* ARABIC </w:delInstrText>
        </w:r>
        <w:r w:rsidR="002E3DB0" w:rsidDel="009729E4">
          <w:fldChar w:fldCharType="separate"/>
        </w:r>
        <w:r w:rsidR="00A765C5" w:rsidDel="009729E4">
          <w:rPr>
            <w:noProof/>
          </w:rPr>
          <w:delText>9</w:delText>
        </w:r>
        <w:r w:rsidR="002E3DB0" w:rsidDel="009729E4">
          <w:rPr>
            <w:noProof/>
          </w:rPr>
          <w:fldChar w:fldCharType="end"/>
        </w:r>
      </w:del>
      <w:ins w:id="490" w:author="Alec Fenichel" w:date="2020-06-01T15:11:00Z">
        <w:r w:rsidR="009729E4">
          <w:t>8</w:t>
        </w:r>
      </w:ins>
      <w:r>
        <w:t xml:space="preserve">. </w:t>
      </w:r>
      <w:r w:rsidRPr="001F6804">
        <w:t>Out-of-Band SHAKEN Call Scenario</w:t>
      </w:r>
      <w:r>
        <w:t xml:space="preserve"> </w:t>
      </w:r>
      <w:r w:rsidRPr="00E02D8F">
        <w:t>–</w:t>
      </w:r>
      <w:r>
        <w:t xml:space="preserve"> </w:t>
      </w:r>
      <w:r w:rsidR="00514ADD">
        <w:t xml:space="preserve">Indirect </w:t>
      </w:r>
      <w:r>
        <w:t>SIP-Transit-SIP</w:t>
      </w:r>
    </w:p>
    <w:p w14:paraId="1806B0D5" w14:textId="77777777" w:rsidR="0095241B" w:rsidRDefault="0095241B" w:rsidP="00ED2B46">
      <w:pPr>
        <w:pStyle w:val="Heading1"/>
      </w:pPr>
      <w:bookmarkStart w:id="491" w:name="_Toc39492028"/>
      <w:bookmarkStart w:id="492" w:name="_Toc39514331"/>
      <w:bookmarkStart w:id="493" w:name="_Toc41918629"/>
      <w:r>
        <w:t xml:space="preserve">Appendix B - </w:t>
      </w:r>
      <w:r w:rsidRPr="00C36E3B">
        <w:t xml:space="preserve">SHAKEN </w:t>
      </w:r>
      <w:r>
        <w:t>Retargeting Call Scenarios</w:t>
      </w:r>
      <w:bookmarkEnd w:id="491"/>
      <w:bookmarkEnd w:id="492"/>
      <w:bookmarkEnd w:id="493"/>
    </w:p>
    <w:p w14:paraId="4E831C03" w14:textId="5B46B719" w:rsidR="00A63D1B" w:rsidRDefault="00E93754">
      <w:r>
        <w:t xml:space="preserve">This appendix provides </w:t>
      </w:r>
      <w:r w:rsidR="00F60C15">
        <w:t xml:space="preserve">diagrams of retargeting </w:t>
      </w:r>
      <w:r>
        <w:t>call scenarios.</w:t>
      </w:r>
      <w:r w:rsidR="0095241B">
        <w:t xml:space="preserve"> Examples of retargeting include call forwarding and toll-free. The scenarios below cover only a single </w:t>
      </w:r>
      <w:r w:rsidR="005A7378">
        <w:t xml:space="preserve">use </w:t>
      </w:r>
      <w:r w:rsidR="0095241B">
        <w:t xml:space="preserve">case of call retargeting, but multiple cases are supported. </w:t>
      </w:r>
      <w:r w:rsidR="005A7378">
        <w:t>A generated</w:t>
      </w:r>
      <w:r w:rsidR="0095241B">
        <w:t xml:space="preserve"> </w:t>
      </w:r>
      <w:r w:rsidR="00A07446">
        <w:t xml:space="preserve">PASSporT </w:t>
      </w:r>
      <w:r w:rsidR="0095241B">
        <w:t xml:space="preserve">can be transmitted in-band or out-of-band each time </w:t>
      </w:r>
      <w:r w:rsidR="005A7378">
        <w:t>a</w:t>
      </w:r>
      <w:r w:rsidR="0095241B">
        <w:t xml:space="preserve"> call is retargeted.</w:t>
      </w:r>
    </w:p>
    <w:p w14:paraId="53BA9201" w14:textId="5B0FF4BA" w:rsidR="0095241B" w:rsidRPr="00DB1A77" w:rsidRDefault="00BB2E7D">
      <w:r>
        <w:t xml:space="preserve">The SHAKEN call retargeting logic </w:t>
      </w:r>
      <w:r w:rsidR="00FB7905">
        <w:t xml:space="preserve">is described in </w:t>
      </w:r>
      <w:r w:rsidR="00FB7905" w:rsidRPr="00F76B53">
        <w:rPr>
          <w:rFonts w:cs="Arial"/>
        </w:rPr>
        <w:t>ATIS-1000085</w:t>
      </w:r>
      <w:r w:rsidR="00DC7E2A">
        <w:t xml:space="preserve">. The logic is independent of </w:t>
      </w:r>
      <w:r w:rsidR="005A4BB1">
        <w:t xml:space="preserve">whether </w:t>
      </w:r>
      <w:r w:rsidR="00DC7E2A">
        <w:t>the PASSporT</w:t>
      </w:r>
      <w:r w:rsidR="005A4BB1">
        <w:t xml:space="preserve"> is </w:t>
      </w:r>
      <w:r w:rsidR="003B692B">
        <w:t>sent in-band or out-of-band.</w:t>
      </w:r>
    </w:p>
    <w:p w14:paraId="37800ACD" w14:textId="77777777" w:rsidR="0095241B" w:rsidRDefault="0095241B" w:rsidP="0095241B">
      <w:pPr>
        <w:pStyle w:val="Heading2"/>
      </w:pPr>
      <w:bookmarkStart w:id="494" w:name="_Toc39492029"/>
      <w:bookmarkStart w:id="495" w:name="_Toc39514332"/>
      <w:bookmarkStart w:id="496" w:name="_Toc41918630"/>
      <w:r>
        <w:t>In-band Only</w:t>
      </w:r>
      <w:bookmarkEnd w:id="494"/>
      <w:bookmarkEnd w:id="495"/>
      <w:bookmarkEnd w:id="496"/>
    </w:p>
    <w:p w14:paraId="462B3D87" w14:textId="77777777" w:rsidR="0095241B" w:rsidRDefault="0095241B" w:rsidP="0095241B">
      <w:r>
        <w:t>The OSP and retargeting provider use in-band SHAKEN. The retargeting provider and TSP use in-band SHAKEN.</w:t>
      </w:r>
    </w:p>
    <w:p w14:paraId="03E442D5" w14:textId="77777777" w:rsidR="0095241B" w:rsidRDefault="0095241B" w:rsidP="0095241B">
      <w:pPr>
        <w:keepNext/>
      </w:pPr>
      <w:r>
        <w:rPr>
          <w:noProof/>
        </w:rPr>
        <w:drawing>
          <wp:inline distT="0" distB="0" distL="0" distR="0" wp14:anchorId="15AA6A82" wp14:editId="45C4CA67">
            <wp:extent cx="6400800" cy="1574800"/>
            <wp:effectExtent l="0" t="0" r="0" b="0"/>
            <wp:docPr id="1094586309"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5">
                      <a:extLst>
                        <a:ext uri="{28A0092B-C50C-407E-A947-70E740481C1C}">
                          <a14:useLocalDpi xmlns:a14="http://schemas.microsoft.com/office/drawing/2010/main" val="0"/>
                        </a:ext>
                      </a:extLst>
                    </a:blip>
                    <a:stretch>
                      <a:fillRect/>
                    </a:stretch>
                  </pic:blipFill>
                  <pic:spPr>
                    <a:xfrm>
                      <a:off x="0" y="0"/>
                      <a:ext cx="6400800" cy="1574800"/>
                    </a:xfrm>
                    <a:prstGeom prst="rect">
                      <a:avLst/>
                    </a:prstGeom>
                  </pic:spPr>
                </pic:pic>
              </a:graphicData>
            </a:graphic>
          </wp:inline>
        </w:drawing>
      </w:r>
    </w:p>
    <w:p w14:paraId="66E4903C" w14:textId="0B76F594" w:rsidR="0095241B" w:rsidRPr="00BC7436" w:rsidRDefault="0095241B" w:rsidP="0095241B">
      <w:pPr>
        <w:pStyle w:val="Caption"/>
      </w:pPr>
      <w:r>
        <w:t xml:space="preserve">Figure </w:t>
      </w:r>
      <w:del w:id="497" w:author="Alec Fenichel" w:date="2020-06-01T15:11:00Z">
        <w:r w:rsidR="002E3DB0" w:rsidDel="009729E4">
          <w:fldChar w:fldCharType="begin"/>
        </w:r>
        <w:r w:rsidR="002E3DB0" w:rsidDel="009729E4">
          <w:delInstrText xml:space="preserve"> SEQ Figure \* ARABIC </w:delInstrText>
        </w:r>
        <w:r w:rsidR="002E3DB0" w:rsidDel="009729E4">
          <w:fldChar w:fldCharType="separate"/>
        </w:r>
        <w:r w:rsidR="00A765C5" w:rsidDel="009729E4">
          <w:rPr>
            <w:noProof/>
          </w:rPr>
          <w:delText>10</w:delText>
        </w:r>
        <w:r w:rsidR="002E3DB0" w:rsidDel="009729E4">
          <w:rPr>
            <w:noProof/>
          </w:rPr>
          <w:fldChar w:fldCharType="end"/>
        </w:r>
      </w:del>
      <w:ins w:id="498" w:author="Alec Fenichel" w:date="2020-06-01T15:11:00Z">
        <w:r w:rsidR="009729E4">
          <w:t>9</w:t>
        </w:r>
      </w:ins>
      <w:r>
        <w:t xml:space="preserve">. </w:t>
      </w:r>
      <w:r w:rsidRPr="007B36BD">
        <w:t>SHAKEN Retargeting Call Scenario</w:t>
      </w:r>
      <w:r>
        <w:t xml:space="preserve"> – In-band Only</w:t>
      </w:r>
    </w:p>
    <w:p w14:paraId="697E4A1A" w14:textId="77777777" w:rsidR="0095241B" w:rsidRDefault="0095241B" w:rsidP="0095241B">
      <w:pPr>
        <w:pStyle w:val="Heading2"/>
      </w:pPr>
      <w:bookmarkStart w:id="499" w:name="_Toc39492030"/>
      <w:bookmarkStart w:id="500" w:name="_Toc39514333"/>
      <w:bookmarkStart w:id="501" w:name="_Toc41918631"/>
      <w:r w:rsidRPr="00C36E3B">
        <w:t>Out-of-</w:t>
      </w:r>
      <w:r>
        <w:t>b</w:t>
      </w:r>
      <w:r w:rsidRPr="00C36E3B">
        <w:t xml:space="preserve">and </w:t>
      </w:r>
      <w:r>
        <w:t>Only</w:t>
      </w:r>
      <w:bookmarkEnd w:id="499"/>
      <w:bookmarkEnd w:id="500"/>
      <w:bookmarkEnd w:id="501"/>
    </w:p>
    <w:p w14:paraId="2CEDAE66" w14:textId="77777777" w:rsidR="0095241B" w:rsidRDefault="0095241B" w:rsidP="0095241B">
      <w:r>
        <w:t>The OSP and retargeting provider use Out-of-Band SHAKEN. The retargeting provider and TSP use Out-of-Band SHAKEN.</w:t>
      </w:r>
    </w:p>
    <w:p w14:paraId="3548488F" w14:textId="77777777" w:rsidR="0095241B" w:rsidRDefault="0095241B" w:rsidP="0095241B">
      <w:pPr>
        <w:keepNext/>
      </w:pPr>
      <w:r>
        <w:rPr>
          <w:noProof/>
        </w:rPr>
        <w:lastRenderedPageBreak/>
        <w:drawing>
          <wp:inline distT="0" distB="0" distL="0" distR="0" wp14:anchorId="2995AEB5" wp14:editId="6E5C0EB2">
            <wp:extent cx="6400800" cy="1574800"/>
            <wp:effectExtent l="0" t="0" r="0" b="0"/>
            <wp:docPr id="48316473" name="Picture 19"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6">
                      <a:extLst>
                        <a:ext uri="{28A0092B-C50C-407E-A947-70E740481C1C}">
                          <a14:useLocalDpi xmlns:a14="http://schemas.microsoft.com/office/drawing/2010/main" val="0"/>
                        </a:ext>
                      </a:extLst>
                    </a:blip>
                    <a:stretch>
                      <a:fillRect/>
                    </a:stretch>
                  </pic:blipFill>
                  <pic:spPr>
                    <a:xfrm>
                      <a:off x="0" y="0"/>
                      <a:ext cx="6400800" cy="1574800"/>
                    </a:xfrm>
                    <a:prstGeom prst="rect">
                      <a:avLst/>
                    </a:prstGeom>
                  </pic:spPr>
                </pic:pic>
              </a:graphicData>
            </a:graphic>
          </wp:inline>
        </w:drawing>
      </w:r>
    </w:p>
    <w:p w14:paraId="3114770F" w14:textId="3B78E99F" w:rsidR="0095241B" w:rsidRDefault="0095241B" w:rsidP="0095241B">
      <w:pPr>
        <w:pStyle w:val="Caption"/>
      </w:pPr>
      <w:r>
        <w:t xml:space="preserve">Figure </w:t>
      </w:r>
      <w:del w:id="502" w:author="Alec Fenichel" w:date="2020-06-01T15:12:00Z">
        <w:r w:rsidR="002E3DB0" w:rsidDel="009729E4">
          <w:fldChar w:fldCharType="begin"/>
        </w:r>
        <w:r w:rsidR="002E3DB0" w:rsidDel="009729E4">
          <w:delInstrText xml:space="preserve"> SEQ Figure \* ARABIC </w:delInstrText>
        </w:r>
        <w:r w:rsidR="002E3DB0" w:rsidDel="009729E4">
          <w:fldChar w:fldCharType="separate"/>
        </w:r>
        <w:r w:rsidR="00A765C5" w:rsidDel="009729E4">
          <w:rPr>
            <w:noProof/>
          </w:rPr>
          <w:delText>11</w:delText>
        </w:r>
        <w:r w:rsidR="002E3DB0" w:rsidDel="009729E4">
          <w:rPr>
            <w:noProof/>
          </w:rPr>
          <w:fldChar w:fldCharType="end"/>
        </w:r>
      </w:del>
      <w:ins w:id="503" w:author="Alec Fenichel" w:date="2020-06-01T15:12:00Z">
        <w:r w:rsidR="009729E4">
          <w:fldChar w:fldCharType="begin"/>
        </w:r>
        <w:r w:rsidR="009729E4">
          <w:instrText xml:space="preserve"> SEQ Figure \* ARABIC </w:instrText>
        </w:r>
        <w:r w:rsidR="009729E4">
          <w:fldChar w:fldCharType="separate"/>
        </w:r>
        <w:r w:rsidR="009729E4">
          <w:rPr>
            <w:noProof/>
          </w:rPr>
          <w:t>10</w:t>
        </w:r>
        <w:r w:rsidR="009729E4">
          <w:rPr>
            <w:noProof/>
          </w:rPr>
          <w:fldChar w:fldCharType="end"/>
        </w:r>
      </w:ins>
      <w:r>
        <w:t xml:space="preserve">. </w:t>
      </w:r>
      <w:r w:rsidRPr="007B36BD">
        <w:t>SHAKEN Retargeting Call Scenario</w:t>
      </w:r>
      <w:r>
        <w:t xml:space="preserve"> – Out-of-band Only</w:t>
      </w:r>
    </w:p>
    <w:p w14:paraId="79283D82" w14:textId="77777777" w:rsidR="0095241B" w:rsidRDefault="0095241B" w:rsidP="0095241B">
      <w:pPr>
        <w:pStyle w:val="Heading2"/>
      </w:pPr>
      <w:bookmarkStart w:id="504" w:name="_Toc39492031"/>
      <w:bookmarkStart w:id="505" w:name="_Toc39514334"/>
      <w:bookmarkStart w:id="506" w:name="_Toc41918632"/>
      <w:r w:rsidRPr="00C36E3B">
        <w:t>Out-of-</w:t>
      </w:r>
      <w:r>
        <w:t>b</w:t>
      </w:r>
      <w:r w:rsidRPr="00C36E3B">
        <w:t>and</w:t>
      </w:r>
      <w:r>
        <w:t xml:space="preserve"> and In-band</w:t>
      </w:r>
      <w:bookmarkEnd w:id="504"/>
      <w:bookmarkEnd w:id="505"/>
      <w:bookmarkEnd w:id="506"/>
    </w:p>
    <w:p w14:paraId="17CC93DF" w14:textId="77777777" w:rsidR="0095241B" w:rsidRDefault="0095241B" w:rsidP="0095241B">
      <w:r>
        <w:t>The OSP and retargeting provider use Out-of-Band SHAKEN. The retargeting provider and TSP use in-band SHAKEN.</w:t>
      </w:r>
    </w:p>
    <w:p w14:paraId="1E519E5E" w14:textId="77777777" w:rsidR="0095241B" w:rsidRDefault="0095241B" w:rsidP="0095241B">
      <w:pPr>
        <w:keepNext/>
      </w:pPr>
      <w:r>
        <w:rPr>
          <w:noProof/>
        </w:rPr>
        <w:drawing>
          <wp:inline distT="0" distB="0" distL="0" distR="0" wp14:anchorId="5CACC4AA" wp14:editId="6B018D4A">
            <wp:extent cx="6400800" cy="1574800"/>
            <wp:effectExtent l="0" t="0" r="0" b="0"/>
            <wp:docPr id="1196269833" name="Picture 21"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6400800" cy="1574800"/>
                    </a:xfrm>
                    <a:prstGeom prst="rect">
                      <a:avLst/>
                    </a:prstGeom>
                  </pic:spPr>
                </pic:pic>
              </a:graphicData>
            </a:graphic>
          </wp:inline>
        </w:drawing>
      </w:r>
    </w:p>
    <w:p w14:paraId="3C353325" w14:textId="32672EE5" w:rsidR="0095241B" w:rsidRPr="00BC7436" w:rsidRDefault="0095241B" w:rsidP="0095241B">
      <w:pPr>
        <w:pStyle w:val="Caption"/>
      </w:pPr>
      <w:r>
        <w:t xml:space="preserve">Figure </w:t>
      </w:r>
      <w:del w:id="507" w:author="Alec Fenichel" w:date="2020-06-01T15:12:00Z">
        <w:r w:rsidR="002E3DB0" w:rsidDel="00EB175D">
          <w:fldChar w:fldCharType="begin"/>
        </w:r>
        <w:r w:rsidR="002E3DB0" w:rsidDel="00EB175D">
          <w:delInstrText xml:space="preserve"> SEQ Figure \* ARABIC </w:delInstrText>
        </w:r>
        <w:r w:rsidR="002E3DB0" w:rsidDel="00EB175D">
          <w:fldChar w:fldCharType="separate"/>
        </w:r>
        <w:r w:rsidR="00A765C5" w:rsidDel="00EB175D">
          <w:rPr>
            <w:noProof/>
          </w:rPr>
          <w:delText>12</w:delText>
        </w:r>
        <w:r w:rsidR="002E3DB0" w:rsidDel="00EB175D">
          <w:rPr>
            <w:noProof/>
          </w:rPr>
          <w:fldChar w:fldCharType="end"/>
        </w:r>
      </w:del>
      <w:ins w:id="508" w:author="Alec Fenichel" w:date="2020-06-01T15:12:00Z">
        <w:r w:rsidR="00EB175D">
          <w:fldChar w:fldCharType="begin"/>
        </w:r>
        <w:r w:rsidR="00EB175D">
          <w:instrText xml:space="preserve"> SEQ Figure \* ARABIC </w:instrText>
        </w:r>
        <w:r w:rsidR="00EB175D">
          <w:fldChar w:fldCharType="separate"/>
        </w:r>
        <w:r w:rsidR="00EB175D">
          <w:rPr>
            <w:noProof/>
          </w:rPr>
          <w:t>11</w:t>
        </w:r>
        <w:r w:rsidR="00EB175D">
          <w:rPr>
            <w:noProof/>
          </w:rPr>
          <w:fldChar w:fldCharType="end"/>
        </w:r>
      </w:ins>
      <w:r>
        <w:t xml:space="preserve">. </w:t>
      </w:r>
      <w:r w:rsidRPr="007B36BD">
        <w:t>SHAKEN Retargeting Call Scenario</w:t>
      </w:r>
      <w:r>
        <w:t xml:space="preserve"> </w:t>
      </w:r>
      <w:r w:rsidRPr="005A0B40">
        <w:t>–</w:t>
      </w:r>
      <w:r>
        <w:t xml:space="preserve"> </w:t>
      </w:r>
      <w:r w:rsidRPr="007B36BD">
        <w:t>Out-of-band and In-band</w:t>
      </w:r>
    </w:p>
    <w:p w14:paraId="5FF7F8B8" w14:textId="77777777" w:rsidR="0095241B" w:rsidRDefault="0095241B" w:rsidP="0095241B">
      <w:pPr>
        <w:pStyle w:val="Heading2"/>
      </w:pPr>
      <w:bookmarkStart w:id="509" w:name="_Toc39492032"/>
      <w:bookmarkStart w:id="510" w:name="_Toc39514335"/>
      <w:bookmarkStart w:id="511" w:name="_Toc41918633"/>
      <w:r>
        <w:t xml:space="preserve">In-band and </w:t>
      </w:r>
      <w:r w:rsidRPr="00C36E3B">
        <w:t>Out-of-</w:t>
      </w:r>
      <w:r>
        <w:t>b</w:t>
      </w:r>
      <w:r w:rsidRPr="00C36E3B">
        <w:t>and</w:t>
      </w:r>
      <w:bookmarkEnd w:id="509"/>
      <w:bookmarkEnd w:id="510"/>
      <w:bookmarkEnd w:id="511"/>
    </w:p>
    <w:p w14:paraId="470D825C" w14:textId="77777777" w:rsidR="0095241B" w:rsidRDefault="0095241B" w:rsidP="0095241B">
      <w:r w:rsidRPr="00011E59">
        <w:t>The OSP and retargeting provider use in-band SHAKEN. The retargeting provider and TSP use Out-of-Band SHAKEN.</w:t>
      </w:r>
    </w:p>
    <w:p w14:paraId="6C4EE341" w14:textId="77777777" w:rsidR="0095241B" w:rsidRDefault="0095241B" w:rsidP="0095241B">
      <w:pPr>
        <w:keepNext/>
      </w:pPr>
      <w:r>
        <w:rPr>
          <w:noProof/>
        </w:rPr>
        <w:drawing>
          <wp:inline distT="0" distB="0" distL="0" distR="0" wp14:anchorId="3596406D" wp14:editId="603268D7">
            <wp:extent cx="6400800" cy="1574800"/>
            <wp:effectExtent l="0" t="0" r="0" b="0"/>
            <wp:docPr id="906253452" name="Picture 23"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8">
                      <a:extLst>
                        <a:ext uri="{28A0092B-C50C-407E-A947-70E740481C1C}">
                          <a14:useLocalDpi xmlns:a14="http://schemas.microsoft.com/office/drawing/2010/main" val="0"/>
                        </a:ext>
                      </a:extLst>
                    </a:blip>
                    <a:stretch>
                      <a:fillRect/>
                    </a:stretch>
                  </pic:blipFill>
                  <pic:spPr>
                    <a:xfrm>
                      <a:off x="0" y="0"/>
                      <a:ext cx="6400800" cy="1574800"/>
                    </a:xfrm>
                    <a:prstGeom prst="rect">
                      <a:avLst/>
                    </a:prstGeom>
                  </pic:spPr>
                </pic:pic>
              </a:graphicData>
            </a:graphic>
          </wp:inline>
        </w:drawing>
      </w:r>
    </w:p>
    <w:p w14:paraId="29711AAB" w14:textId="37192297" w:rsidR="0095241B" w:rsidRPr="00C36E3B" w:rsidRDefault="0095241B" w:rsidP="0095241B">
      <w:pPr>
        <w:pStyle w:val="Caption"/>
      </w:pPr>
      <w:r>
        <w:t xml:space="preserve">Figure </w:t>
      </w:r>
      <w:del w:id="512" w:author="Alec Fenichel" w:date="2020-06-01T15:12:00Z">
        <w:r w:rsidR="002E3DB0" w:rsidDel="00EB175D">
          <w:fldChar w:fldCharType="begin"/>
        </w:r>
        <w:r w:rsidR="002E3DB0" w:rsidDel="00EB175D">
          <w:delInstrText xml:space="preserve"> SEQ Figure \* ARABIC </w:delInstrText>
        </w:r>
        <w:r w:rsidR="002E3DB0" w:rsidDel="00EB175D">
          <w:fldChar w:fldCharType="separate"/>
        </w:r>
        <w:r w:rsidR="00A765C5" w:rsidDel="00EB175D">
          <w:rPr>
            <w:noProof/>
          </w:rPr>
          <w:delText>13</w:delText>
        </w:r>
        <w:r w:rsidR="002E3DB0" w:rsidDel="00EB175D">
          <w:rPr>
            <w:noProof/>
          </w:rPr>
          <w:fldChar w:fldCharType="end"/>
        </w:r>
      </w:del>
      <w:ins w:id="513" w:author="Alec Fenichel" w:date="2020-06-01T15:12:00Z">
        <w:r w:rsidR="00EB175D">
          <w:fldChar w:fldCharType="begin"/>
        </w:r>
        <w:r w:rsidR="00EB175D">
          <w:instrText xml:space="preserve"> SEQ Figure \* ARABIC </w:instrText>
        </w:r>
        <w:r w:rsidR="00EB175D">
          <w:fldChar w:fldCharType="separate"/>
        </w:r>
        <w:r w:rsidR="00EB175D">
          <w:rPr>
            <w:noProof/>
          </w:rPr>
          <w:t>12</w:t>
        </w:r>
        <w:r w:rsidR="00EB175D">
          <w:rPr>
            <w:noProof/>
          </w:rPr>
          <w:fldChar w:fldCharType="end"/>
        </w:r>
      </w:ins>
      <w:r>
        <w:t xml:space="preserve">. </w:t>
      </w:r>
      <w:r w:rsidRPr="007B36BD">
        <w:t>SHAKEN Retargeting Call Scenario</w:t>
      </w:r>
      <w:r>
        <w:t xml:space="preserve"> </w:t>
      </w:r>
      <w:r w:rsidRPr="005A0B40">
        <w:t>–</w:t>
      </w:r>
      <w:r>
        <w:t xml:space="preserve"> </w:t>
      </w:r>
      <w:r w:rsidRPr="007B36BD">
        <w:t>In-band and Out-of-band</w:t>
      </w:r>
    </w:p>
    <w:p w14:paraId="53FBF61F" w14:textId="74221FC4" w:rsidR="00ED2B46" w:rsidRPr="00D2002F" w:rsidRDefault="00ED2B46" w:rsidP="00967E6A">
      <w:pPr>
        <w:pStyle w:val="Heading1"/>
        <w:rPr>
          <w:moveTo w:id="514" w:author="Alec Fenichel" w:date="2020-06-01T15:07:00Z"/>
        </w:rPr>
      </w:pPr>
      <w:bookmarkStart w:id="515" w:name="_Toc41918634"/>
      <w:ins w:id="516" w:author="Alec Fenichel" w:date="2020-06-01T15:08:00Z">
        <w:r>
          <w:t>Appen</w:t>
        </w:r>
        <w:r w:rsidR="008E182D">
          <w:t xml:space="preserve">dix C - </w:t>
        </w:r>
      </w:ins>
      <w:moveToRangeStart w:id="517" w:author="Alec Fenichel" w:date="2020-06-01T15:07:00Z" w:name="move41916495"/>
      <w:moveTo w:id="518" w:author="Alec Fenichel" w:date="2020-06-01T15:07:00Z">
        <w:r>
          <w:t>Out-of-Band STIR Overview</w:t>
        </w:r>
        <w:bookmarkEnd w:id="515"/>
      </w:moveTo>
    </w:p>
    <w:p w14:paraId="041DE08D" w14:textId="77777777" w:rsidR="00ED2B46" w:rsidRDefault="00ED2B46" w:rsidP="00ED2B46">
      <w:pPr>
        <w:spacing w:before="0" w:after="0"/>
        <w:rPr>
          <w:moveTo w:id="519" w:author="Alec Fenichel" w:date="2020-06-01T15:07:00Z"/>
          <w:color w:val="000000" w:themeColor="text1"/>
        </w:rPr>
      </w:pPr>
      <w:moveTo w:id="520" w:author="Alec Fenichel" w:date="2020-06-01T15:07:00Z">
        <w:r>
          <w:rPr>
            <w:color w:val="000000" w:themeColor="text1"/>
          </w:rPr>
          <w:t xml:space="preserve">Out-of-band STIR is described in an IETF draft, </w:t>
        </w:r>
        <w:r w:rsidRPr="00F20D41">
          <w:rPr>
            <w:i/>
            <w:iCs/>
            <w:color w:val="000000" w:themeColor="text1"/>
          </w:rPr>
          <w:t>STIR Out-of-Band Architecture and Use Cases</w:t>
        </w:r>
        <w:r>
          <w:rPr>
            <w:color w:val="000000" w:themeColor="text1"/>
          </w:rPr>
          <w:t xml:space="preserve">. It describes a method of sending </w:t>
        </w:r>
        <w:r>
          <w:t>PASSporT</w:t>
        </w:r>
        <w:r>
          <w:rPr>
            <w:color w:val="000000" w:themeColor="text1"/>
          </w:rPr>
          <w:t xml:space="preserve">s to a CPS, which is a place to send, temporarily store, and retrieve </w:t>
        </w:r>
        <w:r>
          <w:t>PASSporT</w:t>
        </w:r>
        <w:r>
          <w:rPr>
            <w:color w:val="000000" w:themeColor="text1"/>
          </w:rPr>
          <w:t>s, as follows:</w:t>
        </w:r>
      </w:moveTo>
    </w:p>
    <w:p w14:paraId="093C3A2C" w14:textId="77777777" w:rsidR="00ED2B46" w:rsidRDefault="00ED2B46" w:rsidP="00ED2B46">
      <w:pPr>
        <w:pStyle w:val="ListParagraph"/>
        <w:numPr>
          <w:ilvl w:val="0"/>
          <w:numId w:val="27"/>
        </w:numPr>
        <w:rPr>
          <w:moveTo w:id="521" w:author="Alec Fenichel" w:date="2020-06-01T15:07:00Z"/>
        </w:rPr>
      </w:pPr>
      <w:moveTo w:id="522" w:author="Alec Fenichel" w:date="2020-06-01T15:07:00Z">
        <w:r>
          <w:t>The OSP creates a PASSporT using the standard STI-AS function and STIR PKI.</w:t>
        </w:r>
      </w:moveTo>
    </w:p>
    <w:p w14:paraId="66905F42" w14:textId="77777777" w:rsidR="00ED2B46" w:rsidRDefault="00ED2B46" w:rsidP="00ED2B46">
      <w:pPr>
        <w:pStyle w:val="ListParagraph"/>
        <w:numPr>
          <w:ilvl w:val="0"/>
          <w:numId w:val="27"/>
        </w:numPr>
        <w:rPr>
          <w:moveTo w:id="523" w:author="Alec Fenichel" w:date="2020-06-01T15:07:00Z"/>
        </w:rPr>
      </w:pPr>
      <w:moveTo w:id="524" w:author="Alec Fenichel" w:date="2020-06-01T15:07:00Z">
        <w:r>
          <w:t>The OSP encrypts the PASSporT using the public key of the TSP and sends it to the CPS.</w:t>
        </w:r>
      </w:moveTo>
    </w:p>
    <w:p w14:paraId="4BA3466F" w14:textId="77777777" w:rsidR="00ED2B46" w:rsidRDefault="00ED2B46" w:rsidP="00ED2B46">
      <w:pPr>
        <w:pStyle w:val="ListParagraph"/>
        <w:numPr>
          <w:ilvl w:val="0"/>
          <w:numId w:val="27"/>
        </w:numPr>
        <w:rPr>
          <w:moveTo w:id="525" w:author="Alec Fenichel" w:date="2020-06-01T15:07:00Z"/>
        </w:rPr>
      </w:pPr>
      <w:moveTo w:id="526" w:author="Alec Fenichel" w:date="2020-06-01T15:07:00Z">
        <w:r>
          <w:t>When the TSP receives a call, the TSP retrieves any PASSporTs for the call from the CPS.</w:t>
        </w:r>
      </w:moveTo>
    </w:p>
    <w:p w14:paraId="51D1F9E6" w14:textId="77777777" w:rsidR="00ED2B46" w:rsidRDefault="00ED2B46" w:rsidP="00ED2B46">
      <w:pPr>
        <w:pStyle w:val="ListParagraph"/>
        <w:numPr>
          <w:ilvl w:val="0"/>
          <w:numId w:val="27"/>
        </w:numPr>
        <w:rPr>
          <w:moveTo w:id="527" w:author="Alec Fenichel" w:date="2020-06-01T15:07:00Z"/>
        </w:rPr>
      </w:pPr>
      <w:moveTo w:id="528" w:author="Alec Fenichel" w:date="2020-06-01T15:07:00Z">
        <w:r>
          <w:t>The TSP’s private key is used to decrypt the PASSporTs.</w:t>
        </w:r>
      </w:moveTo>
    </w:p>
    <w:p w14:paraId="7F6CC3C5" w14:textId="77777777" w:rsidR="00ED2B46" w:rsidRDefault="00ED2B46" w:rsidP="00ED2B46">
      <w:pPr>
        <w:pStyle w:val="ListParagraph"/>
        <w:numPr>
          <w:ilvl w:val="0"/>
          <w:numId w:val="27"/>
        </w:numPr>
        <w:rPr>
          <w:moveTo w:id="529" w:author="Alec Fenichel" w:date="2020-06-01T15:07:00Z"/>
        </w:rPr>
      </w:pPr>
      <w:moveTo w:id="530" w:author="Alec Fenichel" w:date="2020-06-01T15:07:00Z">
        <w:r>
          <w:t>The normal STI-VS function proceeds using the PASSporT(s) received from the CPS.</w:t>
        </w:r>
      </w:moveTo>
    </w:p>
    <w:p w14:paraId="0A9F46E5" w14:textId="1A6DBD01" w:rsidR="00ED2B46" w:rsidRDefault="00ED2B46" w:rsidP="00ED2B46">
      <w:pPr>
        <w:rPr>
          <w:moveTo w:id="531" w:author="Alec Fenichel" w:date="2020-06-01T15:07:00Z"/>
        </w:rPr>
      </w:pPr>
      <w:moveTo w:id="532" w:author="Alec Fenichel" w:date="2020-06-01T15:07:00Z">
        <w:r>
          <w:lastRenderedPageBreak/>
          <w:t>The following diagram presents the SHAKEN architecture, as defined in ATIS 1000074-E, with the addition of an Out-of-Band STIR CPS.</w:t>
        </w:r>
      </w:moveTo>
    </w:p>
    <w:p w14:paraId="1B6F6914" w14:textId="77777777" w:rsidR="00ED2B46" w:rsidRPr="00090E54" w:rsidRDefault="00ED2B46" w:rsidP="00ED2B46">
      <w:pPr>
        <w:spacing w:before="0" w:after="0"/>
        <w:jc w:val="left"/>
        <w:rPr>
          <w:moveTo w:id="533" w:author="Alec Fenichel" w:date="2020-06-01T15:07:00Z"/>
          <w:rFonts w:ascii="Calibri" w:hAnsi="Calibri" w:cs="Calibri"/>
          <w:sz w:val="22"/>
          <w:szCs w:val="22"/>
        </w:rPr>
      </w:pPr>
      <w:moveTo w:id="534" w:author="Alec Fenichel" w:date="2020-06-01T15:07:00Z">
        <w:r>
          <w:rPr>
            <w:rFonts w:ascii="Calibri" w:hAnsi="Calibri" w:cs="Calibri"/>
            <w:noProof/>
            <w:sz w:val="22"/>
            <w:szCs w:val="22"/>
          </w:rPr>
          <w:drawing>
            <wp:inline distT="0" distB="0" distL="0" distR="0" wp14:anchorId="51B8F6FC" wp14:editId="3FE80A12">
              <wp:extent cx="6400800" cy="32958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295897"/>
                      </a:xfrm>
                      <a:prstGeom prst="rect">
                        <a:avLst/>
                      </a:prstGeom>
                      <a:noFill/>
                    </pic:spPr>
                  </pic:pic>
                </a:graphicData>
              </a:graphic>
            </wp:inline>
          </w:drawing>
        </w:r>
        <w:r w:rsidRPr="002E1801">
          <w:rPr>
            <w:rFonts w:ascii="Calibri" w:hAnsi="Calibri" w:cs="Calibri"/>
            <w:sz w:val="22"/>
            <w:szCs w:val="22"/>
          </w:rPr>
          <w:t xml:space="preserve"> </w:t>
        </w:r>
      </w:moveTo>
    </w:p>
    <w:p w14:paraId="1C1EEC59" w14:textId="5A50D54B" w:rsidR="00ED2B46" w:rsidRPr="009D401B" w:rsidRDefault="00ED2B46" w:rsidP="00ED2B46">
      <w:pPr>
        <w:pStyle w:val="Caption"/>
        <w:rPr>
          <w:moveTo w:id="535" w:author="Alec Fenichel" w:date="2020-06-01T15:07:00Z"/>
        </w:rPr>
      </w:pPr>
      <w:moveTo w:id="536" w:author="Alec Fenichel" w:date="2020-06-01T15:07:00Z">
        <w:r w:rsidRPr="009D401B">
          <w:t xml:space="preserve">Figure </w:t>
        </w:r>
        <w:r>
          <w:fldChar w:fldCharType="begin"/>
        </w:r>
        <w:r>
          <w:instrText xml:space="preserve"> SEQ Figure \* ARABIC </w:instrText>
        </w:r>
        <w:r>
          <w:fldChar w:fldCharType="separate"/>
        </w:r>
        <w:r>
          <w:rPr>
            <w:noProof/>
          </w:rPr>
          <w:t>1</w:t>
        </w:r>
        <w:r>
          <w:rPr>
            <w:noProof/>
          </w:rPr>
          <w:fldChar w:fldCharType="end"/>
        </w:r>
      </w:moveTo>
      <w:ins w:id="537" w:author="Alec Fenichel" w:date="2020-06-01T15:12:00Z">
        <w:r w:rsidR="00EB175D">
          <w:rPr>
            <w:noProof/>
          </w:rPr>
          <w:t>3</w:t>
        </w:r>
      </w:ins>
      <w:moveTo w:id="538" w:author="Alec Fenichel" w:date="2020-06-01T15:07:00Z">
        <w:r w:rsidRPr="009D401B">
          <w:t>. SHAKEN Architecture with O</w:t>
        </w:r>
        <w:r>
          <w:t>ut-of-</w:t>
        </w:r>
        <w:r w:rsidRPr="009D401B">
          <w:t>B</w:t>
        </w:r>
        <w:r>
          <w:t>and</w:t>
        </w:r>
        <w:r w:rsidRPr="009D401B">
          <w:t xml:space="preserve"> STIR</w:t>
        </w:r>
      </w:moveTo>
    </w:p>
    <w:p w14:paraId="695DE221" w14:textId="77777777" w:rsidR="00ED2B46" w:rsidDel="00AF73CD" w:rsidRDefault="00ED2B46" w:rsidP="00ED2B46">
      <w:pPr>
        <w:rPr>
          <w:del w:id="539" w:author="Alec Fenichel" w:date="2020-06-01T15:17:00Z"/>
          <w:moveTo w:id="540" w:author="Alec Fenichel" w:date="2020-06-01T15:07:00Z"/>
        </w:rPr>
      </w:pPr>
      <w:moveTo w:id="541" w:author="Alec Fenichel" w:date="2020-06-01T15:07:00Z">
        <w:r>
          <w:t xml:space="preserve">In the above referenced IETF draft, the CPS has a public interface for sending and receiving </w:t>
        </w:r>
        <w:r w:rsidRPr="00A26591">
          <w:t>PASSporT</w:t>
        </w:r>
        <w:r>
          <w:t xml:space="preserve">s. Anyone can send </w:t>
        </w:r>
        <w:r w:rsidRPr="00842052">
          <w:t>PASSporT</w:t>
        </w:r>
        <w:r>
          <w:t xml:space="preserve">s to the CPS using an HTTP POST, and anyone can retrieve </w:t>
        </w:r>
        <w:r w:rsidRPr="00842052">
          <w:t>PASSporT</w:t>
        </w:r>
        <w:r>
          <w:t xml:space="preserve">s from the CPS using an HTTP GET. </w:t>
        </w:r>
        <w:proofErr w:type="gramStart"/>
        <w:r>
          <w:t>This is why</w:t>
        </w:r>
        <w:proofErr w:type="gramEnd"/>
        <w:r>
          <w:t xml:space="preserve"> the OSP encrypts the </w:t>
        </w:r>
        <w:r w:rsidRPr="00842052">
          <w:t>PASSporT</w:t>
        </w:r>
        <w:r>
          <w:t xml:space="preserve"> using the TSP’s public key. The TSP then uses their private key to decrypt the </w:t>
        </w:r>
        <w:r w:rsidRPr="00842052">
          <w:t>PASSporT</w:t>
        </w:r>
        <w:r>
          <w:t>. Therefore, only the TSP can read the PASSporTs.</w:t>
        </w:r>
      </w:moveTo>
    </w:p>
    <w:moveToRangeEnd w:id="517"/>
    <w:p w14:paraId="44935A5C" w14:textId="4536E49C" w:rsidR="0095241B" w:rsidDel="00ED2B46" w:rsidRDefault="0095241B" w:rsidP="00ED2B46">
      <w:pPr>
        <w:spacing w:before="0" w:after="0"/>
        <w:rPr>
          <w:del w:id="542" w:author="Alec Fenichel" w:date="2020-06-01T15:07:00Z"/>
        </w:rPr>
      </w:pPr>
    </w:p>
    <w:p w14:paraId="33C0FB0F" w14:textId="65ED1999" w:rsidR="00095724" w:rsidRPr="00DB202A" w:rsidRDefault="00095724" w:rsidP="00967E6A">
      <w:del w:id="543" w:author="Alec Fenichel" w:date="2020-06-01T15:07:00Z">
        <w:r w:rsidDel="00ED2B46">
          <w:delText xml:space="preserve">Editor’s note: Delete language about economic concerns. </w:delText>
        </w:r>
      </w:del>
    </w:p>
    <w:sectPr w:rsidR="00095724" w:rsidRPr="00DB202A">
      <w:headerReference w:type="even" r:id="rId29"/>
      <w:headerReference w:type="first" r:id="rId30"/>
      <w:footerReference w:type="first" r:id="rId31"/>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9CB86F" w14:textId="77777777" w:rsidR="007C7F70" w:rsidRDefault="007C7F70">
      <w:r>
        <w:separator/>
      </w:r>
    </w:p>
  </w:endnote>
  <w:endnote w:type="continuationSeparator" w:id="0">
    <w:p w14:paraId="0AC72AE0" w14:textId="77777777" w:rsidR="007C7F70" w:rsidRDefault="007C7F70">
      <w:r>
        <w:continuationSeparator/>
      </w:r>
    </w:p>
  </w:endnote>
  <w:endnote w:type="continuationNotice" w:id="1">
    <w:p w14:paraId="2FF4A52E" w14:textId="77777777" w:rsidR="007C7F70" w:rsidRDefault="007C7F7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ourier Prime">
    <w:altName w:val="Times New Roman"/>
    <w:charset w:val="00"/>
    <w:family w:val="auto"/>
    <w:pitch w:val="variable"/>
    <w:sig w:usb0="A000002F" w:usb1="5000004B" w:usb2="00000000" w:usb3="00000000" w:csb0="00000093" w:csb1="00000000"/>
  </w:font>
  <w:font w:name="Calibri">
    <w:panose1 w:val="020F0502020204030204"/>
    <w:charset w:val="00"/>
    <w:family w:val="swiss"/>
    <w:pitch w:val="variable"/>
    <w:sig w:usb0="E0002AFF" w:usb1="4000ACFF" w:usb2="00000001"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061D3" w14:textId="3E5ACF28" w:rsidR="00967E6A" w:rsidRDefault="00967E6A">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FFF09" w14:textId="6C9E607C" w:rsidR="00967E6A" w:rsidRDefault="00967E6A">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42FF8D" w14:textId="77777777" w:rsidR="007C7F70" w:rsidRDefault="007C7F70">
      <w:r>
        <w:separator/>
      </w:r>
    </w:p>
  </w:footnote>
  <w:footnote w:type="continuationSeparator" w:id="0">
    <w:p w14:paraId="2D36211B" w14:textId="77777777" w:rsidR="007C7F70" w:rsidRDefault="007C7F70">
      <w:r>
        <w:continuationSeparator/>
      </w:r>
    </w:p>
  </w:footnote>
  <w:footnote w:type="continuationNotice" w:id="1">
    <w:p w14:paraId="071E0C3D" w14:textId="77777777" w:rsidR="007C7F70" w:rsidRDefault="007C7F70">
      <w:pPr>
        <w:spacing w:before="0" w:after="0"/>
      </w:pPr>
    </w:p>
  </w:footnote>
  <w:footnote w:id="2">
    <w:p w14:paraId="1CE26F3E" w14:textId="77777777" w:rsidR="00967E6A" w:rsidRDefault="00967E6A" w:rsidP="00004DD7">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3">
    <w:p w14:paraId="32E87DEA" w14:textId="77777777" w:rsidR="00967E6A" w:rsidRDefault="00967E6A" w:rsidP="00B4323F">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7B8BB" w14:textId="77777777" w:rsidR="00967E6A" w:rsidRDefault="00967E6A"/>
  <w:p w14:paraId="5226A3C4" w14:textId="77777777" w:rsidR="00967E6A" w:rsidRDefault="00967E6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19487" w14:textId="77777777" w:rsidR="00967E6A" w:rsidRPr="00D82162" w:rsidRDefault="00967E6A">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57FBB" w14:textId="77777777" w:rsidR="00967E6A" w:rsidRDefault="00967E6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526EF" w14:textId="77777777" w:rsidR="00967E6A" w:rsidRPr="00BC47C9" w:rsidRDefault="00967E6A">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4108B071" w14:textId="77777777" w:rsidR="00967E6A" w:rsidRPr="00BC47C9" w:rsidRDefault="00967E6A">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5048A"/>
    <w:multiLevelType w:val="hybridMultilevel"/>
    <w:tmpl w:val="BB089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974BD8"/>
    <w:multiLevelType w:val="hybridMultilevel"/>
    <w:tmpl w:val="DA5E0176"/>
    <w:lvl w:ilvl="0" w:tplc="A3207D5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C8031C"/>
    <w:multiLevelType w:val="hybridMultilevel"/>
    <w:tmpl w:val="F0AEC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230744"/>
    <w:multiLevelType w:val="hybridMultilevel"/>
    <w:tmpl w:val="0F548C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D253AF2"/>
    <w:multiLevelType w:val="hybridMultilevel"/>
    <w:tmpl w:val="42180898"/>
    <w:lvl w:ilvl="0" w:tplc="97040B1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4147AF"/>
    <w:multiLevelType w:val="hybridMultilevel"/>
    <w:tmpl w:val="A0267684"/>
    <w:lvl w:ilvl="0" w:tplc="30DCF57C">
      <w:start w:val="11"/>
      <w:numFmt w:val="decimal"/>
      <w:lvlText w:val="%1."/>
      <w:lvlJc w:val="left"/>
      <w:pPr>
        <w:ind w:left="8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384EFC"/>
    <w:multiLevelType w:val="hybridMultilevel"/>
    <w:tmpl w:val="BD365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1A0FD4"/>
    <w:multiLevelType w:val="hybridMultilevel"/>
    <w:tmpl w:val="E92A73C2"/>
    <w:lvl w:ilvl="0" w:tplc="0409000F">
      <w:start w:val="1"/>
      <w:numFmt w:val="decimal"/>
      <w:lvlText w:val="%1."/>
      <w:lvlJc w:val="left"/>
      <w:pPr>
        <w:ind w:left="1489" w:hanging="360"/>
      </w:pPr>
    </w:lvl>
    <w:lvl w:ilvl="1" w:tplc="04090019" w:tentative="1">
      <w:start w:val="1"/>
      <w:numFmt w:val="lowerLetter"/>
      <w:lvlText w:val="%2."/>
      <w:lvlJc w:val="left"/>
      <w:pPr>
        <w:ind w:left="2209" w:hanging="360"/>
      </w:pPr>
    </w:lvl>
    <w:lvl w:ilvl="2" w:tplc="0409001B" w:tentative="1">
      <w:start w:val="1"/>
      <w:numFmt w:val="lowerRoman"/>
      <w:lvlText w:val="%3."/>
      <w:lvlJc w:val="right"/>
      <w:pPr>
        <w:ind w:left="2929" w:hanging="180"/>
      </w:pPr>
    </w:lvl>
    <w:lvl w:ilvl="3" w:tplc="0409000F" w:tentative="1">
      <w:start w:val="1"/>
      <w:numFmt w:val="decimal"/>
      <w:lvlText w:val="%4."/>
      <w:lvlJc w:val="left"/>
      <w:pPr>
        <w:ind w:left="3649" w:hanging="360"/>
      </w:pPr>
    </w:lvl>
    <w:lvl w:ilvl="4" w:tplc="04090019" w:tentative="1">
      <w:start w:val="1"/>
      <w:numFmt w:val="lowerLetter"/>
      <w:lvlText w:val="%5."/>
      <w:lvlJc w:val="left"/>
      <w:pPr>
        <w:ind w:left="4369" w:hanging="360"/>
      </w:pPr>
    </w:lvl>
    <w:lvl w:ilvl="5" w:tplc="0409001B" w:tentative="1">
      <w:start w:val="1"/>
      <w:numFmt w:val="lowerRoman"/>
      <w:lvlText w:val="%6."/>
      <w:lvlJc w:val="right"/>
      <w:pPr>
        <w:ind w:left="5089" w:hanging="180"/>
      </w:pPr>
    </w:lvl>
    <w:lvl w:ilvl="6" w:tplc="0409000F" w:tentative="1">
      <w:start w:val="1"/>
      <w:numFmt w:val="decimal"/>
      <w:lvlText w:val="%7."/>
      <w:lvlJc w:val="left"/>
      <w:pPr>
        <w:ind w:left="5809" w:hanging="360"/>
      </w:pPr>
    </w:lvl>
    <w:lvl w:ilvl="7" w:tplc="04090019" w:tentative="1">
      <w:start w:val="1"/>
      <w:numFmt w:val="lowerLetter"/>
      <w:lvlText w:val="%8."/>
      <w:lvlJc w:val="left"/>
      <w:pPr>
        <w:ind w:left="6529" w:hanging="360"/>
      </w:pPr>
    </w:lvl>
    <w:lvl w:ilvl="8" w:tplc="0409001B" w:tentative="1">
      <w:start w:val="1"/>
      <w:numFmt w:val="lowerRoman"/>
      <w:lvlText w:val="%9."/>
      <w:lvlJc w:val="right"/>
      <w:pPr>
        <w:ind w:left="7249" w:hanging="180"/>
      </w:pPr>
    </w:lvl>
  </w:abstractNum>
  <w:abstractNum w:abstractNumId="22" w15:restartNumberingAfterBreak="0">
    <w:nsid w:val="2A1532A9"/>
    <w:multiLevelType w:val="hybridMultilevel"/>
    <w:tmpl w:val="851AB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010FC4"/>
    <w:multiLevelType w:val="hybridMultilevel"/>
    <w:tmpl w:val="2BB05F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22A3101"/>
    <w:multiLevelType w:val="hybridMultilevel"/>
    <w:tmpl w:val="3DCE8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B994CC8"/>
    <w:multiLevelType w:val="hybridMultilevel"/>
    <w:tmpl w:val="B3DA3A76"/>
    <w:lvl w:ilvl="0" w:tplc="0409000F">
      <w:start w:val="1"/>
      <w:numFmt w:val="decimal"/>
      <w:lvlText w:val="%1."/>
      <w:lvlJc w:val="left"/>
      <w:pPr>
        <w:ind w:left="819" w:hanging="360"/>
      </w:p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3" w15:restartNumberingAfterBreak="0">
    <w:nsid w:val="5F29747A"/>
    <w:multiLevelType w:val="multilevel"/>
    <w:tmpl w:val="003EA48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1A008A1"/>
    <w:multiLevelType w:val="hybridMultilevel"/>
    <w:tmpl w:val="6C9874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2801121"/>
    <w:multiLevelType w:val="hybridMultilevel"/>
    <w:tmpl w:val="BD34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83376B"/>
    <w:multiLevelType w:val="hybridMultilevel"/>
    <w:tmpl w:val="90967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152A5D"/>
    <w:multiLevelType w:val="hybridMultilevel"/>
    <w:tmpl w:val="F0AEC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0" w15:restartNumberingAfterBreak="0">
    <w:nsid w:val="743F6A51"/>
    <w:multiLevelType w:val="hybridMultilevel"/>
    <w:tmpl w:val="174E7590"/>
    <w:lvl w:ilvl="0" w:tplc="6FF2F8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41"/>
  </w:num>
  <w:num w:numId="3">
    <w:abstractNumId w:val="7"/>
  </w:num>
  <w:num w:numId="4">
    <w:abstractNumId w:val="8"/>
  </w:num>
  <w:num w:numId="5">
    <w:abstractNumId w:val="6"/>
  </w:num>
  <w:num w:numId="6">
    <w:abstractNumId w:val="5"/>
  </w:num>
  <w:num w:numId="7">
    <w:abstractNumId w:val="4"/>
  </w:num>
  <w:num w:numId="8">
    <w:abstractNumId w:val="3"/>
  </w:num>
  <w:num w:numId="9">
    <w:abstractNumId w:val="39"/>
  </w:num>
  <w:num w:numId="10">
    <w:abstractNumId w:val="2"/>
  </w:num>
  <w:num w:numId="11">
    <w:abstractNumId w:val="1"/>
  </w:num>
  <w:num w:numId="12">
    <w:abstractNumId w:val="0"/>
  </w:num>
  <w:num w:numId="13">
    <w:abstractNumId w:val="16"/>
  </w:num>
  <w:num w:numId="14">
    <w:abstractNumId w:val="30"/>
  </w:num>
  <w:num w:numId="15">
    <w:abstractNumId w:val="34"/>
  </w:num>
  <w:num w:numId="16">
    <w:abstractNumId w:val="27"/>
  </w:num>
  <w:num w:numId="17">
    <w:abstractNumId w:val="31"/>
  </w:num>
  <w:num w:numId="18">
    <w:abstractNumId w:val="9"/>
  </w:num>
  <w:num w:numId="19">
    <w:abstractNumId w:val="29"/>
  </w:num>
  <w:num w:numId="20">
    <w:abstractNumId w:val="13"/>
  </w:num>
  <w:num w:numId="21">
    <w:abstractNumId w:val="25"/>
  </w:num>
  <w:num w:numId="22">
    <w:abstractNumId w:val="26"/>
  </w:num>
  <w:num w:numId="23">
    <w:abstractNumId w:val="17"/>
  </w:num>
  <w:num w:numId="24">
    <w:abstractNumId w:val="33"/>
  </w:num>
  <w:num w:numId="25">
    <w:abstractNumId w:val="36"/>
  </w:num>
  <w:num w:numId="26">
    <w:abstractNumId w:val="14"/>
  </w:num>
  <w:num w:numId="27">
    <w:abstractNumId w:val="15"/>
  </w:num>
  <w:num w:numId="28">
    <w:abstractNumId w:val="21"/>
  </w:num>
  <w:num w:numId="29">
    <w:abstractNumId w:val="23"/>
  </w:num>
  <w:num w:numId="30">
    <w:abstractNumId w:val="35"/>
  </w:num>
  <w:num w:numId="31">
    <w:abstractNumId w:val="11"/>
  </w:num>
  <w:num w:numId="32">
    <w:abstractNumId w:val="18"/>
  </w:num>
  <w:num w:numId="33">
    <w:abstractNumId w:val="20"/>
  </w:num>
  <w:num w:numId="34">
    <w:abstractNumId w:val="10"/>
  </w:num>
  <w:num w:numId="35">
    <w:abstractNumId w:val="12"/>
  </w:num>
  <w:num w:numId="36">
    <w:abstractNumId w:val="38"/>
  </w:num>
  <w:num w:numId="37">
    <w:abstractNumId w:val="24"/>
  </w:num>
  <w:num w:numId="38">
    <w:abstractNumId w:val="32"/>
  </w:num>
  <w:num w:numId="39">
    <w:abstractNumId w:val="19"/>
  </w:num>
  <w:num w:numId="40">
    <w:abstractNumId w:val="37"/>
  </w:num>
  <w:num w:numId="41">
    <w:abstractNumId w:val="22"/>
  </w:num>
  <w:num w:numId="42">
    <w:abstractNumId w:val="40"/>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ec Fenichel">
    <w15:presenceInfo w15:providerId="None" w15:userId="Alec Fenichel"/>
  </w15:person>
  <w15:person w15:author="Alec Fenichel [2]">
    <w15:presenceInfo w15:providerId="Windows Live" w15:userId="8662d68a4606b80a"/>
  </w15:person>
  <w15:person w15:author="Politz, Ken">
    <w15:presenceInfo w15:providerId="AD" w15:userId="S::Kenneth.Politz@team.neustar::c7c23ff6-b9bb-4ecb-a91a-f15a1c2ef9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0CFD"/>
    <w:rsid w:val="00001206"/>
    <w:rsid w:val="00001548"/>
    <w:rsid w:val="000015CE"/>
    <w:rsid w:val="00001853"/>
    <w:rsid w:val="00001BA9"/>
    <w:rsid w:val="000022FA"/>
    <w:rsid w:val="00002B21"/>
    <w:rsid w:val="00002B58"/>
    <w:rsid w:val="0000323B"/>
    <w:rsid w:val="000036BD"/>
    <w:rsid w:val="000037D7"/>
    <w:rsid w:val="00003B02"/>
    <w:rsid w:val="00004A36"/>
    <w:rsid w:val="00004B34"/>
    <w:rsid w:val="00004DD7"/>
    <w:rsid w:val="0000542C"/>
    <w:rsid w:val="00005A56"/>
    <w:rsid w:val="00006881"/>
    <w:rsid w:val="00006F86"/>
    <w:rsid w:val="000073B0"/>
    <w:rsid w:val="00010158"/>
    <w:rsid w:val="0001017B"/>
    <w:rsid w:val="00010538"/>
    <w:rsid w:val="000116F5"/>
    <w:rsid w:val="00011858"/>
    <w:rsid w:val="00012A34"/>
    <w:rsid w:val="00012CF1"/>
    <w:rsid w:val="00013037"/>
    <w:rsid w:val="00013E62"/>
    <w:rsid w:val="000142AD"/>
    <w:rsid w:val="0001467E"/>
    <w:rsid w:val="00014895"/>
    <w:rsid w:val="00014CC5"/>
    <w:rsid w:val="00014EE4"/>
    <w:rsid w:val="00015163"/>
    <w:rsid w:val="000151C8"/>
    <w:rsid w:val="00016480"/>
    <w:rsid w:val="00017438"/>
    <w:rsid w:val="00017889"/>
    <w:rsid w:val="000179CD"/>
    <w:rsid w:val="000179DC"/>
    <w:rsid w:val="00020CDF"/>
    <w:rsid w:val="000214F1"/>
    <w:rsid w:val="00021B18"/>
    <w:rsid w:val="00021BE5"/>
    <w:rsid w:val="00021F19"/>
    <w:rsid w:val="000226AB"/>
    <w:rsid w:val="000231A1"/>
    <w:rsid w:val="00024127"/>
    <w:rsid w:val="000247E7"/>
    <w:rsid w:val="00024AC8"/>
    <w:rsid w:val="00025CF8"/>
    <w:rsid w:val="00025D34"/>
    <w:rsid w:val="00027BFB"/>
    <w:rsid w:val="0003004B"/>
    <w:rsid w:val="00030168"/>
    <w:rsid w:val="00030D04"/>
    <w:rsid w:val="000310AA"/>
    <w:rsid w:val="00031244"/>
    <w:rsid w:val="00031FC2"/>
    <w:rsid w:val="00032C95"/>
    <w:rsid w:val="00032D49"/>
    <w:rsid w:val="00032F85"/>
    <w:rsid w:val="00033997"/>
    <w:rsid w:val="00033D93"/>
    <w:rsid w:val="00033E62"/>
    <w:rsid w:val="00033FCA"/>
    <w:rsid w:val="0003525F"/>
    <w:rsid w:val="000352B0"/>
    <w:rsid w:val="00036C56"/>
    <w:rsid w:val="00036D4F"/>
    <w:rsid w:val="00036F99"/>
    <w:rsid w:val="000370D6"/>
    <w:rsid w:val="0003710A"/>
    <w:rsid w:val="0003724B"/>
    <w:rsid w:val="0003752A"/>
    <w:rsid w:val="00037701"/>
    <w:rsid w:val="00037C20"/>
    <w:rsid w:val="00037C8B"/>
    <w:rsid w:val="00037CB9"/>
    <w:rsid w:val="00040880"/>
    <w:rsid w:val="00040923"/>
    <w:rsid w:val="0004245F"/>
    <w:rsid w:val="0004290E"/>
    <w:rsid w:val="0004362B"/>
    <w:rsid w:val="00043688"/>
    <w:rsid w:val="00043A3F"/>
    <w:rsid w:val="00043CCA"/>
    <w:rsid w:val="000446E5"/>
    <w:rsid w:val="000458E5"/>
    <w:rsid w:val="00045FD7"/>
    <w:rsid w:val="00046087"/>
    <w:rsid w:val="00046266"/>
    <w:rsid w:val="00046AA9"/>
    <w:rsid w:val="00047775"/>
    <w:rsid w:val="00051103"/>
    <w:rsid w:val="00051121"/>
    <w:rsid w:val="000512FB"/>
    <w:rsid w:val="000519D4"/>
    <w:rsid w:val="00052CA1"/>
    <w:rsid w:val="00052FBC"/>
    <w:rsid w:val="000536D7"/>
    <w:rsid w:val="00053AC6"/>
    <w:rsid w:val="00053DBE"/>
    <w:rsid w:val="00055076"/>
    <w:rsid w:val="00055078"/>
    <w:rsid w:val="000554F5"/>
    <w:rsid w:val="00055CE3"/>
    <w:rsid w:val="0005696C"/>
    <w:rsid w:val="000573F8"/>
    <w:rsid w:val="00057F28"/>
    <w:rsid w:val="0006050C"/>
    <w:rsid w:val="00060E2E"/>
    <w:rsid w:val="00060F4C"/>
    <w:rsid w:val="00061DCE"/>
    <w:rsid w:val="000623B9"/>
    <w:rsid w:val="0006248D"/>
    <w:rsid w:val="000624B5"/>
    <w:rsid w:val="00062BB1"/>
    <w:rsid w:val="00063D10"/>
    <w:rsid w:val="00064AA3"/>
    <w:rsid w:val="00064BB4"/>
    <w:rsid w:val="00064BE4"/>
    <w:rsid w:val="00066079"/>
    <w:rsid w:val="000660F6"/>
    <w:rsid w:val="00067260"/>
    <w:rsid w:val="000707D0"/>
    <w:rsid w:val="00070805"/>
    <w:rsid w:val="0007161F"/>
    <w:rsid w:val="000726BA"/>
    <w:rsid w:val="000727D0"/>
    <w:rsid w:val="000727E2"/>
    <w:rsid w:val="00072947"/>
    <w:rsid w:val="000735E8"/>
    <w:rsid w:val="000737ED"/>
    <w:rsid w:val="00073A8B"/>
    <w:rsid w:val="00073E82"/>
    <w:rsid w:val="0007421B"/>
    <w:rsid w:val="000747D5"/>
    <w:rsid w:val="000747D7"/>
    <w:rsid w:val="00074E98"/>
    <w:rsid w:val="00076515"/>
    <w:rsid w:val="00080126"/>
    <w:rsid w:val="00080226"/>
    <w:rsid w:val="0008054B"/>
    <w:rsid w:val="0008063A"/>
    <w:rsid w:val="0008086F"/>
    <w:rsid w:val="00080988"/>
    <w:rsid w:val="0008101E"/>
    <w:rsid w:val="000811E6"/>
    <w:rsid w:val="0008141D"/>
    <w:rsid w:val="000815C7"/>
    <w:rsid w:val="00081BD1"/>
    <w:rsid w:val="00082041"/>
    <w:rsid w:val="00083282"/>
    <w:rsid w:val="000833A0"/>
    <w:rsid w:val="000841CB"/>
    <w:rsid w:val="00084F5B"/>
    <w:rsid w:val="0008581A"/>
    <w:rsid w:val="0008597F"/>
    <w:rsid w:val="00086425"/>
    <w:rsid w:val="00086631"/>
    <w:rsid w:val="00087BE7"/>
    <w:rsid w:val="0009098B"/>
    <w:rsid w:val="00090E54"/>
    <w:rsid w:val="00091059"/>
    <w:rsid w:val="00091187"/>
    <w:rsid w:val="000935D4"/>
    <w:rsid w:val="000936CD"/>
    <w:rsid w:val="000952CC"/>
    <w:rsid w:val="00095724"/>
    <w:rsid w:val="0009616C"/>
    <w:rsid w:val="00096BD0"/>
    <w:rsid w:val="000972D6"/>
    <w:rsid w:val="0009770F"/>
    <w:rsid w:val="00097CD3"/>
    <w:rsid w:val="000A0FDD"/>
    <w:rsid w:val="000A12ED"/>
    <w:rsid w:val="000A1BB2"/>
    <w:rsid w:val="000A32AE"/>
    <w:rsid w:val="000A4350"/>
    <w:rsid w:val="000A4833"/>
    <w:rsid w:val="000A4D99"/>
    <w:rsid w:val="000A4F2E"/>
    <w:rsid w:val="000A53D1"/>
    <w:rsid w:val="000A554B"/>
    <w:rsid w:val="000A5558"/>
    <w:rsid w:val="000A5676"/>
    <w:rsid w:val="000A573C"/>
    <w:rsid w:val="000A5BF3"/>
    <w:rsid w:val="000A5D96"/>
    <w:rsid w:val="000A6B9D"/>
    <w:rsid w:val="000A7C60"/>
    <w:rsid w:val="000A7E60"/>
    <w:rsid w:val="000B0033"/>
    <w:rsid w:val="000B0064"/>
    <w:rsid w:val="000B0347"/>
    <w:rsid w:val="000B0D8A"/>
    <w:rsid w:val="000B102B"/>
    <w:rsid w:val="000B1131"/>
    <w:rsid w:val="000B16EB"/>
    <w:rsid w:val="000B3082"/>
    <w:rsid w:val="000B3114"/>
    <w:rsid w:val="000B3A61"/>
    <w:rsid w:val="000B3B20"/>
    <w:rsid w:val="000B3D20"/>
    <w:rsid w:val="000B3DCE"/>
    <w:rsid w:val="000B4A3D"/>
    <w:rsid w:val="000B4EB7"/>
    <w:rsid w:val="000B551E"/>
    <w:rsid w:val="000B64F3"/>
    <w:rsid w:val="000B6B29"/>
    <w:rsid w:val="000B6D97"/>
    <w:rsid w:val="000B78E7"/>
    <w:rsid w:val="000C073E"/>
    <w:rsid w:val="000C0923"/>
    <w:rsid w:val="000C0BDD"/>
    <w:rsid w:val="000C127E"/>
    <w:rsid w:val="000C1696"/>
    <w:rsid w:val="000C1A54"/>
    <w:rsid w:val="000C1A9D"/>
    <w:rsid w:val="000C1F90"/>
    <w:rsid w:val="000C1FE3"/>
    <w:rsid w:val="000C2222"/>
    <w:rsid w:val="000C3137"/>
    <w:rsid w:val="000C3F33"/>
    <w:rsid w:val="000C542B"/>
    <w:rsid w:val="000C54A9"/>
    <w:rsid w:val="000C55BB"/>
    <w:rsid w:val="000C561D"/>
    <w:rsid w:val="000C5A1A"/>
    <w:rsid w:val="000C5B86"/>
    <w:rsid w:val="000C5E20"/>
    <w:rsid w:val="000C5FFE"/>
    <w:rsid w:val="000C693F"/>
    <w:rsid w:val="000C6E03"/>
    <w:rsid w:val="000C79F3"/>
    <w:rsid w:val="000C7C4B"/>
    <w:rsid w:val="000D0FC1"/>
    <w:rsid w:val="000D1DB8"/>
    <w:rsid w:val="000D2338"/>
    <w:rsid w:val="000D319B"/>
    <w:rsid w:val="000D3738"/>
    <w:rsid w:val="000D3768"/>
    <w:rsid w:val="000D3834"/>
    <w:rsid w:val="000D3F5E"/>
    <w:rsid w:val="000D41AA"/>
    <w:rsid w:val="000D4ED5"/>
    <w:rsid w:val="000D575C"/>
    <w:rsid w:val="000D57A6"/>
    <w:rsid w:val="000D5914"/>
    <w:rsid w:val="000D5EA9"/>
    <w:rsid w:val="000D675C"/>
    <w:rsid w:val="000D7E13"/>
    <w:rsid w:val="000E02A2"/>
    <w:rsid w:val="000E1409"/>
    <w:rsid w:val="000E15F0"/>
    <w:rsid w:val="000E186B"/>
    <w:rsid w:val="000E2AC7"/>
    <w:rsid w:val="000E2CD0"/>
    <w:rsid w:val="000E332C"/>
    <w:rsid w:val="000E3D1C"/>
    <w:rsid w:val="000E3F89"/>
    <w:rsid w:val="000E5111"/>
    <w:rsid w:val="000E5856"/>
    <w:rsid w:val="000E686D"/>
    <w:rsid w:val="000E6A6B"/>
    <w:rsid w:val="000E6B26"/>
    <w:rsid w:val="000E6DE9"/>
    <w:rsid w:val="000E78E6"/>
    <w:rsid w:val="000F1D2C"/>
    <w:rsid w:val="000F2DB1"/>
    <w:rsid w:val="000F2F71"/>
    <w:rsid w:val="000F31F1"/>
    <w:rsid w:val="000F3A91"/>
    <w:rsid w:val="000F3EF9"/>
    <w:rsid w:val="000F42D4"/>
    <w:rsid w:val="000F48C6"/>
    <w:rsid w:val="000F4E9B"/>
    <w:rsid w:val="000F58B9"/>
    <w:rsid w:val="000F5CC6"/>
    <w:rsid w:val="000F6DB2"/>
    <w:rsid w:val="000F7412"/>
    <w:rsid w:val="000F78D5"/>
    <w:rsid w:val="000F7FF1"/>
    <w:rsid w:val="00100029"/>
    <w:rsid w:val="001012AD"/>
    <w:rsid w:val="001012E6"/>
    <w:rsid w:val="00101837"/>
    <w:rsid w:val="00102511"/>
    <w:rsid w:val="00102D3B"/>
    <w:rsid w:val="00103312"/>
    <w:rsid w:val="0010362A"/>
    <w:rsid w:val="0010370D"/>
    <w:rsid w:val="001059D7"/>
    <w:rsid w:val="001063D8"/>
    <w:rsid w:val="00106965"/>
    <w:rsid w:val="001071C4"/>
    <w:rsid w:val="001077A1"/>
    <w:rsid w:val="001079D8"/>
    <w:rsid w:val="00107F2D"/>
    <w:rsid w:val="0011131C"/>
    <w:rsid w:val="0011168A"/>
    <w:rsid w:val="001118DD"/>
    <w:rsid w:val="001121B7"/>
    <w:rsid w:val="00112A5D"/>
    <w:rsid w:val="00112F9F"/>
    <w:rsid w:val="00113303"/>
    <w:rsid w:val="00113890"/>
    <w:rsid w:val="00114D3B"/>
    <w:rsid w:val="00114D60"/>
    <w:rsid w:val="00114F4B"/>
    <w:rsid w:val="00114F66"/>
    <w:rsid w:val="0011535D"/>
    <w:rsid w:val="00115788"/>
    <w:rsid w:val="001158E7"/>
    <w:rsid w:val="00115A34"/>
    <w:rsid w:val="001166AE"/>
    <w:rsid w:val="00117033"/>
    <w:rsid w:val="001175F6"/>
    <w:rsid w:val="00117773"/>
    <w:rsid w:val="00117F64"/>
    <w:rsid w:val="0012025B"/>
    <w:rsid w:val="0012069D"/>
    <w:rsid w:val="001218A7"/>
    <w:rsid w:val="00122E49"/>
    <w:rsid w:val="001237B9"/>
    <w:rsid w:val="001237DD"/>
    <w:rsid w:val="0012391B"/>
    <w:rsid w:val="00123E66"/>
    <w:rsid w:val="0012443D"/>
    <w:rsid w:val="0012557B"/>
    <w:rsid w:val="00125A28"/>
    <w:rsid w:val="00125C5D"/>
    <w:rsid w:val="00125FFC"/>
    <w:rsid w:val="001261BF"/>
    <w:rsid w:val="001262F9"/>
    <w:rsid w:val="001265CB"/>
    <w:rsid w:val="00127F85"/>
    <w:rsid w:val="0013017E"/>
    <w:rsid w:val="0013065B"/>
    <w:rsid w:val="00130BFA"/>
    <w:rsid w:val="00130EF9"/>
    <w:rsid w:val="00131045"/>
    <w:rsid w:val="0013137A"/>
    <w:rsid w:val="0013153B"/>
    <w:rsid w:val="00131D0C"/>
    <w:rsid w:val="00132336"/>
    <w:rsid w:val="00132AF8"/>
    <w:rsid w:val="00132D67"/>
    <w:rsid w:val="00132EB5"/>
    <w:rsid w:val="001332B6"/>
    <w:rsid w:val="00133362"/>
    <w:rsid w:val="00133F04"/>
    <w:rsid w:val="001346E7"/>
    <w:rsid w:val="00135CFC"/>
    <w:rsid w:val="001361EF"/>
    <w:rsid w:val="00136339"/>
    <w:rsid w:val="00136DAA"/>
    <w:rsid w:val="0014086A"/>
    <w:rsid w:val="0014225D"/>
    <w:rsid w:val="001434F6"/>
    <w:rsid w:val="001449A9"/>
    <w:rsid w:val="00144C23"/>
    <w:rsid w:val="00144CD8"/>
    <w:rsid w:val="001451EA"/>
    <w:rsid w:val="0014525D"/>
    <w:rsid w:val="0014579B"/>
    <w:rsid w:val="00145D19"/>
    <w:rsid w:val="0014640D"/>
    <w:rsid w:val="001464FF"/>
    <w:rsid w:val="00150279"/>
    <w:rsid w:val="00150468"/>
    <w:rsid w:val="00150AD7"/>
    <w:rsid w:val="0015140C"/>
    <w:rsid w:val="001514E5"/>
    <w:rsid w:val="00152149"/>
    <w:rsid w:val="00152411"/>
    <w:rsid w:val="00152794"/>
    <w:rsid w:val="00152920"/>
    <w:rsid w:val="001530C9"/>
    <w:rsid w:val="00154431"/>
    <w:rsid w:val="00154714"/>
    <w:rsid w:val="00155E84"/>
    <w:rsid w:val="001560F5"/>
    <w:rsid w:val="00156758"/>
    <w:rsid w:val="00156C78"/>
    <w:rsid w:val="00157282"/>
    <w:rsid w:val="00157861"/>
    <w:rsid w:val="0016126C"/>
    <w:rsid w:val="001612D2"/>
    <w:rsid w:val="001614ED"/>
    <w:rsid w:val="00161901"/>
    <w:rsid w:val="0016238A"/>
    <w:rsid w:val="00162805"/>
    <w:rsid w:val="001628B6"/>
    <w:rsid w:val="00163B3D"/>
    <w:rsid w:val="00163E09"/>
    <w:rsid w:val="00164443"/>
    <w:rsid w:val="001646DA"/>
    <w:rsid w:val="00164A82"/>
    <w:rsid w:val="001653EA"/>
    <w:rsid w:val="001654DC"/>
    <w:rsid w:val="0016563F"/>
    <w:rsid w:val="0016589F"/>
    <w:rsid w:val="00165938"/>
    <w:rsid w:val="00165D60"/>
    <w:rsid w:val="00165F37"/>
    <w:rsid w:val="00166B22"/>
    <w:rsid w:val="00170D01"/>
    <w:rsid w:val="00171941"/>
    <w:rsid w:val="001722ED"/>
    <w:rsid w:val="00172552"/>
    <w:rsid w:val="00172C5D"/>
    <w:rsid w:val="00174A07"/>
    <w:rsid w:val="00174C6F"/>
    <w:rsid w:val="00174D7C"/>
    <w:rsid w:val="00174E88"/>
    <w:rsid w:val="00175279"/>
    <w:rsid w:val="00175330"/>
    <w:rsid w:val="00175A0A"/>
    <w:rsid w:val="00176097"/>
    <w:rsid w:val="00176901"/>
    <w:rsid w:val="00176C9F"/>
    <w:rsid w:val="00180523"/>
    <w:rsid w:val="00180DE4"/>
    <w:rsid w:val="00180EBD"/>
    <w:rsid w:val="001813A4"/>
    <w:rsid w:val="0018254B"/>
    <w:rsid w:val="00182936"/>
    <w:rsid w:val="00182C1D"/>
    <w:rsid w:val="00183C3B"/>
    <w:rsid w:val="001841A8"/>
    <w:rsid w:val="001843D0"/>
    <w:rsid w:val="00184AE5"/>
    <w:rsid w:val="0018515A"/>
    <w:rsid w:val="001855F3"/>
    <w:rsid w:val="00185C38"/>
    <w:rsid w:val="00186257"/>
    <w:rsid w:val="00186667"/>
    <w:rsid w:val="00186D0D"/>
    <w:rsid w:val="001876CB"/>
    <w:rsid w:val="0019034F"/>
    <w:rsid w:val="001903FC"/>
    <w:rsid w:val="0019066B"/>
    <w:rsid w:val="00190B62"/>
    <w:rsid w:val="00190D60"/>
    <w:rsid w:val="00190E71"/>
    <w:rsid w:val="00190EA3"/>
    <w:rsid w:val="00191083"/>
    <w:rsid w:val="001914AD"/>
    <w:rsid w:val="001914E2"/>
    <w:rsid w:val="00191FD3"/>
    <w:rsid w:val="00192464"/>
    <w:rsid w:val="00192CF2"/>
    <w:rsid w:val="00193518"/>
    <w:rsid w:val="0019377B"/>
    <w:rsid w:val="00193FE5"/>
    <w:rsid w:val="00194BAA"/>
    <w:rsid w:val="00194BD6"/>
    <w:rsid w:val="001953A7"/>
    <w:rsid w:val="00196A38"/>
    <w:rsid w:val="00196FCE"/>
    <w:rsid w:val="001971D4"/>
    <w:rsid w:val="001979F6"/>
    <w:rsid w:val="00197E12"/>
    <w:rsid w:val="001A0267"/>
    <w:rsid w:val="001A0ADD"/>
    <w:rsid w:val="001A0C5E"/>
    <w:rsid w:val="001A0CA4"/>
    <w:rsid w:val="001A159D"/>
    <w:rsid w:val="001A15BA"/>
    <w:rsid w:val="001A169D"/>
    <w:rsid w:val="001A19D0"/>
    <w:rsid w:val="001A2153"/>
    <w:rsid w:val="001A334F"/>
    <w:rsid w:val="001A36F1"/>
    <w:rsid w:val="001A389D"/>
    <w:rsid w:val="001A48D6"/>
    <w:rsid w:val="001A4A06"/>
    <w:rsid w:val="001A5B24"/>
    <w:rsid w:val="001A6F0A"/>
    <w:rsid w:val="001A71F3"/>
    <w:rsid w:val="001A7290"/>
    <w:rsid w:val="001B0075"/>
    <w:rsid w:val="001B0D8D"/>
    <w:rsid w:val="001B13EE"/>
    <w:rsid w:val="001B191D"/>
    <w:rsid w:val="001B1F77"/>
    <w:rsid w:val="001B214F"/>
    <w:rsid w:val="001B21E6"/>
    <w:rsid w:val="001B2AD6"/>
    <w:rsid w:val="001B3B79"/>
    <w:rsid w:val="001B45AB"/>
    <w:rsid w:val="001B4B9D"/>
    <w:rsid w:val="001B4E7F"/>
    <w:rsid w:val="001B509A"/>
    <w:rsid w:val="001B50BF"/>
    <w:rsid w:val="001B5DE9"/>
    <w:rsid w:val="001B61E2"/>
    <w:rsid w:val="001B7998"/>
    <w:rsid w:val="001B7A03"/>
    <w:rsid w:val="001B7DB2"/>
    <w:rsid w:val="001C0C2D"/>
    <w:rsid w:val="001C144C"/>
    <w:rsid w:val="001C190A"/>
    <w:rsid w:val="001C2656"/>
    <w:rsid w:val="001C273F"/>
    <w:rsid w:val="001C282D"/>
    <w:rsid w:val="001C4114"/>
    <w:rsid w:val="001C5D5B"/>
    <w:rsid w:val="001C7780"/>
    <w:rsid w:val="001C7BEF"/>
    <w:rsid w:val="001D0D0C"/>
    <w:rsid w:val="001D1230"/>
    <w:rsid w:val="001D130F"/>
    <w:rsid w:val="001D13D2"/>
    <w:rsid w:val="001D16F4"/>
    <w:rsid w:val="001D174B"/>
    <w:rsid w:val="001D286B"/>
    <w:rsid w:val="001D3B5A"/>
    <w:rsid w:val="001D3DBD"/>
    <w:rsid w:val="001D42D3"/>
    <w:rsid w:val="001D4A9A"/>
    <w:rsid w:val="001D5077"/>
    <w:rsid w:val="001D508C"/>
    <w:rsid w:val="001D51A5"/>
    <w:rsid w:val="001D53D6"/>
    <w:rsid w:val="001D56E5"/>
    <w:rsid w:val="001D57F8"/>
    <w:rsid w:val="001D603E"/>
    <w:rsid w:val="001D692B"/>
    <w:rsid w:val="001E0207"/>
    <w:rsid w:val="001E0B44"/>
    <w:rsid w:val="001E120E"/>
    <w:rsid w:val="001E1D66"/>
    <w:rsid w:val="001E216F"/>
    <w:rsid w:val="001E2328"/>
    <w:rsid w:val="001E26D0"/>
    <w:rsid w:val="001E32E7"/>
    <w:rsid w:val="001E336F"/>
    <w:rsid w:val="001E33E4"/>
    <w:rsid w:val="001E3423"/>
    <w:rsid w:val="001E4063"/>
    <w:rsid w:val="001E419D"/>
    <w:rsid w:val="001E4713"/>
    <w:rsid w:val="001E4C44"/>
    <w:rsid w:val="001E5DD0"/>
    <w:rsid w:val="001E5F37"/>
    <w:rsid w:val="001E6D4F"/>
    <w:rsid w:val="001E7037"/>
    <w:rsid w:val="001E7435"/>
    <w:rsid w:val="001E7D95"/>
    <w:rsid w:val="001F0181"/>
    <w:rsid w:val="001F0F94"/>
    <w:rsid w:val="001F2162"/>
    <w:rsid w:val="001F270A"/>
    <w:rsid w:val="001F32D3"/>
    <w:rsid w:val="001F34E1"/>
    <w:rsid w:val="001F370A"/>
    <w:rsid w:val="001F3AE0"/>
    <w:rsid w:val="001F44A6"/>
    <w:rsid w:val="001F4B88"/>
    <w:rsid w:val="001F4DFD"/>
    <w:rsid w:val="001F54CB"/>
    <w:rsid w:val="001F6405"/>
    <w:rsid w:val="001F68D0"/>
    <w:rsid w:val="001F6FE2"/>
    <w:rsid w:val="001F73DB"/>
    <w:rsid w:val="001F7551"/>
    <w:rsid w:val="001F7615"/>
    <w:rsid w:val="001F7C7B"/>
    <w:rsid w:val="00201627"/>
    <w:rsid w:val="002017DF"/>
    <w:rsid w:val="00202847"/>
    <w:rsid w:val="00202981"/>
    <w:rsid w:val="00202A12"/>
    <w:rsid w:val="00203315"/>
    <w:rsid w:val="0020340A"/>
    <w:rsid w:val="00204E6D"/>
    <w:rsid w:val="002052EE"/>
    <w:rsid w:val="00205368"/>
    <w:rsid w:val="0020542A"/>
    <w:rsid w:val="002054B7"/>
    <w:rsid w:val="00205F22"/>
    <w:rsid w:val="002061F2"/>
    <w:rsid w:val="002067FB"/>
    <w:rsid w:val="00206A30"/>
    <w:rsid w:val="002075AA"/>
    <w:rsid w:val="00207B0B"/>
    <w:rsid w:val="00210AB0"/>
    <w:rsid w:val="00211243"/>
    <w:rsid w:val="00211418"/>
    <w:rsid w:val="00211E23"/>
    <w:rsid w:val="0021244A"/>
    <w:rsid w:val="0021263F"/>
    <w:rsid w:val="00212A2F"/>
    <w:rsid w:val="002142D1"/>
    <w:rsid w:val="002149B7"/>
    <w:rsid w:val="00214F2D"/>
    <w:rsid w:val="00215985"/>
    <w:rsid w:val="00215F96"/>
    <w:rsid w:val="00216EA9"/>
    <w:rsid w:val="0021710E"/>
    <w:rsid w:val="00217324"/>
    <w:rsid w:val="002208AF"/>
    <w:rsid w:val="00220CFF"/>
    <w:rsid w:val="00220FB7"/>
    <w:rsid w:val="00221635"/>
    <w:rsid w:val="0022202A"/>
    <w:rsid w:val="0022214B"/>
    <w:rsid w:val="00222F95"/>
    <w:rsid w:val="002242F0"/>
    <w:rsid w:val="002248B9"/>
    <w:rsid w:val="00224C52"/>
    <w:rsid w:val="00225013"/>
    <w:rsid w:val="002252EE"/>
    <w:rsid w:val="00225750"/>
    <w:rsid w:val="00225C06"/>
    <w:rsid w:val="00226CBD"/>
    <w:rsid w:val="00226F79"/>
    <w:rsid w:val="002270B9"/>
    <w:rsid w:val="0022710B"/>
    <w:rsid w:val="0022745E"/>
    <w:rsid w:val="0022785D"/>
    <w:rsid w:val="00227AF5"/>
    <w:rsid w:val="00227EDE"/>
    <w:rsid w:val="00230818"/>
    <w:rsid w:val="002309FF"/>
    <w:rsid w:val="00230CBE"/>
    <w:rsid w:val="002314A5"/>
    <w:rsid w:val="00231E84"/>
    <w:rsid w:val="00233018"/>
    <w:rsid w:val="0023337B"/>
    <w:rsid w:val="0023373B"/>
    <w:rsid w:val="00233AFF"/>
    <w:rsid w:val="00233B62"/>
    <w:rsid w:val="00233E4F"/>
    <w:rsid w:val="00234D7C"/>
    <w:rsid w:val="00234D80"/>
    <w:rsid w:val="002352FE"/>
    <w:rsid w:val="002360FF"/>
    <w:rsid w:val="002366AB"/>
    <w:rsid w:val="00236C1F"/>
    <w:rsid w:val="00237078"/>
    <w:rsid w:val="00237AC2"/>
    <w:rsid w:val="00240586"/>
    <w:rsid w:val="00241017"/>
    <w:rsid w:val="002424D1"/>
    <w:rsid w:val="00242A5F"/>
    <w:rsid w:val="00244055"/>
    <w:rsid w:val="002443FD"/>
    <w:rsid w:val="00244A77"/>
    <w:rsid w:val="00244EAC"/>
    <w:rsid w:val="0024537E"/>
    <w:rsid w:val="00246C60"/>
    <w:rsid w:val="00246E58"/>
    <w:rsid w:val="00246F92"/>
    <w:rsid w:val="0024735D"/>
    <w:rsid w:val="00247BDC"/>
    <w:rsid w:val="0025062F"/>
    <w:rsid w:val="0025085A"/>
    <w:rsid w:val="002510BD"/>
    <w:rsid w:val="00251148"/>
    <w:rsid w:val="002521BD"/>
    <w:rsid w:val="002536CB"/>
    <w:rsid w:val="002542B3"/>
    <w:rsid w:val="0025435E"/>
    <w:rsid w:val="00254BAD"/>
    <w:rsid w:val="0025512B"/>
    <w:rsid w:val="00256890"/>
    <w:rsid w:val="00256D6E"/>
    <w:rsid w:val="00256DC5"/>
    <w:rsid w:val="00257169"/>
    <w:rsid w:val="002575FD"/>
    <w:rsid w:val="002603C6"/>
    <w:rsid w:val="00260444"/>
    <w:rsid w:val="00260C1C"/>
    <w:rsid w:val="00261949"/>
    <w:rsid w:val="00261FEE"/>
    <w:rsid w:val="002621CD"/>
    <w:rsid w:val="002628D4"/>
    <w:rsid w:val="00262AB2"/>
    <w:rsid w:val="00262D8D"/>
    <w:rsid w:val="00262E84"/>
    <w:rsid w:val="002633A3"/>
    <w:rsid w:val="00264720"/>
    <w:rsid w:val="002649D7"/>
    <w:rsid w:val="00265198"/>
    <w:rsid w:val="00265445"/>
    <w:rsid w:val="00266CBB"/>
    <w:rsid w:val="00267226"/>
    <w:rsid w:val="00267A3B"/>
    <w:rsid w:val="00267B2C"/>
    <w:rsid w:val="00267D76"/>
    <w:rsid w:val="00267E26"/>
    <w:rsid w:val="00267E52"/>
    <w:rsid w:val="00270345"/>
    <w:rsid w:val="0027160B"/>
    <w:rsid w:val="00271F46"/>
    <w:rsid w:val="00272E59"/>
    <w:rsid w:val="00275190"/>
    <w:rsid w:val="0027555E"/>
    <w:rsid w:val="002755AD"/>
    <w:rsid w:val="00275646"/>
    <w:rsid w:val="0028007E"/>
    <w:rsid w:val="0028030B"/>
    <w:rsid w:val="00281406"/>
    <w:rsid w:val="00281881"/>
    <w:rsid w:val="00282420"/>
    <w:rsid w:val="00282463"/>
    <w:rsid w:val="002826C9"/>
    <w:rsid w:val="00282E12"/>
    <w:rsid w:val="0028322A"/>
    <w:rsid w:val="00283347"/>
    <w:rsid w:val="002837BB"/>
    <w:rsid w:val="00283885"/>
    <w:rsid w:val="00285C93"/>
    <w:rsid w:val="0028611F"/>
    <w:rsid w:val="0028720B"/>
    <w:rsid w:val="002879CF"/>
    <w:rsid w:val="00287BC1"/>
    <w:rsid w:val="00292924"/>
    <w:rsid w:val="00292994"/>
    <w:rsid w:val="00292E10"/>
    <w:rsid w:val="00292EEF"/>
    <w:rsid w:val="00293BD8"/>
    <w:rsid w:val="00294902"/>
    <w:rsid w:val="002952B3"/>
    <w:rsid w:val="00295EC6"/>
    <w:rsid w:val="002961FA"/>
    <w:rsid w:val="00296442"/>
    <w:rsid w:val="00296A65"/>
    <w:rsid w:val="00296E39"/>
    <w:rsid w:val="00296F28"/>
    <w:rsid w:val="00296F93"/>
    <w:rsid w:val="0029713C"/>
    <w:rsid w:val="002975E4"/>
    <w:rsid w:val="00297F42"/>
    <w:rsid w:val="002A14C4"/>
    <w:rsid w:val="002A1C2B"/>
    <w:rsid w:val="002A23B9"/>
    <w:rsid w:val="002A23E3"/>
    <w:rsid w:val="002A23FD"/>
    <w:rsid w:val="002A2C16"/>
    <w:rsid w:val="002A303D"/>
    <w:rsid w:val="002A435B"/>
    <w:rsid w:val="002A4859"/>
    <w:rsid w:val="002A4ABB"/>
    <w:rsid w:val="002A5590"/>
    <w:rsid w:val="002A55B7"/>
    <w:rsid w:val="002A5CF8"/>
    <w:rsid w:val="002A5FCE"/>
    <w:rsid w:val="002A67B3"/>
    <w:rsid w:val="002A6E9B"/>
    <w:rsid w:val="002A6EF8"/>
    <w:rsid w:val="002A71C5"/>
    <w:rsid w:val="002A73E3"/>
    <w:rsid w:val="002A7CA2"/>
    <w:rsid w:val="002B01D6"/>
    <w:rsid w:val="002B0448"/>
    <w:rsid w:val="002B0A98"/>
    <w:rsid w:val="002B1BBD"/>
    <w:rsid w:val="002B35CF"/>
    <w:rsid w:val="002B4894"/>
    <w:rsid w:val="002B4923"/>
    <w:rsid w:val="002B5A9F"/>
    <w:rsid w:val="002B5FFA"/>
    <w:rsid w:val="002B65F3"/>
    <w:rsid w:val="002B6DEC"/>
    <w:rsid w:val="002B7015"/>
    <w:rsid w:val="002B71BD"/>
    <w:rsid w:val="002B77E3"/>
    <w:rsid w:val="002B7B9D"/>
    <w:rsid w:val="002C04C9"/>
    <w:rsid w:val="002C05A1"/>
    <w:rsid w:val="002C066B"/>
    <w:rsid w:val="002C1051"/>
    <w:rsid w:val="002C286F"/>
    <w:rsid w:val="002C2E93"/>
    <w:rsid w:val="002C31FA"/>
    <w:rsid w:val="002C350B"/>
    <w:rsid w:val="002C4900"/>
    <w:rsid w:val="002C5047"/>
    <w:rsid w:val="002C5E83"/>
    <w:rsid w:val="002C5FFC"/>
    <w:rsid w:val="002C6131"/>
    <w:rsid w:val="002C7B3D"/>
    <w:rsid w:val="002C7B59"/>
    <w:rsid w:val="002D14D1"/>
    <w:rsid w:val="002D1A63"/>
    <w:rsid w:val="002D1C40"/>
    <w:rsid w:val="002D1D84"/>
    <w:rsid w:val="002D27D7"/>
    <w:rsid w:val="002D2955"/>
    <w:rsid w:val="002D2B46"/>
    <w:rsid w:val="002D326B"/>
    <w:rsid w:val="002D37F7"/>
    <w:rsid w:val="002D3BB4"/>
    <w:rsid w:val="002D5628"/>
    <w:rsid w:val="002D5F0F"/>
    <w:rsid w:val="002D6058"/>
    <w:rsid w:val="002D60C2"/>
    <w:rsid w:val="002D6CA6"/>
    <w:rsid w:val="002D7445"/>
    <w:rsid w:val="002D795C"/>
    <w:rsid w:val="002E052E"/>
    <w:rsid w:val="002E0A3F"/>
    <w:rsid w:val="002E1500"/>
    <w:rsid w:val="002E1597"/>
    <w:rsid w:val="002E1801"/>
    <w:rsid w:val="002E1C59"/>
    <w:rsid w:val="002E24CF"/>
    <w:rsid w:val="002E3DB0"/>
    <w:rsid w:val="002E5413"/>
    <w:rsid w:val="002E54F5"/>
    <w:rsid w:val="002E575D"/>
    <w:rsid w:val="002E57E4"/>
    <w:rsid w:val="002E60F0"/>
    <w:rsid w:val="002E6186"/>
    <w:rsid w:val="002E61F6"/>
    <w:rsid w:val="002E7283"/>
    <w:rsid w:val="002E72E7"/>
    <w:rsid w:val="002E7382"/>
    <w:rsid w:val="002E7387"/>
    <w:rsid w:val="002F058C"/>
    <w:rsid w:val="002F0B40"/>
    <w:rsid w:val="002F1912"/>
    <w:rsid w:val="002F1A33"/>
    <w:rsid w:val="002F1D1E"/>
    <w:rsid w:val="002F2269"/>
    <w:rsid w:val="002F28CE"/>
    <w:rsid w:val="002F2DF1"/>
    <w:rsid w:val="002F30C6"/>
    <w:rsid w:val="002F3132"/>
    <w:rsid w:val="002F355D"/>
    <w:rsid w:val="002F3609"/>
    <w:rsid w:val="002F4973"/>
    <w:rsid w:val="002F4A76"/>
    <w:rsid w:val="002F4EB7"/>
    <w:rsid w:val="002F5126"/>
    <w:rsid w:val="002F57D3"/>
    <w:rsid w:val="002F58FE"/>
    <w:rsid w:val="002F5F27"/>
    <w:rsid w:val="002F614C"/>
    <w:rsid w:val="002F6603"/>
    <w:rsid w:val="002F725D"/>
    <w:rsid w:val="00300C53"/>
    <w:rsid w:val="00301102"/>
    <w:rsid w:val="00301446"/>
    <w:rsid w:val="0030166B"/>
    <w:rsid w:val="00302FB8"/>
    <w:rsid w:val="00304B91"/>
    <w:rsid w:val="00304EE5"/>
    <w:rsid w:val="00304F71"/>
    <w:rsid w:val="00305117"/>
    <w:rsid w:val="003056B0"/>
    <w:rsid w:val="00305BBF"/>
    <w:rsid w:val="00305D4A"/>
    <w:rsid w:val="003068C2"/>
    <w:rsid w:val="00306CE7"/>
    <w:rsid w:val="00307646"/>
    <w:rsid w:val="00307E3F"/>
    <w:rsid w:val="00310A67"/>
    <w:rsid w:val="00310C2C"/>
    <w:rsid w:val="0031114F"/>
    <w:rsid w:val="0031122A"/>
    <w:rsid w:val="00311C86"/>
    <w:rsid w:val="003121E5"/>
    <w:rsid w:val="003122F5"/>
    <w:rsid w:val="003124C4"/>
    <w:rsid w:val="00314601"/>
    <w:rsid w:val="00314741"/>
    <w:rsid w:val="003147D5"/>
    <w:rsid w:val="00314EF9"/>
    <w:rsid w:val="00315902"/>
    <w:rsid w:val="00315A5C"/>
    <w:rsid w:val="00315B72"/>
    <w:rsid w:val="0031608F"/>
    <w:rsid w:val="0031695C"/>
    <w:rsid w:val="003171CD"/>
    <w:rsid w:val="00317591"/>
    <w:rsid w:val="00317781"/>
    <w:rsid w:val="00317938"/>
    <w:rsid w:val="00320AE8"/>
    <w:rsid w:val="00320DBE"/>
    <w:rsid w:val="00321134"/>
    <w:rsid w:val="003211FA"/>
    <w:rsid w:val="0032176B"/>
    <w:rsid w:val="003219FE"/>
    <w:rsid w:val="00322704"/>
    <w:rsid w:val="0032321A"/>
    <w:rsid w:val="00323993"/>
    <w:rsid w:val="00323D75"/>
    <w:rsid w:val="00323F85"/>
    <w:rsid w:val="00324072"/>
    <w:rsid w:val="00324860"/>
    <w:rsid w:val="0032662A"/>
    <w:rsid w:val="0032695E"/>
    <w:rsid w:val="00326C30"/>
    <w:rsid w:val="00327DE4"/>
    <w:rsid w:val="00330697"/>
    <w:rsid w:val="00330A0A"/>
    <w:rsid w:val="00332B5E"/>
    <w:rsid w:val="00332DC4"/>
    <w:rsid w:val="0033419B"/>
    <w:rsid w:val="00335008"/>
    <w:rsid w:val="00335A70"/>
    <w:rsid w:val="00335BF2"/>
    <w:rsid w:val="003374C0"/>
    <w:rsid w:val="00337AC7"/>
    <w:rsid w:val="00337F3D"/>
    <w:rsid w:val="0034049E"/>
    <w:rsid w:val="00340961"/>
    <w:rsid w:val="00341C6B"/>
    <w:rsid w:val="003441D5"/>
    <w:rsid w:val="003443F0"/>
    <w:rsid w:val="00344467"/>
    <w:rsid w:val="003444D5"/>
    <w:rsid w:val="00344C9B"/>
    <w:rsid w:val="00344F69"/>
    <w:rsid w:val="00345B0A"/>
    <w:rsid w:val="00345BDE"/>
    <w:rsid w:val="00345D41"/>
    <w:rsid w:val="00346B86"/>
    <w:rsid w:val="003475F2"/>
    <w:rsid w:val="003478A6"/>
    <w:rsid w:val="00347AF9"/>
    <w:rsid w:val="00347FD9"/>
    <w:rsid w:val="00350758"/>
    <w:rsid w:val="00351033"/>
    <w:rsid w:val="00351C0A"/>
    <w:rsid w:val="00351FEB"/>
    <w:rsid w:val="0035227C"/>
    <w:rsid w:val="00352E29"/>
    <w:rsid w:val="00354173"/>
    <w:rsid w:val="003544AF"/>
    <w:rsid w:val="0035458E"/>
    <w:rsid w:val="003545C6"/>
    <w:rsid w:val="00354922"/>
    <w:rsid w:val="003578BC"/>
    <w:rsid w:val="00360AC3"/>
    <w:rsid w:val="0036140D"/>
    <w:rsid w:val="003614A2"/>
    <w:rsid w:val="00361FFB"/>
    <w:rsid w:val="003624C7"/>
    <w:rsid w:val="00362EBE"/>
    <w:rsid w:val="0036309E"/>
    <w:rsid w:val="00363B8E"/>
    <w:rsid w:val="00363EC5"/>
    <w:rsid w:val="0036420D"/>
    <w:rsid w:val="003643E5"/>
    <w:rsid w:val="0036453C"/>
    <w:rsid w:val="00364673"/>
    <w:rsid w:val="00364ACA"/>
    <w:rsid w:val="00364CB7"/>
    <w:rsid w:val="00364DC0"/>
    <w:rsid w:val="00365B2E"/>
    <w:rsid w:val="003669A0"/>
    <w:rsid w:val="00366A5D"/>
    <w:rsid w:val="00366F0C"/>
    <w:rsid w:val="00367140"/>
    <w:rsid w:val="003672CB"/>
    <w:rsid w:val="00370093"/>
    <w:rsid w:val="003700CD"/>
    <w:rsid w:val="003703D8"/>
    <w:rsid w:val="0037145E"/>
    <w:rsid w:val="00374354"/>
    <w:rsid w:val="00374A29"/>
    <w:rsid w:val="00374CC4"/>
    <w:rsid w:val="00374E44"/>
    <w:rsid w:val="0037531B"/>
    <w:rsid w:val="00376ADE"/>
    <w:rsid w:val="0037716D"/>
    <w:rsid w:val="00380013"/>
    <w:rsid w:val="003817B4"/>
    <w:rsid w:val="003818B5"/>
    <w:rsid w:val="003835E6"/>
    <w:rsid w:val="00383F5D"/>
    <w:rsid w:val="0038413A"/>
    <w:rsid w:val="00384464"/>
    <w:rsid w:val="00384D04"/>
    <w:rsid w:val="003858C7"/>
    <w:rsid w:val="00385F30"/>
    <w:rsid w:val="003871D3"/>
    <w:rsid w:val="00387275"/>
    <w:rsid w:val="00387B17"/>
    <w:rsid w:val="00387B58"/>
    <w:rsid w:val="00390236"/>
    <w:rsid w:val="003908DA"/>
    <w:rsid w:val="003908E0"/>
    <w:rsid w:val="003917BD"/>
    <w:rsid w:val="003924D4"/>
    <w:rsid w:val="00392B98"/>
    <w:rsid w:val="003936A6"/>
    <w:rsid w:val="00393AFC"/>
    <w:rsid w:val="00393B05"/>
    <w:rsid w:val="00394AD9"/>
    <w:rsid w:val="00394DDF"/>
    <w:rsid w:val="00395BF7"/>
    <w:rsid w:val="003976AD"/>
    <w:rsid w:val="00397871"/>
    <w:rsid w:val="00397A15"/>
    <w:rsid w:val="003A02F1"/>
    <w:rsid w:val="003A060C"/>
    <w:rsid w:val="003A1CEA"/>
    <w:rsid w:val="003A1E21"/>
    <w:rsid w:val="003A1EDC"/>
    <w:rsid w:val="003A2254"/>
    <w:rsid w:val="003A29A9"/>
    <w:rsid w:val="003A2C72"/>
    <w:rsid w:val="003A2D85"/>
    <w:rsid w:val="003A3640"/>
    <w:rsid w:val="003A37FB"/>
    <w:rsid w:val="003A3B59"/>
    <w:rsid w:val="003A409E"/>
    <w:rsid w:val="003A54D4"/>
    <w:rsid w:val="003A6CB4"/>
    <w:rsid w:val="003A6FBE"/>
    <w:rsid w:val="003B033D"/>
    <w:rsid w:val="003B0614"/>
    <w:rsid w:val="003B0694"/>
    <w:rsid w:val="003B1002"/>
    <w:rsid w:val="003B11C5"/>
    <w:rsid w:val="003B1936"/>
    <w:rsid w:val="003B1D86"/>
    <w:rsid w:val="003B1FBC"/>
    <w:rsid w:val="003B25EA"/>
    <w:rsid w:val="003B4D01"/>
    <w:rsid w:val="003B52BE"/>
    <w:rsid w:val="003B555B"/>
    <w:rsid w:val="003B611D"/>
    <w:rsid w:val="003B61DE"/>
    <w:rsid w:val="003B692B"/>
    <w:rsid w:val="003B78A9"/>
    <w:rsid w:val="003B7E3E"/>
    <w:rsid w:val="003C1A62"/>
    <w:rsid w:val="003C1C09"/>
    <w:rsid w:val="003C234F"/>
    <w:rsid w:val="003C236C"/>
    <w:rsid w:val="003C2A30"/>
    <w:rsid w:val="003C2B5C"/>
    <w:rsid w:val="003C3D6C"/>
    <w:rsid w:val="003C3E94"/>
    <w:rsid w:val="003C46C3"/>
    <w:rsid w:val="003C496F"/>
    <w:rsid w:val="003C671D"/>
    <w:rsid w:val="003C6FBF"/>
    <w:rsid w:val="003C792E"/>
    <w:rsid w:val="003C7DBE"/>
    <w:rsid w:val="003D0207"/>
    <w:rsid w:val="003D0BE9"/>
    <w:rsid w:val="003D0E39"/>
    <w:rsid w:val="003D1442"/>
    <w:rsid w:val="003D1473"/>
    <w:rsid w:val="003D1A5D"/>
    <w:rsid w:val="003D246A"/>
    <w:rsid w:val="003D2DCB"/>
    <w:rsid w:val="003D38A6"/>
    <w:rsid w:val="003D3CED"/>
    <w:rsid w:val="003D4A1B"/>
    <w:rsid w:val="003D4B7C"/>
    <w:rsid w:val="003D4FE8"/>
    <w:rsid w:val="003D549D"/>
    <w:rsid w:val="003D56C2"/>
    <w:rsid w:val="003D5A48"/>
    <w:rsid w:val="003D5B82"/>
    <w:rsid w:val="003D5CB8"/>
    <w:rsid w:val="003D5D56"/>
    <w:rsid w:val="003D64A9"/>
    <w:rsid w:val="003D72FE"/>
    <w:rsid w:val="003D7DCC"/>
    <w:rsid w:val="003D7E2B"/>
    <w:rsid w:val="003E0009"/>
    <w:rsid w:val="003E00DD"/>
    <w:rsid w:val="003E06D5"/>
    <w:rsid w:val="003E1B8A"/>
    <w:rsid w:val="003E1CF7"/>
    <w:rsid w:val="003E1EFF"/>
    <w:rsid w:val="003E1F47"/>
    <w:rsid w:val="003E2732"/>
    <w:rsid w:val="003E27EC"/>
    <w:rsid w:val="003E28EE"/>
    <w:rsid w:val="003E3A78"/>
    <w:rsid w:val="003E3BD2"/>
    <w:rsid w:val="003E3F90"/>
    <w:rsid w:val="003E489C"/>
    <w:rsid w:val="003E5255"/>
    <w:rsid w:val="003E568F"/>
    <w:rsid w:val="003E5771"/>
    <w:rsid w:val="003E5807"/>
    <w:rsid w:val="003E581D"/>
    <w:rsid w:val="003E61CC"/>
    <w:rsid w:val="003E63FA"/>
    <w:rsid w:val="003E65A3"/>
    <w:rsid w:val="003E738E"/>
    <w:rsid w:val="003E7E07"/>
    <w:rsid w:val="003F0004"/>
    <w:rsid w:val="003F00F5"/>
    <w:rsid w:val="003F0465"/>
    <w:rsid w:val="003F14AA"/>
    <w:rsid w:val="003F15F8"/>
    <w:rsid w:val="003F193D"/>
    <w:rsid w:val="003F198C"/>
    <w:rsid w:val="003F2403"/>
    <w:rsid w:val="003F2564"/>
    <w:rsid w:val="003F2B23"/>
    <w:rsid w:val="003F351D"/>
    <w:rsid w:val="003F3A60"/>
    <w:rsid w:val="003F43B5"/>
    <w:rsid w:val="003F44BB"/>
    <w:rsid w:val="003F45A0"/>
    <w:rsid w:val="003F48D8"/>
    <w:rsid w:val="003F590F"/>
    <w:rsid w:val="003F623A"/>
    <w:rsid w:val="003F6499"/>
    <w:rsid w:val="003F69F5"/>
    <w:rsid w:val="00400615"/>
    <w:rsid w:val="00400FFE"/>
    <w:rsid w:val="0040142E"/>
    <w:rsid w:val="004016FA"/>
    <w:rsid w:val="00401A07"/>
    <w:rsid w:val="00401DC5"/>
    <w:rsid w:val="004022F4"/>
    <w:rsid w:val="00402C05"/>
    <w:rsid w:val="0040309C"/>
    <w:rsid w:val="00403352"/>
    <w:rsid w:val="00403571"/>
    <w:rsid w:val="00404A79"/>
    <w:rsid w:val="00404BC9"/>
    <w:rsid w:val="00405B34"/>
    <w:rsid w:val="00405F6D"/>
    <w:rsid w:val="004066C1"/>
    <w:rsid w:val="00406969"/>
    <w:rsid w:val="00411C80"/>
    <w:rsid w:val="00411C9C"/>
    <w:rsid w:val="00413208"/>
    <w:rsid w:val="004141D7"/>
    <w:rsid w:val="004148C4"/>
    <w:rsid w:val="00415018"/>
    <w:rsid w:val="00415518"/>
    <w:rsid w:val="0041599E"/>
    <w:rsid w:val="00416179"/>
    <w:rsid w:val="004163C9"/>
    <w:rsid w:val="00416446"/>
    <w:rsid w:val="00416F8C"/>
    <w:rsid w:val="00417473"/>
    <w:rsid w:val="00420608"/>
    <w:rsid w:val="0042072A"/>
    <w:rsid w:val="00420749"/>
    <w:rsid w:val="00420903"/>
    <w:rsid w:val="004210BC"/>
    <w:rsid w:val="00421124"/>
    <w:rsid w:val="004217F2"/>
    <w:rsid w:val="00421B13"/>
    <w:rsid w:val="00421C65"/>
    <w:rsid w:val="0042317C"/>
    <w:rsid w:val="00423757"/>
    <w:rsid w:val="004238FB"/>
    <w:rsid w:val="00423DA2"/>
    <w:rsid w:val="00423FFE"/>
    <w:rsid w:val="00424016"/>
    <w:rsid w:val="004247D5"/>
    <w:rsid w:val="00424AA5"/>
    <w:rsid w:val="00424AF1"/>
    <w:rsid w:val="00424C98"/>
    <w:rsid w:val="00424E7B"/>
    <w:rsid w:val="00425937"/>
    <w:rsid w:val="00425B6C"/>
    <w:rsid w:val="00425BAB"/>
    <w:rsid w:val="00426ED2"/>
    <w:rsid w:val="00427445"/>
    <w:rsid w:val="004279E3"/>
    <w:rsid w:val="00427C5B"/>
    <w:rsid w:val="00430931"/>
    <w:rsid w:val="00431871"/>
    <w:rsid w:val="0043232F"/>
    <w:rsid w:val="00432334"/>
    <w:rsid w:val="004323BD"/>
    <w:rsid w:val="004329D0"/>
    <w:rsid w:val="00432F81"/>
    <w:rsid w:val="00434C11"/>
    <w:rsid w:val="00435396"/>
    <w:rsid w:val="00435C4E"/>
    <w:rsid w:val="00435D2F"/>
    <w:rsid w:val="0043676D"/>
    <w:rsid w:val="004368C0"/>
    <w:rsid w:val="004369E8"/>
    <w:rsid w:val="00436E04"/>
    <w:rsid w:val="004376CC"/>
    <w:rsid w:val="00437EA4"/>
    <w:rsid w:val="004404C1"/>
    <w:rsid w:val="004406D2"/>
    <w:rsid w:val="00441D27"/>
    <w:rsid w:val="004430D9"/>
    <w:rsid w:val="00443963"/>
    <w:rsid w:val="00443B4F"/>
    <w:rsid w:val="00443D1B"/>
    <w:rsid w:val="0044406D"/>
    <w:rsid w:val="00444567"/>
    <w:rsid w:val="00444D95"/>
    <w:rsid w:val="0044537F"/>
    <w:rsid w:val="0044704D"/>
    <w:rsid w:val="0044724D"/>
    <w:rsid w:val="00447259"/>
    <w:rsid w:val="004477DC"/>
    <w:rsid w:val="004479A3"/>
    <w:rsid w:val="00447B20"/>
    <w:rsid w:val="00447DC3"/>
    <w:rsid w:val="004502E0"/>
    <w:rsid w:val="0045184D"/>
    <w:rsid w:val="004530A2"/>
    <w:rsid w:val="004532CB"/>
    <w:rsid w:val="00453335"/>
    <w:rsid w:val="00453C3C"/>
    <w:rsid w:val="00453F79"/>
    <w:rsid w:val="004541B6"/>
    <w:rsid w:val="004543B9"/>
    <w:rsid w:val="00454889"/>
    <w:rsid w:val="00455005"/>
    <w:rsid w:val="004552DE"/>
    <w:rsid w:val="004565A5"/>
    <w:rsid w:val="004569E6"/>
    <w:rsid w:val="004570B0"/>
    <w:rsid w:val="00457314"/>
    <w:rsid w:val="004606FA"/>
    <w:rsid w:val="0046078B"/>
    <w:rsid w:val="004607AB"/>
    <w:rsid w:val="00460D02"/>
    <w:rsid w:val="0046165C"/>
    <w:rsid w:val="00462DB2"/>
    <w:rsid w:val="004631D6"/>
    <w:rsid w:val="004641F9"/>
    <w:rsid w:val="00464271"/>
    <w:rsid w:val="004643FF"/>
    <w:rsid w:val="004647E7"/>
    <w:rsid w:val="00464DD9"/>
    <w:rsid w:val="00464F29"/>
    <w:rsid w:val="00465747"/>
    <w:rsid w:val="004657F9"/>
    <w:rsid w:val="00465ED8"/>
    <w:rsid w:val="004667AB"/>
    <w:rsid w:val="004669C1"/>
    <w:rsid w:val="004677A8"/>
    <w:rsid w:val="0047089D"/>
    <w:rsid w:val="0047144E"/>
    <w:rsid w:val="00472D6C"/>
    <w:rsid w:val="00473732"/>
    <w:rsid w:val="00473A9F"/>
    <w:rsid w:val="0047416B"/>
    <w:rsid w:val="004741EC"/>
    <w:rsid w:val="004746A3"/>
    <w:rsid w:val="00474E5F"/>
    <w:rsid w:val="004763B5"/>
    <w:rsid w:val="0047659D"/>
    <w:rsid w:val="00477697"/>
    <w:rsid w:val="00480141"/>
    <w:rsid w:val="0048096A"/>
    <w:rsid w:val="00480C78"/>
    <w:rsid w:val="00480EC3"/>
    <w:rsid w:val="0048107F"/>
    <w:rsid w:val="004810AB"/>
    <w:rsid w:val="00481E4F"/>
    <w:rsid w:val="00482ACD"/>
    <w:rsid w:val="00482F1A"/>
    <w:rsid w:val="00482FC8"/>
    <w:rsid w:val="004833F1"/>
    <w:rsid w:val="00485460"/>
    <w:rsid w:val="00486B96"/>
    <w:rsid w:val="00486DCC"/>
    <w:rsid w:val="0048734F"/>
    <w:rsid w:val="00487E0F"/>
    <w:rsid w:val="004903B1"/>
    <w:rsid w:val="004903C6"/>
    <w:rsid w:val="0049275C"/>
    <w:rsid w:val="004928D4"/>
    <w:rsid w:val="004929CB"/>
    <w:rsid w:val="00492EA7"/>
    <w:rsid w:val="00495408"/>
    <w:rsid w:val="00495465"/>
    <w:rsid w:val="00495B90"/>
    <w:rsid w:val="0049614D"/>
    <w:rsid w:val="00496EB7"/>
    <w:rsid w:val="004A08BE"/>
    <w:rsid w:val="004A0B2D"/>
    <w:rsid w:val="004A0DD1"/>
    <w:rsid w:val="004A17D6"/>
    <w:rsid w:val="004A186A"/>
    <w:rsid w:val="004A1A0D"/>
    <w:rsid w:val="004A1B5F"/>
    <w:rsid w:val="004A2947"/>
    <w:rsid w:val="004A2FF4"/>
    <w:rsid w:val="004A32C4"/>
    <w:rsid w:val="004A3781"/>
    <w:rsid w:val="004A3A88"/>
    <w:rsid w:val="004A44E7"/>
    <w:rsid w:val="004A54ED"/>
    <w:rsid w:val="004A6975"/>
    <w:rsid w:val="004A7492"/>
    <w:rsid w:val="004A7704"/>
    <w:rsid w:val="004B0446"/>
    <w:rsid w:val="004B056A"/>
    <w:rsid w:val="004B1387"/>
    <w:rsid w:val="004B1474"/>
    <w:rsid w:val="004B1D46"/>
    <w:rsid w:val="004B2584"/>
    <w:rsid w:val="004B2E59"/>
    <w:rsid w:val="004B3002"/>
    <w:rsid w:val="004B360E"/>
    <w:rsid w:val="004B3EFA"/>
    <w:rsid w:val="004B4010"/>
    <w:rsid w:val="004B443F"/>
    <w:rsid w:val="004B47E1"/>
    <w:rsid w:val="004B5BB2"/>
    <w:rsid w:val="004B5F5D"/>
    <w:rsid w:val="004B615A"/>
    <w:rsid w:val="004B640C"/>
    <w:rsid w:val="004B729E"/>
    <w:rsid w:val="004B75A8"/>
    <w:rsid w:val="004B7BD8"/>
    <w:rsid w:val="004B7DC5"/>
    <w:rsid w:val="004C0310"/>
    <w:rsid w:val="004C0814"/>
    <w:rsid w:val="004C0A3F"/>
    <w:rsid w:val="004C138C"/>
    <w:rsid w:val="004C185A"/>
    <w:rsid w:val="004C3A29"/>
    <w:rsid w:val="004C4999"/>
    <w:rsid w:val="004C5591"/>
    <w:rsid w:val="004C591A"/>
    <w:rsid w:val="004C6C5D"/>
    <w:rsid w:val="004C6CF5"/>
    <w:rsid w:val="004C7255"/>
    <w:rsid w:val="004C78D3"/>
    <w:rsid w:val="004C7C2B"/>
    <w:rsid w:val="004C7EB3"/>
    <w:rsid w:val="004D03AF"/>
    <w:rsid w:val="004D04B8"/>
    <w:rsid w:val="004D0EA1"/>
    <w:rsid w:val="004D1253"/>
    <w:rsid w:val="004D1942"/>
    <w:rsid w:val="004D1E30"/>
    <w:rsid w:val="004D20DF"/>
    <w:rsid w:val="004D277A"/>
    <w:rsid w:val="004D34D7"/>
    <w:rsid w:val="004D3983"/>
    <w:rsid w:val="004D3C82"/>
    <w:rsid w:val="004D4A81"/>
    <w:rsid w:val="004D4D6D"/>
    <w:rsid w:val="004D51F9"/>
    <w:rsid w:val="004D5375"/>
    <w:rsid w:val="004D62C7"/>
    <w:rsid w:val="004D75A2"/>
    <w:rsid w:val="004D7919"/>
    <w:rsid w:val="004E07F0"/>
    <w:rsid w:val="004E10AF"/>
    <w:rsid w:val="004E121B"/>
    <w:rsid w:val="004E1F70"/>
    <w:rsid w:val="004E26A2"/>
    <w:rsid w:val="004E2C53"/>
    <w:rsid w:val="004E32A1"/>
    <w:rsid w:val="004E368C"/>
    <w:rsid w:val="004E3F4A"/>
    <w:rsid w:val="004E4221"/>
    <w:rsid w:val="004E4B37"/>
    <w:rsid w:val="004E599D"/>
    <w:rsid w:val="004E5BAA"/>
    <w:rsid w:val="004E5D96"/>
    <w:rsid w:val="004E5EEC"/>
    <w:rsid w:val="004F0593"/>
    <w:rsid w:val="004F0AB7"/>
    <w:rsid w:val="004F0E26"/>
    <w:rsid w:val="004F1443"/>
    <w:rsid w:val="004F1997"/>
    <w:rsid w:val="004F2004"/>
    <w:rsid w:val="004F21BD"/>
    <w:rsid w:val="004F2B88"/>
    <w:rsid w:val="004F351A"/>
    <w:rsid w:val="004F3DE6"/>
    <w:rsid w:val="004F445A"/>
    <w:rsid w:val="004F47BC"/>
    <w:rsid w:val="004F5EDE"/>
    <w:rsid w:val="004F652F"/>
    <w:rsid w:val="00500D62"/>
    <w:rsid w:val="00500D79"/>
    <w:rsid w:val="005014DB"/>
    <w:rsid w:val="00502910"/>
    <w:rsid w:val="00502E46"/>
    <w:rsid w:val="005035CB"/>
    <w:rsid w:val="00503F6F"/>
    <w:rsid w:val="005045D6"/>
    <w:rsid w:val="00504EF3"/>
    <w:rsid w:val="0050547A"/>
    <w:rsid w:val="0050568A"/>
    <w:rsid w:val="005068D5"/>
    <w:rsid w:val="005073A2"/>
    <w:rsid w:val="00507C3B"/>
    <w:rsid w:val="00510B36"/>
    <w:rsid w:val="005110F6"/>
    <w:rsid w:val="00511B41"/>
    <w:rsid w:val="00512266"/>
    <w:rsid w:val="005123DD"/>
    <w:rsid w:val="00512BE3"/>
    <w:rsid w:val="00512EEB"/>
    <w:rsid w:val="0051340C"/>
    <w:rsid w:val="00513DA4"/>
    <w:rsid w:val="005142F0"/>
    <w:rsid w:val="00514ADD"/>
    <w:rsid w:val="00514F8A"/>
    <w:rsid w:val="00515003"/>
    <w:rsid w:val="00515632"/>
    <w:rsid w:val="0051614F"/>
    <w:rsid w:val="005164C5"/>
    <w:rsid w:val="00516720"/>
    <w:rsid w:val="005176CA"/>
    <w:rsid w:val="005201F8"/>
    <w:rsid w:val="0052029D"/>
    <w:rsid w:val="005204C6"/>
    <w:rsid w:val="005208FE"/>
    <w:rsid w:val="0052127F"/>
    <w:rsid w:val="005223D1"/>
    <w:rsid w:val="00522700"/>
    <w:rsid w:val="00522D96"/>
    <w:rsid w:val="00522F3B"/>
    <w:rsid w:val="005238E9"/>
    <w:rsid w:val="00523B7F"/>
    <w:rsid w:val="00523BBE"/>
    <w:rsid w:val="0052528C"/>
    <w:rsid w:val="005253E2"/>
    <w:rsid w:val="00526943"/>
    <w:rsid w:val="00526F28"/>
    <w:rsid w:val="00526F70"/>
    <w:rsid w:val="00530050"/>
    <w:rsid w:val="005301C5"/>
    <w:rsid w:val="0053089E"/>
    <w:rsid w:val="005309A6"/>
    <w:rsid w:val="005312CD"/>
    <w:rsid w:val="005316CB"/>
    <w:rsid w:val="0053219C"/>
    <w:rsid w:val="005326F8"/>
    <w:rsid w:val="00532B36"/>
    <w:rsid w:val="00532C72"/>
    <w:rsid w:val="00532DFA"/>
    <w:rsid w:val="00533538"/>
    <w:rsid w:val="005337D3"/>
    <w:rsid w:val="005349D4"/>
    <w:rsid w:val="00534E09"/>
    <w:rsid w:val="00534FDE"/>
    <w:rsid w:val="00535308"/>
    <w:rsid w:val="0053566F"/>
    <w:rsid w:val="00535E51"/>
    <w:rsid w:val="0053699E"/>
    <w:rsid w:val="00536CF7"/>
    <w:rsid w:val="00536E4B"/>
    <w:rsid w:val="00536E8F"/>
    <w:rsid w:val="005376CA"/>
    <w:rsid w:val="00537AF8"/>
    <w:rsid w:val="00537B12"/>
    <w:rsid w:val="00537D05"/>
    <w:rsid w:val="005416A7"/>
    <w:rsid w:val="00541DDA"/>
    <w:rsid w:val="00542155"/>
    <w:rsid w:val="0054239C"/>
    <w:rsid w:val="00542D27"/>
    <w:rsid w:val="0054319D"/>
    <w:rsid w:val="005437E2"/>
    <w:rsid w:val="00543DE3"/>
    <w:rsid w:val="00543FE2"/>
    <w:rsid w:val="005442F9"/>
    <w:rsid w:val="0054467F"/>
    <w:rsid w:val="00544930"/>
    <w:rsid w:val="00544A50"/>
    <w:rsid w:val="00544C80"/>
    <w:rsid w:val="005452FC"/>
    <w:rsid w:val="00547867"/>
    <w:rsid w:val="00547F0E"/>
    <w:rsid w:val="00547F4A"/>
    <w:rsid w:val="0055202B"/>
    <w:rsid w:val="005524C3"/>
    <w:rsid w:val="00552B91"/>
    <w:rsid w:val="00553BEA"/>
    <w:rsid w:val="005542A1"/>
    <w:rsid w:val="005545F6"/>
    <w:rsid w:val="00554F9B"/>
    <w:rsid w:val="00555F78"/>
    <w:rsid w:val="00556E99"/>
    <w:rsid w:val="00556EF0"/>
    <w:rsid w:val="0056031C"/>
    <w:rsid w:val="005613D5"/>
    <w:rsid w:val="005617D6"/>
    <w:rsid w:val="00561FBE"/>
    <w:rsid w:val="005627AF"/>
    <w:rsid w:val="005627DD"/>
    <w:rsid w:val="00563583"/>
    <w:rsid w:val="005637CD"/>
    <w:rsid w:val="00564074"/>
    <w:rsid w:val="005646E3"/>
    <w:rsid w:val="00566499"/>
    <w:rsid w:val="005664FB"/>
    <w:rsid w:val="00566E57"/>
    <w:rsid w:val="00567A51"/>
    <w:rsid w:val="005704DD"/>
    <w:rsid w:val="00570781"/>
    <w:rsid w:val="00570B9D"/>
    <w:rsid w:val="00570D1D"/>
    <w:rsid w:val="00571680"/>
    <w:rsid w:val="005717DA"/>
    <w:rsid w:val="00572688"/>
    <w:rsid w:val="005727EE"/>
    <w:rsid w:val="00573EBC"/>
    <w:rsid w:val="005744B3"/>
    <w:rsid w:val="005753F5"/>
    <w:rsid w:val="00576095"/>
    <w:rsid w:val="00576108"/>
    <w:rsid w:val="005765D3"/>
    <w:rsid w:val="005765EA"/>
    <w:rsid w:val="00576DD7"/>
    <w:rsid w:val="005775E7"/>
    <w:rsid w:val="00577BCE"/>
    <w:rsid w:val="00580131"/>
    <w:rsid w:val="00580F4B"/>
    <w:rsid w:val="0058131D"/>
    <w:rsid w:val="0058167F"/>
    <w:rsid w:val="005819DD"/>
    <w:rsid w:val="00581B26"/>
    <w:rsid w:val="00582250"/>
    <w:rsid w:val="0058281A"/>
    <w:rsid w:val="00582B86"/>
    <w:rsid w:val="00583C35"/>
    <w:rsid w:val="0058433B"/>
    <w:rsid w:val="005846F4"/>
    <w:rsid w:val="0058519E"/>
    <w:rsid w:val="005853DE"/>
    <w:rsid w:val="005856E5"/>
    <w:rsid w:val="0058596D"/>
    <w:rsid w:val="00585CEF"/>
    <w:rsid w:val="0058730C"/>
    <w:rsid w:val="00587983"/>
    <w:rsid w:val="00587C45"/>
    <w:rsid w:val="00587C63"/>
    <w:rsid w:val="00587CD6"/>
    <w:rsid w:val="00587ECC"/>
    <w:rsid w:val="00590C1B"/>
    <w:rsid w:val="0059124B"/>
    <w:rsid w:val="00591472"/>
    <w:rsid w:val="00591AA4"/>
    <w:rsid w:val="00591CCB"/>
    <w:rsid w:val="00592DCB"/>
    <w:rsid w:val="00592F8A"/>
    <w:rsid w:val="0059331A"/>
    <w:rsid w:val="00593A96"/>
    <w:rsid w:val="005947BA"/>
    <w:rsid w:val="00595001"/>
    <w:rsid w:val="005957F0"/>
    <w:rsid w:val="00595837"/>
    <w:rsid w:val="00595B01"/>
    <w:rsid w:val="00595EB6"/>
    <w:rsid w:val="00596187"/>
    <w:rsid w:val="00596B00"/>
    <w:rsid w:val="00596B01"/>
    <w:rsid w:val="00596CC3"/>
    <w:rsid w:val="00596DBF"/>
    <w:rsid w:val="00597692"/>
    <w:rsid w:val="005978AE"/>
    <w:rsid w:val="005A043E"/>
    <w:rsid w:val="005A100B"/>
    <w:rsid w:val="005A11F9"/>
    <w:rsid w:val="005A165E"/>
    <w:rsid w:val="005A1F6D"/>
    <w:rsid w:val="005A22F5"/>
    <w:rsid w:val="005A2520"/>
    <w:rsid w:val="005A3074"/>
    <w:rsid w:val="005A3DA1"/>
    <w:rsid w:val="005A4326"/>
    <w:rsid w:val="005A4459"/>
    <w:rsid w:val="005A4BB1"/>
    <w:rsid w:val="005A4DC6"/>
    <w:rsid w:val="005A4E77"/>
    <w:rsid w:val="005A50E3"/>
    <w:rsid w:val="005A6A9C"/>
    <w:rsid w:val="005A72FD"/>
    <w:rsid w:val="005A7378"/>
    <w:rsid w:val="005A7585"/>
    <w:rsid w:val="005B02F2"/>
    <w:rsid w:val="005B06EE"/>
    <w:rsid w:val="005B0744"/>
    <w:rsid w:val="005B0759"/>
    <w:rsid w:val="005B0CFB"/>
    <w:rsid w:val="005B1E7F"/>
    <w:rsid w:val="005B2A02"/>
    <w:rsid w:val="005B2DFC"/>
    <w:rsid w:val="005B3870"/>
    <w:rsid w:val="005B4651"/>
    <w:rsid w:val="005B476C"/>
    <w:rsid w:val="005B50B9"/>
    <w:rsid w:val="005B53E6"/>
    <w:rsid w:val="005B5B8D"/>
    <w:rsid w:val="005B5BC8"/>
    <w:rsid w:val="005B624D"/>
    <w:rsid w:val="005B7CC2"/>
    <w:rsid w:val="005C01BA"/>
    <w:rsid w:val="005C0206"/>
    <w:rsid w:val="005C0417"/>
    <w:rsid w:val="005C07DE"/>
    <w:rsid w:val="005C0CA2"/>
    <w:rsid w:val="005C0E27"/>
    <w:rsid w:val="005C0EBD"/>
    <w:rsid w:val="005C1708"/>
    <w:rsid w:val="005C2A50"/>
    <w:rsid w:val="005C3003"/>
    <w:rsid w:val="005C3533"/>
    <w:rsid w:val="005C4C86"/>
    <w:rsid w:val="005C6681"/>
    <w:rsid w:val="005C695B"/>
    <w:rsid w:val="005D0143"/>
    <w:rsid w:val="005D0532"/>
    <w:rsid w:val="005D08CC"/>
    <w:rsid w:val="005D0D8A"/>
    <w:rsid w:val="005D15CF"/>
    <w:rsid w:val="005D1B4F"/>
    <w:rsid w:val="005D3114"/>
    <w:rsid w:val="005D335E"/>
    <w:rsid w:val="005D3A6C"/>
    <w:rsid w:val="005D417A"/>
    <w:rsid w:val="005D49C1"/>
    <w:rsid w:val="005D4E26"/>
    <w:rsid w:val="005D7205"/>
    <w:rsid w:val="005E0047"/>
    <w:rsid w:val="005E006E"/>
    <w:rsid w:val="005E0150"/>
    <w:rsid w:val="005E02D0"/>
    <w:rsid w:val="005E0B23"/>
    <w:rsid w:val="005E0DD8"/>
    <w:rsid w:val="005E1149"/>
    <w:rsid w:val="005E1A28"/>
    <w:rsid w:val="005E2425"/>
    <w:rsid w:val="005E35E2"/>
    <w:rsid w:val="005E3AC7"/>
    <w:rsid w:val="005E3C08"/>
    <w:rsid w:val="005E3C8B"/>
    <w:rsid w:val="005E40EB"/>
    <w:rsid w:val="005E68D1"/>
    <w:rsid w:val="005E6CE6"/>
    <w:rsid w:val="005E719D"/>
    <w:rsid w:val="005E75E3"/>
    <w:rsid w:val="005E7888"/>
    <w:rsid w:val="005F0AD0"/>
    <w:rsid w:val="005F0B12"/>
    <w:rsid w:val="005F0FA4"/>
    <w:rsid w:val="005F11B5"/>
    <w:rsid w:val="005F1762"/>
    <w:rsid w:val="005F1A73"/>
    <w:rsid w:val="005F2940"/>
    <w:rsid w:val="005F33CF"/>
    <w:rsid w:val="005F4066"/>
    <w:rsid w:val="005F4807"/>
    <w:rsid w:val="005F57CE"/>
    <w:rsid w:val="005F5A0E"/>
    <w:rsid w:val="005F5D3E"/>
    <w:rsid w:val="005F61B3"/>
    <w:rsid w:val="005F7074"/>
    <w:rsid w:val="005F7243"/>
    <w:rsid w:val="0060011C"/>
    <w:rsid w:val="006003A2"/>
    <w:rsid w:val="0060165E"/>
    <w:rsid w:val="0060242C"/>
    <w:rsid w:val="00602775"/>
    <w:rsid w:val="0060285F"/>
    <w:rsid w:val="006028A1"/>
    <w:rsid w:val="006032AA"/>
    <w:rsid w:val="006037A8"/>
    <w:rsid w:val="00603D3C"/>
    <w:rsid w:val="006043AC"/>
    <w:rsid w:val="006063C0"/>
    <w:rsid w:val="00606A0E"/>
    <w:rsid w:val="00607918"/>
    <w:rsid w:val="00607C9F"/>
    <w:rsid w:val="00607FBA"/>
    <w:rsid w:val="00610027"/>
    <w:rsid w:val="00610136"/>
    <w:rsid w:val="006107E8"/>
    <w:rsid w:val="0061157C"/>
    <w:rsid w:val="00611E99"/>
    <w:rsid w:val="006123B8"/>
    <w:rsid w:val="0061324E"/>
    <w:rsid w:val="00613962"/>
    <w:rsid w:val="00613BFA"/>
    <w:rsid w:val="00613EA5"/>
    <w:rsid w:val="006140D8"/>
    <w:rsid w:val="0061443C"/>
    <w:rsid w:val="00615AD1"/>
    <w:rsid w:val="00616EFB"/>
    <w:rsid w:val="006170B5"/>
    <w:rsid w:val="00617419"/>
    <w:rsid w:val="0062076D"/>
    <w:rsid w:val="00620F6A"/>
    <w:rsid w:val="00621641"/>
    <w:rsid w:val="00622149"/>
    <w:rsid w:val="006234A1"/>
    <w:rsid w:val="00623583"/>
    <w:rsid w:val="0062362F"/>
    <w:rsid w:val="00623BDF"/>
    <w:rsid w:val="00624701"/>
    <w:rsid w:val="006247A7"/>
    <w:rsid w:val="00624F7B"/>
    <w:rsid w:val="006255CD"/>
    <w:rsid w:val="00626D79"/>
    <w:rsid w:val="00626E95"/>
    <w:rsid w:val="006273A9"/>
    <w:rsid w:val="00627FDB"/>
    <w:rsid w:val="006301A3"/>
    <w:rsid w:val="00630E34"/>
    <w:rsid w:val="00631307"/>
    <w:rsid w:val="00632856"/>
    <w:rsid w:val="00632E4F"/>
    <w:rsid w:val="0063342A"/>
    <w:rsid w:val="006345B0"/>
    <w:rsid w:val="00634976"/>
    <w:rsid w:val="00634B49"/>
    <w:rsid w:val="00635633"/>
    <w:rsid w:val="00635779"/>
    <w:rsid w:val="00635D68"/>
    <w:rsid w:val="00635ED0"/>
    <w:rsid w:val="00637A8D"/>
    <w:rsid w:val="00637FC7"/>
    <w:rsid w:val="00641486"/>
    <w:rsid w:val="00641B25"/>
    <w:rsid w:val="006427B8"/>
    <w:rsid w:val="00642ABC"/>
    <w:rsid w:val="00642FCA"/>
    <w:rsid w:val="00643740"/>
    <w:rsid w:val="00643C24"/>
    <w:rsid w:val="00643DBD"/>
    <w:rsid w:val="00643E7F"/>
    <w:rsid w:val="00645D1D"/>
    <w:rsid w:val="0065026A"/>
    <w:rsid w:val="0065085C"/>
    <w:rsid w:val="00651498"/>
    <w:rsid w:val="00652359"/>
    <w:rsid w:val="00652856"/>
    <w:rsid w:val="00653AFF"/>
    <w:rsid w:val="00653B58"/>
    <w:rsid w:val="00653D76"/>
    <w:rsid w:val="006542A9"/>
    <w:rsid w:val="0065454D"/>
    <w:rsid w:val="00654B9C"/>
    <w:rsid w:val="006554D4"/>
    <w:rsid w:val="006555AB"/>
    <w:rsid w:val="00655FFD"/>
    <w:rsid w:val="0065728F"/>
    <w:rsid w:val="006576DB"/>
    <w:rsid w:val="006601A0"/>
    <w:rsid w:val="006611A5"/>
    <w:rsid w:val="00661F0D"/>
    <w:rsid w:val="006622E8"/>
    <w:rsid w:val="00662ED4"/>
    <w:rsid w:val="00663074"/>
    <w:rsid w:val="00664F67"/>
    <w:rsid w:val="00665839"/>
    <w:rsid w:val="006658AE"/>
    <w:rsid w:val="00665B65"/>
    <w:rsid w:val="00665E1E"/>
    <w:rsid w:val="00666864"/>
    <w:rsid w:val="00667028"/>
    <w:rsid w:val="00670921"/>
    <w:rsid w:val="00670A5F"/>
    <w:rsid w:val="00670B1E"/>
    <w:rsid w:val="00671166"/>
    <w:rsid w:val="00671697"/>
    <w:rsid w:val="00671EE8"/>
    <w:rsid w:val="00672F20"/>
    <w:rsid w:val="006736EF"/>
    <w:rsid w:val="0067376E"/>
    <w:rsid w:val="00674DB6"/>
    <w:rsid w:val="00674EFC"/>
    <w:rsid w:val="00675308"/>
    <w:rsid w:val="00675893"/>
    <w:rsid w:val="00675896"/>
    <w:rsid w:val="00676920"/>
    <w:rsid w:val="006775FB"/>
    <w:rsid w:val="00677A5B"/>
    <w:rsid w:val="00677D78"/>
    <w:rsid w:val="006814A1"/>
    <w:rsid w:val="00681AE4"/>
    <w:rsid w:val="0068236E"/>
    <w:rsid w:val="00682768"/>
    <w:rsid w:val="00682F80"/>
    <w:rsid w:val="006830CC"/>
    <w:rsid w:val="006838CA"/>
    <w:rsid w:val="00684AD3"/>
    <w:rsid w:val="00684FE3"/>
    <w:rsid w:val="0068516F"/>
    <w:rsid w:val="00685BB4"/>
    <w:rsid w:val="00685F97"/>
    <w:rsid w:val="0068675F"/>
    <w:rsid w:val="00686C71"/>
    <w:rsid w:val="00686D5A"/>
    <w:rsid w:val="00687A4C"/>
    <w:rsid w:val="00687A95"/>
    <w:rsid w:val="00687E19"/>
    <w:rsid w:val="006902A2"/>
    <w:rsid w:val="006911E1"/>
    <w:rsid w:val="00691A08"/>
    <w:rsid w:val="00692960"/>
    <w:rsid w:val="00692E70"/>
    <w:rsid w:val="00693011"/>
    <w:rsid w:val="00693649"/>
    <w:rsid w:val="006937D0"/>
    <w:rsid w:val="00693DB7"/>
    <w:rsid w:val="00694ABE"/>
    <w:rsid w:val="00694E97"/>
    <w:rsid w:val="006958D4"/>
    <w:rsid w:val="0069605D"/>
    <w:rsid w:val="00696CC1"/>
    <w:rsid w:val="006A0527"/>
    <w:rsid w:val="006A0FE6"/>
    <w:rsid w:val="006A1502"/>
    <w:rsid w:val="006A184D"/>
    <w:rsid w:val="006A1AAA"/>
    <w:rsid w:val="006A1D42"/>
    <w:rsid w:val="006A1E0F"/>
    <w:rsid w:val="006A20E2"/>
    <w:rsid w:val="006A26F6"/>
    <w:rsid w:val="006A30B3"/>
    <w:rsid w:val="006A3655"/>
    <w:rsid w:val="006A3742"/>
    <w:rsid w:val="006A3A05"/>
    <w:rsid w:val="006A50C9"/>
    <w:rsid w:val="006A5E6F"/>
    <w:rsid w:val="006A60C9"/>
    <w:rsid w:val="006A6CF5"/>
    <w:rsid w:val="006A73B6"/>
    <w:rsid w:val="006B1203"/>
    <w:rsid w:val="006B136D"/>
    <w:rsid w:val="006B1519"/>
    <w:rsid w:val="006B2BE5"/>
    <w:rsid w:val="006B2E8F"/>
    <w:rsid w:val="006B3469"/>
    <w:rsid w:val="006B3AEF"/>
    <w:rsid w:val="006B3D26"/>
    <w:rsid w:val="006B4213"/>
    <w:rsid w:val="006B426B"/>
    <w:rsid w:val="006B461C"/>
    <w:rsid w:val="006B48AC"/>
    <w:rsid w:val="006B4AE9"/>
    <w:rsid w:val="006B4CA1"/>
    <w:rsid w:val="006B556F"/>
    <w:rsid w:val="006B55DD"/>
    <w:rsid w:val="006B6151"/>
    <w:rsid w:val="006B6860"/>
    <w:rsid w:val="006C038B"/>
    <w:rsid w:val="006C0711"/>
    <w:rsid w:val="006C2411"/>
    <w:rsid w:val="006C407D"/>
    <w:rsid w:val="006C474D"/>
    <w:rsid w:val="006C4A84"/>
    <w:rsid w:val="006C567B"/>
    <w:rsid w:val="006C5A25"/>
    <w:rsid w:val="006C660C"/>
    <w:rsid w:val="006C6898"/>
    <w:rsid w:val="006C6BED"/>
    <w:rsid w:val="006C6E0B"/>
    <w:rsid w:val="006C756C"/>
    <w:rsid w:val="006D0DCD"/>
    <w:rsid w:val="006D1527"/>
    <w:rsid w:val="006D1D2D"/>
    <w:rsid w:val="006D2A18"/>
    <w:rsid w:val="006D2CE5"/>
    <w:rsid w:val="006D2CFE"/>
    <w:rsid w:val="006D31A6"/>
    <w:rsid w:val="006D38BD"/>
    <w:rsid w:val="006D3B8F"/>
    <w:rsid w:val="006D508F"/>
    <w:rsid w:val="006D54BC"/>
    <w:rsid w:val="006D566B"/>
    <w:rsid w:val="006D681B"/>
    <w:rsid w:val="006D7864"/>
    <w:rsid w:val="006D7DFC"/>
    <w:rsid w:val="006E0158"/>
    <w:rsid w:val="006E0467"/>
    <w:rsid w:val="006E07B2"/>
    <w:rsid w:val="006E1D63"/>
    <w:rsid w:val="006E1FA5"/>
    <w:rsid w:val="006E2749"/>
    <w:rsid w:val="006E328D"/>
    <w:rsid w:val="006E35D1"/>
    <w:rsid w:val="006E3682"/>
    <w:rsid w:val="006E38A0"/>
    <w:rsid w:val="006E3A67"/>
    <w:rsid w:val="006E3A96"/>
    <w:rsid w:val="006E3E7C"/>
    <w:rsid w:val="006E3FA9"/>
    <w:rsid w:val="006E4147"/>
    <w:rsid w:val="006E471D"/>
    <w:rsid w:val="006E47D8"/>
    <w:rsid w:val="006E4A9E"/>
    <w:rsid w:val="006E4EB9"/>
    <w:rsid w:val="006E50CD"/>
    <w:rsid w:val="006E5DED"/>
    <w:rsid w:val="006E6309"/>
    <w:rsid w:val="006E7A79"/>
    <w:rsid w:val="006F07BA"/>
    <w:rsid w:val="006F0BFE"/>
    <w:rsid w:val="006F12CE"/>
    <w:rsid w:val="006F139C"/>
    <w:rsid w:val="006F1B86"/>
    <w:rsid w:val="006F1D1D"/>
    <w:rsid w:val="006F3B76"/>
    <w:rsid w:val="006F428E"/>
    <w:rsid w:val="006F636F"/>
    <w:rsid w:val="006F68EF"/>
    <w:rsid w:val="007004B2"/>
    <w:rsid w:val="00700573"/>
    <w:rsid w:val="00700BF3"/>
    <w:rsid w:val="007028E6"/>
    <w:rsid w:val="00703587"/>
    <w:rsid w:val="007037DF"/>
    <w:rsid w:val="00704113"/>
    <w:rsid w:val="007047C0"/>
    <w:rsid w:val="00704ABD"/>
    <w:rsid w:val="00704F60"/>
    <w:rsid w:val="007058B6"/>
    <w:rsid w:val="00705E14"/>
    <w:rsid w:val="00707F8A"/>
    <w:rsid w:val="0071281F"/>
    <w:rsid w:val="00712C19"/>
    <w:rsid w:val="00712E6B"/>
    <w:rsid w:val="0071376A"/>
    <w:rsid w:val="007149DB"/>
    <w:rsid w:val="00715368"/>
    <w:rsid w:val="0071665D"/>
    <w:rsid w:val="00717452"/>
    <w:rsid w:val="00717EDA"/>
    <w:rsid w:val="00720614"/>
    <w:rsid w:val="00720FB9"/>
    <w:rsid w:val="00721020"/>
    <w:rsid w:val="00721899"/>
    <w:rsid w:val="00721C56"/>
    <w:rsid w:val="0072233F"/>
    <w:rsid w:val="007224D4"/>
    <w:rsid w:val="00722A12"/>
    <w:rsid w:val="00724EA8"/>
    <w:rsid w:val="007256EC"/>
    <w:rsid w:val="007259F9"/>
    <w:rsid w:val="00725F3C"/>
    <w:rsid w:val="0072695D"/>
    <w:rsid w:val="00727214"/>
    <w:rsid w:val="00727502"/>
    <w:rsid w:val="0072758A"/>
    <w:rsid w:val="00727C6B"/>
    <w:rsid w:val="00730FF1"/>
    <w:rsid w:val="00731019"/>
    <w:rsid w:val="00732678"/>
    <w:rsid w:val="00733334"/>
    <w:rsid w:val="007339A2"/>
    <w:rsid w:val="0073440A"/>
    <w:rsid w:val="00734608"/>
    <w:rsid w:val="0073586E"/>
    <w:rsid w:val="00735B16"/>
    <w:rsid w:val="00736217"/>
    <w:rsid w:val="00737D7A"/>
    <w:rsid w:val="00737FE1"/>
    <w:rsid w:val="007404CC"/>
    <w:rsid w:val="00740801"/>
    <w:rsid w:val="00740DE8"/>
    <w:rsid w:val="007410A1"/>
    <w:rsid w:val="00741138"/>
    <w:rsid w:val="00741B5E"/>
    <w:rsid w:val="00741EB1"/>
    <w:rsid w:val="00741EE4"/>
    <w:rsid w:val="00741F16"/>
    <w:rsid w:val="0074257D"/>
    <w:rsid w:val="00742FC4"/>
    <w:rsid w:val="007431A3"/>
    <w:rsid w:val="0074365F"/>
    <w:rsid w:val="00745017"/>
    <w:rsid w:val="00745094"/>
    <w:rsid w:val="007457F5"/>
    <w:rsid w:val="00746334"/>
    <w:rsid w:val="00747C7A"/>
    <w:rsid w:val="00750387"/>
    <w:rsid w:val="007504B3"/>
    <w:rsid w:val="00750EF1"/>
    <w:rsid w:val="00750FFB"/>
    <w:rsid w:val="0075157E"/>
    <w:rsid w:val="00751C03"/>
    <w:rsid w:val="00751CE2"/>
    <w:rsid w:val="00752D15"/>
    <w:rsid w:val="0075355F"/>
    <w:rsid w:val="007538A9"/>
    <w:rsid w:val="00754783"/>
    <w:rsid w:val="007549FA"/>
    <w:rsid w:val="00754A46"/>
    <w:rsid w:val="00755D74"/>
    <w:rsid w:val="00756049"/>
    <w:rsid w:val="00756733"/>
    <w:rsid w:val="00757237"/>
    <w:rsid w:val="007575BF"/>
    <w:rsid w:val="0076047F"/>
    <w:rsid w:val="00760B6D"/>
    <w:rsid w:val="00762893"/>
    <w:rsid w:val="007637A0"/>
    <w:rsid w:val="00763CAE"/>
    <w:rsid w:val="00763CC0"/>
    <w:rsid w:val="0076467C"/>
    <w:rsid w:val="00764B78"/>
    <w:rsid w:val="00764D21"/>
    <w:rsid w:val="007652E4"/>
    <w:rsid w:val="00765D69"/>
    <w:rsid w:val="00766DD7"/>
    <w:rsid w:val="00770D57"/>
    <w:rsid w:val="00771627"/>
    <w:rsid w:val="00771CE1"/>
    <w:rsid w:val="00773633"/>
    <w:rsid w:val="007758DB"/>
    <w:rsid w:val="007765F9"/>
    <w:rsid w:val="00776F63"/>
    <w:rsid w:val="007776E8"/>
    <w:rsid w:val="00777734"/>
    <w:rsid w:val="007800AE"/>
    <w:rsid w:val="00780CFB"/>
    <w:rsid w:val="007817FF"/>
    <w:rsid w:val="00781C5D"/>
    <w:rsid w:val="00781E4B"/>
    <w:rsid w:val="00782009"/>
    <w:rsid w:val="0078208B"/>
    <w:rsid w:val="0078321A"/>
    <w:rsid w:val="0078414A"/>
    <w:rsid w:val="007844D4"/>
    <w:rsid w:val="00784CA9"/>
    <w:rsid w:val="00785A88"/>
    <w:rsid w:val="00785AAE"/>
    <w:rsid w:val="00785DDB"/>
    <w:rsid w:val="00786AF4"/>
    <w:rsid w:val="00786CE3"/>
    <w:rsid w:val="00787BF4"/>
    <w:rsid w:val="0079047E"/>
    <w:rsid w:val="0079068C"/>
    <w:rsid w:val="00790CB8"/>
    <w:rsid w:val="007929BD"/>
    <w:rsid w:val="00792C00"/>
    <w:rsid w:val="00794B7E"/>
    <w:rsid w:val="00794BB4"/>
    <w:rsid w:val="00794C95"/>
    <w:rsid w:val="00794D79"/>
    <w:rsid w:val="007955AB"/>
    <w:rsid w:val="0079580A"/>
    <w:rsid w:val="00795822"/>
    <w:rsid w:val="00795F56"/>
    <w:rsid w:val="00796FFB"/>
    <w:rsid w:val="00797249"/>
    <w:rsid w:val="007979B4"/>
    <w:rsid w:val="007A0253"/>
    <w:rsid w:val="007A02B7"/>
    <w:rsid w:val="007A081C"/>
    <w:rsid w:val="007A0A95"/>
    <w:rsid w:val="007A10BD"/>
    <w:rsid w:val="007A135B"/>
    <w:rsid w:val="007A1E35"/>
    <w:rsid w:val="007A26D1"/>
    <w:rsid w:val="007A3EC8"/>
    <w:rsid w:val="007A3FEB"/>
    <w:rsid w:val="007A434E"/>
    <w:rsid w:val="007A55EF"/>
    <w:rsid w:val="007A70BF"/>
    <w:rsid w:val="007A77CC"/>
    <w:rsid w:val="007A7A2D"/>
    <w:rsid w:val="007A7D8B"/>
    <w:rsid w:val="007B0258"/>
    <w:rsid w:val="007B105A"/>
    <w:rsid w:val="007B1197"/>
    <w:rsid w:val="007B1D9D"/>
    <w:rsid w:val="007B2E2A"/>
    <w:rsid w:val="007B319C"/>
    <w:rsid w:val="007B3605"/>
    <w:rsid w:val="007B3806"/>
    <w:rsid w:val="007B3867"/>
    <w:rsid w:val="007B39B9"/>
    <w:rsid w:val="007B3D6A"/>
    <w:rsid w:val="007B4F60"/>
    <w:rsid w:val="007B551C"/>
    <w:rsid w:val="007B6265"/>
    <w:rsid w:val="007B6545"/>
    <w:rsid w:val="007B65ED"/>
    <w:rsid w:val="007B6608"/>
    <w:rsid w:val="007B6B1C"/>
    <w:rsid w:val="007C040A"/>
    <w:rsid w:val="007C0909"/>
    <w:rsid w:val="007C16E6"/>
    <w:rsid w:val="007C220F"/>
    <w:rsid w:val="007C287A"/>
    <w:rsid w:val="007C34ED"/>
    <w:rsid w:val="007C3596"/>
    <w:rsid w:val="007C3BA6"/>
    <w:rsid w:val="007C3C85"/>
    <w:rsid w:val="007C4382"/>
    <w:rsid w:val="007C5767"/>
    <w:rsid w:val="007C5AD5"/>
    <w:rsid w:val="007C5BD9"/>
    <w:rsid w:val="007C5C33"/>
    <w:rsid w:val="007C681C"/>
    <w:rsid w:val="007C6FE7"/>
    <w:rsid w:val="007C73FF"/>
    <w:rsid w:val="007C7F70"/>
    <w:rsid w:val="007D054F"/>
    <w:rsid w:val="007D1027"/>
    <w:rsid w:val="007D204F"/>
    <w:rsid w:val="007D3609"/>
    <w:rsid w:val="007D36E7"/>
    <w:rsid w:val="007D3C5E"/>
    <w:rsid w:val="007D53A2"/>
    <w:rsid w:val="007D56E0"/>
    <w:rsid w:val="007D5767"/>
    <w:rsid w:val="007D59AF"/>
    <w:rsid w:val="007D5EEC"/>
    <w:rsid w:val="007D5FC6"/>
    <w:rsid w:val="007D63BC"/>
    <w:rsid w:val="007D65B6"/>
    <w:rsid w:val="007D667B"/>
    <w:rsid w:val="007D7490"/>
    <w:rsid w:val="007D7BDB"/>
    <w:rsid w:val="007E0411"/>
    <w:rsid w:val="007E05BA"/>
    <w:rsid w:val="007E0A89"/>
    <w:rsid w:val="007E23D3"/>
    <w:rsid w:val="007E3309"/>
    <w:rsid w:val="007E4761"/>
    <w:rsid w:val="007E5386"/>
    <w:rsid w:val="007E66C1"/>
    <w:rsid w:val="007E6796"/>
    <w:rsid w:val="007E76DB"/>
    <w:rsid w:val="007E77C3"/>
    <w:rsid w:val="007F032E"/>
    <w:rsid w:val="007F038C"/>
    <w:rsid w:val="007F0FFE"/>
    <w:rsid w:val="007F1C35"/>
    <w:rsid w:val="007F1FE0"/>
    <w:rsid w:val="007F1FFC"/>
    <w:rsid w:val="007F25AC"/>
    <w:rsid w:val="007F28A6"/>
    <w:rsid w:val="007F2B72"/>
    <w:rsid w:val="007F31FC"/>
    <w:rsid w:val="007F3272"/>
    <w:rsid w:val="007F45C1"/>
    <w:rsid w:val="007F4ED0"/>
    <w:rsid w:val="007F5B24"/>
    <w:rsid w:val="007F5DB8"/>
    <w:rsid w:val="007F61F3"/>
    <w:rsid w:val="007F6965"/>
    <w:rsid w:val="007F6FE1"/>
    <w:rsid w:val="007F73D9"/>
    <w:rsid w:val="007F75D5"/>
    <w:rsid w:val="007F7660"/>
    <w:rsid w:val="00800A28"/>
    <w:rsid w:val="00800FD4"/>
    <w:rsid w:val="00801395"/>
    <w:rsid w:val="0080168E"/>
    <w:rsid w:val="0080238E"/>
    <w:rsid w:val="0080267A"/>
    <w:rsid w:val="00802891"/>
    <w:rsid w:val="00802A06"/>
    <w:rsid w:val="0080327F"/>
    <w:rsid w:val="00803322"/>
    <w:rsid w:val="00803794"/>
    <w:rsid w:val="00804F87"/>
    <w:rsid w:val="00805423"/>
    <w:rsid w:val="008054B3"/>
    <w:rsid w:val="00805B0E"/>
    <w:rsid w:val="00805E9B"/>
    <w:rsid w:val="00805FE5"/>
    <w:rsid w:val="00806047"/>
    <w:rsid w:val="00806193"/>
    <w:rsid w:val="00807625"/>
    <w:rsid w:val="0080786B"/>
    <w:rsid w:val="00807C55"/>
    <w:rsid w:val="008107BE"/>
    <w:rsid w:val="00810D14"/>
    <w:rsid w:val="00810F1E"/>
    <w:rsid w:val="008110FD"/>
    <w:rsid w:val="00811E60"/>
    <w:rsid w:val="00812806"/>
    <w:rsid w:val="00812F75"/>
    <w:rsid w:val="0081374E"/>
    <w:rsid w:val="008137DE"/>
    <w:rsid w:val="00813C41"/>
    <w:rsid w:val="00813D10"/>
    <w:rsid w:val="00813E13"/>
    <w:rsid w:val="00813E16"/>
    <w:rsid w:val="00814212"/>
    <w:rsid w:val="0081422C"/>
    <w:rsid w:val="008150A7"/>
    <w:rsid w:val="008175F6"/>
    <w:rsid w:val="00817727"/>
    <w:rsid w:val="00817934"/>
    <w:rsid w:val="00817A3B"/>
    <w:rsid w:val="00820186"/>
    <w:rsid w:val="008202FA"/>
    <w:rsid w:val="00820C9E"/>
    <w:rsid w:val="00821B07"/>
    <w:rsid w:val="00822090"/>
    <w:rsid w:val="00824853"/>
    <w:rsid w:val="00824AFE"/>
    <w:rsid w:val="00825200"/>
    <w:rsid w:val="00825391"/>
    <w:rsid w:val="00825581"/>
    <w:rsid w:val="0082661B"/>
    <w:rsid w:val="008273D0"/>
    <w:rsid w:val="00827C17"/>
    <w:rsid w:val="008301C7"/>
    <w:rsid w:val="00830F5F"/>
    <w:rsid w:val="0083125F"/>
    <w:rsid w:val="00831A87"/>
    <w:rsid w:val="00831C59"/>
    <w:rsid w:val="00831E7E"/>
    <w:rsid w:val="008321C5"/>
    <w:rsid w:val="0083299E"/>
    <w:rsid w:val="008329C2"/>
    <w:rsid w:val="00833750"/>
    <w:rsid w:val="008338B1"/>
    <w:rsid w:val="00833E15"/>
    <w:rsid w:val="0083411F"/>
    <w:rsid w:val="00834757"/>
    <w:rsid w:val="00834B7F"/>
    <w:rsid w:val="00835489"/>
    <w:rsid w:val="008354FF"/>
    <w:rsid w:val="00835BAB"/>
    <w:rsid w:val="00836DF4"/>
    <w:rsid w:val="00836E8F"/>
    <w:rsid w:val="00837D82"/>
    <w:rsid w:val="008402F5"/>
    <w:rsid w:val="00840966"/>
    <w:rsid w:val="00841358"/>
    <w:rsid w:val="008413A3"/>
    <w:rsid w:val="00841D8C"/>
    <w:rsid w:val="00842052"/>
    <w:rsid w:val="008425FA"/>
    <w:rsid w:val="00842852"/>
    <w:rsid w:val="00842A09"/>
    <w:rsid w:val="00842F25"/>
    <w:rsid w:val="008430C5"/>
    <w:rsid w:val="00845F50"/>
    <w:rsid w:val="00845F72"/>
    <w:rsid w:val="008507AA"/>
    <w:rsid w:val="008512AB"/>
    <w:rsid w:val="00851CD4"/>
    <w:rsid w:val="00852463"/>
    <w:rsid w:val="00853EC4"/>
    <w:rsid w:val="00854370"/>
    <w:rsid w:val="00855C29"/>
    <w:rsid w:val="00855E16"/>
    <w:rsid w:val="00856682"/>
    <w:rsid w:val="00856C90"/>
    <w:rsid w:val="00857736"/>
    <w:rsid w:val="00857800"/>
    <w:rsid w:val="00857B52"/>
    <w:rsid w:val="00857D2D"/>
    <w:rsid w:val="00857DB6"/>
    <w:rsid w:val="00860658"/>
    <w:rsid w:val="00860BE8"/>
    <w:rsid w:val="00861032"/>
    <w:rsid w:val="008612A0"/>
    <w:rsid w:val="008617DE"/>
    <w:rsid w:val="00861A2A"/>
    <w:rsid w:val="00862C4F"/>
    <w:rsid w:val="00862E19"/>
    <w:rsid w:val="00863251"/>
    <w:rsid w:val="0086336F"/>
    <w:rsid w:val="00863470"/>
    <w:rsid w:val="008637AC"/>
    <w:rsid w:val="008638FA"/>
    <w:rsid w:val="00863D40"/>
    <w:rsid w:val="00864068"/>
    <w:rsid w:val="00864E99"/>
    <w:rsid w:val="00865308"/>
    <w:rsid w:val="0086545A"/>
    <w:rsid w:val="008659EE"/>
    <w:rsid w:val="00865A9B"/>
    <w:rsid w:val="00865F8E"/>
    <w:rsid w:val="00866019"/>
    <w:rsid w:val="00866403"/>
    <w:rsid w:val="00866B95"/>
    <w:rsid w:val="00867374"/>
    <w:rsid w:val="00867528"/>
    <w:rsid w:val="008677DE"/>
    <w:rsid w:val="00870C47"/>
    <w:rsid w:val="008715E0"/>
    <w:rsid w:val="008726E0"/>
    <w:rsid w:val="00872AC7"/>
    <w:rsid w:val="00872DD7"/>
    <w:rsid w:val="00873F1B"/>
    <w:rsid w:val="008741CF"/>
    <w:rsid w:val="008743A8"/>
    <w:rsid w:val="00875934"/>
    <w:rsid w:val="00875EA6"/>
    <w:rsid w:val="00880324"/>
    <w:rsid w:val="00880C95"/>
    <w:rsid w:val="008818F4"/>
    <w:rsid w:val="00882E01"/>
    <w:rsid w:val="00883873"/>
    <w:rsid w:val="00883FDE"/>
    <w:rsid w:val="00884BC8"/>
    <w:rsid w:val="0088552D"/>
    <w:rsid w:val="00885D88"/>
    <w:rsid w:val="00885F4B"/>
    <w:rsid w:val="00887392"/>
    <w:rsid w:val="00890686"/>
    <w:rsid w:val="00890BC8"/>
    <w:rsid w:val="00890C7B"/>
    <w:rsid w:val="00891C34"/>
    <w:rsid w:val="008920CD"/>
    <w:rsid w:val="008931EB"/>
    <w:rsid w:val="008932FA"/>
    <w:rsid w:val="00893303"/>
    <w:rsid w:val="0089390C"/>
    <w:rsid w:val="00893DD9"/>
    <w:rsid w:val="00893DE2"/>
    <w:rsid w:val="008949E5"/>
    <w:rsid w:val="00894AAC"/>
    <w:rsid w:val="00894C16"/>
    <w:rsid w:val="00894F25"/>
    <w:rsid w:val="008950D7"/>
    <w:rsid w:val="00895352"/>
    <w:rsid w:val="0089637D"/>
    <w:rsid w:val="00896463"/>
    <w:rsid w:val="008964D4"/>
    <w:rsid w:val="0089798E"/>
    <w:rsid w:val="008979A6"/>
    <w:rsid w:val="008A0C79"/>
    <w:rsid w:val="008A0D43"/>
    <w:rsid w:val="008A264A"/>
    <w:rsid w:val="008A2694"/>
    <w:rsid w:val="008A26D4"/>
    <w:rsid w:val="008A296B"/>
    <w:rsid w:val="008A2A25"/>
    <w:rsid w:val="008A2D84"/>
    <w:rsid w:val="008A2EB9"/>
    <w:rsid w:val="008A3E3A"/>
    <w:rsid w:val="008A3FE7"/>
    <w:rsid w:val="008A439D"/>
    <w:rsid w:val="008A537A"/>
    <w:rsid w:val="008A5757"/>
    <w:rsid w:val="008A5BA6"/>
    <w:rsid w:val="008A5F8F"/>
    <w:rsid w:val="008A6224"/>
    <w:rsid w:val="008A6B4C"/>
    <w:rsid w:val="008A6EED"/>
    <w:rsid w:val="008A7203"/>
    <w:rsid w:val="008A778B"/>
    <w:rsid w:val="008A7EA6"/>
    <w:rsid w:val="008A7FDB"/>
    <w:rsid w:val="008B033E"/>
    <w:rsid w:val="008B08E3"/>
    <w:rsid w:val="008B0A4D"/>
    <w:rsid w:val="008B0F32"/>
    <w:rsid w:val="008B11F6"/>
    <w:rsid w:val="008B12F8"/>
    <w:rsid w:val="008B2DAF"/>
    <w:rsid w:val="008B2FE0"/>
    <w:rsid w:val="008B31A9"/>
    <w:rsid w:val="008B32EF"/>
    <w:rsid w:val="008B4030"/>
    <w:rsid w:val="008B453E"/>
    <w:rsid w:val="008B637D"/>
    <w:rsid w:val="008B63FD"/>
    <w:rsid w:val="008B6711"/>
    <w:rsid w:val="008B6A8E"/>
    <w:rsid w:val="008B79C4"/>
    <w:rsid w:val="008B7C1F"/>
    <w:rsid w:val="008B7D90"/>
    <w:rsid w:val="008C02E9"/>
    <w:rsid w:val="008C0C9A"/>
    <w:rsid w:val="008C170D"/>
    <w:rsid w:val="008C1808"/>
    <w:rsid w:val="008C250C"/>
    <w:rsid w:val="008C26C9"/>
    <w:rsid w:val="008C2BF6"/>
    <w:rsid w:val="008C3657"/>
    <w:rsid w:val="008C4A28"/>
    <w:rsid w:val="008C4CC5"/>
    <w:rsid w:val="008C516B"/>
    <w:rsid w:val="008C698D"/>
    <w:rsid w:val="008C6B61"/>
    <w:rsid w:val="008C6C0B"/>
    <w:rsid w:val="008D0099"/>
    <w:rsid w:val="008D0585"/>
    <w:rsid w:val="008D0B7F"/>
    <w:rsid w:val="008D17C0"/>
    <w:rsid w:val="008D2298"/>
    <w:rsid w:val="008D27E0"/>
    <w:rsid w:val="008D2FDF"/>
    <w:rsid w:val="008D346C"/>
    <w:rsid w:val="008D3ABB"/>
    <w:rsid w:val="008D3F63"/>
    <w:rsid w:val="008D4609"/>
    <w:rsid w:val="008D49BD"/>
    <w:rsid w:val="008D4E28"/>
    <w:rsid w:val="008D54F1"/>
    <w:rsid w:val="008D56C7"/>
    <w:rsid w:val="008D75FF"/>
    <w:rsid w:val="008D7636"/>
    <w:rsid w:val="008D78AC"/>
    <w:rsid w:val="008D7E95"/>
    <w:rsid w:val="008E0408"/>
    <w:rsid w:val="008E0A45"/>
    <w:rsid w:val="008E10D6"/>
    <w:rsid w:val="008E182D"/>
    <w:rsid w:val="008E1ACE"/>
    <w:rsid w:val="008E2012"/>
    <w:rsid w:val="008E3A35"/>
    <w:rsid w:val="008E3C81"/>
    <w:rsid w:val="008E4485"/>
    <w:rsid w:val="008E4B5E"/>
    <w:rsid w:val="008E4D93"/>
    <w:rsid w:val="008E53DA"/>
    <w:rsid w:val="008E547C"/>
    <w:rsid w:val="008E54D2"/>
    <w:rsid w:val="008E59AE"/>
    <w:rsid w:val="008E612B"/>
    <w:rsid w:val="008E68BD"/>
    <w:rsid w:val="008E759C"/>
    <w:rsid w:val="008E7C07"/>
    <w:rsid w:val="008E7C89"/>
    <w:rsid w:val="008F16F8"/>
    <w:rsid w:val="008F2204"/>
    <w:rsid w:val="008F3036"/>
    <w:rsid w:val="008F337B"/>
    <w:rsid w:val="008F34A8"/>
    <w:rsid w:val="008F4398"/>
    <w:rsid w:val="008F46A1"/>
    <w:rsid w:val="008F4CDD"/>
    <w:rsid w:val="008F5144"/>
    <w:rsid w:val="008F6985"/>
    <w:rsid w:val="008F7D1C"/>
    <w:rsid w:val="00900AAC"/>
    <w:rsid w:val="0090186F"/>
    <w:rsid w:val="00901E6B"/>
    <w:rsid w:val="00901EC8"/>
    <w:rsid w:val="009029B7"/>
    <w:rsid w:val="00903278"/>
    <w:rsid w:val="00903AF0"/>
    <w:rsid w:val="00903C0C"/>
    <w:rsid w:val="00903D47"/>
    <w:rsid w:val="00903F68"/>
    <w:rsid w:val="009044B3"/>
    <w:rsid w:val="009048D4"/>
    <w:rsid w:val="00904C03"/>
    <w:rsid w:val="00904DBB"/>
    <w:rsid w:val="00904F63"/>
    <w:rsid w:val="00904FA9"/>
    <w:rsid w:val="00905A98"/>
    <w:rsid w:val="00905BBB"/>
    <w:rsid w:val="00905C71"/>
    <w:rsid w:val="0090612D"/>
    <w:rsid w:val="009067CD"/>
    <w:rsid w:val="00906DA5"/>
    <w:rsid w:val="00906DD8"/>
    <w:rsid w:val="00910A48"/>
    <w:rsid w:val="00910CEB"/>
    <w:rsid w:val="00912CD5"/>
    <w:rsid w:val="0091328D"/>
    <w:rsid w:val="00913807"/>
    <w:rsid w:val="00913964"/>
    <w:rsid w:val="00914A5C"/>
    <w:rsid w:val="00914D25"/>
    <w:rsid w:val="009158B8"/>
    <w:rsid w:val="0091629F"/>
    <w:rsid w:val="00920930"/>
    <w:rsid w:val="0092132C"/>
    <w:rsid w:val="00921603"/>
    <w:rsid w:val="009216E9"/>
    <w:rsid w:val="00922C48"/>
    <w:rsid w:val="00923332"/>
    <w:rsid w:val="00923775"/>
    <w:rsid w:val="00923DF0"/>
    <w:rsid w:val="0092463C"/>
    <w:rsid w:val="00924C24"/>
    <w:rsid w:val="0092501B"/>
    <w:rsid w:val="00925E4F"/>
    <w:rsid w:val="00927A65"/>
    <w:rsid w:val="00927DFE"/>
    <w:rsid w:val="00930CEE"/>
    <w:rsid w:val="00930E55"/>
    <w:rsid w:val="009313D4"/>
    <w:rsid w:val="009317CE"/>
    <w:rsid w:val="00931873"/>
    <w:rsid w:val="00931936"/>
    <w:rsid w:val="00931F37"/>
    <w:rsid w:val="00932081"/>
    <w:rsid w:val="00932481"/>
    <w:rsid w:val="00932BE9"/>
    <w:rsid w:val="00932D39"/>
    <w:rsid w:val="00932E49"/>
    <w:rsid w:val="00933527"/>
    <w:rsid w:val="00933FCA"/>
    <w:rsid w:val="00934042"/>
    <w:rsid w:val="0093432D"/>
    <w:rsid w:val="00936092"/>
    <w:rsid w:val="0093633D"/>
    <w:rsid w:val="0093649B"/>
    <w:rsid w:val="00936AA3"/>
    <w:rsid w:val="00937594"/>
    <w:rsid w:val="0093789D"/>
    <w:rsid w:val="00937B5D"/>
    <w:rsid w:val="00937BD2"/>
    <w:rsid w:val="00940521"/>
    <w:rsid w:val="00941E9C"/>
    <w:rsid w:val="009435C3"/>
    <w:rsid w:val="00943BDD"/>
    <w:rsid w:val="00943F8F"/>
    <w:rsid w:val="00944132"/>
    <w:rsid w:val="00944A1D"/>
    <w:rsid w:val="00945411"/>
    <w:rsid w:val="009456A6"/>
    <w:rsid w:val="009457D6"/>
    <w:rsid w:val="00945940"/>
    <w:rsid w:val="0094683D"/>
    <w:rsid w:val="009470A6"/>
    <w:rsid w:val="009473E3"/>
    <w:rsid w:val="00947E51"/>
    <w:rsid w:val="00950CB4"/>
    <w:rsid w:val="00950E68"/>
    <w:rsid w:val="00951212"/>
    <w:rsid w:val="00951E67"/>
    <w:rsid w:val="00951E7E"/>
    <w:rsid w:val="00951F8A"/>
    <w:rsid w:val="0095241B"/>
    <w:rsid w:val="00952C2B"/>
    <w:rsid w:val="00953AB5"/>
    <w:rsid w:val="00953D18"/>
    <w:rsid w:val="0095487E"/>
    <w:rsid w:val="009549E5"/>
    <w:rsid w:val="0095565E"/>
    <w:rsid w:val="00955C3D"/>
    <w:rsid w:val="00956784"/>
    <w:rsid w:val="0095697B"/>
    <w:rsid w:val="0095721E"/>
    <w:rsid w:val="009605C6"/>
    <w:rsid w:val="009605E6"/>
    <w:rsid w:val="00962244"/>
    <w:rsid w:val="00962865"/>
    <w:rsid w:val="00962CD1"/>
    <w:rsid w:val="0096320D"/>
    <w:rsid w:val="009637EB"/>
    <w:rsid w:val="00964559"/>
    <w:rsid w:val="0096580A"/>
    <w:rsid w:val="00965C38"/>
    <w:rsid w:val="00965DED"/>
    <w:rsid w:val="00966308"/>
    <w:rsid w:val="00967625"/>
    <w:rsid w:val="00967BB8"/>
    <w:rsid w:val="00967D4A"/>
    <w:rsid w:val="00967E6A"/>
    <w:rsid w:val="00970840"/>
    <w:rsid w:val="00970BC9"/>
    <w:rsid w:val="009729E4"/>
    <w:rsid w:val="00972BEC"/>
    <w:rsid w:val="0097334D"/>
    <w:rsid w:val="0097358D"/>
    <w:rsid w:val="00973D65"/>
    <w:rsid w:val="009745E8"/>
    <w:rsid w:val="00974B80"/>
    <w:rsid w:val="009750D6"/>
    <w:rsid w:val="009756C5"/>
    <w:rsid w:val="00975FE0"/>
    <w:rsid w:val="00976510"/>
    <w:rsid w:val="00976615"/>
    <w:rsid w:val="00976BE8"/>
    <w:rsid w:val="00977013"/>
    <w:rsid w:val="00977362"/>
    <w:rsid w:val="00977E02"/>
    <w:rsid w:val="00977E0B"/>
    <w:rsid w:val="00980558"/>
    <w:rsid w:val="00980E59"/>
    <w:rsid w:val="009814AF"/>
    <w:rsid w:val="00981B1E"/>
    <w:rsid w:val="00982428"/>
    <w:rsid w:val="0098249A"/>
    <w:rsid w:val="00982974"/>
    <w:rsid w:val="009829B1"/>
    <w:rsid w:val="00982BE4"/>
    <w:rsid w:val="00982F55"/>
    <w:rsid w:val="00983529"/>
    <w:rsid w:val="0098362D"/>
    <w:rsid w:val="00983AB3"/>
    <w:rsid w:val="00983B2D"/>
    <w:rsid w:val="009847E9"/>
    <w:rsid w:val="00984812"/>
    <w:rsid w:val="00984B16"/>
    <w:rsid w:val="00985E6F"/>
    <w:rsid w:val="00986415"/>
    <w:rsid w:val="00986770"/>
    <w:rsid w:val="0098752F"/>
    <w:rsid w:val="00987D79"/>
    <w:rsid w:val="00987E09"/>
    <w:rsid w:val="00990C98"/>
    <w:rsid w:val="0099105C"/>
    <w:rsid w:val="00991354"/>
    <w:rsid w:val="00991776"/>
    <w:rsid w:val="00992170"/>
    <w:rsid w:val="00992704"/>
    <w:rsid w:val="00993014"/>
    <w:rsid w:val="0099306D"/>
    <w:rsid w:val="00993F8D"/>
    <w:rsid w:val="009941DF"/>
    <w:rsid w:val="00996F71"/>
    <w:rsid w:val="009975B9"/>
    <w:rsid w:val="00997D19"/>
    <w:rsid w:val="00997E08"/>
    <w:rsid w:val="00997FB7"/>
    <w:rsid w:val="009A1150"/>
    <w:rsid w:val="009A21B1"/>
    <w:rsid w:val="009A241A"/>
    <w:rsid w:val="009A3253"/>
    <w:rsid w:val="009A4743"/>
    <w:rsid w:val="009A49A7"/>
    <w:rsid w:val="009A5241"/>
    <w:rsid w:val="009A53EA"/>
    <w:rsid w:val="009A557A"/>
    <w:rsid w:val="009A56A4"/>
    <w:rsid w:val="009A5E4E"/>
    <w:rsid w:val="009A6056"/>
    <w:rsid w:val="009A64AF"/>
    <w:rsid w:val="009A6EC3"/>
    <w:rsid w:val="009A78DB"/>
    <w:rsid w:val="009B067D"/>
    <w:rsid w:val="009B1379"/>
    <w:rsid w:val="009B1449"/>
    <w:rsid w:val="009B18E5"/>
    <w:rsid w:val="009B1C11"/>
    <w:rsid w:val="009B1E32"/>
    <w:rsid w:val="009B2155"/>
    <w:rsid w:val="009B2453"/>
    <w:rsid w:val="009B25C9"/>
    <w:rsid w:val="009B25DF"/>
    <w:rsid w:val="009B2911"/>
    <w:rsid w:val="009B324E"/>
    <w:rsid w:val="009B335F"/>
    <w:rsid w:val="009B37ED"/>
    <w:rsid w:val="009B3B4C"/>
    <w:rsid w:val="009B40C8"/>
    <w:rsid w:val="009B5EEB"/>
    <w:rsid w:val="009B6A28"/>
    <w:rsid w:val="009B7070"/>
    <w:rsid w:val="009B70C0"/>
    <w:rsid w:val="009B7236"/>
    <w:rsid w:val="009B74CA"/>
    <w:rsid w:val="009B7588"/>
    <w:rsid w:val="009B7B17"/>
    <w:rsid w:val="009C02A2"/>
    <w:rsid w:val="009C0700"/>
    <w:rsid w:val="009C266C"/>
    <w:rsid w:val="009C27EF"/>
    <w:rsid w:val="009C29AF"/>
    <w:rsid w:val="009C3535"/>
    <w:rsid w:val="009C3F3A"/>
    <w:rsid w:val="009C4FCC"/>
    <w:rsid w:val="009C5042"/>
    <w:rsid w:val="009C55A1"/>
    <w:rsid w:val="009C5AE3"/>
    <w:rsid w:val="009C6A11"/>
    <w:rsid w:val="009C6A7D"/>
    <w:rsid w:val="009C6A81"/>
    <w:rsid w:val="009C7093"/>
    <w:rsid w:val="009C7187"/>
    <w:rsid w:val="009C7BC4"/>
    <w:rsid w:val="009C7E07"/>
    <w:rsid w:val="009D0008"/>
    <w:rsid w:val="009D1B1F"/>
    <w:rsid w:val="009D246F"/>
    <w:rsid w:val="009D29BB"/>
    <w:rsid w:val="009D39E8"/>
    <w:rsid w:val="009D3BA3"/>
    <w:rsid w:val="009D3E6E"/>
    <w:rsid w:val="009D401B"/>
    <w:rsid w:val="009D5543"/>
    <w:rsid w:val="009D6F7A"/>
    <w:rsid w:val="009D75AB"/>
    <w:rsid w:val="009D785E"/>
    <w:rsid w:val="009D7A57"/>
    <w:rsid w:val="009D7FC1"/>
    <w:rsid w:val="009E0117"/>
    <w:rsid w:val="009E09FC"/>
    <w:rsid w:val="009E0A7A"/>
    <w:rsid w:val="009E1690"/>
    <w:rsid w:val="009E23E9"/>
    <w:rsid w:val="009E2CF0"/>
    <w:rsid w:val="009E2DDF"/>
    <w:rsid w:val="009E2FBB"/>
    <w:rsid w:val="009E3B06"/>
    <w:rsid w:val="009E4DA5"/>
    <w:rsid w:val="009E5EB2"/>
    <w:rsid w:val="009E682D"/>
    <w:rsid w:val="009E68E9"/>
    <w:rsid w:val="009E6A93"/>
    <w:rsid w:val="009E7B77"/>
    <w:rsid w:val="009F0C56"/>
    <w:rsid w:val="009F1A4F"/>
    <w:rsid w:val="009F27D6"/>
    <w:rsid w:val="009F37C3"/>
    <w:rsid w:val="009F397F"/>
    <w:rsid w:val="009F562B"/>
    <w:rsid w:val="009F5ED9"/>
    <w:rsid w:val="009F6220"/>
    <w:rsid w:val="009F6EC0"/>
    <w:rsid w:val="00A00237"/>
    <w:rsid w:val="00A00928"/>
    <w:rsid w:val="00A0097F"/>
    <w:rsid w:val="00A00C0E"/>
    <w:rsid w:val="00A01482"/>
    <w:rsid w:val="00A018A7"/>
    <w:rsid w:val="00A0215E"/>
    <w:rsid w:val="00A03907"/>
    <w:rsid w:val="00A03E1B"/>
    <w:rsid w:val="00A04482"/>
    <w:rsid w:val="00A0479D"/>
    <w:rsid w:val="00A048D6"/>
    <w:rsid w:val="00A04AFF"/>
    <w:rsid w:val="00A0516B"/>
    <w:rsid w:val="00A051BC"/>
    <w:rsid w:val="00A056B5"/>
    <w:rsid w:val="00A06465"/>
    <w:rsid w:val="00A07446"/>
    <w:rsid w:val="00A1062B"/>
    <w:rsid w:val="00A11208"/>
    <w:rsid w:val="00A115B0"/>
    <w:rsid w:val="00A118DF"/>
    <w:rsid w:val="00A1268E"/>
    <w:rsid w:val="00A13890"/>
    <w:rsid w:val="00A1456C"/>
    <w:rsid w:val="00A150DC"/>
    <w:rsid w:val="00A157BB"/>
    <w:rsid w:val="00A15EF8"/>
    <w:rsid w:val="00A16979"/>
    <w:rsid w:val="00A16E65"/>
    <w:rsid w:val="00A1758B"/>
    <w:rsid w:val="00A200E6"/>
    <w:rsid w:val="00A21498"/>
    <w:rsid w:val="00A22224"/>
    <w:rsid w:val="00A22507"/>
    <w:rsid w:val="00A23050"/>
    <w:rsid w:val="00A23A15"/>
    <w:rsid w:val="00A23AEF"/>
    <w:rsid w:val="00A23FB5"/>
    <w:rsid w:val="00A24366"/>
    <w:rsid w:val="00A2500B"/>
    <w:rsid w:val="00A2586E"/>
    <w:rsid w:val="00A25D45"/>
    <w:rsid w:val="00A25EDC"/>
    <w:rsid w:val="00A26577"/>
    <w:rsid w:val="00A26591"/>
    <w:rsid w:val="00A26B68"/>
    <w:rsid w:val="00A277A6"/>
    <w:rsid w:val="00A30342"/>
    <w:rsid w:val="00A309A9"/>
    <w:rsid w:val="00A30A66"/>
    <w:rsid w:val="00A30E6A"/>
    <w:rsid w:val="00A30F9A"/>
    <w:rsid w:val="00A317B2"/>
    <w:rsid w:val="00A31BA1"/>
    <w:rsid w:val="00A31FBA"/>
    <w:rsid w:val="00A321A9"/>
    <w:rsid w:val="00A3248B"/>
    <w:rsid w:val="00A32846"/>
    <w:rsid w:val="00A3295D"/>
    <w:rsid w:val="00A32A7E"/>
    <w:rsid w:val="00A32C23"/>
    <w:rsid w:val="00A330B7"/>
    <w:rsid w:val="00A33F44"/>
    <w:rsid w:val="00A343A1"/>
    <w:rsid w:val="00A3474C"/>
    <w:rsid w:val="00A3484E"/>
    <w:rsid w:val="00A34FB8"/>
    <w:rsid w:val="00A3545D"/>
    <w:rsid w:val="00A3629C"/>
    <w:rsid w:val="00A36519"/>
    <w:rsid w:val="00A36DCC"/>
    <w:rsid w:val="00A4018B"/>
    <w:rsid w:val="00A401F3"/>
    <w:rsid w:val="00A404B7"/>
    <w:rsid w:val="00A4055E"/>
    <w:rsid w:val="00A40CC2"/>
    <w:rsid w:val="00A40EA8"/>
    <w:rsid w:val="00A41F12"/>
    <w:rsid w:val="00A42437"/>
    <w:rsid w:val="00A4262E"/>
    <w:rsid w:val="00A4312B"/>
    <w:rsid w:val="00A449C6"/>
    <w:rsid w:val="00A44D5C"/>
    <w:rsid w:val="00A451B5"/>
    <w:rsid w:val="00A4614F"/>
    <w:rsid w:val="00A47489"/>
    <w:rsid w:val="00A47692"/>
    <w:rsid w:val="00A4796B"/>
    <w:rsid w:val="00A516EB"/>
    <w:rsid w:val="00A517A7"/>
    <w:rsid w:val="00A5230B"/>
    <w:rsid w:val="00A529C5"/>
    <w:rsid w:val="00A52A95"/>
    <w:rsid w:val="00A52AFF"/>
    <w:rsid w:val="00A5310F"/>
    <w:rsid w:val="00A5323A"/>
    <w:rsid w:val="00A54D68"/>
    <w:rsid w:val="00A54DD9"/>
    <w:rsid w:val="00A55001"/>
    <w:rsid w:val="00A55949"/>
    <w:rsid w:val="00A55E9F"/>
    <w:rsid w:val="00A56E20"/>
    <w:rsid w:val="00A57636"/>
    <w:rsid w:val="00A57D75"/>
    <w:rsid w:val="00A60632"/>
    <w:rsid w:val="00A60B62"/>
    <w:rsid w:val="00A60CA0"/>
    <w:rsid w:val="00A613A8"/>
    <w:rsid w:val="00A61477"/>
    <w:rsid w:val="00A6219D"/>
    <w:rsid w:val="00A623E0"/>
    <w:rsid w:val="00A628AB"/>
    <w:rsid w:val="00A63610"/>
    <w:rsid w:val="00A63D1B"/>
    <w:rsid w:val="00A63D21"/>
    <w:rsid w:val="00A63E21"/>
    <w:rsid w:val="00A645B6"/>
    <w:rsid w:val="00A64A58"/>
    <w:rsid w:val="00A64D48"/>
    <w:rsid w:val="00A658C6"/>
    <w:rsid w:val="00A665E9"/>
    <w:rsid w:val="00A66EFC"/>
    <w:rsid w:val="00A7008A"/>
    <w:rsid w:val="00A70C47"/>
    <w:rsid w:val="00A70E97"/>
    <w:rsid w:val="00A70F65"/>
    <w:rsid w:val="00A710BE"/>
    <w:rsid w:val="00A731F4"/>
    <w:rsid w:val="00A737D5"/>
    <w:rsid w:val="00A74CE4"/>
    <w:rsid w:val="00A75ECD"/>
    <w:rsid w:val="00A7621C"/>
    <w:rsid w:val="00A765C5"/>
    <w:rsid w:val="00A76B84"/>
    <w:rsid w:val="00A77848"/>
    <w:rsid w:val="00A8029D"/>
    <w:rsid w:val="00A8054D"/>
    <w:rsid w:val="00A8094C"/>
    <w:rsid w:val="00A80D16"/>
    <w:rsid w:val="00A81724"/>
    <w:rsid w:val="00A81CED"/>
    <w:rsid w:val="00A8226B"/>
    <w:rsid w:val="00A82AEC"/>
    <w:rsid w:val="00A82EAD"/>
    <w:rsid w:val="00A83570"/>
    <w:rsid w:val="00A83EAD"/>
    <w:rsid w:val="00A8408B"/>
    <w:rsid w:val="00A84ED3"/>
    <w:rsid w:val="00A85A94"/>
    <w:rsid w:val="00A86144"/>
    <w:rsid w:val="00A868CB"/>
    <w:rsid w:val="00A87FC6"/>
    <w:rsid w:val="00A901FF"/>
    <w:rsid w:val="00A90849"/>
    <w:rsid w:val="00A912D2"/>
    <w:rsid w:val="00A913D3"/>
    <w:rsid w:val="00A9177B"/>
    <w:rsid w:val="00A91AA8"/>
    <w:rsid w:val="00A91ECF"/>
    <w:rsid w:val="00A921D9"/>
    <w:rsid w:val="00A92260"/>
    <w:rsid w:val="00A9228A"/>
    <w:rsid w:val="00A92F74"/>
    <w:rsid w:val="00A932CF"/>
    <w:rsid w:val="00A9392B"/>
    <w:rsid w:val="00A93FDC"/>
    <w:rsid w:val="00A949D1"/>
    <w:rsid w:val="00A94F76"/>
    <w:rsid w:val="00A95752"/>
    <w:rsid w:val="00A95EE2"/>
    <w:rsid w:val="00A967DA"/>
    <w:rsid w:val="00A96A13"/>
    <w:rsid w:val="00A96D44"/>
    <w:rsid w:val="00A97807"/>
    <w:rsid w:val="00AA0537"/>
    <w:rsid w:val="00AA1A42"/>
    <w:rsid w:val="00AA1A6B"/>
    <w:rsid w:val="00AA2A01"/>
    <w:rsid w:val="00AA2A20"/>
    <w:rsid w:val="00AA33EF"/>
    <w:rsid w:val="00AA355A"/>
    <w:rsid w:val="00AA3B67"/>
    <w:rsid w:val="00AA3BFA"/>
    <w:rsid w:val="00AA409F"/>
    <w:rsid w:val="00AA4752"/>
    <w:rsid w:val="00AA5770"/>
    <w:rsid w:val="00AA5BB5"/>
    <w:rsid w:val="00AA5CA4"/>
    <w:rsid w:val="00AA5CC1"/>
    <w:rsid w:val="00AA5F9E"/>
    <w:rsid w:val="00AA6D8E"/>
    <w:rsid w:val="00AA73EA"/>
    <w:rsid w:val="00AA7C6B"/>
    <w:rsid w:val="00AB0AEF"/>
    <w:rsid w:val="00AB0B50"/>
    <w:rsid w:val="00AB24F2"/>
    <w:rsid w:val="00AB2C61"/>
    <w:rsid w:val="00AB2E46"/>
    <w:rsid w:val="00AB3626"/>
    <w:rsid w:val="00AB362F"/>
    <w:rsid w:val="00AB3F85"/>
    <w:rsid w:val="00AB5031"/>
    <w:rsid w:val="00AB511B"/>
    <w:rsid w:val="00AB55E8"/>
    <w:rsid w:val="00AB5EC0"/>
    <w:rsid w:val="00AB7163"/>
    <w:rsid w:val="00AC0003"/>
    <w:rsid w:val="00AC0776"/>
    <w:rsid w:val="00AC0C64"/>
    <w:rsid w:val="00AC0E20"/>
    <w:rsid w:val="00AC0F31"/>
    <w:rsid w:val="00AC0FDC"/>
    <w:rsid w:val="00AC1E74"/>
    <w:rsid w:val="00AC2976"/>
    <w:rsid w:val="00AC40A0"/>
    <w:rsid w:val="00AC4117"/>
    <w:rsid w:val="00AC5313"/>
    <w:rsid w:val="00AC568A"/>
    <w:rsid w:val="00AC665C"/>
    <w:rsid w:val="00AC69BB"/>
    <w:rsid w:val="00AC6D1F"/>
    <w:rsid w:val="00AC6EF2"/>
    <w:rsid w:val="00AC73EA"/>
    <w:rsid w:val="00AC7D44"/>
    <w:rsid w:val="00AD026A"/>
    <w:rsid w:val="00AD0328"/>
    <w:rsid w:val="00AD089A"/>
    <w:rsid w:val="00AD0BD2"/>
    <w:rsid w:val="00AD158D"/>
    <w:rsid w:val="00AD232E"/>
    <w:rsid w:val="00AD2557"/>
    <w:rsid w:val="00AD2735"/>
    <w:rsid w:val="00AD2BA9"/>
    <w:rsid w:val="00AD2D87"/>
    <w:rsid w:val="00AD3661"/>
    <w:rsid w:val="00AD4693"/>
    <w:rsid w:val="00AD469F"/>
    <w:rsid w:val="00AD5A17"/>
    <w:rsid w:val="00AD617C"/>
    <w:rsid w:val="00AD67A4"/>
    <w:rsid w:val="00AD6967"/>
    <w:rsid w:val="00AD6EB0"/>
    <w:rsid w:val="00AD741A"/>
    <w:rsid w:val="00AD7781"/>
    <w:rsid w:val="00AD7961"/>
    <w:rsid w:val="00AD7B0D"/>
    <w:rsid w:val="00AD7DEE"/>
    <w:rsid w:val="00AD7E95"/>
    <w:rsid w:val="00AD7F4B"/>
    <w:rsid w:val="00AD7F98"/>
    <w:rsid w:val="00AE12F3"/>
    <w:rsid w:val="00AE1513"/>
    <w:rsid w:val="00AE1F9A"/>
    <w:rsid w:val="00AE1FA8"/>
    <w:rsid w:val="00AE2B1A"/>
    <w:rsid w:val="00AE3D26"/>
    <w:rsid w:val="00AE438F"/>
    <w:rsid w:val="00AE5C54"/>
    <w:rsid w:val="00AE6A19"/>
    <w:rsid w:val="00AE6C6A"/>
    <w:rsid w:val="00AF17E2"/>
    <w:rsid w:val="00AF1E11"/>
    <w:rsid w:val="00AF2543"/>
    <w:rsid w:val="00AF3887"/>
    <w:rsid w:val="00AF3897"/>
    <w:rsid w:val="00AF3E7C"/>
    <w:rsid w:val="00AF4A37"/>
    <w:rsid w:val="00AF58F9"/>
    <w:rsid w:val="00AF59BA"/>
    <w:rsid w:val="00AF73CD"/>
    <w:rsid w:val="00AF7939"/>
    <w:rsid w:val="00B00EE0"/>
    <w:rsid w:val="00B014E3"/>
    <w:rsid w:val="00B01A3C"/>
    <w:rsid w:val="00B02221"/>
    <w:rsid w:val="00B030C4"/>
    <w:rsid w:val="00B03D7D"/>
    <w:rsid w:val="00B04AE5"/>
    <w:rsid w:val="00B0640D"/>
    <w:rsid w:val="00B06749"/>
    <w:rsid w:val="00B067C7"/>
    <w:rsid w:val="00B06C67"/>
    <w:rsid w:val="00B074FF"/>
    <w:rsid w:val="00B07A4A"/>
    <w:rsid w:val="00B12F75"/>
    <w:rsid w:val="00B1317E"/>
    <w:rsid w:val="00B13429"/>
    <w:rsid w:val="00B14160"/>
    <w:rsid w:val="00B14757"/>
    <w:rsid w:val="00B14E9A"/>
    <w:rsid w:val="00B14FAE"/>
    <w:rsid w:val="00B157AD"/>
    <w:rsid w:val="00B15DA7"/>
    <w:rsid w:val="00B15E61"/>
    <w:rsid w:val="00B162F3"/>
    <w:rsid w:val="00B17248"/>
    <w:rsid w:val="00B17C53"/>
    <w:rsid w:val="00B2006A"/>
    <w:rsid w:val="00B201FE"/>
    <w:rsid w:val="00B20269"/>
    <w:rsid w:val="00B203C0"/>
    <w:rsid w:val="00B207E9"/>
    <w:rsid w:val="00B20870"/>
    <w:rsid w:val="00B20CA3"/>
    <w:rsid w:val="00B20D92"/>
    <w:rsid w:val="00B21A69"/>
    <w:rsid w:val="00B22499"/>
    <w:rsid w:val="00B22AFA"/>
    <w:rsid w:val="00B22FEF"/>
    <w:rsid w:val="00B23170"/>
    <w:rsid w:val="00B2373C"/>
    <w:rsid w:val="00B24560"/>
    <w:rsid w:val="00B24A3A"/>
    <w:rsid w:val="00B24E35"/>
    <w:rsid w:val="00B24E4B"/>
    <w:rsid w:val="00B2554F"/>
    <w:rsid w:val="00B255E7"/>
    <w:rsid w:val="00B25ECD"/>
    <w:rsid w:val="00B2613A"/>
    <w:rsid w:val="00B27203"/>
    <w:rsid w:val="00B277EC"/>
    <w:rsid w:val="00B27F1B"/>
    <w:rsid w:val="00B30128"/>
    <w:rsid w:val="00B30C1B"/>
    <w:rsid w:val="00B334CB"/>
    <w:rsid w:val="00B3416A"/>
    <w:rsid w:val="00B34E40"/>
    <w:rsid w:val="00B3634B"/>
    <w:rsid w:val="00B37257"/>
    <w:rsid w:val="00B40AF0"/>
    <w:rsid w:val="00B411BD"/>
    <w:rsid w:val="00B4204E"/>
    <w:rsid w:val="00B4254A"/>
    <w:rsid w:val="00B42CF2"/>
    <w:rsid w:val="00B42E58"/>
    <w:rsid w:val="00B42EE6"/>
    <w:rsid w:val="00B4323F"/>
    <w:rsid w:val="00B43967"/>
    <w:rsid w:val="00B44090"/>
    <w:rsid w:val="00B4654F"/>
    <w:rsid w:val="00B468DD"/>
    <w:rsid w:val="00B46975"/>
    <w:rsid w:val="00B50E00"/>
    <w:rsid w:val="00B53A4D"/>
    <w:rsid w:val="00B54C61"/>
    <w:rsid w:val="00B553A3"/>
    <w:rsid w:val="00B55574"/>
    <w:rsid w:val="00B56322"/>
    <w:rsid w:val="00B5639E"/>
    <w:rsid w:val="00B5699A"/>
    <w:rsid w:val="00B56C88"/>
    <w:rsid w:val="00B57082"/>
    <w:rsid w:val="00B57440"/>
    <w:rsid w:val="00B574A8"/>
    <w:rsid w:val="00B5790F"/>
    <w:rsid w:val="00B57E6D"/>
    <w:rsid w:val="00B60BDA"/>
    <w:rsid w:val="00B60D81"/>
    <w:rsid w:val="00B60EDE"/>
    <w:rsid w:val="00B62254"/>
    <w:rsid w:val="00B6286A"/>
    <w:rsid w:val="00B634AF"/>
    <w:rsid w:val="00B63B60"/>
    <w:rsid w:val="00B6495B"/>
    <w:rsid w:val="00B64AD2"/>
    <w:rsid w:val="00B653C0"/>
    <w:rsid w:val="00B6617E"/>
    <w:rsid w:val="00B66297"/>
    <w:rsid w:val="00B66314"/>
    <w:rsid w:val="00B66987"/>
    <w:rsid w:val="00B67030"/>
    <w:rsid w:val="00B672CC"/>
    <w:rsid w:val="00B67525"/>
    <w:rsid w:val="00B70A47"/>
    <w:rsid w:val="00B70E26"/>
    <w:rsid w:val="00B714EC"/>
    <w:rsid w:val="00B71AC2"/>
    <w:rsid w:val="00B72453"/>
    <w:rsid w:val="00B726AE"/>
    <w:rsid w:val="00B72E2D"/>
    <w:rsid w:val="00B73DC1"/>
    <w:rsid w:val="00B74D16"/>
    <w:rsid w:val="00B74F23"/>
    <w:rsid w:val="00B75EDC"/>
    <w:rsid w:val="00B75F2D"/>
    <w:rsid w:val="00B760A0"/>
    <w:rsid w:val="00B76330"/>
    <w:rsid w:val="00B77E52"/>
    <w:rsid w:val="00B80685"/>
    <w:rsid w:val="00B80817"/>
    <w:rsid w:val="00B81C33"/>
    <w:rsid w:val="00B822FC"/>
    <w:rsid w:val="00B82C87"/>
    <w:rsid w:val="00B82CBB"/>
    <w:rsid w:val="00B83152"/>
    <w:rsid w:val="00B832BF"/>
    <w:rsid w:val="00B84454"/>
    <w:rsid w:val="00B848E3"/>
    <w:rsid w:val="00B84D19"/>
    <w:rsid w:val="00B85B8A"/>
    <w:rsid w:val="00B85DB6"/>
    <w:rsid w:val="00B86186"/>
    <w:rsid w:val="00B86A6C"/>
    <w:rsid w:val="00B86CCE"/>
    <w:rsid w:val="00B86EC8"/>
    <w:rsid w:val="00B86EEE"/>
    <w:rsid w:val="00B874CA"/>
    <w:rsid w:val="00B87B5B"/>
    <w:rsid w:val="00B87B9A"/>
    <w:rsid w:val="00B92668"/>
    <w:rsid w:val="00B92DC3"/>
    <w:rsid w:val="00B93C1E"/>
    <w:rsid w:val="00B94307"/>
    <w:rsid w:val="00B94A1E"/>
    <w:rsid w:val="00B9589A"/>
    <w:rsid w:val="00B963F5"/>
    <w:rsid w:val="00B963F8"/>
    <w:rsid w:val="00B96AF5"/>
    <w:rsid w:val="00B97272"/>
    <w:rsid w:val="00B9797F"/>
    <w:rsid w:val="00B97EF2"/>
    <w:rsid w:val="00BA04F5"/>
    <w:rsid w:val="00BA10D5"/>
    <w:rsid w:val="00BA1EB4"/>
    <w:rsid w:val="00BA3051"/>
    <w:rsid w:val="00BA3D75"/>
    <w:rsid w:val="00BA3FB0"/>
    <w:rsid w:val="00BA4264"/>
    <w:rsid w:val="00BA4819"/>
    <w:rsid w:val="00BA4B64"/>
    <w:rsid w:val="00BA7647"/>
    <w:rsid w:val="00BB0351"/>
    <w:rsid w:val="00BB22A1"/>
    <w:rsid w:val="00BB28E8"/>
    <w:rsid w:val="00BB2B52"/>
    <w:rsid w:val="00BB2E7D"/>
    <w:rsid w:val="00BB2F92"/>
    <w:rsid w:val="00BB3390"/>
    <w:rsid w:val="00BB3418"/>
    <w:rsid w:val="00BB38AB"/>
    <w:rsid w:val="00BB3A3F"/>
    <w:rsid w:val="00BB53F5"/>
    <w:rsid w:val="00BB5AEC"/>
    <w:rsid w:val="00BB609C"/>
    <w:rsid w:val="00BB6BFC"/>
    <w:rsid w:val="00BB6E33"/>
    <w:rsid w:val="00BB74CC"/>
    <w:rsid w:val="00BB7D09"/>
    <w:rsid w:val="00BC0890"/>
    <w:rsid w:val="00BC0A03"/>
    <w:rsid w:val="00BC0C3A"/>
    <w:rsid w:val="00BC0D1B"/>
    <w:rsid w:val="00BC17CB"/>
    <w:rsid w:val="00BC3226"/>
    <w:rsid w:val="00BC3493"/>
    <w:rsid w:val="00BC35C3"/>
    <w:rsid w:val="00BC3EE3"/>
    <w:rsid w:val="00BC47C9"/>
    <w:rsid w:val="00BC4E30"/>
    <w:rsid w:val="00BC619F"/>
    <w:rsid w:val="00BC6A9B"/>
    <w:rsid w:val="00BC7927"/>
    <w:rsid w:val="00BC7D8E"/>
    <w:rsid w:val="00BD030F"/>
    <w:rsid w:val="00BD1107"/>
    <w:rsid w:val="00BD185A"/>
    <w:rsid w:val="00BD2732"/>
    <w:rsid w:val="00BD2834"/>
    <w:rsid w:val="00BD50D5"/>
    <w:rsid w:val="00BD50DD"/>
    <w:rsid w:val="00BD5233"/>
    <w:rsid w:val="00BD54A6"/>
    <w:rsid w:val="00BD690D"/>
    <w:rsid w:val="00BD72E4"/>
    <w:rsid w:val="00BD7D76"/>
    <w:rsid w:val="00BD7FF5"/>
    <w:rsid w:val="00BE014F"/>
    <w:rsid w:val="00BE092F"/>
    <w:rsid w:val="00BE0D84"/>
    <w:rsid w:val="00BE0F88"/>
    <w:rsid w:val="00BE1750"/>
    <w:rsid w:val="00BE1B2D"/>
    <w:rsid w:val="00BE1B97"/>
    <w:rsid w:val="00BE1CE7"/>
    <w:rsid w:val="00BE1DCA"/>
    <w:rsid w:val="00BE25F3"/>
    <w:rsid w:val="00BE265D"/>
    <w:rsid w:val="00BE2E1B"/>
    <w:rsid w:val="00BE2F22"/>
    <w:rsid w:val="00BE31E5"/>
    <w:rsid w:val="00BE3324"/>
    <w:rsid w:val="00BE366C"/>
    <w:rsid w:val="00BE36D6"/>
    <w:rsid w:val="00BE3871"/>
    <w:rsid w:val="00BE5359"/>
    <w:rsid w:val="00BE5879"/>
    <w:rsid w:val="00BE5A5F"/>
    <w:rsid w:val="00BE641B"/>
    <w:rsid w:val="00BE6D04"/>
    <w:rsid w:val="00BE74BC"/>
    <w:rsid w:val="00BE77ED"/>
    <w:rsid w:val="00BE7CAC"/>
    <w:rsid w:val="00BE7F25"/>
    <w:rsid w:val="00BF0403"/>
    <w:rsid w:val="00BF09FE"/>
    <w:rsid w:val="00BF1D21"/>
    <w:rsid w:val="00BF2B9D"/>
    <w:rsid w:val="00BF2BED"/>
    <w:rsid w:val="00BF3371"/>
    <w:rsid w:val="00BF552B"/>
    <w:rsid w:val="00BF6050"/>
    <w:rsid w:val="00BF6821"/>
    <w:rsid w:val="00BF682D"/>
    <w:rsid w:val="00BF6BA1"/>
    <w:rsid w:val="00BF7ABA"/>
    <w:rsid w:val="00C0076D"/>
    <w:rsid w:val="00C00F20"/>
    <w:rsid w:val="00C0151E"/>
    <w:rsid w:val="00C01C5C"/>
    <w:rsid w:val="00C035BB"/>
    <w:rsid w:val="00C03B0F"/>
    <w:rsid w:val="00C03C75"/>
    <w:rsid w:val="00C03CC8"/>
    <w:rsid w:val="00C04483"/>
    <w:rsid w:val="00C0464D"/>
    <w:rsid w:val="00C0475B"/>
    <w:rsid w:val="00C04CB2"/>
    <w:rsid w:val="00C04DA3"/>
    <w:rsid w:val="00C04E99"/>
    <w:rsid w:val="00C051D7"/>
    <w:rsid w:val="00C054E3"/>
    <w:rsid w:val="00C05AF5"/>
    <w:rsid w:val="00C05B2F"/>
    <w:rsid w:val="00C060D1"/>
    <w:rsid w:val="00C06149"/>
    <w:rsid w:val="00C064CC"/>
    <w:rsid w:val="00C104B0"/>
    <w:rsid w:val="00C10A72"/>
    <w:rsid w:val="00C10B26"/>
    <w:rsid w:val="00C1245D"/>
    <w:rsid w:val="00C129E7"/>
    <w:rsid w:val="00C13C7F"/>
    <w:rsid w:val="00C13D0C"/>
    <w:rsid w:val="00C148CA"/>
    <w:rsid w:val="00C148FF"/>
    <w:rsid w:val="00C14997"/>
    <w:rsid w:val="00C150DD"/>
    <w:rsid w:val="00C15BFE"/>
    <w:rsid w:val="00C15F39"/>
    <w:rsid w:val="00C16297"/>
    <w:rsid w:val="00C16847"/>
    <w:rsid w:val="00C16CC4"/>
    <w:rsid w:val="00C21C95"/>
    <w:rsid w:val="00C21CE8"/>
    <w:rsid w:val="00C23234"/>
    <w:rsid w:val="00C23CEC"/>
    <w:rsid w:val="00C241A6"/>
    <w:rsid w:val="00C242F8"/>
    <w:rsid w:val="00C24731"/>
    <w:rsid w:val="00C247F9"/>
    <w:rsid w:val="00C260BE"/>
    <w:rsid w:val="00C270D2"/>
    <w:rsid w:val="00C2793D"/>
    <w:rsid w:val="00C300D8"/>
    <w:rsid w:val="00C30783"/>
    <w:rsid w:val="00C308A6"/>
    <w:rsid w:val="00C3142C"/>
    <w:rsid w:val="00C31949"/>
    <w:rsid w:val="00C32605"/>
    <w:rsid w:val="00C332E6"/>
    <w:rsid w:val="00C33914"/>
    <w:rsid w:val="00C33CB1"/>
    <w:rsid w:val="00C33E0C"/>
    <w:rsid w:val="00C347CB"/>
    <w:rsid w:val="00C35683"/>
    <w:rsid w:val="00C3586B"/>
    <w:rsid w:val="00C358CC"/>
    <w:rsid w:val="00C361A3"/>
    <w:rsid w:val="00C36283"/>
    <w:rsid w:val="00C36970"/>
    <w:rsid w:val="00C369EA"/>
    <w:rsid w:val="00C373AB"/>
    <w:rsid w:val="00C37425"/>
    <w:rsid w:val="00C37639"/>
    <w:rsid w:val="00C37767"/>
    <w:rsid w:val="00C3781E"/>
    <w:rsid w:val="00C3797D"/>
    <w:rsid w:val="00C4025E"/>
    <w:rsid w:val="00C40367"/>
    <w:rsid w:val="00C403F2"/>
    <w:rsid w:val="00C40C8E"/>
    <w:rsid w:val="00C4295F"/>
    <w:rsid w:val="00C4325E"/>
    <w:rsid w:val="00C43947"/>
    <w:rsid w:val="00C43B6D"/>
    <w:rsid w:val="00C44154"/>
    <w:rsid w:val="00C44BAC"/>
    <w:rsid w:val="00C44F39"/>
    <w:rsid w:val="00C46100"/>
    <w:rsid w:val="00C464E2"/>
    <w:rsid w:val="00C46A26"/>
    <w:rsid w:val="00C46CE7"/>
    <w:rsid w:val="00C476D2"/>
    <w:rsid w:val="00C501CB"/>
    <w:rsid w:val="00C52757"/>
    <w:rsid w:val="00C52CCA"/>
    <w:rsid w:val="00C53C36"/>
    <w:rsid w:val="00C540F0"/>
    <w:rsid w:val="00C5423E"/>
    <w:rsid w:val="00C553C1"/>
    <w:rsid w:val="00C5598D"/>
    <w:rsid w:val="00C55D1F"/>
    <w:rsid w:val="00C561B5"/>
    <w:rsid w:val="00C56D4F"/>
    <w:rsid w:val="00C575F1"/>
    <w:rsid w:val="00C57EBB"/>
    <w:rsid w:val="00C602CD"/>
    <w:rsid w:val="00C60305"/>
    <w:rsid w:val="00C60C57"/>
    <w:rsid w:val="00C61652"/>
    <w:rsid w:val="00C632C1"/>
    <w:rsid w:val="00C63CFA"/>
    <w:rsid w:val="00C63FD8"/>
    <w:rsid w:val="00C6421D"/>
    <w:rsid w:val="00C64502"/>
    <w:rsid w:val="00C65DB8"/>
    <w:rsid w:val="00C66C40"/>
    <w:rsid w:val="00C67062"/>
    <w:rsid w:val="00C674AC"/>
    <w:rsid w:val="00C67690"/>
    <w:rsid w:val="00C67B3A"/>
    <w:rsid w:val="00C72106"/>
    <w:rsid w:val="00C736DF"/>
    <w:rsid w:val="00C73BB0"/>
    <w:rsid w:val="00C74074"/>
    <w:rsid w:val="00C74B84"/>
    <w:rsid w:val="00C750D8"/>
    <w:rsid w:val="00C761BB"/>
    <w:rsid w:val="00C7653F"/>
    <w:rsid w:val="00C7712A"/>
    <w:rsid w:val="00C77877"/>
    <w:rsid w:val="00C77D33"/>
    <w:rsid w:val="00C80485"/>
    <w:rsid w:val="00C80521"/>
    <w:rsid w:val="00C8095B"/>
    <w:rsid w:val="00C80AFB"/>
    <w:rsid w:val="00C80F29"/>
    <w:rsid w:val="00C8182C"/>
    <w:rsid w:val="00C81A7D"/>
    <w:rsid w:val="00C82106"/>
    <w:rsid w:val="00C82F67"/>
    <w:rsid w:val="00C83460"/>
    <w:rsid w:val="00C83D63"/>
    <w:rsid w:val="00C845CF"/>
    <w:rsid w:val="00C8471F"/>
    <w:rsid w:val="00C852F4"/>
    <w:rsid w:val="00C85F5C"/>
    <w:rsid w:val="00C86223"/>
    <w:rsid w:val="00C86B4A"/>
    <w:rsid w:val="00C87DA6"/>
    <w:rsid w:val="00C90015"/>
    <w:rsid w:val="00C90A41"/>
    <w:rsid w:val="00C9101D"/>
    <w:rsid w:val="00C911DA"/>
    <w:rsid w:val="00C923C0"/>
    <w:rsid w:val="00C9271E"/>
    <w:rsid w:val="00C92AE8"/>
    <w:rsid w:val="00C92BF4"/>
    <w:rsid w:val="00C93F8D"/>
    <w:rsid w:val="00C93FCE"/>
    <w:rsid w:val="00C949CB"/>
    <w:rsid w:val="00C97664"/>
    <w:rsid w:val="00C978D4"/>
    <w:rsid w:val="00C97948"/>
    <w:rsid w:val="00CA0341"/>
    <w:rsid w:val="00CA072C"/>
    <w:rsid w:val="00CA1633"/>
    <w:rsid w:val="00CA1F8E"/>
    <w:rsid w:val="00CA27C8"/>
    <w:rsid w:val="00CA28F6"/>
    <w:rsid w:val="00CA2E3A"/>
    <w:rsid w:val="00CA3336"/>
    <w:rsid w:val="00CA3432"/>
    <w:rsid w:val="00CA3DBB"/>
    <w:rsid w:val="00CA4B2A"/>
    <w:rsid w:val="00CA4BAF"/>
    <w:rsid w:val="00CA52B2"/>
    <w:rsid w:val="00CA59BF"/>
    <w:rsid w:val="00CA5E0B"/>
    <w:rsid w:val="00CA60A7"/>
    <w:rsid w:val="00CA65CA"/>
    <w:rsid w:val="00CA68F5"/>
    <w:rsid w:val="00CA7D34"/>
    <w:rsid w:val="00CA7E52"/>
    <w:rsid w:val="00CB0FD6"/>
    <w:rsid w:val="00CB11E3"/>
    <w:rsid w:val="00CB135A"/>
    <w:rsid w:val="00CB14E2"/>
    <w:rsid w:val="00CB275D"/>
    <w:rsid w:val="00CB3EE4"/>
    <w:rsid w:val="00CB3FFF"/>
    <w:rsid w:val="00CB4E40"/>
    <w:rsid w:val="00CB60D4"/>
    <w:rsid w:val="00CB61EF"/>
    <w:rsid w:val="00CB6219"/>
    <w:rsid w:val="00CB674D"/>
    <w:rsid w:val="00CB6D4C"/>
    <w:rsid w:val="00CB6EF2"/>
    <w:rsid w:val="00CB73C9"/>
    <w:rsid w:val="00CB77C8"/>
    <w:rsid w:val="00CB78BF"/>
    <w:rsid w:val="00CC01D9"/>
    <w:rsid w:val="00CC0B78"/>
    <w:rsid w:val="00CC0ECD"/>
    <w:rsid w:val="00CC1031"/>
    <w:rsid w:val="00CC1480"/>
    <w:rsid w:val="00CC14DB"/>
    <w:rsid w:val="00CC2960"/>
    <w:rsid w:val="00CC2CD9"/>
    <w:rsid w:val="00CC2F30"/>
    <w:rsid w:val="00CC2F49"/>
    <w:rsid w:val="00CC31F9"/>
    <w:rsid w:val="00CC3444"/>
    <w:rsid w:val="00CC34DD"/>
    <w:rsid w:val="00CC5545"/>
    <w:rsid w:val="00CC5A19"/>
    <w:rsid w:val="00CC5E75"/>
    <w:rsid w:val="00CC6C0C"/>
    <w:rsid w:val="00CC6EC0"/>
    <w:rsid w:val="00CC7AA5"/>
    <w:rsid w:val="00CC7B1A"/>
    <w:rsid w:val="00CC7B40"/>
    <w:rsid w:val="00CC7D6A"/>
    <w:rsid w:val="00CD0053"/>
    <w:rsid w:val="00CD0DB4"/>
    <w:rsid w:val="00CD13BE"/>
    <w:rsid w:val="00CD1E0B"/>
    <w:rsid w:val="00CD2E94"/>
    <w:rsid w:val="00CD33B1"/>
    <w:rsid w:val="00CD4195"/>
    <w:rsid w:val="00CD4D14"/>
    <w:rsid w:val="00CD52EE"/>
    <w:rsid w:val="00CD5554"/>
    <w:rsid w:val="00CD5829"/>
    <w:rsid w:val="00CD5B09"/>
    <w:rsid w:val="00CD7C9E"/>
    <w:rsid w:val="00CD7FDE"/>
    <w:rsid w:val="00CD7FE9"/>
    <w:rsid w:val="00CE0532"/>
    <w:rsid w:val="00CE17B4"/>
    <w:rsid w:val="00CE1FF0"/>
    <w:rsid w:val="00CE2541"/>
    <w:rsid w:val="00CE2C37"/>
    <w:rsid w:val="00CE4AD1"/>
    <w:rsid w:val="00CE510C"/>
    <w:rsid w:val="00CE5BCE"/>
    <w:rsid w:val="00CE5CAC"/>
    <w:rsid w:val="00CE6304"/>
    <w:rsid w:val="00CE636F"/>
    <w:rsid w:val="00CE641C"/>
    <w:rsid w:val="00CE74B2"/>
    <w:rsid w:val="00CE7910"/>
    <w:rsid w:val="00CE7AA7"/>
    <w:rsid w:val="00CE7CAD"/>
    <w:rsid w:val="00CF2869"/>
    <w:rsid w:val="00CF3AF2"/>
    <w:rsid w:val="00CF594A"/>
    <w:rsid w:val="00CF599D"/>
    <w:rsid w:val="00CF5A3E"/>
    <w:rsid w:val="00CF6404"/>
    <w:rsid w:val="00CF75E8"/>
    <w:rsid w:val="00CF79C8"/>
    <w:rsid w:val="00D00121"/>
    <w:rsid w:val="00D0079C"/>
    <w:rsid w:val="00D025A7"/>
    <w:rsid w:val="00D030B3"/>
    <w:rsid w:val="00D030F4"/>
    <w:rsid w:val="00D03B1A"/>
    <w:rsid w:val="00D04554"/>
    <w:rsid w:val="00D04674"/>
    <w:rsid w:val="00D04D6F"/>
    <w:rsid w:val="00D054CD"/>
    <w:rsid w:val="00D0574D"/>
    <w:rsid w:val="00D06987"/>
    <w:rsid w:val="00D074B8"/>
    <w:rsid w:val="00D07633"/>
    <w:rsid w:val="00D1036A"/>
    <w:rsid w:val="00D1116A"/>
    <w:rsid w:val="00D11227"/>
    <w:rsid w:val="00D113A7"/>
    <w:rsid w:val="00D1159A"/>
    <w:rsid w:val="00D129BC"/>
    <w:rsid w:val="00D140EB"/>
    <w:rsid w:val="00D15A96"/>
    <w:rsid w:val="00D15AA3"/>
    <w:rsid w:val="00D15CDF"/>
    <w:rsid w:val="00D16970"/>
    <w:rsid w:val="00D16ABC"/>
    <w:rsid w:val="00D16FE6"/>
    <w:rsid w:val="00D1700F"/>
    <w:rsid w:val="00D2002F"/>
    <w:rsid w:val="00D207C0"/>
    <w:rsid w:val="00D21032"/>
    <w:rsid w:val="00D21936"/>
    <w:rsid w:val="00D223B2"/>
    <w:rsid w:val="00D23824"/>
    <w:rsid w:val="00D23D73"/>
    <w:rsid w:val="00D24633"/>
    <w:rsid w:val="00D247BA"/>
    <w:rsid w:val="00D251E0"/>
    <w:rsid w:val="00D2587E"/>
    <w:rsid w:val="00D26D1E"/>
    <w:rsid w:val="00D26D83"/>
    <w:rsid w:val="00D2751F"/>
    <w:rsid w:val="00D2789B"/>
    <w:rsid w:val="00D27CF5"/>
    <w:rsid w:val="00D30175"/>
    <w:rsid w:val="00D305CE"/>
    <w:rsid w:val="00D30CCD"/>
    <w:rsid w:val="00D30E02"/>
    <w:rsid w:val="00D31318"/>
    <w:rsid w:val="00D32237"/>
    <w:rsid w:val="00D325C9"/>
    <w:rsid w:val="00D3281E"/>
    <w:rsid w:val="00D32FF6"/>
    <w:rsid w:val="00D3348A"/>
    <w:rsid w:val="00D345B0"/>
    <w:rsid w:val="00D3468A"/>
    <w:rsid w:val="00D346BE"/>
    <w:rsid w:val="00D347ED"/>
    <w:rsid w:val="00D3523F"/>
    <w:rsid w:val="00D354CF"/>
    <w:rsid w:val="00D35971"/>
    <w:rsid w:val="00D359D0"/>
    <w:rsid w:val="00D36D2F"/>
    <w:rsid w:val="00D404C8"/>
    <w:rsid w:val="00D40DBF"/>
    <w:rsid w:val="00D40DE2"/>
    <w:rsid w:val="00D40E1D"/>
    <w:rsid w:val="00D41616"/>
    <w:rsid w:val="00D42118"/>
    <w:rsid w:val="00D4337F"/>
    <w:rsid w:val="00D43FB5"/>
    <w:rsid w:val="00D45AFB"/>
    <w:rsid w:val="00D479FF"/>
    <w:rsid w:val="00D50286"/>
    <w:rsid w:val="00D50416"/>
    <w:rsid w:val="00D5066C"/>
    <w:rsid w:val="00D5087A"/>
    <w:rsid w:val="00D50927"/>
    <w:rsid w:val="00D50B97"/>
    <w:rsid w:val="00D535A7"/>
    <w:rsid w:val="00D54C19"/>
    <w:rsid w:val="00D54D2F"/>
    <w:rsid w:val="00D54F5E"/>
    <w:rsid w:val="00D55782"/>
    <w:rsid w:val="00D55C37"/>
    <w:rsid w:val="00D5602E"/>
    <w:rsid w:val="00D56384"/>
    <w:rsid w:val="00D5663F"/>
    <w:rsid w:val="00D576F9"/>
    <w:rsid w:val="00D57942"/>
    <w:rsid w:val="00D57B62"/>
    <w:rsid w:val="00D60ADA"/>
    <w:rsid w:val="00D60C0E"/>
    <w:rsid w:val="00D60F86"/>
    <w:rsid w:val="00D61C8C"/>
    <w:rsid w:val="00D626E7"/>
    <w:rsid w:val="00D6280D"/>
    <w:rsid w:val="00D628E8"/>
    <w:rsid w:val="00D62D06"/>
    <w:rsid w:val="00D63C07"/>
    <w:rsid w:val="00D63C56"/>
    <w:rsid w:val="00D63EB9"/>
    <w:rsid w:val="00D66F5C"/>
    <w:rsid w:val="00D674F3"/>
    <w:rsid w:val="00D67988"/>
    <w:rsid w:val="00D67E63"/>
    <w:rsid w:val="00D702C1"/>
    <w:rsid w:val="00D70422"/>
    <w:rsid w:val="00D705F8"/>
    <w:rsid w:val="00D7181B"/>
    <w:rsid w:val="00D722F1"/>
    <w:rsid w:val="00D7269B"/>
    <w:rsid w:val="00D72B93"/>
    <w:rsid w:val="00D738E6"/>
    <w:rsid w:val="00D73D28"/>
    <w:rsid w:val="00D73D96"/>
    <w:rsid w:val="00D746E4"/>
    <w:rsid w:val="00D74855"/>
    <w:rsid w:val="00D7514D"/>
    <w:rsid w:val="00D765F3"/>
    <w:rsid w:val="00D76D26"/>
    <w:rsid w:val="00D777C1"/>
    <w:rsid w:val="00D77937"/>
    <w:rsid w:val="00D77D7D"/>
    <w:rsid w:val="00D804B0"/>
    <w:rsid w:val="00D807BB"/>
    <w:rsid w:val="00D809C8"/>
    <w:rsid w:val="00D80F04"/>
    <w:rsid w:val="00D81290"/>
    <w:rsid w:val="00D81B24"/>
    <w:rsid w:val="00D82162"/>
    <w:rsid w:val="00D82C33"/>
    <w:rsid w:val="00D82DDD"/>
    <w:rsid w:val="00D833EB"/>
    <w:rsid w:val="00D83637"/>
    <w:rsid w:val="00D836EB"/>
    <w:rsid w:val="00D837FC"/>
    <w:rsid w:val="00D84FEF"/>
    <w:rsid w:val="00D8589F"/>
    <w:rsid w:val="00D861B7"/>
    <w:rsid w:val="00D8654D"/>
    <w:rsid w:val="00D866EF"/>
    <w:rsid w:val="00D8772E"/>
    <w:rsid w:val="00D9000A"/>
    <w:rsid w:val="00D902CA"/>
    <w:rsid w:val="00D90985"/>
    <w:rsid w:val="00D91466"/>
    <w:rsid w:val="00D91973"/>
    <w:rsid w:val="00D919A6"/>
    <w:rsid w:val="00D9274C"/>
    <w:rsid w:val="00D92F42"/>
    <w:rsid w:val="00D93D1C"/>
    <w:rsid w:val="00D9418E"/>
    <w:rsid w:val="00D94287"/>
    <w:rsid w:val="00D95271"/>
    <w:rsid w:val="00D955E7"/>
    <w:rsid w:val="00D95B38"/>
    <w:rsid w:val="00D95C98"/>
    <w:rsid w:val="00D95CBC"/>
    <w:rsid w:val="00D95E7B"/>
    <w:rsid w:val="00D9626B"/>
    <w:rsid w:val="00D9637D"/>
    <w:rsid w:val="00D96E2F"/>
    <w:rsid w:val="00D976F9"/>
    <w:rsid w:val="00D977DE"/>
    <w:rsid w:val="00D978A6"/>
    <w:rsid w:val="00D97E24"/>
    <w:rsid w:val="00DA1056"/>
    <w:rsid w:val="00DA11E6"/>
    <w:rsid w:val="00DA14EA"/>
    <w:rsid w:val="00DA27D6"/>
    <w:rsid w:val="00DA27E8"/>
    <w:rsid w:val="00DA3027"/>
    <w:rsid w:val="00DA3351"/>
    <w:rsid w:val="00DA4904"/>
    <w:rsid w:val="00DA4AE3"/>
    <w:rsid w:val="00DA576B"/>
    <w:rsid w:val="00DA5775"/>
    <w:rsid w:val="00DA5F86"/>
    <w:rsid w:val="00DA6DC4"/>
    <w:rsid w:val="00DA7615"/>
    <w:rsid w:val="00DA78B5"/>
    <w:rsid w:val="00DA7CD9"/>
    <w:rsid w:val="00DA7DDD"/>
    <w:rsid w:val="00DB02E1"/>
    <w:rsid w:val="00DB1068"/>
    <w:rsid w:val="00DB1138"/>
    <w:rsid w:val="00DB11F3"/>
    <w:rsid w:val="00DB13ED"/>
    <w:rsid w:val="00DB1B9B"/>
    <w:rsid w:val="00DB202A"/>
    <w:rsid w:val="00DB2AB7"/>
    <w:rsid w:val="00DB3611"/>
    <w:rsid w:val="00DB3B15"/>
    <w:rsid w:val="00DB3FAC"/>
    <w:rsid w:val="00DB447D"/>
    <w:rsid w:val="00DB4B52"/>
    <w:rsid w:val="00DB5490"/>
    <w:rsid w:val="00DB5B69"/>
    <w:rsid w:val="00DB6709"/>
    <w:rsid w:val="00DB7192"/>
    <w:rsid w:val="00DB7442"/>
    <w:rsid w:val="00DC0269"/>
    <w:rsid w:val="00DC03E4"/>
    <w:rsid w:val="00DC1636"/>
    <w:rsid w:val="00DC1B1B"/>
    <w:rsid w:val="00DC1ED4"/>
    <w:rsid w:val="00DC2165"/>
    <w:rsid w:val="00DC2399"/>
    <w:rsid w:val="00DC276D"/>
    <w:rsid w:val="00DC3455"/>
    <w:rsid w:val="00DC4707"/>
    <w:rsid w:val="00DC52D0"/>
    <w:rsid w:val="00DC531A"/>
    <w:rsid w:val="00DC5A04"/>
    <w:rsid w:val="00DC5A33"/>
    <w:rsid w:val="00DC5A49"/>
    <w:rsid w:val="00DC602C"/>
    <w:rsid w:val="00DC6BCD"/>
    <w:rsid w:val="00DC7CE1"/>
    <w:rsid w:val="00DC7E1F"/>
    <w:rsid w:val="00DC7E2A"/>
    <w:rsid w:val="00DD1F76"/>
    <w:rsid w:val="00DD22EA"/>
    <w:rsid w:val="00DD250A"/>
    <w:rsid w:val="00DD2833"/>
    <w:rsid w:val="00DD30D4"/>
    <w:rsid w:val="00DD30DA"/>
    <w:rsid w:val="00DD3AA8"/>
    <w:rsid w:val="00DD3AE7"/>
    <w:rsid w:val="00DD3E74"/>
    <w:rsid w:val="00DD3EA5"/>
    <w:rsid w:val="00DD5463"/>
    <w:rsid w:val="00DD63AB"/>
    <w:rsid w:val="00DD6AFF"/>
    <w:rsid w:val="00DD6C54"/>
    <w:rsid w:val="00DD734B"/>
    <w:rsid w:val="00DD7389"/>
    <w:rsid w:val="00DD77C7"/>
    <w:rsid w:val="00DE008E"/>
    <w:rsid w:val="00DE0467"/>
    <w:rsid w:val="00DE116C"/>
    <w:rsid w:val="00DE1A98"/>
    <w:rsid w:val="00DE1AFA"/>
    <w:rsid w:val="00DE1EB0"/>
    <w:rsid w:val="00DE2C14"/>
    <w:rsid w:val="00DE360B"/>
    <w:rsid w:val="00DE36C8"/>
    <w:rsid w:val="00DE3781"/>
    <w:rsid w:val="00DE3F44"/>
    <w:rsid w:val="00DE3F53"/>
    <w:rsid w:val="00DE495A"/>
    <w:rsid w:val="00DE4A84"/>
    <w:rsid w:val="00DE63A2"/>
    <w:rsid w:val="00DE66AC"/>
    <w:rsid w:val="00DE721D"/>
    <w:rsid w:val="00DE72A9"/>
    <w:rsid w:val="00DE7898"/>
    <w:rsid w:val="00DF177F"/>
    <w:rsid w:val="00DF2157"/>
    <w:rsid w:val="00DF2A42"/>
    <w:rsid w:val="00DF35E0"/>
    <w:rsid w:val="00DF43B7"/>
    <w:rsid w:val="00DF45FD"/>
    <w:rsid w:val="00DF49C5"/>
    <w:rsid w:val="00DF4EBE"/>
    <w:rsid w:val="00DF4FF2"/>
    <w:rsid w:val="00DF553D"/>
    <w:rsid w:val="00DF5907"/>
    <w:rsid w:val="00DF5CE9"/>
    <w:rsid w:val="00DF600F"/>
    <w:rsid w:val="00DF6F0A"/>
    <w:rsid w:val="00DF7015"/>
    <w:rsid w:val="00DF79ED"/>
    <w:rsid w:val="00DF7AFD"/>
    <w:rsid w:val="00DF7B7D"/>
    <w:rsid w:val="00DF7C12"/>
    <w:rsid w:val="00E006E8"/>
    <w:rsid w:val="00E00FF6"/>
    <w:rsid w:val="00E01B96"/>
    <w:rsid w:val="00E02648"/>
    <w:rsid w:val="00E03079"/>
    <w:rsid w:val="00E040ED"/>
    <w:rsid w:val="00E048C6"/>
    <w:rsid w:val="00E049E4"/>
    <w:rsid w:val="00E04BDC"/>
    <w:rsid w:val="00E0525F"/>
    <w:rsid w:val="00E05F4F"/>
    <w:rsid w:val="00E05F8B"/>
    <w:rsid w:val="00E06416"/>
    <w:rsid w:val="00E06A38"/>
    <w:rsid w:val="00E105D8"/>
    <w:rsid w:val="00E1185E"/>
    <w:rsid w:val="00E11877"/>
    <w:rsid w:val="00E11BB0"/>
    <w:rsid w:val="00E1246E"/>
    <w:rsid w:val="00E127D2"/>
    <w:rsid w:val="00E1351F"/>
    <w:rsid w:val="00E137E3"/>
    <w:rsid w:val="00E14286"/>
    <w:rsid w:val="00E14B87"/>
    <w:rsid w:val="00E15F71"/>
    <w:rsid w:val="00E16272"/>
    <w:rsid w:val="00E16A76"/>
    <w:rsid w:val="00E16B00"/>
    <w:rsid w:val="00E2099F"/>
    <w:rsid w:val="00E215CA"/>
    <w:rsid w:val="00E21636"/>
    <w:rsid w:val="00E2176C"/>
    <w:rsid w:val="00E2188A"/>
    <w:rsid w:val="00E21AD9"/>
    <w:rsid w:val="00E221DB"/>
    <w:rsid w:val="00E2286A"/>
    <w:rsid w:val="00E22883"/>
    <w:rsid w:val="00E23EDB"/>
    <w:rsid w:val="00E242E9"/>
    <w:rsid w:val="00E24B66"/>
    <w:rsid w:val="00E265B4"/>
    <w:rsid w:val="00E2678F"/>
    <w:rsid w:val="00E268A6"/>
    <w:rsid w:val="00E26A61"/>
    <w:rsid w:val="00E30013"/>
    <w:rsid w:val="00E303AA"/>
    <w:rsid w:val="00E30B00"/>
    <w:rsid w:val="00E30EFB"/>
    <w:rsid w:val="00E3232B"/>
    <w:rsid w:val="00E32EAA"/>
    <w:rsid w:val="00E33407"/>
    <w:rsid w:val="00E33659"/>
    <w:rsid w:val="00E33A08"/>
    <w:rsid w:val="00E33CFA"/>
    <w:rsid w:val="00E34A26"/>
    <w:rsid w:val="00E34C70"/>
    <w:rsid w:val="00E358E6"/>
    <w:rsid w:val="00E36A6D"/>
    <w:rsid w:val="00E36D51"/>
    <w:rsid w:val="00E371D3"/>
    <w:rsid w:val="00E373D3"/>
    <w:rsid w:val="00E37915"/>
    <w:rsid w:val="00E37FE8"/>
    <w:rsid w:val="00E401CE"/>
    <w:rsid w:val="00E403CE"/>
    <w:rsid w:val="00E405E2"/>
    <w:rsid w:val="00E405FB"/>
    <w:rsid w:val="00E4091C"/>
    <w:rsid w:val="00E409D5"/>
    <w:rsid w:val="00E41318"/>
    <w:rsid w:val="00E413D8"/>
    <w:rsid w:val="00E416B5"/>
    <w:rsid w:val="00E418BD"/>
    <w:rsid w:val="00E42D43"/>
    <w:rsid w:val="00E43896"/>
    <w:rsid w:val="00E4389C"/>
    <w:rsid w:val="00E454B3"/>
    <w:rsid w:val="00E46B96"/>
    <w:rsid w:val="00E47447"/>
    <w:rsid w:val="00E47A7A"/>
    <w:rsid w:val="00E50099"/>
    <w:rsid w:val="00E5126A"/>
    <w:rsid w:val="00E51DE5"/>
    <w:rsid w:val="00E51ED2"/>
    <w:rsid w:val="00E52488"/>
    <w:rsid w:val="00E526D1"/>
    <w:rsid w:val="00E529E6"/>
    <w:rsid w:val="00E53300"/>
    <w:rsid w:val="00E5331C"/>
    <w:rsid w:val="00E53C23"/>
    <w:rsid w:val="00E53D3E"/>
    <w:rsid w:val="00E54ACE"/>
    <w:rsid w:val="00E54AF2"/>
    <w:rsid w:val="00E54B86"/>
    <w:rsid w:val="00E54FFE"/>
    <w:rsid w:val="00E55333"/>
    <w:rsid w:val="00E558D5"/>
    <w:rsid w:val="00E55BED"/>
    <w:rsid w:val="00E61080"/>
    <w:rsid w:val="00E62540"/>
    <w:rsid w:val="00E63653"/>
    <w:rsid w:val="00E64250"/>
    <w:rsid w:val="00E647ED"/>
    <w:rsid w:val="00E6483C"/>
    <w:rsid w:val="00E64937"/>
    <w:rsid w:val="00E650DD"/>
    <w:rsid w:val="00E655AF"/>
    <w:rsid w:val="00E65D20"/>
    <w:rsid w:val="00E6723C"/>
    <w:rsid w:val="00E6771F"/>
    <w:rsid w:val="00E7006B"/>
    <w:rsid w:val="00E70914"/>
    <w:rsid w:val="00E7130A"/>
    <w:rsid w:val="00E715FF"/>
    <w:rsid w:val="00E71749"/>
    <w:rsid w:val="00E71F81"/>
    <w:rsid w:val="00E7210E"/>
    <w:rsid w:val="00E7264A"/>
    <w:rsid w:val="00E733CC"/>
    <w:rsid w:val="00E73448"/>
    <w:rsid w:val="00E73F44"/>
    <w:rsid w:val="00E74ED6"/>
    <w:rsid w:val="00E76954"/>
    <w:rsid w:val="00E80075"/>
    <w:rsid w:val="00E81142"/>
    <w:rsid w:val="00E81A09"/>
    <w:rsid w:val="00E82D36"/>
    <w:rsid w:val="00E82E87"/>
    <w:rsid w:val="00E82E9F"/>
    <w:rsid w:val="00E8345A"/>
    <w:rsid w:val="00E839EE"/>
    <w:rsid w:val="00E84D8A"/>
    <w:rsid w:val="00E84E6D"/>
    <w:rsid w:val="00E84EAF"/>
    <w:rsid w:val="00E85D0F"/>
    <w:rsid w:val="00E85E48"/>
    <w:rsid w:val="00E85FD4"/>
    <w:rsid w:val="00E86332"/>
    <w:rsid w:val="00E8637A"/>
    <w:rsid w:val="00E86B98"/>
    <w:rsid w:val="00E87018"/>
    <w:rsid w:val="00E8730C"/>
    <w:rsid w:val="00E87FCF"/>
    <w:rsid w:val="00E907DE"/>
    <w:rsid w:val="00E90A45"/>
    <w:rsid w:val="00E90FF7"/>
    <w:rsid w:val="00E91041"/>
    <w:rsid w:val="00E91181"/>
    <w:rsid w:val="00E9147D"/>
    <w:rsid w:val="00E914F9"/>
    <w:rsid w:val="00E92D9A"/>
    <w:rsid w:val="00E93754"/>
    <w:rsid w:val="00E93A23"/>
    <w:rsid w:val="00E93C35"/>
    <w:rsid w:val="00E9449D"/>
    <w:rsid w:val="00E9531E"/>
    <w:rsid w:val="00E95851"/>
    <w:rsid w:val="00E96150"/>
    <w:rsid w:val="00E966E4"/>
    <w:rsid w:val="00E96EB2"/>
    <w:rsid w:val="00EA0749"/>
    <w:rsid w:val="00EA092D"/>
    <w:rsid w:val="00EA0CDE"/>
    <w:rsid w:val="00EA18A0"/>
    <w:rsid w:val="00EA3B14"/>
    <w:rsid w:val="00EA432F"/>
    <w:rsid w:val="00EA47AD"/>
    <w:rsid w:val="00EA4FF1"/>
    <w:rsid w:val="00EA57DF"/>
    <w:rsid w:val="00EA7811"/>
    <w:rsid w:val="00EB00CF"/>
    <w:rsid w:val="00EB175D"/>
    <w:rsid w:val="00EB1AF3"/>
    <w:rsid w:val="00EB205B"/>
    <w:rsid w:val="00EB21F7"/>
    <w:rsid w:val="00EB2401"/>
    <w:rsid w:val="00EB273B"/>
    <w:rsid w:val="00EB2C93"/>
    <w:rsid w:val="00EB2CED"/>
    <w:rsid w:val="00EB40D0"/>
    <w:rsid w:val="00EB4863"/>
    <w:rsid w:val="00EB4FD2"/>
    <w:rsid w:val="00EB5D49"/>
    <w:rsid w:val="00EB5EDA"/>
    <w:rsid w:val="00EB5F16"/>
    <w:rsid w:val="00EB6406"/>
    <w:rsid w:val="00EB6441"/>
    <w:rsid w:val="00EB72B0"/>
    <w:rsid w:val="00EB79BB"/>
    <w:rsid w:val="00EB79E9"/>
    <w:rsid w:val="00EB79F7"/>
    <w:rsid w:val="00EC017D"/>
    <w:rsid w:val="00EC0CAE"/>
    <w:rsid w:val="00EC0DDB"/>
    <w:rsid w:val="00EC0E40"/>
    <w:rsid w:val="00EC12E7"/>
    <w:rsid w:val="00EC1AF3"/>
    <w:rsid w:val="00EC330C"/>
    <w:rsid w:val="00EC3B10"/>
    <w:rsid w:val="00EC5575"/>
    <w:rsid w:val="00EC55FA"/>
    <w:rsid w:val="00EC571C"/>
    <w:rsid w:val="00EC5937"/>
    <w:rsid w:val="00EC5A3E"/>
    <w:rsid w:val="00EC5A62"/>
    <w:rsid w:val="00EC614E"/>
    <w:rsid w:val="00EC6591"/>
    <w:rsid w:val="00EC6609"/>
    <w:rsid w:val="00EC6CC4"/>
    <w:rsid w:val="00EC731E"/>
    <w:rsid w:val="00EC75CC"/>
    <w:rsid w:val="00ED0081"/>
    <w:rsid w:val="00ED0237"/>
    <w:rsid w:val="00ED05F7"/>
    <w:rsid w:val="00ED088A"/>
    <w:rsid w:val="00ED0918"/>
    <w:rsid w:val="00ED134A"/>
    <w:rsid w:val="00ED16C8"/>
    <w:rsid w:val="00ED1C85"/>
    <w:rsid w:val="00ED1D0C"/>
    <w:rsid w:val="00ED232D"/>
    <w:rsid w:val="00ED261A"/>
    <w:rsid w:val="00ED2B46"/>
    <w:rsid w:val="00ED3BB8"/>
    <w:rsid w:val="00ED3E8B"/>
    <w:rsid w:val="00ED5184"/>
    <w:rsid w:val="00ED52B0"/>
    <w:rsid w:val="00ED6D79"/>
    <w:rsid w:val="00ED6DC1"/>
    <w:rsid w:val="00ED724C"/>
    <w:rsid w:val="00ED72BE"/>
    <w:rsid w:val="00EE094A"/>
    <w:rsid w:val="00EE1045"/>
    <w:rsid w:val="00EE15A5"/>
    <w:rsid w:val="00EE1987"/>
    <w:rsid w:val="00EE19C1"/>
    <w:rsid w:val="00EE1D3A"/>
    <w:rsid w:val="00EE285B"/>
    <w:rsid w:val="00EE286F"/>
    <w:rsid w:val="00EE2B58"/>
    <w:rsid w:val="00EE2BBB"/>
    <w:rsid w:val="00EE34A6"/>
    <w:rsid w:val="00EE3573"/>
    <w:rsid w:val="00EE3A0D"/>
    <w:rsid w:val="00EE4128"/>
    <w:rsid w:val="00EE5139"/>
    <w:rsid w:val="00EE56BA"/>
    <w:rsid w:val="00EE56D7"/>
    <w:rsid w:val="00EE60E2"/>
    <w:rsid w:val="00EE6514"/>
    <w:rsid w:val="00EE6E4F"/>
    <w:rsid w:val="00EE6F59"/>
    <w:rsid w:val="00EE6F77"/>
    <w:rsid w:val="00EE717C"/>
    <w:rsid w:val="00EE7BDA"/>
    <w:rsid w:val="00EF0404"/>
    <w:rsid w:val="00EF1740"/>
    <w:rsid w:val="00EF304E"/>
    <w:rsid w:val="00EF328E"/>
    <w:rsid w:val="00EF3F2A"/>
    <w:rsid w:val="00EF3FB0"/>
    <w:rsid w:val="00EF4C22"/>
    <w:rsid w:val="00EF51B5"/>
    <w:rsid w:val="00EF53EB"/>
    <w:rsid w:val="00EF59B6"/>
    <w:rsid w:val="00EF5E5C"/>
    <w:rsid w:val="00EF63FF"/>
    <w:rsid w:val="00EF699D"/>
    <w:rsid w:val="00F001DB"/>
    <w:rsid w:val="00F005CF"/>
    <w:rsid w:val="00F0060C"/>
    <w:rsid w:val="00F00C84"/>
    <w:rsid w:val="00F00F74"/>
    <w:rsid w:val="00F01CBA"/>
    <w:rsid w:val="00F01DD3"/>
    <w:rsid w:val="00F02D44"/>
    <w:rsid w:val="00F03CB5"/>
    <w:rsid w:val="00F04212"/>
    <w:rsid w:val="00F04A40"/>
    <w:rsid w:val="00F04D2A"/>
    <w:rsid w:val="00F058DC"/>
    <w:rsid w:val="00F05EE2"/>
    <w:rsid w:val="00F06640"/>
    <w:rsid w:val="00F06EAD"/>
    <w:rsid w:val="00F07C91"/>
    <w:rsid w:val="00F1020A"/>
    <w:rsid w:val="00F1085C"/>
    <w:rsid w:val="00F11001"/>
    <w:rsid w:val="00F11FB5"/>
    <w:rsid w:val="00F1205A"/>
    <w:rsid w:val="00F12993"/>
    <w:rsid w:val="00F12E7E"/>
    <w:rsid w:val="00F1362C"/>
    <w:rsid w:val="00F13666"/>
    <w:rsid w:val="00F1491C"/>
    <w:rsid w:val="00F14A9A"/>
    <w:rsid w:val="00F15659"/>
    <w:rsid w:val="00F15938"/>
    <w:rsid w:val="00F15988"/>
    <w:rsid w:val="00F15ADC"/>
    <w:rsid w:val="00F15D11"/>
    <w:rsid w:val="00F16746"/>
    <w:rsid w:val="00F16DA0"/>
    <w:rsid w:val="00F17692"/>
    <w:rsid w:val="00F1793A"/>
    <w:rsid w:val="00F17955"/>
    <w:rsid w:val="00F20209"/>
    <w:rsid w:val="00F20744"/>
    <w:rsid w:val="00F20AC1"/>
    <w:rsid w:val="00F20D41"/>
    <w:rsid w:val="00F21233"/>
    <w:rsid w:val="00F21388"/>
    <w:rsid w:val="00F21B9F"/>
    <w:rsid w:val="00F22C90"/>
    <w:rsid w:val="00F2346D"/>
    <w:rsid w:val="00F237D5"/>
    <w:rsid w:val="00F24295"/>
    <w:rsid w:val="00F24F2D"/>
    <w:rsid w:val="00F25208"/>
    <w:rsid w:val="00F2538A"/>
    <w:rsid w:val="00F256AB"/>
    <w:rsid w:val="00F25809"/>
    <w:rsid w:val="00F2622E"/>
    <w:rsid w:val="00F2675B"/>
    <w:rsid w:val="00F26876"/>
    <w:rsid w:val="00F268C4"/>
    <w:rsid w:val="00F27AD4"/>
    <w:rsid w:val="00F27E4F"/>
    <w:rsid w:val="00F3078C"/>
    <w:rsid w:val="00F31CA3"/>
    <w:rsid w:val="00F32EB6"/>
    <w:rsid w:val="00F3376B"/>
    <w:rsid w:val="00F33874"/>
    <w:rsid w:val="00F35540"/>
    <w:rsid w:val="00F3588D"/>
    <w:rsid w:val="00F358CB"/>
    <w:rsid w:val="00F35B47"/>
    <w:rsid w:val="00F35B56"/>
    <w:rsid w:val="00F35F02"/>
    <w:rsid w:val="00F36464"/>
    <w:rsid w:val="00F3655E"/>
    <w:rsid w:val="00F36CC7"/>
    <w:rsid w:val="00F375C8"/>
    <w:rsid w:val="00F3760F"/>
    <w:rsid w:val="00F402D4"/>
    <w:rsid w:val="00F4085B"/>
    <w:rsid w:val="00F41409"/>
    <w:rsid w:val="00F41586"/>
    <w:rsid w:val="00F41A46"/>
    <w:rsid w:val="00F41F50"/>
    <w:rsid w:val="00F426F1"/>
    <w:rsid w:val="00F42F63"/>
    <w:rsid w:val="00F4307E"/>
    <w:rsid w:val="00F4423A"/>
    <w:rsid w:val="00F4474D"/>
    <w:rsid w:val="00F46508"/>
    <w:rsid w:val="00F4785F"/>
    <w:rsid w:val="00F47D31"/>
    <w:rsid w:val="00F47DCD"/>
    <w:rsid w:val="00F504FC"/>
    <w:rsid w:val="00F50EF1"/>
    <w:rsid w:val="00F5113A"/>
    <w:rsid w:val="00F51D03"/>
    <w:rsid w:val="00F520BA"/>
    <w:rsid w:val="00F525AD"/>
    <w:rsid w:val="00F53F17"/>
    <w:rsid w:val="00F548BD"/>
    <w:rsid w:val="00F559F7"/>
    <w:rsid w:val="00F55A50"/>
    <w:rsid w:val="00F56142"/>
    <w:rsid w:val="00F5747F"/>
    <w:rsid w:val="00F60797"/>
    <w:rsid w:val="00F60C15"/>
    <w:rsid w:val="00F60D34"/>
    <w:rsid w:val="00F62122"/>
    <w:rsid w:val="00F62660"/>
    <w:rsid w:val="00F62828"/>
    <w:rsid w:val="00F62DE7"/>
    <w:rsid w:val="00F630F8"/>
    <w:rsid w:val="00F63B45"/>
    <w:rsid w:val="00F6412B"/>
    <w:rsid w:val="00F641A6"/>
    <w:rsid w:val="00F644C7"/>
    <w:rsid w:val="00F64536"/>
    <w:rsid w:val="00F65EBD"/>
    <w:rsid w:val="00F66000"/>
    <w:rsid w:val="00F666B2"/>
    <w:rsid w:val="00F6690C"/>
    <w:rsid w:val="00F67779"/>
    <w:rsid w:val="00F67B44"/>
    <w:rsid w:val="00F67F6A"/>
    <w:rsid w:val="00F70064"/>
    <w:rsid w:val="00F702C2"/>
    <w:rsid w:val="00F70375"/>
    <w:rsid w:val="00F7097E"/>
    <w:rsid w:val="00F7267A"/>
    <w:rsid w:val="00F726B1"/>
    <w:rsid w:val="00F72F38"/>
    <w:rsid w:val="00F74141"/>
    <w:rsid w:val="00F7600C"/>
    <w:rsid w:val="00F76B53"/>
    <w:rsid w:val="00F77C3D"/>
    <w:rsid w:val="00F77CAA"/>
    <w:rsid w:val="00F801C5"/>
    <w:rsid w:val="00F8022C"/>
    <w:rsid w:val="00F80F65"/>
    <w:rsid w:val="00F810CD"/>
    <w:rsid w:val="00F816EC"/>
    <w:rsid w:val="00F81BB5"/>
    <w:rsid w:val="00F82477"/>
    <w:rsid w:val="00F82EC0"/>
    <w:rsid w:val="00F837CF"/>
    <w:rsid w:val="00F83E70"/>
    <w:rsid w:val="00F84C04"/>
    <w:rsid w:val="00F85115"/>
    <w:rsid w:val="00F85605"/>
    <w:rsid w:val="00F8596E"/>
    <w:rsid w:val="00F864CA"/>
    <w:rsid w:val="00F90773"/>
    <w:rsid w:val="00F91034"/>
    <w:rsid w:val="00F9134A"/>
    <w:rsid w:val="00F91722"/>
    <w:rsid w:val="00F91758"/>
    <w:rsid w:val="00F9248A"/>
    <w:rsid w:val="00F938AF"/>
    <w:rsid w:val="00F939CB"/>
    <w:rsid w:val="00F93CFF"/>
    <w:rsid w:val="00F9422A"/>
    <w:rsid w:val="00F943BF"/>
    <w:rsid w:val="00F946BC"/>
    <w:rsid w:val="00F94950"/>
    <w:rsid w:val="00F95108"/>
    <w:rsid w:val="00F9569D"/>
    <w:rsid w:val="00F956CE"/>
    <w:rsid w:val="00F966A8"/>
    <w:rsid w:val="00F96B2E"/>
    <w:rsid w:val="00F96BB4"/>
    <w:rsid w:val="00F972F4"/>
    <w:rsid w:val="00FA047B"/>
    <w:rsid w:val="00FA0931"/>
    <w:rsid w:val="00FA186A"/>
    <w:rsid w:val="00FA260F"/>
    <w:rsid w:val="00FA26D7"/>
    <w:rsid w:val="00FA3521"/>
    <w:rsid w:val="00FA4570"/>
    <w:rsid w:val="00FA45E9"/>
    <w:rsid w:val="00FA48D1"/>
    <w:rsid w:val="00FA6B9C"/>
    <w:rsid w:val="00FA7787"/>
    <w:rsid w:val="00FB0513"/>
    <w:rsid w:val="00FB1870"/>
    <w:rsid w:val="00FB1D3F"/>
    <w:rsid w:val="00FB238A"/>
    <w:rsid w:val="00FB2E8F"/>
    <w:rsid w:val="00FB38D0"/>
    <w:rsid w:val="00FB411C"/>
    <w:rsid w:val="00FB41B3"/>
    <w:rsid w:val="00FB4C00"/>
    <w:rsid w:val="00FB51C4"/>
    <w:rsid w:val="00FB5959"/>
    <w:rsid w:val="00FB5F44"/>
    <w:rsid w:val="00FB6413"/>
    <w:rsid w:val="00FB6C62"/>
    <w:rsid w:val="00FB6DBE"/>
    <w:rsid w:val="00FB72DC"/>
    <w:rsid w:val="00FB7786"/>
    <w:rsid w:val="00FB78F6"/>
    <w:rsid w:val="00FB7905"/>
    <w:rsid w:val="00FC06E3"/>
    <w:rsid w:val="00FC1C20"/>
    <w:rsid w:val="00FC1D7E"/>
    <w:rsid w:val="00FC1F09"/>
    <w:rsid w:val="00FC373B"/>
    <w:rsid w:val="00FC44D3"/>
    <w:rsid w:val="00FC4692"/>
    <w:rsid w:val="00FC4B0D"/>
    <w:rsid w:val="00FC55B4"/>
    <w:rsid w:val="00FC5B16"/>
    <w:rsid w:val="00FC641F"/>
    <w:rsid w:val="00FC642E"/>
    <w:rsid w:val="00FC69CF"/>
    <w:rsid w:val="00FC6C3A"/>
    <w:rsid w:val="00FC6C42"/>
    <w:rsid w:val="00FC6DBE"/>
    <w:rsid w:val="00FC736B"/>
    <w:rsid w:val="00FC74F4"/>
    <w:rsid w:val="00FC7658"/>
    <w:rsid w:val="00FC76C6"/>
    <w:rsid w:val="00FD1650"/>
    <w:rsid w:val="00FD1A8E"/>
    <w:rsid w:val="00FD1E92"/>
    <w:rsid w:val="00FD1FA3"/>
    <w:rsid w:val="00FD210E"/>
    <w:rsid w:val="00FD477E"/>
    <w:rsid w:val="00FD4CC6"/>
    <w:rsid w:val="00FD53F1"/>
    <w:rsid w:val="00FD6E14"/>
    <w:rsid w:val="00FD6E53"/>
    <w:rsid w:val="00FD7210"/>
    <w:rsid w:val="00FD7B39"/>
    <w:rsid w:val="00FD7FD5"/>
    <w:rsid w:val="00FE03C6"/>
    <w:rsid w:val="00FE10FC"/>
    <w:rsid w:val="00FE13C9"/>
    <w:rsid w:val="00FE1DC1"/>
    <w:rsid w:val="00FE227E"/>
    <w:rsid w:val="00FE2780"/>
    <w:rsid w:val="00FE35D2"/>
    <w:rsid w:val="00FE3ACD"/>
    <w:rsid w:val="00FE43EA"/>
    <w:rsid w:val="00FE4F6C"/>
    <w:rsid w:val="00FE56B4"/>
    <w:rsid w:val="00FE59D3"/>
    <w:rsid w:val="00FE5A29"/>
    <w:rsid w:val="00FE5B80"/>
    <w:rsid w:val="00FE5BE0"/>
    <w:rsid w:val="00FE63DC"/>
    <w:rsid w:val="00FE688D"/>
    <w:rsid w:val="00FE6B4D"/>
    <w:rsid w:val="00FE773A"/>
    <w:rsid w:val="00FE78B0"/>
    <w:rsid w:val="00FF13B2"/>
    <w:rsid w:val="00FF19FB"/>
    <w:rsid w:val="00FF1A1B"/>
    <w:rsid w:val="00FF1BA2"/>
    <w:rsid w:val="00FF2164"/>
    <w:rsid w:val="00FF2569"/>
    <w:rsid w:val="00FF2718"/>
    <w:rsid w:val="00FF2F72"/>
    <w:rsid w:val="00FF315C"/>
    <w:rsid w:val="00FF32B5"/>
    <w:rsid w:val="00FF33DF"/>
    <w:rsid w:val="00FF34C1"/>
    <w:rsid w:val="00FF3B14"/>
    <w:rsid w:val="00FF4740"/>
    <w:rsid w:val="00FF4D68"/>
    <w:rsid w:val="00FF4F44"/>
    <w:rsid w:val="00FF577F"/>
    <w:rsid w:val="00FF5BDE"/>
    <w:rsid w:val="00FF6085"/>
    <w:rsid w:val="00FF64D6"/>
    <w:rsid w:val="00FF6A2F"/>
    <w:rsid w:val="00FF6F31"/>
    <w:rsid w:val="00FF7B66"/>
    <w:rsid w:val="020772C0"/>
    <w:rsid w:val="0A6AB677"/>
    <w:rsid w:val="0B2F20C2"/>
    <w:rsid w:val="0BC26DFF"/>
    <w:rsid w:val="0D73BB88"/>
    <w:rsid w:val="0DE65CA1"/>
    <w:rsid w:val="0E5A4E0C"/>
    <w:rsid w:val="0E6E21CE"/>
    <w:rsid w:val="0E82309B"/>
    <w:rsid w:val="0F547EC0"/>
    <w:rsid w:val="11BFE4AC"/>
    <w:rsid w:val="14FC605C"/>
    <w:rsid w:val="151BB232"/>
    <w:rsid w:val="156069CF"/>
    <w:rsid w:val="1881FBD5"/>
    <w:rsid w:val="1D2A666E"/>
    <w:rsid w:val="1FF1FCB8"/>
    <w:rsid w:val="2489074B"/>
    <w:rsid w:val="24D62C1E"/>
    <w:rsid w:val="28B66BEA"/>
    <w:rsid w:val="2903FA26"/>
    <w:rsid w:val="2BE6FADE"/>
    <w:rsid w:val="2C78C7F5"/>
    <w:rsid w:val="2F7F471F"/>
    <w:rsid w:val="2FE3A7FE"/>
    <w:rsid w:val="326834D3"/>
    <w:rsid w:val="33A961B5"/>
    <w:rsid w:val="359FBA0B"/>
    <w:rsid w:val="37B396EA"/>
    <w:rsid w:val="37ECF91E"/>
    <w:rsid w:val="3C20F1C7"/>
    <w:rsid w:val="44D2EB22"/>
    <w:rsid w:val="48B18FBC"/>
    <w:rsid w:val="4AD20FC4"/>
    <w:rsid w:val="4B6EB15E"/>
    <w:rsid w:val="528CA797"/>
    <w:rsid w:val="53CB6264"/>
    <w:rsid w:val="57786DC4"/>
    <w:rsid w:val="5B759D6C"/>
    <w:rsid w:val="5DE0C716"/>
    <w:rsid w:val="6004A813"/>
    <w:rsid w:val="6776991C"/>
    <w:rsid w:val="68215A81"/>
    <w:rsid w:val="6A4B0063"/>
    <w:rsid w:val="6D4DE058"/>
    <w:rsid w:val="6EE4ED1B"/>
    <w:rsid w:val="6FB4F7A3"/>
    <w:rsid w:val="74F729F5"/>
    <w:rsid w:val="76D5D8C5"/>
    <w:rsid w:val="7794E1C2"/>
    <w:rsid w:val="78C22AA1"/>
    <w:rsid w:val="7EE101E4"/>
    <w:rsid w:val="7FFC2A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96F28E"/>
  <w15:docId w15:val="{78A6B537-58F0-1045-AB43-3BF7EB0AA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lsdException w:name="Intense Quote" w:uiPriority="3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F07C91"/>
    <w:pPr>
      <w:spacing w:before="60" w:after="120"/>
      <w:jc w:val="both"/>
    </w:pPr>
    <w:rPr>
      <w:rFonts w:ascii="Arial" w:hAnsi="Arial"/>
    </w:rPr>
  </w:style>
  <w:style w:type="paragraph" w:styleId="Heading1">
    <w:name w:val="heading 1"/>
    <w:aliases w:val="H1"/>
    <w:basedOn w:val="Normal"/>
    <w:next w:val="Normal"/>
    <w:autoRedefine/>
    <w:qFormat/>
    <w:rsid w:val="00ED2B46"/>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821B07"/>
    <w:pPr>
      <w:tabs>
        <w:tab w:val="left" w:pos="400"/>
        <w:tab w:val="right" w:leader="dot" w:pos="10070"/>
      </w:tabs>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UnresolvedMention1">
    <w:name w:val="Unresolved Mention1"/>
    <w:basedOn w:val="DefaultParagraphFont"/>
    <w:uiPriority w:val="99"/>
    <w:semiHidden/>
    <w:unhideWhenUsed/>
    <w:rsid w:val="00C21CE8"/>
    <w:rPr>
      <w:color w:val="605E5C"/>
      <w:shd w:val="clear" w:color="auto" w:fill="E1DFDD"/>
    </w:rPr>
  </w:style>
  <w:style w:type="paragraph" w:customStyle="1" w:styleId="p1">
    <w:name w:val="p1"/>
    <w:basedOn w:val="Normal"/>
    <w:rsid w:val="00052CA1"/>
    <w:pPr>
      <w:spacing w:before="0" w:after="0"/>
      <w:jc w:val="left"/>
    </w:pPr>
    <w:rPr>
      <w:rFonts w:ascii="Courier Prime" w:hAnsi="Courier Prime"/>
      <w:color w:val="000000"/>
      <w:sz w:val="21"/>
      <w:szCs w:val="21"/>
    </w:rPr>
  </w:style>
  <w:style w:type="character" w:customStyle="1" w:styleId="s1">
    <w:name w:val="s1"/>
    <w:basedOn w:val="DefaultParagraphFont"/>
    <w:rsid w:val="00052CA1"/>
  </w:style>
  <w:style w:type="character" w:customStyle="1" w:styleId="apple-converted-space">
    <w:name w:val="apple-converted-space"/>
    <w:basedOn w:val="DefaultParagraphFont"/>
    <w:rsid w:val="00052CA1"/>
  </w:style>
  <w:style w:type="paragraph" w:customStyle="1" w:styleId="p2">
    <w:name w:val="p2"/>
    <w:basedOn w:val="Normal"/>
    <w:rsid w:val="006911E1"/>
    <w:pPr>
      <w:spacing w:before="0" w:after="0"/>
      <w:jc w:val="left"/>
    </w:pPr>
    <w:rPr>
      <w:rFonts w:ascii="Courier Prime" w:hAnsi="Courier Prime"/>
      <w:color w:val="000000"/>
      <w:sz w:val="21"/>
      <w:szCs w:val="21"/>
    </w:rPr>
  </w:style>
  <w:style w:type="paragraph" w:customStyle="1" w:styleId="xmsonormal">
    <w:name w:val="x_msonormal"/>
    <w:basedOn w:val="Normal"/>
    <w:rsid w:val="00A30E6A"/>
    <w:pPr>
      <w:spacing w:before="100" w:beforeAutospacing="1" w:after="100" w:afterAutospacing="1"/>
      <w:jc w:val="left"/>
    </w:pPr>
    <w:rPr>
      <w:rFonts w:ascii="Times New Roman" w:hAnsi="Times New Roman"/>
      <w:sz w:val="24"/>
      <w:szCs w:val="24"/>
    </w:rPr>
  </w:style>
  <w:style w:type="character" w:customStyle="1" w:styleId="Heading2Char">
    <w:name w:val="Heading 2 Char"/>
    <w:aliases w:val="H2 Char"/>
    <w:basedOn w:val="DefaultParagraphFont"/>
    <w:link w:val="Heading2"/>
    <w:rsid w:val="00ED2B46"/>
    <w:rPr>
      <w:rFonts w:ascii="Arial" w:hAnsi="Arial"/>
      <w:b/>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439883372">
      <w:bodyDiv w:val="1"/>
      <w:marLeft w:val="0"/>
      <w:marRight w:val="0"/>
      <w:marTop w:val="0"/>
      <w:marBottom w:val="0"/>
      <w:divBdr>
        <w:top w:val="none" w:sz="0" w:space="0" w:color="auto"/>
        <w:left w:val="none" w:sz="0" w:space="0" w:color="auto"/>
        <w:bottom w:val="none" w:sz="0" w:space="0" w:color="auto"/>
        <w:right w:val="none" w:sz="0" w:space="0" w:color="auto"/>
      </w:divBdr>
    </w:div>
    <w:div w:id="571886983">
      <w:bodyDiv w:val="1"/>
      <w:marLeft w:val="0"/>
      <w:marRight w:val="0"/>
      <w:marTop w:val="0"/>
      <w:marBottom w:val="0"/>
      <w:divBdr>
        <w:top w:val="none" w:sz="0" w:space="0" w:color="auto"/>
        <w:left w:val="none" w:sz="0" w:space="0" w:color="auto"/>
        <w:bottom w:val="none" w:sz="0" w:space="0" w:color="auto"/>
        <w:right w:val="none" w:sz="0" w:space="0" w:color="auto"/>
      </w:divBdr>
    </w:div>
    <w:div w:id="681709461">
      <w:bodyDiv w:val="1"/>
      <w:marLeft w:val="0"/>
      <w:marRight w:val="0"/>
      <w:marTop w:val="0"/>
      <w:marBottom w:val="0"/>
      <w:divBdr>
        <w:top w:val="none" w:sz="0" w:space="0" w:color="auto"/>
        <w:left w:val="none" w:sz="0" w:space="0" w:color="auto"/>
        <w:bottom w:val="none" w:sz="0" w:space="0" w:color="auto"/>
        <w:right w:val="none" w:sz="0" w:space="0" w:color="auto"/>
      </w:divBdr>
    </w:div>
    <w:div w:id="789516572">
      <w:bodyDiv w:val="1"/>
      <w:marLeft w:val="0"/>
      <w:marRight w:val="0"/>
      <w:marTop w:val="0"/>
      <w:marBottom w:val="0"/>
      <w:divBdr>
        <w:top w:val="none" w:sz="0" w:space="0" w:color="auto"/>
        <w:left w:val="none" w:sz="0" w:space="0" w:color="auto"/>
        <w:bottom w:val="none" w:sz="0" w:space="0" w:color="auto"/>
        <w:right w:val="none" w:sz="0" w:space="0" w:color="auto"/>
      </w:divBdr>
    </w:div>
    <w:div w:id="875973440">
      <w:bodyDiv w:val="1"/>
      <w:marLeft w:val="0"/>
      <w:marRight w:val="0"/>
      <w:marTop w:val="0"/>
      <w:marBottom w:val="0"/>
      <w:divBdr>
        <w:top w:val="none" w:sz="0" w:space="0" w:color="auto"/>
        <w:left w:val="none" w:sz="0" w:space="0" w:color="auto"/>
        <w:bottom w:val="none" w:sz="0" w:space="0" w:color="auto"/>
        <w:right w:val="none" w:sz="0" w:space="0" w:color="auto"/>
      </w:divBdr>
    </w:div>
    <w:div w:id="986788347">
      <w:bodyDiv w:val="1"/>
      <w:marLeft w:val="0"/>
      <w:marRight w:val="0"/>
      <w:marTop w:val="0"/>
      <w:marBottom w:val="0"/>
      <w:divBdr>
        <w:top w:val="none" w:sz="0" w:space="0" w:color="auto"/>
        <w:left w:val="none" w:sz="0" w:space="0" w:color="auto"/>
        <w:bottom w:val="none" w:sz="0" w:space="0" w:color="auto"/>
        <w:right w:val="none" w:sz="0" w:space="0" w:color="auto"/>
      </w:divBdr>
    </w:div>
    <w:div w:id="1203253244">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625845283">
      <w:bodyDiv w:val="1"/>
      <w:marLeft w:val="0"/>
      <w:marRight w:val="0"/>
      <w:marTop w:val="0"/>
      <w:marBottom w:val="0"/>
      <w:divBdr>
        <w:top w:val="none" w:sz="0" w:space="0" w:color="auto"/>
        <w:left w:val="none" w:sz="0" w:space="0" w:color="auto"/>
        <w:bottom w:val="none" w:sz="0" w:space="0" w:color="auto"/>
        <w:right w:val="none" w:sz="0" w:space="0" w:color="auto"/>
      </w:divBdr>
    </w:div>
    <w:div w:id="1657537486">
      <w:bodyDiv w:val="1"/>
      <w:marLeft w:val="0"/>
      <w:marRight w:val="0"/>
      <w:marTop w:val="0"/>
      <w:marBottom w:val="0"/>
      <w:divBdr>
        <w:top w:val="none" w:sz="0" w:space="0" w:color="auto"/>
        <w:left w:val="none" w:sz="0" w:space="0" w:color="auto"/>
        <w:bottom w:val="none" w:sz="0" w:space="0" w:color="auto"/>
        <w:right w:val="none" w:sz="0" w:space="0" w:color="auto"/>
      </w:divBdr>
    </w:div>
    <w:div w:id="1732189473">
      <w:bodyDiv w:val="1"/>
      <w:marLeft w:val="0"/>
      <w:marRight w:val="0"/>
      <w:marTop w:val="0"/>
      <w:marBottom w:val="0"/>
      <w:divBdr>
        <w:top w:val="none" w:sz="0" w:space="0" w:color="auto"/>
        <w:left w:val="none" w:sz="0" w:space="0" w:color="auto"/>
        <w:bottom w:val="none" w:sz="0" w:space="0" w:color="auto"/>
        <w:right w:val="none" w:sz="0" w:space="0" w:color="auto"/>
      </w:divBdr>
    </w:div>
    <w:div w:id="1761872435">
      <w:bodyDiv w:val="1"/>
      <w:marLeft w:val="0"/>
      <w:marRight w:val="0"/>
      <w:marTop w:val="0"/>
      <w:marBottom w:val="0"/>
      <w:divBdr>
        <w:top w:val="none" w:sz="0" w:space="0" w:color="auto"/>
        <w:left w:val="none" w:sz="0" w:space="0" w:color="auto"/>
        <w:bottom w:val="none" w:sz="0" w:space="0" w:color="auto"/>
        <w:right w:val="none" w:sz="0" w:space="0" w:color="auto"/>
      </w:divBdr>
    </w:div>
    <w:div w:id="2145926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is.org/glossary"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4.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3gpp.org" TargetMode="External"/><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9" ma:contentTypeDescription="Create a new document." ma:contentTypeScope="" ma:versionID="74febe01e8bb971da5175e2bd842a0d8">
  <xsd:schema xmlns:xsd="http://www.w3.org/2001/XMLSchema" xmlns:xs="http://www.w3.org/2001/XMLSchema" xmlns:p="http://schemas.microsoft.com/office/2006/metadata/properties" xmlns:ns2="fdfba2c9-0271-4427-af80-f8bed3722a0a" targetNamespace="http://schemas.microsoft.com/office/2006/metadata/properties" ma:root="true" ma:fieldsID="5c4680efda7eb1cf3f057fcbdc0a673c" ns2:_="">
    <xsd:import namespace="fdfba2c9-0271-4427-af80-f8bed3722a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8F856-DB1B-47D1-AE78-A755D5D84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F438D7-2FBA-49C2-AE61-EADEB8882F5D}">
  <ds:schemaRefs>
    <ds:schemaRef ds:uri="http://schemas.microsoft.com/sharepoint/v3/contenttype/forms"/>
  </ds:schemaRefs>
</ds:datastoreItem>
</file>

<file path=customXml/itemProps3.xml><?xml version="1.0" encoding="utf-8"?>
<ds:datastoreItem xmlns:ds="http://schemas.openxmlformats.org/officeDocument/2006/customXml" ds:itemID="{C44CFA26-C9B4-47A3-8108-DBA790AC20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0193DB-E613-457E-970F-8F0357944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20</Pages>
  <Words>5134</Words>
  <Characters>29269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34335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Politz, Ken</cp:lastModifiedBy>
  <cp:revision>27</cp:revision>
  <cp:lastPrinted>2020-03-24T15:26:00Z</cp:lastPrinted>
  <dcterms:created xsi:type="dcterms:W3CDTF">2020-05-29T19:12:00Z</dcterms:created>
  <dcterms:modified xsi:type="dcterms:W3CDTF">2020-06-01T21:57:00Z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