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2C813" w14:textId="060C940E" w:rsidR="00590C1B" w:rsidRPr="00C44F39" w:rsidRDefault="00590C1B">
      <w:pPr>
        <w:ind w:right="-288"/>
        <w:jc w:val="right"/>
        <w:outlineLvl w:val="0"/>
        <w:rPr>
          <w:rFonts w:cs="Arial"/>
          <w:b/>
          <w:sz w:val="28"/>
        </w:rPr>
      </w:pPr>
      <w:bookmarkStart w:id="0" w:name="_Toc484754951"/>
      <w:bookmarkStart w:id="1" w:name="_Toc35334882"/>
      <w:r w:rsidRPr="00D26EEE">
        <w:rPr>
          <w:rFonts w:cs="Arial"/>
          <w:b/>
          <w:sz w:val="28"/>
        </w:rPr>
        <w:t>A</w:t>
      </w:r>
      <w:bookmarkStart w:id="2" w:name="_Ref337274448"/>
      <w:bookmarkStart w:id="3" w:name="_Ref342041154"/>
      <w:bookmarkEnd w:id="2"/>
      <w:bookmarkEnd w:id="3"/>
      <w:r w:rsidR="00D26EEE" w:rsidRPr="00D26EEE">
        <w:rPr>
          <w:rFonts w:cs="Arial"/>
          <w:b/>
          <w:sz w:val="28"/>
        </w:rPr>
        <w:t>TIS-1000</w:t>
      </w:r>
      <w:bookmarkEnd w:id="0"/>
      <w:r w:rsidR="00BC3DCF">
        <w:rPr>
          <w:rFonts w:cs="Arial"/>
          <w:b/>
          <w:sz w:val="28"/>
        </w:rPr>
        <w:t>XXX</w:t>
      </w:r>
      <w:bookmarkEnd w:id="1"/>
    </w:p>
    <w:p w14:paraId="0F128A53" w14:textId="77777777" w:rsidR="00590C1B" w:rsidRDefault="00590C1B">
      <w:pPr>
        <w:ind w:right="-288"/>
        <w:jc w:val="right"/>
        <w:outlineLvl w:val="0"/>
        <w:rPr>
          <w:b/>
          <w:sz w:val="28"/>
        </w:rPr>
      </w:pPr>
    </w:p>
    <w:p w14:paraId="55514AB9" w14:textId="77777777" w:rsidR="00590C1B" w:rsidRDefault="007E23D3">
      <w:pPr>
        <w:ind w:right="-288"/>
        <w:jc w:val="right"/>
        <w:outlineLvl w:val="0"/>
        <w:rPr>
          <w:b/>
          <w:sz w:val="28"/>
        </w:rPr>
      </w:pPr>
      <w:bookmarkStart w:id="4" w:name="_Toc484754952"/>
      <w:bookmarkStart w:id="5" w:name="_Toc35334883"/>
      <w:r>
        <w:rPr>
          <w:bCs/>
          <w:sz w:val="28"/>
        </w:rPr>
        <w:t>ATIS Standard on</w:t>
      </w:r>
      <w:bookmarkEnd w:id="4"/>
      <w:bookmarkEnd w:id="5"/>
    </w:p>
    <w:p w14:paraId="2AAC7A5E" w14:textId="77777777" w:rsidR="00590C1B" w:rsidRDefault="00590C1B">
      <w:pPr>
        <w:jc w:val="right"/>
        <w:rPr>
          <w:b/>
          <w:sz w:val="28"/>
        </w:rPr>
      </w:pPr>
    </w:p>
    <w:p w14:paraId="35DF35DA" w14:textId="77777777" w:rsidR="00590C1B" w:rsidRDefault="00590C1B">
      <w:pPr>
        <w:jc w:val="right"/>
        <w:rPr>
          <w:b/>
          <w:sz w:val="28"/>
        </w:rPr>
      </w:pPr>
    </w:p>
    <w:p w14:paraId="4F21AD88" w14:textId="77777777" w:rsidR="00590C1B" w:rsidRDefault="00590C1B">
      <w:pPr>
        <w:jc w:val="right"/>
        <w:rPr>
          <w:b/>
          <w:sz w:val="28"/>
        </w:rPr>
      </w:pPr>
    </w:p>
    <w:p w14:paraId="78536CB1" w14:textId="4309BB40" w:rsidR="00590C1B" w:rsidRPr="006F12CE" w:rsidRDefault="002974B3" w:rsidP="00D26EEE">
      <w:pPr>
        <w:ind w:right="-288"/>
        <w:jc w:val="center"/>
        <w:outlineLvl w:val="0"/>
        <w:rPr>
          <w:rFonts w:cs="Arial"/>
          <w:b/>
          <w:bCs/>
          <w:iCs/>
          <w:sz w:val="36"/>
        </w:rPr>
      </w:pPr>
      <w:bookmarkStart w:id="6" w:name="_Toc484754953"/>
      <w:bookmarkStart w:id="7" w:name="_Toc35334884"/>
      <w:r w:rsidRPr="006C4C3B">
        <w:rPr>
          <w:rFonts w:cs="Arial"/>
          <w:b/>
          <w:bCs/>
          <w:iCs/>
          <w:sz w:val="36"/>
        </w:rPr>
        <w:t>Signature-</w:t>
      </w:r>
      <w:r>
        <w:rPr>
          <w:rFonts w:cs="Arial"/>
          <w:b/>
          <w:bCs/>
          <w:iCs/>
          <w:sz w:val="36"/>
        </w:rPr>
        <w:t xml:space="preserve">based Handling of Asserted </w:t>
      </w:r>
      <w:r w:rsidR="008D5954">
        <w:rPr>
          <w:rFonts w:cs="Arial"/>
          <w:b/>
          <w:bCs/>
          <w:iCs/>
          <w:sz w:val="36"/>
        </w:rPr>
        <w:t>information u</w:t>
      </w:r>
      <w:r w:rsidR="008D5954" w:rsidRPr="006C4C3B">
        <w:rPr>
          <w:rFonts w:cs="Arial"/>
          <w:b/>
          <w:bCs/>
          <w:iCs/>
          <w:sz w:val="36"/>
        </w:rPr>
        <w:t xml:space="preserve">sing </w:t>
      </w:r>
      <w:proofErr w:type="spellStart"/>
      <w:r w:rsidR="008D5954">
        <w:rPr>
          <w:rFonts w:cs="Arial"/>
          <w:b/>
          <w:bCs/>
          <w:iCs/>
          <w:sz w:val="36"/>
        </w:rPr>
        <w:t>t</w:t>
      </w:r>
      <w:r w:rsidR="008D5954" w:rsidRPr="006C4C3B">
        <w:rPr>
          <w:rFonts w:cs="Arial"/>
          <w:b/>
          <w:bCs/>
          <w:iCs/>
          <w:sz w:val="36"/>
        </w:rPr>
        <w:t>o</w:t>
      </w:r>
      <w:r w:rsidR="008D5954">
        <w:rPr>
          <w:rFonts w:cs="Arial"/>
          <w:b/>
          <w:bCs/>
          <w:iCs/>
          <w:sz w:val="36"/>
        </w:rPr>
        <w:t>KEN</w:t>
      </w:r>
      <w:r w:rsidR="008D5954" w:rsidRPr="006C4C3B">
        <w:rPr>
          <w:rFonts w:cs="Arial"/>
          <w:b/>
          <w:bCs/>
          <w:iCs/>
          <w:sz w:val="36"/>
        </w:rPr>
        <w:t>s</w:t>
      </w:r>
      <w:proofErr w:type="spellEnd"/>
      <w:r w:rsidR="008D5954">
        <w:rPr>
          <w:rFonts w:cs="Arial"/>
          <w:b/>
          <w:bCs/>
          <w:iCs/>
          <w:sz w:val="36"/>
        </w:rPr>
        <w:t xml:space="preserve"> </w:t>
      </w:r>
      <w:r>
        <w:rPr>
          <w:rFonts w:cs="Arial"/>
          <w:b/>
          <w:bCs/>
          <w:iCs/>
          <w:sz w:val="36"/>
        </w:rPr>
        <w:t xml:space="preserve">(SHAKEN): </w:t>
      </w:r>
      <w:r w:rsidR="00D26EEE">
        <w:rPr>
          <w:rFonts w:cs="Arial"/>
          <w:b/>
          <w:bCs/>
          <w:iCs/>
          <w:sz w:val="36"/>
        </w:rPr>
        <w:br/>
      </w:r>
      <w:bookmarkEnd w:id="6"/>
      <w:r w:rsidR="00072A03">
        <w:rPr>
          <w:rFonts w:cs="Arial"/>
          <w:b/>
          <w:bCs/>
          <w:iCs/>
          <w:sz w:val="36"/>
        </w:rPr>
        <w:t>Calling Name</w:t>
      </w:r>
      <w:r w:rsidR="00BC3DCF">
        <w:rPr>
          <w:rFonts w:cs="Arial"/>
          <w:b/>
          <w:bCs/>
          <w:iCs/>
          <w:sz w:val="36"/>
        </w:rPr>
        <w:t xml:space="preserve"> and Rich Call Data Handling Procedures</w:t>
      </w:r>
      <w:bookmarkEnd w:id="7"/>
    </w:p>
    <w:p w14:paraId="337DAF79" w14:textId="77777777" w:rsidR="00590C1B" w:rsidRDefault="00590C1B">
      <w:pPr>
        <w:ind w:right="-288"/>
        <w:jc w:val="right"/>
        <w:rPr>
          <w:b/>
          <w:sz w:val="36"/>
        </w:rPr>
      </w:pPr>
    </w:p>
    <w:p w14:paraId="77C18175" w14:textId="77777777" w:rsidR="00590C1B" w:rsidRDefault="00590C1B">
      <w:pPr>
        <w:ind w:right="-288"/>
        <w:jc w:val="right"/>
        <w:rPr>
          <w:b/>
          <w:sz w:val="36"/>
        </w:rPr>
      </w:pPr>
    </w:p>
    <w:p w14:paraId="559050CD" w14:textId="77777777" w:rsidR="00590C1B" w:rsidRDefault="00590C1B">
      <w:pPr>
        <w:ind w:right="-288"/>
        <w:jc w:val="right"/>
        <w:rPr>
          <w:b/>
          <w:sz w:val="36"/>
        </w:rPr>
      </w:pPr>
    </w:p>
    <w:p w14:paraId="1C78A683" w14:textId="77777777" w:rsidR="00590C1B" w:rsidRDefault="00590C1B">
      <w:pPr>
        <w:ind w:right="-288"/>
        <w:jc w:val="right"/>
        <w:rPr>
          <w:b/>
          <w:sz w:val="36"/>
        </w:rPr>
      </w:pPr>
    </w:p>
    <w:p w14:paraId="5B98A17E" w14:textId="77777777" w:rsidR="00590C1B" w:rsidRDefault="00590C1B">
      <w:pPr>
        <w:ind w:right="-288"/>
        <w:jc w:val="right"/>
        <w:rPr>
          <w:b/>
          <w:sz w:val="36"/>
        </w:rPr>
      </w:pPr>
    </w:p>
    <w:p w14:paraId="09783791" w14:textId="77777777" w:rsidR="00590C1B" w:rsidRPr="00304E3E" w:rsidRDefault="00590C1B">
      <w:pPr>
        <w:outlineLvl w:val="0"/>
        <w:rPr>
          <w:b/>
          <w:szCs w:val="20"/>
        </w:rPr>
      </w:pPr>
      <w:bookmarkStart w:id="8" w:name="_Toc484754954"/>
      <w:bookmarkStart w:id="9" w:name="_Toc35334885"/>
      <w:r w:rsidRPr="00304E3E">
        <w:rPr>
          <w:b/>
          <w:szCs w:val="20"/>
        </w:rPr>
        <w:t>Alliance for Telecommunications Industry Solutions</w:t>
      </w:r>
      <w:bookmarkEnd w:id="8"/>
      <w:bookmarkEnd w:id="9"/>
    </w:p>
    <w:p w14:paraId="63F87284" w14:textId="77777777" w:rsidR="00590C1B" w:rsidRDefault="00590C1B">
      <w:pPr>
        <w:rPr>
          <w:b/>
        </w:rPr>
      </w:pPr>
    </w:p>
    <w:p w14:paraId="4D4E1EAC" w14:textId="77777777" w:rsidR="00590C1B" w:rsidRDefault="00590C1B">
      <w:pPr>
        <w:rPr>
          <w:b/>
        </w:rPr>
      </w:pPr>
    </w:p>
    <w:p w14:paraId="48FB9BD4" w14:textId="4C7610E6" w:rsidR="00590C1B" w:rsidRPr="00304E3E" w:rsidRDefault="00590C1B">
      <w:pPr>
        <w:rPr>
          <w:szCs w:val="20"/>
        </w:rPr>
      </w:pPr>
      <w:r w:rsidRPr="00304E3E">
        <w:rPr>
          <w:szCs w:val="20"/>
        </w:rPr>
        <w:t xml:space="preserve">Approved </w:t>
      </w:r>
      <w:r w:rsidR="00BC3DCF">
        <w:rPr>
          <w:iCs/>
          <w:szCs w:val="20"/>
        </w:rPr>
        <w:t>Month</w:t>
      </w:r>
      <w:r w:rsidR="006009BF">
        <w:rPr>
          <w:iCs/>
          <w:szCs w:val="20"/>
        </w:rPr>
        <w:t xml:space="preserve"> </w:t>
      </w:r>
      <w:r w:rsidR="00BC3DCF">
        <w:rPr>
          <w:iCs/>
          <w:szCs w:val="20"/>
        </w:rPr>
        <w:t>00</w:t>
      </w:r>
      <w:r w:rsidR="006009BF">
        <w:rPr>
          <w:iCs/>
          <w:szCs w:val="20"/>
        </w:rPr>
        <w:t>, 201</w:t>
      </w:r>
      <w:r w:rsidR="00BC3DCF">
        <w:rPr>
          <w:iCs/>
          <w:szCs w:val="20"/>
        </w:rPr>
        <w:t>9</w:t>
      </w:r>
    </w:p>
    <w:p w14:paraId="7795EAB4" w14:textId="77777777" w:rsidR="00590C1B" w:rsidRDefault="00590C1B">
      <w:pPr>
        <w:rPr>
          <w:b/>
        </w:rPr>
      </w:pPr>
    </w:p>
    <w:p w14:paraId="4D5A01A9" w14:textId="77777777" w:rsidR="00590C1B" w:rsidRPr="00304E3E" w:rsidRDefault="00590C1B">
      <w:pPr>
        <w:outlineLvl w:val="0"/>
        <w:rPr>
          <w:b/>
          <w:sz w:val="18"/>
          <w:szCs w:val="18"/>
        </w:rPr>
      </w:pPr>
      <w:bookmarkStart w:id="10" w:name="_Toc484754955"/>
      <w:bookmarkStart w:id="11" w:name="_Toc35334886"/>
      <w:r w:rsidRPr="00304E3E">
        <w:rPr>
          <w:b/>
          <w:sz w:val="18"/>
          <w:szCs w:val="18"/>
        </w:rPr>
        <w:t>Abstract</w:t>
      </w:r>
      <w:bookmarkEnd w:id="10"/>
      <w:bookmarkEnd w:id="11"/>
    </w:p>
    <w:p w14:paraId="10FE9D6B" w14:textId="0E815C2F" w:rsidR="00590C1B" w:rsidRPr="005044B8" w:rsidRDefault="00AC1BC8">
      <w:pPr>
        <w:rPr>
          <w:b/>
          <w:sz w:val="18"/>
          <w:szCs w:val="18"/>
        </w:rPr>
      </w:pPr>
      <w:r w:rsidRPr="00304E3E">
        <w:rPr>
          <w:bCs/>
          <w:color w:val="000000"/>
          <w:sz w:val="18"/>
          <w:szCs w:val="18"/>
        </w:rPr>
        <w:t xml:space="preserve">Signature-based Handling of Asserted information using </w:t>
      </w:r>
      <w:proofErr w:type="spellStart"/>
      <w:r w:rsidR="008D5954" w:rsidRPr="00304E3E">
        <w:rPr>
          <w:bCs/>
          <w:color w:val="000000"/>
          <w:sz w:val="18"/>
          <w:szCs w:val="18"/>
        </w:rPr>
        <w:t>toKENs</w:t>
      </w:r>
      <w:proofErr w:type="spellEnd"/>
      <w:r w:rsidR="008D5954" w:rsidRPr="00304E3E">
        <w:rPr>
          <w:bCs/>
          <w:color w:val="000000"/>
          <w:sz w:val="18"/>
          <w:szCs w:val="18"/>
        </w:rPr>
        <w:t xml:space="preserve"> </w:t>
      </w:r>
      <w:r w:rsidRPr="00304E3E">
        <w:rPr>
          <w:bCs/>
          <w:color w:val="000000"/>
          <w:sz w:val="18"/>
          <w:szCs w:val="18"/>
        </w:rPr>
        <w:t>(SHAKEN) is an industry fr</w:t>
      </w:r>
      <w:r w:rsidR="00702EA9" w:rsidRPr="00304E3E">
        <w:rPr>
          <w:bCs/>
          <w:color w:val="000000"/>
          <w:sz w:val="18"/>
          <w:szCs w:val="18"/>
        </w:rPr>
        <w:t xml:space="preserve">amework for managing </w:t>
      </w:r>
      <w:r w:rsidR="00015BD9" w:rsidRPr="00304E3E">
        <w:rPr>
          <w:bCs/>
          <w:color w:val="000000"/>
          <w:sz w:val="18"/>
          <w:szCs w:val="18"/>
        </w:rPr>
        <w:t>and</w:t>
      </w:r>
      <w:r w:rsidR="00702EA9" w:rsidRPr="00304E3E">
        <w:rPr>
          <w:bCs/>
          <w:color w:val="000000"/>
          <w:sz w:val="18"/>
          <w:szCs w:val="18"/>
        </w:rPr>
        <w:t xml:space="preserve"> deploying</w:t>
      </w:r>
      <w:r w:rsidRPr="00304E3E">
        <w:rPr>
          <w:bCs/>
          <w:color w:val="000000"/>
          <w:sz w:val="18"/>
          <w:szCs w:val="18"/>
        </w:rPr>
        <w:t xml:space="preserve"> Secure Telephone Identity (STI) technologies with the purpose of providing end-to-end cryptographic authentication and </w:t>
      </w:r>
      <w:r w:rsidR="00EB4519" w:rsidRPr="00304E3E">
        <w:rPr>
          <w:bCs/>
          <w:color w:val="000000"/>
          <w:sz w:val="18"/>
          <w:szCs w:val="18"/>
        </w:rPr>
        <w:t xml:space="preserve">verification </w:t>
      </w:r>
      <w:r w:rsidRPr="00304E3E">
        <w:rPr>
          <w:bCs/>
          <w:color w:val="000000"/>
          <w:sz w:val="18"/>
          <w:szCs w:val="18"/>
        </w:rPr>
        <w:t>of the telephone identity and other information in a</w:t>
      </w:r>
      <w:r w:rsidR="00A94A84" w:rsidRPr="00304E3E">
        <w:rPr>
          <w:bCs/>
          <w:color w:val="000000"/>
          <w:sz w:val="18"/>
          <w:szCs w:val="18"/>
        </w:rPr>
        <w:t>n</w:t>
      </w:r>
      <w:r w:rsidRPr="00304E3E">
        <w:rPr>
          <w:bCs/>
          <w:color w:val="000000"/>
          <w:sz w:val="18"/>
          <w:szCs w:val="18"/>
        </w:rPr>
        <w:t xml:space="preserve"> IP-based service provider </w:t>
      </w:r>
      <w:r w:rsidR="00A94A84" w:rsidRPr="00304E3E">
        <w:rPr>
          <w:bCs/>
          <w:color w:val="000000"/>
          <w:sz w:val="18"/>
          <w:szCs w:val="18"/>
        </w:rPr>
        <w:t xml:space="preserve">voice </w:t>
      </w:r>
      <w:r w:rsidRPr="00304E3E">
        <w:rPr>
          <w:bCs/>
          <w:color w:val="000000"/>
          <w:sz w:val="18"/>
          <w:szCs w:val="18"/>
        </w:rPr>
        <w:t xml:space="preserve">network. This specification </w:t>
      </w:r>
      <w:r w:rsidR="00C66D61" w:rsidRPr="00304E3E">
        <w:rPr>
          <w:bCs/>
          <w:color w:val="000000"/>
          <w:sz w:val="18"/>
          <w:szCs w:val="18"/>
        </w:rPr>
        <w:t xml:space="preserve">expands </w:t>
      </w:r>
      <w:r w:rsidRPr="00304E3E">
        <w:rPr>
          <w:bCs/>
          <w:color w:val="000000"/>
          <w:sz w:val="18"/>
          <w:szCs w:val="18"/>
        </w:rPr>
        <w:t xml:space="preserve">the </w:t>
      </w:r>
      <w:r w:rsidR="00702EA9" w:rsidRPr="00304E3E">
        <w:rPr>
          <w:bCs/>
          <w:color w:val="000000"/>
          <w:sz w:val="18"/>
          <w:szCs w:val="18"/>
        </w:rPr>
        <w:t xml:space="preserve">SHAKEN framework, introducing a </w:t>
      </w:r>
      <w:proofErr w:type="gramStart"/>
      <w:r w:rsidR="00BC3DCF">
        <w:rPr>
          <w:bCs/>
          <w:color w:val="000000"/>
          <w:sz w:val="18"/>
          <w:szCs w:val="18"/>
        </w:rPr>
        <w:t>mechanisms</w:t>
      </w:r>
      <w:proofErr w:type="gramEnd"/>
      <w:r w:rsidR="00BC3DCF">
        <w:rPr>
          <w:bCs/>
          <w:color w:val="000000"/>
          <w:sz w:val="18"/>
          <w:szCs w:val="18"/>
        </w:rPr>
        <w:t xml:space="preserve"> for authentication, verification, and transport of CNAM, Rich Call Data and how they a handled in various origination and termination procedures</w:t>
      </w:r>
      <w:r w:rsidR="00685B5D" w:rsidRPr="00304E3E">
        <w:rPr>
          <w:bCs/>
          <w:color w:val="000000"/>
          <w:sz w:val="18"/>
          <w:szCs w:val="18"/>
        </w:rPr>
        <w:t xml:space="preserve">.  </w:t>
      </w:r>
      <w:r w:rsidR="00590C1B" w:rsidRPr="005044B8">
        <w:rPr>
          <w:sz w:val="18"/>
          <w:szCs w:val="18"/>
        </w:rPr>
        <w:t xml:space="preserve">  </w:t>
      </w:r>
    </w:p>
    <w:p w14:paraId="12E9D05D" w14:textId="77777777" w:rsidR="00590C1B" w:rsidRDefault="00590C1B"/>
    <w:p w14:paraId="2EEB45FF" w14:textId="77777777" w:rsidR="006F12CE" w:rsidRPr="00304E3E" w:rsidRDefault="00590C1B" w:rsidP="00BC47C9">
      <w:pPr>
        <w:pBdr>
          <w:bottom w:val="single" w:sz="4" w:space="1" w:color="auto"/>
        </w:pBdr>
        <w:rPr>
          <w:b/>
          <w:szCs w:val="20"/>
        </w:rPr>
      </w:pPr>
      <w:r>
        <w:br w:type="page"/>
      </w:r>
      <w:r w:rsidRPr="00304E3E">
        <w:rPr>
          <w:b/>
          <w:szCs w:val="20"/>
        </w:rPr>
        <w:lastRenderedPageBreak/>
        <w:t>Foreword</w:t>
      </w:r>
    </w:p>
    <w:p w14:paraId="519D66E2" w14:textId="77777777" w:rsidR="00DF1C5E" w:rsidRDefault="00DF1C5E" w:rsidP="00DF1C5E">
      <w:pPr>
        <w:rPr>
          <w:rFonts w:cs="Arial"/>
          <w:sz w:val="18"/>
        </w:rPr>
      </w:pPr>
      <w:bookmarkStart w:id="12" w:name="OLE_LINK3"/>
      <w:r>
        <w:rPr>
          <w:rFonts w:cs="Arial"/>
          <w:sz w:val="18"/>
        </w:rPr>
        <w:t>The Alliance for Telecommunication Industry Solutions (ATIS) serves the public through improved understanding between providers, customers, and manufacturers. 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1E80DE5F" w14:textId="77777777" w:rsidR="00DF1C5E" w:rsidRDefault="00DF1C5E" w:rsidP="00DF1C5E">
      <w:pPr>
        <w:rPr>
          <w:rFonts w:cs="Arial"/>
          <w:sz w:val="18"/>
          <w:szCs w:val="18"/>
        </w:rPr>
      </w:pPr>
      <w:r>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Pr>
          <w:sz w:val="18"/>
          <w:szCs w:val="18"/>
        </w:rPr>
        <w:t>SIPit</w:t>
      </w:r>
      <w:proofErr w:type="spellEnd"/>
      <w:r>
        <w:rPr>
          <w:sz w:val="18"/>
          <w:szCs w:val="18"/>
        </w:rPr>
        <w:t xml:space="preserve">, </w:t>
      </w:r>
      <w:proofErr w:type="spellStart"/>
      <w:r>
        <w:rPr>
          <w:sz w:val="18"/>
          <w:szCs w:val="18"/>
        </w:rPr>
        <w:t>SIPconnect</w:t>
      </w:r>
      <w:proofErr w:type="spellEnd"/>
      <w:r>
        <w:rPr>
          <w:sz w:val="18"/>
          <w:szCs w:val="18"/>
        </w:rPr>
        <w:t xml:space="preserve">-IT, and </w:t>
      </w:r>
      <w:proofErr w:type="spellStart"/>
      <w:r>
        <w:rPr>
          <w:sz w:val="18"/>
          <w:szCs w:val="18"/>
        </w:rPr>
        <w:t>RTCWeb</w:t>
      </w:r>
      <w:proofErr w:type="spellEnd"/>
      <w:r>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Pr>
          <w:sz w:val="18"/>
          <w:szCs w:val="18"/>
        </w:rPr>
        <w:t>SIPconnect</w:t>
      </w:r>
      <w:proofErr w:type="spellEnd"/>
      <w:r>
        <w:rPr>
          <w:sz w:val="18"/>
          <w:szCs w:val="18"/>
        </w:rPr>
        <w:t xml:space="preserve"> Technical Recommendation – a standards-based SIP </w:t>
      </w:r>
      <w:proofErr w:type="spellStart"/>
      <w:r>
        <w:rPr>
          <w:sz w:val="18"/>
          <w:szCs w:val="18"/>
        </w:rPr>
        <w:t>trunking</w:t>
      </w:r>
      <w:proofErr w:type="spellEnd"/>
      <w:r>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0DF9610" w14:textId="77777777" w:rsidR="00DF1C5E" w:rsidRDefault="00DF1C5E" w:rsidP="00DF1C5E">
      <w:pPr>
        <w:spacing w:after="60"/>
        <w:rPr>
          <w:rFonts w:cs="Arial"/>
          <w:sz w:val="18"/>
          <w:szCs w:val="20"/>
        </w:rPr>
      </w:pPr>
      <w:r>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2C8CBC74" w14:textId="77777777" w:rsidR="00DF1C5E" w:rsidRDefault="00DF1C5E" w:rsidP="00DF1C5E">
      <w:pPr>
        <w:spacing w:after="60"/>
        <w:rPr>
          <w:rFonts w:cs="Arial"/>
          <w:sz w:val="18"/>
        </w:rPr>
      </w:pPr>
      <w:r>
        <w:rPr>
          <w:rFonts w:cs="Arial"/>
          <w:sz w:val="18"/>
        </w:rPr>
        <w:t xml:space="preserve">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Pr>
          <w:rFonts w:cs="Arial"/>
          <w:i/>
          <w:sz w:val="18"/>
        </w:rPr>
        <w:t>may</w:t>
      </w:r>
      <w:r>
        <w:rPr>
          <w:rFonts w:cs="Arial"/>
          <w:sz w:val="18"/>
        </w:rPr>
        <w:t xml:space="preserve"> </w:t>
      </w:r>
      <w:proofErr w:type="gramStart"/>
      <w:r>
        <w:rPr>
          <w:rFonts w:cs="Arial"/>
          <w:sz w:val="18"/>
        </w:rPr>
        <w:t>denotes</w:t>
      </w:r>
      <w:proofErr w:type="gramEnd"/>
      <w:r>
        <w:rPr>
          <w:rFonts w:cs="Arial"/>
          <w:sz w:val="18"/>
        </w:rPr>
        <w:t xml:space="preserve"> an optional capability that could augment the standard. The standard is fully functional without the incorporation of this optional capability.</w:t>
      </w:r>
    </w:p>
    <w:bookmarkEnd w:id="12"/>
    <w:p w14:paraId="778F0242" w14:textId="2E268369" w:rsidR="00D90659" w:rsidRPr="006009BF" w:rsidRDefault="00DF1C5E" w:rsidP="00DF1C5E">
      <w:pPr>
        <w:rPr>
          <w:bCs/>
        </w:rPr>
      </w:pPr>
      <w:r>
        <w:rPr>
          <w:rFonts w:cs="Arial"/>
          <w:sz w:val="18"/>
          <w:szCs w:val="18"/>
        </w:rPr>
        <w:t xml:space="preserve">The </w:t>
      </w:r>
      <w:r>
        <w:rPr>
          <w:rFonts w:cs="Arial"/>
          <w:b/>
          <w:bCs/>
          <w:sz w:val="18"/>
          <w:szCs w:val="18"/>
        </w:rPr>
        <w:t>ATIS/SIP Forum IP-NNI Task Force</w:t>
      </w:r>
      <w:r>
        <w:rPr>
          <w:rFonts w:cs="Arial"/>
          <w:bCs/>
          <w:sz w:val="18"/>
          <w:szCs w:val="18"/>
        </w:rPr>
        <w:t xml:space="preserve"> under the </w:t>
      </w:r>
      <w:r>
        <w:rPr>
          <w:rFonts w:cs="Arial"/>
          <w:b/>
          <w:bCs/>
          <w:sz w:val="18"/>
          <w:szCs w:val="18"/>
        </w:rPr>
        <w:t>ATIS</w:t>
      </w:r>
      <w:r>
        <w:rPr>
          <w:rFonts w:cs="Arial"/>
          <w:bCs/>
          <w:sz w:val="18"/>
          <w:szCs w:val="18"/>
        </w:rPr>
        <w:t xml:space="preserve"> </w:t>
      </w:r>
      <w:r>
        <w:rPr>
          <w:rFonts w:cs="Arial"/>
          <w:b/>
          <w:sz w:val="18"/>
          <w:szCs w:val="18"/>
        </w:rPr>
        <w:t>Packet Technologies and Systems Committee (PTSC)</w:t>
      </w:r>
      <w:r>
        <w:rPr>
          <w:rFonts w:cs="Arial"/>
          <w:sz w:val="18"/>
          <w:szCs w:val="18"/>
        </w:rPr>
        <w:t xml:space="preserve"> and </w:t>
      </w:r>
      <w:r>
        <w:rPr>
          <w:rFonts w:cs="Arial"/>
          <w:bCs/>
          <w:sz w:val="18"/>
          <w:szCs w:val="18"/>
        </w:rPr>
        <w:t xml:space="preserve">the </w:t>
      </w:r>
      <w:r>
        <w:rPr>
          <w:rFonts w:cs="Arial"/>
          <w:b/>
          <w:bCs/>
          <w:sz w:val="18"/>
          <w:szCs w:val="18"/>
        </w:rPr>
        <w:t>SIP Forum</w:t>
      </w:r>
      <w:r>
        <w:rPr>
          <w:rFonts w:cs="Arial"/>
          <w:bCs/>
          <w:sz w:val="18"/>
          <w:szCs w:val="18"/>
        </w:rPr>
        <w:t xml:space="preserve"> </w:t>
      </w:r>
      <w:r>
        <w:rPr>
          <w:rFonts w:cs="Arial"/>
          <w:b/>
          <w:bCs/>
          <w:sz w:val="18"/>
          <w:szCs w:val="18"/>
        </w:rPr>
        <w:t>Technical Working Group (TWG)</w:t>
      </w:r>
      <w:r>
        <w:rPr>
          <w:rFonts w:cs="Arial"/>
          <w:bCs/>
          <w:sz w:val="18"/>
          <w:szCs w:val="18"/>
        </w:rPr>
        <w:t xml:space="preserve"> </w:t>
      </w:r>
      <w:r>
        <w:rPr>
          <w:rFonts w:cs="Arial"/>
          <w:sz w:val="18"/>
          <w:szCs w:val="18"/>
        </w:rPr>
        <w:t>was responsible for the development of this document.</w:t>
      </w:r>
    </w:p>
    <w:p w14:paraId="220002B9" w14:textId="30B2E8F3" w:rsidR="00D26EEE" w:rsidRPr="00D26EEE" w:rsidRDefault="00D26EEE" w:rsidP="00DB734E">
      <w:pPr>
        <w:spacing w:before="0" w:after="0"/>
        <w:ind w:left="360"/>
        <w:jc w:val="left"/>
        <w:rPr>
          <w:sz w:val="18"/>
          <w:szCs w:val="18"/>
        </w:rPr>
      </w:pPr>
    </w:p>
    <w:p w14:paraId="08E2AE5D" w14:textId="3C64CF4F" w:rsidR="00DC1721" w:rsidRPr="006F12CE" w:rsidRDefault="00DC1721" w:rsidP="00DC1721">
      <w:pPr>
        <w:pBdr>
          <w:bottom w:val="single" w:sz="4" w:space="1" w:color="auto"/>
        </w:pBdr>
        <w:rPr>
          <w:b/>
        </w:rPr>
      </w:pPr>
      <w:r w:rsidRPr="006F12CE">
        <w:rPr>
          <w:b/>
        </w:rPr>
        <w:t>Revision History</w:t>
      </w:r>
      <w:r w:rsidR="00F36607">
        <w:rPr>
          <w:b/>
        </w:rPr>
        <w:t xml:space="preserve"> (draft spec)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1606"/>
        <w:gridCol w:w="3898"/>
        <w:gridCol w:w="2045"/>
      </w:tblGrid>
      <w:tr w:rsidR="00DC1721" w:rsidRPr="007E23D3" w14:paraId="6AA56B02" w14:textId="77777777" w:rsidTr="006C0F52">
        <w:trPr>
          <w:trHeight w:val="242"/>
          <w:tblHeader/>
        </w:trPr>
        <w:tc>
          <w:tcPr>
            <w:tcW w:w="2521" w:type="dxa"/>
            <w:shd w:val="clear" w:color="auto" w:fill="E0E0E0"/>
          </w:tcPr>
          <w:p w14:paraId="7B47DE47" w14:textId="77777777" w:rsidR="00DC1721" w:rsidRPr="007E23D3" w:rsidRDefault="00DC1721" w:rsidP="00092AF8">
            <w:pPr>
              <w:rPr>
                <w:b/>
                <w:sz w:val="18"/>
                <w:szCs w:val="18"/>
              </w:rPr>
            </w:pPr>
            <w:r w:rsidRPr="007E23D3">
              <w:rPr>
                <w:b/>
                <w:sz w:val="18"/>
                <w:szCs w:val="18"/>
              </w:rPr>
              <w:t>Date</w:t>
            </w:r>
          </w:p>
        </w:tc>
        <w:tc>
          <w:tcPr>
            <w:tcW w:w="1606" w:type="dxa"/>
            <w:shd w:val="clear" w:color="auto" w:fill="E0E0E0"/>
          </w:tcPr>
          <w:p w14:paraId="0F27485A" w14:textId="77777777" w:rsidR="00DC1721" w:rsidRPr="007E23D3" w:rsidRDefault="00DC1721" w:rsidP="00092AF8">
            <w:pPr>
              <w:rPr>
                <w:b/>
                <w:sz w:val="18"/>
                <w:szCs w:val="18"/>
              </w:rPr>
            </w:pPr>
            <w:r w:rsidRPr="007E23D3">
              <w:rPr>
                <w:b/>
                <w:sz w:val="18"/>
                <w:szCs w:val="18"/>
              </w:rPr>
              <w:t>Version</w:t>
            </w:r>
          </w:p>
        </w:tc>
        <w:tc>
          <w:tcPr>
            <w:tcW w:w="3898" w:type="dxa"/>
            <w:shd w:val="clear" w:color="auto" w:fill="E0E0E0"/>
          </w:tcPr>
          <w:p w14:paraId="710F503A" w14:textId="77777777" w:rsidR="00DC1721" w:rsidRPr="007E23D3" w:rsidRDefault="00DC1721" w:rsidP="00092AF8">
            <w:pPr>
              <w:rPr>
                <w:b/>
                <w:sz w:val="18"/>
                <w:szCs w:val="18"/>
              </w:rPr>
            </w:pPr>
            <w:r w:rsidRPr="007E23D3">
              <w:rPr>
                <w:b/>
                <w:sz w:val="18"/>
                <w:szCs w:val="18"/>
              </w:rPr>
              <w:t>Description</w:t>
            </w:r>
          </w:p>
        </w:tc>
        <w:tc>
          <w:tcPr>
            <w:tcW w:w="2045" w:type="dxa"/>
            <w:shd w:val="clear" w:color="auto" w:fill="E0E0E0"/>
          </w:tcPr>
          <w:p w14:paraId="7385AF5D" w14:textId="77777777" w:rsidR="00DC1721" w:rsidRPr="007E23D3" w:rsidRDefault="00DC1721" w:rsidP="00092AF8">
            <w:pPr>
              <w:rPr>
                <w:b/>
                <w:sz w:val="18"/>
                <w:szCs w:val="18"/>
              </w:rPr>
            </w:pPr>
            <w:r>
              <w:rPr>
                <w:b/>
                <w:sz w:val="18"/>
                <w:szCs w:val="18"/>
              </w:rPr>
              <w:t>Editor</w:t>
            </w:r>
          </w:p>
        </w:tc>
      </w:tr>
      <w:tr w:rsidR="00DC1721" w:rsidRPr="007E23D3" w14:paraId="708B3A88" w14:textId="77777777" w:rsidTr="006C0F52">
        <w:tc>
          <w:tcPr>
            <w:tcW w:w="2521" w:type="dxa"/>
          </w:tcPr>
          <w:p w14:paraId="67071F0A" w14:textId="6C172F45" w:rsidR="00DC1721" w:rsidRPr="007E23D3" w:rsidRDefault="001B5844" w:rsidP="00092AF8">
            <w:pPr>
              <w:rPr>
                <w:rFonts w:cs="Arial"/>
                <w:sz w:val="18"/>
                <w:szCs w:val="18"/>
              </w:rPr>
            </w:pPr>
            <w:r>
              <w:rPr>
                <w:rFonts w:cs="Arial"/>
                <w:sz w:val="18"/>
                <w:szCs w:val="18"/>
              </w:rPr>
              <w:t>04</w:t>
            </w:r>
            <w:r w:rsidR="00DC1721">
              <w:rPr>
                <w:rFonts w:cs="Arial"/>
                <w:sz w:val="18"/>
                <w:szCs w:val="18"/>
              </w:rPr>
              <w:t>/</w:t>
            </w:r>
            <w:r>
              <w:rPr>
                <w:rFonts w:cs="Arial"/>
                <w:sz w:val="18"/>
                <w:szCs w:val="18"/>
              </w:rPr>
              <w:t>29</w:t>
            </w:r>
            <w:r w:rsidR="00DC1721">
              <w:rPr>
                <w:rFonts w:cs="Arial"/>
                <w:sz w:val="18"/>
                <w:szCs w:val="18"/>
              </w:rPr>
              <w:t>/2019</w:t>
            </w:r>
          </w:p>
        </w:tc>
        <w:tc>
          <w:tcPr>
            <w:tcW w:w="1606" w:type="dxa"/>
          </w:tcPr>
          <w:p w14:paraId="173EB161" w14:textId="77777777" w:rsidR="00DC1721" w:rsidRPr="007E23D3" w:rsidRDefault="00DC1721" w:rsidP="00092AF8">
            <w:pPr>
              <w:rPr>
                <w:rFonts w:cs="Arial"/>
                <w:sz w:val="18"/>
                <w:szCs w:val="18"/>
              </w:rPr>
            </w:pPr>
            <w:r>
              <w:rPr>
                <w:rFonts w:cs="Arial"/>
                <w:sz w:val="18"/>
                <w:szCs w:val="18"/>
              </w:rPr>
              <w:t>0.1</w:t>
            </w:r>
          </w:p>
        </w:tc>
        <w:tc>
          <w:tcPr>
            <w:tcW w:w="3898" w:type="dxa"/>
          </w:tcPr>
          <w:p w14:paraId="5B279B8C" w14:textId="645247A4" w:rsidR="00DC1721" w:rsidRPr="007E23D3" w:rsidRDefault="00963C5A" w:rsidP="00092AF8">
            <w:pPr>
              <w:pStyle w:val="CommentSubject"/>
              <w:jc w:val="left"/>
              <w:rPr>
                <w:rFonts w:cs="Arial"/>
                <w:b w:val="0"/>
                <w:sz w:val="18"/>
                <w:szCs w:val="18"/>
              </w:rPr>
            </w:pPr>
            <w:r>
              <w:rPr>
                <w:rFonts w:cs="Arial"/>
                <w:b w:val="0"/>
                <w:sz w:val="18"/>
                <w:szCs w:val="18"/>
              </w:rPr>
              <w:t>IPNNI-2019-00024R001</w:t>
            </w:r>
            <w:r>
              <w:rPr>
                <w:rFonts w:cs="Arial"/>
                <w:b w:val="0"/>
                <w:sz w:val="18"/>
                <w:szCs w:val="18"/>
              </w:rPr>
              <w:t xml:space="preserve"> (</w:t>
            </w:r>
            <w:r w:rsidR="00F57034">
              <w:rPr>
                <w:rFonts w:cs="Arial"/>
                <w:b w:val="0"/>
                <w:sz w:val="18"/>
                <w:szCs w:val="18"/>
              </w:rPr>
              <w:t>2019 baseline draft</w:t>
            </w:r>
            <w:r>
              <w:rPr>
                <w:rFonts w:cs="Arial"/>
                <w:b w:val="0"/>
                <w:sz w:val="18"/>
                <w:szCs w:val="18"/>
              </w:rPr>
              <w:t>)</w:t>
            </w:r>
            <w:r w:rsidR="00F57034">
              <w:rPr>
                <w:rFonts w:cs="Arial"/>
                <w:b w:val="0"/>
                <w:sz w:val="18"/>
                <w:szCs w:val="18"/>
              </w:rPr>
              <w:t xml:space="preserve"> </w:t>
            </w:r>
          </w:p>
        </w:tc>
        <w:tc>
          <w:tcPr>
            <w:tcW w:w="2045" w:type="dxa"/>
          </w:tcPr>
          <w:p w14:paraId="19872460" w14:textId="77777777" w:rsidR="00DC1721" w:rsidRPr="007E23D3" w:rsidRDefault="00DC1721" w:rsidP="00092AF8">
            <w:pPr>
              <w:jc w:val="left"/>
              <w:rPr>
                <w:rFonts w:cs="Arial"/>
                <w:sz w:val="18"/>
                <w:szCs w:val="18"/>
              </w:rPr>
            </w:pPr>
            <w:r>
              <w:rPr>
                <w:rFonts w:cs="Arial"/>
                <w:sz w:val="18"/>
                <w:szCs w:val="18"/>
              </w:rPr>
              <w:t>D. Hancock</w:t>
            </w:r>
          </w:p>
        </w:tc>
      </w:tr>
      <w:tr w:rsidR="00DC1721" w:rsidRPr="007E23D3" w14:paraId="01595687" w14:textId="77777777" w:rsidTr="006C0F52">
        <w:tc>
          <w:tcPr>
            <w:tcW w:w="2521" w:type="dxa"/>
          </w:tcPr>
          <w:p w14:paraId="2851746F" w14:textId="675F4101" w:rsidR="00DC1721" w:rsidRDefault="006C0F52" w:rsidP="00092AF8">
            <w:pPr>
              <w:rPr>
                <w:rFonts w:cs="Arial"/>
                <w:sz w:val="18"/>
                <w:szCs w:val="18"/>
              </w:rPr>
            </w:pPr>
            <w:r>
              <w:rPr>
                <w:rFonts w:cs="Arial"/>
                <w:sz w:val="18"/>
                <w:szCs w:val="18"/>
              </w:rPr>
              <w:t>02/04</w:t>
            </w:r>
            <w:r w:rsidR="00DC1721">
              <w:rPr>
                <w:rFonts w:cs="Arial"/>
                <w:sz w:val="18"/>
                <w:szCs w:val="18"/>
              </w:rPr>
              <w:t>/20</w:t>
            </w:r>
            <w:r>
              <w:rPr>
                <w:rFonts w:cs="Arial"/>
                <w:sz w:val="18"/>
                <w:szCs w:val="18"/>
              </w:rPr>
              <w:t>20</w:t>
            </w:r>
          </w:p>
        </w:tc>
        <w:tc>
          <w:tcPr>
            <w:tcW w:w="1606" w:type="dxa"/>
          </w:tcPr>
          <w:p w14:paraId="57EC9812" w14:textId="77777777" w:rsidR="00DC1721" w:rsidRDefault="00DC1721" w:rsidP="00092AF8">
            <w:pPr>
              <w:rPr>
                <w:rFonts w:cs="Arial"/>
                <w:sz w:val="18"/>
                <w:szCs w:val="18"/>
              </w:rPr>
            </w:pPr>
            <w:r>
              <w:rPr>
                <w:rFonts w:cs="Arial"/>
                <w:sz w:val="18"/>
                <w:szCs w:val="18"/>
              </w:rPr>
              <w:t>0.2</w:t>
            </w:r>
          </w:p>
        </w:tc>
        <w:tc>
          <w:tcPr>
            <w:tcW w:w="3898" w:type="dxa"/>
          </w:tcPr>
          <w:p w14:paraId="2A92CAE6" w14:textId="4AEB8FFB" w:rsidR="00DC1721" w:rsidRDefault="00963C5A" w:rsidP="00092AF8">
            <w:pPr>
              <w:pStyle w:val="CommentSubject"/>
              <w:jc w:val="left"/>
              <w:rPr>
                <w:rFonts w:cs="Arial"/>
                <w:b w:val="0"/>
                <w:sz w:val="18"/>
                <w:szCs w:val="18"/>
              </w:rPr>
            </w:pPr>
            <w:r>
              <w:rPr>
                <w:rFonts w:cs="Arial"/>
                <w:b w:val="0"/>
                <w:sz w:val="18"/>
                <w:szCs w:val="18"/>
              </w:rPr>
              <w:t>IPNNI-2020-00025R001</w:t>
            </w:r>
            <w:r>
              <w:rPr>
                <w:rFonts w:cs="Arial"/>
                <w:b w:val="0"/>
                <w:sz w:val="18"/>
                <w:szCs w:val="18"/>
              </w:rPr>
              <w:t xml:space="preserve"> (</w:t>
            </w:r>
            <w:r w:rsidR="006C0F52">
              <w:rPr>
                <w:rFonts w:cs="Arial"/>
                <w:b w:val="0"/>
                <w:sz w:val="18"/>
                <w:szCs w:val="18"/>
              </w:rPr>
              <w:t>2020 baseline draft</w:t>
            </w:r>
            <w:r>
              <w:rPr>
                <w:rFonts w:cs="Arial"/>
                <w:b w:val="0"/>
                <w:sz w:val="18"/>
                <w:szCs w:val="18"/>
              </w:rPr>
              <w:t>)</w:t>
            </w:r>
            <w:r w:rsidR="006C0F52">
              <w:rPr>
                <w:rFonts w:cs="Arial"/>
                <w:b w:val="0"/>
                <w:sz w:val="18"/>
                <w:szCs w:val="18"/>
              </w:rPr>
              <w:t xml:space="preserve"> </w:t>
            </w:r>
          </w:p>
        </w:tc>
        <w:tc>
          <w:tcPr>
            <w:tcW w:w="2045" w:type="dxa"/>
          </w:tcPr>
          <w:p w14:paraId="5C7EA3A8" w14:textId="77777777" w:rsidR="00DC1721" w:rsidRPr="007E23D3" w:rsidRDefault="00DC1721" w:rsidP="00092AF8">
            <w:pPr>
              <w:jc w:val="left"/>
              <w:rPr>
                <w:rFonts w:cs="Arial"/>
                <w:sz w:val="18"/>
                <w:szCs w:val="18"/>
              </w:rPr>
            </w:pPr>
            <w:r>
              <w:rPr>
                <w:rFonts w:cs="Arial"/>
                <w:sz w:val="18"/>
                <w:szCs w:val="18"/>
              </w:rPr>
              <w:t>D. Hancock</w:t>
            </w:r>
          </w:p>
        </w:tc>
      </w:tr>
      <w:tr w:rsidR="00963C5A" w:rsidRPr="007E23D3" w14:paraId="0FA148A6" w14:textId="77777777" w:rsidTr="006C0F52">
        <w:trPr>
          <w:ins w:id="13" w:author="Hancock, David (Contractor)" w:date="2020-03-17T10:49:00Z"/>
        </w:trPr>
        <w:tc>
          <w:tcPr>
            <w:tcW w:w="2521" w:type="dxa"/>
          </w:tcPr>
          <w:p w14:paraId="3C9574DA" w14:textId="6CA70BE6" w:rsidR="00963C5A" w:rsidRDefault="00963C5A" w:rsidP="00092AF8">
            <w:pPr>
              <w:rPr>
                <w:ins w:id="14" w:author="Hancock, David (Contractor)" w:date="2020-03-17T10:49:00Z"/>
                <w:rFonts w:cs="Arial"/>
                <w:sz w:val="18"/>
                <w:szCs w:val="18"/>
              </w:rPr>
            </w:pPr>
            <w:ins w:id="15" w:author="Hancock, David (Contractor)" w:date="2020-03-17T10:49:00Z">
              <w:r>
                <w:rPr>
                  <w:rFonts w:cs="Arial"/>
                  <w:sz w:val="18"/>
                  <w:szCs w:val="18"/>
                </w:rPr>
                <w:t>03/17/2020</w:t>
              </w:r>
            </w:ins>
          </w:p>
        </w:tc>
        <w:tc>
          <w:tcPr>
            <w:tcW w:w="1606" w:type="dxa"/>
          </w:tcPr>
          <w:p w14:paraId="4CB0A01E" w14:textId="0CB5756F" w:rsidR="00963C5A" w:rsidRDefault="00963C5A" w:rsidP="00092AF8">
            <w:pPr>
              <w:rPr>
                <w:ins w:id="16" w:author="Hancock, David (Contractor)" w:date="2020-03-17T10:49:00Z"/>
                <w:rFonts w:cs="Arial"/>
                <w:sz w:val="18"/>
                <w:szCs w:val="18"/>
              </w:rPr>
            </w:pPr>
            <w:ins w:id="17" w:author="Hancock, David (Contractor)" w:date="2020-03-17T10:49:00Z">
              <w:r>
                <w:rPr>
                  <w:rFonts w:cs="Arial"/>
                  <w:sz w:val="18"/>
                  <w:szCs w:val="18"/>
                </w:rPr>
                <w:t>0.3</w:t>
              </w:r>
            </w:ins>
          </w:p>
        </w:tc>
        <w:tc>
          <w:tcPr>
            <w:tcW w:w="3898" w:type="dxa"/>
          </w:tcPr>
          <w:p w14:paraId="2EFB7F55" w14:textId="4EA5B94B" w:rsidR="00963C5A" w:rsidRDefault="00963C5A" w:rsidP="00092AF8">
            <w:pPr>
              <w:pStyle w:val="CommentSubject"/>
              <w:jc w:val="left"/>
              <w:rPr>
                <w:ins w:id="18" w:author="Hancock, David (Contractor)" w:date="2020-03-17T10:49:00Z"/>
                <w:rFonts w:cs="Arial"/>
                <w:b w:val="0"/>
                <w:sz w:val="18"/>
                <w:szCs w:val="18"/>
              </w:rPr>
            </w:pPr>
            <w:ins w:id="19" w:author="Hancock, David (Contractor)" w:date="2020-03-17T10:49:00Z">
              <w:r>
                <w:rPr>
                  <w:rFonts w:cs="Arial"/>
                  <w:b w:val="0"/>
                  <w:sz w:val="18"/>
                  <w:szCs w:val="18"/>
                </w:rPr>
                <w:t>IPNNI-2020</w:t>
              </w:r>
            </w:ins>
            <w:ins w:id="20" w:author="Hancock, David (Contractor)" w:date="2020-03-17T10:50:00Z">
              <w:r>
                <w:rPr>
                  <w:rFonts w:cs="Arial"/>
                  <w:b w:val="0"/>
                  <w:sz w:val="18"/>
                  <w:szCs w:val="18"/>
                </w:rPr>
                <w:t>-00052R000</w:t>
              </w:r>
            </w:ins>
          </w:p>
        </w:tc>
        <w:tc>
          <w:tcPr>
            <w:tcW w:w="2045" w:type="dxa"/>
          </w:tcPr>
          <w:p w14:paraId="0150B0F5" w14:textId="2F3F6DF2" w:rsidR="00963C5A" w:rsidRDefault="00963C5A" w:rsidP="00092AF8">
            <w:pPr>
              <w:jc w:val="left"/>
              <w:rPr>
                <w:ins w:id="21" w:author="Hancock, David (Contractor)" w:date="2020-03-17T10:49:00Z"/>
                <w:rFonts w:cs="Arial"/>
                <w:sz w:val="18"/>
                <w:szCs w:val="18"/>
              </w:rPr>
            </w:pPr>
            <w:ins w:id="22" w:author="Hancock, David (Contractor)" w:date="2020-03-17T10:50:00Z">
              <w:r>
                <w:rPr>
                  <w:rFonts w:cs="Arial"/>
                  <w:sz w:val="18"/>
                  <w:szCs w:val="18"/>
                </w:rPr>
                <w:t>D.</w:t>
              </w:r>
            </w:ins>
            <w:ins w:id="23" w:author="Hancock, David (Contractor)" w:date="2020-03-17T10:52:00Z">
              <w:r>
                <w:rPr>
                  <w:rFonts w:cs="Arial"/>
                  <w:sz w:val="18"/>
                  <w:szCs w:val="18"/>
                </w:rPr>
                <w:t xml:space="preserve"> </w:t>
              </w:r>
            </w:ins>
            <w:ins w:id="24" w:author="Hancock, David (Contractor)" w:date="2020-03-17T10:50:00Z">
              <w:r>
                <w:rPr>
                  <w:rFonts w:cs="Arial"/>
                  <w:sz w:val="18"/>
                  <w:szCs w:val="18"/>
                </w:rPr>
                <w:t>Hanc</w:t>
              </w:r>
            </w:ins>
            <w:ins w:id="25" w:author="Hancock, David (Contractor)" w:date="2020-03-17T10:51:00Z">
              <w:r>
                <w:rPr>
                  <w:rFonts w:cs="Arial"/>
                  <w:sz w:val="18"/>
                  <w:szCs w:val="18"/>
                </w:rPr>
                <w:t>ock</w:t>
              </w:r>
            </w:ins>
          </w:p>
        </w:tc>
      </w:tr>
    </w:tbl>
    <w:p w14:paraId="046D7A09" w14:textId="77777777" w:rsidR="00DC1721" w:rsidRDefault="00DC1721" w:rsidP="00DC1721">
      <w:pPr>
        <w:rPr>
          <w:bCs/>
          <w:lang w:val="fr-FR"/>
        </w:rPr>
      </w:pPr>
    </w:p>
    <w:p w14:paraId="79B3B5B8" w14:textId="77777777" w:rsidR="00686C71" w:rsidRPr="00A65C2A" w:rsidRDefault="00686C71" w:rsidP="00686C71">
      <w:pPr>
        <w:rPr>
          <w:bCs/>
        </w:rPr>
      </w:pPr>
    </w:p>
    <w:p w14:paraId="670D3C48" w14:textId="77777777" w:rsidR="007E23D3" w:rsidRPr="00A65C2A" w:rsidRDefault="007E23D3" w:rsidP="00686C71">
      <w:pPr>
        <w:rPr>
          <w:bCs/>
        </w:rPr>
      </w:pPr>
    </w:p>
    <w:p w14:paraId="06AC33F0" w14:textId="31C46D65" w:rsidR="00963C5A" w:rsidRDefault="001B5750">
      <w:pPr>
        <w:pStyle w:val="TOC1"/>
        <w:tabs>
          <w:tab w:val="right" w:leader="dot" w:pos="10070"/>
        </w:tabs>
        <w:rPr>
          <w:ins w:id="26" w:author="Hancock, David (Contractor)" w:date="2020-03-17T10:54:00Z"/>
          <w:rFonts w:asciiTheme="minorHAnsi" w:eastAsiaTheme="minorEastAsia" w:hAnsiTheme="minorHAnsi" w:cstheme="minorBidi"/>
          <w:noProof/>
        </w:rPr>
      </w:pPr>
      <w:r w:rsidRPr="00A65C2A">
        <w:br w:type="page"/>
      </w:r>
      <w:bookmarkStart w:id="27" w:name="_Toc484754956"/>
      <w:r w:rsidR="00590C1B" w:rsidRPr="00304E3E">
        <w:lastRenderedPageBreak/>
        <w:t xml:space="preserve">Table </w:t>
      </w:r>
      <w:r w:rsidR="005E0DD8" w:rsidRPr="00304E3E">
        <w:t>o</w:t>
      </w:r>
      <w:r w:rsidR="00590C1B" w:rsidRPr="00304E3E">
        <w:t>f Contents</w:t>
      </w:r>
      <w:bookmarkStart w:id="28" w:name="_Toc48734906"/>
      <w:bookmarkStart w:id="29" w:name="_Toc48741692"/>
      <w:bookmarkStart w:id="30" w:name="_Toc48741750"/>
      <w:bookmarkStart w:id="31" w:name="_Toc48742190"/>
      <w:bookmarkStart w:id="32" w:name="_Toc48742216"/>
      <w:bookmarkStart w:id="33" w:name="_Toc48742242"/>
      <w:bookmarkStart w:id="34" w:name="_Toc48742267"/>
      <w:bookmarkStart w:id="35" w:name="_Toc48742350"/>
      <w:bookmarkStart w:id="36" w:name="_Toc48742550"/>
      <w:bookmarkStart w:id="37" w:name="_Toc48743169"/>
      <w:bookmarkStart w:id="38" w:name="_Toc48743221"/>
      <w:bookmarkStart w:id="39" w:name="_Toc48743252"/>
      <w:bookmarkStart w:id="40" w:name="_Toc48743361"/>
      <w:bookmarkStart w:id="41" w:name="_Toc48743426"/>
      <w:bookmarkStart w:id="42" w:name="_Toc48743550"/>
      <w:bookmarkStart w:id="43" w:name="_Toc48743626"/>
      <w:bookmarkStart w:id="44" w:name="_Toc48743656"/>
      <w:bookmarkStart w:id="45" w:name="_Toc48743832"/>
      <w:bookmarkStart w:id="46" w:name="_Toc48743888"/>
      <w:bookmarkStart w:id="47" w:name="_Toc48743927"/>
      <w:bookmarkStart w:id="48" w:name="_Toc48743957"/>
      <w:bookmarkStart w:id="49" w:name="_Toc48744022"/>
      <w:bookmarkStart w:id="50" w:name="_Toc48744060"/>
      <w:bookmarkStart w:id="51" w:name="_Toc48744090"/>
      <w:bookmarkStart w:id="52" w:name="_Toc48744141"/>
      <w:bookmarkStart w:id="53" w:name="_Toc48744261"/>
      <w:bookmarkStart w:id="54" w:name="_Toc48744941"/>
      <w:bookmarkStart w:id="55" w:name="_Toc48745052"/>
      <w:bookmarkStart w:id="56" w:name="_Toc48745177"/>
      <w:bookmarkStart w:id="57" w:name="_Toc48745431"/>
      <w:bookmarkEnd w:id="27"/>
      <w:r w:rsidR="004A7CDF">
        <w:fldChar w:fldCharType="begin"/>
      </w:r>
      <w:r w:rsidR="004A7CDF">
        <w:instrText xml:space="preserve"> TOC \o "1-3" \h \z \u </w:instrText>
      </w:r>
      <w:r w:rsidR="004A7CDF">
        <w:fldChar w:fldCharType="separate"/>
      </w:r>
      <w:ins w:id="58" w:author="Hancock, David (Contractor)" w:date="2020-03-17T10:54:00Z">
        <w:r w:rsidR="00963C5A" w:rsidRPr="0089792D">
          <w:rPr>
            <w:rStyle w:val="Hyperlink"/>
            <w:noProof/>
          </w:rPr>
          <w:fldChar w:fldCharType="begin"/>
        </w:r>
        <w:r w:rsidR="00963C5A" w:rsidRPr="0089792D">
          <w:rPr>
            <w:rStyle w:val="Hyperlink"/>
            <w:noProof/>
          </w:rPr>
          <w:instrText xml:space="preserve"> </w:instrText>
        </w:r>
        <w:r w:rsidR="00963C5A">
          <w:rPr>
            <w:noProof/>
          </w:rPr>
          <w:instrText>HYPERLINK \l "_Toc35334882"</w:instrText>
        </w:r>
        <w:r w:rsidR="00963C5A" w:rsidRPr="0089792D">
          <w:rPr>
            <w:rStyle w:val="Hyperlink"/>
            <w:noProof/>
          </w:rPr>
          <w:instrText xml:space="preserve"> </w:instrText>
        </w:r>
        <w:r w:rsidR="00963C5A" w:rsidRPr="0089792D">
          <w:rPr>
            <w:rStyle w:val="Hyperlink"/>
            <w:noProof/>
          </w:rPr>
        </w:r>
        <w:r w:rsidR="00963C5A" w:rsidRPr="0089792D">
          <w:rPr>
            <w:rStyle w:val="Hyperlink"/>
            <w:noProof/>
          </w:rPr>
          <w:fldChar w:fldCharType="separate"/>
        </w:r>
        <w:r w:rsidR="00963C5A" w:rsidRPr="0089792D">
          <w:rPr>
            <w:rStyle w:val="Hyperlink"/>
            <w:rFonts w:cs="Arial"/>
            <w:b/>
            <w:noProof/>
          </w:rPr>
          <w:t>ATIS-1000XXX</w:t>
        </w:r>
        <w:r w:rsidR="00963C5A">
          <w:rPr>
            <w:noProof/>
            <w:webHidden/>
          </w:rPr>
          <w:tab/>
        </w:r>
        <w:r w:rsidR="00963C5A">
          <w:rPr>
            <w:noProof/>
            <w:webHidden/>
          </w:rPr>
          <w:fldChar w:fldCharType="begin"/>
        </w:r>
        <w:r w:rsidR="00963C5A">
          <w:rPr>
            <w:noProof/>
            <w:webHidden/>
          </w:rPr>
          <w:instrText xml:space="preserve"> PAGEREF _Toc35334882 \h </w:instrText>
        </w:r>
        <w:r w:rsidR="00963C5A">
          <w:rPr>
            <w:noProof/>
            <w:webHidden/>
          </w:rPr>
        </w:r>
      </w:ins>
      <w:r w:rsidR="00963C5A">
        <w:rPr>
          <w:noProof/>
          <w:webHidden/>
        </w:rPr>
        <w:fldChar w:fldCharType="separate"/>
      </w:r>
      <w:ins w:id="59" w:author="Hancock, David (Contractor)" w:date="2020-03-17T10:54:00Z">
        <w:r w:rsidR="00963C5A">
          <w:rPr>
            <w:noProof/>
            <w:webHidden/>
          </w:rPr>
          <w:t>i</w:t>
        </w:r>
        <w:r w:rsidR="00963C5A">
          <w:rPr>
            <w:noProof/>
            <w:webHidden/>
          </w:rPr>
          <w:fldChar w:fldCharType="end"/>
        </w:r>
        <w:r w:rsidR="00963C5A" w:rsidRPr="0089792D">
          <w:rPr>
            <w:rStyle w:val="Hyperlink"/>
            <w:noProof/>
          </w:rPr>
          <w:fldChar w:fldCharType="end"/>
        </w:r>
      </w:ins>
    </w:p>
    <w:p w14:paraId="17513124" w14:textId="45B32634" w:rsidR="00963C5A" w:rsidRDefault="00963C5A">
      <w:pPr>
        <w:pStyle w:val="TOC1"/>
        <w:tabs>
          <w:tab w:val="right" w:leader="dot" w:pos="10070"/>
        </w:tabs>
        <w:rPr>
          <w:ins w:id="60" w:author="Hancock, David (Contractor)" w:date="2020-03-17T10:54:00Z"/>
          <w:rFonts w:asciiTheme="minorHAnsi" w:eastAsiaTheme="minorEastAsia" w:hAnsiTheme="minorHAnsi" w:cstheme="minorBidi"/>
          <w:noProof/>
        </w:rPr>
      </w:pPr>
      <w:ins w:id="61"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"_Toc35334883"</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bCs/>
            <w:noProof/>
          </w:rPr>
          <w:t>ATIS Standard on</w:t>
        </w:r>
        <w:r>
          <w:rPr>
            <w:noProof/>
            <w:webHidden/>
          </w:rPr>
          <w:tab/>
        </w:r>
        <w:r>
          <w:rPr>
            <w:noProof/>
            <w:webHidden/>
          </w:rPr>
          <w:fldChar w:fldCharType="begin"/>
        </w:r>
        <w:r>
          <w:rPr>
            <w:noProof/>
            <w:webHidden/>
          </w:rPr>
          <w:instrText xml:space="preserve"> PAGEREF _Toc35334883 \h </w:instrText>
        </w:r>
        <w:r>
          <w:rPr>
            <w:noProof/>
            <w:webHidden/>
          </w:rPr>
        </w:r>
      </w:ins>
      <w:r>
        <w:rPr>
          <w:noProof/>
          <w:webHidden/>
        </w:rPr>
        <w:fldChar w:fldCharType="separate"/>
      </w:r>
      <w:ins w:id="62" w:author="Hancock, David (Contractor)" w:date="2020-03-17T10:54:00Z">
        <w:r>
          <w:rPr>
            <w:noProof/>
            <w:webHidden/>
          </w:rPr>
          <w:t>i</w:t>
        </w:r>
        <w:r>
          <w:rPr>
            <w:noProof/>
            <w:webHidden/>
          </w:rPr>
          <w:fldChar w:fldCharType="end"/>
        </w:r>
        <w:r w:rsidRPr="0089792D">
          <w:rPr>
            <w:rStyle w:val="Hyperlink"/>
            <w:noProof/>
          </w:rPr>
          <w:fldChar w:fldCharType="end"/>
        </w:r>
      </w:ins>
    </w:p>
    <w:p w14:paraId="20D6F956" w14:textId="0379ED16" w:rsidR="00963C5A" w:rsidRDefault="00963C5A">
      <w:pPr>
        <w:pStyle w:val="TOC1"/>
        <w:tabs>
          <w:tab w:val="right" w:leader="dot" w:pos="10070"/>
        </w:tabs>
        <w:rPr>
          <w:ins w:id="63" w:author="Hancock, David (Contractor)" w:date="2020-03-17T10:54:00Z"/>
          <w:rFonts w:asciiTheme="minorHAnsi" w:eastAsiaTheme="minorEastAsia" w:hAnsiTheme="minorHAnsi" w:cstheme="minorBidi"/>
          <w:noProof/>
        </w:rPr>
      </w:pPr>
      <w:ins w:id="64"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"_Toc35334884"</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rFonts w:cs="Arial"/>
            <w:b/>
            <w:bCs/>
            <w:iCs/>
            <w:noProof/>
          </w:rPr>
          <w:t>Signature-based Handling of Asserted information using toKENs (SHAKEN):  Calling Name and Rich Call Data Handling Procedures</w:t>
        </w:r>
        <w:r>
          <w:rPr>
            <w:noProof/>
            <w:webHidden/>
          </w:rPr>
          <w:tab/>
        </w:r>
        <w:r>
          <w:rPr>
            <w:noProof/>
            <w:webHidden/>
          </w:rPr>
          <w:fldChar w:fldCharType="begin"/>
        </w:r>
        <w:r>
          <w:rPr>
            <w:noProof/>
            <w:webHidden/>
          </w:rPr>
          <w:instrText xml:space="preserve"> PAGEREF _Toc35334884 \h </w:instrText>
        </w:r>
        <w:r>
          <w:rPr>
            <w:noProof/>
            <w:webHidden/>
          </w:rPr>
        </w:r>
      </w:ins>
      <w:r>
        <w:rPr>
          <w:noProof/>
          <w:webHidden/>
        </w:rPr>
        <w:fldChar w:fldCharType="separate"/>
      </w:r>
      <w:ins w:id="65" w:author="Hancock, David (Contractor)" w:date="2020-03-17T10:54:00Z">
        <w:r>
          <w:rPr>
            <w:noProof/>
            <w:webHidden/>
          </w:rPr>
          <w:t>i</w:t>
        </w:r>
        <w:r>
          <w:rPr>
            <w:noProof/>
            <w:webHidden/>
          </w:rPr>
          <w:fldChar w:fldCharType="end"/>
        </w:r>
        <w:r w:rsidRPr="0089792D">
          <w:rPr>
            <w:rStyle w:val="Hyperlink"/>
            <w:noProof/>
          </w:rPr>
          <w:fldChar w:fldCharType="end"/>
        </w:r>
      </w:ins>
    </w:p>
    <w:p w14:paraId="7228281D" w14:textId="03350AC4" w:rsidR="00963C5A" w:rsidRDefault="00963C5A">
      <w:pPr>
        <w:pStyle w:val="TOC1"/>
        <w:tabs>
          <w:tab w:val="right" w:leader="dot" w:pos="10070"/>
        </w:tabs>
        <w:rPr>
          <w:ins w:id="66" w:author="Hancock, David (Contractor)" w:date="2020-03-17T10:54:00Z"/>
          <w:rFonts w:asciiTheme="minorHAnsi" w:eastAsiaTheme="minorEastAsia" w:hAnsiTheme="minorHAnsi" w:cstheme="minorBidi"/>
          <w:noProof/>
        </w:rPr>
      </w:pPr>
      <w:ins w:id="67"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"_Toc35334885"</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b/>
            <w:noProof/>
          </w:rPr>
          <w:t>Alliance for Telecommunications Industry Solutions</w:t>
        </w:r>
        <w:r>
          <w:rPr>
            <w:noProof/>
            <w:webHidden/>
          </w:rPr>
          <w:tab/>
        </w:r>
        <w:r>
          <w:rPr>
            <w:noProof/>
            <w:webHidden/>
          </w:rPr>
          <w:fldChar w:fldCharType="begin"/>
        </w:r>
        <w:r>
          <w:rPr>
            <w:noProof/>
            <w:webHidden/>
          </w:rPr>
          <w:instrText xml:space="preserve"> PAGEREF _Toc35334885 \h </w:instrText>
        </w:r>
        <w:r>
          <w:rPr>
            <w:noProof/>
            <w:webHidden/>
          </w:rPr>
        </w:r>
      </w:ins>
      <w:r>
        <w:rPr>
          <w:noProof/>
          <w:webHidden/>
        </w:rPr>
        <w:fldChar w:fldCharType="separate"/>
      </w:r>
      <w:ins w:id="68" w:author="Hancock, David (Contractor)" w:date="2020-03-17T10:54:00Z">
        <w:r>
          <w:rPr>
            <w:noProof/>
            <w:webHidden/>
          </w:rPr>
          <w:t>i</w:t>
        </w:r>
        <w:r>
          <w:rPr>
            <w:noProof/>
            <w:webHidden/>
          </w:rPr>
          <w:fldChar w:fldCharType="end"/>
        </w:r>
        <w:r w:rsidRPr="0089792D">
          <w:rPr>
            <w:rStyle w:val="Hyperlink"/>
            <w:noProof/>
          </w:rPr>
          <w:fldChar w:fldCharType="end"/>
        </w:r>
      </w:ins>
    </w:p>
    <w:p w14:paraId="0997D281" w14:textId="4915CE72" w:rsidR="00963C5A" w:rsidRDefault="00963C5A">
      <w:pPr>
        <w:pStyle w:val="TOC1"/>
        <w:tabs>
          <w:tab w:val="right" w:leader="dot" w:pos="10070"/>
        </w:tabs>
        <w:rPr>
          <w:ins w:id="69" w:author="Hancock, David (Contractor)" w:date="2020-03-17T10:54:00Z"/>
          <w:rFonts w:asciiTheme="minorHAnsi" w:eastAsiaTheme="minorEastAsia" w:hAnsiTheme="minorHAnsi" w:cstheme="minorBidi"/>
          <w:noProof/>
        </w:rPr>
      </w:pPr>
      <w:ins w:id="70"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"_Toc35334886"</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b/>
            <w:noProof/>
          </w:rPr>
          <w:t>Abstract</w:t>
        </w:r>
        <w:r>
          <w:rPr>
            <w:noProof/>
            <w:webHidden/>
          </w:rPr>
          <w:tab/>
        </w:r>
        <w:r>
          <w:rPr>
            <w:noProof/>
            <w:webHidden/>
          </w:rPr>
          <w:fldChar w:fldCharType="begin"/>
        </w:r>
        <w:r>
          <w:rPr>
            <w:noProof/>
            <w:webHidden/>
          </w:rPr>
          <w:instrText xml:space="preserve"> PAGEREF _Toc35334886 \h </w:instrText>
        </w:r>
        <w:r>
          <w:rPr>
            <w:noProof/>
            <w:webHidden/>
          </w:rPr>
        </w:r>
      </w:ins>
      <w:r>
        <w:rPr>
          <w:noProof/>
          <w:webHidden/>
        </w:rPr>
        <w:fldChar w:fldCharType="separate"/>
      </w:r>
      <w:ins w:id="71" w:author="Hancock, David (Contractor)" w:date="2020-03-17T10:54:00Z">
        <w:r>
          <w:rPr>
            <w:noProof/>
            <w:webHidden/>
          </w:rPr>
          <w:t>i</w:t>
        </w:r>
        <w:r>
          <w:rPr>
            <w:noProof/>
            <w:webHidden/>
          </w:rPr>
          <w:fldChar w:fldCharType="end"/>
        </w:r>
        <w:r w:rsidRPr="0089792D">
          <w:rPr>
            <w:rStyle w:val="Hyperlink"/>
            <w:noProof/>
          </w:rPr>
          <w:fldChar w:fldCharType="end"/>
        </w:r>
      </w:ins>
    </w:p>
    <w:p w14:paraId="20735CFB" w14:textId="1E804741" w:rsidR="00963C5A" w:rsidRDefault="00963C5A">
      <w:pPr>
        <w:pStyle w:val="TOC1"/>
        <w:tabs>
          <w:tab w:val="right" w:leader="dot" w:pos="10070"/>
        </w:tabs>
        <w:rPr>
          <w:ins w:id="72" w:author="Hancock, David (Contractor)" w:date="2020-03-17T10:54:00Z"/>
          <w:rFonts w:asciiTheme="minorHAnsi" w:eastAsiaTheme="minorEastAsia" w:hAnsiTheme="minorHAnsi" w:cstheme="minorBidi"/>
          <w:noProof/>
        </w:rPr>
      </w:pPr>
      <w:ins w:id="73"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"_Toc35334887"</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Table of Figures</w:t>
        </w:r>
        <w:r>
          <w:rPr>
            <w:noProof/>
            <w:webHidden/>
          </w:rPr>
          <w:tab/>
        </w:r>
        <w:r>
          <w:rPr>
            <w:noProof/>
            <w:webHidden/>
          </w:rPr>
          <w:fldChar w:fldCharType="begin"/>
        </w:r>
        <w:r>
          <w:rPr>
            <w:noProof/>
            <w:webHidden/>
          </w:rPr>
          <w:instrText xml:space="preserve"> PAGEREF _Toc35334887 \h </w:instrText>
        </w:r>
        <w:r>
          <w:rPr>
            <w:noProof/>
            <w:webHidden/>
          </w:rPr>
        </w:r>
      </w:ins>
      <w:r>
        <w:rPr>
          <w:noProof/>
          <w:webHidden/>
        </w:rPr>
        <w:fldChar w:fldCharType="separate"/>
      </w:r>
      <w:ins w:id="74" w:author="Hancock, David (Contractor)" w:date="2020-03-17T10:54:00Z">
        <w:r>
          <w:rPr>
            <w:noProof/>
            <w:webHidden/>
          </w:rPr>
          <w:t>iii</w:t>
        </w:r>
        <w:r>
          <w:rPr>
            <w:noProof/>
            <w:webHidden/>
          </w:rPr>
          <w:fldChar w:fldCharType="end"/>
        </w:r>
        <w:r w:rsidRPr="0089792D">
          <w:rPr>
            <w:rStyle w:val="Hyperlink"/>
            <w:noProof/>
          </w:rPr>
          <w:fldChar w:fldCharType="end"/>
        </w:r>
      </w:ins>
    </w:p>
    <w:p w14:paraId="04C2D2EB" w14:textId="71540100" w:rsidR="00963C5A" w:rsidRDefault="00963C5A">
      <w:pPr>
        <w:pStyle w:val="TOC1"/>
        <w:tabs>
          <w:tab w:val="left" w:pos="400"/>
          <w:tab w:val="right" w:leader="dot" w:pos="10070"/>
        </w:tabs>
        <w:rPr>
          <w:ins w:id="75" w:author="Hancock, David (Contractor)" w:date="2020-03-17T10:54:00Z"/>
          <w:rFonts w:asciiTheme="minorHAnsi" w:eastAsiaTheme="minorEastAsia" w:hAnsiTheme="minorHAnsi" w:cstheme="minorBidi"/>
          <w:noProof/>
        </w:rPr>
      </w:pPr>
      <w:ins w:id="76"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"_Toc35334888"</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1</w:t>
        </w:r>
        <w:r>
          <w:rPr>
            <w:rFonts w:asciiTheme="minorHAnsi" w:eastAsiaTheme="minorEastAsia" w:hAnsiTheme="minorHAnsi" w:cstheme="minorBidi"/>
            <w:noProof/>
          </w:rPr>
          <w:tab/>
        </w:r>
        <w:r w:rsidRPr="0089792D">
          <w:rPr>
            <w:rStyle w:val="Hyperlink"/>
            <w:noProof/>
          </w:rPr>
          <w:t>Scope &amp; Purpose</w:t>
        </w:r>
        <w:r>
          <w:rPr>
            <w:noProof/>
            <w:webHidden/>
          </w:rPr>
          <w:tab/>
        </w:r>
        <w:r>
          <w:rPr>
            <w:noProof/>
            <w:webHidden/>
          </w:rPr>
          <w:fldChar w:fldCharType="begin"/>
        </w:r>
        <w:r>
          <w:rPr>
            <w:noProof/>
            <w:webHidden/>
          </w:rPr>
          <w:instrText xml:space="preserve"> PAGEREF _Toc35334888 \h </w:instrText>
        </w:r>
        <w:r>
          <w:rPr>
            <w:noProof/>
            <w:webHidden/>
          </w:rPr>
        </w:r>
      </w:ins>
      <w:r>
        <w:rPr>
          <w:noProof/>
          <w:webHidden/>
        </w:rPr>
        <w:fldChar w:fldCharType="separate"/>
      </w:r>
      <w:ins w:id="77" w:author="Hancock, David (Contractor)" w:date="2020-03-17T10:54:00Z">
        <w:r>
          <w:rPr>
            <w:noProof/>
            <w:webHidden/>
          </w:rPr>
          <w:t>1</w:t>
        </w:r>
        <w:r>
          <w:rPr>
            <w:noProof/>
            <w:webHidden/>
          </w:rPr>
          <w:fldChar w:fldCharType="end"/>
        </w:r>
        <w:r w:rsidRPr="0089792D">
          <w:rPr>
            <w:rStyle w:val="Hyperlink"/>
            <w:noProof/>
          </w:rPr>
          <w:fldChar w:fldCharType="end"/>
        </w:r>
      </w:ins>
    </w:p>
    <w:p w14:paraId="41222AA8" w14:textId="705AE37B" w:rsidR="00963C5A" w:rsidRDefault="00963C5A">
      <w:pPr>
        <w:pStyle w:val="TOC2"/>
        <w:tabs>
          <w:tab w:val="left" w:pos="800"/>
          <w:tab w:val="right" w:leader="dot" w:pos="10070"/>
        </w:tabs>
        <w:rPr>
          <w:ins w:id="78" w:author="Hancock, David (Contractor)" w:date="2020-03-17T10:54:00Z"/>
          <w:rFonts w:asciiTheme="minorHAnsi" w:eastAsiaTheme="minorEastAsia" w:hAnsiTheme="minorHAnsi" w:cstheme="minorBidi"/>
          <w:noProof/>
          <w:sz w:val="24"/>
          <w:szCs w:val="24"/>
        </w:rPr>
      </w:pPr>
      <w:ins w:id="79"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"_Toc35334889"</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1.1</w:t>
        </w:r>
        <w:r>
          <w:rPr>
            <w:rFonts w:asciiTheme="minorHAnsi" w:eastAsiaTheme="minorEastAsia" w:hAnsiTheme="minorHAnsi" w:cstheme="minorBidi"/>
            <w:noProof/>
            <w:sz w:val="24"/>
            <w:szCs w:val="24"/>
          </w:rPr>
          <w:tab/>
        </w:r>
        <w:r w:rsidRPr="0089792D">
          <w:rPr>
            <w:rStyle w:val="Hyperlink"/>
            <w:noProof/>
          </w:rPr>
          <w:t>Scope</w:t>
        </w:r>
        <w:r>
          <w:rPr>
            <w:noProof/>
            <w:webHidden/>
          </w:rPr>
          <w:tab/>
        </w:r>
        <w:r>
          <w:rPr>
            <w:noProof/>
            <w:webHidden/>
          </w:rPr>
          <w:fldChar w:fldCharType="begin"/>
        </w:r>
        <w:r>
          <w:rPr>
            <w:noProof/>
            <w:webHidden/>
          </w:rPr>
          <w:instrText xml:space="preserve"> PAGEREF _Toc35334889 \h </w:instrText>
        </w:r>
        <w:r>
          <w:rPr>
            <w:noProof/>
            <w:webHidden/>
          </w:rPr>
        </w:r>
      </w:ins>
      <w:r>
        <w:rPr>
          <w:noProof/>
          <w:webHidden/>
        </w:rPr>
        <w:fldChar w:fldCharType="separate"/>
      </w:r>
      <w:ins w:id="80" w:author="Hancock, David (Contractor)" w:date="2020-03-17T10:54:00Z">
        <w:r>
          <w:rPr>
            <w:noProof/>
            <w:webHidden/>
          </w:rPr>
          <w:t>1</w:t>
        </w:r>
        <w:r>
          <w:rPr>
            <w:noProof/>
            <w:webHidden/>
          </w:rPr>
          <w:fldChar w:fldCharType="end"/>
        </w:r>
        <w:r w:rsidRPr="0089792D">
          <w:rPr>
            <w:rStyle w:val="Hyperlink"/>
            <w:noProof/>
          </w:rPr>
          <w:fldChar w:fldCharType="end"/>
        </w:r>
      </w:ins>
    </w:p>
    <w:p w14:paraId="56CB4C17" w14:textId="22E2EFBF" w:rsidR="00963C5A" w:rsidRDefault="00963C5A">
      <w:pPr>
        <w:pStyle w:val="TOC2"/>
        <w:tabs>
          <w:tab w:val="left" w:pos="800"/>
          <w:tab w:val="right" w:leader="dot" w:pos="10070"/>
        </w:tabs>
        <w:rPr>
          <w:ins w:id="81" w:author="Hancock, David (Contractor)" w:date="2020-03-17T10:54:00Z"/>
          <w:rFonts w:asciiTheme="minorHAnsi" w:eastAsiaTheme="minorEastAsia" w:hAnsiTheme="minorHAnsi" w:cstheme="minorBidi"/>
          <w:noProof/>
          <w:sz w:val="24"/>
          <w:szCs w:val="24"/>
        </w:rPr>
      </w:pPr>
      <w:ins w:id="82"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"_Toc35334890"</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1.2</w:t>
        </w:r>
        <w:r>
          <w:rPr>
            <w:rFonts w:asciiTheme="minorHAnsi" w:eastAsiaTheme="minorEastAsia" w:hAnsiTheme="minorHAnsi" w:cstheme="minorBidi"/>
            <w:noProof/>
            <w:sz w:val="24"/>
            <w:szCs w:val="24"/>
          </w:rPr>
          <w:tab/>
        </w:r>
        <w:r w:rsidRPr="0089792D">
          <w:rPr>
            <w:rStyle w:val="Hyperlink"/>
            <w:noProof/>
          </w:rPr>
          <w:t>Purpose</w:t>
        </w:r>
        <w:r>
          <w:rPr>
            <w:noProof/>
            <w:webHidden/>
          </w:rPr>
          <w:tab/>
        </w:r>
        <w:r>
          <w:rPr>
            <w:noProof/>
            <w:webHidden/>
          </w:rPr>
          <w:fldChar w:fldCharType="begin"/>
        </w:r>
        <w:r>
          <w:rPr>
            <w:noProof/>
            <w:webHidden/>
          </w:rPr>
          <w:instrText xml:space="preserve"> PAGEREF _Toc35334890 \h </w:instrText>
        </w:r>
        <w:r>
          <w:rPr>
            <w:noProof/>
            <w:webHidden/>
          </w:rPr>
        </w:r>
      </w:ins>
      <w:r>
        <w:rPr>
          <w:noProof/>
          <w:webHidden/>
        </w:rPr>
        <w:fldChar w:fldCharType="separate"/>
      </w:r>
      <w:ins w:id="83" w:author="Hancock, David (Contractor)" w:date="2020-03-17T10:54:00Z">
        <w:r>
          <w:rPr>
            <w:noProof/>
            <w:webHidden/>
          </w:rPr>
          <w:t>1</w:t>
        </w:r>
        <w:r>
          <w:rPr>
            <w:noProof/>
            <w:webHidden/>
          </w:rPr>
          <w:fldChar w:fldCharType="end"/>
        </w:r>
        <w:r w:rsidRPr="0089792D">
          <w:rPr>
            <w:rStyle w:val="Hyperlink"/>
            <w:noProof/>
          </w:rPr>
          <w:fldChar w:fldCharType="end"/>
        </w:r>
      </w:ins>
    </w:p>
    <w:p w14:paraId="5032FF1F" w14:textId="5BA8FC20" w:rsidR="00963C5A" w:rsidRDefault="00963C5A">
      <w:pPr>
        <w:pStyle w:val="TOC1"/>
        <w:tabs>
          <w:tab w:val="left" w:pos="400"/>
          <w:tab w:val="right" w:leader="dot" w:pos="10070"/>
        </w:tabs>
        <w:rPr>
          <w:ins w:id="84" w:author="Hancock, David (Contractor)" w:date="2020-03-17T10:54:00Z"/>
          <w:rFonts w:asciiTheme="minorHAnsi" w:eastAsiaTheme="minorEastAsia" w:hAnsiTheme="minorHAnsi" w:cstheme="minorBidi"/>
          <w:noProof/>
        </w:rPr>
      </w:pPr>
      <w:ins w:id="85"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"_Toc35334891"</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2</w:t>
        </w:r>
        <w:r>
          <w:rPr>
            <w:rFonts w:asciiTheme="minorHAnsi" w:eastAsiaTheme="minorEastAsia" w:hAnsiTheme="minorHAnsi" w:cstheme="minorBidi"/>
            <w:noProof/>
          </w:rPr>
          <w:tab/>
        </w:r>
        <w:r w:rsidRPr="0089792D">
          <w:rPr>
            <w:rStyle w:val="Hyperlink"/>
            <w:noProof/>
          </w:rPr>
          <w:t>Normative References</w:t>
        </w:r>
        <w:r>
          <w:rPr>
            <w:noProof/>
            <w:webHidden/>
          </w:rPr>
          <w:tab/>
        </w:r>
        <w:r>
          <w:rPr>
            <w:noProof/>
            <w:webHidden/>
          </w:rPr>
          <w:fldChar w:fldCharType="begin"/>
        </w:r>
        <w:r>
          <w:rPr>
            <w:noProof/>
            <w:webHidden/>
          </w:rPr>
          <w:instrText xml:space="preserve"> PAGEREF _Toc35334891 \h </w:instrText>
        </w:r>
        <w:r>
          <w:rPr>
            <w:noProof/>
            <w:webHidden/>
          </w:rPr>
        </w:r>
      </w:ins>
      <w:r>
        <w:rPr>
          <w:noProof/>
          <w:webHidden/>
        </w:rPr>
        <w:fldChar w:fldCharType="separate"/>
      </w:r>
      <w:ins w:id="86" w:author="Hancock, David (Contractor)" w:date="2020-03-17T10:54:00Z">
        <w:r>
          <w:rPr>
            <w:noProof/>
            <w:webHidden/>
          </w:rPr>
          <w:t>1</w:t>
        </w:r>
        <w:r>
          <w:rPr>
            <w:noProof/>
            <w:webHidden/>
          </w:rPr>
          <w:fldChar w:fldCharType="end"/>
        </w:r>
        <w:r w:rsidRPr="0089792D">
          <w:rPr>
            <w:rStyle w:val="Hyperlink"/>
            <w:noProof/>
          </w:rPr>
          <w:fldChar w:fldCharType="end"/>
        </w:r>
      </w:ins>
    </w:p>
    <w:p w14:paraId="4F723043" w14:textId="7F393A0A" w:rsidR="00963C5A" w:rsidRDefault="00963C5A">
      <w:pPr>
        <w:pStyle w:val="TOC1"/>
        <w:tabs>
          <w:tab w:val="left" w:pos="400"/>
          <w:tab w:val="right" w:leader="dot" w:pos="10070"/>
        </w:tabs>
        <w:rPr>
          <w:ins w:id="87" w:author="Hancock, David (Contractor)" w:date="2020-03-17T10:54:00Z"/>
          <w:rFonts w:asciiTheme="minorHAnsi" w:eastAsiaTheme="minorEastAsia" w:hAnsiTheme="minorHAnsi" w:cstheme="minorBidi"/>
          <w:noProof/>
        </w:rPr>
      </w:pPr>
      <w:ins w:id="88"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"_Toc35334892"</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3</w:t>
        </w:r>
        <w:r>
          <w:rPr>
            <w:rFonts w:asciiTheme="minorHAnsi" w:eastAsiaTheme="minorEastAsia" w:hAnsiTheme="minorHAnsi" w:cstheme="minorBidi"/>
            <w:noProof/>
          </w:rPr>
          <w:tab/>
        </w:r>
        <w:r w:rsidRPr="0089792D">
          <w:rPr>
            <w:rStyle w:val="Hyperlink"/>
            <w:noProof/>
          </w:rPr>
          <w:t>Definitions, Acronyms, &amp; Abbreviations</w:t>
        </w:r>
        <w:r>
          <w:rPr>
            <w:noProof/>
            <w:webHidden/>
          </w:rPr>
          <w:tab/>
        </w:r>
        <w:r>
          <w:rPr>
            <w:noProof/>
            <w:webHidden/>
          </w:rPr>
          <w:fldChar w:fldCharType="begin"/>
        </w:r>
        <w:r>
          <w:rPr>
            <w:noProof/>
            <w:webHidden/>
          </w:rPr>
          <w:instrText xml:space="preserve"> PAGEREF _Toc35334892 \h </w:instrText>
        </w:r>
        <w:r>
          <w:rPr>
            <w:noProof/>
            <w:webHidden/>
          </w:rPr>
        </w:r>
      </w:ins>
      <w:r>
        <w:rPr>
          <w:noProof/>
          <w:webHidden/>
        </w:rPr>
        <w:fldChar w:fldCharType="separate"/>
      </w:r>
      <w:ins w:id="89" w:author="Hancock, David (Contractor)" w:date="2020-03-17T10:54:00Z">
        <w:r>
          <w:rPr>
            <w:noProof/>
            <w:webHidden/>
          </w:rPr>
          <w:t>1</w:t>
        </w:r>
        <w:r>
          <w:rPr>
            <w:noProof/>
            <w:webHidden/>
          </w:rPr>
          <w:fldChar w:fldCharType="end"/>
        </w:r>
        <w:r w:rsidRPr="0089792D">
          <w:rPr>
            <w:rStyle w:val="Hyperlink"/>
            <w:noProof/>
          </w:rPr>
          <w:fldChar w:fldCharType="end"/>
        </w:r>
      </w:ins>
    </w:p>
    <w:p w14:paraId="6AB258AC" w14:textId="522177B9" w:rsidR="00963C5A" w:rsidRDefault="00963C5A">
      <w:pPr>
        <w:pStyle w:val="TOC2"/>
        <w:tabs>
          <w:tab w:val="left" w:pos="800"/>
          <w:tab w:val="right" w:leader="dot" w:pos="10070"/>
        </w:tabs>
        <w:rPr>
          <w:ins w:id="90" w:author="Hancock, David (Contractor)" w:date="2020-03-17T10:54:00Z"/>
          <w:rFonts w:asciiTheme="minorHAnsi" w:eastAsiaTheme="minorEastAsia" w:hAnsiTheme="minorHAnsi" w:cstheme="minorBidi"/>
          <w:noProof/>
          <w:sz w:val="24"/>
          <w:szCs w:val="24"/>
        </w:rPr>
      </w:pPr>
      <w:ins w:id="91"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"_Toc35334893"</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3.1</w:t>
        </w:r>
        <w:r>
          <w:rPr>
            <w:rFonts w:asciiTheme="minorHAnsi" w:eastAsiaTheme="minorEastAsia" w:hAnsiTheme="minorHAnsi" w:cstheme="minorBidi"/>
            <w:noProof/>
            <w:sz w:val="24"/>
            <w:szCs w:val="24"/>
          </w:rPr>
          <w:tab/>
        </w:r>
        <w:r w:rsidRPr="0089792D">
          <w:rPr>
            <w:rStyle w:val="Hyperlink"/>
            <w:noProof/>
          </w:rPr>
          <w:t>Definitions</w:t>
        </w:r>
        <w:r>
          <w:rPr>
            <w:noProof/>
            <w:webHidden/>
          </w:rPr>
          <w:tab/>
        </w:r>
        <w:r>
          <w:rPr>
            <w:noProof/>
            <w:webHidden/>
          </w:rPr>
          <w:fldChar w:fldCharType="begin"/>
        </w:r>
        <w:r>
          <w:rPr>
            <w:noProof/>
            <w:webHidden/>
          </w:rPr>
          <w:instrText xml:space="preserve"> PAGEREF _Toc35334893 \h </w:instrText>
        </w:r>
        <w:r>
          <w:rPr>
            <w:noProof/>
            <w:webHidden/>
          </w:rPr>
        </w:r>
      </w:ins>
      <w:r>
        <w:rPr>
          <w:noProof/>
          <w:webHidden/>
        </w:rPr>
        <w:fldChar w:fldCharType="separate"/>
      </w:r>
      <w:ins w:id="92" w:author="Hancock, David (Contractor)" w:date="2020-03-17T10:54:00Z">
        <w:r>
          <w:rPr>
            <w:noProof/>
            <w:webHidden/>
          </w:rPr>
          <w:t>1</w:t>
        </w:r>
        <w:r>
          <w:rPr>
            <w:noProof/>
            <w:webHidden/>
          </w:rPr>
          <w:fldChar w:fldCharType="end"/>
        </w:r>
        <w:r w:rsidRPr="0089792D">
          <w:rPr>
            <w:rStyle w:val="Hyperlink"/>
            <w:noProof/>
          </w:rPr>
          <w:fldChar w:fldCharType="end"/>
        </w:r>
      </w:ins>
    </w:p>
    <w:p w14:paraId="5700B29F" w14:textId="077444B7" w:rsidR="00963C5A" w:rsidRDefault="00963C5A">
      <w:pPr>
        <w:pStyle w:val="TOC2"/>
        <w:tabs>
          <w:tab w:val="left" w:pos="800"/>
          <w:tab w:val="right" w:leader="dot" w:pos="10070"/>
        </w:tabs>
        <w:rPr>
          <w:ins w:id="93" w:author="Hancock, David (Contractor)" w:date="2020-03-17T10:54:00Z"/>
          <w:rFonts w:asciiTheme="minorHAnsi" w:eastAsiaTheme="minorEastAsia" w:hAnsiTheme="minorHAnsi" w:cstheme="minorBidi"/>
          <w:noProof/>
          <w:sz w:val="24"/>
          <w:szCs w:val="24"/>
        </w:rPr>
      </w:pPr>
      <w:ins w:id="94"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"_Toc35334894"</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3.2</w:t>
        </w:r>
        <w:r>
          <w:rPr>
            <w:rFonts w:asciiTheme="minorHAnsi" w:eastAsiaTheme="minorEastAsia" w:hAnsiTheme="minorHAnsi" w:cstheme="minorBidi"/>
            <w:noProof/>
            <w:sz w:val="24"/>
            <w:szCs w:val="24"/>
          </w:rPr>
          <w:tab/>
        </w:r>
        <w:r w:rsidRPr="0089792D">
          <w:rPr>
            <w:rStyle w:val="Hyperlink"/>
            <w:noProof/>
          </w:rPr>
          <w:t>Acronyms &amp; Abbreviations</w:t>
        </w:r>
        <w:r>
          <w:rPr>
            <w:noProof/>
            <w:webHidden/>
          </w:rPr>
          <w:tab/>
        </w:r>
        <w:r>
          <w:rPr>
            <w:noProof/>
            <w:webHidden/>
          </w:rPr>
          <w:fldChar w:fldCharType="begin"/>
        </w:r>
        <w:r>
          <w:rPr>
            <w:noProof/>
            <w:webHidden/>
          </w:rPr>
          <w:instrText xml:space="preserve"> PAGEREF _Toc35334894 \h </w:instrText>
        </w:r>
        <w:r>
          <w:rPr>
            <w:noProof/>
            <w:webHidden/>
          </w:rPr>
        </w:r>
      </w:ins>
      <w:r>
        <w:rPr>
          <w:noProof/>
          <w:webHidden/>
        </w:rPr>
        <w:fldChar w:fldCharType="separate"/>
      </w:r>
      <w:ins w:id="95" w:author="Hancock, David (Contractor)" w:date="2020-03-17T10:54:00Z">
        <w:r>
          <w:rPr>
            <w:noProof/>
            <w:webHidden/>
          </w:rPr>
          <w:t>2</w:t>
        </w:r>
        <w:r>
          <w:rPr>
            <w:noProof/>
            <w:webHidden/>
          </w:rPr>
          <w:fldChar w:fldCharType="end"/>
        </w:r>
        <w:r w:rsidRPr="0089792D">
          <w:rPr>
            <w:rStyle w:val="Hyperlink"/>
            <w:noProof/>
          </w:rPr>
          <w:fldChar w:fldCharType="end"/>
        </w:r>
      </w:ins>
    </w:p>
    <w:p w14:paraId="50D16C6E" w14:textId="10BDF9EC" w:rsidR="00963C5A" w:rsidRDefault="00963C5A">
      <w:pPr>
        <w:pStyle w:val="TOC1"/>
        <w:tabs>
          <w:tab w:val="left" w:pos="400"/>
          <w:tab w:val="right" w:leader="dot" w:pos="10070"/>
        </w:tabs>
        <w:rPr>
          <w:ins w:id="96" w:author="Hancock, David (Contractor)" w:date="2020-03-17T10:54:00Z"/>
          <w:rFonts w:asciiTheme="minorHAnsi" w:eastAsiaTheme="minorEastAsia" w:hAnsiTheme="minorHAnsi" w:cstheme="minorBidi"/>
          <w:noProof/>
        </w:rPr>
      </w:pPr>
      <w:ins w:id="97"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"_Toc35334895"</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4</w:t>
        </w:r>
        <w:r>
          <w:rPr>
            <w:rFonts w:asciiTheme="minorHAnsi" w:eastAsiaTheme="minorEastAsia" w:hAnsiTheme="minorHAnsi" w:cstheme="minorBidi"/>
            <w:noProof/>
          </w:rPr>
          <w:tab/>
        </w:r>
        <w:r w:rsidRPr="0089792D">
          <w:rPr>
            <w:rStyle w:val="Hyperlink"/>
            <w:noProof/>
          </w:rPr>
          <w:t>Overview</w:t>
        </w:r>
        <w:r>
          <w:rPr>
            <w:noProof/>
            <w:webHidden/>
          </w:rPr>
          <w:tab/>
        </w:r>
        <w:r>
          <w:rPr>
            <w:noProof/>
            <w:webHidden/>
          </w:rPr>
          <w:fldChar w:fldCharType="begin"/>
        </w:r>
        <w:r>
          <w:rPr>
            <w:noProof/>
            <w:webHidden/>
          </w:rPr>
          <w:instrText xml:space="preserve"> PAGEREF _Toc35334895 \h </w:instrText>
        </w:r>
        <w:r>
          <w:rPr>
            <w:noProof/>
            <w:webHidden/>
          </w:rPr>
        </w:r>
      </w:ins>
      <w:r>
        <w:rPr>
          <w:noProof/>
          <w:webHidden/>
        </w:rPr>
        <w:fldChar w:fldCharType="separate"/>
      </w:r>
      <w:ins w:id="98" w:author="Hancock, David (Contractor)" w:date="2020-03-17T10:54:00Z">
        <w:r>
          <w:rPr>
            <w:noProof/>
            <w:webHidden/>
          </w:rPr>
          <w:t>4</w:t>
        </w:r>
        <w:r>
          <w:rPr>
            <w:noProof/>
            <w:webHidden/>
          </w:rPr>
          <w:fldChar w:fldCharType="end"/>
        </w:r>
        <w:r w:rsidRPr="0089792D">
          <w:rPr>
            <w:rStyle w:val="Hyperlink"/>
            <w:noProof/>
          </w:rPr>
          <w:fldChar w:fldCharType="end"/>
        </w:r>
      </w:ins>
    </w:p>
    <w:p w14:paraId="0D399CAB" w14:textId="16B65DF7" w:rsidR="00963C5A" w:rsidRDefault="00963C5A">
      <w:pPr>
        <w:pStyle w:val="TOC2"/>
        <w:tabs>
          <w:tab w:val="left" w:pos="800"/>
          <w:tab w:val="right" w:leader="dot" w:pos="10070"/>
        </w:tabs>
        <w:rPr>
          <w:ins w:id="99" w:author="Hancock, David (Contractor)" w:date="2020-03-17T10:54:00Z"/>
          <w:rFonts w:asciiTheme="minorHAnsi" w:eastAsiaTheme="minorEastAsia" w:hAnsiTheme="minorHAnsi" w:cstheme="minorBidi"/>
          <w:noProof/>
          <w:sz w:val="24"/>
          <w:szCs w:val="24"/>
        </w:rPr>
      </w:pPr>
      <w:ins w:id="100"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"_Toc35334896"</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4.1</w:t>
        </w:r>
        <w:r>
          <w:rPr>
            <w:rFonts w:asciiTheme="minorHAnsi" w:eastAsiaTheme="minorEastAsia" w:hAnsiTheme="minorHAnsi" w:cstheme="minorBidi"/>
            <w:noProof/>
            <w:sz w:val="24"/>
            <w:szCs w:val="24"/>
          </w:rPr>
          <w:tab/>
        </w:r>
        <w:r w:rsidRPr="0089792D">
          <w:rPr>
            <w:rStyle w:val="Hyperlink"/>
            <w:noProof/>
          </w:rPr>
          <w:t>SHAKEN CNAM and RCD Model Overview</w:t>
        </w:r>
        <w:r>
          <w:rPr>
            <w:noProof/>
            <w:webHidden/>
          </w:rPr>
          <w:tab/>
        </w:r>
        <w:r>
          <w:rPr>
            <w:noProof/>
            <w:webHidden/>
          </w:rPr>
          <w:fldChar w:fldCharType="begin"/>
        </w:r>
        <w:r>
          <w:rPr>
            <w:noProof/>
            <w:webHidden/>
          </w:rPr>
          <w:instrText xml:space="preserve"> PAGEREF _Toc35334896 \h </w:instrText>
        </w:r>
        <w:r>
          <w:rPr>
            <w:noProof/>
            <w:webHidden/>
          </w:rPr>
        </w:r>
      </w:ins>
      <w:r>
        <w:rPr>
          <w:noProof/>
          <w:webHidden/>
        </w:rPr>
        <w:fldChar w:fldCharType="separate"/>
      </w:r>
      <w:ins w:id="101" w:author="Hancock, David (Contractor)" w:date="2020-03-17T10:54:00Z">
        <w:r>
          <w:rPr>
            <w:noProof/>
            <w:webHidden/>
          </w:rPr>
          <w:t>4</w:t>
        </w:r>
        <w:r>
          <w:rPr>
            <w:noProof/>
            <w:webHidden/>
          </w:rPr>
          <w:fldChar w:fldCharType="end"/>
        </w:r>
        <w:r w:rsidRPr="0089792D">
          <w:rPr>
            <w:rStyle w:val="Hyperlink"/>
            <w:noProof/>
          </w:rPr>
          <w:fldChar w:fldCharType="end"/>
        </w:r>
      </w:ins>
    </w:p>
    <w:p w14:paraId="763C0464" w14:textId="2FC91C84" w:rsidR="00963C5A" w:rsidRDefault="00963C5A">
      <w:pPr>
        <w:pStyle w:val="TOC1"/>
        <w:tabs>
          <w:tab w:val="left" w:pos="400"/>
          <w:tab w:val="right" w:leader="dot" w:pos="10070"/>
        </w:tabs>
        <w:rPr>
          <w:ins w:id="102" w:author="Hancock, David (Contractor)" w:date="2020-03-17T10:54:00Z"/>
          <w:rFonts w:asciiTheme="minorHAnsi" w:eastAsiaTheme="minorEastAsia" w:hAnsiTheme="minorHAnsi" w:cstheme="minorBidi"/>
          <w:noProof/>
        </w:rPr>
      </w:pPr>
      <w:ins w:id="103"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"_Toc35334897"</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5</w:t>
        </w:r>
        <w:r>
          <w:rPr>
            <w:rFonts w:asciiTheme="minorHAnsi" w:eastAsiaTheme="minorEastAsia" w:hAnsiTheme="minorHAnsi" w:cstheme="minorBidi"/>
            <w:noProof/>
          </w:rPr>
          <w:tab/>
        </w:r>
        <w:r w:rsidRPr="0089792D">
          <w:rPr>
            <w:rStyle w:val="Hyperlink"/>
            <w:noProof/>
          </w:rPr>
          <w:t>SHAKEN CNAM and RCD Framework Definition</w:t>
        </w:r>
        <w:r>
          <w:rPr>
            <w:noProof/>
            <w:webHidden/>
          </w:rPr>
          <w:tab/>
        </w:r>
        <w:r>
          <w:rPr>
            <w:noProof/>
            <w:webHidden/>
          </w:rPr>
          <w:fldChar w:fldCharType="begin"/>
        </w:r>
        <w:r>
          <w:rPr>
            <w:noProof/>
            <w:webHidden/>
          </w:rPr>
          <w:instrText xml:space="preserve"> PAGEREF _Toc35334897 \h </w:instrText>
        </w:r>
        <w:r>
          <w:rPr>
            <w:noProof/>
            <w:webHidden/>
          </w:rPr>
        </w:r>
      </w:ins>
      <w:r>
        <w:rPr>
          <w:noProof/>
          <w:webHidden/>
        </w:rPr>
        <w:fldChar w:fldCharType="separate"/>
      </w:r>
      <w:ins w:id="104" w:author="Hancock, David (Contractor)" w:date="2020-03-17T10:54:00Z">
        <w:r>
          <w:rPr>
            <w:noProof/>
            <w:webHidden/>
          </w:rPr>
          <w:t>5</w:t>
        </w:r>
        <w:r>
          <w:rPr>
            <w:noProof/>
            <w:webHidden/>
          </w:rPr>
          <w:fldChar w:fldCharType="end"/>
        </w:r>
        <w:r w:rsidRPr="0089792D">
          <w:rPr>
            <w:rStyle w:val="Hyperlink"/>
            <w:noProof/>
          </w:rPr>
          <w:fldChar w:fldCharType="end"/>
        </w:r>
      </w:ins>
    </w:p>
    <w:p w14:paraId="778159F9" w14:textId="1D9E9B7C" w:rsidR="00963C5A" w:rsidRDefault="00963C5A">
      <w:pPr>
        <w:pStyle w:val="TOC2"/>
        <w:tabs>
          <w:tab w:val="left" w:pos="800"/>
          <w:tab w:val="right" w:leader="dot" w:pos="10070"/>
        </w:tabs>
        <w:rPr>
          <w:ins w:id="105" w:author="Hancock, David (Contractor)" w:date="2020-03-17T10:54:00Z"/>
          <w:rFonts w:asciiTheme="minorHAnsi" w:eastAsiaTheme="minorEastAsia" w:hAnsiTheme="minorHAnsi" w:cstheme="minorBidi"/>
          <w:noProof/>
          <w:sz w:val="24"/>
          <w:szCs w:val="24"/>
        </w:rPr>
      </w:pPr>
      <w:ins w:id="106"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"_Toc35334898"</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5.1</w:t>
        </w:r>
        <w:r>
          <w:rPr>
            <w:rFonts w:asciiTheme="minorHAnsi" w:eastAsiaTheme="minorEastAsia" w:hAnsiTheme="minorHAnsi" w:cstheme="minorBidi"/>
            <w:noProof/>
            <w:sz w:val="24"/>
            <w:szCs w:val="24"/>
          </w:rPr>
          <w:tab/>
        </w:r>
        <w:r w:rsidRPr="0089792D">
          <w:rPr>
            <w:rStyle w:val="Hyperlink"/>
            <w:noProof/>
          </w:rPr>
          <w:t>‘rcd’ claim construction overview</w:t>
        </w:r>
        <w:r>
          <w:rPr>
            <w:noProof/>
            <w:webHidden/>
          </w:rPr>
          <w:tab/>
        </w:r>
        <w:r>
          <w:rPr>
            <w:noProof/>
            <w:webHidden/>
          </w:rPr>
          <w:fldChar w:fldCharType="begin"/>
        </w:r>
        <w:r>
          <w:rPr>
            <w:noProof/>
            <w:webHidden/>
          </w:rPr>
          <w:instrText xml:space="preserve"> PAGEREF _Toc35334898 \h </w:instrText>
        </w:r>
        <w:r>
          <w:rPr>
            <w:noProof/>
            <w:webHidden/>
          </w:rPr>
        </w:r>
      </w:ins>
      <w:r>
        <w:rPr>
          <w:noProof/>
          <w:webHidden/>
        </w:rPr>
        <w:fldChar w:fldCharType="separate"/>
      </w:r>
      <w:ins w:id="107" w:author="Hancock, David (Contractor)" w:date="2020-03-17T10:54:00Z">
        <w:r>
          <w:rPr>
            <w:noProof/>
            <w:webHidden/>
          </w:rPr>
          <w:t>5</w:t>
        </w:r>
        <w:r>
          <w:rPr>
            <w:noProof/>
            <w:webHidden/>
          </w:rPr>
          <w:fldChar w:fldCharType="end"/>
        </w:r>
        <w:r w:rsidRPr="0089792D">
          <w:rPr>
            <w:rStyle w:val="Hyperlink"/>
            <w:noProof/>
          </w:rPr>
          <w:fldChar w:fldCharType="end"/>
        </w:r>
      </w:ins>
    </w:p>
    <w:p w14:paraId="3865AA28" w14:textId="127C683A" w:rsidR="00963C5A" w:rsidRDefault="00963C5A">
      <w:pPr>
        <w:pStyle w:val="TOC3"/>
        <w:tabs>
          <w:tab w:val="left" w:pos="1200"/>
          <w:tab w:val="right" w:leader="dot" w:pos="10070"/>
        </w:tabs>
        <w:rPr>
          <w:ins w:id="108" w:author="Hancock, David (Contractor)" w:date="2020-03-17T10:54:00Z"/>
          <w:rFonts w:asciiTheme="minorHAnsi" w:eastAsiaTheme="minorEastAsia" w:hAnsiTheme="minorHAnsi" w:cstheme="minorBidi"/>
          <w:i w:val="0"/>
          <w:noProof/>
          <w:sz w:val="24"/>
          <w:szCs w:val="24"/>
        </w:rPr>
      </w:pPr>
      <w:ins w:id="109"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"_Toc35334899"</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5.1.1</w:t>
        </w:r>
        <w:r>
          <w:rPr>
            <w:rFonts w:asciiTheme="minorHAnsi" w:eastAsiaTheme="minorEastAsia" w:hAnsiTheme="minorHAnsi" w:cstheme="minorBidi"/>
            <w:i w:val="0"/>
            <w:noProof/>
            <w:sz w:val="24"/>
            <w:szCs w:val="24"/>
          </w:rPr>
          <w:tab/>
        </w:r>
        <w:r w:rsidRPr="0089792D">
          <w:rPr>
            <w:rStyle w:val="Hyperlink"/>
            <w:noProof/>
          </w:rPr>
          <w:t>Traditional CNAM using ‘nam’</w:t>
        </w:r>
        <w:r>
          <w:rPr>
            <w:noProof/>
            <w:webHidden/>
          </w:rPr>
          <w:tab/>
        </w:r>
        <w:r>
          <w:rPr>
            <w:noProof/>
            <w:webHidden/>
          </w:rPr>
          <w:fldChar w:fldCharType="begin"/>
        </w:r>
        <w:r>
          <w:rPr>
            <w:noProof/>
            <w:webHidden/>
          </w:rPr>
          <w:instrText xml:space="preserve"> PAGEREF _Toc35334899 \h </w:instrText>
        </w:r>
        <w:r>
          <w:rPr>
            <w:noProof/>
            <w:webHidden/>
          </w:rPr>
        </w:r>
      </w:ins>
      <w:r>
        <w:rPr>
          <w:noProof/>
          <w:webHidden/>
        </w:rPr>
        <w:fldChar w:fldCharType="separate"/>
      </w:r>
      <w:ins w:id="110" w:author="Hancock, David (Contractor)" w:date="2020-03-17T10:54:00Z">
        <w:r>
          <w:rPr>
            <w:noProof/>
            <w:webHidden/>
          </w:rPr>
          <w:t>5</w:t>
        </w:r>
        <w:r>
          <w:rPr>
            <w:noProof/>
            <w:webHidden/>
          </w:rPr>
          <w:fldChar w:fldCharType="end"/>
        </w:r>
        <w:r w:rsidRPr="0089792D">
          <w:rPr>
            <w:rStyle w:val="Hyperlink"/>
            <w:noProof/>
          </w:rPr>
          <w:fldChar w:fldCharType="end"/>
        </w:r>
      </w:ins>
    </w:p>
    <w:p w14:paraId="2F3D8E62" w14:textId="46C6156F" w:rsidR="00963C5A" w:rsidRDefault="00963C5A">
      <w:pPr>
        <w:pStyle w:val="TOC3"/>
        <w:tabs>
          <w:tab w:val="left" w:pos="1200"/>
          <w:tab w:val="right" w:leader="dot" w:pos="10070"/>
        </w:tabs>
        <w:rPr>
          <w:ins w:id="111" w:author="Hancock, David (Contractor)" w:date="2020-03-17T10:54:00Z"/>
          <w:rFonts w:asciiTheme="minorHAnsi" w:eastAsiaTheme="minorEastAsia" w:hAnsiTheme="minorHAnsi" w:cstheme="minorBidi"/>
          <w:i w:val="0"/>
          <w:noProof/>
          <w:sz w:val="24"/>
          <w:szCs w:val="24"/>
        </w:rPr>
      </w:pPr>
      <w:ins w:id="112"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"_Toc35334900"</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5.1.2</w:t>
        </w:r>
        <w:r>
          <w:rPr>
            <w:rFonts w:asciiTheme="minorHAnsi" w:eastAsiaTheme="minorEastAsia" w:hAnsiTheme="minorHAnsi" w:cstheme="minorBidi"/>
            <w:i w:val="0"/>
            <w:noProof/>
            <w:sz w:val="24"/>
            <w:szCs w:val="24"/>
          </w:rPr>
          <w:tab/>
        </w:r>
        <w:r w:rsidRPr="0089792D">
          <w:rPr>
            <w:rStyle w:val="Hyperlink"/>
            <w:noProof/>
          </w:rPr>
          <w:t>RCD using ‘jcd’ with an embedded jCard</w:t>
        </w:r>
        <w:r>
          <w:rPr>
            <w:noProof/>
            <w:webHidden/>
          </w:rPr>
          <w:tab/>
        </w:r>
        <w:r>
          <w:rPr>
            <w:noProof/>
            <w:webHidden/>
          </w:rPr>
          <w:fldChar w:fldCharType="begin"/>
        </w:r>
        <w:r>
          <w:rPr>
            <w:noProof/>
            <w:webHidden/>
          </w:rPr>
          <w:instrText xml:space="preserve"> PAGEREF _Toc35334900 \h </w:instrText>
        </w:r>
        <w:r>
          <w:rPr>
            <w:noProof/>
            <w:webHidden/>
          </w:rPr>
        </w:r>
      </w:ins>
      <w:r>
        <w:rPr>
          <w:noProof/>
          <w:webHidden/>
        </w:rPr>
        <w:fldChar w:fldCharType="separate"/>
      </w:r>
      <w:ins w:id="113" w:author="Hancock, David (Contractor)" w:date="2020-03-17T10:54:00Z">
        <w:r>
          <w:rPr>
            <w:noProof/>
            <w:webHidden/>
          </w:rPr>
          <w:t>6</w:t>
        </w:r>
        <w:r>
          <w:rPr>
            <w:noProof/>
            <w:webHidden/>
          </w:rPr>
          <w:fldChar w:fldCharType="end"/>
        </w:r>
        <w:r w:rsidRPr="0089792D">
          <w:rPr>
            <w:rStyle w:val="Hyperlink"/>
            <w:noProof/>
          </w:rPr>
          <w:fldChar w:fldCharType="end"/>
        </w:r>
      </w:ins>
    </w:p>
    <w:p w14:paraId="678C14E0" w14:textId="45A3F7C6" w:rsidR="00963C5A" w:rsidRDefault="00963C5A">
      <w:pPr>
        <w:pStyle w:val="TOC3"/>
        <w:tabs>
          <w:tab w:val="left" w:pos="1200"/>
          <w:tab w:val="right" w:leader="dot" w:pos="10070"/>
        </w:tabs>
        <w:rPr>
          <w:ins w:id="114" w:author="Hancock, David (Contractor)" w:date="2020-03-17T10:54:00Z"/>
          <w:rFonts w:asciiTheme="minorHAnsi" w:eastAsiaTheme="minorEastAsia" w:hAnsiTheme="minorHAnsi" w:cstheme="minorBidi"/>
          <w:i w:val="0"/>
          <w:noProof/>
          <w:sz w:val="24"/>
          <w:szCs w:val="24"/>
        </w:rPr>
      </w:pPr>
      <w:ins w:id="115"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"_Toc35334901"</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5.1.3</w:t>
        </w:r>
        <w:r>
          <w:rPr>
            <w:rFonts w:asciiTheme="minorHAnsi" w:eastAsiaTheme="minorEastAsia" w:hAnsiTheme="minorHAnsi" w:cstheme="minorBidi"/>
            <w:i w:val="0"/>
            <w:noProof/>
            <w:sz w:val="24"/>
            <w:szCs w:val="24"/>
          </w:rPr>
          <w:tab/>
        </w:r>
        <w:r w:rsidRPr="0089792D">
          <w:rPr>
            <w:rStyle w:val="Hyperlink"/>
            <w:noProof/>
          </w:rPr>
          <w:t>RCD using ‘jcl’ with a URL to jCard</w:t>
        </w:r>
        <w:r>
          <w:rPr>
            <w:noProof/>
            <w:webHidden/>
          </w:rPr>
          <w:tab/>
        </w:r>
        <w:r>
          <w:rPr>
            <w:noProof/>
            <w:webHidden/>
          </w:rPr>
          <w:fldChar w:fldCharType="begin"/>
        </w:r>
        <w:r>
          <w:rPr>
            <w:noProof/>
            <w:webHidden/>
          </w:rPr>
          <w:instrText xml:space="preserve"> PAGEREF _Toc35334901 \h </w:instrText>
        </w:r>
        <w:r>
          <w:rPr>
            <w:noProof/>
            <w:webHidden/>
          </w:rPr>
        </w:r>
      </w:ins>
      <w:r>
        <w:rPr>
          <w:noProof/>
          <w:webHidden/>
        </w:rPr>
        <w:fldChar w:fldCharType="separate"/>
      </w:r>
      <w:ins w:id="116" w:author="Hancock, David (Contractor)" w:date="2020-03-17T10:54:00Z">
        <w:r>
          <w:rPr>
            <w:noProof/>
            <w:webHidden/>
          </w:rPr>
          <w:t>7</w:t>
        </w:r>
        <w:r>
          <w:rPr>
            <w:noProof/>
            <w:webHidden/>
          </w:rPr>
          <w:fldChar w:fldCharType="end"/>
        </w:r>
        <w:r w:rsidRPr="0089792D">
          <w:rPr>
            <w:rStyle w:val="Hyperlink"/>
            <w:noProof/>
          </w:rPr>
          <w:fldChar w:fldCharType="end"/>
        </w:r>
      </w:ins>
    </w:p>
    <w:p w14:paraId="0409B5F6" w14:textId="6A91B754" w:rsidR="00963C5A" w:rsidRDefault="00963C5A">
      <w:pPr>
        <w:pStyle w:val="TOC3"/>
        <w:tabs>
          <w:tab w:val="left" w:pos="1200"/>
          <w:tab w:val="right" w:leader="dot" w:pos="10070"/>
        </w:tabs>
        <w:rPr>
          <w:ins w:id="117" w:author="Hancock, David (Contractor)" w:date="2020-03-17T10:54:00Z"/>
          <w:rFonts w:asciiTheme="minorHAnsi" w:eastAsiaTheme="minorEastAsia" w:hAnsiTheme="minorHAnsi" w:cstheme="minorBidi"/>
          <w:i w:val="0"/>
          <w:noProof/>
          <w:sz w:val="24"/>
          <w:szCs w:val="24"/>
        </w:rPr>
      </w:pPr>
      <w:ins w:id="118"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"_Toc35334902"</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5.1.4</w:t>
        </w:r>
        <w:r>
          <w:rPr>
            <w:rFonts w:asciiTheme="minorHAnsi" w:eastAsiaTheme="minorEastAsia" w:hAnsiTheme="minorHAnsi" w:cstheme="minorBidi"/>
            <w:i w:val="0"/>
            <w:noProof/>
            <w:sz w:val="24"/>
            <w:szCs w:val="24"/>
          </w:rPr>
          <w:tab/>
        </w:r>
        <w:r w:rsidRPr="0089792D">
          <w:rPr>
            <w:rStyle w:val="Hyperlink"/>
            <w:noProof/>
          </w:rPr>
          <w:t>Integrity Protection of Rich Call Data</w:t>
        </w:r>
        <w:r>
          <w:rPr>
            <w:noProof/>
            <w:webHidden/>
          </w:rPr>
          <w:tab/>
        </w:r>
        <w:r>
          <w:rPr>
            <w:noProof/>
            <w:webHidden/>
          </w:rPr>
          <w:fldChar w:fldCharType="begin"/>
        </w:r>
        <w:r>
          <w:rPr>
            <w:noProof/>
            <w:webHidden/>
          </w:rPr>
          <w:instrText xml:space="preserve"> PAGEREF _Toc35334902 \h </w:instrText>
        </w:r>
        <w:r>
          <w:rPr>
            <w:noProof/>
            <w:webHidden/>
          </w:rPr>
        </w:r>
      </w:ins>
      <w:r>
        <w:rPr>
          <w:noProof/>
          <w:webHidden/>
        </w:rPr>
        <w:fldChar w:fldCharType="separate"/>
      </w:r>
      <w:ins w:id="119" w:author="Hancock, David (Contractor)" w:date="2020-03-17T10:54:00Z">
        <w:r>
          <w:rPr>
            <w:noProof/>
            <w:webHidden/>
          </w:rPr>
          <w:t>8</w:t>
        </w:r>
        <w:r>
          <w:rPr>
            <w:noProof/>
            <w:webHidden/>
          </w:rPr>
          <w:fldChar w:fldCharType="end"/>
        </w:r>
        <w:r w:rsidRPr="0089792D">
          <w:rPr>
            <w:rStyle w:val="Hyperlink"/>
            <w:noProof/>
          </w:rPr>
          <w:fldChar w:fldCharType="end"/>
        </w:r>
      </w:ins>
    </w:p>
    <w:p w14:paraId="03965704" w14:textId="67D20AE4" w:rsidR="00963C5A" w:rsidRDefault="00963C5A">
      <w:pPr>
        <w:pStyle w:val="TOC2"/>
        <w:tabs>
          <w:tab w:val="left" w:pos="800"/>
          <w:tab w:val="right" w:leader="dot" w:pos="10070"/>
        </w:tabs>
        <w:rPr>
          <w:ins w:id="120" w:author="Hancock, David (Contractor)" w:date="2020-03-17T10:54:00Z"/>
          <w:rFonts w:asciiTheme="minorHAnsi" w:eastAsiaTheme="minorEastAsia" w:hAnsiTheme="minorHAnsi" w:cstheme="minorBidi"/>
          <w:noProof/>
          <w:sz w:val="24"/>
          <w:szCs w:val="24"/>
        </w:rPr>
      </w:pPr>
      <w:ins w:id="121"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"_Toc35334903"</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5.2</w:t>
        </w:r>
        <w:r>
          <w:rPr>
            <w:rFonts w:asciiTheme="minorHAnsi" w:eastAsiaTheme="minorEastAsia" w:hAnsiTheme="minorHAnsi" w:cstheme="minorBidi"/>
            <w:noProof/>
            <w:sz w:val="24"/>
            <w:szCs w:val="24"/>
          </w:rPr>
          <w:tab/>
        </w:r>
        <w:r w:rsidRPr="0089792D">
          <w:rPr>
            <w:rStyle w:val="Hyperlink"/>
            <w:noProof/>
          </w:rPr>
          <w:t>RCD Authentication and Verification Procedures</w:t>
        </w:r>
        <w:r>
          <w:rPr>
            <w:noProof/>
            <w:webHidden/>
          </w:rPr>
          <w:tab/>
        </w:r>
        <w:r>
          <w:rPr>
            <w:noProof/>
            <w:webHidden/>
          </w:rPr>
          <w:fldChar w:fldCharType="begin"/>
        </w:r>
        <w:r>
          <w:rPr>
            <w:noProof/>
            <w:webHidden/>
          </w:rPr>
          <w:instrText xml:space="preserve"> PAGEREF _Toc35334903 \h </w:instrText>
        </w:r>
        <w:r>
          <w:rPr>
            <w:noProof/>
            <w:webHidden/>
          </w:rPr>
        </w:r>
      </w:ins>
      <w:r>
        <w:rPr>
          <w:noProof/>
          <w:webHidden/>
        </w:rPr>
        <w:fldChar w:fldCharType="separate"/>
      </w:r>
      <w:ins w:id="122" w:author="Hancock, David (Contractor)" w:date="2020-03-17T10:54:00Z">
        <w:r>
          <w:rPr>
            <w:noProof/>
            <w:webHidden/>
          </w:rPr>
          <w:t>8</w:t>
        </w:r>
        <w:r>
          <w:rPr>
            <w:noProof/>
            <w:webHidden/>
          </w:rPr>
          <w:fldChar w:fldCharType="end"/>
        </w:r>
        <w:r w:rsidRPr="0089792D">
          <w:rPr>
            <w:rStyle w:val="Hyperlink"/>
            <w:noProof/>
          </w:rPr>
          <w:fldChar w:fldCharType="end"/>
        </w:r>
      </w:ins>
    </w:p>
    <w:p w14:paraId="3994F438" w14:textId="0A485843" w:rsidR="00963C5A" w:rsidRDefault="00963C5A">
      <w:pPr>
        <w:pStyle w:val="TOC3"/>
        <w:tabs>
          <w:tab w:val="left" w:pos="1200"/>
          <w:tab w:val="right" w:leader="dot" w:pos="10070"/>
        </w:tabs>
        <w:rPr>
          <w:ins w:id="123" w:author="Hancock, David (Contractor)" w:date="2020-03-17T10:54:00Z"/>
          <w:rFonts w:asciiTheme="minorHAnsi" w:eastAsiaTheme="minorEastAsia" w:hAnsiTheme="minorHAnsi" w:cstheme="minorBidi"/>
          <w:i w:val="0"/>
          <w:noProof/>
          <w:sz w:val="24"/>
          <w:szCs w:val="24"/>
        </w:rPr>
      </w:pPr>
      <w:ins w:id="124"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"_Toc35334904"</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5.2.1</w:t>
        </w:r>
        <w:r>
          <w:rPr>
            <w:rFonts w:asciiTheme="minorHAnsi" w:eastAsiaTheme="minorEastAsia" w:hAnsiTheme="minorHAnsi" w:cstheme="minorBidi"/>
            <w:i w:val="0"/>
            <w:noProof/>
            <w:sz w:val="24"/>
            <w:szCs w:val="24"/>
          </w:rPr>
          <w:tab/>
        </w:r>
        <w:r w:rsidRPr="0089792D">
          <w:rPr>
            <w:rStyle w:val="Hyperlink"/>
            <w:noProof/>
          </w:rPr>
          <w:t>RCD Authentication</w:t>
        </w:r>
        <w:r>
          <w:rPr>
            <w:noProof/>
            <w:webHidden/>
          </w:rPr>
          <w:tab/>
        </w:r>
        <w:r>
          <w:rPr>
            <w:noProof/>
            <w:webHidden/>
          </w:rPr>
          <w:fldChar w:fldCharType="begin"/>
        </w:r>
        <w:r>
          <w:rPr>
            <w:noProof/>
            <w:webHidden/>
          </w:rPr>
          <w:instrText xml:space="preserve"> PAGEREF _Toc35334904 \h </w:instrText>
        </w:r>
        <w:r>
          <w:rPr>
            <w:noProof/>
            <w:webHidden/>
          </w:rPr>
        </w:r>
      </w:ins>
      <w:r>
        <w:rPr>
          <w:noProof/>
          <w:webHidden/>
        </w:rPr>
        <w:fldChar w:fldCharType="separate"/>
      </w:r>
      <w:ins w:id="125" w:author="Hancock, David (Contractor)" w:date="2020-03-17T10:54:00Z">
        <w:r>
          <w:rPr>
            <w:noProof/>
            <w:webHidden/>
          </w:rPr>
          <w:t>8</w:t>
        </w:r>
        <w:r>
          <w:rPr>
            <w:noProof/>
            <w:webHidden/>
          </w:rPr>
          <w:fldChar w:fldCharType="end"/>
        </w:r>
        <w:r w:rsidRPr="0089792D">
          <w:rPr>
            <w:rStyle w:val="Hyperlink"/>
            <w:noProof/>
          </w:rPr>
          <w:fldChar w:fldCharType="end"/>
        </w:r>
      </w:ins>
    </w:p>
    <w:p w14:paraId="2269D1ED" w14:textId="743B3748" w:rsidR="00963C5A" w:rsidRDefault="00963C5A">
      <w:pPr>
        <w:pStyle w:val="TOC3"/>
        <w:tabs>
          <w:tab w:val="left" w:pos="1200"/>
          <w:tab w:val="right" w:leader="dot" w:pos="10070"/>
        </w:tabs>
        <w:rPr>
          <w:ins w:id="126" w:author="Hancock, David (Contractor)" w:date="2020-03-17T10:54:00Z"/>
          <w:rFonts w:asciiTheme="minorHAnsi" w:eastAsiaTheme="minorEastAsia" w:hAnsiTheme="minorHAnsi" w:cstheme="minorBidi"/>
          <w:i w:val="0"/>
          <w:noProof/>
          <w:sz w:val="24"/>
          <w:szCs w:val="24"/>
        </w:rPr>
      </w:pPr>
      <w:ins w:id="127" w:author="Hancock, David (Contractor)" w:date="2020-03-17T10:54:00Z">
        <w:r w:rsidRPr="0089792D">
          <w:rPr>
            <w:rStyle w:val="Hyperlink"/>
            <w:noProof/>
          </w:rPr>
          <w:fldChar w:fldCharType="begin"/>
        </w:r>
        <w:r w:rsidRPr="0089792D">
          <w:rPr>
            <w:rStyle w:val="Hyperlink"/>
            <w:noProof/>
          </w:rPr>
          <w:instrText xml:space="preserve"> </w:instrText>
        </w:r>
        <w:r>
          <w:rPr>
            <w:noProof/>
          </w:rPr>
          <w:instrText>HYPERLINK \l "_Toc35334905"</w:instrText>
        </w:r>
        <w:r w:rsidRPr="0089792D">
          <w:rPr>
            <w:rStyle w:val="Hyperlink"/>
            <w:noProof/>
          </w:rPr>
          <w:instrText xml:space="preserve"> </w:instrText>
        </w:r>
        <w:r w:rsidRPr="0089792D">
          <w:rPr>
            <w:rStyle w:val="Hyperlink"/>
            <w:noProof/>
          </w:rPr>
        </w:r>
        <w:r w:rsidRPr="0089792D">
          <w:rPr>
            <w:rStyle w:val="Hyperlink"/>
            <w:noProof/>
          </w:rPr>
          <w:fldChar w:fldCharType="separate"/>
        </w:r>
        <w:r w:rsidRPr="0089792D">
          <w:rPr>
            <w:rStyle w:val="Hyperlink"/>
            <w:noProof/>
          </w:rPr>
          <w:t>5.2.2</w:t>
        </w:r>
        <w:r>
          <w:rPr>
            <w:rFonts w:asciiTheme="minorHAnsi" w:eastAsiaTheme="minorEastAsia" w:hAnsiTheme="minorHAnsi" w:cstheme="minorBidi"/>
            <w:i w:val="0"/>
            <w:noProof/>
            <w:sz w:val="24"/>
            <w:szCs w:val="24"/>
          </w:rPr>
          <w:tab/>
        </w:r>
        <w:r w:rsidRPr="0089792D">
          <w:rPr>
            <w:rStyle w:val="Hyperlink"/>
            <w:noProof/>
          </w:rPr>
          <w:t>RCD Verification</w:t>
        </w:r>
        <w:r>
          <w:rPr>
            <w:noProof/>
            <w:webHidden/>
          </w:rPr>
          <w:tab/>
        </w:r>
        <w:r>
          <w:rPr>
            <w:noProof/>
            <w:webHidden/>
          </w:rPr>
          <w:fldChar w:fldCharType="begin"/>
        </w:r>
        <w:r>
          <w:rPr>
            <w:noProof/>
            <w:webHidden/>
          </w:rPr>
          <w:instrText xml:space="preserve"> PAGEREF _Toc35334905 \h </w:instrText>
        </w:r>
        <w:r>
          <w:rPr>
            <w:noProof/>
            <w:webHidden/>
          </w:rPr>
        </w:r>
      </w:ins>
      <w:r>
        <w:rPr>
          <w:noProof/>
          <w:webHidden/>
        </w:rPr>
        <w:fldChar w:fldCharType="separate"/>
      </w:r>
      <w:ins w:id="128" w:author="Hancock, David (Contractor)" w:date="2020-03-17T10:54:00Z">
        <w:r>
          <w:rPr>
            <w:noProof/>
            <w:webHidden/>
          </w:rPr>
          <w:t>9</w:t>
        </w:r>
        <w:r>
          <w:rPr>
            <w:noProof/>
            <w:webHidden/>
          </w:rPr>
          <w:fldChar w:fldCharType="end"/>
        </w:r>
        <w:r w:rsidRPr="0089792D">
          <w:rPr>
            <w:rStyle w:val="Hyperlink"/>
            <w:noProof/>
          </w:rPr>
          <w:fldChar w:fldCharType="end"/>
        </w:r>
      </w:ins>
    </w:p>
    <w:p w14:paraId="7646970B" w14:textId="50A732CF" w:rsidR="00963C5A" w:rsidDel="00963C5A" w:rsidRDefault="00963C5A">
      <w:pPr>
        <w:pStyle w:val="TOC1"/>
        <w:tabs>
          <w:tab w:val="right" w:leader="dot" w:pos="10070"/>
        </w:tabs>
        <w:rPr>
          <w:del w:id="129" w:author="Hancock, David (Contractor)" w:date="2020-03-17T10:54:00Z"/>
          <w:noProof/>
        </w:rPr>
      </w:pPr>
    </w:p>
    <w:p w14:paraId="76832AD5" w14:textId="0A15F031" w:rsidR="00113EFE" w:rsidDel="00963C5A" w:rsidRDefault="00113EFE">
      <w:pPr>
        <w:pStyle w:val="TOC1"/>
        <w:tabs>
          <w:tab w:val="right" w:leader="dot" w:pos="10070"/>
        </w:tabs>
        <w:rPr>
          <w:del w:id="130" w:author="Hancock, David (Contractor)" w:date="2020-03-17T10:54:00Z"/>
          <w:rFonts w:asciiTheme="minorHAnsi" w:eastAsiaTheme="minorEastAsia" w:hAnsiTheme="minorHAnsi" w:cstheme="minorBidi"/>
          <w:noProof/>
        </w:rPr>
      </w:pPr>
      <w:del w:id="131" w:author="Hancock, David (Contractor)" w:date="2020-03-17T10:54:00Z">
        <w:r w:rsidRPr="00963C5A" w:rsidDel="00963C5A">
          <w:rPr>
            <w:rStyle w:val="Hyperlink"/>
            <w:rFonts w:cs="Arial"/>
            <w:b/>
            <w:noProof/>
            <w:rPrChange w:id="132" w:author="Hancock, David (Contractor)" w:date="2020-03-17T10:54:00Z">
              <w:rPr>
                <w:rStyle w:val="Hyperlink"/>
                <w:rFonts w:cs="Arial"/>
                <w:b/>
                <w:noProof/>
              </w:rPr>
            </w:rPrChange>
          </w:rPr>
          <w:delText>ATIS-1000XXX</w:delText>
        </w:r>
        <w:r w:rsidDel="00963C5A">
          <w:rPr>
            <w:noProof/>
            <w:webHidden/>
          </w:rPr>
          <w:tab/>
          <w:delText>i</w:delText>
        </w:r>
      </w:del>
    </w:p>
    <w:p w14:paraId="210F2138" w14:textId="434B8639" w:rsidR="00113EFE" w:rsidDel="00963C5A" w:rsidRDefault="00113EFE">
      <w:pPr>
        <w:pStyle w:val="TOC1"/>
        <w:tabs>
          <w:tab w:val="right" w:leader="dot" w:pos="10070"/>
        </w:tabs>
        <w:rPr>
          <w:del w:id="133" w:author="Hancock, David (Contractor)" w:date="2020-03-17T10:54:00Z"/>
          <w:rFonts w:asciiTheme="minorHAnsi" w:eastAsiaTheme="minorEastAsia" w:hAnsiTheme="minorHAnsi" w:cstheme="minorBidi"/>
          <w:noProof/>
        </w:rPr>
      </w:pPr>
      <w:del w:id="134" w:author="Hancock, David (Contractor)" w:date="2020-03-17T10:54:00Z">
        <w:r w:rsidRPr="00963C5A" w:rsidDel="00963C5A">
          <w:rPr>
            <w:rStyle w:val="Hyperlink"/>
            <w:bCs/>
            <w:noProof/>
            <w:rPrChange w:id="135" w:author="Hancock, David (Contractor)" w:date="2020-03-17T10:54:00Z">
              <w:rPr>
                <w:rStyle w:val="Hyperlink"/>
                <w:bCs/>
                <w:noProof/>
              </w:rPr>
            </w:rPrChange>
          </w:rPr>
          <w:delText>ATIS Standard on</w:delText>
        </w:r>
        <w:r w:rsidDel="00963C5A">
          <w:rPr>
            <w:noProof/>
            <w:webHidden/>
          </w:rPr>
          <w:tab/>
          <w:delText>i</w:delText>
        </w:r>
      </w:del>
    </w:p>
    <w:p w14:paraId="5C7A344A" w14:textId="63275629" w:rsidR="00113EFE" w:rsidDel="00963C5A" w:rsidRDefault="00113EFE">
      <w:pPr>
        <w:pStyle w:val="TOC1"/>
        <w:tabs>
          <w:tab w:val="right" w:leader="dot" w:pos="10070"/>
        </w:tabs>
        <w:rPr>
          <w:del w:id="136" w:author="Hancock, David (Contractor)" w:date="2020-03-17T10:54:00Z"/>
          <w:rFonts w:asciiTheme="minorHAnsi" w:eastAsiaTheme="minorEastAsia" w:hAnsiTheme="minorHAnsi" w:cstheme="minorBidi"/>
          <w:noProof/>
        </w:rPr>
      </w:pPr>
      <w:del w:id="137" w:author="Hancock, David (Contractor)" w:date="2020-03-17T10:54:00Z">
        <w:r w:rsidRPr="00963C5A" w:rsidDel="00963C5A">
          <w:rPr>
            <w:rStyle w:val="Hyperlink"/>
            <w:rFonts w:cs="Arial"/>
            <w:b/>
            <w:bCs/>
            <w:iCs/>
            <w:noProof/>
            <w:rPrChange w:id="138" w:author="Hancock, David (Contractor)" w:date="2020-03-17T10:54:00Z">
              <w:rPr>
                <w:rStyle w:val="Hyperlink"/>
                <w:rFonts w:cs="Arial"/>
                <w:b/>
                <w:bCs/>
                <w:iCs/>
                <w:noProof/>
              </w:rPr>
            </w:rPrChange>
          </w:rPr>
          <w:delText>Signature-based Handling of Asserted information using toKENs (SHAKEN):  Calling Name and Rich Call Data Handling Procedures</w:delText>
        </w:r>
        <w:r w:rsidDel="00963C5A">
          <w:rPr>
            <w:noProof/>
            <w:webHidden/>
          </w:rPr>
          <w:tab/>
          <w:delText>i</w:delText>
        </w:r>
      </w:del>
    </w:p>
    <w:p w14:paraId="5734D7A5" w14:textId="2F30CD44" w:rsidR="00113EFE" w:rsidDel="00963C5A" w:rsidRDefault="00113EFE">
      <w:pPr>
        <w:pStyle w:val="TOC1"/>
        <w:tabs>
          <w:tab w:val="right" w:leader="dot" w:pos="10070"/>
        </w:tabs>
        <w:rPr>
          <w:del w:id="139" w:author="Hancock, David (Contractor)" w:date="2020-03-17T10:54:00Z"/>
          <w:rFonts w:asciiTheme="minorHAnsi" w:eastAsiaTheme="minorEastAsia" w:hAnsiTheme="minorHAnsi" w:cstheme="minorBidi"/>
          <w:noProof/>
        </w:rPr>
      </w:pPr>
      <w:del w:id="140" w:author="Hancock, David (Contractor)" w:date="2020-03-17T10:54:00Z">
        <w:r w:rsidRPr="00963C5A" w:rsidDel="00963C5A">
          <w:rPr>
            <w:rStyle w:val="Hyperlink"/>
            <w:b/>
            <w:noProof/>
            <w:rPrChange w:id="141" w:author="Hancock, David (Contractor)" w:date="2020-03-17T10:54:00Z">
              <w:rPr>
                <w:rStyle w:val="Hyperlink"/>
                <w:b/>
                <w:noProof/>
              </w:rPr>
            </w:rPrChange>
          </w:rPr>
          <w:delText>Alliance for Telecommunications Industry Solutions</w:delText>
        </w:r>
        <w:r w:rsidDel="00963C5A">
          <w:rPr>
            <w:noProof/>
            <w:webHidden/>
          </w:rPr>
          <w:tab/>
          <w:delText>i</w:delText>
        </w:r>
      </w:del>
    </w:p>
    <w:p w14:paraId="2141A9D6" w14:textId="39034FD4" w:rsidR="00113EFE" w:rsidDel="00963C5A" w:rsidRDefault="00113EFE">
      <w:pPr>
        <w:pStyle w:val="TOC1"/>
        <w:tabs>
          <w:tab w:val="right" w:leader="dot" w:pos="10070"/>
        </w:tabs>
        <w:rPr>
          <w:del w:id="142" w:author="Hancock, David (Contractor)" w:date="2020-03-17T10:54:00Z"/>
          <w:rFonts w:asciiTheme="minorHAnsi" w:eastAsiaTheme="minorEastAsia" w:hAnsiTheme="minorHAnsi" w:cstheme="minorBidi"/>
          <w:noProof/>
        </w:rPr>
      </w:pPr>
      <w:del w:id="143" w:author="Hancock, David (Contractor)" w:date="2020-03-17T10:54:00Z">
        <w:r w:rsidRPr="00963C5A" w:rsidDel="00963C5A">
          <w:rPr>
            <w:rStyle w:val="Hyperlink"/>
            <w:b/>
            <w:noProof/>
            <w:rPrChange w:id="144" w:author="Hancock, David (Contractor)" w:date="2020-03-17T10:54:00Z">
              <w:rPr>
                <w:rStyle w:val="Hyperlink"/>
                <w:b/>
                <w:noProof/>
              </w:rPr>
            </w:rPrChange>
          </w:rPr>
          <w:delText>Abstract</w:delText>
        </w:r>
        <w:r w:rsidDel="00963C5A">
          <w:rPr>
            <w:noProof/>
            <w:webHidden/>
          </w:rPr>
          <w:tab/>
          <w:delText>i</w:delText>
        </w:r>
      </w:del>
    </w:p>
    <w:p w14:paraId="6F1D48DC" w14:textId="03745B72" w:rsidR="00113EFE" w:rsidDel="00963C5A" w:rsidRDefault="00113EFE">
      <w:pPr>
        <w:pStyle w:val="TOC1"/>
        <w:tabs>
          <w:tab w:val="right" w:leader="dot" w:pos="10070"/>
        </w:tabs>
        <w:rPr>
          <w:del w:id="145" w:author="Hancock, David (Contractor)" w:date="2020-03-17T10:54:00Z"/>
          <w:rFonts w:asciiTheme="minorHAnsi" w:eastAsiaTheme="minorEastAsia" w:hAnsiTheme="minorHAnsi" w:cstheme="minorBidi"/>
          <w:noProof/>
        </w:rPr>
      </w:pPr>
      <w:del w:id="146" w:author="Hancock, David (Contractor)" w:date="2020-03-17T10:54:00Z">
        <w:r w:rsidRPr="00963C5A" w:rsidDel="00963C5A">
          <w:rPr>
            <w:rStyle w:val="Hyperlink"/>
            <w:noProof/>
            <w:rPrChange w:id="147" w:author="Hancock, David (Contractor)" w:date="2020-03-17T10:54:00Z">
              <w:rPr>
                <w:rStyle w:val="Hyperlink"/>
                <w:noProof/>
              </w:rPr>
            </w:rPrChange>
          </w:rPr>
          <w:delText>Table of Figures</w:delText>
        </w:r>
        <w:r w:rsidDel="00963C5A">
          <w:rPr>
            <w:noProof/>
            <w:webHidden/>
          </w:rPr>
          <w:tab/>
          <w:delText>iii</w:delText>
        </w:r>
      </w:del>
    </w:p>
    <w:p w14:paraId="5181231F" w14:textId="1DE229B2" w:rsidR="00113EFE" w:rsidDel="00963C5A" w:rsidRDefault="00113EFE">
      <w:pPr>
        <w:pStyle w:val="TOC1"/>
        <w:tabs>
          <w:tab w:val="left" w:pos="400"/>
          <w:tab w:val="right" w:leader="dot" w:pos="10070"/>
        </w:tabs>
        <w:rPr>
          <w:del w:id="148" w:author="Hancock, David (Contractor)" w:date="2020-03-17T10:54:00Z"/>
          <w:rFonts w:asciiTheme="minorHAnsi" w:eastAsiaTheme="minorEastAsia" w:hAnsiTheme="minorHAnsi" w:cstheme="minorBidi"/>
          <w:noProof/>
        </w:rPr>
      </w:pPr>
      <w:del w:id="149" w:author="Hancock, David (Contractor)" w:date="2020-03-17T10:54:00Z">
        <w:r w:rsidRPr="00963C5A" w:rsidDel="00963C5A">
          <w:rPr>
            <w:rStyle w:val="Hyperlink"/>
            <w:noProof/>
            <w:rPrChange w:id="150" w:author="Hancock, David (Contractor)" w:date="2020-03-17T10:54:00Z">
              <w:rPr>
                <w:rStyle w:val="Hyperlink"/>
                <w:noProof/>
              </w:rPr>
            </w:rPrChange>
          </w:rPr>
          <w:delText>1</w:delText>
        </w:r>
        <w:r w:rsidDel="00963C5A">
          <w:rPr>
            <w:rFonts w:asciiTheme="minorHAnsi" w:eastAsiaTheme="minorEastAsia" w:hAnsiTheme="minorHAnsi" w:cstheme="minorBidi"/>
            <w:noProof/>
          </w:rPr>
          <w:tab/>
        </w:r>
        <w:r w:rsidRPr="00963C5A" w:rsidDel="00963C5A">
          <w:rPr>
            <w:rStyle w:val="Hyperlink"/>
            <w:noProof/>
            <w:rPrChange w:id="151" w:author="Hancock, David (Contractor)" w:date="2020-03-17T10:54:00Z">
              <w:rPr>
                <w:rStyle w:val="Hyperlink"/>
                <w:noProof/>
              </w:rPr>
            </w:rPrChange>
          </w:rPr>
          <w:delText>Scope &amp; Purpose</w:delText>
        </w:r>
        <w:r w:rsidDel="00963C5A">
          <w:rPr>
            <w:noProof/>
            <w:webHidden/>
          </w:rPr>
          <w:tab/>
          <w:delText>1</w:delText>
        </w:r>
      </w:del>
    </w:p>
    <w:p w14:paraId="622D3832" w14:textId="6D4A0397" w:rsidR="00113EFE" w:rsidDel="00963C5A" w:rsidRDefault="00113EFE">
      <w:pPr>
        <w:pStyle w:val="TOC2"/>
        <w:tabs>
          <w:tab w:val="left" w:pos="800"/>
          <w:tab w:val="right" w:leader="dot" w:pos="10070"/>
        </w:tabs>
        <w:rPr>
          <w:del w:id="152" w:author="Hancock, David (Contractor)" w:date="2020-03-17T10:54:00Z"/>
          <w:rFonts w:asciiTheme="minorHAnsi" w:eastAsiaTheme="minorEastAsia" w:hAnsiTheme="minorHAnsi" w:cstheme="minorBidi"/>
          <w:noProof/>
          <w:sz w:val="24"/>
          <w:szCs w:val="24"/>
        </w:rPr>
      </w:pPr>
      <w:del w:id="153" w:author="Hancock, David (Contractor)" w:date="2020-03-17T10:54:00Z">
        <w:r w:rsidRPr="00963C5A" w:rsidDel="00963C5A">
          <w:rPr>
            <w:rStyle w:val="Hyperlink"/>
            <w:noProof/>
            <w:rPrChange w:id="154" w:author="Hancock, David (Contractor)" w:date="2020-03-17T10:54:00Z">
              <w:rPr>
                <w:rStyle w:val="Hyperlink"/>
                <w:noProof/>
              </w:rPr>
            </w:rPrChange>
          </w:rPr>
          <w:delText>1.1</w:delText>
        </w:r>
        <w:r w:rsidDel="00963C5A">
          <w:rPr>
            <w:rFonts w:asciiTheme="minorHAnsi" w:eastAsiaTheme="minorEastAsia" w:hAnsiTheme="minorHAnsi" w:cstheme="minorBidi"/>
            <w:noProof/>
            <w:sz w:val="24"/>
            <w:szCs w:val="24"/>
          </w:rPr>
          <w:tab/>
        </w:r>
        <w:r w:rsidRPr="00963C5A" w:rsidDel="00963C5A">
          <w:rPr>
            <w:rStyle w:val="Hyperlink"/>
            <w:noProof/>
            <w:rPrChange w:id="155" w:author="Hancock, David (Contractor)" w:date="2020-03-17T10:54:00Z">
              <w:rPr>
                <w:rStyle w:val="Hyperlink"/>
                <w:noProof/>
              </w:rPr>
            </w:rPrChange>
          </w:rPr>
          <w:delText>Scope</w:delText>
        </w:r>
        <w:r w:rsidDel="00963C5A">
          <w:rPr>
            <w:noProof/>
            <w:webHidden/>
          </w:rPr>
          <w:tab/>
          <w:delText>1</w:delText>
        </w:r>
      </w:del>
    </w:p>
    <w:p w14:paraId="7BD1D17E" w14:textId="7967E573" w:rsidR="00113EFE" w:rsidDel="00963C5A" w:rsidRDefault="00113EFE">
      <w:pPr>
        <w:pStyle w:val="TOC2"/>
        <w:tabs>
          <w:tab w:val="left" w:pos="800"/>
          <w:tab w:val="right" w:leader="dot" w:pos="10070"/>
        </w:tabs>
        <w:rPr>
          <w:del w:id="156" w:author="Hancock, David (Contractor)" w:date="2020-03-17T10:54:00Z"/>
          <w:rFonts w:asciiTheme="minorHAnsi" w:eastAsiaTheme="minorEastAsia" w:hAnsiTheme="minorHAnsi" w:cstheme="minorBidi"/>
          <w:noProof/>
          <w:sz w:val="24"/>
          <w:szCs w:val="24"/>
        </w:rPr>
      </w:pPr>
      <w:del w:id="157" w:author="Hancock, David (Contractor)" w:date="2020-03-17T10:54:00Z">
        <w:r w:rsidRPr="00963C5A" w:rsidDel="00963C5A">
          <w:rPr>
            <w:rStyle w:val="Hyperlink"/>
            <w:noProof/>
            <w:rPrChange w:id="158" w:author="Hancock, David (Contractor)" w:date="2020-03-17T10:54:00Z">
              <w:rPr>
                <w:rStyle w:val="Hyperlink"/>
                <w:noProof/>
              </w:rPr>
            </w:rPrChange>
          </w:rPr>
          <w:delText>1.2</w:delText>
        </w:r>
        <w:r w:rsidDel="00963C5A">
          <w:rPr>
            <w:rFonts w:asciiTheme="minorHAnsi" w:eastAsiaTheme="minorEastAsia" w:hAnsiTheme="minorHAnsi" w:cstheme="minorBidi"/>
            <w:noProof/>
            <w:sz w:val="24"/>
            <w:szCs w:val="24"/>
          </w:rPr>
          <w:tab/>
        </w:r>
        <w:r w:rsidRPr="00963C5A" w:rsidDel="00963C5A">
          <w:rPr>
            <w:rStyle w:val="Hyperlink"/>
            <w:noProof/>
            <w:rPrChange w:id="159" w:author="Hancock, David (Contractor)" w:date="2020-03-17T10:54:00Z">
              <w:rPr>
                <w:rStyle w:val="Hyperlink"/>
                <w:noProof/>
              </w:rPr>
            </w:rPrChange>
          </w:rPr>
          <w:delText>Purpose</w:delText>
        </w:r>
        <w:r w:rsidDel="00963C5A">
          <w:rPr>
            <w:noProof/>
            <w:webHidden/>
          </w:rPr>
          <w:tab/>
          <w:delText>1</w:delText>
        </w:r>
      </w:del>
    </w:p>
    <w:p w14:paraId="3B5ECE3A" w14:textId="4400BDCA" w:rsidR="00113EFE" w:rsidDel="00963C5A" w:rsidRDefault="00113EFE">
      <w:pPr>
        <w:pStyle w:val="TOC1"/>
        <w:tabs>
          <w:tab w:val="left" w:pos="400"/>
          <w:tab w:val="right" w:leader="dot" w:pos="10070"/>
        </w:tabs>
        <w:rPr>
          <w:del w:id="160" w:author="Hancock, David (Contractor)" w:date="2020-03-17T10:54:00Z"/>
          <w:rFonts w:asciiTheme="minorHAnsi" w:eastAsiaTheme="minorEastAsia" w:hAnsiTheme="minorHAnsi" w:cstheme="minorBidi"/>
          <w:noProof/>
        </w:rPr>
      </w:pPr>
      <w:del w:id="161" w:author="Hancock, David (Contractor)" w:date="2020-03-17T10:54:00Z">
        <w:r w:rsidRPr="00963C5A" w:rsidDel="00963C5A">
          <w:rPr>
            <w:rStyle w:val="Hyperlink"/>
            <w:noProof/>
            <w:rPrChange w:id="162" w:author="Hancock, David (Contractor)" w:date="2020-03-17T10:54:00Z">
              <w:rPr>
                <w:rStyle w:val="Hyperlink"/>
                <w:noProof/>
              </w:rPr>
            </w:rPrChange>
          </w:rPr>
          <w:delText>2</w:delText>
        </w:r>
        <w:r w:rsidDel="00963C5A">
          <w:rPr>
            <w:rFonts w:asciiTheme="minorHAnsi" w:eastAsiaTheme="minorEastAsia" w:hAnsiTheme="minorHAnsi" w:cstheme="minorBidi"/>
            <w:noProof/>
          </w:rPr>
          <w:tab/>
        </w:r>
        <w:r w:rsidRPr="00963C5A" w:rsidDel="00963C5A">
          <w:rPr>
            <w:rStyle w:val="Hyperlink"/>
            <w:noProof/>
            <w:rPrChange w:id="163" w:author="Hancock, David (Contractor)" w:date="2020-03-17T10:54:00Z">
              <w:rPr>
                <w:rStyle w:val="Hyperlink"/>
                <w:noProof/>
              </w:rPr>
            </w:rPrChange>
          </w:rPr>
          <w:delText>Normative References</w:delText>
        </w:r>
        <w:r w:rsidDel="00963C5A">
          <w:rPr>
            <w:noProof/>
            <w:webHidden/>
          </w:rPr>
          <w:tab/>
          <w:delText>1</w:delText>
        </w:r>
      </w:del>
    </w:p>
    <w:p w14:paraId="3F1A5FDC" w14:textId="65880795" w:rsidR="00113EFE" w:rsidDel="00963C5A" w:rsidRDefault="00113EFE">
      <w:pPr>
        <w:pStyle w:val="TOC1"/>
        <w:tabs>
          <w:tab w:val="left" w:pos="400"/>
          <w:tab w:val="right" w:leader="dot" w:pos="10070"/>
        </w:tabs>
        <w:rPr>
          <w:del w:id="164" w:author="Hancock, David (Contractor)" w:date="2020-03-17T10:54:00Z"/>
          <w:rFonts w:asciiTheme="minorHAnsi" w:eastAsiaTheme="minorEastAsia" w:hAnsiTheme="minorHAnsi" w:cstheme="minorBidi"/>
          <w:noProof/>
        </w:rPr>
      </w:pPr>
      <w:del w:id="165" w:author="Hancock, David (Contractor)" w:date="2020-03-17T10:54:00Z">
        <w:r w:rsidRPr="00963C5A" w:rsidDel="00963C5A">
          <w:rPr>
            <w:rStyle w:val="Hyperlink"/>
            <w:noProof/>
            <w:rPrChange w:id="166" w:author="Hancock, David (Contractor)" w:date="2020-03-17T10:54:00Z">
              <w:rPr>
                <w:rStyle w:val="Hyperlink"/>
                <w:noProof/>
              </w:rPr>
            </w:rPrChange>
          </w:rPr>
          <w:delText>3</w:delText>
        </w:r>
        <w:r w:rsidDel="00963C5A">
          <w:rPr>
            <w:rFonts w:asciiTheme="minorHAnsi" w:eastAsiaTheme="minorEastAsia" w:hAnsiTheme="minorHAnsi" w:cstheme="minorBidi"/>
            <w:noProof/>
          </w:rPr>
          <w:tab/>
        </w:r>
        <w:r w:rsidRPr="00963C5A" w:rsidDel="00963C5A">
          <w:rPr>
            <w:rStyle w:val="Hyperlink"/>
            <w:noProof/>
            <w:rPrChange w:id="167" w:author="Hancock, David (Contractor)" w:date="2020-03-17T10:54:00Z">
              <w:rPr>
                <w:rStyle w:val="Hyperlink"/>
                <w:noProof/>
              </w:rPr>
            </w:rPrChange>
          </w:rPr>
          <w:delText>Definitions, Acronyms, &amp; Abbreviations</w:delText>
        </w:r>
        <w:r w:rsidDel="00963C5A">
          <w:rPr>
            <w:noProof/>
            <w:webHidden/>
          </w:rPr>
          <w:tab/>
          <w:delText>1</w:delText>
        </w:r>
      </w:del>
    </w:p>
    <w:p w14:paraId="71DC5E20" w14:textId="0596CF55" w:rsidR="00113EFE" w:rsidDel="00963C5A" w:rsidRDefault="00113EFE">
      <w:pPr>
        <w:pStyle w:val="TOC2"/>
        <w:tabs>
          <w:tab w:val="left" w:pos="800"/>
          <w:tab w:val="right" w:leader="dot" w:pos="10070"/>
        </w:tabs>
        <w:rPr>
          <w:del w:id="168" w:author="Hancock, David (Contractor)" w:date="2020-03-17T10:54:00Z"/>
          <w:rFonts w:asciiTheme="minorHAnsi" w:eastAsiaTheme="minorEastAsia" w:hAnsiTheme="minorHAnsi" w:cstheme="minorBidi"/>
          <w:noProof/>
          <w:sz w:val="24"/>
          <w:szCs w:val="24"/>
        </w:rPr>
      </w:pPr>
      <w:del w:id="169" w:author="Hancock, David (Contractor)" w:date="2020-03-17T10:54:00Z">
        <w:r w:rsidRPr="00963C5A" w:rsidDel="00963C5A">
          <w:rPr>
            <w:rStyle w:val="Hyperlink"/>
            <w:noProof/>
            <w:rPrChange w:id="170" w:author="Hancock, David (Contractor)" w:date="2020-03-17T10:54:00Z">
              <w:rPr>
                <w:rStyle w:val="Hyperlink"/>
                <w:noProof/>
              </w:rPr>
            </w:rPrChange>
          </w:rPr>
          <w:delText>3.1</w:delText>
        </w:r>
        <w:r w:rsidDel="00963C5A">
          <w:rPr>
            <w:rFonts w:asciiTheme="minorHAnsi" w:eastAsiaTheme="minorEastAsia" w:hAnsiTheme="minorHAnsi" w:cstheme="minorBidi"/>
            <w:noProof/>
            <w:sz w:val="24"/>
            <w:szCs w:val="24"/>
          </w:rPr>
          <w:tab/>
        </w:r>
        <w:r w:rsidRPr="00963C5A" w:rsidDel="00963C5A">
          <w:rPr>
            <w:rStyle w:val="Hyperlink"/>
            <w:noProof/>
            <w:rPrChange w:id="171" w:author="Hancock, David (Contractor)" w:date="2020-03-17T10:54:00Z">
              <w:rPr>
                <w:rStyle w:val="Hyperlink"/>
                <w:noProof/>
              </w:rPr>
            </w:rPrChange>
          </w:rPr>
          <w:delText>Definitions</w:delText>
        </w:r>
        <w:r w:rsidDel="00963C5A">
          <w:rPr>
            <w:noProof/>
            <w:webHidden/>
          </w:rPr>
          <w:tab/>
          <w:delText>1</w:delText>
        </w:r>
      </w:del>
    </w:p>
    <w:p w14:paraId="2E13DE59" w14:textId="48E65722" w:rsidR="00113EFE" w:rsidDel="00963C5A" w:rsidRDefault="00113EFE">
      <w:pPr>
        <w:pStyle w:val="TOC2"/>
        <w:tabs>
          <w:tab w:val="left" w:pos="800"/>
          <w:tab w:val="right" w:leader="dot" w:pos="10070"/>
        </w:tabs>
        <w:rPr>
          <w:del w:id="172" w:author="Hancock, David (Contractor)" w:date="2020-03-17T10:54:00Z"/>
          <w:rFonts w:asciiTheme="minorHAnsi" w:eastAsiaTheme="minorEastAsia" w:hAnsiTheme="minorHAnsi" w:cstheme="minorBidi"/>
          <w:noProof/>
          <w:sz w:val="24"/>
          <w:szCs w:val="24"/>
        </w:rPr>
      </w:pPr>
      <w:del w:id="173" w:author="Hancock, David (Contractor)" w:date="2020-03-17T10:54:00Z">
        <w:r w:rsidRPr="00963C5A" w:rsidDel="00963C5A">
          <w:rPr>
            <w:rStyle w:val="Hyperlink"/>
            <w:noProof/>
            <w:rPrChange w:id="174" w:author="Hancock, David (Contractor)" w:date="2020-03-17T10:54:00Z">
              <w:rPr>
                <w:rStyle w:val="Hyperlink"/>
                <w:noProof/>
              </w:rPr>
            </w:rPrChange>
          </w:rPr>
          <w:delText>3.2</w:delText>
        </w:r>
        <w:r w:rsidDel="00963C5A">
          <w:rPr>
            <w:rFonts w:asciiTheme="minorHAnsi" w:eastAsiaTheme="minorEastAsia" w:hAnsiTheme="minorHAnsi" w:cstheme="minorBidi"/>
            <w:noProof/>
            <w:sz w:val="24"/>
            <w:szCs w:val="24"/>
          </w:rPr>
          <w:tab/>
        </w:r>
        <w:r w:rsidRPr="00963C5A" w:rsidDel="00963C5A">
          <w:rPr>
            <w:rStyle w:val="Hyperlink"/>
            <w:noProof/>
            <w:rPrChange w:id="175" w:author="Hancock, David (Contractor)" w:date="2020-03-17T10:54:00Z">
              <w:rPr>
                <w:rStyle w:val="Hyperlink"/>
                <w:noProof/>
              </w:rPr>
            </w:rPrChange>
          </w:rPr>
          <w:delText>Acronyms &amp; Abbreviations</w:delText>
        </w:r>
        <w:bookmarkStart w:id="176" w:name="_GoBack"/>
        <w:bookmarkEnd w:id="176"/>
        <w:r w:rsidDel="00963C5A">
          <w:rPr>
            <w:noProof/>
            <w:webHidden/>
          </w:rPr>
          <w:tab/>
          <w:delText>2</w:delText>
        </w:r>
      </w:del>
    </w:p>
    <w:p w14:paraId="4B45C563" w14:textId="3931C4C0" w:rsidR="00113EFE" w:rsidDel="00963C5A" w:rsidRDefault="00113EFE">
      <w:pPr>
        <w:pStyle w:val="TOC1"/>
        <w:tabs>
          <w:tab w:val="left" w:pos="400"/>
          <w:tab w:val="right" w:leader="dot" w:pos="10070"/>
        </w:tabs>
        <w:rPr>
          <w:del w:id="177" w:author="Hancock, David (Contractor)" w:date="2020-03-17T10:54:00Z"/>
          <w:rFonts w:asciiTheme="minorHAnsi" w:eastAsiaTheme="minorEastAsia" w:hAnsiTheme="minorHAnsi" w:cstheme="minorBidi"/>
          <w:noProof/>
        </w:rPr>
      </w:pPr>
      <w:del w:id="178" w:author="Hancock, David (Contractor)" w:date="2020-03-17T10:54:00Z">
        <w:r w:rsidRPr="00963C5A" w:rsidDel="00963C5A">
          <w:rPr>
            <w:rStyle w:val="Hyperlink"/>
            <w:noProof/>
            <w:rPrChange w:id="179" w:author="Hancock, David (Contractor)" w:date="2020-03-17T10:54:00Z">
              <w:rPr>
                <w:rStyle w:val="Hyperlink"/>
                <w:noProof/>
              </w:rPr>
            </w:rPrChange>
          </w:rPr>
          <w:delText>4</w:delText>
        </w:r>
        <w:r w:rsidDel="00963C5A">
          <w:rPr>
            <w:rFonts w:asciiTheme="minorHAnsi" w:eastAsiaTheme="minorEastAsia" w:hAnsiTheme="minorHAnsi" w:cstheme="minorBidi"/>
            <w:noProof/>
          </w:rPr>
          <w:tab/>
        </w:r>
        <w:r w:rsidRPr="00963C5A" w:rsidDel="00963C5A">
          <w:rPr>
            <w:rStyle w:val="Hyperlink"/>
            <w:noProof/>
            <w:rPrChange w:id="180" w:author="Hancock, David (Contractor)" w:date="2020-03-17T10:54:00Z">
              <w:rPr>
                <w:rStyle w:val="Hyperlink"/>
                <w:noProof/>
              </w:rPr>
            </w:rPrChange>
          </w:rPr>
          <w:delText>Overview</w:delText>
        </w:r>
        <w:r w:rsidDel="00963C5A">
          <w:rPr>
            <w:noProof/>
            <w:webHidden/>
          </w:rPr>
          <w:tab/>
          <w:delText>4</w:delText>
        </w:r>
      </w:del>
    </w:p>
    <w:p w14:paraId="4EB244A0" w14:textId="5428701E" w:rsidR="00113EFE" w:rsidDel="00963C5A" w:rsidRDefault="00113EFE">
      <w:pPr>
        <w:pStyle w:val="TOC2"/>
        <w:tabs>
          <w:tab w:val="left" w:pos="800"/>
          <w:tab w:val="right" w:leader="dot" w:pos="10070"/>
        </w:tabs>
        <w:rPr>
          <w:del w:id="181" w:author="Hancock, David (Contractor)" w:date="2020-03-17T10:54:00Z"/>
          <w:rFonts w:asciiTheme="minorHAnsi" w:eastAsiaTheme="minorEastAsia" w:hAnsiTheme="minorHAnsi" w:cstheme="minorBidi"/>
          <w:noProof/>
          <w:sz w:val="24"/>
          <w:szCs w:val="24"/>
        </w:rPr>
      </w:pPr>
      <w:del w:id="182" w:author="Hancock, David (Contractor)" w:date="2020-03-17T10:54:00Z">
        <w:r w:rsidRPr="00963C5A" w:rsidDel="00963C5A">
          <w:rPr>
            <w:rStyle w:val="Hyperlink"/>
            <w:noProof/>
            <w:rPrChange w:id="183" w:author="Hancock, David (Contractor)" w:date="2020-03-17T10:54:00Z">
              <w:rPr>
                <w:rStyle w:val="Hyperlink"/>
                <w:noProof/>
              </w:rPr>
            </w:rPrChange>
          </w:rPr>
          <w:delText>4.1</w:delText>
        </w:r>
        <w:r w:rsidDel="00963C5A">
          <w:rPr>
            <w:rFonts w:asciiTheme="minorHAnsi" w:eastAsiaTheme="minorEastAsia" w:hAnsiTheme="minorHAnsi" w:cstheme="minorBidi"/>
            <w:noProof/>
            <w:sz w:val="24"/>
            <w:szCs w:val="24"/>
          </w:rPr>
          <w:tab/>
        </w:r>
        <w:r w:rsidRPr="00963C5A" w:rsidDel="00963C5A">
          <w:rPr>
            <w:rStyle w:val="Hyperlink"/>
            <w:noProof/>
            <w:rPrChange w:id="184" w:author="Hancock, David (Contractor)" w:date="2020-03-17T10:54:00Z">
              <w:rPr>
                <w:rStyle w:val="Hyperlink"/>
                <w:noProof/>
              </w:rPr>
            </w:rPrChange>
          </w:rPr>
          <w:delText>SHAKEN CNAM and RCD Model Overview</w:delText>
        </w:r>
        <w:r w:rsidDel="00963C5A">
          <w:rPr>
            <w:noProof/>
            <w:webHidden/>
          </w:rPr>
          <w:tab/>
          <w:delText>4</w:delText>
        </w:r>
      </w:del>
    </w:p>
    <w:p w14:paraId="27FF89EA" w14:textId="38319D12" w:rsidR="00113EFE" w:rsidDel="00963C5A" w:rsidRDefault="00113EFE">
      <w:pPr>
        <w:pStyle w:val="TOC1"/>
        <w:tabs>
          <w:tab w:val="left" w:pos="400"/>
          <w:tab w:val="right" w:leader="dot" w:pos="10070"/>
        </w:tabs>
        <w:rPr>
          <w:del w:id="185" w:author="Hancock, David (Contractor)" w:date="2020-03-17T10:54:00Z"/>
          <w:rFonts w:asciiTheme="minorHAnsi" w:eastAsiaTheme="minorEastAsia" w:hAnsiTheme="minorHAnsi" w:cstheme="minorBidi"/>
          <w:noProof/>
        </w:rPr>
      </w:pPr>
      <w:del w:id="186" w:author="Hancock, David (Contractor)" w:date="2020-03-17T10:54:00Z">
        <w:r w:rsidRPr="00963C5A" w:rsidDel="00963C5A">
          <w:rPr>
            <w:rStyle w:val="Hyperlink"/>
            <w:noProof/>
            <w:rPrChange w:id="187" w:author="Hancock, David (Contractor)" w:date="2020-03-17T10:54:00Z">
              <w:rPr>
                <w:rStyle w:val="Hyperlink"/>
                <w:noProof/>
              </w:rPr>
            </w:rPrChange>
          </w:rPr>
          <w:lastRenderedPageBreak/>
          <w:delText>5</w:delText>
        </w:r>
        <w:r w:rsidDel="00963C5A">
          <w:rPr>
            <w:rFonts w:asciiTheme="minorHAnsi" w:eastAsiaTheme="minorEastAsia" w:hAnsiTheme="minorHAnsi" w:cstheme="minorBidi"/>
            <w:noProof/>
          </w:rPr>
          <w:tab/>
        </w:r>
        <w:r w:rsidRPr="00963C5A" w:rsidDel="00963C5A">
          <w:rPr>
            <w:rStyle w:val="Hyperlink"/>
            <w:noProof/>
            <w:rPrChange w:id="188" w:author="Hancock, David (Contractor)" w:date="2020-03-17T10:54:00Z">
              <w:rPr>
                <w:rStyle w:val="Hyperlink"/>
                <w:noProof/>
              </w:rPr>
            </w:rPrChange>
          </w:rPr>
          <w:delText>SHAKEN CNAM and RCD Framework Definition</w:delText>
        </w:r>
        <w:r w:rsidDel="00963C5A">
          <w:rPr>
            <w:noProof/>
            <w:webHidden/>
          </w:rPr>
          <w:tab/>
          <w:delText>5</w:delText>
        </w:r>
      </w:del>
    </w:p>
    <w:p w14:paraId="115A9D0B" w14:textId="2E26CF4A" w:rsidR="00113EFE" w:rsidDel="00963C5A" w:rsidRDefault="00113EFE">
      <w:pPr>
        <w:pStyle w:val="TOC2"/>
        <w:tabs>
          <w:tab w:val="left" w:pos="800"/>
          <w:tab w:val="right" w:leader="dot" w:pos="10070"/>
        </w:tabs>
        <w:rPr>
          <w:del w:id="189" w:author="Hancock, David (Contractor)" w:date="2020-03-17T10:54:00Z"/>
          <w:rFonts w:asciiTheme="minorHAnsi" w:eastAsiaTheme="minorEastAsia" w:hAnsiTheme="minorHAnsi" w:cstheme="minorBidi"/>
          <w:noProof/>
          <w:sz w:val="24"/>
          <w:szCs w:val="24"/>
        </w:rPr>
      </w:pPr>
      <w:del w:id="190" w:author="Hancock, David (Contractor)" w:date="2020-03-17T10:54:00Z">
        <w:r w:rsidRPr="00963C5A" w:rsidDel="00963C5A">
          <w:rPr>
            <w:rStyle w:val="Hyperlink"/>
            <w:noProof/>
            <w:rPrChange w:id="191" w:author="Hancock, David (Contractor)" w:date="2020-03-17T10:54:00Z">
              <w:rPr>
                <w:rStyle w:val="Hyperlink"/>
                <w:noProof/>
              </w:rPr>
            </w:rPrChange>
          </w:rPr>
          <w:delText>5.1</w:delText>
        </w:r>
        <w:r w:rsidDel="00963C5A">
          <w:rPr>
            <w:rFonts w:asciiTheme="minorHAnsi" w:eastAsiaTheme="minorEastAsia" w:hAnsiTheme="minorHAnsi" w:cstheme="minorBidi"/>
            <w:noProof/>
            <w:sz w:val="24"/>
            <w:szCs w:val="24"/>
          </w:rPr>
          <w:tab/>
        </w:r>
        <w:r w:rsidRPr="00963C5A" w:rsidDel="00963C5A">
          <w:rPr>
            <w:rStyle w:val="Hyperlink"/>
            <w:noProof/>
            <w:rPrChange w:id="192" w:author="Hancock, David (Contractor)" w:date="2020-03-17T10:54:00Z">
              <w:rPr>
                <w:rStyle w:val="Hyperlink"/>
                <w:noProof/>
              </w:rPr>
            </w:rPrChange>
          </w:rPr>
          <w:delText>‘rcd’ claim construction overview</w:delText>
        </w:r>
        <w:r w:rsidDel="00963C5A">
          <w:rPr>
            <w:noProof/>
            <w:webHidden/>
          </w:rPr>
          <w:tab/>
          <w:delText>5</w:delText>
        </w:r>
      </w:del>
    </w:p>
    <w:p w14:paraId="5C4769F7" w14:textId="335E4913" w:rsidR="00113EFE" w:rsidDel="00963C5A" w:rsidRDefault="00113EFE">
      <w:pPr>
        <w:pStyle w:val="TOC3"/>
        <w:tabs>
          <w:tab w:val="left" w:pos="1200"/>
          <w:tab w:val="right" w:leader="dot" w:pos="10070"/>
        </w:tabs>
        <w:rPr>
          <w:del w:id="193" w:author="Hancock, David (Contractor)" w:date="2020-03-17T10:54:00Z"/>
          <w:rFonts w:asciiTheme="minorHAnsi" w:eastAsiaTheme="minorEastAsia" w:hAnsiTheme="minorHAnsi" w:cstheme="minorBidi"/>
          <w:i w:val="0"/>
          <w:noProof/>
          <w:sz w:val="24"/>
          <w:szCs w:val="24"/>
        </w:rPr>
      </w:pPr>
      <w:del w:id="194" w:author="Hancock, David (Contractor)" w:date="2020-03-17T10:54:00Z">
        <w:r w:rsidRPr="00963C5A" w:rsidDel="00963C5A">
          <w:rPr>
            <w:rStyle w:val="Hyperlink"/>
            <w:noProof/>
            <w:rPrChange w:id="195" w:author="Hancock, David (Contractor)" w:date="2020-03-17T10:54:00Z">
              <w:rPr>
                <w:rStyle w:val="Hyperlink"/>
                <w:noProof/>
              </w:rPr>
            </w:rPrChange>
          </w:rPr>
          <w:delText>5.1.1</w:delText>
        </w:r>
        <w:r w:rsidDel="00963C5A">
          <w:rPr>
            <w:rFonts w:asciiTheme="minorHAnsi" w:eastAsiaTheme="minorEastAsia" w:hAnsiTheme="minorHAnsi" w:cstheme="minorBidi"/>
            <w:i w:val="0"/>
            <w:noProof/>
            <w:sz w:val="24"/>
            <w:szCs w:val="24"/>
          </w:rPr>
          <w:tab/>
        </w:r>
        <w:r w:rsidRPr="00963C5A" w:rsidDel="00963C5A">
          <w:rPr>
            <w:rStyle w:val="Hyperlink"/>
            <w:noProof/>
            <w:rPrChange w:id="196" w:author="Hancock, David (Contractor)" w:date="2020-03-17T10:54:00Z">
              <w:rPr>
                <w:rStyle w:val="Hyperlink"/>
                <w:noProof/>
              </w:rPr>
            </w:rPrChange>
          </w:rPr>
          <w:delText>Traditional CNAM using ‘nam’</w:delText>
        </w:r>
        <w:r w:rsidDel="00963C5A">
          <w:rPr>
            <w:noProof/>
            <w:webHidden/>
          </w:rPr>
          <w:tab/>
          <w:delText>5</w:delText>
        </w:r>
      </w:del>
    </w:p>
    <w:p w14:paraId="3AB900B2" w14:textId="253F695D" w:rsidR="00113EFE" w:rsidDel="00963C5A" w:rsidRDefault="00113EFE">
      <w:pPr>
        <w:pStyle w:val="TOC3"/>
        <w:tabs>
          <w:tab w:val="left" w:pos="1200"/>
          <w:tab w:val="right" w:leader="dot" w:pos="10070"/>
        </w:tabs>
        <w:rPr>
          <w:del w:id="197" w:author="Hancock, David (Contractor)" w:date="2020-03-17T10:54:00Z"/>
          <w:rFonts w:asciiTheme="minorHAnsi" w:eastAsiaTheme="minorEastAsia" w:hAnsiTheme="minorHAnsi" w:cstheme="minorBidi"/>
          <w:i w:val="0"/>
          <w:noProof/>
          <w:sz w:val="24"/>
          <w:szCs w:val="24"/>
        </w:rPr>
      </w:pPr>
      <w:del w:id="198" w:author="Hancock, David (Contractor)" w:date="2020-03-17T10:54:00Z">
        <w:r w:rsidRPr="00963C5A" w:rsidDel="00963C5A">
          <w:rPr>
            <w:rStyle w:val="Hyperlink"/>
            <w:noProof/>
            <w:rPrChange w:id="199" w:author="Hancock, David (Contractor)" w:date="2020-03-17T10:54:00Z">
              <w:rPr>
                <w:rStyle w:val="Hyperlink"/>
                <w:noProof/>
              </w:rPr>
            </w:rPrChange>
          </w:rPr>
          <w:delText>5.1.2</w:delText>
        </w:r>
        <w:r w:rsidDel="00963C5A">
          <w:rPr>
            <w:rFonts w:asciiTheme="minorHAnsi" w:eastAsiaTheme="minorEastAsia" w:hAnsiTheme="minorHAnsi" w:cstheme="minorBidi"/>
            <w:i w:val="0"/>
            <w:noProof/>
            <w:sz w:val="24"/>
            <w:szCs w:val="24"/>
          </w:rPr>
          <w:tab/>
        </w:r>
        <w:r w:rsidRPr="00963C5A" w:rsidDel="00963C5A">
          <w:rPr>
            <w:rStyle w:val="Hyperlink"/>
            <w:noProof/>
            <w:rPrChange w:id="200" w:author="Hancock, David (Contractor)" w:date="2020-03-17T10:54:00Z">
              <w:rPr>
                <w:rStyle w:val="Hyperlink"/>
                <w:noProof/>
              </w:rPr>
            </w:rPrChange>
          </w:rPr>
          <w:delText>RCD using ‘jcd’ with an embedded jCard</w:delText>
        </w:r>
        <w:r w:rsidDel="00963C5A">
          <w:rPr>
            <w:noProof/>
            <w:webHidden/>
          </w:rPr>
          <w:tab/>
          <w:delText>6</w:delText>
        </w:r>
      </w:del>
    </w:p>
    <w:p w14:paraId="665C8FF1" w14:textId="0C031C3D" w:rsidR="00113EFE" w:rsidDel="00963C5A" w:rsidRDefault="00113EFE">
      <w:pPr>
        <w:pStyle w:val="TOC3"/>
        <w:tabs>
          <w:tab w:val="left" w:pos="1200"/>
          <w:tab w:val="right" w:leader="dot" w:pos="10070"/>
        </w:tabs>
        <w:rPr>
          <w:del w:id="201" w:author="Hancock, David (Contractor)" w:date="2020-03-17T10:54:00Z"/>
          <w:rFonts w:asciiTheme="minorHAnsi" w:eastAsiaTheme="minorEastAsia" w:hAnsiTheme="minorHAnsi" w:cstheme="minorBidi"/>
          <w:i w:val="0"/>
          <w:noProof/>
          <w:sz w:val="24"/>
          <w:szCs w:val="24"/>
        </w:rPr>
      </w:pPr>
      <w:del w:id="202" w:author="Hancock, David (Contractor)" w:date="2020-03-17T10:54:00Z">
        <w:r w:rsidRPr="00963C5A" w:rsidDel="00963C5A">
          <w:rPr>
            <w:rStyle w:val="Hyperlink"/>
            <w:noProof/>
            <w:rPrChange w:id="203" w:author="Hancock, David (Contractor)" w:date="2020-03-17T10:54:00Z">
              <w:rPr>
                <w:rStyle w:val="Hyperlink"/>
                <w:noProof/>
              </w:rPr>
            </w:rPrChange>
          </w:rPr>
          <w:delText>5.1.3</w:delText>
        </w:r>
        <w:r w:rsidDel="00963C5A">
          <w:rPr>
            <w:rFonts w:asciiTheme="minorHAnsi" w:eastAsiaTheme="minorEastAsia" w:hAnsiTheme="minorHAnsi" w:cstheme="minorBidi"/>
            <w:i w:val="0"/>
            <w:noProof/>
            <w:sz w:val="24"/>
            <w:szCs w:val="24"/>
          </w:rPr>
          <w:tab/>
        </w:r>
        <w:r w:rsidRPr="00963C5A" w:rsidDel="00963C5A">
          <w:rPr>
            <w:rStyle w:val="Hyperlink"/>
            <w:noProof/>
            <w:rPrChange w:id="204" w:author="Hancock, David (Contractor)" w:date="2020-03-17T10:54:00Z">
              <w:rPr>
                <w:rStyle w:val="Hyperlink"/>
                <w:noProof/>
              </w:rPr>
            </w:rPrChange>
          </w:rPr>
          <w:delText>RCD using ‘jcl’ with a URL to jCard</w:delText>
        </w:r>
        <w:r w:rsidDel="00963C5A">
          <w:rPr>
            <w:noProof/>
            <w:webHidden/>
          </w:rPr>
          <w:tab/>
          <w:delText>7</w:delText>
        </w:r>
      </w:del>
    </w:p>
    <w:p w14:paraId="080B043E" w14:textId="59F789FF" w:rsidR="00113EFE" w:rsidDel="00963C5A" w:rsidRDefault="00113EFE">
      <w:pPr>
        <w:pStyle w:val="TOC3"/>
        <w:tabs>
          <w:tab w:val="left" w:pos="1200"/>
          <w:tab w:val="right" w:leader="dot" w:pos="10070"/>
        </w:tabs>
        <w:rPr>
          <w:del w:id="205" w:author="Hancock, David (Contractor)" w:date="2020-03-17T10:54:00Z"/>
          <w:rFonts w:asciiTheme="minorHAnsi" w:eastAsiaTheme="minorEastAsia" w:hAnsiTheme="minorHAnsi" w:cstheme="minorBidi"/>
          <w:i w:val="0"/>
          <w:noProof/>
          <w:sz w:val="24"/>
          <w:szCs w:val="24"/>
        </w:rPr>
      </w:pPr>
      <w:del w:id="206" w:author="Hancock, David (Contractor)" w:date="2020-03-17T10:54:00Z">
        <w:r w:rsidRPr="00963C5A" w:rsidDel="00963C5A">
          <w:rPr>
            <w:rStyle w:val="Hyperlink"/>
            <w:noProof/>
            <w:rPrChange w:id="207" w:author="Hancock, David (Contractor)" w:date="2020-03-17T10:54:00Z">
              <w:rPr>
                <w:rStyle w:val="Hyperlink"/>
                <w:noProof/>
              </w:rPr>
            </w:rPrChange>
          </w:rPr>
          <w:delText>5.1.4</w:delText>
        </w:r>
        <w:r w:rsidDel="00963C5A">
          <w:rPr>
            <w:rFonts w:asciiTheme="minorHAnsi" w:eastAsiaTheme="minorEastAsia" w:hAnsiTheme="minorHAnsi" w:cstheme="minorBidi"/>
            <w:i w:val="0"/>
            <w:noProof/>
            <w:sz w:val="24"/>
            <w:szCs w:val="24"/>
          </w:rPr>
          <w:tab/>
        </w:r>
        <w:r w:rsidRPr="00963C5A" w:rsidDel="00963C5A">
          <w:rPr>
            <w:rStyle w:val="Hyperlink"/>
            <w:noProof/>
            <w:rPrChange w:id="208" w:author="Hancock, David (Contractor)" w:date="2020-03-17T10:54:00Z">
              <w:rPr>
                <w:rStyle w:val="Hyperlink"/>
                <w:noProof/>
              </w:rPr>
            </w:rPrChange>
          </w:rPr>
          <w:delText>Integrity Protection of Rich Call Data</w:delText>
        </w:r>
        <w:r w:rsidDel="00963C5A">
          <w:rPr>
            <w:noProof/>
            <w:webHidden/>
          </w:rPr>
          <w:tab/>
          <w:delText>8</w:delText>
        </w:r>
      </w:del>
    </w:p>
    <w:p w14:paraId="29AE8362" w14:textId="7F220DC6" w:rsidR="00113EFE" w:rsidDel="00963C5A" w:rsidRDefault="00113EFE">
      <w:pPr>
        <w:pStyle w:val="TOC2"/>
        <w:tabs>
          <w:tab w:val="left" w:pos="800"/>
          <w:tab w:val="right" w:leader="dot" w:pos="10070"/>
        </w:tabs>
        <w:rPr>
          <w:del w:id="209" w:author="Hancock, David (Contractor)" w:date="2020-03-17T10:54:00Z"/>
          <w:rFonts w:asciiTheme="minorHAnsi" w:eastAsiaTheme="minorEastAsia" w:hAnsiTheme="minorHAnsi" w:cstheme="minorBidi"/>
          <w:noProof/>
          <w:sz w:val="24"/>
          <w:szCs w:val="24"/>
        </w:rPr>
      </w:pPr>
      <w:del w:id="210" w:author="Hancock, David (Contractor)" w:date="2020-03-17T10:54:00Z">
        <w:r w:rsidRPr="00963C5A" w:rsidDel="00963C5A">
          <w:rPr>
            <w:rStyle w:val="Hyperlink"/>
            <w:noProof/>
            <w:rPrChange w:id="211" w:author="Hancock, David (Contractor)" w:date="2020-03-17T10:54:00Z">
              <w:rPr>
                <w:rStyle w:val="Hyperlink"/>
                <w:noProof/>
              </w:rPr>
            </w:rPrChange>
          </w:rPr>
          <w:delText>5.2</w:delText>
        </w:r>
        <w:r w:rsidDel="00963C5A">
          <w:rPr>
            <w:rFonts w:asciiTheme="minorHAnsi" w:eastAsiaTheme="minorEastAsia" w:hAnsiTheme="minorHAnsi" w:cstheme="minorBidi"/>
            <w:noProof/>
            <w:sz w:val="24"/>
            <w:szCs w:val="24"/>
          </w:rPr>
          <w:tab/>
        </w:r>
        <w:r w:rsidRPr="00963C5A" w:rsidDel="00963C5A">
          <w:rPr>
            <w:rStyle w:val="Hyperlink"/>
            <w:noProof/>
            <w:rPrChange w:id="212" w:author="Hancock, David (Contractor)" w:date="2020-03-17T10:54:00Z">
              <w:rPr>
                <w:rStyle w:val="Hyperlink"/>
                <w:noProof/>
              </w:rPr>
            </w:rPrChange>
          </w:rPr>
          <w:delText>RCD Authentication and Verification Procedures</w:delText>
        </w:r>
        <w:r w:rsidDel="00963C5A">
          <w:rPr>
            <w:noProof/>
            <w:webHidden/>
          </w:rPr>
          <w:tab/>
          <w:delText>8</w:delText>
        </w:r>
      </w:del>
    </w:p>
    <w:p w14:paraId="26F31DAC" w14:textId="514779E6" w:rsidR="00113EFE" w:rsidDel="00963C5A" w:rsidRDefault="00113EFE">
      <w:pPr>
        <w:pStyle w:val="TOC3"/>
        <w:tabs>
          <w:tab w:val="left" w:pos="1200"/>
          <w:tab w:val="right" w:leader="dot" w:pos="10070"/>
        </w:tabs>
        <w:rPr>
          <w:del w:id="213" w:author="Hancock, David (Contractor)" w:date="2020-03-17T10:54:00Z"/>
          <w:rFonts w:asciiTheme="minorHAnsi" w:eastAsiaTheme="minorEastAsia" w:hAnsiTheme="minorHAnsi" w:cstheme="minorBidi"/>
          <w:i w:val="0"/>
          <w:noProof/>
          <w:sz w:val="24"/>
          <w:szCs w:val="24"/>
        </w:rPr>
      </w:pPr>
      <w:del w:id="214" w:author="Hancock, David (Contractor)" w:date="2020-03-17T10:54:00Z">
        <w:r w:rsidRPr="00963C5A" w:rsidDel="00963C5A">
          <w:rPr>
            <w:rStyle w:val="Hyperlink"/>
            <w:noProof/>
            <w:rPrChange w:id="215" w:author="Hancock, David (Contractor)" w:date="2020-03-17T10:54:00Z">
              <w:rPr>
                <w:rStyle w:val="Hyperlink"/>
                <w:noProof/>
              </w:rPr>
            </w:rPrChange>
          </w:rPr>
          <w:delText>5.2.1</w:delText>
        </w:r>
        <w:r w:rsidDel="00963C5A">
          <w:rPr>
            <w:rFonts w:asciiTheme="minorHAnsi" w:eastAsiaTheme="minorEastAsia" w:hAnsiTheme="minorHAnsi" w:cstheme="minorBidi"/>
            <w:i w:val="0"/>
            <w:noProof/>
            <w:sz w:val="24"/>
            <w:szCs w:val="24"/>
          </w:rPr>
          <w:tab/>
        </w:r>
        <w:r w:rsidRPr="00963C5A" w:rsidDel="00963C5A">
          <w:rPr>
            <w:rStyle w:val="Hyperlink"/>
            <w:noProof/>
            <w:rPrChange w:id="216" w:author="Hancock, David (Contractor)" w:date="2020-03-17T10:54:00Z">
              <w:rPr>
                <w:rStyle w:val="Hyperlink"/>
                <w:noProof/>
              </w:rPr>
            </w:rPrChange>
          </w:rPr>
          <w:delText>RCD Authentication</w:delText>
        </w:r>
        <w:r w:rsidDel="00963C5A">
          <w:rPr>
            <w:noProof/>
            <w:webHidden/>
          </w:rPr>
          <w:tab/>
          <w:delText>8</w:delText>
        </w:r>
      </w:del>
    </w:p>
    <w:p w14:paraId="57C60582" w14:textId="4327885A" w:rsidR="00113EFE" w:rsidDel="00963C5A" w:rsidRDefault="00113EFE">
      <w:pPr>
        <w:pStyle w:val="TOC3"/>
        <w:tabs>
          <w:tab w:val="left" w:pos="1200"/>
          <w:tab w:val="right" w:leader="dot" w:pos="10070"/>
        </w:tabs>
        <w:rPr>
          <w:del w:id="217" w:author="Hancock, David (Contractor)" w:date="2020-03-17T10:54:00Z"/>
          <w:rFonts w:asciiTheme="minorHAnsi" w:eastAsiaTheme="minorEastAsia" w:hAnsiTheme="minorHAnsi" w:cstheme="minorBidi"/>
          <w:i w:val="0"/>
          <w:noProof/>
          <w:sz w:val="24"/>
          <w:szCs w:val="24"/>
        </w:rPr>
      </w:pPr>
      <w:del w:id="218" w:author="Hancock, David (Contractor)" w:date="2020-03-17T10:54:00Z">
        <w:r w:rsidRPr="00963C5A" w:rsidDel="00963C5A">
          <w:rPr>
            <w:rStyle w:val="Hyperlink"/>
            <w:noProof/>
            <w:rPrChange w:id="219" w:author="Hancock, David (Contractor)" w:date="2020-03-17T10:54:00Z">
              <w:rPr>
                <w:rStyle w:val="Hyperlink"/>
                <w:noProof/>
              </w:rPr>
            </w:rPrChange>
          </w:rPr>
          <w:delText>5.2.2</w:delText>
        </w:r>
        <w:r w:rsidDel="00963C5A">
          <w:rPr>
            <w:rFonts w:asciiTheme="minorHAnsi" w:eastAsiaTheme="minorEastAsia" w:hAnsiTheme="minorHAnsi" w:cstheme="minorBidi"/>
            <w:i w:val="0"/>
            <w:noProof/>
            <w:sz w:val="24"/>
            <w:szCs w:val="24"/>
          </w:rPr>
          <w:tab/>
        </w:r>
        <w:r w:rsidRPr="00963C5A" w:rsidDel="00963C5A">
          <w:rPr>
            <w:rStyle w:val="Hyperlink"/>
            <w:noProof/>
            <w:rPrChange w:id="220" w:author="Hancock, David (Contractor)" w:date="2020-03-17T10:54:00Z">
              <w:rPr>
                <w:rStyle w:val="Hyperlink"/>
                <w:noProof/>
              </w:rPr>
            </w:rPrChange>
          </w:rPr>
          <w:delText>RCD Verification</w:delText>
        </w:r>
        <w:r w:rsidDel="00963C5A">
          <w:rPr>
            <w:noProof/>
            <w:webHidden/>
          </w:rPr>
          <w:tab/>
        </w:r>
        <w:r w:rsidDel="00963C5A">
          <w:rPr>
            <w:noProof/>
            <w:webHidden/>
          </w:rPr>
          <w:delText>9</w:delText>
        </w:r>
      </w:del>
    </w:p>
    <w:p w14:paraId="6DBDF092" w14:textId="2ECF41B5" w:rsidR="00590C1B" w:rsidRDefault="004A7CDF">
      <w:r>
        <w:fldChar w:fldCharType="end"/>
      </w:r>
    </w:p>
    <w:p w14:paraId="2AC2F55F" w14:textId="77777777" w:rsidR="00590C1B" w:rsidRDefault="00590C1B"/>
    <w:p w14:paraId="144BF962" w14:textId="77777777" w:rsidR="00590C1B" w:rsidRPr="00304E3E" w:rsidRDefault="00590C1B" w:rsidP="00DB734E">
      <w:pPr>
        <w:pStyle w:val="Heading1"/>
        <w:numPr>
          <w:ilvl w:val="0"/>
          <w:numId w:val="0"/>
        </w:numPr>
        <w:ind w:left="432" w:hanging="432"/>
      </w:pPr>
      <w:bookmarkStart w:id="221" w:name="_Toc484754957"/>
      <w:bookmarkStart w:id="222" w:name="_Toc35334887"/>
      <w:r w:rsidRPr="00304E3E">
        <w:t>Table of Figures</w:t>
      </w:r>
      <w:bookmarkEnd w:id="221"/>
      <w:bookmarkEnd w:id="222"/>
    </w:p>
    <w:p w14:paraId="139A0F77" w14:textId="018F9A8D" w:rsidR="00583E02" w:rsidDel="00113EFE" w:rsidRDefault="005914B4">
      <w:pPr>
        <w:pStyle w:val="TableofFigures"/>
        <w:tabs>
          <w:tab w:val="right" w:leader="dot" w:pos="10070"/>
        </w:tabs>
        <w:rPr>
          <w:del w:id="223" w:author="Hancock, David (Contractor)" w:date="2020-03-09T18:47:00Z"/>
          <w:rFonts w:asciiTheme="minorHAnsi" w:eastAsiaTheme="minorEastAsia" w:hAnsiTheme="minorHAnsi" w:cstheme="minorBidi"/>
          <w:noProof/>
          <w:sz w:val="24"/>
        </w:rPr>
      </w:pPr>
      <w:r>
        <w:fldChar w:fldCharType="begin"/>
      </w:r>
      <w:r>
        <w:instrText xml:space="preserve"> TOC \h \z \c "Figure" </w:instrText>
      </w:r>
      <w:r>
        <w:fldChar w:fldCharType="separate"/>
      </w:r>
      <w:ins w:id="224" w:author="Hancock, David (Contractor)" w:date="2020-03-09T18:47:00Z">
        <w:r w:rsidR="00113EFE">
          <w:rPr>
            <w:b/>
            <w:bCs/>
            <w:noProof/>
          </w:rPr>
          <w:t>No table of figures entries found.</w:t>
        </w:r>
      </w:ins>
      <w:del w:id="225" w:author="Hancock, David (Contractor)" w:date="2020-03-09T18:47:00Z">
        <w:r w:rsidR="00583E02" w:rsidRPr="00113EFE" w:rsidDel="00113EFE">
          <w:rPr>
            <w:rPrChange w:id="226" w:author="Hancock, David (Contractor)" w:date="2020-03-09T18:47:00Z">
              <w:rPr>
                <w:rStyle w:val="Hyperlink"/>
                <w:noProof/>
              </w:rPr>
            </w:rPrChange>
          </w:rPr>
          <w:delText>Figure 4.  RCD Authentication and Verification</w:delText>
        </w:r>
        <w:r w:rsidR="00583E02" w:rsidDel="00113EFE">
          <w:rPr>
            <w:noProof/>
            <w:webHidden/>
          </w:rPr>
          <w:tab/>
          <w:delText>12</w:delText>
        </w:r>
      </w:del>
    </w:p>
    <w:p w14:paraId="185009CC" w14:textId="3BE55910" w:rsidR="00583E02" w:rsidDel="00113EFE" w:rsidRDefault="00583E02">
      <w:pPr>
        <w:pStyle w:val="TableofFigures"/>
        <w:tabs>
          <w:tab w:val="right" w:leader="dot" w:pos="10070"/>
        </w:tabs>
        <w:rPr>
          <w:del w:id="227" w:author="Hancock, David (Contractor)" w:date="2020-03-09T18:47:00Z"/>
          <w:rFonts w:asciiTheme="minorHAnsi" w:eastAsiaTheme="minorEastAsia" w:hAnsiTheme="minorHAnsi" w:cstheme="minorBidi"/>
          <w:noProof/>
          <w:sz w:val="24"/>
        </w:rPr>
      </w:pPr>
      <w:del w:id="228" w:author="Hancock, David (Contractor)" w:date="2020-03-09T18:47:00Z">
        <w:r w:rsidRPr="00113EFE" w:rsidDel="00113EFE">
          <w:rPr>
            <w:rPrChange w:id="229" w:author="Hancock, David (Contractor)" w:date="2020-03-09T18:47:00Z">
              <w:rPr>
                <w:rStyle w:val="Hyperlink"/>
                <w:noProof/>
              </w:rPr>
            </w:rPrChange>
          </w:rPr>
          <w:delText>Figure 5.  RCD Authentication at the originating Customer AF</w:delText>
        </w:r>
        <w:r w:rsidDel="00113EFE">
          <w:rPr>
            <w:noProof/>
            <w:webHidden/>
          </w:rPr>
          <w:tab/>
          <w:delText>13</w:delText>
        </w:r>
      </w:del>
    </w:p>
    <w:p w14:paraId="5194881D" w14:textId="6293A298" w:rsidR="00583E02" w:rsidDel="00113EFE" w:rsidRDefault="00583E02">
      <w:pPr>
        <w:pStyle w:val="TableofFigures"/>
        <w:tabs>
          <w:tab w:val="right" w:leader="dot" w:pos="10070"/>
        </w:tabs>
        <w:rPr>
          <w:del w:id="230" w:author="Hancock, David (Contractor)" w:date="2020-03-09T18:47:00Z"/>
          <w:rFonts w:asciiTheme="minorHAnsi" w:eastAsiaTheme="minorEastAsia" w:hAnsiTheme="minorHAnsi" w:cstheme="minorBidi"/>
          <w:noProof/>
          <w:sz w:val="24"/>
        </w:rPr>
      </w:pPr>
      <w:del w:id="231" w:author="Hancock, David (Contractor)" w:date="2020-03-09T18:47:00Z">
        <w:r w:rsidRPr="00113EFE" w:rsidDel="00113EFE">
          <w:rPr>
            <w:rPrChange w:id="232" w:author="Hancock, David (Contractor)" w:date="2020-03-09T18:47:00Z">
              <w:rPr>
                <w:rStyle w:val="Hyperlink"/>
                <w:noProof/>
              </w:rPr>
            </w:rPrChange>
          </w:rPr>
          <w:delText>Figure 6.  Add SHAKEN “rcd” claim for originating endpoint that does not support RCD authentication</w:delText>
        </w:r>
        <w:r w:rsidDel="00113EFE">
          <w:rPr>
            <w:noProof/>
            <w:webHidden/>
          </w:rPr>
          <w:tab/>
          <w:delText>14</w:delText>
        </w:r>
      </w:del>
    </w:p>
    <w:p w14:paraId="4A36926E" w14:textId="4B2B561A" w:rsidR="00583E02" w:rsidDel="00113EFE" w:rsidRDefault="00583E02">
      <w:pPr>
        <w:pStyle w:val="TableofFigures"/>
        <w:tabs>
          <w:tab w:val="right" w:leader="dot" w:pos="10070"/>
        </w:tabs>
        <w:rPr>
          <w:del w:id="233" w:author="Hancock, David (Contractor)" w:date="2020-03-09T18:47:00Z"/>
          <w:rFonts w:asciiTheme="minorHAnsi" w:eastAsiaTheme="minorEastAsia" w:hAnsiTheme="minorHAnsi" w:cstheme="minorBidi"/>
          <w:noProof/>
          <w:sz w:val="24"/>
        </w:rPr>
      </w:pPr>
      <w:del w:id="234" w:author="Hancock, David (Contractor)" w:date="2020-03-09T18:47:00Z">
        <w:r w:rsidRPr="00113EFE" w:rsidDel="00113EFE">
          <w:rPr>
            <w:rPrChange w:id="235" w:author="Hancock, David (Contractor)" w:date="2020-03-09T18:47:00Z">
              <w:rPr>
                <w:rStyle w:val="Hyperlink"/>
                <w:noProof/>
              </w:rPr>
            </w:rPrChange>
          </w:rPr>
          <w:delText>Figure 7. RCD 2</w:delText>
        </w:r>
        <w:r w:rsidRPr="00113EFE" w:rsidDel="00113EFE">
          <w:rPr>
            <w:rPrChange w:id="236" w:author="Hancock, David (Contractor)" w:date="2020-03-09T18:47:00Z">
              <w:rPr>
                <w:rStyle w:val="Hyperlink"/>
                <w:noProof/>
                <w:vertAlign w:val="superscript"/>
              </w:rPr>
            </w:rPrChange>
          </w:rPr>
          <w:delText>nd</w:delText>
        </w:r>
        <w:r w:rsidRPr="00113EFE" w:rsidDel="00113EFE">
          <w:rPr>
            <w:rPrChange w:id="237" w:author="Hancock, David (Contractor)" w:date="2020-03-09T18:47:00Z">
              <w:rPr>
                <w:rStyle w:val="Hyperlink"/>
                <w:noProof/>
              </w:rPr>
            </w:rPrChange>
          </w:rPr>
          <w:delText xml:space="preserve"> Identity header for originating endpoint that does not support RCD authentication</w:delText>
        </w:r>
        <w:r w:rsidDel="00113EFE">
          <w:rPr>
            <w:noProof/>
            <w:webHidden/>
          </w:rPr>
          <w:tab/>
          <w:delText>15</w:delText>
        </w:r>
      </w:del>
    </w:p>
    <w:p w14:paraId="2A9C7442" w14:textId="69B21B61" w:rsidR="00583E02" w:rsidDel="00113EFE" w:rsidRDefault="00583E02">
      <w:pPr>
        <w:pStyle w:val="TableofFigures"/>
        <w:tabs>
          <w:tab w:val="right" w:leader="dot" w:pos="10070"/>
        </w:tabs>
        <w:rPr>
          <w:del w:id="238" w:author="Hancock, David (Contractor)" w:date="2020-03-09T18:47:00Z"/>
          <w:rFonts w:asciiTheme="minorHAnsi" w:eastAsiaTheme="minorEastAsia" w:hAnsiTheme="minorHAnsi" w:cstheme="minorBidi"/>
          <w:noProof/>
          <w:sz w:val="24"/>
        </w:rPr>
      </w:pPr>
      <w:del w:id="239" w:author="Hancock, David (Contractor)" w:date="2020-03-09T18:47:00Z">
        <w:r w:rsidRPr="00113EFE" w:rsidDel="00113EFE">
          <w:rPr>
            <w:rPrChange w:id="240" w:author="Hancock, David (Contractor)" w:date="2020-03-09T18:47:00Z">
              <w:rPr>
                <w:rStyle w:val="Hyperlink"/>
                <w:noProof/>
              </w:rPr>
            </w:rPrChange>
          </w:rPr>
          <w:delText>Figure 8. Two Identity headers – terminating Customer AF supports RCD verification</w:delText>
        </w:r>
        <w:r w:rsidDel="00113EFE">
          <w:rPr>
            <w:noProof/>
            <w:webHidden/>
          </w:rPr>
          <w:tab/>
          <w:delText>16</w:delText>
        </w:r>
      </w:del>
    </w:p>
    <w:p w14:paraId="4F24C9D7" w14:textId="1B8F004F" w:rsidR="00583E02" w:rsidDel="00113EFE" w:rsidRDefault="00583E02">
      <w:pPr>
        <w:pStyle w:val="TableofFigures"/>
        <w:tabs>
          <w:tab w:val="right" w:leader="dot" w:pos="10070"/>
        </w:tabs>
        <w:rPr>
          <w:del w:id="241" w:author="Hancock, David (Contractor)" w:date="2020-03-09T18:47:00Z"/>
          <w:rFonts w:asciiTheme="minorHAnsi" w:eastAsiaTheme="minorEastAsia" w:hAnsiTheme="minorHAnsi" w:cstheme="minorBidi"/>
          <w:noProof/>
          <w:sz w:val="24"/>
        </w:rPr>
      </w:pPr>
      <w:del w:id="242" w:author="Hancock, David (Contractor)" w:date="2020-03-09T18:47:00Z">
        <w:r w:rsidRPr="00113EFE" w:rsidDel="00113EFE">
          <w:rPr>
            <w:rPrChange w:id="243" w:author="Hancock, David (Contractor)" w:date="2020-03-09T18:47:00Z">
              <w:rPr>
                <w:rStyle w:val="Hyperlink"/>
                <w:noProof/>
              </w:rPr>
            </w:rPrChange>
          </w:rPr>
          <w:delText>Figure 9.  Two Identity headers – terminating endpoint does not support RCD verification</w:delText>
        </w:r>
        <w:r w:rsidDel="00113EFE">
          <w:rPr>
            <w:noProof/>
            <w:webHidden/>
          </w:rPr>
          <w:tab/>
          <w:delText>17</w:delText>
        </w:r>
      </w:del>
    </w:p>
    <w:p w14:paraId="516009FB" w14:textId="6478EA5D" w:rsidR="00583E02" w:rsidDel="00113EFE" w:rsidRDefault="00583E02">
      <w:pPr>
        <w:pStyle w:val="TableofFigures"/>
        <w:tabs>
          <w:tab w:val="right" w:leader="dot" w:pos="10070"/>
        </w:tabs>
        <w:rPr>
          <w:del w:id="244" w:author="Hancock, David (Contractor)" w:date="2020-03-09T18:47:00Z"/>
          <w:rFonts w:asciiTheme="minorHAnsi" w:eastAsiaTheme="minorEastAsia" w:hAnsiTheme="minorHAnsi" w:cstheme="minorBidi"/>
          <w:noProof/>
          <w:sz w:val="24"/>
        </w:rPr>
      </w:pPr>
      <w:del w:id="245" w:author="Hancock, David (Contractor)" w:date="2020-03-09T18:47:00Z">
        <w:r w:rsidRPr="00113EFE" w:rsidDel="00113EFE">
          <w:rPr>
            <w:rPrChange w:id="246" w:author="Hancock, David (Contractor)" w:date="2020-03-09T18:47:00Z">
              <w:rPr>
                <w:rStyle w:val="Hyperlink"/>
                <w:noProof/>
              </w:rPr>
            </w:rPrChange>
          </w:rPr>
          <w:delText>Figure 10.  SHAKEN “rcd” claim – terminating endpoint supports RCD verification</w:delText>
        </w:r>
        <w:r w:rsidDel="00113EFE">
          <w:rPr>
            <w:noProof/>
            <w:webHidden/>
          </w:rPr>
          <w:tab/>
          <w:delText>18</w:delText>
        </w:r>
      </w:del>
    </w:p>
    <w:p w14:paraId="6C6BC9F5" w14:textId="6F251736" w:rsidR="00583E02" w:rsidDel="00113EFE" w:rsidRDefault="00583E02">
      <w:pPr>
        <w:pStyle w:val="TableofFigures"/>
        <w:tabs>
          <w:tab w:val="right" w:leader="dot" w:pos="10070"/>
        </w:tabs>
        <w:rPr>
          <w:del w:id="247" w:author="Hancock, David (Contractor)" w:date="2020-03-09T18:47:00Z"/>
          <w:rFonts w:asciiTheme="minorHAnsi" w:eastAsiaTheme="minorEastAsia" w:hAnsiTheme="minorHAnsi" w:cstheme="minorBidi"/>
          <w:noProof/>
          <w:sz w:val="24"/>
        </w:rPr>
      </w:pPr>
      <w:del w:id="248" w:author="Hancock, David (Contractor)" w:date="2020-03-09T18:47:00Z">
        <w:r w:rsidRPr="00113EFE" w:rsidDel="00113EFE">
          <w:rPr>
            <w:rPrChange w:id="249" w:author="Hancock, David (Contractor)" w:date="2020-03-09T18:47:00Z">
              <w:rPr>
                <w:rStyle w:val="Hyperlink"/>
                <w:noProof/>
              </w:rPr>
            </w:rPrChange>
          </w:rPr>
          <w:delText>Figure 11.  SHAKEN “rcd” claim – terminating endpoint does not support RCD verification</w:delText>
        </w:r>
        <w:r w:rsidDel="00113EFE">
          <w:rPr>
            <w:noProof/>
            <w:webHidden/>
          </w:rPr>
          <w:tab/>
          <w:delText>19</w:delText>
        </w:r>
      </w:del>
    </w:p>
    <w:p w14:paraId="7E2FABCB" w14:textId="222BDBB6" w:rsidR="00583E02" w:rsidDel="00113EFE" w:rsidRDefault="00583E02">
      <w:pPr>
        <w:pStyle w:val="TableofFigures"/>
        <w:tabs>
          <w:tab w:val="right" w:leader="dot" w:pos="10070"/>
        </w:tabs>
        <w:rPr>
          <w:del w:id="250" w:author="Hancock, David (Contractor)" w:date="2020-03-09T18:47:00Z"/>
          <w:rFonts w:asciiTheme="minorHAnsi" w:eastAsiaTheme="minorEastAsia" w:hAnsiTheme="minorHAnsi" w:cstheme="minorBidi"/>
          <w:noProof/>
          <w:sz w:val="24"/>
        </w:rPr>
      </w:pPr>
      <w:del w:id="251" w:author="Hancock, David (Contractor)" w:date="2020-03-09T18:47:00Z">
        <w:r w:rsidRPr="00113EFE" w:rsidDel="00113EFE">
          <w:rPr>
            <w:rPrChange w:id="252" w:author="Hancock, David (Contractor)" w:date="2020-03-09T18:47:00Z">
              <w:rPr>
                <w:rStyle w:val="Hyperlink"/>
                <w:noProof/>
              </w:rPr>
            </w:rPrChange>
          </w:rPr>
          <w:delText>Figure 0.1 – Examples of Textual validated indicators</w:delText>
        </w:r>
        <w:r w:rsidDel="00113EFE">
          <w:rPr>
            <w:noProof/>
            <w:webHidden/>
          </w:rPr>
          <w:tab/>
          <w:delText>21</w:delText>
        </w:r>
      </w:del>
    </w:p>
    <w:p w14:paraId="05DE8B41" w14:textId="3E796011" w:rsidR="00583E02" w:rsidDel="00113EFE" w:rsidRDefault="00583E02">
      <w:pPr>
        <w:pStyle w:val="TableofFigures"/>
        <w:tabs>
          <w:tab w:val="right" w:leader="dot" w:pos="10070"/>
        </w:tabs>
        <w:rPr>
          <w:del w:id="253" w:author="Hancock, David (Contractor)" w:date="2020-03-09T18:47:00Z"/>
          <w:rFonts w:asciiTheme="minorHAnsi" w:eastAsiaTheme="minorEastAsia" w:hAnsiTheme="minorHAnsi" w:cstheme="minorBidi"/>
          <w:noProof/>
          <w:sz w:val="24"/>
        </w:rPr>
      </w:pPr>
      <w:del w:id="254" w:author="Hancock, David (Contractor)" w:date="2020-03-09T18:47:00Z">
        <w:r w:rsidRPr="00113EFE" w:rsidDel="00113EFE">
          <w:rPr>
            <w:rPrChange w:id="255" w:author="Hancock, David (Contractor)" w:date="2020-03-09T18:47:00Z">
              <w:rPr>
                <w:rStyle w:val="Hyperlink"/>
                <w:noProof/>
              </w:rPr>
            </w:rPrChange>
          </w:rPr>
          <w:delText>Figure 0.1 – 1024 px x 1024 px white background</w:delText>
        </w:r>
        <w:r w:rsidDel="00113EFE">
          <w:rPr>
            <w:noProof/>
            <w:webHidden/>
          </w:rPr>
          <w:tab/>
          <w:delText>22</w:delText>
        </w:r>
      </w:del>
    </w:p>
    <w:p w14:paraId="4590DD82" w14:textId="3793D46A" w:rsidR="00583E02" w:rsidDel="00113EFE" w:rsidRDefault="00583E02">
      <w:pPr>
        <w:pStyle w:val="TableofFigures"/>
        <w:tabs>
          <w:tab w:val="right" w:leader="dot" w:pos="10070"/>
        </w:tabs>
        <w:rPr>
          <w:del w:id="256" w:author="Hancock, David (Contractor)" w:date="2020-03-09T18:47:00Z"/>
          <w:rFonts w:asciiTheme="minorHAnsi" w:eastAsiaTheme="minorEastAsia" w:hAnsiTheme="minorHAnsi" w:cstheme="minorBidi"/>
          <w:noProof/>
          <w:sz w:val="24"/>
        </w:rPr>
      </w:pPr>
      <w:del w:id="257" w:author="Hancock, David (Contractor)" w:date="2020-03-09T18:47:00Z">
        <w:r w:rsidRPr="00113EFE" w:rsidDel="00113EFE">
          <w:rPr>
            <w:rPrChange w:id="258" w:author="Hancock, David (Contractor)" w:date="2020-03-09T18:47:00Z">
              <w:rPr>
                <w:rStyle w:val="Hyperlink"/>
                <w:noProof/>
              </w:rPr>
            </w:rPrChange>
          </w:rPr>
          <w:delText>Figure 0.2 – 128 px, 32 px, 16 px white background</w:delText>
        </w:r>
        <w:r w:rsidDel="00113EFE">
          <w:rPr>
            <w:noProof/>
            <w:webHidden/>
          </w:rPr>
          <w:tab/>
          <w:delText>23</w:delText>
        </w:r>
      </w:del>
    </w:p>
    <w:p w14:paraId="618E9419" w14:textId="386D06BE" w:rsidR="00583E02" w:rsidDel="00113EFE" w:rsidRDefault="00583E02">
      <w:pPr>
        <w:pStyle w:val="TableofFigures"/>
        <w:tabs>
          <w:tab w:val="right" w:leader="dot" w:pos="10070"/>
        </w:tabs>
        <w:rPr>
          <w:del w:id="259" w:author="Hancock, David (Contractor)" w:date="2020-03-09T18:47:00Z"/>
          <w:rFonts w:asciiTheme="minorHAnsi" w:eastAsiaTheme="minorEastAsia" w:hAnsiTheme="minorHAnsi" w:cstheme="minorBidi"/>
          <w:noProof/>
          <w:sz w:val="24"/>
        </w:rPr>
      </w:pPr>
      <w:del w:id="260" w:author="Hancock, David (Contractor)" w:date="2020-03-09T18:47:00Z">
        <w:r w:rsidRPr="00113EFE" w:rsidDel="00113EFE">
          <w:rPr>
            <w:rPrChange w:id="261" w:author="Hancock, David (Contractor)" w:date="2020-03-09T18:47:00Z">
              <w:rPr>
                <w:rStyle w:val="Hyperlink"/>
                <w:noProof/>
              </w:rPr>
            </w:rPrChange>
          </w:rPr>
          <w:delText>Figure 0.3 – 1024 px x 1024 px white background</w:delText>
        </w:r>
        <w:r w:rsidDel="00113EFE">
          <w:rPr>
            <w:noProof/>
            <w:webHidden/>
          </w:rPr>
          <w:tab/>
          <w:delText>23</w:delText>
        </w:r>
      </w:del>
    </w:p>
    <w:p w14:paraId="35D4750D" w14:textId="4B113533" w:rsidR="00583E02" w:rsidDel="00113EFE" w:rsidRDefault="00583E02">
      <w:pPr>
        <w:pStyle w:val="TableofFigures"/>
        <w:tabs>
          <w:tab w:val="right" w:leader="dot" w:pos="10070"/>
        </w:tabs>
        <w:rPr>
          <w:del w:id="262" w:author="Hancock, David (Contractor)" w:date="2020-03-09T18:47:00Z"/>
          <w:rFonts w:asciiTheme="minorHAnsi" w:eastAsiaTheme="minorEastAsia" w:hAnsiTheme="minorHAnsi" w:cstheme="minorBidi"/>
          <w:noProof/>
          <w:sz w:val="24"/>
        </w:rPr>
      </w:pPr>
      <w:del w:id="263" w:author="Hancock, David (Contractor)" w:date="2020-03-09T18:47:00Z">
        <w:r w:rsidRPr="00113EFE" w:rsidDel="00113EFE">
          <w:rPr>
            <w:rPrChange w:id="264" w:author="Hancock, David (Contractor)" w:date="2020-03-09T18:47:00Z">
              <w:rPr>
                <w:rStyle w:val="Hyperlink"/>
                <w:noProof/>
              </w:rPr>
            </w:rPrChange>
          </w:rPr>
          <w:delText>Figure 0.4 – 128 px, 32 px, 16 px white background</w:delText>
        </w:r>
        <w:r w:rsidDel="00113EFE">
          <w:rPr>
            <w:noProof/>
            <w:webHidden/>
          </w:rPr>
          <w:tab/>
          <w:delText>24</w:delText>
        </w:r>
      </w:del>
    </w:p>
    <w:p w14:paraId="7DD8AF3F" w14:textId="4EBDD0BD" w:rsidR="00590C1B" w:rsidRDefault="005914B4">
      <w:r>
        <w:fldChar w:fldCharType="end"/>
      </w:r>
    </w:p>
    <w:p w14:paraId="4A4F0EFD" w14:textId="77777777" w:rsidR="00590C1B" w:rsidRDefault="00590C1B"/>
    <w:p w14:paraId="55FED507" w14:textId="77777777" w:rsidR="00590C1B" w:rsidRDefault="00590C1B"/>
    <w:p w14:paraId="2C3F5492" w14:textId="77777777" w:rsidR="00590C1B" w:rsidRDefault="00590C1B"/>
    <w:p w14:paraId="149C3584"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47BDBF93" w14:textId="77777777" w:rsidR="004B443F" w:rsidRDefault="00AC1BC8" w:rsidP="00800865">
      <w:pPr>
        <w:pStyle w:val="Heading1"/>
      </w:pPr>
      <w:bookmarkStart w:id="265" w:name="_Toc339809233"/>
      <w:bookmarkStart w:id="266" w:name="_Toc35334888"/>
      <w:r>
        <w:lastRenderedPageBreak/>
        <w:t>Scope &amp; Purpose</w:t>
      </w:r>
      <w:bookmarkEnd w:id="265"/>
      <w:bookmarkEnd w:id="266"/>
    </w:p>
    <w:p w14:paraId="556B5433" w14:textId="77777777" w:rsidR="00424AF1" w:rsidRDefault="00424AF1" w:rsidP="00424AF1">
      <w:pPr>
        <w:pStyle w:val="Heading2"/>
      </w:pPr>
      <w:bookmarkStart w:id="267" w:name="_Toc339809234"/>
      <w:bookmarkStart w:id="268" w:name="_Toc35334889"/>
      <w:r>
        <w:t>Scope</w:t>
      </w:r>
      <w:bookmarkEnd w:id="267"/>
      <w:bookmarkEnd w:id="268"/>
    </w:p>
    <w:p w14:paraId="79470243" w14:textId="3CED8047" w:rsidR="00746E3C" w:rsidRDefault="007D7A7F" w:rsidP="00424AF1">
      <w:r w:rsidRPr="00304E3E">
        <w:rPr>
          <w:bCs/>
          <w:color w:val="000000"/>
          <w:sz w:val="18"/>
          <w:szCs w:val="18"/>
        </w:rPr>
        <w:t>This specification expands the SHAKEN framework, introducing</w:t>
      </w:r>
      <w:del w:id="269" w:author="Hancock, David (Contractor)" w:date="2020-03-09T19:18:00Z">
        <w:r w:rsidRPr="00304E3E" w:rsidDel="008B0883">
          <w:rPr>
            <w:bCs/>
            <w:color w:val="000000"/>
            <w:sz w:val="18"/>
            <w:szCs w:val="18"/>
          </w:rPr>
          <w:delText xml:space="preserve"> a</w:delText>
        </w:r>
      </w:del>
      <w:r w:rsidRPr="00304E3E">
        <w:rPr>
          <w:bCs/>
          <w:color w:val="000000"/>
          <w:sz w:val="18"/>
          <w:szCs w:val="18"/>
        </w:rPr>
        <w:t xml:space="preserve"> </w:t>
      </w:r>
      <w:r>
        <w:rPr>
          <w:bCs/>
          <w:color w:val="000000"/>
          <w:sz w:val="18"/>
          <w:szCs w:val="18"/>
        </w:rPr>
        <w:t>mechanisms for authentication, verification, and transport of CNAM, Rich Call Data and how they a handled in various origination and termination procedures</w:t>
      </w:r>
      <w:r w:rsidRPr="00304E3E">
        <w:rPr>
          <w:bCs/>
          <w:color w:val="000000"/>
          <w:sz w:val="18"/>
          <w:szCs w:val="18"/>
        </w:rPr>
        <w:t xml:space="preserve">. </w:t>
      </w:r>
    </w:p>
    <w:p w14:paraId="6D2E9A5F" w14:textId="496FC8D1" w:rsidR="009B0EC1" w:rsidRDefault="00424AF1" w:rsidP="0063535E">
      <w:pPr>
        <w:pStyle w:val="Heading2"/>
      </w:pPr>
      <w:bookmarkStart w:id="270" w:name="_Toc339809235"/>
      <w:bookmarkStart w:id="271" w:name="_Toc35334890"/>
      <w:r>
        <w:t>Purpose</w:t>
      </w:r>
      <w:bookmarkEnd w:id="270"/>
      <w:bookmarkEnd w:id="271"/>
    </w:p>
    <w:p w14:paraId="651493EF" w14:textId="0E442187" w:rsidR="00141DA1" w:rsidRPr="00304E3E" w:rsidRDefault="0074767D" w:rsidP="00141DA1">
      <w:pPr>
        <w:rPr>
          <w:szCs w:val="20"/>
        </w:rPr>
      </w:pPr>
      <w:r w:rsidRPr="00304E3E">
        <w:rPr>
          <w:szCs w:val="20"/>
        </w:rPr>
        <w:t>T</w:t>
      </w:r>
      <w:r w:rsidR="007D7A7F">
        <w:rPr>
          <w:szCs w:val="20"/>
        </w:rPr>
        <w:t>o provide a framework for delivering authenticated calling name and rich call data for display to the called user</w:t>
      </w:r>
      <w:r w:rsidR="00141DA1" w:rsidRPr="00304E3E">
        <w:rPr>
          <w:szCs w:val="20"/>
        </w:rPr>
        <w:t xml:space="preserve">.   </w:t>
      </w:r>
    </w:p>
    <w:p w14:paraId="1088CECA" w14:textId="0E187D65" w:rsidR="0034499F" w:rsidRDefault="0034499F" w:rsidP="002F2696"/>
    <w:p w14:paraId="7A231950" w14:textId="77777777" w:rsidR="00424AF1" w:rsidRDefault="00424AF1" w:rsidP="00800865">
      <w:pPr>
        <w:pStyle w:val="Heading1"/>
      </w:pPr>
      <w:bookmarkStart w:id="272" w:name="_Toc339809236"/>
      <w:bookmarkStart w:id="273" w:name="_Toc35334891"/>
      <w:r>
        <w:t>Normative References</w:t>
      </w:r>
      <w:bookmarkEnd w:id="272"/>
      <w:bookmarkEnd w:id="273"/>
    </w:p>
    <w:p w14:paraId="2F8F09B9" w14:textId="77777777" w:rsidR="00424AF1" w:rsidRPr="00304E3E" w:rsidRDefault="00424AF1" w:rsidP="00424AF1">
      <w:pPr>
        <w:rPr>
          <w:szCs w:val="20"/>
        </w:rPr>
      </w:pPr>
      <w:r w:rsidRPr="00304E3E">
        <w:rPr>
          <w:szCs w:val="20"/>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D74DB32" w14:textId="77777777" w:rsidR="00424AF1" w:rsidRDefault="00424AF1" w:rsidP="00424AF1"/>
    <w:p w14:paraId="5626D422" w14:textId="1A5D330E" w:rsidR="00E316C6" w:rsidRPr="00BC3DCF" w:rsidRDefault="00473C01" w:rsidP="008248C4">
      <w:pPr>
        <w:rPr>
          <w:szCs w:val="20"/>
        </w:rPr>
      </w:pPr>
      <w:r w:rsidRPr="00304E3E">
        <w:rPr>
          <w:szCs w:val="20"/>
        </w:rPr>
        <w:t>AT</w:t>
      </w:r>
      <w:r w:rsidR="00A65C2A">
        <w:rPr>
          <w:szCs w:val="20"/>
        </w:rPr>
        <w:t xml:space="preserve">IS-1000074, </w:t>
      </w:r>
      <w:r w:rsidRPr="00304E3E">
        <w:rPr>
          <w:i/>
          <w:szCs w:val="20"/>
        </w:rPr>
        <w:t>Signature-based Handling of Asserted Information using Tokens (SHAKEN)</w:t>
      </w:r>
      <w:r w:rsidR="002F2696">
        <w:rPr>
          <w:i/>
          <w:szCs w:val="20"/>
        </w:rPr>
        <w:t>.</w:t>
      </w:r>
      <w:r w:rsidR="000E2B6B" w:rsidRPr="00DB734E">
        <w:rPr>
          <w:rStyle w:val="FootnoteReference"/>
          <w:szCs w:val="20"/>
        </w:rPr>
        <w:footnoteReference w:id="1"/>
      </w:r>
    </w:p>
    <w:p w14:paraId="44039F1C" w14:textId="7CB8CB73" w:rsidR="00416605" w:rsidRPr="00304E3E" w:rsidRDefault="00416605" w:rsidP="00DB09AE">
      <w:pPr>
        <w:rPr>
          <w:i/>
          <w:szCs w:val="20"/>
        </w:rPr>
      </w:pPr>
      <w:r w:rsidRPr="00304E3E">
        <w:rPr>
          <w:szCs w:val="20"/>
        </w:rPr>
        <w:t>RFC 3261</w:t>
      </w:r>
      <w:r w:rsidR="002F2696">
        <w:rPr>
          <w:szCs w:val="20"/>
        </w:rPr>
        <w:t xml:space="preserve">, </w:t>
      </w:r>
      <w:r w:rsidRPr="00304E3E">
        <w:rPr>
          <w:i/>
          <w:szCs w:val="20"/>
        </w:rPr>
        <w:t>SIP: Session Initiation Protocol</w:t>
      </w:r>
      <w:r w:rsidR="002F2696">
        <w:rPr>
          <w:i/>
          <w:szCs w:val="20"/>
        </w:rPr>
        <w:t>.</w:t>
      </w:r>
      <w:r w:rsidR="000E2B6B" w:rsidRPr="00635C13">
        <w:rPr>
          <w:szCs w:val="20"/>
          <w:vertAlign w:val="superscript"/>
        </w:rPr>
        <w:t>4</w:t>
      </w:r>
    </w:p>
    <w:p w14:paraId="1C1DF277" w14:textId="6BA78A8C" w:rsidR="005A6759" w:rsidRPr="00304E3E" w:rsidRDefault="005A6759" w:rsidP="005A6759">
      <w:pPr>
        <w:rPr>
          <w:i/>
          <w:szCs w:val="20"/>
        </w:rPr>
      </w:pPr>
      <w:r w:rsidRPr="00304E3E">
        <w:rPr>
          <w:szCs w:val="20"/>
        </w:rPr>
        <w:t>RFC 7515</w:t>
      </w:r>
      <w:r w:rsidR="002F2696">
        <w:rPr>
          <w:szCs w:val="20"/>
        </w:rPr>
        <w:t>,</w:t>
      </w:r>
      <w:r w:rsidR="002F2696">
        <w:rPr>
          <w:i/>
          <w:szCs w:val="20"/>
        </w:rPr>
        <w:t xml:space="preserve"> </w:t>
      </w:r>
      <w:r w:rsidRPr="00304E3E">
        <w:rPr>
          <w:i/>
          <w:szCs w:val="20"/>
        </w:rPr>
        <w:t>JSON Web Signatures</w:t>
      </w:r>
      <w:r w:rsidR="008A02C5" w:rsidRPr="00304E3E">
        <w:rPr>
          <w:i/>
          <w:szCs w:val="20"/>
        </w:rPr>
        <w:t xml:space="preserve"> (JWS)</w:t>
      </w:r>
      <w:r w:rsidR="002F2696">
        <w:rPr>
          <w:i/>
          <w:szCs w:val="20"/>
        </w:rPr>
        <w:t>.</w:t>
      </w:r>
      <w:r w:rsidR="000E2B6B" w:rsidRPr="00635C13">
        <w:rPr>
          <w:szCs w:val="20"/>
          <w:vertAlign w:val="superscript"/>
        </w:rPr>
        <w:t>4</w:t>
      </w:r>
    </w:p>
    <w:p w14:paraId="4F9DF8F5" w14:textId="7D27A1B4" w:rsidR="00582FA0" w:rsidRPr="00304E3E" w:rsidRDefault="00582FA0" w:rsidP="005A6759">
      <w:pPr>
        <w:rPr>
          <w:i/>
          <w:szCs w:val="20"/>
        </w:rPr>
      </w:pPr>
      <w:r w:rsidRPr="00304E3E">
        <w:rPr>
          <w:szCs w:val="20"/>
        </w:rPr>
        <w:t>RFC 7516</w:t>
      </w:r>
      <w:r w:rsidR="002F2696">
        <w:rPr>
          <w:szCs w:val="20"/>
        </w:rPr>
        <w:t>,</w:t>
      </w:r>
      <w:r w:rsidRPr="00304E3E">
        <w:rPr>
          <w:i/>
          <w:szCs w:val="20"/>
        </w:rPr>
        <w:t xml:space="preserve"> JSON Web Algorithms (JWA)</w:t>
      </w:r>
      <w:r w:rsidR="002F2696">
        <w:rPr>
          <w:i/>
          <w:szCs w:val="20"/>
        </w:rPr>
        <w:t>.</w:t>
      </w:r>
      <w:r w:rsidR="000E2B6B" w:rsidRPr="00635C13">
        <w:rPr>
          <w:szCs w:val="20"/>
          <w:vertAlign w:val="superscript"/>
        </w:rPr>
        <w:t>4</w:t>
      </w:r>
    </w:p>
    <w:p w14:paraId="6BCFEC09" w14:textId="788FCB74" w:rsidR="008A02C5" w:rsidRPr="00304E3E" w:rsidRDefault="008A02C5" w:rsidP="005A6759">
      <w:pPr>
        <w:rPr>
          <w:i/>
          <w:szCs w:val="20"/>
        </w:rPr>
      </w:pPr>
      <w:r w:rsidRPr="00304E3E">
        <w:rPr>
          <w:szCs w:val="20"/>
        </w:rPr>
        <w:t>RFC 7517</w:t>
      </w:r>
      <w:r w:rsidR="002F2696">
        <w:rPr>
          <w:szCs w:val="20"/>
        </w:rPr>
        <w:t>,</w:t>
      </w:r>
      <w:r w:rsidRPr="00304E3E">
        <w:rPr>
          <w:i/>
          <w:szCs w:val="20"/>
        </w:rPr>
        <w:t xml:space="preserve"> JSON Web Key (JWK)</w:t>
      </w:r>
      <w:r w:rsidR="002F2696">
        <w:rPr>
          <w:i/>
          <w:szCs w:val="20"/>
        </w:rPr>
        <w:t>.</w:t>
      </w:r>
      <w:r w:rsidR="000E2B6B" w:rsidRPr="00635C13">
        <w:rPr>
          <w:szCs w:val="20"/>
          <w:vertAlign w:val="superscript"/>
        </w:rPr>
        <w:t>4</w:t>
      </w:r>
    </w:p>
    <w:p w14:paraId="43EB7DCC" w14:textId="1C65408A" w:rsidR="005A6759" w:rsidRPr="00304E3E" w:rsidRDefault="005A6759" w:rsidP="005A6759">
      <w:pPr>
        <w:rPr>
          <w:i/>
          <w:szCs w:val="20"/>
        </w:rPr>
      </w:pPr>
      <w:r w:rsidRPr="00304E3E">
        <w:rPr>
          <w:szCs w:val="20"/>
        </w:rPr>
        <w:t>RFC 7519</w:t>
      </w:r>
      <w:r w:rsidR="002F2696">
        <w:rPr>
          <w:szCs w:val="20"/>
        </w:rPr>
        <w:t>,</w:t>
      </w:r>
      <w:r w:rsidRPr="00304E3E">
        <w:rPr>
          <w:i/>
          <w:szCs w:val="20"/>
        </w:rPr>
        <w:t xml:space="preserve"> JSON Web Token (JWT)</w:t>
      </w:r>
      <w:r w:rsidR="002F2696">
        <w:rPr>
          <w:i/>
          <w:szCs w:val="20"/>
        </w:rPr>
        <w:t>.</w:t>
      </w:r>
      <w:r w:rsidR="000E2B6B" w:rsidRPr="00635C13">
        <w:rPr>
          <w:szCs w:val="20"/>
          <w:vertAlign w:val="superscript"/>
        </w:rPr>
        <w:t>4</w:t>
      </w:r>
    </w:p>
    <w:p w14:paraId="37AFF276" w14:textId="3C23AF56" w:rsidR="00DB09AE" w:rsidRDefault="002A4A54" w:rsidP="00A4435F">
      <w:r>
        <w:t xml:space="preserve">RFC 8224, </w:t>
      </w:r>
      <w:r w:rsidRPr="00DB734E">
        <w:rPr>
          <w:i/>
          <w:szCs w:val="20"/>
        </w:rPr>
        <w:t>Authenticated Identity Management in the Session Initiation Protocol</w:t>
      </w:r>
      <w:r>
        <w:rPr>
          <w:szCs w:val="20"/>
        </w:rPr>
        <w:t>.</w:t>
      </w:r>
      <w:r w:rsidRPr="00DB734E">
        <w:rPr>
          <w:szCs w:val="20"/>
          <w:vertAlign w:val="superscript"/>
        </w:rPr>
        <w:t>4</w:t>
      </w:r>
    </w:p>
    <w:p w14:paraId="49740651" w14:textId="4C360482" w:rsidR="002A4A54" w:rsidRDefault="002A4A54" w:rsidP="00A4435F">
      <w:r>
        <w:t xml:space="preserve">RFC 8225, </w:t>
      </w:r>
      <w:r w:rsidRPr="00DB734E">
        <w:rPr>
          <w:i/>
          <w:szCs w:val="20"/>
        </w:rPr>
        <w:t>Personal Assertion Token (</w:t>
      </w:r>
      <w:proofErr w:type="spellStart"/>
      <w:r w:rsidRPr="00DB734E">
        <w:rPr>
          <w:i/>
          <w:szCs w:val="20"/>
        </w:rPr>
        <w:t>PASSporT</w:t>
      </w:r>
      <w:proofErr w:type="spellEnd"/>
      <w:r w:rsidRPr="00DB734E">
        <w:rPr>
          <w:i/>
          <w:szCs w:val="20"/>
        </w:rPr>
        <w:t>)</w:t>
      </w:r>
      <w:r>
        <w:rPr>
          <w:rStyle w:val="FootnoteReference"/>
          <w:szCs w:val="20"/>
          <w:vertAlign w:val="baseline"/>
        </w:rPr>
        <w:t>.</w:t>
      </w:r>
      <w:r>
        <w:rPr>
          <w:rStyle w:val="FootnoteReference"/>
          <w:szCs w:val="20"/>
        </w:rPr>
        <w:footnoteReference w:id="2"/>
      </w:r>
    </w:p>
    <w:p w14:paraId="777EDE87" w14:textId="7EDD18CD" w:rsidR="002A4A54" w:rsidRDefault="002A4A54" w:rsidP="00A4435F">
      <w:r>
        <w:t xml:space="preserve">RFC 8226, </w:t>
      </w:r>
      <w:r w:rsidRPr="00DB734E">
        <w:rPr>
          <w:i/>
          <w:szCs w:val="20"/>
        </w:rPr>
        <w:t>Secure Telephone Identity Credentials: Certificates</w:t>
      </w:r>
      <w:r w:rsidRPr="00635C13">
        <w:rPr>
          <w:szCs w:val="20"/>
          <w:vertAlign w:val="superscript"/>
        </w:rPr>
        <w:t>4</w:t>
      </w:r>
    </w:p>
    <w:p w14:paraId="6D88D9FD" w14:textId="77777777" w:rsidR="00424AF1" w:rsidRDefault="00424AF1" w:rsidP="00800865">
      <w:pPr>
        <w:pStyle w:val="Heading1"/>
      </w:pPr>
      <w:bookmarkStart w:id="274" w:name="_Toc339809237"/>
      <w:bookmarkStart w:id="275" w:name="_Toc35334892"/>
      <w:r>
        <w:t>Definitions, Acronyms, &amp; Abbreviations</w:t>
      </w:r>
      <w:bookmarkEnd w:id="274"/>
      <w:bookmarkEnd w:id="275"/>
    </w:p>
    <w:p w14:paraId="361FC22F" w14:textId="0E3D1813" w:rsidR="00424AF1" w:rsidRPr="00304E3E" w:rsidRDefault="002B7015" w:rsidP="00424AF1">
      <w:pPr>
        <w:rPr>
          <w:szCs w:val="20"/>
        </w:rPr>
      </w:pPr>
      <w:r w:rsidRPr="00304E3E">
        <w:rPr>
          <w:szCs w:val="20"/>
        </w:rPr>
        <w:t xml:space="preserve">For a list of common communications terms and definitions, please visit the </w:t>
      </w:r>
      <w:r w:rsidRPr="00304E3E">
        <w:rPr>
          <w:i/>
          <w:szCs w:val="20"/>
        </w:rPr>
        <w:t>ATIS Telecom Glossary</w:t>
      </w:r>
      <w:r w:rsidRPr="00304E3E">
        <w:rPr>
          <w:szCs w:val="20"/>
        </w:rPr>
        <w:t xml:space="preserve">, which is located at &lt; </w:t>
      </w:r>
      <w:hyperlink r:id="rId11" w:history="1">
        <w:r w:rsidRPr="00304E3E">
          <w:rPr>
            <w:rStyle w:val="Hyperlink"/>
            <w:szCs w:val="20"/>
          </w:rPr>
          <w:t>http://www.atis.org/glossary</w:t>
        </w:r>
      </w:hyperlink>
      <w:r w:rsidRPr="00304E3E">
        <w:rPr>
          <w:szCs w:val="20"/>
        </w:rPr>
        <w:t xml:space="preserve"> &gt;.</w:t>
      </w:r>
    </w:p>
    <w:p w14:paraId="7B6967E7" w14:textId="77777777" w:rsidR="002B7015" w:rsidRDefault="002B7015" w:rsidP="00424AF1"/>
    <w:p w14:paraId="15C3F92A" w14:textId="77777777" w:rsidR="00424AF1" w:rsidRDefault="00424AF1" w:rsidP="00424AF1">
      <w:pPr>
        <w:pStyle w:val="Heading2"/>
      </w:pPr>
      <w:bookmarkStart w:id="276" w:name="_Toc339809238"/>
      <w:bookmarkStart w:id="277" w:name="_Toc35334893"/>
      <w:r>
        <w:t>Definitions</w:t>
      </w:r>
      <w:bookmarkEnd w:id="276"/>
      <w:bookmarkEnd w:id="277"/>
    </w:p>
    <w:p w14:paraId="1187F3D9" w14:textId="38D7DB92" w:rsidR="00BF4004" w:rsidRPr="00304E3E" w:rsidRDefault="00BF4004" w:rsidP="008B078E">
      <w:pPr>
        <w:rPr>
          <w:szCs w:val="20"/>
        </w:rPr>
      </w:pPr>
      <w:r w:rsidRPr="00304E3E">
        <w:rPr>
          <w:szCs w:val="20"/>
        </w:rPr>
        <w:t xml:space="preserve">The following provides some key definitions used in this document. Refer to </w:t>
      </w:r>
      <w:r w:rsidR="00CF2EF8" w:rsidRPr="00304E3E">
        <w:rPr>
          <w:szCs w:val="20"/>
        </w:rPr>
        <w:t xml:space="preserve">IETF </w:t>
      </w:r>
      <w:r w:rsidRPr="00304E3E">
        <w:rPr>
          <w:szCs w:val="20"/>
        </w:rPr>
        <w:t>RFC 4949 for a complete Internet Security Glossary</w:t>
      </w:r>
      <w:r w:rsidR="00636CAC" w:rsidRPr="00304E3E">
        <w:rPr>
          <w:szCs w:val="20"/>
        </w:rPr>
        <w:t xml:space="preserve">, </w:t>
      </w:r>
      <w:r w:rsidR="00EB70DB" w:rsidRPr="00304E3E">
        <w:rPr>
          <w:szCs w:val="20"/>
        </w:rPr>
        <w:t>as well as tutorial material for many of the</w:t>
      </w:r>
      <w:r w:rsidR="00CF2EF8" w:rsidRPr="00304E3E">
        <w:rPr>
          <w:szCs w:val="20"/>
        </w:rPr>
        <w:t>se</w:t>
      </w:r>
      <w:r w:rsidR="00EB70DB" w:rsidRPr="00304E3E">
        <w:rPr>
          <w:szCs w:val="20"/>
        </w:rPr>
        <w:t xml:space="preserve"> terms. </w:t>
      </w:r>
      <w:r w:rsidRPr="00304E3E">
        <w:rPr>
          <w:szCs w:val="20"/>
        </w:rPr>
        <w:t xml:space="preserve"> </w:t>
      </w:r>
    </w:p>
    <w:p w14:paraId="1A3A77A2" w14:textId="36ACC833" w:rsidR="00424AF1" w:rsidRPr="00304E3E" w:rsidRDefault="004132F6" w:rsidP="00424AF1">
      <w:pPr>
        <w:rPr>
          <w:szCs w:val="20"/>
        </w:rPr>
      </w:pPr>
      <w:r w:rsidRPr="00304E3E">
        <w:rPr>
          <w:b/>
          <w:szCs w:val="20"/>
        </w:rPr>
        <w:t>Caller ID</w:t>
      </w:r>
      <w:r w:rsidR="00424AF1" w:rsidRPr="00593AF5">
        <w:rPr>
          <w:b/>
          <w:szCs w:val="20"/>
        </w:rPr>
        <w:t>:</w:t>
      </w:r>
      <w:r w:rsidRPr="00304E3E">
        <w:rPr>
          <w:szCs w:val="20"/>
        </w:rPr>
        <w:t xml:space="preserve"> </w:t>
      </w:r>
      <w:r w:rsidR="00AB062D" w:rsidRPr="00AB062D">
        <w:rPr>
          <w:szCs w:val="20"/>
        </w:rPr>
        <w:t xml:space="preserve">The </w:t>
      </w:r>
      <w:r w:rsidRPr="00304E3E">
        <w:rPr>
          <w:szCs w:val="20"/>
        </w:rPr>
        <w:t>originating or calling part</w:t>
      </w:r>
      <w:r w:rsidR="00D90659">
        <w:rPr>
          <w:szCs w:val="20"/>
        </w:rPr>
        <w:t>y’</w:t>
      </w:r>
      <w:r w:rsidRPr="00304E3E">
        <w:rPr>
          <w:szCs w:val="20"/>
        </w:rPr>
        <w:t>s telephone number used to identify the caller carried either in the P-Asserted</w:t>
      </w:r>
      <w:r w:rsidR="00CA2079" w:rsidRPr="00304E3E">
        <w:rPr>
          <w:szCs w:val="20"/>
        </w:rPr>
        <w:t xml:space="preserve">-Identity </w:t>
      </w:r>
      <w:r w:rsidRPr="00304E3E">
        <w:rPr>
          <w:szCs w:val="20"/>
        </w:rPr>
        <w:t xml:space="preserve">or </w:t>
      </w:r>
      <w:proofErr w:type="gramStart"/>
      <w:r w:rsidRPr="00304E3E">
        <w:rPr>
          <w:szCs w:val="20"/>
        </w:rPr>
        <w:t>From</w:t>
      </w:r>
      <w:proofErr w:type="gramEnd"/>
      <w:r w:rsidRPr="00304E3E">
        <w:rPr>
          <w:szCs w:val="20"/>
        </w:rPr>
        <w:t xml:space="preserve"> header</w:t>
      </w:r>
      <w:r w:rsidR="00CA2079" w:rsidRPr="00304E3E">
        <w:rPr>
          <w:szCs w:val="20"/>
        </w:rPr>
        <w:t xml:space="preserve"> fields</w:t>
      </w:r>
      <w:r w:rsidR="00416605" w:rsidRPr="00304E3E">
        <w:rPr>
          <w:szCs w:val="20"/>
        </w:rPr>
        <w:t xml:space="preserve"> in the </w:t>
      </w:r>
      <w:r w:rsidR="004A5A63">
        <w:rPr>
          <w:szCs w:val="20"/>
        </w:rPr>
        <w:t>Session Initiation Protocol (</w:t>
      </w:r>
      <w:r w:rsidR="00416605" w:rsidRPr="00304E3E">
        <w:rPr>
          <w:szCs w:val="20"/>
        </w:rPr>
        <w:t>SIP</w:t>
      </w:r>
      <w:r w:rsidR="004A5A63">
        <w:rPr>
          <w:szCs w:val="20"/>
        </w:rPr>
        <w:t>)</w:t>
      </w:r>
      <w:r w:rsidR="00416605" w:rsidRPr="00304E3E">
        <w:rPr>
          <w:szCs w:val="20"/>
        </w:rPr>
        <w:t xml:space="preserve"> [RFC 3261] messages</w:t>
      </w:r>
      <w:r w:rsidR="00CA2079" w:rsidRPr="00304E3E">
        <w:rPr>
          <w:szCs w:val="20"/>
        </w:rPr>
        <w:t xml:space="preserve">. </w:t>
      </w:r>
    </w:p>
    <w:p w14:paraId="392A3844" w14:textId="11D1C33D" w:rsidR="00416605" w:rsidRPr="00304E3E" w:rsidRDefault="00416605" w:rsidP="00424AF1">
      <w:pPr>
        <w:rPr>
          <w:szCs w:val="20"/>
        </w:rPr>
      </w:pPr>
      <w:r w:rsidRPr="00304E3E">
        <w:rPr>
          <w:b/>
          <w:szCs w:val="20"/>
        </w:rPr>
        <w:lastRenderedPageBreak/>
        <w:t>Identity</w:t>
      </w:r>
      <w:r w:rsidRPr="00593AF5">
        <w:rPr>
          <w:b/>
          <w:szCs w:val="20"/>
        </w:rPr>
        <w:t>:</w:t>
      </w:r>
      <w:r w:rsidRPr="00304E3E">
        <w:rPr>
          <w:b/>
          <w:szCs w:val="20"/>
        </w:rPr>
        <w:t xml:space="preserve"> </w:t>
      </w:r>
      <w:r w:rsidRPr="00304E3E">
        <w:rPr>
          <w:szCs w:val="20"/>
        </w:rPr>
        <w:t xml:space="preserve">Either a canonical </w:t>
      </w:r>
      <w:r w:rsidR="004A5A63">
        <w:rPr>
          <w:szCs w:val="20"/>
        </w:rPr>
        <w:t>A</w:t>
      </w:r>
      <w:r w:rsidRPr="00304E3E">
        <w:rPr>
          <w:szCs w:val="20"/>
        </w:rPr>
        <w:t>ddress-of-</w:t>
      </w:r>
      <w:r w:rsidR="004A5A63">
        <w:rPr>
          <w:szCs w:val="20"/>
        </w:rPr>
        <w:t>R</w:t>
      </w:r>
      <w:r w:rsidRPr="00304E3E">
        <w:rPr>
          <w:szCs w:val="20"/>
        </w:rPr>
        <w:t>ecord (</w:t>
      </w:r>
      <w:proofErr w:type="spellStart"/>
      <w:r w:rsidRPr="00304E3E">
        <w:rPr>
          <w:szCs w:val="20"/>
        </w:rPr>
        <w:t>AoR</w:t>
      </w:r>
      <w:proofErr w:type="spellEnd"/>
      <w:r w:rsidRPr="00304E3E">
        <w:rPr>
          <w:szCs w:val="20"/>
        </w:rPr>
        <w:t xml:space="preserve">) SIP </w:t>
      </w:r>
      <w:r w:rsidR="00BC45D0" w:rsidRPr="00304E3E">
        <w:rPr>
          <w:szCs w:val="20"/>
        </w:rPr>
        <w:t>Uniform Resource Identifier</w:t>
      </w:r>
      <w:r w:rsidR="00BC45D0" w:rsidRPr="00BC45D0">
        <w:rPr>
          <w:szCs w:val="20"/>
        </w:rPr>
        <w:t xml:space="preserve"> </w:t>
      </w:r>
      <w:r w:rsidR="00BC45D0">
        <w:rPr>
          <w:szCs w:val="20"/>
        </w:rPr>
        <w:t>(</w:t>
      </w:r>
      <w:r w:rsidRPr="00304E3E">
        <w:rPr>
          <w:szCs w:val="20"/>
        </w:rPr>
        <w:t>URI</w:t>
      </w:r>
      <w:r w:rsidR="00BC45D0">
        <w:rPr>
          <w:szCs w:val="20"/>
        </w:rPr>
        <w:t>)</w:t>
      </w:r>
      <w:r w:rsidRPr="00304E3E">
        <w:rPr>
          <w:szCs w:val="20"/>
        </w:rPr>
        <w:t xml:space="preserve"> employed to reach a user (such as ’sip:alice@atlanta.example.com’), or a telephone number, which commonly appears in either a TEL URI [RFC</w:t>
      </w:r>
      <w:r w:rsidR="004A5A63">
        <w:rPr>
          <w:szCs w:val="20"/>
        </w:rPr>
        <w:t xml:space="preserve"> </w:t>
      </w:r>
      <w:r w:rsidRPr="00304E3E">
        <w:rPr>
          <w:szCs w:val="20"/>
        </w:rPr>
        <w:t>3966] or as the user portion of a SIP URI.  See also Caller ID [</w:t>
      </w:r>
      <w:r w:rsidR="00E63D11">
        <w:rPr>
          <w:szCs w:val="20"/>
        </w:rPr>
        <w:t>RFC 8224</w:t>
      </w:r>
      <w:r w:rsidRPr="00304E3E">
        <w:rPr>
          <w:szCs w:val="20"/>
        </w:rPr>
        <w:t>]</w:t>
      </w:r>
      <w:r w:rsidR="004A5A63">
        <w:rPr>
          <w:szCs w:val="20"/>
        </w:rPr>
        <w:t>.</w:t>
      </w:r>
    </w:p>
    <w:p w14:paraId="5C7E91E8" w14:textId="51C275F4" w:rsidR="004E7B9B" w:rsidRDefault="0070758F" w:rsidP="00F40FF5">
      <w:pPr>
        <w:rPr>
          <w:szCs w:val="20"/>
        </w:rPr>
      </w:pPr>
      <w:r w:rsidRPr="00304E3E">
        <w:rPr>
          <w:b/>
          <w:szCs w:val="20"/>
        </w:rPr>
        <w:t>National/Regional Regulatory Authority (NR</w:t>
      </w:r>
      <w:r w:rsidR="004A5A63">
        <w:rPr>
          <w:b/>
          <w:szCs w:val="20"/>
        </w:rPr>
        <w:t>R</w:t>
      </w:r>
      <w:r w:rsidRPr="00304E3E">
        <w:rPr>
          <w:b/>
          <w:szCs w:val="20"/>
        </w:rPr>
        <w:t>A)</w:t>
      </w:r>
      <w:r w:rsidRPr="00593AF5">
        <w:rPr>
          <w:b/>
          <w:szCs w:val="20"/>
        </w:rPr>
        <w:t>:</w:t>
      </w:r>
      <w:r w:rsidRPr="00304E3E">
        <w:rPr>
          <w:b/>
          <w:szCs w:val="20"/>
        </w:rPr>
        <w:t xml:space="preserve"> </w:t>
      </w:r>
      <w:r w:rsidRPr="00304E3E">
        <w:rPr>
          <w:szCs w:val="20"/>
        </w:rPr>
        <w:t xml:space="preserve">A governmental entity responsible for the oversight/regulation of the telecommunication networks within a specific country or region. </w:t>
      </w:r>
    </w:p>
    <w:p w14:paraId="3CE9DC9A" w14:textId="09F73144" w:rsidR="00F40FF5" w:rsidRPr="00304E3E" w:rsidRDefault="004E7B9B" w:rsidP="00304E3E">
      <w:pPr>
        <w:ind w:left="720"/>
        <w:rPr>
          <w:sz w:val="18"/>
          <w:szCs w:val="18"/>
        </w:rPr>
      </w:pPr>
      <w:r w:rsidRPr="00304E3E">
        <w:rPr>
          <w:sz w:val="18"/>
          <w:szCs w:val="18"/>
        </w:rPr>
        <w:t>NOTE:</w:t>
      </w:r>
      <w:r w:rsidR="00F523F1" w:rsidRPr="00304E3E">
        <w:rPr>
          <w:sz w:val="18"/>
          <w:szCs w:val="18"/>
        </w:rPr>
        <w:t xml:space="preserve"> </w:t>
      </w:r>
      <w:r w:rsidRPr="00304E3E">
        <w:rPr>
          <w:sz w:val="18"/>
          <w:szCs w:val="18"/>
        </w:rPr>
        <w:t xml:space="preserve">Region </w:t>
      </w:r>
      <w:r w:rsidR="00F523F1" w:rsidRPr="00304E3E">
        <w:rPr>
          <w:sz w:val="18"/>
          <w:szCs w:val="18"/>
        </w:rPr>
        <w:t>is not intended to be a region within a country</w:t>
      </w:r>
      <w:r w:rsidR="008775AC" w:rsidRPr="00304E3E">
        <w:rPr>
          <w:sz w:val="18"/>
          <w:szCs w:val="18"/>
        </w:rPr>
        <w:t xml:space="preserve"> (e.g., a region is not a state within the US).</w:t>
      </w:r>
    </w:p>
    <w:p w14:paraId="001AD99B" w14:textId="311A8CB7" w:rsidR="002F2760" w:rsidRDefault="00CD7247" w:rsidP="002F2760">
      <w:pPr>
        <w:rPr>
          <w:szCs w:val="20"/>
        </w:rPr>
      </w:pPr>
      <w:r w:rsidRPr="00304E3E">
        <w:rPr>
          <w:b/>
          <w:szCs w:val="20"/>
        </w:rPr>
        <w:t>Signature</w:t>
      </w:r>
      <w:r w:rsidRPr="00593AF5">
        <w:rPr>
          <w:b/>
          <w:szCs w:val="20"/>
        </w:rPr>
        <w:t>:</w:t>
      </w:r>
      <w:r w:rsidRPr="00304E3E">
        <w:rPr>
          <w:szCs w:val="20"/>
        </w:rPr>
        <w:t xml:space="preserve"> Created by signing the message using the </w:t>
      </w:r>
      <w:r w:rsidR="00500C92" w:rsidRPr="00304E3E">
        <w:rPr>
          <w:szCs w:val="20"/>
        </w:rPr>
        <w:t>private key</w:t>
      </w:r>
      <w:r w:rsidRPr="00304E3E">
        <w:rPr>
          <w:szCs w:val="20"/>
        </w:rPr>
        <w:t>.  It ensures the identity of the sender and the integrity of the data</w:t>
      </w:r>
      <w:r w:rsidR="009D1D25" w:rsidRPr="00304E3E">
        <w:rPr>
          <w:szCs w:val="20"/>
        </w:rPr>
        <w:t xml:space="preserve"> [RFC 4949]</w:t>
      </w:r>
      <w:r w:rsidR="004A5A63">
        <w:rPr>
          <w:szCs w:val="20"/>
        </w:rPr>
        <w:t>.</w:t>
      </w:r>
    </w:p>
    <w:p w14:paraId="1BFF34E1" w14:textId="7290673F" w:rsidR="0096016B" w:rsidRPr="00304E3E" w:rsidRDefault="0096016B" w:rsidP="00BF4004">
      <w:pPr>
        <w:rPr>
          <w:szCs w:val="20"/>
        </w:rPr>
      </w:pPr>
      <w:r w:rsidRPr="00304E3E">
        <w:rPr>
          <w:b/>
          <w:szCs w:val="20"/>
        </w:rPr>
        <w:t>Telephone Identity</w:t>
      </w:r>
      <w:r w:rsidRPr="00593AF5">
        <w:rPr>
          <w:b/>
          <w:szCs w:val="20"/>
        </w:rPr>
        <w:t>:</w:t>
      </w:r>
      <w:r w:rsidRPr="00304E3E">
        <w:rPr>
          <w:b/>
          <w:szCs w:val="20"/>
        </w:rPr>
        <w:t xml:space="preserve"> </w:t>
      </w:r>
      <w:r w:rsidR="000E2A70" w:rsidRPr="000E2A70">
        <w:rPr>
          <w:szCs w:val="20"/>
        </w:rPr>
        <w:t xml:space="preserve">An </w:t>
      </w:r>
      <w:r w:rsidRPr="00304E3E">
        <w:rPr>
          <w:szCs w:val="20"/>
        </w:rPr>
        <w:t>identifier associated with an originator of a telephone call. In the context of the SHAKEN framework</w:t>
      </w:r>
      <w:r w:rsidR="00500C92" w:rsidRPr="00304E3E">
        <w:rPr>
          <w:szCs w:val="20"/>
        </w:rPr>
        <w:t>,</w:t>
      </w:r>
      <w:r w:rsidRPr="00304E3E">
        <w:rPr>
          <w:szCs w:val="20"/>
        </w:rPr>
        <w:t xml:space="preserve"> this is a SIP </w:t>
      </w:r>
      <w:r w:rsidR="00500C92" w:rsidRPr="00304E3E">
        <w:rPr>
          <w:szCs w:val="20"/>
        </w:rPr>
        <w:t xml:space="preserve">identity </w:t>
      </w:r>
      <w:r w:rsidRPr="00304E3E">
        <w:rPr>
          <w:szCs w:val="20"/>
        </w:rPr>
        <w:t>(</w:t>
      </w:r>
      <w:r w:rsidR="002B303D">
        <w:rPr>
          <w:szCs w:val="20"/>
        </w:rPr>
        <w:t>e.g.</w:t>
      </w:r>
      <w:r w:rsidRPr="00304E3E">
        <w:rPr>
          <w:szCs w:val="20"/>
        </w:rPr>
        <w:t xml:space="preserve">, a SIP URI or a TEL URI) from which a telephone number can be derived. </w:t>
      </w:r>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00BCB9CD" w14:textId="77777777" w:rsidR="001F2162" w:rsidRDefault="001F2162" w:rsidP="001F2162"/>
    <w:p w14:paraId="6330A8D0" w14:textId="77777777" w:rsidR="001F2162" w:rsidRDefault="001F2162" w:rsidP="006009BF">
      <w:pPr>
        <w:pStyle w:val="Heading2"/>
        <w:widowControl w:val="0"/>
      </w:pPr>
      <w:bookmarkStart w:id="278" w:name="_Toc339809239"/>
      <w:bookmarkStart w:id="279" w:name="_Toc35334894"/>
      <w:r>
        <w:t>Acronyms &amp; Abbreviations</w:t>
      </w:r>
      <w:bookmarkEnd w:id="278"/>
      <w:bookmarkEnd w:id="279"/>
    </w:p>
    <w:p w14:paraId="5CC92E5F" w14:textId="77777777" w:rsidR="001F2162" w:rsidRDefault="001F2162" w:rsidP="006009BF">
      <w:pPr>
        <w:keepNext/>
        <w:widowControl w:val="0"/>
      </w:pPr>
    </w:p>
    <w:tbl>
      <w:tblPr>
        <w:tblW w:w="0" w:type="auto"/>
        <w:tblBorders>
          <w:top w:val="single" w:sz="6" w:space="0" w:color="F2F2F2"/>
          <w:left w:val="single" w:sz="6" w:space="0" w:color="F2F2F2"/>
          <w:bottom w:val="single" w:sz="6" w:space="0" w:color="F2F2F2"/>
          <w:right w:val="single" w:sz="6" w:space="0" w:color="F2F2F2"/>
          <w:insideH w:val="single" w:sz="6" w:space="0" w:color="F2F2F2"/>
          <w:insideV w:val="single" w:sz="6" w:space="0" w:color="F2F2F2"/>
        </w:tblBorders>
        <w:tblLook w:val="04A0" w:firstRow="1" w:lastRow="0" w:firstColumn="1" w:lastColumn="0" w:noHBand="0" w:noVBand="1"/>
      </w:tblPr>
      <w:tblGrid>
        <w:gridCol w:w="1097"/>
        <w:gridCol w:w="8967"/>
      </w:tblGrid>
      <w:tr w:rsidR="004A5A63" w:rsidRPr="001F2162" w14:paraId="7F6A2C05" w14:textId="77777777" w:rsidTr="00BC3DCF">
        <w:tc>
          <w:tcPr>
            <w:tcW w:w="1097" w:type="dxa"/>
            <w:shd w:val="clear" w:color="auto" w:fill="auto"/>
          </w:tcPr>
          <w:p w14:paraId="7C930C7D" w14:textId="0DC98B38" w:rsidR="004A5A63" w:rsidRPr="005044B8" w:rsidRDefault="004A5A63" w:rsidP="00F17692">
            <w:pPr>
              <w:rPr>
                <w:rFonts w:cs="Arial"/>
                <w:sz w:val="18"/>
                <w:szCs w:val="18"/>
              </w:rPr>
            </w:pPr>
            <w:proofErr w:type="spellStart"/>
            <w:r>
              <w:rPr>
                <w:rFonts w:cs="Arial"/>
                <w:sz w:val="18"/>
                <w:szCs w:val="18"/>
              </w:rPr>
              <w:t>AoR</w:t>
            </w:r>
            <w:proofErr w:type="spellEnd"/>
          </w:p>
        </w:tc>
        <w:tc>
          <w:tcPr>
            <w:tcW w:w="8967" w:type="dxa"/>
            <w:shd w:val="clear" w:color="auto" w:fill="auto"/>
          </w:tcPr>
          <w:p w14:paraId="30531C1C" w14:textId="32DE0557" w:rsidR="004A5A63" w:rsidRPr="00B8402D" w:rsidRDefault="004A5A63" w:rsidP="00F17692">
            <w:pPr>
              <w:rPr>
                <w:rFonts w:cs="Arial"/>
                <w:sz w:val="18"/>
                <w:szCs w:val="18"/>
              </w:rPr>
            </w:pPr>
            <w:r w:rsidRPr="004A5A63">
              <w:rPr>
                <w:rFonts w:cs="Arial"/>
                <w:sz w:val="18"/>
                <w:szCs w:val="18"/>
              </w:rPr>
              <w:t>Address-of-Record</w:t>
            </w:r>
          </w:p>
        </w:tc>
      </w:tr>
      <w:tr w:rsidR="001F2162" w:rsidRPr="001F2162" w14:paraId="2BB7191A" w14:textId="77777777" w:rsidTr="00BC3DCF">
        <w:tc>
          <w:tcPr>
            <w:tcW w:w="1097" w:type="dxa"/>
            <w:shd w:val="clear" w:color="auto" w:fill="auto"/>
          </w:tcPr>
          <w:p w14:paraId="2D04CCA7" w14:textId="77777777" w:rsidR="001F2162" w:rsidRPr="00652D86" w:rsidRDefault="001F2162" w:rsidP="00F17692">
            <w:pPr>
              <w:rPr>
                <w:rFonts w:cs="Arial"/>
                <w:sz w:val="18"/>
                <w:szCs w:val="18"/>
              </w:rPr>
            </w:pPr>
            <w:r w:rsidRPr="005044B8">
              <w:rPr>
                <w:rFonts w:cs="Arial"/>
                <w:sz w:val="18"/>
                <w:szCs w:val="18"/>
              </w:rPr>
              <w:t>ATIS</w:t>
            </w:r>
          </w:p>
        </w:tc>
        <w:tc>
          <w:tcPr>
            <w:tcW w:w="8967" w:type="dxa"/>
            <w:shd w:val="clear" w:color="auto" w:fill="auto"/>
          </w:tcPr>
          <w:p w14:paraId="2C2BE9DA" w14:textId="36FE0C45" w:rsidR="00DC3009" w:rsidRPr="00B8402D" w:rsidRDefault="001F2162" w:rsidP="00F17692">
            <w:pPr>
              <w:rPr>
                <w:rFonts w:cs="Arial"/>
                <w:sz w:val="18"/>
                <w:szCs w:val="18"/>
              </w:rPr>
            </w:pPr>
            <w:r w:rsidRPr="00B8402D">
              <w:rPr>
                <w:rFonts w:cs="Arial"/>
                <w:sz w:val="18"/>
                <w:szCs w:val="18"/>
              </w:rPr>
              <w:t>Alliance for Telecommunications Industry Solutions</w:t>
            </w:r>
          </w:p>
        </w:tc>
      </w:tr>
      <w:tr w:rsidR="00DC3009" w:rsidRPr="001F2162" w14:paraId="6BBB2902" w14:textId="77777777" w:rsidTr="00BC3DCF">
        <w:tc>
          <w:tcPr>
            <w:tcW w:w="1097" w:type="dxa"/>
            <w:shd w:val="clear" w:color="auto" w:fill="auto"/>
          </w:tcPr>
          <w:p w14:paraId="576FFCE9" w14:textId="10A2760C" w:rsidR="00DC3009" w:rsidRPr="005044B8" w:rsidRDefault="00DC3009" w:rsidP="00F17692">
            <w:pPr>
              <w:rPr>
                <w:rFonts w:cs="Arial"/>
                <w:sz w:val="18"/>
                <w:szCs w:val="18"/>
              </w:rPr>
            </w:pPr>
            <w:r>
              <w:rPr>
                <w:rFonts w:cs="Arial"/>
                <w:sz w:val="18"/>
                <w:szCs w:val="18"/>
              </w:rPr>
              <w:t>CNAM</w:t>
            </w:r>
          </w:p>
        </w:tc>
        <w:tc>
          <w:tcPr>
            <w:tcW w:w="8967" w:type="dxa"/>
            <w:shd w:val="clear" w:color="auto" w:fill="auto"/>
          </w:tcPr>
          <w:p w14:paraId="7E46586C" w14:textId="0E9DB495" w:rsidR="00DC3009" w:rsidRPr="00B8402D" w:rsidRDefault="00DC3009" w:rsidP="00F17692">
            <w:pPr>
              <w:rPr>
                <w:rFonts w:cs="Arial"/>
                <w:sz w:val="18"/>
                <w:szCs w:val="18"/>
              </w:rPr>
            </w:pPr>
            <w:r>
              <w:rPr>
                <w:rFonts w:cs="Arial"/>
                <w:sz w:val="18"/>
                <w:szCs w:val="18"/>
              </w:rPr>
              <w:t>Conventional Caller Name</w:t>
            </w:r>
          </w:p>
        </w:tc>
      </w:tr>
      <w:tr w:rsidR="00DC3009" w:rsidRPr="001F2162" w14:paraId="3C7923C7" w14:textId="77777777" w:rsidTr="00BC3DCF">
        <w:tc>
          <w:tcPr>
            <w:tcW w:w="1097" w:type="dxa"/>
            <w:shd w:val="clear" w:color="auto" w:fill="auto"/>
          </w:tcPr>
          <w:p w14:paraId="046CACF0" w14:textId="304C6C6F" w:rsidR="00DC3009" w:rsidRDefault="00DC3009" w:rsidP="00F17692">
            <w:pPr>
              <w:rPr>
                <w:rFonts w:cs="Arial"/>
                <w:sz w:val="18"/>
                <w:szCs w:val="18"/>
              </w:rPr>
            </w:pPr>
            <w:proofErr w:type="spellStart"/>
            <w:r>
              <w:rPr>
                <w:rFonts w:cs="Arial"/>
                <w:sz w:val="18"/>
                <w:szCs w:val="18"/>
              </w:rPr>
              <w:t>eCNAM</w:t>
            </w:r>
            <w:proofErr w:type="spellEnd"/>
          </w:p>
        </w:tc>
        <w:tc>
          <w:tcPr>
            <w:tcW w:w="8967" w:type="dxa"/>
            <w:shd w:val="clear" w:color="auto" w:fill="auto"/>
          </w:tcPr>
          <w:p w14:paraId="583320AB" w14:textId="50B95BEC" w:rsidR="00DC3009" w:rsidRDefault="00DC3009" w:rsidP="00F17692">
            <w:pPr>
              <w:rPr>
                <w:rFonts w:cs="Arial"/>
                <w:sz w:val="18"/>
                <w:szCs w:val="18"/>
              </w:rPr>
            </w:pPr>
            <w:r>
              <w:rPr>
                <w:rFonts w:cs="Arial"/>
                <w:sz w:val="18"/>
                <w:szCs w:val="18"/>
              </w:rPr>
              <w:t>Enhanced Caller Name</w:t>
            </w:r>
          </w:p>
        </w:tc>
      </w:tr>
      <w:tr w:rsidR="002B1D45" w:rsidRPr="001F2162" w14:paraId="22353D96" w14:textId="77777777" w:rsidTr="00BC3DCF">
        <w:tc>
          <w:tcPr>
            <w:tcW w:w="1097" w:type="dxa"/>
            <w:shd w:val="clear" w:color="auto" w:fill="auto"/>
          </w:tcPr>
          <w:p w14:paraId="2F50256A" w14:textId="3B414DD8" w:rsidR="002B1D45" w:rsidRPr="00D14005" w:rsidRDefault="002B1D45" w:rsidP="00F17692">
            <w:pPr>
              <w:rPr>
                <w:rFonts w:cs="Arial"/>
                <w:sz w:val="18"/>
                <w:szCs w:val="18"/>
              </w:rPr>
            </w:pPr>
            <w:r w:rsidRPr="00D14005">
              <w:rPr>
                <w:rFonts w:cs="Arial"/>
                <w:sz w:val="18"/>
                <w:szCs w:val="18"/>
              </w:rPr>
              <w:t>HTTPS</w:t>
            </w:r>
          </w:p>
        </w:tc>
        <w:tc>
          <w:tcPr>
            <w:tcW w:w="8967" w:type="dxa"/>
            <w:shd w:val="clear" w:color="auto" w:fill="auto"/>
          </w:tcPr>
          <w:p w14:paraId="30B81CCA" w14:textId="535424A5" w:rsidR="002B1D45" w:rsidRPr="00D14005" w:rsidRDefault="002B1D45" w:rsidP="00F17692">
            <w:pPr>
              <w:rPr>
                <w:rFonts w:cs="Arial"/>
                <w:sz w:val="18"/>
                <w:szCs w:val="18"/>
              </w:rPr>
            </w:pPr>
            <w:r w:rsidRPr="00D14005">
              <w:rPr>
                <w:rFonts w:cs="Arial"/>
                <w:sz w:val="18"/>
                <w:szCs w:val="18"/>
              </w:rPr>
              <w:t>Hypertext Transfer Protocol Secure</w:t>
            </w:r>
          </w:p>
        </w:tc>
      </w:tr>
      <w:tr w:rsidR="00BE015E" w:rsidRPr="001F2162" w14:paraId="00BFC528" w14:textId="77777777" w:rsidTr="00BC3DCF">
        <w:tc>
          <w:tcPr>
            <w:tcW w:w="1097" w:type="dxa"/>
            <w:shd w:val="clear" w:color="auto" w:fill="auto"/>
          </w:tcPr>
          <w:p w14:paraId="4E0B843E" w14:textId="57FB47BA" w:rsidR="00BE015E" w:rsidRPr="00D14005" w:rsidRDefault="00BE015E" w:rsidP="00F17692">
            <w:pPr>
              <w:rPr>
                <w:rFonts w:cs="Arial"/>
                <w:sz w:val="18"/>
                <w:szCs w:val="18"/>
              </w:rPr>
            </w:pPr>
            <w:r w:rsidRPr="00D14005">
              <w:rPr>
                <w:rFonts w:cs="Arial"/>
                <w:sz w:val="18"/>
                <w:szCs w:val="18"/>
              </w:rPr>
              <w:t>IETF</w:t>
            </w:r>
          </w:p>
        </w:tc>
        <w:tc>
          <w:tcPr>
            <w:tcW w:w="8967" w:type="dxa"/>
            <w:shd w:val="clear" w:color="auto" w:fill="auto"/>
          </w:tcPr>
          <w:p w14:paraId="2ADD2421" w14:textId="58D14666" w:rsidR="00BE015E" w:rsidRPr="00D14005" w:rsidRDefault="0075359D" w:rsidP="00F17692">
            <w:pPr>
              <w:rPr>
                <w:rFonts w:cs="Arial"/>
                <w:sz w:val="18"/>
                <w:szCs w:val="18"/>
              </w:rPr>
            </w:pPr>
            <w:hyperlink r:id="rId12" w:history="1">
              <w:r w:rsidR="00BE015E" w:rsidRPr="00D14005">
                <w:rPr>
                  <w:rFonts w:cs="Arial"/>
                  <w:sz w:val="18"/>
                  <w:szCs w:val="18"/>
                </w:rPr>
                <w:t>Internet Engineering Task Force</w:t>
              </w:r>
            </w:hyperlink>
          </w:p>
        </w:tc>
      </w:tr>
      <w:tr w:rsidR="002B1D45" w:rsidRPr="001F2162" w14:paraId="2CA50D7D" w14:textId="77777777" w:rsidTr="00BC3DCF">
        <w:tc>
          <w:tcPr>
            <w:tcW w:w="1097" w:type="dxa"/>
            <w:shd w:val="clear" w:color="auto" w:fill="auto"/>
          </w:tcPr>
          <w:p w14:paraId="7C65B1F5" w14:textId="51F34CB2" w:rsidR="002B1D45" w:rsidRPr="00D14005" w:rsidRDefault="002B1D45" w:rsidP="00F17692">
            <w:pPr>
              <w:rPr>
                <w:rFonts w:cs="Arial"/>
                <w:sz w:val="18"/>
                <w:szCs w:val="18"/>
              </w:rPr>
            </w:pPr>
            <w:r w:rsidRPr="00D14005">
              <w:rPr>
                <w:rFonts w:cs="Arial"/>
                <w:sz w:val="18"/>
                <w:szCs w:val="18"/>
              </w:rPr>
              <w:t>JSON</w:t>
            </w:r>
          </w:p>
        </w:tc>
        <w:tc>
          <w:tcPr>
            <w:tcW w:w="8967" w:type="dxa"/>
            <w:shd w:val="clear" w:color="auto" w:fill="auto"/>
          </w:tcPr>
          <w:p w14:paraId="646909AD" w14:textId="7DD23023" w:rsidR="002B1D45" w:rsidRPr="00D14005" w:rsidRDefault="002B1D45" w:rsidP="00F17692">
            <w:pPr>
              <w:rPr>
                <w:rFonts w:cs="Arial"/>
                <w:sz w:val="18"/>
                <w:szCs w:val="18"/>
              </w:rPr>
            </w:pPr>
            <w:r w:rsidRPr="00D14005">
              <w:rPr>
                <w:rFonts w:cs="Arial"/>
                <w:sz w:val="18"/>
                <w:szCs w:val="18"/>
              </w:rPr>
              <w:t>JavaScript Object Notation</w:t>
            </w:r>
          </w:p>
        </w:tc>
      </w:tr>
      <w:tr w:rsidR="00B929C5" w:rsidRPr="001F2162" w14:paraId="6DCC27E9" w14:textId="77777777" w:rsidTr="00BC3DCF">
        <w:tc>
          <w:tcPr>
            <w:tcW w:w="1097" w:type="dxa"/>
            <w:shd w:val="clear" w:color="auto" w:fill="auto"/>
          </w:tcPr>
          <w:p w14:paraId="69B2F482" w14:textId="4C23FBEC" w:rsidR="00B929C5" w:rsidRPr="00D14005" w:rsidRDefault="00B929C5" w:rsidP="00F17692">
            <w:pPr>
              <w:rPr>
                <w:rFonts w:cs="Arial"/>
                <w:sz w:val="18"/>
                <w:szCs w:val="18"/>
              </w:rPr>
            </w:pPr>
            <w:r w:rsidRPr="00D14005">
              <w:rPr>
                <w:rFonts w:cs="Arial"/>
                <w:sz w:val="18"/>
                <w:szCs w:val="18"/>
              </w:rPr>
              <w:t>JWA</w:t>
            </w:r>
          </w:p>
        </w:tc>
        <w:tc>
          <w:tcPr>
            <w:tcW w:w="8967" w:type="dxa"/>
            <w:shd w:val="clear" w:color="auto" w:fill="auto"/>
          </w:tcPr>
          <w:p w14:paraId="115B11F2" w14:textId="2BFD4DF7" w:rsidR="00B929C5" w:rsidRPr="00D14005" w:rsidRDefault="00B929C5" w:rsidP="005100C8">
            <w:pPr>
              <w:rPr>
                <w:rFonts w:cs="Arial"/>
                <w:sz w:val="18"/>
                <w:szCs w:val="18"/>
              </w:rPr>
            </w:pPr>
            <w:r w:rsidRPr="00D14005">
              <w:rPr>
                <w:rFonts w:cs="Arial"/>
                <w:sz w:val="18"/>
                <w:szCs w:val="18"/>
              </w:rPr>
              <w:t>JSON Web Algorithms</w:t>
            </w:r>
          </w:p>
        </w:tc>
      </w:tr>
      <w:tr w:rsidR="008A02C5" w:rsidRPr="001F2162" w14:paraId="0ACB21CE" w14:textId="77777777" w:rsidTr="00BC3DCF">
        <w:tc>
          <w:tcPr>
            <w:tcW w:w="1097" w:type="dxa"/>
            <w:shd w:val="clear" w:color="auto" w:fill="auto"/>
          </w:tcPr>
          <w:p w14:paraId="7930C6EC" w14:textId="2DDC820D" w:rsidR="008A02C5" w:rsidRPr="00D14005" w:rsidRDefault="008A02C5" w:rsidP="00F17692">
            <w:pPr>
              <w:rPr>
                <w:rFonts w:cs="Arial"/>
                <w:sz w:val="18"/>
                <w:szCs w:val="18"/>
              </w:rPr>
            </w:pPr>
            <w:r w:rsidRPr="00D14005">
              <w:rPr>
                <w:rFonts w:cs="Arial"/>
                <w:sz w:val="18"/>
                <w:szCs w:val="18"/>
              </w:rPr>
              <w:t>JWK</w:t>
            </w:r>
          </w:p>
        </w:tc>
        <w:tc>
          <w:tcPr>
            <w:tcW w:w="8967" w:type="dxa"/>
            <w:shd w:val="clear" w:color="auto" w:fill="auto"/>
          </w:tcPr>
          <w:p w14:paraId="5F4C3CF3" w14:textId="7F75F89F" w:rsidR="008A02C5" w:rsidRPr="00D14005" w:rsidRDefault="008A02C5" w:rsidP="00F17692">
            <w:pPr>
              <w:rPr>
                <w:rFonts w:cs="Arial"/>
                <w:sz w:val="18"/>
                <w:szCs w:val="18"/>
              </w:rPr>
            </w:pPr>
            <w:r w:rsidRPr="00D14005">
              <w:rPr>
                <w:rFonts w:cs="Arial"/>
                <w:sz w:val="18"/>
                <w:szCs w:val="18"/>
              </w:rPr>
              <w:t>JSON Web Key</w:t>
            </w:r>
          </w:p>
        </w:tc>
      </w:tr>
      <w:tr w:rsidR="002B1D45" w:rsidRPr="001F2162" w14:paraId="3E953108" w14:textId="77777777" w:rsidTr="00BC3DCF">
        <w:tc>
          <w:tcPr>
            <w:tcW w:w="1097" w:type="dxa"/>
            <w:shd w:val="clear" w:color="auto" w:fill="auto"/>
          </w:tcPr>
          <w:p w14:paraId="353908F7" w14:textId="038DA900" w:rsidR="002B1D45" w:rsidRPr="00D14005" w:rsidRDefault="002B1D45" w:rsidP="00F17692">
            <w:pPr>
              <w:rPr>
                <w:rFonts w:cs="Arial"/>
                <w:sz w:val="18"/>
                <w:szCs w:val="18"/>
              </w:rPr>
            </w:pPr>
            <w:r w:rsidRPr="00D14005">
              <w:rPr>
                <w:rFonts w:cs="Arial"/>
                <w:sz w:val="18"/>
                <w:szCs w:val="18"/>
              </w:rPr>
              <w:t>JWS</w:t>
            </w:r>
          </w:p>
        </w:tc>
        <w:tc>
          <w:tcPr>
            <w:tcW w:w="8967" w:type="dxa"/>
            <w:shd w:val="clear" w:color="auto" w:fill="auto"/>
          </w:tcPr>
          <w:p w14:paraId="6819BDDA" w14:textId="6C992942" w:rsidR="002B1D45" w:rsidRPr="00D14005" w:rsidRDefault="002B1D45" w:rsidP="00F17692">
            <w:pPr>
              <w:rPr>
                <w:rFonts w:cs="Arial"/>
                <w:sz w:val="18"/>
                <w:szCs w:val="18"/>
              </w:rPr>
            </w:pPr>
            <w:r w:rsidRPr="00D14005">
              <w:rPr>
                <w:rFonts w:cs="Arial"/>
                <w:sz w:val="18"/>
                <w:szCs w:val="18"/>
              </w:rPr>
              <w:t>JSON Web Signature</w:t>
            </w:r>
          </w:p>
        </w:tc>
      </w:tr>
      <w:tr w:rsidR="005A6759" w:rsidRPr="001F2162" w14:paraId="6D4D4D70" w14:textId="77777777" w:rsidTr="00BC3DCF">
        <w:tc>
          <w:tcPr>
            <w:tcW w:w="1097" w:type="dxa"/>
            <w:shd w:val="clear" w:color="auto" w:fill="auto"/>
          </w:tcPr>
          <w:p w14:paraId="6428C7C2" w14:textId="49A0A32B" w:rsidR="005A6759" w:rsidRPr="00D14005" w:rsidRDefault="005A6759" w:rsidP="00F17692">
            <w:pPr>
              <w:rPr>
                <w:rFonts w:cs="Arial"/>
                <w:sz w:val="18"/>
                <w:szCs w:val="18"/>
              </w:rPr>
            </w:pPr>
            <w:r w:rsidRPr="00D14005">
              <w:rPr>
                <w:rFonts w:cs="Arial"/>
                <w:sz w:val="18"/>
                <w:szCs w:val="18"/>
              </w:rPr>
              <w:t>JWT</w:t>
            </w:r>
          </w:p>
        </w:tc>
        <w:tc>
          <w:tcPr>
            <w:tcW w:w="8967" w:type="dxa"/>
            <w:shd w:val="clear" w:color="auto" w:fill="auto"/>
          </w:tcPr>
          <w:p w14:paraId="0B844B66" w14:textId="32A08E9A" w:rsidR="005A6759" w:rsidRPr="00D14005" w:rsidRDefault="005A6759" w:rsidP="00F17692">
            <w:pPr>
              <w:rPr>
                <w:rFonts w:cs="Arial"/>
                <w:sz w:val="18"/>
                <w:szCs w:val="18"/>
              </w:rPr>
            </w:pPr>
            <w:r w:rsidRPr="00D14005">
              <w:rPr>
                <w:rFonts w:cs="Arial"/>
                <w:sz w:val="18"/>
                <w:szCs w:val="18"/>
              </w:rPr>
              <w:t>JSON Web Token</w:t>
            </w:r>
          </w:p>
        </w:tc>
      </w:tr>
      <w:tr w:rsidR="00AC1BC8" w:rsidRPr="001F2162" w14:paraId="71A447F3" w14:textId="77777777" w:rsidTr="00BC3DCF">
        <w:tc>
          <w:tcPr>
            <w:tcW w:w="1097" w:type="dxa"/>
            <w:shd w:val="clear" w:color="auto" w:fill="auto"/>
          </w:tcPr>
          <w:p w14:paraId="2A4ACA2C" w14:textId="77777777" w:rsidR="00AC1BC8" w:rsidRPr="00D14005" w:rsidRDefault="00AC1BC8" w:rsidP="00F17692">
            <w:pPr>
              <w:rPr>
                <w:rFonts w:cs="Arial"/>
                <w:sz w:val="18"/>
                <w:szCs w:val="18"/>
              </w:rPr>
            </w:pPr>
            <w:r w:rsidRPr="00D14005">
              <w:rPr>
                <w:rFonts w:cs="Arial"/>
                <w:sz w:val="18"/>
                <w:szCs w:val="18"/>
              </w:rPr>
              <w:t>NNI</w:t>
            </w:r>
          </w:p>
        </w:tc>
        <w:tc>
          <w:tcPr>
            <w:tcW w:w="8967" w:type="dxa"/>
            <w:shd w:val="clear" w:color="auto" w:fill="auto"/>
          </w:tcPr>
          <w:p w14:paraId="123AB7A7" w14:textId="02DEA703" w:rsidR="00736E46" w:rsidRPr="00D14005" w:rsidRDefault="00AC1BC8" w:rsidP="00F17692">
            <w:pPr>
              <w:rPr>
                <w:rFonts w:cs="Arial"/>
                <w:sz w:val="18"/>
                <w:szCs w:val="18"/>
              </w:rPr>
            </w:pPr>
            <w:r w:rsidRPr="00D14005">
              <w:rPr>
                <w:rFonts w:cs="Arial"/>
                <w:sz w:val="18"/>
                <w:szCs w:val="18"/>
              </w:rPr>
              <w:t>Network-to-Network Interface</w:t>
            </w:r>
          </w:p>
        </w:tc>
      </w:tr>
      <w:tr w:rsidR="002A0296" w:rsidRPr="001F2162" w14:paraId="75370F42" w14:textId="77777777" w:rsidTr="00BC3DCF">
        <w:tc>
          <w:tcPr>
            <w:tcW w:w="1097" w:type="dxa"/>
            <w:shd w:val="clear" w:color="auto" w:fill="auto"/>
          </w:tcPr>
          <w:p w14:paraId="57517480" w14:textId="20BAE686" w:rsidR="002A0296" w:rsidRPr="00D14005" w:rsidRDefault="002A0296" w:rsidP="00F17692">
            <w:pPr>
              <w:rPr>
                <w:rFonts w:cs="Arial"/>
                <w:sz w:val="18"/>
                <w:szCs w:val="18"/>
              </w:rPr>
            </w:pPr>
            <w:r w:rsidRPr="00D14005">
              <w:rPr>
                <w:rFonts w:cs="Arial"/>
                <w:sz w:val="18"/>
                <w:szCs w:val="18"/>
              </w:rPr>
              <w:t>OCN</w:t>
            </w:r>
          </w:p>
        </w:tc>
        <w:tc>
          <w:tcPr>
            <w:tcW w:w="8967" w:type="dxa"/>
            <w:shd w:val="clear" w:color="auto" w:fill="auto"/>
          </w:tcPr>
          <w:p w14:paraId="6AEF30FB" w14:textId="3D2A6225" w:rsidR="002A0296" w:rsidRPr="00D14005" w:rsidRDefault="002A0296" w:rsidP="00F17692">
            <w:pPr>
              <w:rPr>
                <w:rFonts w:cs="Arial"/>
                <w:sz w:val="18"/>
                <w:szCs w:val="18"/>
              </w:rPr>
            </w:pPr>
            <w:r w:rsidRPr="00D14005">
              <w:rPr>
                <w:rFonts w:cs="Arial"/>
                <w:sz w:val="18"/>
                <w:szCs w:val="18"/>
              </w:rPr>
              <w:t>Operating Company Number</w:t>
            </w:r>
          </w:p>
        </w:tc>
      </w:tr>
      <w:tr w:rsidR="002B1D45" w:rsidRPr="001F2162" w14:paraId="4D4F2374" w14:textId="77777777" w:rsidTr="00BC3DCF">
        <w:tc>
          <w:tcPr>
            <w:tcW w:w="1097" w:type="dxa"/>
            <w:shd w:val="clear" w:color="auto" w:fill="auto"/>
          </w:tcPr>
          <w:p w14:paraId="0B48FE90" w14:textId="6BB9C968" w:rsidR="002B1D45" w:rsidRPr="00D14005" w:rsidRDefault="002B1D45" w:rsidP="00F17692">
            <w:pPr>
              <w:rPr>
                <w:rFonts w:cs="Arial"/>
                <w:sz w:val="18"/>
                <w:szCs w:val="18"/>
              </w:rPr>
            </w:pPr>
            <w:proofErr w:type="spellStart"/>
            <w:r w:rsidRPr="00D14005">
              <w:rPr>
                <w:rFonts w:cs="Arial"/>
                <w:sz w:val="18"/>
                <w:szCs w:val="18"/>
              </w:rPr>
              <w:t>PASSporT</w:t>
            </w:r>
            <w:proofErr w:type="spellEnd"/>
          </w:p>
        </w:tc>
        <w:tc>
          <w:tcPr>
            <w:tcW w:w="8967" w:type="dxa"/>
            <w:shd w:val="clear" w:color="auto" w:fill="auto"/>
          </w:tcPr>
          <w:p w14:paraId="0A5A828D" w14:textId="1B80AC1E" w:rsidR="002B1D45" w:rsidRPr="00D14005" w:rsidRDefault="002B1D45" w:rsidP="005100C8">
            <w:pPr>
              <w:rPr>
                <w:rFonts w:cs="Arial"/>
                <w:sz w:val="18"/>
                <w:szCs w:val="18"/>
              </w:rPr>
            </w:pPr>
            <w:r w:rsidRPr="00D14005">
              <w:rPr>
                <w:rFonts w:cs="Arial"/>
                <w:sz w:val="18"/>
                <w:szCs w:val="18"/>
              </w:rPr>
              <w:t>Persona</w:t>
            </w:r>
            <w:r w:rsidR="005100C8" w:rsidRPr="00D14005">
              <w:rPr>
                <w:rFonts w:cs="Arial"/>
                <w:sz w:val="18"/>
                <w:szCs w:val="18"/>
              </w:rPr>
              <w:t>l</w:t>
            </w:r>
            <w:r w:rsidRPr="00D14005">
              <w:rPr>
                <w:rFonts w:cs="Arial"/>
                <w:sz w:val="18"/>
                <w:szCs w:val="18"/>
              </w:rPr>
              <w:t xml:space="preserve"> Assertion Token</w:t>
            </w:r>
          </w:p>
        </w:tc>
      </w:tr>
      <w:tr w:rsidR="00AC1BC8" w:rsidRPr="001F2162" w14:paraId="1D3BB017" w14:textId="77777777" w:rsidTr="00BC3DCF">
        <w:tc>
          <w:tcPr>
            <w:tcW w:w="1097" w:type="dxa"/>
            <w:shd w:val="clear" w:color="auto" w:fill="auto"/>
          </w:tcPr>
          <w:p w14:paraId="46691DA7" w14:textId="77777777" w:rsidR="00AC1BC8" w:rsidRPr="00D14005" w:rsidRDefault="00AC1BC8" w:rsidP="00F17692">
            <w:pPr>
              <w:rPr>
                <w:rFonts w:cs="Arial"/>
                <w:sz w:val="18"/>
                <w:szCs w:val="18"/>
              </w:rPr>
            </w:pPr>
            <w:r w:rsidRPr="00D14005">
              <w:rPr>
                <w:rFonts w:cs="Arial"/>
                <w:sz w:val="18"/>
                <w:szCs w:val="18"/>
              </w:rPr>
              <w:t>PSTN</w:t>
            </w:r>
          </w:p>
        </w:tc>
        <w:tc>
          <w:tcPr>
            <w:tcW w:w="8967" w:type="dxa"/>
            <w:shd w:val="clear" w:color="auto" w:fill="auto"/>
          </w:tcPr>
          <w:p w14:paraId="49A36A8E" w14:textId="77777777" w:rsidR="00AC1BC8" w:rsidRPr="00D14005" w:rsidRDefault="00AC1BC8" w:rsidP="00F17692">
            <w:pPr>
              <w:rPr>
                <w:rFonts w:cs="Arial"/>
                <w:sz w:val="18"/>
                <w:szCs w:val="18"/>
              </w:rPr>
            </w:pPr>
            <w:r w:rsidRPr="00D14005">
              <w:rPr>
                <w:rFonts w:cs="Arial"/>
                <w:sz w:val="18"/>
                <w:szCs w:val="18"/>
              </w:rPr>
              <w:t>Public Switched Telephone Network</w:t>
            </w:r>
          </w:p>
        </w:tc>
      </w:tr>
      <w:tr w:rsidR="002B1D45" w:rsidRPr="001F2162" w14:paraId="0F5953E6" w14:textId="77777777" w:rsidTr="00BC3DCF">
        <w:tc>
          <w:tcPr>
            <w:tcW w:w="1097" w:type="dxa"/>
            <w:shd w:val="clear" w:color="auto" w:fill="auto"/>
          </w:tcPr>
          <w:p w14:paraId="55674EE7" w14:textId="523BAD43" w:rsidR="002B1D45" w:rsidRPr="00D14005" w:rsidRDefault="002B1D45" w:rsidP="00F17692">
            <w:pPr>
              <w:rPr>
                <w:rFonts w:cs="Arial"/>
                <w:sz w:val="18"/>
                <w:szCs w:val="18"/>
              </w:rPr>
            </w:pPr>
            <w:r w:rsidRPr="00D14005">
              <w:rPr>
                <w:rFonts w:cs="Arial"/>
                <w:sz w:val="18"/>
                <w:szCs w:val="18"/>
              </w:rPr>
              <w:t>SHAKEN</w:t>
            </w:r>
          </w:p>
        </w:tc>
        <w:tc>
          <w:tcPr>
            <w:tcW w:w="8967" w:type="dxa"/>
            <w:shd w:val="clear" w:color="auto" w:fill="auto"/>
          </w:tcPr>
          <w:p w14:paraId="774AE5A8" w14:textId="5672C0C6" w:rsidR="002B1D45" w:rsidRPr="00D14005" w:rsidRDefault="002B1D45" w:rsidP="00F17692">
            <w:pPr>
              <w:rPr>
                <w:rFonts w:cs="Arial"/>
                <w:sz w:val="18"/>
                <w:szCs w:val="18"/>
              </w:rPr>
            </w:pPr>
            <w:r w:rsidRPr="00D14005">
              <w:rPr>
                <w:rFonts w:cs="Arial"/>
                <w:sz w:val="18"/>
                <w:szCs w:val="18"/>
              </w:rPr>
              <w:t xml:space="preserve">Signature-based Handling of Asserted information using </w:t>
            </w:r>
            <w:proofErr w:type="spellStart"/>
            <w:r w:rsidRPr="00D14005">
              <w:rPr>
                <w:rFonts w:cs="Arial"/>
                <w:sz w:val="18"/>
                <w:szCs w:val="18"/>
              </w:rPr>
              <w:t>toKENs</w:t>
            </w:r>
            <w:proofErr w:type="spellEnd"/>
          </w:p>
        </w:tc>
      </w:tr>
      <w:tr w:rsidR="006B39A1" w:rsidRPr="001F2162" w14:paraId="12D2E1CA" w14:textId="77777777" w:rsidTr="00BC3DCF">
        <w:tc>
          <w:tcPr>
            <w:tcW w:w="1097" w:type="dxa"/>
            <w:shd w:val="clear" w:color="auto" w:fill="auto"/>
          </w:tcPr>
          <w:p w14:paraId="4E6D34E9" w14:textId="51A351B3" w:rsidR="006B39A1" w:rsidRPr="00D14005" w:rsidRDefault="006B39A1" w:rsidP="00F17692">
            <w:pPr>
              <w:rPr>
                <w:rFonts w:cs="Arial"/>
                <w:sz w:val="18"/>
                <w:szCs w:val="18"/>
              </w:rPr>
            </w:pPr>
            <w:r w:rsidRPr="00D14005">
              <w:rPr>
                <w:rFonts w:cs="Arial"/>
                <w:sz w:val="18"/>
                <w:szCs w:val="18"/>
              </w:rPr>
              <w:t>SIP</w:t>
            </w:r>
          </w:p>
        </w:tc>
        <w:tc>
          <w:tcPr>
            <w:tcW w:w="8967" w:type="dxa"/>
            <w:shd w:val="clear" w:color="auto" w:fill="auto"/>
          </w:tcPr>
          <w:p w14:paraId="4E93AFFA" w14:textId="01821633" w:rsidR="006B39A1" w:rsidRPr="00D14005" w:rsidRDefault="006B39A1" w:rsidP="00F17692">
            <w:pPr>
              <w:rPr>
                <w:rFonts w:cs="Arial"/>
                <w:sz w:val="18"/>
                <w:szCs w:val="18"/>
              </w:rPr>
            </w:pPr>
            <w:r w:rsidRPr="00D14005">
              <w:rPr>
                <w:rFonts w:cs="Arial"/>
                <w:sz w:val="18"/>
                <w:szCs w:val="18"/>
              </w:rPr>
              <w:t>Session Initiation Protocol</w:t>
            </w:r>
          </w:p>
        </w:tc>
      </w:tr>
      <w:tr w:rsidR="00DC3009" w:rsidRPr="001F2162" w14:paraId="37F55B65" w14:textId="77777777" w:rsidTr="00BC3DCF">
        <w:tc>
          <w:tcPr>
            <w:tcW w:w="1097" w:type="dxa"/>
            <w:shd w:val="clear" w:color="auto" w:fill="auto"/>
          </w:tcPr>
          <w:p w14:paraId="65821BB1" w14:textId="58ACA90C" w:rsidR="00DC3009" w:rsidRPr="00D14005" w:rsidRDefault="00DC3009" w:rsidP="00F17692">
            <w:pPr>
              <w:rPr>
                <w:rFonts w:cs="Arial"/>
                <w:sz w:val="18"/>
                <w:szCs w:val="18"/>
              </w:rPr>
            </w:pPr>
            <w:r>
              <w:rPr>
                <w:rFonts w:cs="Arial"/>
                <w:sz w:val="18"/>
                <w:szCs w:val="18"/>
              </w:rPr>
              <w:t>RCD</w:t>
            </w:r>
          </w:p>
        </w:tc>
        <w:tc>
          <w:tcPr>
            <w:tcW w:w="8967" w:type="dxa"/>
            <w:shd w:val="clear" w:color="auto" w:fill="auto"/>
          </w:tcPr>
          <w:p w14:paraId="4B6D3775" w14:textId="1A99D34C" w:rsidR="00DC3009" w:rsidRPr="00D14005" w:rsidRDefault="00DC3009" w:rsidP="00F17692">
            <w:pPr>
              <w:rPr>
                <w:rFonts w:cs="Arial"/>
                <w:sz w:val="18"/>
                <w:szCs w:val="18"/>
              </w:rPr>
            </w:pPr>
            <w:r>
              <w:rPr>
                <w:rFonts w:cs="Arial"/>
                <w:sz w:val="18"/>
                <w:szCs w:val="18"/>
              </w:rPr>
              <w:t>Rich Call Data</w:t>
            </w:r>
          </w:p>
        </w:tc>
      </w:tr>
      <w:tr w:rsidR="0018502E" w:rsidRPr="001F2162" w14:paraId="7C9508D4" w14:textId="77777777" w:rsidTr="00BC3DCF">
        <w:tc>
          <w:tcPr>
            <w:tcW w:w="1097" w:type="dxa"/>
            <w:shd w:val="clear" w:color="auto" w:fill="auto"/>
          </w:tcPr>
          <w:p w14:paraId="172220AF" w14:textId="3CB32644" w:rsidR="0018502E" w:rsidRPr="00D14005" w:rsidRDefault="0018502E" w:rsidP="00F17692">
            <w:pPr>
              <w:rPr>
                <w:rFonts w:cs="Arial"/>
                <w:sz w:val="18"/>
                <w:szCs w:val="18"/>
              </w:rPr>
            </w:pPr>
            <w:r w:rsidRPr="00D14005">
              <w:rPr>
                <w:rFonts w:cs="Arial"/>
                <w:sz w:val="18"/>
                <w:szCs w:val="18"/>
              </w:rPr>
              <w:t>REST</w:t>
            </w:r>
          </w:p>
        </w:tc>
        <w:tc>
          <w:tcPr>
            <w:tcW w:w="8967" w:type="dxa"/>
            <w:shd w:val="clear" w:color="auto" w:fill="auto"/>
          </w:tcPr>
          <w:p w14:paraId="134C98F7" w14:textId="16A152CC" w:rsidR="0018502E" w:rsidRPr="00D14005" w:rsidRDefault="0018502E" w:rsidP="006B39A1">
            <w:pPr>
              <w:rPr>
                <w:rFonts w:cs="Arial"/>
                <w:sz w:val="18"/>
                <w:szCs w:val="18"/>
              </w:rPr>
            </w:pPr>
            <w:r w:rsidRPr="00D14005">
              <w:rPr>
                <w:rFonts w:cs="Arial"/>
                <w:sz w:val="18"/>
                <w:szCs w:val="18"/>
              </w:rPr>
              <w:t xml:space="preserve">Representational </w:t>
            </w:r>
            <w:r w:rsidR="006B39A1">
              <w:rPr>
                <w:rFonts w:cs="Arial"/>
                <w:sz w:val="18"/>
                <w:szCs w:val="18"/>
              </w:rPr>
              <w:t>S</w:t>
            </w:r>
            <w:r w:rsidRPr="00D14005">
              <w:rPr>
                <w:rFonts w:cs="Arial"/>
                <w:sz w:val="18"/>
                <w:szCs w:val="18"/>
              </w:rPr>
              <w:t xml:space="preserve">tate </w:t>
            </w:r>
            <w:r w:rsidR="006B39A1">
              <w:rPr>
                <w:rFonts w:cs="Arial"/>
                <w:sz w:val="18"/>
                <w:szCs w:val="18"/>
              </w:rPr>
              <w:t>T</w:t>
            </w:r>
            <w:r w:rsidRPr="00D14005">
              <w:rPr>
                <w:rFonts w:cs="Arial"/>
                <w:sz w:val="18"/>
                <w:szCs w:val="18"/>
              </w:rPr>
              <w:t>ransfer</w:t>
            </w:r>
          </w:p>
        </w:tc>
      </w:tr>
      <w:tr w:rsidR="0018502E" w:rsidRPr="001F2162" w14:paraId="424A5AD5" w14:textId="77777777" w:rsidTr="00BC3DCF">
        <w:tc>
          <w:tcPr>
            <w:tcW w:w="1097" w:type="dxa"/>
            <w:shd w:val="clear" w:color="auto" w:fill="auto"/>
          </w:tcPr>
          <w:p w14:paraId="02446767" w14:textId="398B6CCE" w:rsidR="0018502E" w:rsidRPr="00D14005" w:rsidRDefault="0018502E" w:rsidP="00F17692">
            <w:pPr>
              <w:rPr>
                <w:rFonts w:cs="Arial"/>
                <w:sz w:val="18"/>
                <w:szCs w:val="18"/>
              </w:rPr>
            </w:pPr>
            <w:r w:rsidRPr="00D14005">
              <w:rPr>
                <w:rFonts w:cs="Arial"/>
                <w:sz w:val="18"/>
                <w:szCs w:val="18"/>
              </w:rPr>
              <w:t>SP</w:t>
            </w:r>
          </w:p>
        </w:tc>
        <w:tc>
          <w:tcPr>
            <w:tcW w:w="8967" w:type="dxa"/>
            <w:shd w:val="clear" w:color="auto" w:fill="auto"/>
          </w:tcPr>
          <w:p w14:paraId="153F8E7F" w14:textId="1416C182" w:rsidR="0018502E" w:rsidRPr="00D14005" w:rsidRDefault="0018502E" w:rsidP="00F17692">
            <w:pPr>
              <w:rPr>
                <w:rFonts w:cs="Arial"/>
                <w:sz w:val="18"/>
                <w:szCs w:val="18"/>
              </w:rPr>
            </w:pPr>
            <w:r w:rsidRPr="00D14005">
              <w:rPr>
                <w:rFonts w:cs="Arial"/>
                <w:sz w:val="18"/>
                <w:szCs w:val="18"/>
              </w:rPr>
              <w:t>Service Provider</w:t>
            </w:r>
          </w:p>
        </w:tc>
      </w:tr>
      <w:tr w:rsidR="0018502E" w:rsidRPr="001F2162" w14:paraId="7C3C86FE" w14:textId="77777777" w:rsidTr="00BC3DCF">
        <w:tc>
          <w:tcPr>
            <w:tcW w:w="1097" w:type="dxa"/>
            <w:shd w:val="clear" w:color="auto" w:fill="auto"/>
          </w:tcPr>
          <w:p w14:paraId="15DF286B" w14:textId="77777777" w:rsidR="0018502E" w:rsidRPr="00D14005" w:rsidRDefault="0018502E" w:rsidP="00F17692">
            <w:pPr>
              <w:rPr>
                <w:rFonts w:cs="Arial"/>
                <w:sz w:val="18"/>
                <w:szCs w:val="18"/>
              </w:rPr>
            </w:pPr>
            <w:r w:rsidRPr="00D14005">
              <w:rPr>
                <w:rFonts w:cs="Arial"/>
                <w:sz w:val="18"/>
                <w:szCs w:val="18"/>
              </w:rPr>
              <w:t>STI</w:t>
            </w:r>
          </w:p>
        </w:tc>
        <w:tc>
          <w:tcPr>
            <w:tcW w:w="8967" w:type="dxa"/>
            <w:shd w:val="clear" w:color="auto" w:fill="auto"/>
          </w:tcPr>
          <w:p w14:paraId="2D1E3DFB" w14:textId="77777777" w:rsidR="0018502E" w:rsidRPr="00D14005" w:rsidRDefault="0018502E" w:rsidP="00F17692">
            <w:pPr>
              <w:rPr>
                <w:rFonts w:cs="Arial"/>
                <w:sz w:val="18"/>
                <w:szCs w:val="18"/>
              </w:rPr>
            </w:pPr>
            <w:r w:rsidRPr="00D14005">
              <w:rPr>
                <w:rFonts w:cs="Arial"/>
                <w:sz w:val="18"/>
                <w:szCs w:val="18"/>
              </w:rPr>
              <w:t>Secure Telephone Identity</w:t>
            </w:r>
          </w:p>
        </w:tc>
      </w:tr>
      <w:tr w:rsidR="0018502E" w:rsidRPr="001F2162" w14:paraId="5DA79D98" w14:textId="77777777" w:rsidTr="00BC3DCF">
        <w:tc>
          <w:tcPr>
            <w:tcW w:w="1097" w:type="dxa"/>
            <w:shd w:val="clear" w:color="auto" w:fill="auto"/>
          </w:tcPr>
          <w:p w14:paraId="7FCDAB90" w14:textId="733A6482" w:rsidR="0018502E" w:rsidRPr="005044B8" w:rsidRDefault="0018502E" w:rsidP="00F17692">
            <w:pPr>
              <w:rPr>
                <w:rFonts w:cs="Arial"/>
                <w:sz w:val="18"/>
                <w:szCs w:val="18"/>
              </w:rPr>
            </w:pPr>
            <w:r w:rsidRPr="005044B8">
              <w:rPr>
                <w:rFonts w:cs="Arial"/>
                <w:sz w:val="18"/>
                <w:szCs w:val="18"/>
              </w:rPr>
              <w:t>STIR</w:t>
            </w:r>
          </w:p>
        </w:tc>
        <w:tc>
          <w:tcPr>
            <w:tcW w:w="8967" w:type="dxa"/>
            <w:shd w:val="clear" w:color="auto" w:fill="auto"/>
          </w:tcPr>
          <w:p w14:paraId="103BB551" w14:textId="222ED1D4" w:rsidR="0018502E" w:rsidRPr="00BE015E" w:rsidRDefault="0018502E" w:rsidP="00F17692">
            <w:pPr>
              <w:rPr>
                <w:rFonts w:cs="Arial"/>
                <w:sz w:val="18"/>
                <w:szCs w:val="18"/>
              </w:rPr>
            </w:pPr>
            <w:r w:rsidRPr="00BE015E">
              <w:rPr>
                <w:rFonts w:cs="Arial"/>
                <w:sz w:val="18"/>
                <w:szCs w:val="18"/>
              </w:rPr>
              <w:t>Secure Telephone Identity Revisited</w:t>
            </w:r>
          </w:p>
        </w:tc>
      </w:tr>
      <w:tr w:rsidR="0018502E" w:rsidRPr="001F2162" w14:paraId="0CE18F0D" w14:textId="77777777" w:rsidTr="00BC3DCF">
        <w:tc>
          <w:tcPr>
            <w:tcW w:w="1097" w:type="dxa"/>
            <w:shd w:val="clear" w:color="auto" w:fill="auto"/>
          </w:tcPr>
          <w:p w14:paraId="1B2C7A87" w14:textId="0A9FA948" w:rsidR="0018502E" w:rsidRPr="005044B8" w:rsidRDefault="0018502E" w:rsidP="00F17692">
            <w:pPr>
              <w:rPr>
                <w:rFonts w:cs="Arial"/>
                <w:sz w:val="18"/>
                <w:szCs w:val="18"/>
              </w:rPr>
            </w:pPr>
            <w:r w:rsidRPr="005044B8">
              <w:rPr>
                <w:rFonts w:cs="Arial"/>
                <w:sz w:val="18"/>
                <w:szCs w:val="18"/>
              </w:rPr>
              <w:t>TN</w:t>
            </w:r>
          </w:p>
        </w:tc>
        <w:tc>
          <w:tcPr>
            <w:tcW w:w="8967" w:type="dxa"/>
            <w:shd w:val="clear" w:color="auto" w:fill="auto"/>
          </w:tcPr>
          <w:p w14:paraId="14654A56" w14:textId="2A2DE555" w:rsidR="0018502E" w:rsidRPr="00B8402D" w:rsidRDefault="0018502E" w:rsidP="00F17692">
            <w:pPr>
              <w:rPr>
                <w:rFonts w:cs="Arial"/>
                <w:sz w:val="18"/>
                <w:szCs w:val="18"/>
              </w:rPr>
            </w:pPr>
            <w:r w:rsidRPr="00B8402D">
              <w:rPr>
                <w:rFonts w:cs="Arial"/>
                <w:sz w:val="18"/>
                <w:szCs w:val="18"/>
              </w:rPr>
              <w:t>Telephone Number</w:t>
            </w:r>
          </w:p>
        </w:tc>
      </w:tr>
      <w:tr w:rsidR="0018502E" w:rsidRPr="001F2162" w14:paraId="757B0B00" w14:textId="77777777" w:rsidTr="00BC3DCF">
        <w:tc>
          <w:tcPr>
            <w:tcW w:w="1097" w:type="dxa"/>
            <w:shd w:val="clear" w:color="auto" w:fill="auto"/>
          </w:tcPr>
          <w:p w14:paraId="029AB847" w14:textId="46BB58C8" w:rsidR="0018502E" w:rsidRPr="005044B8" w:rsidRDefault="0018502E" w:rsidP="00F17692">
            <w:pPr>
              <w:rPr>
                <w:rFonts w:cs="Arial"/>
                <w:sz w:val="18"/>
                <w:szCs w:val="18"/>
              </w:rPr>
            </w:pPr>
            <w:r w:rsidRPr="005044B8">
              <w:rPr>
                <w:rFonts w:cs="Arial"/>
                <w:sz w:val="18"/>
                <w:szCs w:val="18"/>
              </w:rPr>
              <w:lastRenderedPageBreak/>
              <w:t>URI</w:t>
            </w:r>
          </w:p>
        </w:tc>
        <w:tc>
          <w:tcPr>
            <w:tcW w:w="8967" w:type="dxa"/>
            <w:shd w:val="clear" w:color="auto" w:fill="auto"/>
          </w:tcPr>
          <w:p w14:paraId="049C266E" w14:textId="1C49D9B6" w:rsidR="0018502E" w:rsidRPr="00B8402D" w:rsidRDefault="0018502E" w:rsidP="00F17692">
            <w:pPr>
              <w:rPr>
                <w:rFonts w:cs="Arial"/>
                <w:sz w:val="18"/>
                <w:szCs w:val="18"/>
              </w:rPr>
            </w:pPr>
            <w:r w:rsidRPr="00B8402D">
              <w:rPr>
                <w:rFonts w:cs="Arial"/>
                <w:sz w:val="18"/>
                <w:szCs w:val="18"/>
              </w:rPr>
              <w:t>Uniform Resource Identifier</w:t>
            </w:r>
          </w:p>
        </w:tc>
      </w:tr>
      <w:tr w:rsidR="0018502E" w:rsidRPr="001F2162" w14:paraId="7FC267FD" w14:textId="77777777" w:rsidTr="00BC3DCF">
        <w:tc>
          <w:tcPr>
            <w:tcW w:w="1097" w:type="dxa"/>
            <w:shd w:val="clear" w:color="auto" w:fill="auto"/>
          </w:tcPr>
          <w:p w14:paraId="3913C30C" w14:textId="77777777" w:rsidR="0018502E" w:rsidRPr="005044B8" w:rsidRDefault="0018502E" w:rsidP="00F17692">
            <w:pPr>
              <w:rPr>
                <w:rFonts w:cs="Arial"/>
                <w:sz w:val="18"/>
                <w:szCs w:val="18"/>
              </w:rPr>
            </w:pPr>
            <w:r w:rsidRPr="005044B8">
              <w:rPr>
                <w:rFonts w:cs="Arial"/>
                <w:sz w:val="18"/>
                <w:szCs w:val="18"/>
              </w:rPr>
              <w:t>VoIP</w:t>
            </w:r>
          </w:p>
        </w:tc>
        <w:tc>
          <w:tcPr>
            <w:tcW w:w="8967" w:type="dxa"/>
            <w:shd w:val="clear" w:color="auto" w:fill="auto"/>
          </w:tcPr>
          <w:p w14:paraId="462E781A" w14:textId="77777777" w:rsidR="0018502E" w:rsidRPr="00BE015E" w:rsidRDefault="0018502E" w:rsidP="00F17692">
            <w:pPr>
              <w:rPr>
                <w:rFonts w:cs="Arial"/>
                <w:sz w:val="18"/>
                <w:szCs w:val="18"/>
              </w:rPr>
            </w:pPr>
            <w:r w:rsidRPr="00BE015E">
              <w:rPr>
                <w:rFonts w:cs="Arial"/>
                <w:sz w:val="18"/>
                <w:szCs w:val="18"/>
              </w:rPr>
              <w:t>Voice over Internet Protocol</w:t>
            </w:r>
          </w:p>
        </w:tc>
      </w:tr>
    </w:tbl>
    <w:p w14:paraId="32B9C44E" w14:textId="2E07B210" w:rsidR="00736E46" w:rsidRDefault="00736E46" w:rsidP="001F2162"/>
    <w:p w14:paraId="6471C9D4" w14:textId="77777777" w:rsidR="00F37D2B" w:rsidRDefault="00F37D2B">
      <w:pPr>
        <w:spacing w:before="0" w:after="0"/>
        <w:jc w:val="left"/>
        <w:rPr>
          <w:b/>
          <w:sz w:val="32"/>
        </w:rPr>
      </w:pPr>
      <w:bookmarkStart w:id="280" w:name="_Toc339809240"/>
      <w:r>
        <w:br w:type="page"/>
      </w:r>
    </w:p>
    <w:p w14:paraId="3BA937E2" w14:textId="267EAAF9" w:rsidR="001F2162" w:rsidRDefault="00955174" w:rsidP="00800865">
      <w:pPr>
        <w:pStyle w:val="Heading1"/>
      </w:pPr>
      <w:bookmarkStart w:id="281" w:name="_Toc35334895"/>
      <w:r>
        <w:lastRenderedPageBreak/>
        <w:t>Overview</w:t>
      </w:r>
      <w:bookmarkEnd w:id="280"/>
      <w:bookmarkEnd w:id="281"/>
    </w:p>
    <w:p w14:paraId="31E12F6D" w14:textId="2DA46784" w:rsidR="006B423D" w:rsidRPr="00166D07" w:rsidRDefault="0063535E" w:rsidP="006B423D">
      <w:pPr>
        <w:tabs>
          <w:tab w:val="left" w:pos="2248"/>
        </w:tabs>
        <w:rPr>
          <w:szCs w:val="20"/>
        </w:rPr>
      </w:pPr>
      <w:r w:rsidRPr="00166D07">
        <w:rPr>
          <w:szCs w:val="20"/>
        </w:rPr>
        <w:t xml:space="preserve">This document </w:t>
      </w:r>
      <w:r w:rsidR="00B27F13" w:rsidRPr="00166D07">
        <w:rPr>
          <w:szCs w:val="20"/>
        </w:rPr>
        <w:t xml:space="preserve">introduces </w:t>
      </w:r>
      <w:r w:rsidR="006F47A7" w:rsidRPr="00166D07">
        <w:rPr>
          <w:szCs w:val="20"/>
        </w:rPr>
        <w:t xml:space="preserve">a </w:t>
      </w:r>
      <w:r w:rsidR="00AF399F">
        <w:rPr>
          <w:szCs w:val="20"/>
        </w:rPr>
        <w:t>set of</w:t>
      </w:r>
      <w:r w:rsidR="00F97B64" w:rsidRPr="00166D07">
        <w:rPr>
          <w:szCs w:val="20"/>
        </w:rPr>
        <w:t xml:space="preserve"> </w:t>
      </w:r>
      <w:r w:rsidR="006F47A7" w:rsidRPr="00166D07">
        <w:rPr>
          <w:szCs w:val="20"/>
        </w:rPr>
        <w:t xml:space="preserve">procedures for </w:t>
      </w:r>
      <w:r w:rsidRPr="00166D07">
        <w:rPr>
          <w:szCs w:val="20"/>
        </w:rPr>
        <w:t>the</w:t>
      </w:r>
      <w:r w:rsidR="00AF399F">
        <w:rPr>
          <w:szCs w:val="20"/>
        </w:rPr>
        <w:t xml:space="preserve"> use of </w:t>
      </w:r>
      <w:r w:rsidR="00072A03">
        <w:rPr>
          <w:szCs w:val="20"/>
        </w:rPr>
        <w:t>calling name (</w:t>
      </w:r>
      <w:r w:rsidR="00AF399F">
        <w:rPr>
          <w:szCs w:val="20"/>
        </w:rPr>
        <w:t>CNAM</w:t>
      </w:r>
      <w:r w:rsidR="00072A03">
        <w:rPr>
          <w:szCs w:val="20"/>
        </w:rPr>
        <w:t>)</w:t>
      </w:r>
      <w:r w:rsidR="00AF399F">
        <w:rPr>
          <w:szCs w:val="20"/>
        </w:rPr>
        <w:t xml:space="preserve"> and Rich Call Data</w:t>
      </w:r>
      <w:r w:rsidR="00072A03">
        <w:rPr>
          <w:szCs w:val="20"/>
        </w:rPr>
        <w:t xml:space="preserve"> (RCD)</w:t>
      </w:r>
      <w:r w:rsidR="00AF399F">
        <w:rPr>
          <w:szCs w:val="20"/>
        </w:rPr>
        <w:t xml:space="preserve"> in the</w:t>
      </w:r>
      <w:r w:rsidRPr="00166D07">
        <w:rPr>
          <w:szCs w:val="20"/>
        </w:rPr>
        <w:t xml:space="preserve"> SHAKEN framework</w:t>
      </w:r>
      <w:r w:rsidR="00872241" w:rsidRPr="00166D07">
        <w:rPr>
          <w:szCs w:val="20"/>
        </w:rPr>
        <w:t xml:space="preserve"> [ATIS-1000074]</w:t>
      </w:r>
      <w:r w:rsidR="00AB7B4B">
        <w:rPr>
          <w:szCs w:val="20"/>
        </w:rPr>
        <w:t xml:space="preserve"> and </w:t>
      </w:r>
      <w:r w:rsidR="008839DB">
        <w:rPr>
          <w:szCs w:val="20"/>
        </w:rPr>
        <w:t>[</w:t>
      </w:r>
      <w:r w:rsidR="00AB7B4B">
        <w:rPr>
          <w:szCs w:val="20"/>
        </w:rPr>
        <w:t>ATIS-1000080]</w:t>
      </w:r>
      <w:r w:rsidR="008839DB">
        <w:rPr>
          <w:szCs w:val="20"/>
        </w:rPr>
        <w:t xml:space="preserve"> and with TN certificates using certificate delegation</w:t>
      </w:r>
      <w:r w:rsidR="00AD0040">
        <w:rPr>
          <w:szCs w:val="20"/>
        </w:rPr>
        <w:t xml:space="preserve"> [</w:t>
      </w:r>
      <w:r w:rsidR="00AD0040">
        <w:t>ATIS delegate-cert document]</w:t>
      </w:r>
      <w:r w:rsidR="00872241" w:rsidRPr="00166D07">
        <w:rPr>
          <w:szCs w:val="20"/>
        </w:rPr>
        <w:t xml:space="preserve">. </w:t>
      </w:r>
      <w:r w:rsidR="00CE43EE" w:rsidRPr="00166D07">
        <w:rPr>
          <w:szCs w:val="20"/>
        </w:rPr>
        <w:t>The SHAKEN framework</w:t>
      </w:r>
      <w:r w:rsidR="008C4417" w:rsidRPr="00166D07">
        <w:rPr>
          <w:szCs w:val="20"/>
        </w:rPr>
        <w:t xml:space="preserve"> </w:t>
      </w:r>
      <w:r w:rsidR="003614CB" w:rsidRPr="00166D07">
        <w:rPr>
          <w:szCs w:val="20"/>
        </w:rPr>
        <w:t xml:space="preserve">establishes </w:t>
      </w:r>
      <w:r w:rsidRPr="00166D07">
        <w:rPr>
          <w:szCs w:val="20"/>
        </w:rPr>
        <w:t>an end-to-end architecture</w:t>
      </w:r>
      <w:r w:rsidR="003614CB" w:rsidRPr="00166D07">
        <w:rPr>
          <w:szCs w:val="20"/>
        </w:rPr>
        <w:t xml:space="preserve"> that allows </w:t>
      </w:r>
      <w:r w:rsidR="008839DB">
        <w:rPr>
          <w:szCs w:val="20"/>
        </w:rPr>
        <w:t>a telephone s</w:t>
      </w:r>
      <w:r w:rsidR="009A7B5D" w:rsidRPr="00166D07">
        <w:rPr>
          <w:szCs w:val="20"/>
        </w:rPr>
        <w:t xml:space="preserve">ervice </w:t>
      </w:r>
      <w:r w:rsidR="008839DB">
        <w:rPr>
          <w:szCs w:val="20"/>
        </w:rPr>
        <w:t>p</w:t>
      </w:r>
      <w:r w:rsidR="009A7B5D" w:rsidRPr="00166D07">
        <w:rPr>
          <w:szCs w:val="20"/>
        </w:rPr>
        <w:t>rovider</w:t>
      </w:r>
      <w:r w:rsidRPr="00166D07">
        <w:rPr>
          <w:szCs w:val="20"/>
        </w:rPr>
        <w:t xml:space="preserve"> </w:t>
      </w:r>
      <w:r w:rsidR="003614CB" w:rsidRPr="00166D07">
        <w:rPr>
          <w:szCs w:val="20"/>
        </w:rPr>
        <w:t>to authenticate and assert</w:t>
      </w:r>
      <w:r w:rsidRPr="00077056">
        <w:rPr>
          <w:szCs w:val="20"/>
        </w:rPr>
        <w:t xml:space="preserve"> a telephone identity </w:t>
      </w:r>
      <w:r w:rsidR="003614CB" w:rsidRPr="00077056">
        <w:rPr>
          <w:szCs w:val="20"/>
        </w:rPr>
        <w:t>and provides for the verification</w:t>
      </w:r>
      <w:r w:rsidR="003614CB" w:rsidRPr="00166D07">
        <w:rPr>
          <w:szCs w:val="20"/>
        </w:rPr>
        <w:t xml:space="preserve"> of </w:t>
      </w:r>
      <w:r w:rsidR="00F97B64" w:rsidRPr="00166D07">
        <w:rPr>
          <w:szCs w:val="20"/>
        </w:rPr>
        <w:t xml:space="preserve">this </w:t>
      </w:r>
      <w:r w:rsidR="003614CB" w:rsidRPr="00166D07">
        <w:rPr>
          <w:szCs w:val="20"/>
        </w:rPr>
        <w:t>telephone identity by</w:t>
      </w:r>
      <w:r w:rsidRPr="00166D07">
        <w:rPr>
          <w:szCs w:val="20"/>
        </w:rPr>
        <w:t xml:space="preserve"> </w:t>
      </w:r>
      <w:r w:rsidR="003614CB" w:rsidRPr="00166D07">
        <w:rPr>
          <w:szCs w:val="20"/>
        </w:rPr>
        <w:t>a terminating service provider</w:t>
      </w:r>
      <w:r w:rsidR="00D91BC7" w:rsidRPr="00166D07">
        <w:rPr>
          <w:szCs w:val="20"/>
        </w:rPr>
        <w:t>.</w:t>
      </w:r>
      <w:r w:rsidRPr="00166D07">
        <w:rPr>
          <w:szCs w:val="20"/>
        </w:rPr>
        <w:t xml:space="preserve"> </w:t>
      </w:r>
      <w:r w:rsidR="00F97B64" w:rsidRPr="00166D07">
        <w:rPr>
          <w:szCs w:val="20"/>
        </w:rPr>
        <w:t>T</w:t>
      </w:r>
      <w:r w:rsidR="003614CB" w:rsidRPr="00166D07">
        <w:rPr>
          <w:szCs w:val="20"/>
        </w:rPr>
        <w:t xml:space="preserve">he SHAKEN framework defines a profile, using protocols standardized in the IETF </w:t>
      </w:r>
      <w:r w:rsidR="00BE015E" w:rsidRPr="00166D07">
        <w:rPr>
          <w:szCs w:val="20"/>
        </w:rPr>
        <w:t>Secure Telephone Identity Revisited</w:t>
      </w:r>
      <w:r w:rsidR="00BE015E" w:rsidRPr="00BE015E">
        <w:rPr>
          <w:szCs w:val="20"/>
        </w:rPr>
        <w:t xml:space="preserve"> </w:t>
      </w:r>
      <w:r w:rsidR="00BE015E">
        <w:rPr>
          <w:szCs w:val="20"/>
        </w:rPr>
        <w:t>(</w:t>
      </w:r>
      <w:r w:rsidR="003614CB" w:rsidRPr="00166D07">
        <w:rPr>
          <w:szCs w:val="20"/>
        </w:rPr>
        <w:t>STIR</w:t>
      </w:r>
      <w:r w:rsidR="00BE015E">
        <w:rPr>
          <w:szCs w:val="20"/>
        </w:rPr>
        <w:t>)</w:t>
      </w:r>
      <w:r w:rsidR="003614CB" w:rsidRPr="00166D07">
        <w:rPr>
          <w:szCs w:val="20"/>
        </w:rPr>
        <w:t xml:space="preserve"> </w:t>
      </w:r>
      <w:r w:rsidR="00F97B64" w:rsidRPr="00166D07">
        <w:rPr>
          <w:szCs w:val="20"/>
        </w:rPr>
        <w:t xml:space="preserve">Working Group </w:t>
      </w:r>
      <w:r w:rsidR="003614CB" w:rsidRPr="00166D07">
        <w:rPr>
          <w:szCs w:val="20"/>
        </w:rPr>
        <w:t>(W</w:t>
      </w:r>
      <w:r w:rsidR="00AF399F">
        <w:rPr>
          <w:szCs w:val="20"/>
        </w:rPr>
        <w:t>G),</w:t>
      </w:r>
      <w:r w:rsidR="006B423D" w:rsidRPr="00166D07">
        <w:rPr>
          <w:szCs w:val="20"/>
        </w:rPr>
        <w:t xml:space="preserve"> provid</w:t>
      </w:r>
      <w:r w:rsidR="00AF399F">
        <w:rPr>
          <w:szCs w:val="20"/>
        </w:rPr>
        <w:t>ing</w:t>
      </w:r>
      <w:r w:rsidR="006B423D" w:rsidRPr="00166D07">
        <w:rPr>
          <w:szCs w:val="20"/>
        </w:rPr>
        <w:t xml:space="preserve"> recommendations and requirements for implementing the</w:t>
      </w:r>
      <w:r w:rsidR="00F97B64" w:rsidRPr="00166D07">
        <w:rPr>
          <w:szCs w:val="20"/>
        </w:rPr>
        <w:t>se</w:t>
      </w:r>
      <w:r w:rsidR="006B423D" w:rsidRPr="00166D07">
        <w:rPr>
          <w:szCs w:val="20"/>
        </w:rPr>
        <w:t xml:space="preserve"> IETF specifications, </w:t>
      </w:r>
      <w:r w:rsidR="00BD4DEF">
        <w:rPr>
          <w:szCs w:val="20"/>
        </w:rPr>
        <w:t>[RFC 8225]</w:t>
      </w:r>
      <w:r w:rsidR="006B423D" w:rsidRPr="00166D07">
        <w:rPr>
          <w:szCs w:val="20"/>
        </w:rPr>
        <w:t xml:space="preserve">, </w:t>
      </w:r>
      <w:r w:rsidR="00BD4DEF">
        <w:rPr>
          <w:szCs w:val="20"/>
        </w:rPr>
        <w:t>[RFC8224</w:t>
      </w:r>
      <w:r w:rsidR="00083CC5">
        <w:rPr>
          <w:szCs w:val="20"/>
        </w:rPr>
        <w:t>]</w:t>
      </w:r>
      <w:r w:rsidR="006B423D" w:rsidRPr="00166D07">
        <w:rPr>
          <w:szCs w:val="20"/>
        </w:rPr>
        <w:t xml:space="preserve">, and </w:t>
      </w:r>
      <w:r w:rsidR="00407832">
        <w:rPr>
          <w:szCs w:val="20"/>
        </w:rPr>
        <w:t>[RFC 8226]</w:t>
      </w:r>
      <w:r w:rsidR="006B423D" w:rsidRPr="00166D07">
        <w:rPr>
          <w:szCs w:val="20"/>
        </w:rPr>
        <w:t xml:space="preserve">, to support </w:t>
      </w:r>
      <w:r w:rsidR="00A02C97" w:rsidRPr="00166D07">
        <w:rPr>
          <w:szCs w:val="20"/>
        </w:rPr>
        <w:t>management of Service Provider</w:t>
      </w:r>
      <w:r w:rsidR="00AE292E">
        <w:rPr>
          <w:szCs w:val="20"/>
        </w:rPr>
        <w:t>-</w:t>
      </w:r>
      <w:r w:rsidR="00A02C97" w:rsidRPr="00166D07">
        <w:rPr>
          <w:szCs w:val="20"/>
        </w:rPr>
        <w:t>level certificates</w:t>
      </w:r>
      <w:r w:rsidR="006B423D" w:rsidRPr="00166D07">
        <w:rPr>
          <w:szCs w:val="20"/>
        </w:rPr>
        <w:t xml:space="preserve"> </w:t>
      </w:r>
      <w:r w:rsidR="00F97B64" w:rsidRPr="00166D07">
        <w:rPr>
          <w:szCs w:val="20"/>
        </w:rPr>
        <w:t xml:space="preserve">within </w:t>
      </w:r>
      <w:r w:rsidR="006B423D" w:rsidRPr="00166D07">
        <w:rPr>
          <w:szCs w:val="20"/>
        </w:rPr>
        <w:t>the SHAKEN framework</w:t>
      </w:r>
      <w:r w:rsidR="00A65C2A">
        <w:rPr>
          <w:szCs w:val="20"/>
        </w:rPr>
        <w:t>.</w:t>
      </w:r>
    </w:p>
    <w:p w14:paraId="686E0674" w14:textId="1723EB9A" w:rsidR="00DB076E" w:rsidRDefault="00DB076E" w:rsidP="00DB076E">
      <w:pPr>
        <w:rPr>
          <w:szCs w:val="20"/>
        </w:rPr>
      </w:pPr>
      <w:r w:rsidRPr="00166D07">
        <w:rPr>
          <w:szCs w:val="20"/>
        </w:rPr>
        <w:t>Th</w:t>
      </w:r>
      <w:r w:rsidR="00072A03">
        <w:rPr>
          <w:szCs w:val="20"/>
        </w:rPr>
        <w:t xml:space="preserve">is document extends the SHAKEN framework beyond </w:t>
      </w:r>
      <w:r w:rsidR="008839DB">
        <w:rPr>
          <w:szCs w:val="20"/>
        </w:rPr>
        <w:t xml:space="preserve">authentication of only the </w:t>
      </w:r>
      <w:r w:rsidR="00072A03">
        <w:rPr>
          <w:szCs w:val="20"/>
        </w:rPr>
        <w:t>telephone</w:t>
      </w:r>
      <w:r w:rsidR="008839DB">
        <w:rPr>
          <w:szCs w:val="20"/>
        </w:rPr>
        <w:t xml:space="preserve"> number</w:t>
      </w:r>
      <w:r w:rsidR="00072A03">
        <w:rPr>
          <w:szCs w:val="20"/>
        </w:rPr>
        <w:t xml:space="preserve"> identity to include more traditional CNAM data</w:t>
      </w:r>
      <w:r w:rsidR="00AB7B4B">
        <w:rPr>
          <w:szCs w:val="20"/>
        </w:rPr>
        <w:t>,</w:t>
      </w:r>
      <w:r w:rsidR="00072A03">
        <w:rPr>
          <w:szCs w:val="20"/>
        </w:rPr>
        <w:t xml:space="preserve"> typically</w:t>
      </w:r>
      <w:r w:rsidR="00AB7B4B">
        <w:rPr>
          <w:szCs w:val="20"/>
        </w:rPr>
        <w:t xml:space="preserve"> in the form of</w:t>
      </w:r>
      <w:r w:rsidR="00072A03">
        <w:rPr>
          <w:szCs w:val="20"/>
        </w:rPr>
        <w:t xml:space="preserve"> a string</w:t>
      </w:r>
      <w:r w:rsidR="00AB7B4B">
        <w:rPr>
          <w:szCs w:val="20"/>
        </w:rPr>
        <w:t>,</w:t>
      </w:r>
      <w:r w:rsidR="00072A03">
        <w:rPr>
          <w:szCs w:val="20"/>
        </w:rPr>
        <w:t xml:space="preserve"> of the name of the calling party displayed to the called party.  It also discusses the use of draft-</w:t>
      </w:r>
      <w:proofErr w:type="spellStart"/>
      <w:r w:rsidR="00072A03">
        <w:rPr>
          <w:szCs w:val="20"/>
        </w:rPr>
        <w:t>ietf</w:t>
      </w:r>
      <w:proofErr w:type="spellEnd"/>
      <w:r w:rsidR="00072A03">
        <w:rPr>
          <w:szCs w:val="20"/>
        </w:rPr>
        <w:t>-stir-passport-</w:t>
      </w:r>
      <w:proofErr w:type="spellStart"/>
      <w:r w:rsidR="00072A03">
        <w:rPr>
          <w:szCs w:val="20"/>
        </w:rPr>
        <w:t>rcd</w:t>
      </w:r>
      <w:proofErr w:type="spellEnd"/>
      <w:r w:rsidR="00072A03">
        <w:rPr>
          <w:szCs w:val="20"/>
        </w:rPr>
        <w:t xml:space="preserve"> which defines a </w:t>
      </w:r>
      <w:proofErr w:type="spellStart"/>
      <w:r w:rsidR="00072A03">
        <w:rPr>
          <w:szCs w:val="20"/>
        </w:rPr>
        <w:t>PASSporT</w:t>
      </w:r>
      <w:proofErr w:type="spellEnd"/>
      <w:r w:rsidR="00072A03">
        <w:rPr>
          <w:szCs w:val="20"/>
        </w:rPr>
        <w:t xml:space="preserve"> [RFC8225] extension for enhanced calling party data such as name, address, photos, logos, and other extensible information that may be extended in the future to enable the secure, verified transport of data relevant to the calling party that can be displayed or passed to the called party.</w:t>
      </w:r>
    </w:p>
    <w:p w14:paraId="69F720B4" w14:textId="4E2249BD" w:rsidR="00490855" w:rsidRDefault="00072A03" w:rsidP="00A45525">
      <w:r>
        <w:rPr>
          <w:szCs w:val="20"/>
        </w:rPr>
        <w:t>There is various ways CNAM data is transmitted to the called party device today, these methods will be discussed and how the SHAKEN framework can provide validation of that data for each of these models.  Additionally, for newer RCD types of data similar transmission and verification models will be discussed.  Finally, a set of guidelines around how this data should be presented to the called party will be defined.</w:t>
      </w:r>
    </w:p>
    <w:p w14:paraId="7FD455F1" w14:textId="6D060827" w:rsidR="00665EDE" w:rsidRDefault="00E5781E" w:rsidP="00D157BF">
      <w:pPr>
        <w:pStyle w:val="Heading2"/>
      </w:pPr>
      <w:bookmarkStart w:id="282" w:name="_Ref341714854"/>
      <w:bookmarkStart w:id="283" w:name="_Toc339809247"/>
      <w:bookmarkStart w:id="284" w:name="_Ref341286688"/>
      <w:bookmarkStart w:id="285" w:name="_Toc35334896"/>
      <w:r>
        <w:t xml:space="preserve">SHAKEN </w:t>
      </w:r>
      <w:r w:rsidR="00072A03">
        <w:t>CNAM and RCD</w:t>
      </w:r>
      <w:r>
        <w:t xml:space="preserve"> Model</w:t>
      </w:r>
      <w:bookmarkEnd w:id="282"/>
      <w:bookmarkEnd w:id="283"/>
      <w:bookmarkEnd w:id="284"/>
      <w:r w:rsidR="00BB3CAF">
        <w:t xml:space="preserve"> Overview</w:t>
      </w:r>
      <w:bookmarkEnd w:id="285"/>
    </w:p>
    <w:p w14:paraId="79871689" w14:textId="40BC444C" w:rsidR="00E5781E" w:rsidRDefault="00BB3CAF" w:rsidP="00100B26">
      <w:pPr>
        <w:rPr>
          <w:szCs w:val="20"/>
        </w:rPr>
      </w:pPr>
      <w:r>
        <w:rPr>
          <w:szCs w:val="20"/>
        </w:rPr>
        <w:t>Traditional CNAM which has been in use for many years in the telephone network from analog to digital telephones has provided the ability to show a 15-character string to the called party in a telephone call</w:t>
      </w:r>
      <w:r w:rsidR="00A65C2A">
        <w:rPr>
          <w:szCs w:val="20"/>
        </w:rPr>
        <w:t>.</w:t>
      </w:r>
      <w:r>
        <w:rPr>
          <w:szCs w:val="20"/>
        </w:rPr>
        <w:t xml:space="preserve">  The 15-character string is used to display a caller or company name corresponding to the calling party.  This traditional CNAM is generally either passed through the call signaling or is inserted into the call at the terminating communications service provider (CSP) via a dip to a CNAM database.</w:t>
      </w:r>
    </w:p>
    <w:p w14:paraId="1194FF2A" w14:textId="1473BCF7" w:rsidR="00BB3CAF" w:rsidRDefault="005D149D" w:rsidP="00100B26">
      <w:pPr>
        <w:rPr>
          <w:szCs w:val="20"/>
        </w:rPr>
      </w:pPr>
      <w:r>
        <w:rPr>
          <w:szCs w:val="20"/>
        </w:rPr>
        <w:t xml:space="preserve">Note: </w:t>
      </w:r>
      <w:r w:rsidR="00BB3CAF">
        <w:rPr>
          <w:szCs w:val="20"/>
        </w:rPr>
        <w:t xml:space="preserve">The 15-character string was derived from a limitation of SS7 Network and telephone user equipment </w:t>
      </w:r>
      <w:r>
        <w:rPr>
          <w:szCs w:val="20"/>
        </w:rPr>
        <w:t>limitations</w:t>
      </w:r>
      <w:r w:rsidR="00BB3CAF">
        <w:rPr>
          <w:szCs w:val="20"/>
        </w:rPr>
        <w:t xml:space="preserve">.  However, recently, in ATIS and 3GPP, </w:t>
      </w:r>
      <w:proofErr w:type="spellStart"/>
      <w:r w:rsidR="00BB3CAF">
        <w:rPr>
          <w:szCs w:val="20"/>
        </w:rPr>
        <w:t>eCNAM</w:t>
      </w:r>
      <w:proofErr w:type="spellEnd"/>
      <w:r w:rsidR="00BB3CAF">
        <w:rPr>
          <w:szCs w:val="20"/>
        </w:rPr>
        <w:t xml:space="preserve"> was defined and described in [ATIS-1000067], [3GPP TS 22.173] and [3GPP TS 24.196].</w:t>
      </w:r>
      <w:r>
        <w:rPr>
          <w:szCs w:val="20"/>
        </w:rPr>
        <w:t xml:space="preserve"> </w:t>
      </w:r>
      <w:proofErr w:type="spellStart"/>
      <w:r>
        <w:rPr>
          <w:szCs w:val="20"/>
        </w:rPr>
        <w:t>eCNAM</w:t>
      </w:r>
      <w:proofErr w:type="spellEnd"/>
      <w:r>
        <w:rPr>
          <w:szCs w:val="20"/>
        </w:rPr>
        <w:t xml:space="preserve"> extends the ability to provide a longer name with 35 characters in the display-name SIP parameter plus additional data in one or more Call-Info headers.</w:t>
      </w:r>
    </w:p>
    <w:p w14:paraId="28A08661" w14:textId="6E6BE300" w:rsidR="005D149D" w:rsidRDefault="005D149D" w:rsidP="00100B26">
      <w:pPr>
        <w:rPr>
          <w:szCs w:val="20"/>
        </w:rPr>
      </w:pPr>
      <w:r>
        <w:rPr>
          <w:szCs w:val="20"/>
        </w:rPr>
        <w:t>As the industry moves away from string and text-based displays to more modern display of calling party information like mobile phone displays, Caller-ID to the TV services, and other enhanced displays capable of displaying more and different types of data like images, graphics at different sizes, using fonts and font sizes adapted to the device being displayed, a framework for the transport and authentication/verification of this rich data is required.</w:t>
      </w:r>
    </w:p>
    <w:p w14:paraId="0DC633DA" w14:textId="00A2A568" w:rsidR="005D149D" w:rsidRDefault="005D149D" w:rsidP="00100B26">
      <w:pPr>
        <w:rPr>
          <w:szCs w:val="20"/>
        </w:rPr>
      </w:pPr>
      <w:r>
        <w:rPr>
          <w:szCs w:val="20"/>
        </w:rPr>
        <w:t xml:space="preserve">This document provides a model and framework to use the SHAKEN framework and extend it to provide both a model that can support both the security of traditional CNAM and </w:t>
      </w:r>
      <w:proofErr w:type="spellStart"/>
      <w:r>
        <w:rPr>
          <w:szCs w:val="20"/>
        </w:rPr>
        <w:t>eCNAM</w:t>
      </w:r>
      <w:proofErr w:type="spellEnd"/>
      <w:r w:rsidR="008230BE">
        <w:rPr>
          <w:szCs w:val="20"/>
        </w:rPr>
        <w:t xml:space="preserve"> calling name strings</w:t>
      </w:r>
      <w:r>
        <w:rPr>
          <w:szCs w:val="20"/>
        </w:rPr>
        <w:t xml:space="preserve"> transported in SIP as well as both the transport and security of RCD in an extensible way to support current and future needs and applications that want to pass </w:t>
      </w:r>
      <w:r w:rsidR="00626637">
        <w:rPr>
          <w:szCs w:val="20"/>
        </w:rPr>
        <w:t>identity and other information related to the calling party to the called party.</w:t>
      </w:r>
    </w:p>
    <w:p w14:paraId="266B8AA4" w14:textId="00379A44" w:rsidR="00626637" w:rsidRDefault="00626637" w:rsidP="00100B26">
      <w:pPr>
        <w:rPr>
          <w:szCs w:val="20"/>
        </w:rPr>
      </w:pPr>
      <w:r>
        <w:rPr>
          <w:szCs w:val="20"/>
        </w:rPr>
        <w:t xml:space="preserve">IETF has defined the </w:t>
      </w:r>
      <w:del w:id="286" w:author="Hancock, David (Contractor)" w:date="2020-03-09T11:22:00Z">
        <w:r w:rsidDel="0081330E">
          <w:rPr>
            <w:szCs w:val="20"/>
          </w:rPr>
          <w:delText>RCD</w:delText>
        </w:r>
      </w:del>
      <w:ins w:id="287" w:author="Hancock, David (Contractor)" w:date="2020-03-09T11:23:00Z">
        <w:r w:rsidR="0081330E">
          <w:rPr>
            <w:szCs w:val="20"/>
          </w:rPr>
          <w:t>"</w:t>
        </w:r>
        <w:proofErr w:type="spellStart"/>
        <w:r w:rsidR="0081330E">
          <w:rPr>
            <w:szCs w:val="20"/>
          </w:rPr>
          <w:t>rcd</w:t>
        </w:r>
        <w:proofErr w:type="spellEnd"/>
        <w:r w:rsidR="0081330E">
          <w:rPr>
            <w:szCs w:val="20"/>
          </w:rPr>
          <w:t>"</w:t>
        </w:r>
      </w:ins>
      <w:r>
        <w:rPr>
          <w:szCs w:val="20"/>
        </w:rPr>
        <w:t xml:space="preserve"> </w:t>
      </w:r>
      <w:proofErr w:type="spellStart"/>
      <w:r>
        <w:rPr>
          <w:szCs w:val="20"/>
        </w:rPr>
        <w:t>PASSporT</w:t>
      </w:r>
      <w:proofErr w:type="spellEnd"/>
      <w:r>
        <w:rPr>
          <w:szCs w:val="20"/>
        </w:rPr>
        <w:t xml:space="preserve"> extension in [draft-</w:t>
      </w:r>
      <w:proofErr w:type="spellStart"/>
      <w:r>
        <w:rPr>
          <w:szCs w:val="20"/>
        </w:rPr>
        <w:t>ietf</w:t>
      </w:r>
      <w:proofErr w:type="spellEnd"/>
      <w:r>
        <w:rPr>
          <w:szCs w:val="20"/>
        </w:rPr>
        <w:t>-stir-passport-</w:t>
      </w:r>
      <w:proofErr w:type="spellStart"/>
      <w:r>
        <w:rPr>
          <w:szCs w:val="20"/>
        </w:rPr>
        <w:t>rcd</w:t>
      </w:r>
      <w:proofErr w:type="spellEnd"/>
      <w:r>
        <w:rPr>
          <w:szCs w:val="20"/>
        </w:rPr>
        <w:t xml:space="preserve">] which defines the base STIR </w:t>
      </w:r>
      <w:proofErr w:type="spellStart"/>
      <w:r>
        <w:rPr>
          <w:szCs w:val="20"/>
        </w:rPr>
        <w:t>PASSporT</w:t>
      </w:r>
      <w:proofErr w:type="spellEnd"/>
      <w:r>
        <w:rPr>
          <w:szCs w:val="20"/>
        </w:rPr>
        <w:t xml:space="preserve"> claim ‘</w:t>
      </w:r>
      <w:proofErr w:type="spellStart"/>
      <w:r>
        <w:rPr>
          <w:szCs w:val="20"/>
        </w:rPr>
        <w:t>rcd</w:t>
      </w:r>
      <w:proofErr w:type="spellEnd"/>
      <w:r>
        <w:rPr>
          <w:szCs w:val="20"/>
        </w:rPr>
        <w:t>’.  This claim includes an extensible JSON object that has two specified key values.  A ‘</w:t>
      </w:r>
      <w:proofErr w:type="spellStart"/>
      <w:r>
        <w:rPr>
          <w:szCs w:val="20"/>
        </w:rPr>
        <w:t>nam</w:t>
      </w:r>
      <w:proofErr w:type="spellEnd"/>
      <w:r>
        <w:rPr>
          <w:szCs w:val="20"/>
        </w:rPr>
        <w:t>’ claim for validation of a CNAM string as well as a ‘</w:t>
      </w:r>
      <w:proofErr w:type="spellStart"/>
      <w:r>
        <w:rPr>
          <w:szCs w:val="20"/>
        </w:rPr>
        <w:t>jcd</w:t>
      </w:r>
      <w:proofErr w:type="spellEnd"/>
      <w:r>
        <w:rPr>
          <w:szCs w:val="20"/>
        </w:rPr>
        <w:t xml:space="preserve">’ key value which is defined to support the </w:t>
      </w:r>
      <w:proofErr w:type="spellStart"/>
      <w:r>
        <w:rPr>
          <w:szCs w:val="20"/>
        </w:rPr>
        <w:t>jCard</w:t>
      </w:r>
      <w:proofErr w:type="spellEnd"/>
      <w:r>
        <w:rPr>
          <w:szCs w:val="20"/>
        </w:rPr>
        <w:t>, the JSON format or vCard defined in [RFC7095] which is itself an extensible JSON object for the transport of personal identifiable types of information.</w:t>
      </w:r>
    </w:p>
    <w:p w14:paraId="0C28B447" w14:textId="507315CC" w:rsidR="00626637" w:rsidRDefault="00626637" w:rsidP="00100B26">
      <w:pPr>
        <w:rPr>
          <w:szCs w:val="20"/>
        </w:rPr>
      </w:pPr>
      <w:r>
        <w:rPr>
          <w:szCs w:val="20"/>
        </w:rPr>
        <w:t xml:space="preserve">Using the </w:t>
      </w:r>
      <w:del w:id="288" w:author="Hancock, David (Contractor)" w:date="2020-03-09T11:26:00Z">
        <w:r w:rsidDel="0081330E">
          <w:rPr>
            <w:szCs w:val="20"/>
          </w:rPr>
          <w:delText>RCD</w:delText>
        </w:r>
      </w:del>
      <w:ins w:id="289" w:author="Hancock, David (Contractor)" w:date="2020-03-09T11:26:00Z">
        <w:r w:rsidR="0081330E">
          <w:rPr>
            <w:szCs w:val="20"/>
          </w:rPr>
          <w:t>"</w:t>
        </w:r>
        <w:proofErr w:type="spellStart"/>
        <w:r w:rsidR="0081330E">
          <w:rPr>
            <w:szCs w:val="20"/>
          </w:rPr>
          <w:t>rcd</w:t>
        </w:r>
        <w:proofErr w:type="spellEnd"/>
        <w:r w:rsidR="0081330E">
          <w:rPr>
            <w:szCs w:val="20"/>
          </w:rPr>
          <w:t>"</w:t>
        </w:r>
      </w:ins>
      <w:r>
        <w:rPr>
          <w:szCs w:val="20"/>
        </w:rPr>
        <w:t xml:space="preserve"> </w:t>
      </w:r>
      <w:proofErr w:type="spellStart"/>
      <w:r>
        <w:rPr>
          <w:szCs w:val="20"/>
        </w:rPr>
        <w:t>PASSporT</w:t>
      </w:r>
      <w:proofErr w:type="spellEnd"/>
      <w:r>
        <w:rPr>
          <w:szCs w:val="20"/>
        </w:rPr>
        <w:t xml:space="preserve"> extension</w:t>
      </w:r>
      <w:r w:rsidR="00AA7BEF">
        <w:rPr>
          <w:szCs w:val="20"/>
        </w:rPr>
        <w:t>,</w:t>
      </w:r>
      <w:r>
        <w:rPr>
          <w:szCs w:val="20"/>
        </w:rPr>
        <w:t xml:space="preserve"> and specifically the ‘</w:t>
      </w:r>
      <w:proofErr w:type="spellStart"/>
      <w:r>
        <w:rPr>
          <w:szCs w:val="20"/>
        </w:rPr>
        <w:t>rcd</w:t>
      </w:r>
      <w:proofErr w:type="spellEnd"/>
      <w:r>
        <w:rPr>
          <w:szCs w:val="20"/>
        </w:rPr>
        <w:t>’ claim</w:t>
      </w:r>
      <w:r w:rsidR="00AA7BEF">
        <w:rPr>
          <w:szCs w:val="20"/>
        </w:rPr>
        <w:t>,</w:t>
      </w:r>
      <w:r w:rsidR="00B03D4E">
        <w:rPr>
          <w:szCs w:val="20"/>
        </w:rPr>
        <w:t xml:space="preserve"> the following sections of this document will detail the use of ‘</w:t>
      </w:r>
      <w:proofErr w:type="spellStart"/>
      <w:r w:rsidR="00B03D4E">
        <w:rPr>
          <w:szCs w:val="20"/>
        </w:rPr>
        <w:t>rcd</w:t>
      </w:r>
      <w:proofErr w:type="spellEnd"/>
      <w:r w:rsidR="00B03D4E">
        <w:rPr>
          <w:szCs w:val="20"/>
        </w:rPr>
        <w:t xml:space="preserve">’ claim depending on the call model either independently or as part of the ‘shaken’ </w:t>
      </w:r>
      <w:proofErr w:type="spellStart"/>
      <w:r w:rsidR="00B03D4E">
        <w:rPr>
          <w:szCs w:val="20"/>
        </w:rPr>
        <w:t>PASSporT</w:t>
      </w:r>
      <w:proofErr w:type="spellEnd"/>
      <w:r w:rsidR="00B03D4E">
        <w:rPr>
          <w:szCs w:val="20"/>
        </w:rPr>
        <w:t xml:space="preserve"> to validate CNAM and RCD data to the calling party.</w:t>
      </w:r>
    </w:p>
    <w:p w14:paraId="4F752DE2" w14:textId="77777777" w:rsidR="002A4AF0" w:rsidDel="00B86676" w:rsidRDefault="002A4AF0">
      <w:pPr>
        <w:spacing w:before="0" w:after="0"/>
        <w:jc w:val="left"/>
        <w:rPr>
          <w:del w:id="290" w:author="Hancock, David (Contractor)" w:date="2020-03-09T11:01:00Z"/>
          <w:b/>
          <w:sz w:val="32"/>
        </w:rPr>
      </w:pPr>
      <w:del w:id="291" w:author="Hancock, David (Contractor)" w:date="2020-03-09T11:01:00Z">
        <w:r w:rsidDel="00B86676">
          <w:br w:type="page"/>
        </w:r>
      </w:del>
    </w:p>
    <w:p w14:paraId="70E8EAD7" w14:textId="77777777" w:rsidR="00F37D2B" w:rsidRDefault="00F37D2B">
      <w:pPr>
        <w:spacing w:before="0" w:after="0"/>
        <w:jc w:val="left"/>
        <w:rPr>
          <w:b/>
          <w:sz w:val="32"/>
        </w:rPr>
      </w:pPr>
      <w:del w:id="292" w:author="Hancock, David (Contractor)" w:date="2020-03-09T11:01:00Z">
        <w:r w:rsidDel="00C0154C">
          <w:lastRenderedPageBreak/>
          <w:br w:type="page"/>
        </w:r>
      </w:del>
    </w:p>
    <w:p w14:paraId="659517A0" w14:textId="77777777" w:rsidR="00B86676" w:rsidRDefault="00B86676">
      <w:pPr>
        <w:spacing w:before="0" w:after="0"/>
        <w:jc w:val="left"/>
        <w:rPr>
          <w:ins w:id="293" w:author="Hancock, David (Contractor)" w:date="2020-03-09T11:01:00Z"/>
          <w:b/>
          <w:sz w:val="32"/>
        </w:rPr>
      </w:pPr>
      <w:ins w:id="294" w:author="Hancock, David (Contractor)" w:date="2020-03-09T11:01:00Z">
        <w:r>
          <w:lastRenderedPageBreak/>
          <w:br w:type="page"/>
        </w:r>
      </w:ins>
    </w:p>
    <w:p w14:paraId="17EB727B" w14:textId="0058B143" w:rsidR="00B03D4E" w:rsidRDefault="00B03D4E" w:rsidP="00B03D4E">
      <w:pPr>
        <w:pStyle w:val="Heading1"/>
      </w:pPr>
      <w:bookmarkStart w:id="295" w:name="_Toc35334897"/>
      <w:r>
        <w:lastRenderedPageBreak/>
        <w:t>SHAKEN CNAM and RCD Framework Definition</w:t>
      </w:r>
      <w:bookmarkEnd w:id="295"/>
    </w:p>
    <w:p w14:paraId="3E95E7D3" w14:textId="75F19226" w:rsidR="00B03D4E" w:rsidRDefault="0095798E" w:rsidP="00100B26">
      <w:pPr>
        <w:rPr>
          <w:szCs w:val="20"/>
        </w:rPr>
      </w:pPr>
      <w:r>
        <w:rPr>
          <w:szCs w:val="20"/>
        </w:rPr>
        <w:t xml:space="preserve">This section </w:t>
      </w:r>
      <w:r w:rsidR="00D352BE">
        <w:rPr>
          <w:szCs w:val="20"/>
        </w:rPr>
        <w:t>describes</w:t>
      </w:r>
      <w:r>
        <w:rPr>
          <w:szCs w:val="20"/>
        </w:rPr>
        <w:t xml:space="preserve"> the procedures associated with the addition the ‘</w:t>
      </w:r>
      <w:proofErr w:type="spellStart"/>
      <w:r>
        <w:rPr>
          <w:szCs w:val="20"/>
        </w:rPr>
        <w:t>rcd</w:t>
      </w:r>
      <w:proofErr w:type="spellEnd"/>
      <w:r>
        <w:rPr>
          <w:szCs w:val="20"/>
        </w:rPr>
        <w:t xml:space="preserve">’ </w:t>
      </w:r>
      <w:proofErr w:type="spellStart"/>
      <w:r>
        <w:rPr>
          <w:szCs w:val="20"/>
        </w:rPr>
        <w:t>PASSporT</w:t>
      </w:r>
      <w:proofErr w:type="spellEnd"/>
      <w:r>
        <w:rPr>
          <w:szCs w:val="20"/>
        </w:rPr>
        <w:t xml:space="preserve"> or inclusion of the ‘</w:t>
      </w:r>
      <w:proofErr w:type="spellStart"/>
      <w:r>
        <w:rPr>
          <w:szCs w:val="20"/>
        </w:rPr>
        <w:t>rcd</w:t>
      </w:r>
      <w:proofErr w:type="spellEnd"/>
      <w:r>
        <w:rPr>
          <w:szCs w:val="20"/>
        </w:rPr>
        <w:t xml:space="preserve">’ claim into a ‘shaken’ </w:t>
      </w:r>
      <w:proofErr w:type="spellStart"/>
      <w:r>
        <w:rPr>
          <w:szCs w:val="20"/>
        </w:rPr>
        <w:t>PASSporT</w:t>
      </w:r>
      <w:proofErr w:type="spellEnd"/>
      <w:r>
        <w:rPr>
          <w:szCs w:val="20"/>
        </w:rPr>
        <w:t>.  Both of these procedures are used for supporting different service provider specific CNAM and RCD scenarios.</w:t>
      </w:r>
    </w:p>
    <w:p w14:paraId="59677DEA" w14:textId="52835ADE" w:rsidR="00B03D4E" w:rsidRPr="00B03D4E" w:rsidRDefault="00B03D4E" w:rsidP="00B03D4E">
      <w:pPr>
        <w:pStyle w:val="Heading2"/>
      </w:pPr>
      <w:bookmarkStart w:id="296" w:name="_Ref7377985"/>
      <w:bookmarkStart w:id="297" w:name="_Ref7379292"/>
      <w:bookmarkStart w:id="298" w:name="_Ref7384036"/>
      <w:bookmarkStart w:id="299" w:name="_Toc35334898"/>
      <w:r>
        <w:t>‘</w:t>
      </w:r>
      <w:proofErr w:type="spellStart"/>
      <w:r>
        <w:t>rcd</w:t>
      </w:r>
      <w:proofErr w:type="spellEnd"/>
      <w:r>
        <w:t xml:space="preserve">’ </w:t>
      </w:r>
      <w:r w:rsidR="002D7130">
        <w:t>c</w:t>
      </w:r>
      <w:r>
        <w:t xml:space="preserve">laim </w:t>
      </w:r>
      <w:r w:rsidR="002D7130">
        <w:t>c</w:t>
      </w:r>
      <w:r>
        <w:t>onstruction overview</w:t>
      </w:r>
      <w:bookmarkEnd w:id="296"/>
      <w:bookmarkEnd w:id="297"/>
      <w:bookmarkEnd w:id="298"/>
      <w:bookmarkEnd w:id="299"/>
    </w:p>
    <w:p w14:paraId="0D96F3D2" w14:textId="085AAFCD" w:rsidR="00B03D4E" w:rsidRDefault="0095798E" w:rsidP="00B03D4E">
      <w:pPr>
        <w:rPr>
          <w:szCs w:val="20"/>
        </w:rPr>
      </w:pPr>
      <w:r>
        <w:rPr>
          <w:szCs w:val="20"/>
        </w:rPr>
        <w:t>In [draft-</w:t>
      </w:r>
      <w:proofErr w:type="spellStart"/>
      <w:r>
        <w:rPr>
          <w:szCs w:val="20"/>
        </w:rPr>
        <w:t>ietf</w:t>
      </w:r>
      <w:proofErr w:type="spellEnd"/>
      <w:r>
        <w:rPr>
          <w:szCs w:val="20"/>
        </w:rPr>
        <w:t>-stir-passport-</w:t>
      </w:r>
      <w:proofErr w:type="spellStart"/>
      <w:r>
        <w:rPr>
          <w:szCs w:val="20"/>
        </w:rPr>
        <w:t>rcd</w:t>
      </w:r>
      <w:proofErr w:type="spellEnd"/>
      <w:r>
        <w:rPr>
          <w:szCs w:val="20"/>
        </w:rPr>
        <w:t>] there are three main key values possible as part of the ‘</w:t>
      </w:r>
      <w:proofErr w:type="spellStart"/>
      <w:r>
        <w:rPr>
          <w:szCs w:val="20"/>
        </w:rPr>
        <w:t>rcd</w:t>
      </w:r>
      <w:proofErr w:type="spellEnd"/>
      <w:r>
        <w:rPr>
          <w:szCs w:val="20"/>
        </w:rPr>
        <w:t>’ claim.  They are ‘</w:t>
      </w:r>
      <w:proofErr w:type="spellStart"/>
      <w:r>
        <w:rPr>
          <w:szCs w:val="20"/>
        </w:rPr>
        <w:t>nam</w:t>
      </w:r>
      <w:proofErr w:type="spellEnd"/>
      <w:r>
        <w:rPr>
          <w:szCs w:val="20"/>
        </w:rPr>
        <w:t>’ which is a minimally required key value as part of the ‘</w:t>
      </w:r>
      <w:proofErr w:type="spellStart"/>
      <w:r>
        <w:rPr>
          <w:szCs w:val="20"/>
        </w:rPr>
        <w:t>rcd</w:t>
      </w:r>
      <w:proofErr w:type="spellEnd"/>
      <w:r>
        <w:rPr>
          <w:szCs w:val="20"/>
        </w:rPr>
        <w:t>’ claim value JSON object, ‘</w:t>
      </w:r>
      <w:proofErr w:type="spellStart"/>
      <w:r>
        <w:rPr>
          <w:szCs w:val="20"/>
        </w:rPr>
        <w:t>jcd</w:t>
      </w:r>
      <w:proofErr w:type="spellEnd"/>
      <w:r>
        <w:rPr>
          <w:szCs w:val="20"/>
        </w:rPr>
        <w:t xml:space="preserve">’ which is the key value that represents the direct inclusion of a </w:t>
      </w:r>
      <w:proofErr w:type="spellStart"/>
      <w:r>
        <w:rPr>
          <w:szCs w:val="20"/>
        </w:rPr>
        <w:t>jCard</w:t>
      </w:r>
      <w:proofErr w:type="spellEnd"/>
      <w:r>
        <w:rPr>
          <w:szCs w:val="20"/>
        </w:rPr>
        <w:t xml:space="preserve"> string in the ‘</w:t>
      </w:r>
      <w:proofErr w:type="spellStart"/>
      <w:r>
        <w:rPr>
          <w:szCs w:val="20"/>
        </w:rPr>
        <w:t>rcd</w:t>
      </w:r>
      <w:proofErr w:type="spellEnd"/>
      <w:r>
        <w:rPr>
          <w:szCs w:val="20"/>
        </w:rPr>
        <w:t>’ claim, and ‘</w:t>
      </w:r>
      <w:proofErr w:type="spellStart"/>
      <w:r>
        <w:rPr>
          <w:szCs w:val="20"/>
        </w:rPr>
        <w:t>jcl</w:t>
      </w:r>
      <w:proofErr w:type="spellEnd"/>
      <w:r>
        <w:rPr>
          <w:szCs w:val="20"/>
        </w:rPr>
        <w:t xml:space="preserve">’ which is the key value that represents an HTTPS URL link to a </w:t>
      </w:r>
      <w:proofErr w:type="spellStart"/>
      <w:r>
        <w:rPr>
          <w:szCs w:val="20"/>
        </w:rPr>
        <w:t>jCard</w:t>
      </w:r>
      <w:proofErr w:type="spellEnd"/>
      <w:r>
        <w:rPr>
          <w:szCs w:val="20"/>
        </w:rPr>
        <w:t xml:space="preserve"> file hosted on an HTTPS server.  Both the ‘</w:t>
      </w:r>
      <w:proofErr w:type="spellStart"/>
      <w:r>
        <w:rPr>
          <w:szCs w:val="20"/>
        </w:rPr>
        <w:t>jcd</w:t>
      </w:r>
      <w:proofErr w:type="spellEnd"/>
      <w:r>
        <w:rPr>
          <w:szCs w:val="20"/>
        </w:rPr>
        <w:t>’ and ‘</w:t>
      </w:r>
      <w:proofErr w:type="spellStart"/>
      <w:r>
        <w:rPr>
          <w:szCs w:val="20"/>
        </w:rPr>
        <w:t>jcl</w:t>
      </w:r>
      <w:proofErr w:type="spellEnd"/>
      <w:r>
        <w:rPr>
          <w:szCs w:val="20"/>
        </w:rPr>
        <w:t>’ key values are optional, can only be included a maximum of one time in a ‘</w:t>
      </w:r>
      <w:proofErr w:type="spellStart"/>
      <w:r>
        <w:rPr>
          <w:szCs w:val="20"/>
        </w:rPr>
        <w:t>rcd</w:t>
      </w:r>
      <w:proofErr w:type="spellEnd"/>
      <w:r>
        <w:rPr>
          <w:szCs w:val="20"/>
        </w:rPr>
        <w:t xml:space="preserve">’ claim, and are mutually exclusive where you </w:t>
      </w:r>
      <w:proofErr w:type="spellStart"/>
      <w:r>
        <w:rPr>
          <w:szCs w:val="20"/>
        </w:rPr>
        <w:t>can not</w:t>
      </w:r>
      <w:proofErr w:type="spellEnd"/>
      <w:r>
        <w:rPr>
          <w:szCs w:val="20"/>
        </w:rPr>
        <w:t xml:space="preserve"> have both key values. The following sections provide more details on how the ‘</w:t>
      </w:r>
      <w:proofErr w:type="spellStart"/>
      <w:r>
        <w:rPr>
          <w:szCs w:val="20"/>
        </w:rPr>
        <w:t>rcd</w:t>
      </w:r>
      <w:proofErr w:type="spellEnd"/>
      <w:r>
        <w:rPr>
          <w:szCs w:val="20"/>
        </w:rPr>
        <w:t>’ JSON object is constructed</w:t>
      </w:r>
      <w:r w:rsidR="006479D6">
        <w:rPr>
          <w:szCs w:val="20"/>
        </w:rPr>
        <w:t>.</w:t>
      </w:r>
    </w:p>
    <w:p w14:paraId="6495B49B" w14:textId="3716460F" w:rsidR="00B03D4E" w:rsidRPr="00B03D4E" w:rsidRDefault="00B03D4E" w:rsidP="00B03D4E">
      <w:pPr>
        <w:pStyle w:val="Heading3"/>
      </w:pPr>
      <w:bookmarkStart w:id="300" w:name="_Toc35334899"/>
      <w:r>
        <w:t>Traditional CNAM using ‘</w:t>
      </w:r>
      <w:proofErr w:type="spellStart"/>
      <w:r>
        <w:t>nam</w:t>
      </w:r>
      <w:proofErr w:type="spellEnd"/>
      <w:r>
        <w:t>’</w:t>
      </w:r>
      <w:bookmarkEnd w:id="300"/>
    </w:p>
    <w:p w14:paraId="618862BD" w14:textId="3D7EEF0A" w:rsidR="00DD593D" w:rsidRDefault="006479D6" w:rsidP="00B03D4E">
      <w:pPr>
        <w:rPr>
          <w:szCs w:val="20"/>
        </w:rPr>
      </w:pPr>
      <w:r>
        <w:rPr>
          <w:szCs w:val="20"/>
        </w:rPr>
        <w:t xml:space="preserve">If a SIP INVITE contains a display-name parameter </w:t>
      </w:r>
      <w:r w:rsidR="001B3677">
        <w:rPr>
          <w:szCs w:val="20"/>
        </w:rPr>
        <w:t>in the</w:t>
      </w:r>
      <w:r>
        <w:rPr>
          <w:szCs w:val="20"/>
        </w:rPr>
        <w:t xml:space="preserve"> From or P-Asserted-I</w:t>
      </w:r>
      <w:r w:rsidR="00AB7B4B">
        <w:rPr>
          <w:szCs w:val="20"/>
        </w:rPr>
        <w:t>dentity</w:t>
      </w:r>
      <w:r w:rsidR="001B3677">
        <w:rPr>
          <w:szCs w:val="20"/>
        </w:rPr>
        <w:t xml:space="preserve"> header field</w:t>
      </w:r>
      <w:r>
        <w:rPr>
          <w:szCs w:val="20"/>
        </w:rPr>
        <w:t xml:space="preserve">, </w:t>
      </w:r>
      <w:r w:rsidR="001B3677">
        <w:rPr>
          <w:szCs w:val="20"/>
        </w:rPr>
        <w:t xml:space="preserve">then </w:t>
      </w:r>
      <w:r w:rsidR="00DD593D">
        <w:rPr>
          <w:szCs w:val="20"/>
        </w:rPr>
        <w:t>the ‘</w:t>
      </w:r>
      <w:proofErr w:type="spellStart"/>
      <w:r w:rsidR="00DD593D">
        <w:rPr>
          <w:szCs w:val="20"/>
        </w:rPr>
        <w:t>rcd</w:t>
      </w:r>
      <w:proofErr w:type="spellEnd"/>
      <w:r w:rsidR="00DD593D">
        <w:rPr>
          <w:szCs w:val="20"/>
        </w:rPr>
        <w:t>’ claim must contain a ‘</w:t>
      </w:r>
      <w:proofErr w:type="spellStart"/>
      <w:r w:rsidR="00DD593D">
        <w:rPr>
          <w:szCs w:val="20"/>
        </w:rPr>
        <w:t>nam</w:t>
      </w:r>
      <w:proofErr w:type="spellEnd"/>
      <w:r w:rsidR="00DD593D">
        <w:rPr>
          <w:szCs w:val="20"/>
        </w:rPr>
        <w:t>’ key value that has a value with a string that matches exactly the ASCII values of the display-name parameter.</w:t>
      </w:r>
    </w:p>
    <w:p w14:paraId="78E66457" w14:textId="2E03ED00" w:rsidR="00DD593D" w:rsidRDefault="00DD593D" w:rsidP="00B03D4E">
      <w:pPr>
        <w:rPr>
          <w:szCs w:val="20"/>
        </w:rPr>
      </w:pPr>
      <w:r>
        <w:rPr>
          <w:szCs w:val="20"/>
        </w:rPr>
        <w:t>Example, for the following SIP INVITE</w:t>
      </w:r>
    </w:p>
    <w:p w14:paraId="58ED66A5"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 xml:space="preserve">INVITE </w:t>
      </w:r>
      <w:proofErr w:type="gramStart"/>
      <w:r w:rsidRPr="00DD593D">
        <w:rPr>
          <w:rFonts w:ascii="Courier" w:hAnsi="Courier" w:cs="Courier"/>
          <w:color w:val="000000"/>
          <w:szCs w:val="20"/>
        </w:rPr>
        <w:t>sip:+12155551213@biloxi.com</w:t>
      </w:r>
      <w:proofErr w:type="gramEnd"/>
      <w:r w:rsidRPr="00DD593D">
        <w:rPr>
          <w:rFonts w:ascii="Courier" w:hAnsi="Courier" w:cs="Courier"/>
          <w:color w:val="000000"/>
          <w:szCs w:val="20"/>
        </w:rPr>
        <w:t xml:space="preserve"> SIP/2.0</w:t>
      </w:r>
    </w:p>
    <w:p w14:paraId="2687BE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 xml:space="preserve">Via: SIP/2.0/UDP </w:t>
      </w:r>
      <w:proofErr w:type="gramStart"/>
      <w:r w:rsidRPr="00DD593D">
        <w:rPr>
          <w:rFonts w:ascii="Courier" w:hAnsi="Courier" w:cs="Courier"/>
          <w:color w:val="000000"/>
          <w:szCs w:val="20"/>
        </w:rPr>
        <w:t>pc33.atlanta.com;branch</w:t>
      </w:r>
      <w:proofErr w:type="gramEnd"/>
      <w:r w:rsidRPr="00DD593D">
        <w:rPr>
          <w:rFonts w:ascii="Courier" w:hAnsi="Courier" w:cs="Courier"/>
          <w:color w:val="000000"/>
          <w:szCs w:val="20"/>
        </w:rPr>
        <w:t>=z9hG4bK776asdhds</w:t>
      </w:r>
    </w:p>
    <w:p w14:paraId="40ABD569"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Max-Forwards: 70</w:t>
      </w:r>
    </w:p>
    <w:p w14:paraId="1B26E4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To: “Bob” &lt;</w:t>
      </w:r>
      <w:proofErr w:type="gramStart"/>
      <w:r w:rsidRPr="00DD593D">
        <w:rPr>
          <w:rFonts w:ascii="Courier" w:hAnsi="Courier" w:cs="Courier"/>
          <w:color w:val="000000"/>
          <w:szCs w:val="20"/>
        </w:rPr>
        <w:t>sip:+12155551213@biloxi.com</w:t>
      </w:r>
      <w:proofErr w:type="gramEnd"/>
      <w:r w:rsidRPr="00DD593D">
        <w:rPr>
          <w:rFonts w:ascii="Courier" w:hAnsi="Courier" w:cs="Courier"/>
          <w:color w:val="000000"/>
          <w:szCs w:val="20"/>
        </w:rPr>
        <w:t>; user=phone&gt;</w:t>
      </w:r>
    </w:p>
    <w:p w14:paraId="3E2092C6"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From: “Alice” &lt;</w:t>
      </w:r>
      <w:proofErr w:type="gramStart"/>
      <w:r w:rsidRPr="00DD593D">
        <w:rPr>
          <w:rFonts w:ascii="Courier" w:hAnsi="Courier" w:cs="Courier"/>
          <w:color w:val="000000"/>
          <w:szCs w:val="20"/>
        </w:rPr>
        <w:t>sip:+12155551212@atlanta.com</w:t>
      </w:r>
      <w:proofErr w:type="gramEnd"/>
      <w:r w:rsidRPr="00DD593D">
        <w:rPr>
          <w:rFonts w:ascii="Courier" w:hAnsi="Courier" w:cs="Courier"/>
          <w:color w:val="000000"/>
          <w:szCs w:val="20"/>
        </w:rPr>
        <w:t>; user=phone&gt;;tag=1928301774</w:t>
      </w:r>
    </w:p>
    <w:p w14:paraId="02AB976A"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Call-ID: a84b4c76e66710@pc33.atlanta.com</w:t>
      </w:r>
    </w:p>
    <w:p w14:paraId="0BDC7D0D"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proofErr w:type="spellStart"/>
      <w:r w:rsidRPr="00DD593D">
        <w:rPr>
          <w:rFonts w:ascii="Courier" w:hAnsi="Courier" w:cs="Courier"/>
          <w:color w:val="000000"/>
          <w:szCs w:val="20"/>
        </w:rPr>
        <w:t>CSeq</w:t>
      </w:r>
      <w:proofErr w:type="spellEnd"/>
      <w:r w:rsidRPr="00DD593D">
        <w:rPr>
          <w:rFonts w:ascii="Courier" w:hAnsi="Courier" w:cs="Courier"/>
          <w:color w:val="000000"/>
          <w:szCs w:val="20"/>
        </w:rPr>
        <w:t xml:space="preserve">: 314159 </w:t>
      </w:r>
      <w:proofErr w:type="gramStart"/>
      <w:r w:rsidRPr="00DD593D">
        <w:rPr>
          <w:rFonts w:ascii="Courier" w:hAnsi="Courier" w:cs="Courier"/>
          <w:color w:val="000000"/>
          <w:szCs w:val="20"/>
        </w:rPr>
        <w:t>INVITE</w:t>
      </w:r>
      <w:proofErr w:type="gramEnd"/>
    </w:p>
    <w:p w14:paraId="381AFDD6" w14:textId="43308804"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Date: Sat, 13 Nov 2015 23:29:00 GMT</w:t>
      </w:r>
    </w:p>
    <w:p w14:paraId="7E88DB2C"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Contact: &lt;</w:t>
      </w:r>
      <w:proofErr w:type="gramStart"/>
      <w:r w:rsidRPr="00DD593D">
        <w:rPr>
          <w:rFonts w:ascii="Courier" w:hAnsi="Courier" w:cs="Courier"/>
          <w:color w:val="000000"/>
          <w:szCs w:val="20"/>
        </w:rPr>
        <w:t>sip:alice@pc33.atlanta.com</w:t>
      </w:r>
      <w:proofErr w:type="gramEnd"/>
      <w:r w:rsidRPr="00DD593D">
        <w:rPr>
          <w:rFonts w:ascii="Courier" w:hAnsi="Courier" w:cs="Courier"/>
          <w:color w:val="000000"/>
          <w:szCs w:val="20"/>
        </w:rPr>
        <w:t>&gt;</w:t>
      </w:r>
    </w:p>
    <w:p w14:paraId="30812A19" w14:textId="77777777" w:rsid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Content-Type: application/</w:t>
      </w:r>
      <w:proofErr w:type="spellStart"/>
      <w:r w:rsidRPr="00DD593D">
        <w:rPr>
          <w:rFonts w:ascii="Courier" w:hAnsi="Courier" w:cs="Courier"/>
          <w:color w:val="000000"/>
          <w:szCs w:val="20"/>
        </w:rPr>
        <w:t>sdp</w:t>
      </w:r>
      <w:proofErr w:type="spellEnd"/>
    </w:p>
    <w:p w14:paraId="624F0DE9" w14:textId="7978F5F8" w:rsidR="00DD593D" w:rsidRP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Content-Length: 142</w:t>
      </w:r>
    </w:p>
    <w:p w14:paraId="7827E0C8" w14:textId="77777777" w:rsidR="00EB0598" w:rsidRDefault="00EB0598" w:rsidP="00EB0598">
      <w:pPr>
        <w:rPr>
          <w:szCs w:val="20"/>
        </w:rPr>
      </w:pPr>
    </w:p>
    <w:p w14:paraId="72F0D5F5" w14:textId="4543345A" w:rsidR="00B03D4E" w:rsidRPr="00EB0598" w:rsidRDefault="00EB0598" w:rsidP="00B03D4E">
      <w:pPr>
        <w:rPr>
          <w:szCs w:val="20"/>
        </w:rPr>
      </w:pPr>
      <w:r>
        <w:rPr>
          <w:szCs w:val="20"/>
        </w:rPr>
        <w:t>This is an example of an ‘</w:t>
      </w:r>
      <w:proofErr w:type="spellStart"/>
      <w:r>
        <w:rPr>
          <w:szCs w:val="20"/>
        </w:rPr>
        <w:t>rcd</w:t>
      </w:r>
      <w:proofErr w:type="spellEnd"/>
      <w:r>
        <w:rPr>
          <w:szCs w:val="20"/>
        </w:rPr>
        <w:t xml:space="preserve">’ extension </w:t>
      </w:r>
      <w:proofErr w:type="spellStart"/>
      <w:r>
        <w:rPr>
          <w:szCs w:val="20"/>
        </w:rPr>
        <w:t>PASSporT</w:t>
      </w:r>
      <w:proofErr w:type="spellEnd"/>
    </w:p>
    <w:p w14:paraId="1FB9BF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33F0F87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E788E2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31F1318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0D04C71B" w14:textId="7D9CBC7A"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proofErr w:type="spellStart"/>
      <w:r>
        <w:rPr>
          <w:rFonts w:ascii="Courier" w:hAnsi="Courier" w:cs="Courier"/>
          <w:color w:val="000000"/>
          <w:szCs w:val="20"/>
        </w:rPr>
        <w:t>rcd</w:t>
      </w:r>
      <w:proofErr w:type="spellEnd"/>
      <w:proofErr w:type="gramEnd"/>
      <w:r w:rsidRPr="00EB0598">
        <w:rPr>
          <w:rFonts w:ascii="Courier" w:hAnsi="Courier" w:cs="Courier"/>
          <w:color w:val="000000"/>
          <w:szCs w:val="20"/>
        </w:rPr>
        <w:t>”,</w:t>
      </w:r>
    </w:p>
    <w:p w14:paraId="26C7B1F5" w14:textId="00F77FD9"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602D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61CA3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F6EF065" w14:textId="27E2D1E0"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E092F2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5162CA8D"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3B9D3A6" w14:textId="720A7441"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0AF934A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rcd</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":"Alice"}</w:t>
      </w:r>
    </w:p>
    <w:p w14:paraId="2D86E92B" w14:textId="21B414CC"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034CFF81" w14:textId="77777777" w:rsidR="002B470A" w:rsidRDefault="002B470A" w:rsidP="00EB0598">
      <w:pPr>
        <w:rPr>
          <w:szCs w:val="20"/>
        </w:rPr>
      </w:pPr>
    </w:p>
    <w:p w14:paraId="345A33A9" w14:textId="53E86B15" w:rsidR="00EB0598" w:rsidRPr="00EB0598" w:rsidRDefault="00EB0598" w:rsidP="00EB0598">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w:t>
      </w:r>
      <w:proofErr w:type="spellStart"/>
      <w:r>
        <w:rPr>
          <w:szCs w:val="20"/>
        </w:rPr>
        <w:t>rcd</w:t>
      </w:r>
      <w:proofErr w:type="spellEnd"/>
      <w:r>
        <w:rPr>
          <w:szCs w:val="20"/>
        </w:rPr>
        <w:t>’ claim</w:t>
      </w:r>
    </w:p>
    <w:p w14:paraId="037C983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DE823D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DB3A8E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06274F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3C2CF3AE" w14:textId="55F20D18"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238D218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784CA8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FE2D91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CAF05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w:t>
      </w:r>
    </w:p>
    <w:p w14:paraId="5182FBE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2906F6E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0B3BE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4374C3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2873465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695EADE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rcd</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":"Alice"}</w:t>
      </w:r>
    </w:p>
    <w:p w14:paraId="075DF0E2" w14:textId="07D5D1DB" w:rsidR="00EB0598" w:rsidRDefault="00EB0598" w:rsidP="00EB0598">
      <w:pPr>
        <w:rPr>
          <w:szCs w:val="20"/>
        </w:rPr>
      </w:pPr>
      <w:r w:rsidRPr="00EB0598">
        <w:rPr>
          <w:rFonts w:ascii="Courier" w:hAnsi="Courier" w:cs="Courier"/>
          <w:color w:val="000000"/>
          <w:szCs w:val="20"/>
        </w:rPr>
        <w:t>}</w:t>
      </w:r>
    </w:p>
    <w:p w14:paraId="6AEC8D19" w14:textId="5ACEB84A" w:rsidR="0095798E" w:rsidRPr="0095798E" w:rsidRDefault="00B03D4E" w:rsidP="0095798E">
      <w:pPr>
        <w:pStyle w:val="Heading3"/>
      </w:pPr>
      <w:bookmarkStart w:id="301" w:name="_Toc35334900"/>
      <w:r>
        <w:t>RCD using ‘</w:t>
      </w:r>
      <w:proofErr w:type="spellStart"/>
      <w:r>
        <w:t>jcd</w:t>
      </w:r>
      <w:proofErr w:type="spellEnd"/>
      <w:r>
        <w:t>’</w:t>
      </w:r>
      <w:r w:rsidR="0095798E">
        <w:t xml:space="preserve"> with an embedded </w:t>
      </w:r>
      <w:proofErr w:type="spellStart"/>
      <w:r w:rsidR="0095798E">
        <w:t>jCard</w:t>
      </w:r>
      <w:bookmarkEnd w:id="301"/>
      <w:proofErr w:type="spellEnd"/>
    </w:p>
    <w:p w14:paraId="5F55AABC" w14:textId="56A0F58D" w:rsidR="00B03D4E" w:rsidRDefault="00DD593D" w:rsidP="00B03D4E">
      <w:pPr>
        <w:rPr>
          <w:szCs w:val="20"/>
        </w:rPr>
      </w:pPr>
      <w:r>
        <w:rPr>
          <w:szCs w:val="20"/>
        </w:rPr>
        <w:t>A ‘</w:t>
      </w:r>
      <w:proofErr w:type="spellStart"/>
      <w:r>
        <w:rPr>
          <w:szCs w:val="20"/>
        </w:rPr>
        <w:t>jcd</w:t>
      </w:r>
      <w:proofErr w:type="spellEnd"/>
      <w:r>
        <w:rPr>
          <w:szCs w:val="20"/>
        </w:rPr>
        <w:t>’ key value for a ‘</w:t>
      </w:r>
      <w:proofErr w:type="spellStart"/>
      <w:r>
        <w:rPr>
          <w:szCs w:val="20"/>
        </w:rPr>
        <w:t>rcd</w:t>
      </w:r>
      <w:proofErr w:type="spellEnd"/>
      <w:r>
        <w:rPr>
          <w:szCs w:val="20"/>
        </w:rPr>
        <w:t xml:space="preserve">’ claim should be constructed with the value being equal to </w:t>
      </w:r>
      <w:r w:rsidR="00EA1913">
        <w:rPr>
          <w:szCs w:val="20"/>
        </w:rPr>
        <w:t xml:space="preserve">a </w:t>
      </w:r>
      <w:proofErr w:type="spellStart"/>
      <w:r w:rsidR="00EA1913">
        <w:rPr>
          <w:szCs w:val="20"/>
        </w:rPr>
        <w:t>jCard</w:t>
      </w:r>
      <w:proofErr w:type="spellEnd"/>
      <w:r w:rsidR="00EA1913">
        <w:rPr>
          <w:szCs w:val="20"/>
        </w:rPr>
        <w:t xml:space="preserve"> string.  At a minimum the </w:t>
      </w:r>
      <w:proofErr w:type="spellStart"/>
      <w:r w:rsidR="00EA1913">
        <w:rPr>
          <w:szCs w:val="20"/>
        </w:rPr>
        <w:t>jCard</w:t>
      </w:r>
      <w:proofErr w:type="spellEnd"/>
      <w:r w:rsidR="00EA1913">
        <w:rPr>
          <w:szCs w:val="20"/>
        </w:rPr>
        <w:t xml:space="preserve"> should include a “</w:t>
      </w:r>
      <w:proofErr w:type="spellStart"/>
      <w:r w:rsidR="00EA1913">
        <w:rPr>
          <w:szCs w:val="20"/>
        </w:rPr>
        <w:t>fn</w:t>
      </w:r>
      <w:proofErr w:type="spellEnd"/>
      <w:r w:rsidR="00EA1913">
        <w:rPr>
          <w:szCs w:val="20"/>
        </w:rPr>
        <w:t>” and one “</w:t>
      </w:r>
      <w:proofErr w:type="spellStart"/>
      <w:r w:rsidR="00EA1913">
        <w:rPr>
          <w:szCs w:val="20"/>
        </w:rPr>
        <w:t>tel</w:t>
      </w:r>
      <w:proofErr w:type="spellEnd"/>
      <w:r w:rsidR="00EA1913">
        <w:rPr>
          <w:szCs w:val="20"/>
        </w:rPr>
        <w:t>”</w:t>
      </w:r>
      <w:r w:rsidR="00B03D4E" w:rsidRPr="00124621">
        <w:rPr>
          <w:szCs w:val="20"/>
        </w:rPr>
        <w:t xml:space="preserve"> </w:t>
      </w:r>
      <w:r w:rsidR="00EA1913">
        <w:rPr>
          <w:szCs w:val="20"/>
        </w:rPr>
        <w:t>objects for SHAKEN.  Note: Additional objects are optional but may be ignored or disregarded by the receiving entity depending on the rendering capabilities of the device and/or network local policy.</w:t>
      </w:r>
    </w:p>
    <w:p w14:paraId="5C901002" w14:textId="7F09A720" w:rsidR="00EB0598" w:rsidRPr="00EB0598" w:rsidRDefault="00EB0598" w:rsidP="00EB0598">
      <w:pPr>
        <w:rPr>
          <w:szCs w:val="20"/>
        </w:rPr>
      </w:pPr>
      <w:r>
        <w:rPr>
          <w:szCs w:val="20"/>
        </w:rPr>
        <w:t>This is an example of an ‘</w:t>
      </w:r>
      <w:proofErr w:type="spellStart"/>
      <w:r>
        <w:rPr>
          <w:szCs w:val="20"/>
        </w:rPr>
        <w:t>rcd</w:t>
      </w:r>
      <w:proofErr w:type="spellEnd"/>
      <w:r>
        <w:rPr>
          <w:szCs w:val="20"/>
        </w:rPr>
        <w:t xml:space="preserve">’ extension </w:t>
      </w:r>
      <w:proofErr w:type="spellStart"/>
      <w:r>
        <w:rPr>
          <w:szCs w:val="20"/>
        </w:rPr>
        <w:t>PASSporT</w:t>
      </w:r>
      <w:proofErr w:type="spellEnd"/>
      <w:r w:rsidR="00EA1913">
        <w:rPr>
          <w:szCs w:val="20"/>
        </w:rPr>
        <w:t xml:space="preserve"> with ‘</w:t>
      </w:r>
      <w:proofErr w:type="spellStart"/>
      <w:r w:rsidR="00EA1913">
        <w:rPr>
          <w:szCs w:val="20"/>
        </w:rPr>
        <w:t>jcd</w:t>
      </w:r>
      <w:proofErr w:type="spellEnd"/>
      <w:r w:rsidR="00EA1913">
        <w:rPr>
          <w:szCs w:val="20"/>
        </w:rPr>
        <w:t>’</w:t>
      </w:r>
    </w:p>
    <w:p w14:paraId="1DC2FDC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C8DDDE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987E73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DBE67E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0CA4B5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proofErr w:type="spellStart"/>
      <w:r>
        <w:rPr>
          <w:rFonts w:ascii="Courier" w:hAnsi="Courier" w:cs="Courier"/>
          <w:color w:val="000000"/>
          <w:szCs w:val="20"/>
        </w:rPr>
        <w:t>rcd</w:t>
      </w:r>
      <w:proofErr w:type="spellEnd"/>
      <w:proofErr w:type="gramEnd"/>
      <w:r w:rsidRPr="00EB0598">
        <w:rPr>
          <w:rFonts w:ascii="Courier" w:hAnsi="Courier" w:cs="Courier"/>
          <w:color w:val="000000"/>
          <w:szCs w:val="20"/>
        </w:rPr>
        <w:t>”,</w:t>
      </w:r>
    </w:p>
    <w:p w14:paraId="25D3CC5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952DB1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0AAC68D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133DAA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FBF567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2A65B2C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A8967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5589E6B8" w14:textId="6CDAF6A1"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rcd</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":"James Bond","</w:t>
      </w:r>
      <w:proofErr w:type="spellStart"/>
      <w:r w:rsidRPr="00EB0598">
        <w:rPr>
          <w:rFonts w:ascii="Courier" w:hAnsi="Courier" w:cs="Courier"/>
          <w:color w:val="000000"/>
          <w:szCs w:val="20"/>
        </w:rPr>
        <w:t>jcd</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vcard</w:t>
      </w:r>
      <w:proofErr w:type="spellEnd"/>
      <w:r w:rsidRPr="00EB0598">
        <w:rPr>
          <w:rFonts w:ascii="Courier" w:hAnsi="Courier" w:cs="Courier"/>
          <w:color w:val="000000"/>
          <w:szCs w:val="20"/>
        </w:rPr>
        <w:t>",[["version",{},"text","4.0"],</w:t>
      </w:r>
    </w:p>
    <w:p w14:paraId="26651728" w14:textId="162392C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fn</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},"text", "James Bond"],</w:t>
      </w:r>
    </w:p>
    <w:p w14:paraId="0F362C1B" w14:textId="120C92D3"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["n</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},"text",["Bond","James","","","</w:t>
      </w:r>
      <w:proofErr w:type="spellStart"/>
      <w:r w:rsidRPr="00EB0598">
        <w:rPr>
          <w:rFonts w:ascii="Courier" w:hAnsi="Courier" w:cs="Courier"/>
          <w:color w:val="000000"/>
          <w:szCs w:val="20"/>
        </w:rPr>
        <w:t>Mr</w:t>
      </w:r>
      <w:proofErr w:type="spellEnd"/>
      <w:r w:rsidRPr="00EB0598">
        <w:rPr>
          <w:rFonts w:ascii="Courier" w:hAnsi="Courier" w:cs="Courier"/>
          <w:color w:val="000000"/>
          <w:szCs w:val="20"/>
        </w:rPr>
        <w:t>."]],</w:t>
      </w:r>
    </w:p>
    <w:p w14:paraId="2C46C1BB" w14:textId="36B6FB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adr</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type":"work</w:t>
      </w:r>
      <w:proofErr w:type="spellEnd"/>
      <w:r w:rsidRPr="00EB0598">
        <w:rPr>
          <w:rFonts w:ascii="Courier" w:hAnsi="Courier" w:cs="Courier"/>
          <w:color w:val="000000"/>
          <w:szCs w:val="20"/>
        </w:rPr>
        <w:t>"},"text",</w:t>
      </w:r>
    </w:p>
    <w:p w14:paraId="3182E612" w14:textId="3D69AD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5C110CB" w14:textId="68A915C5"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
    <w:p w14:paraId="5AADDD76" w14:textId="4A940E0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["email</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},"text","007@mi6-hq.com"],</w:t>
      </w:r>
    </w:p>
    <w:p w14:paraId="5B15EE07" w14:textId="4C5CA02F"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w:t>
      </w:r>
      <w:proofErr w:type="spellStart"/>
      <w:r w:rsidRPr="00EB0598">
        <w:rPr>
          <w:rFonts w:ascii="Courier" w:hAnsi="Courier" w:cs="Courier"/>
          <w:color w:val="000000"/>
          <w:szCs w:val="20"/>
        </w:rPr>
        <w:t>voice","text","cell</w:t>
      </w:r>
      <w:proofErr w:type="spellEnd"/>
      <w:r w:rsidRPr="00EB0598">
        <w:rPr>
          <w:rFonts w:ascii="Courier" w:hAnsi="Courier" w:cs="Courier"/>
          <w:color w:val="000000"/>
          <w:szCs w:val="20"/>
        </w:rPr>
        <w:t>"],"pref":"1"},"</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73596D8A" w14:textId="3A9E376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w:t>
      </w:r>
      <w:proofErr w:type="spellStart"/>
      <w:proofErr w:type="gramStart"/>
      <w:r w:rsidRPr="00EB0598">
        <w:rPr>
          <w:rFonts w:ascii="Courier" w:hAnsi="Courier" w:cs="Courier"/>
          <w:color w:val="000000"/>
          <w:szCs w:val="20"/>
        </w:rPr>
        <w:t>tel</w:t>
      </w:r>
      <w:proofErr w:type="spellEnd"/>
      <w:r w:rsidRPr="00EB0598">
        <w:rPr>
          <w:rFonts w:ascii="Courier" w:hAnsi="Courier" w:cs="Courier"/>
          <w:color w:val="000000"/>
          <w:szCs w:val="20"/>
        </w:rPr>
        <w:t>:+</w:t>
      </w:r>
      <w:proofErr w:type="gramEnd"/>
      <w:r w:rsidRPr="00EB0598">
        <w:rPr>
          <w:rFonts w:ascii="Courier" w:hAnsi="Courier" w:cs="Courier"/>
          <w:color w:val="000000"/>
          <w:szCs w:val="20"/>
        </w:rPr>
        <w:t>1-202-555-1000"],</w:t>
      </w:r>
    </w:p>
    <w:p w14:paraId="48CC2FA8" w14:textId="636E79E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"type":["fax"]},"</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r w:rsidRPr="00EB0598">
        <w:rPr>
          <w:rFonts w:ascii="Courier" w:hAnsi="Courier" w:cs="Courier"/>
          <w:color w:val="000000"/>
          <w:szCs w:val="20"/>
        </w:rPr>
        <w:t>:+1-202-555-1001"],</w:t>
      </w:r>
    </w:p>
    <w:p w14:paraId="5C4D28DB" w14:textId="6B66EB3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bday</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},"date","19241116"],</w:t>
      </w:r>
    </w:p>
    <w:p w14:paraId="172537D2" w14:textId="362B97DE"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09DB3A1A" w14:textId="247EA518"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24648F78" w14:textId="59F807E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40E0B40D" w14:textId="77777777"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07683F2D" w14:textId="77777777" w:rsidR="00EB0598" w:rsidRDefault="00EB0598" w:rsidP="00EB0598">
      <w:pPr>
        <w:rPr>
          <w:szCs w:val="20"/>
        </w:rPr>
      </w:pPr>
    </w:p>
    <w:p w14:paraId="454C5CC4" w14:textId="77777777" w:rsidR="00EB0598" w:rsidRPr="00EB0598" w:rsidRDefault="00EB0598" w:rsidP="00EB0598">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w:t>
      </w:r>
      <w:proofErr w:type="spellStart"/>
      <w:r>
        <w:rPr>
          <w:szCs w:val="20"/>
        </w:rPr>
        <w:t>rcd</w:t>
      </w:r>
      <w:proofErr w:type="spellEnd"/>
      <w:r>
        <w:rPr>
          <w:szCs w:val="20"/>
        </w:rPr>
        <w:t>’ claim</w:t>
      </w:r>
    </w:p>
    <w:p w14:paraId="1D8FA6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2AF7C5F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E71F13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43FA112"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481324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216C312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EA7235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D0305C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7801D9A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A08537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2C767D5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58B3DB68"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6F50C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01E6F3C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 xml:space="preserve">   “origid”:”123e4567-e89b-12d3-a456-426655440000”,</w:t>
      </w:r>
    </w:p>
    <w:p w14:paraId="010B718F" w14:textId="2C12EC45" w:rsidR="00A24DA6"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rcd</w:t>
      </w:r>
      <w:proofErr w:type="spellEnd"/>
      <w:proofErr w:type="gramStart"/>
      <w:r w:rsidR="00A24DA6" w:rsidRPr="00EB0598">
        <w:rPr>
          <w:rFonts w:ascii="Courier" w:hAnsi="Courier" w:cs="Courier"/>
          <w:color w:val="000000"/>
          <w:szCs w:val="20"/>
        </w:rPr>
        <w:t>":{</w:t>
      </w:r>
      <w:proofErr w:type="gramEnd"/>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nam</w:t>
      </w:r>
      <w:proofErr w:type="spellEnd"/>
      <w:r w:rsidR="00A24DA6" w:rsidRPr="00EB0598">
        <w:rPr>
          <w:rFonts w:ascii="Courier" w:hAnsi="Courier" w:cs="Courier"/>
          <w:color w:val="000000"/>
          <w:szCs w:val="20"/>
        </w:rPr>
        <w:t>":"James Bond","</w:t>
      </w:r>
      <w:proofErr w:type="spellStart"/>
      <w:r w:rsidR="00A24DA6" w:rsidRPr="00EB0598">
        <w:rPr>
          <w:rFonts w:ascii="Courier" w:hAnsi="Courier" w:cs="Courier"/>
          <w:color w:val="000000"/>
          <w:szCs w:val="20"/>
        </w:rPr>
        <w:t>jcd</w:t>
      </w:r>
      <w:proofErr w:type="spellEnd"/>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vcard</w:t>
      </w:r>
      <w:proofErr w:type="spellEnd"/>
      <w:r w:rsidR="00A24DA6" w:rsidRPr="00EB0598">
        <w:rPr>
          <w:rFonts w:ascii="Courier" w:hAnsi="Courier" w:cs="Courier"/>
          <w:color w:val="000000"/>
          <w:szCs w:val="20"/>
        </w:rPr>
        <w:t>",[["version",{},"text","4.0"],</w:t>
      </w:r>
    </w:p>
    <w:p w14:paraId="2F102BE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fn</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},"text", "James Bond"],</w:t>
      </w:r>
    </w:p>
    <w:p w14:paraId="1A7021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["n</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},"text",["Bond","James","","","</w:t>
      </w:r>
      <w:proofErr w:type="spellStart"/>
      <w:r w:rsidRPr="00EB0598">
        <w:rPr>
          <w:rFonts w:ascii="Courier" w:hAnsi="Courier" w:cs="Courier"/>
          <w:color w:val="000000"/>
          <w:szCs w:val="20"/>
        </w:rPr>
        <w:t>Mr</w:t>
      </w:r>
      <w:proofErr w:type="spellEnd"/>
      <w:r w:rsidRPr="00EB0598">
        <w:rPr>
          <w:rFonts w:ascii="Courier" w:hAnsi="Courier" w:cs="Courier"/>
          <w:color w:val="000000"/>
          <w:szCs w:val="20"/>
        </w:rPr>
        <w:t>."]],</w:t>
      </w:r>
    </w:p>
    <w:p w14:paraId="5AC874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adr</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type":"work</w:t>
      </w:r>
      <w:proofErr w:type="spellEnd"/>
      <w:r w:rsidRPr="00EB0598">
        <w:rPr>
          <w:rFonts w:ascii="Courier" w:hAnsi="Courier" w:cs="Courier"/>
          <w:color w:val="000000"/>
          <w:szCs w:val="20"/>
        </w:rPr>
        <w:t>"},"text",</w:t>
      </w:r>
    </w:p>
    <w:p w14:paraId="5730E0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933F45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
    <w:p w14:paraId="2930C049"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["email</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},"text","007@mi6-hq.com"],</w:t>
      </w:r>
    </w:p>
    <w:p w14:paraId="4E4D89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w:t>
      </w:r>
      <w:proofErr w:type="spellStart"/>
      <w:r w:rsidRPr="00EB0598">
        <w:rPr>
          <w:rFonts w:ascii="Courier" w:hAnsi="Courier" w:cs="Courier"/>
          <w:color w:val="000000"/>
          <w:szCs w:val="20"/>
        </w:rPr>
        <w:t>voice","text","cell</w:t>
      </w:r>
      <w:proofErr w:type="spellEnd"/>
      <w:r w:rsidRPr="00EB0598">
        <w:rPr>
          <w:rFonts w:ascii="Courier" w:hAnsi="Courier" w:cs="Courier"/>
          <w:color w:val="000000"/>
          <w:szCs w:val="20"/>
        </w:rPr>
        <w:t>"],"pref":"1"},"</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0FAD9E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w:t>
      </w:r>
      <w:proofErr w:type="spellStart"/>
      <w:proofErr w:type="gramStart"/>
      <w:r w:rsidRPr="00EB0598">
        <w:rPr>
          <w:rFonts w:ascii="Courier" w:hAnsi="Courier" w:cs="Courier"/>
          <w:color w:val="000000"/>
          <w:szCs w:val="20"/>
        </w:rPr>
        <w:t>tel</w:t>
      </w:r>
      <w:proofErr w:type="spellEnd"/>
      <w:r w:rsidRPr="00EB0598">
        <w:rPr>
          <w:rFonts w:ascii="Courier" w:hAnsi="Courier" w:cs="Courier"/>
          <w:color w:val="000000"/>
          <w:szCs w:val="20"/>
        </w:rPr>
        <w:t>:+</w:t>
      </w:r>
      <w:proofErr w:type="gramEnd"/>
      <w:r w:rsidRPr="00EB0598">
        <w:rPr>
          <w:rFonts w:ascii="Courier" w:hAnsi="Courier" w:cs="Courier"/>
          <w:color w:val="000000"/>
          <w:szCs w:val="20"/>
        </w:rPr>
        <w:t>1-202-555-1000"],</w:t>
      </w:r>
    </w:p>
    <w:p w14:paraId="129335E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"type":["fax"]},"</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r w:rsidRPr="00EB0598">
        <w:rPr>
          <w:rFonts w:ascii="Courier" w:hAnsi="Courier" w:cs="Courier"/>
          <w:color w:val="000000"/>
          <w:szCs w:val="20"/>
        </w:rPr>
        <w:t>:+1-202-555-1001"],</w:t>
      </w:r>
    </w:p>
    <w:p w14:paraId="34869D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bday</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},"date","19241116"],</w:t>
      </w:r>
    </w:p>
    <w:p w14:paraId="2B67643A"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387CC7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14228CB5" w14:textId="6CFEEF87" w:rsidR="00EB0598" w:rsidRPr="00EB0598" w:rsidRDefault="00A24DA6"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2DB6E586" w14:textId="715286A2" w:rsidR="00EB0598" w:rsidRDefault="00EB0598" w:rsidP="00B03D4E">
      <w:pPr>
        <w:rPr>
          <w:szCs w:val="20"/>
        </w:rPr>
      </w:pPr>
      <w:r w:rsidRPr="00EB0598">
        <w:rPr>
          <w:rFonts w:ascii="Courier" w:hAnsi="Courier" w:cs="Courier"/>
          <w:color w:val="000000"/>
          <w:szCs w:val="20"/>
        </w:rPr>
        <w:t>}</w:t>
      </w:r>
    </w:p>
    <w:p w14:paraId="3496B118" w14:textId="78CB801C" w:rsidR="0095798E" w:rsidRPr="0095798E" w:rsidRDefault="0095798E" w:rsidP="0095798E">
      <w:pPr>
        <w:pStyle w:val="Heading3"/>
      </w:pPr>
      <w:bookmarkStart w:id="302" w:name="_Toc35334901"/>
      <w:r>
        <w:t>RCD using ‘</w:t>
      </w:r>
      <w:proofErr w:type="spellStart"/>
      <w:r>
        <w:t>jcl</w:t>
      </w:r>
      <w:proofErr w:type="spellEnd"/>
      <w:r>
        <w:t xml:space="preserve">’ with a URL to </w:t>
      </w:r>
      <w:proofErr w:type="spellStart"/>
      <w:r>
        <w:t>jCard</w:t>
      </w:r>
      <w:bookmarkEnd w:id="302"/>
      <w:proofErr w:type="spellEnd"/>
    </w:p>
    <w:p w14:paraId="1C7AB4A6" w14:textId="1A3FA60B" w:rsidR="00EA1913" w:rsidRDefault="00EA1913" w:rsidP="00EA1913">
      <w:pPr>
        <w:rPr>
          <w:szCs w:val="20"/>
        </w:rPr>
      </w:pPr>
      <w:r>
        <w:rPr>
          <w:szCs w:val="20"/>
        </w:rPr>
        <w:t>A ‘</w:t>
      </w:r>
      <w:proofErr w:type="spellStart"/>
      <w:r>
        <w:rPr>
          <w:szCs w:val="20"/>
        </w:rPr>
        <w:t>jcl</w:t>
      </w:r>
      <w:proofErr w:type="spellEnd"/>
      <w:r>
        <w:rPr>
          <w:szCs w:val="20"/>
        </w:rPr>
        <w:t>’ key value for a ‘</w:t>
      </w:r>
      <w:proofErr w:type="spellStart"/>
      <w:r>
        <w:rPr>
          <w:szCs w:val="20"/>
        </w:rPr>
        <w:t>rcd</w:t>
      </w:r>
      <w:proofErr w:type="spellEnd"/>
      <w:r>
        <w:rPr>
          <w:szCs w:val="20"/>
        </w:rPr>
        <w:t xml:space="preserve">’ claim should be constructed with the value being equal to an HTTPS URL of a file hosted on an HTTPS server containing a </w:t>
      </w:r>
      <w:proofErr w:type="spellStart"/>
      <w:r>
        <w:rPr>
          <w:szCs w:val="20"/>
        </w:rPr>
        <w:t>jCard</w:t>
      </w:r>
      <w:proofErr w:type="spellEnd"/>
      <w:r>
        <w:rPr>
          <w:szCs w:val="20"/>
        </w:rPr>
        <w:t xml:space="preserve"> string.  At a minimum the linked </w:t>
      </w:r>
      <w:proofErr w:type="spellStart"/>
      <w:r>
        <w:rPr>
          <w:szCs w:val="20"/>
        </w:rPr>
        <w:t>jCard</w:t>
      </w:r>
      <w:proofErr w:type="spellEnd"/>
      <w:r>
        <w:rPr>
          <w:szCs w:val="20"/>
        </w:rPr>
        <w:t xml:space="preserve"> file should include a “</w:t>
      </w:r>
      <w:proofErr w:type="spellStart"/>
      <w:r>
        <w:rPr>
          <w:szCs w:val="20"/>
        </w:rPr>
        <w:t>fn</w:t>
      </w:r>
      <w:proofErr w:type="spellEnd"/>
      <w:r>
        <w:rPr>
          <w:szCs w:val="20"/>
        </w:rPr>
        <w:t>” and one “</w:t>
      </w:r>
      <w:proofErr w:type="spellStart"/>
      <w:r>
        <w:rPr>
          <w:szCs w:val="20"/>
        </w:rPr>
        <w:t>tel</w:t>
      </w:r>
      <w:proofErr w:type="spellEnd"/>
      <w:r>
        <w:rPr>
          <w:szCs w:val="20"/>
        </w:rPr>
        <w:t>”</w:t>
      </w:r>
      <w:r w:rsidRPr="00124621">
        <w:rPr>
          <w:szCs w:val="20"/>
        </w:rPr>
        <w:t xml:space="preserve"> </w:t>
      </w:r>
      <w:r>
        <w:rPr>
          <w:szCs w:val="20"/>
        </w:rPr>
        <w:t>objects for SHAKEN.  Note: Additional objects are optional but may be ignored or disregarded by the receiving entity depending on the rendering capabilities of the device and/or network local policy.</w:t>
      </w:r>
    </w:p>
    <w:p w14:paraId="02BAC7F6" w14:textId="5E7912CD" w:rsidR="00A24DA6" w:rsidRPr="00EB0598" w:rsidRDefault="00A24DA6" w:rsidP="00A24DA6">
      <w:pPr>
        <w:rPr>
          <w:szCs w:val="20"/>
        </w:rPr>
      </w:pPr>
      <w:r>
        <w:rPr>
          <w:szCs w:val="20"/>
        </w:rPr>
        <w:t>This is an example of an ‘</w:t>
      </w:r>
      <w:proofErr w:type="spellStart"/>
      <w:r>
        <w:rPr>
          <w:szCs w:val="20"/>
        </w:rPr>
        <w:t>rcd</w:t>
      </w:r>
      <w:proofErr w:type="spellEnd"/>
      <w:r>
        <w:rPr>
          <w:szCs w:val="20"/>
        </w:rPr>
        <w:t xml:space="preserve">’ extension </w:t>
      </w:r>
      <w:proofErr w:type="spellStart"/>
      <w:r>
        <w:rPr>
          <w:szCs w:val="20"/>
        </w:rPr>
        <w:t>PASSporT</w:t>
      </w:r>
      <w:proofErr w:type="spellEnd"/>
      <w:r w:rsidR="00EA1913">
        <w:rPr>
          <w:szCs w:val="20"/>
        </w:rPr>
        <w:t xml:space="preserve"> with ‘</w:t>
      </w:r>
      <w:proofErr w:type="spellStart"/>
      <w:r w:rsidR="00EA1913">
        <w:rPr>
          <w:szCs w:val="20"/>
        </w:rPr>
        <w:t>jcl</w:t>
      </w:r>
      <w:proofErr w:type="spellEnd"/>
      <w:r w:rsidR="00EA1913">
        <w:rPr>
          <w:szCs w:val="20"/>
        </w:rPr>
        <w:t>’</w:t>
      </w:r>
    </w:p>
    <w:p w14:paraId="5295E7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BD78B5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70A01B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55F1AE2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33B265EF"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proofErr w:type="spellStart"/>
      <w:r>
        <w:rPr>
          <w:rFonts w:ascii="Courier" w:hAnsi="Courier" w:cs="Courier"/>
          <w:color w:val="000000"/>
          <w:szCs w:val="20"/>
        </w:rPr>
        <w:t>rcd</w:t>
      </w:r>
      <w:proofErr w:type="spellEnd"/>
      <w:proofErr w:type="gramEnd"/>
      <w:r w:rsidRPr="00EB0598">
        <w:rPr>
          <w:rFonts w:ascii="Courier" w:hAnsi="Courier" w:cs="Courier"/>
          <w:color w:val="000000"/>
          <w:szCs w:val="20"/>
        </w:rPr>
        <w:t>”,</w:t>
      </w:r>
    </w:p>
    <w:p w14:paraId="5DFD46E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8961E4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21373A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F480DC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5A44814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112044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DE9311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733CC5E7"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w:t>
      </w:r>
      <w:proofErr w:type="spellStart"/>
      <w:r w:rsidRPr="00A24DA6">
        <w:rPr>
          <w:rFonts w:ascii="Courier" w:hAnsi="Courier" w:cs="Courier"/>
          <w:color w:val="000000"/>
          <w:szCs w:val="20"/>
        </w:rPr>
        <w:t>rcd</w:t>
      </w:r>
      <w:proofErr w:type="spellEnd"/>
      <w:proofErr w:type="gramStart"/>
      <w:r w:rsidRPr="00A24DA6">
        <w:rPr>
          <w:rFonts w:ascii="Courier" w:hAnsi="Courier" w:cs="Courier"/>
          <w:color w:val="000000"/>
          <w:szCs w:val="20"/>
        </w:rPr>
        <w:t>":{</w:t>
      </w:r>
      <w:proofErr w:type="gramEnd"/>
      <w:r w:rsidRPr="00A24DA6">
        <w:rPr>
          <w:rFonts w:ascii="Courier" w:hAnsi="Courier" w:cs="Courier"/>
          <w:color w:val="000000"/>
          <w:szCs w:val="20"/>
        </w:rPr>
        <w:t>"</w:t>
      </w:r>
      <w:proofErr w:type="spellStart"/>
      <w:r w:rsidRPr="00A24DA6">
        <w:rPr>
          <w:rFonts w:ascii="Courier" w:hAnsi="Courier" w:cs="Courier"/>
          <w:color w:val="000000"/>
          <w:szCs w:val="20"/>
        </w:rPr>
        <w:t>nam</w:t>
      </w:r>
      <w:proofErr w:type="spellEnd"/>
      <w:r w:rsidRPr="00A24DA6">
        <w:rPr>
          <w:rFonts w:ascii="Courier" w:hAnsi="Courier" w:cs="Courier"/>
          <w:color w:val="000000"/>
          <w:szCs w:val="20"/>
        </w:rPr>
        <w:t>":"James Bond","</w:t>
      </w:r>
      <w:proofErr w:type="spellStart"/>
      <w:r w:rsidRPr="00A24DA6">
        <w:rPr>
          <w:rFonts w:ascii="Courier" w:hAnsi="Courier" w:cs="Courier"/>
          <w:color w:val="000000"/>
          <w:szCs w:val="20"/>
        </w:rPr>
        <w:t>jcl</w:t>
      </w:r>
      <w:proofErr w:type="spellEnd"/>
      <w:r w:rsidRPr="00A24DA6">
        <w:rPr>
          <w:rFonts w:ascii="Courier" w:hAnsi="Courier" w:cs="Courier"/>
          <w:color w:val="000000"/>
          <w:szCs w:val="20"/>
        </w:rPr>
        <w:t>":"https://example.org/</w:t>
      </w:r>
      <w:proofErr w:type="spellStart"/>
      <w:r w:rsidRPr="00A24DA6">
        <w:rPr>
          <w:rFonts w:ascii="Courier" w:hAnsi="Courier" w:cs="Courier"/>
          <w:color w:val="000000"/>
          <w:szCs w:val="20"/>
        </w:rPr>
        <w:t>james_bond.json</w:t>
      </w:r>
      <w:proofErr w:type="spellEnd"/>
      <w:r w:rsidRPr="00A24DA6">
        <w:rPr>
          <w:rFonts w:ascii="Courier" w:hAnsi="Courier" w:cs="Courier"/>
          <w:color w:val="000000"/>
          <w:szCs w:val="20"/>
        </w:rPr>
        <w:t>"}</w:t>
      </w:r>
    </w:p>
    <w:p w14:paraId="76D3D95B" w14:textId="4594A9A4"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8466335" w14:textId="77777777" w:rsidR="00A24DA6" w:rsidRDefault="00A24DA6" w:rsidP="00A24DA6">
      <w:pPr>
        <w:rPr>
          <w:szCs w:val="20"/>
        </w:rPr>
      </w:pPr>
    </w:p>
    <w:p w14:paraId="7F58B880" w14:textId="77777777" w:rsidR="00A24DA6" w:rsidRPr="00EB0598" w:rsidRDefault="00A24DA6" w:rsidP="00A24DA6">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w:t>
      </w:r>
      <w:proofErr w:type="spellStart"/>
      <w:r>
        <w:rPr>
          <w:szCs w:val="20"/>
        </w:rPr>
        <w:t>rcd</w:t>
      </w:r>
      <w:proofErr w:type="spellEnd"/>
      <w:r>
        <w:rPr>
          <w:szCs w:val="20"/>
        </w:rPr>
        <w:t>’ claim</w:t>
      </w:r>
    </w:p>
    <w:p w14:paraId="09AAF4F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7E83B7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E316B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90390F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48DE315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0F17EB57"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23AC317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FF15E7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9C0FD3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BBE79C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655373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4D6FDCC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5775C25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5BAC793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5397B364"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w:t>
      </w:r>
      <w:proofErr w:type="spellStart"/>
      <w:r w:rsidRPr="00A24DA6">
        <w:rPr>
          <w:rFonts w:ascii="Courier" w:hAnsi="Courier" w:cs="Courier"/>
          <w:color w:val="000000"/>
          <w:szCs w:val="20"/>
        </w:rPr>
        <w:t>rcd</w:t>
      </w:r>
      <w:proofErr w:type="spellEnd"/>
      <w:proofErr w:type="gramStart"/>
      <w:r w:rsidRPr="00A24DA6">
        <w:rPr>
          <w:rFonts w:ascii="Courier" w:hAnsi="Courier" w:cs="Courier"/>
          <w:color w:val="000000"/>
          <w:szCs w:val="20"/>
        </w:rPr>
        <w:t>":{</w:t>
      </w:r>
      <w:proofErr w:type="gramEnd"/>
      <w:r w:rsidRPr="00A24DA6">
        <w:rPr>
          <w:rFonts w:ascii="Courier" w:hAnsi="Courier" w:cs="Courier"/>
          <w:color w:val="000000"/>
          <w:szCs w:val="20"/>
        </w:rPr>
        <w:t>"</w:t>
      </w:r>
      <w:proofErr w:type="spellStart"/>
      <w:r w:rsidRPr="00A24DA6">
        <w:rPr>
          <w:rFonts w:ascii="Courier" w:hAnsi="Courier" w:cs="Courier"/>
          <w:color w:val="000000"/>
          <w:szCs w:val="20"/>
        </w:rPr>
        <w:t>nam</w:t>
      </w:r>
      <w:proofErr w:type="spellEnd"/>
      <w:r w:rsidRPr="00A24DA6">
        <w:rPr>
          <w:rFonts w:ascii="Courier" w:hAnsi="Courier" w:cs="Courier"/>
          <w:color w:val="000000"/>
          <w:szCs w:val="20"/>
        </w:rPr>
        <w:t>":"James Bond","</w:t>
      </w:r>
      <w:proofErr w:type="spellStart"/>
      <w:r w:rsidRPr="00A24DA6">
        <w:rPr>
          <w:rFonts w:ascii="Courier" w:hAnsi="Courier" w:cs="Courier"/>
          <w:color w:val="000000"/>
          <w:szCs w:val="20"/>
        </w:rPr>
        <w:t>jcl</w:t>
      </w:r>
      <w:proofErr w:type="spellEnd"/>
      <w:r w:rsidRPr="00A24DA6">
        <w:rPr>
          <w:rFonts w:ascii="Courier" w:hAnsi="Courier" w:cs="Courier"/>
          <w:color w:val="000000"/>
          <w:szCs w:val="20"/>
        </w:rPr>
        <w:t>":"https://example.org/</w:t>
      </w:r>
      <w:proofErr w:type="spellStart"/>
      <w:r w:rsidRPr="00A24DA6">
        <w:rPr>
          <w:rFonts w:ascii="Courier" w:hAnsi="Courier" w:cs="Courier"/>
          <w:color w:val="000000"/>
          <w:szCs w:val="20"/>
        </w:rPr>
        <w:t>james_bond.json</w:t>
      </w:r>
      <w:proofErr w:type="spellEnd"/>
      <w:r w:rsidRPr="00A24DA6">
        <w:rPr>
          <w:rFonts w:ascii="Courier" w:hAnsi="Courier" w:cs="Courier"/>
          <w:color w:val="000000"/>
          <w:szCs w:val="20"/>
        </w:rPr>
        <w:t>"}</w:t>
      </w:r>
    </w:p>
    <w:p w14:paraId="7ED76E27" w14:textId="46259832" w:rsidR="00F37D2B"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3DA532F" w14:textId="29C22745" w:rsidR="00F37D2B" w:rsidRDefault="00F37D2B" w:rsidP="00A24DA6">
      <w:pPr>
        <w:autoSpaceDE w:val="0"/>
        <w:autoSpaceDN w:val="0"/>
        <w:adjustRightInd w:val="0"/>
        <w:spacing w:before="0" w:after="0"/>
        <w:jc w:val="left"/>
        <w:rPr>
          <w:rFonts w:ascii="Courier" w:hAnsi="Courier" w:cs="Courier"/>
          <w:color w:val="000000"/>
          <w:szCs w:val="20"/>
        </w:rPr>
      </w:pPr>
    </w:p>
    <w:p w14:paraId="1B70B68B" w14:textId="3AD83337" w:rsidR="00A574D2" w:rsidRPr="0095798E" w:rsidRDefault="00BB0BDB" w:rsidP="00A574D2">
      <w:pPr>
        <w:pStyle w:val="Heading3"/>
      </w:pPr>
      <w:bookmarkStart w:id="303" w:name="_Toc35334902"/>
      <w:r>
        <w:lastRenderedPageBreak/>
        <w:t>Integrity Prote</w:t>
      </w:r>
      <w:r w:rsidR="00D754EB">
        <w:t>ction of Rich Call Data</w:t>
      </w:r>
      <w:bookmarkEnd w:id="303"/>
    </w:p>
    <w:p w14:paraId="7C2550CE" w14:textId="73DDE453" w:rsidR="006B1B92" w:rsidRDefault="007C47A5" w:rsidP="0034147E">
      <w:pPr>
        <w:rPr>
          <w:rFonts w:cs="Arial"/>
          <w:color w:val="000000"/>
          <w:szCs w:val="20"/>
        </w:rPr>
      </w:pPr>
      <w:r>
        <w:rPr>
          <w:rFonts w:cs="Arial"/>
          <w:color w:val="000000"/>
          <w:szCs w:val="20"/>
        </w:rPr>
        <w:t>[draft-</w:t>
      </w:r>
      <w:proofErr w:type="spellStart"/>
      <w:r>
        <w:rPr>
          <w:rFonts w:cs="Arial"/>
          <w:color w:val="000000"/>
          <w:szCs w:val="20"/>
        </w:rPr>
        <w:t>ietf</w:t>
      </w:r>
      <w:proofErr w:type="spellEnd"/>
      <w:r>
        <w:rPr>
          <w:rFonts w:cs="Arial"/>
          <w:color w:val="000000"/>
          <w:szCs w:val="20"/>
        </w:rPr>
        <w:t>-stir-passport-</w:t>
      </w:r>
      <w:proofErr w:type="spellStart"/>
      <w:r>
        <w:rPr>
          <w:rFonts w:cs="Arial"/>
          <w:color w:val="000000"/>
          <w:szCs w:val="20"/>
        </w:rPr>
        <w:t>rcd</w:t>
      </w:r>
      <w:proofErr w:type="spellEnd"/>
      <w:r>
        <w:rPr>
          <w:rFonts w:cs="Arial"/>
          <w:color w:val="000000"/>
          <w:szCs w:val="20"/>
        </w:rPr>
        <w:t xml:space="preserve">] </w:t>
      </w:r>
      <w:r w:rsidR="00331D7C">
        <w:rPr>
          <w:rFonts w:cs="Arial"/>
          <w:color w:val="000000"/>
          <w:szCs w:val="20"/>
        </w:rPr>
        <w:t xml:space="preserve">specifies how the </w:t>
      </w:r>
      <w:r w:rsidR="009915C4">
        <w:rPr>
          <w:rFonts w:cs="Arial"/>
          <w:color w:val="000000"/>
          <w:szCs w:val="20"/>
        </w:rPr>
        <w:t>"</w:t>
      </w:r>
      <w:proofErr w:type="spellStart"/>
      <w:r w:rsidR="009915C4">
        <w:rPr>
          <w:rFonts w:cs="Arial"/>
          <w:color w:val="000000"/>
          <w:szCs w:val="20"/>
        </w:rPr>
        <w:t>rcdi</w:t>
      </w:r>
      <w:proofErr w:type="spellEnd"/>
      <w:r w:rsidR="009915C4">
        <w:rPr>
          <w:rFonts w:cs="Arial"/>
          <w:color w:val="000000"/>
          <w:szCs w:val="20"/>
        </w:rPr>
        <w:t xml:space="preserve">" claim of the </w:t>
      </w:r>
      <w:r w:rsidR="0071115E">
        <w:rPr>
          <w:rFonts w:cs="Arial"/>
          <w:color w:val="000000"/>
          <w:szCs w:val="20"/>
        </w:rPr>
        <w:t>"</w:t>
      </w:r>
      <w:proofErr w:type="spellStart"/>
      <w:r w:rsidR="0071115E">
        <w:rPr>
          <w:rFonts w:cs="Arial"/>
          <w:color w:val="000000"/>
          <w:szCs w:val="20"/>
        </w:rPr>
        <w:t>rcd</w:t>
      </w:r>
      <w:proofErr w:type="spellEnd"/>
      <w:r w:rsidR="0071115E">
        <w:rPr>
          <w:rFonts w:cs="Arial"/>
          <w:color w:val="000000"/>
          <w:szCs w:val="20"/>
        </w:rPr>
        <w:t xml:space="preserve">" </w:t>
      </w:r>
      <w:proofErr w:type="spellStart"/>
      <w:r w:rsidR="0071115E">
        <w:rPr>
          <w:rFonts w:cs="Arial"/>
          <w:color w:val="000000"/>
          <w:szCs w:val="20"/>
        </w:rPr>
        <w:t>PASSporT</w:t>
      </w:r>
      <w:proofErr w:type="spellEnd"/>
      <w:r w:rsidR="00855224">
        <w:rPr>
          <w:rFonts w:cs="Arial"/>
          <w:color w:val="000000"/>
          <w:szCs w:val="20"/>
        </w:rPr>
        <w:t xml:space="preserve"> and the </w:t>
      </w:r>
      <w:r w:rsidR="00A076AC">
        <w:rPr>
          <w:rFonts w:cs="Arial"/>
          <w:color w:val="000000"/>
          <w:szCs w:val="20"/>
        </w:rPr>
        <w:t xml:space="preserve">STI </w:t>
      </w:r>
      <w:r w:rsidR="0071115E">
        <w:rPr>
          <w:rFonts w:cs="Arial"/>
          <w:color w:val="000000"/>
          <w:szCs w:val="20"/>
        </w:rPr>
        <w:t xml:space="preserve">certificate </w:t>
      </w:r>
      <w:proofErr w:type="spellStart"/>
      <w:r w:rsidR="0071115E">
        <w:rPr>
          <w:rFonts w:cs="Arial"/>
          <w:color w:val="000000"/>
          <w:szCs w:val="20"/>
        </w:rPr>
        <w:t>JWTClaimConstraint</w:t>
      </w:r>
      <w:r w:rsidR="005678A3">
        <w:rPr>
          <w:rFonts w:cs="Arial"/>
          <w:color w:val="000000"/>
          <w:szCs w:val="20"/>
        </w:rPr>
        <w:t>s</w:t>
      </w:r>
      <w:proofErr w:type="spellEnd"/>
      <w:r w:rsidR="005678A3">
        <w:rPr>
          <w:rFonts w:cs="Arial"/>
          <w:color w:val="000000"/>
          <w:szCs w:val="20"/>
        </w:rPr>
        <w:t xml:space="preserve"> extension</w:t>
      </w:r>
      <w:r w:rsidR="000D460E">
        <w:rPr>
          <w:rFonts w:cs="Arial"/>
          <w:color w:val="000000"/>
          <w:szCs w:val="20"/>
        </w:rPr>
        <w:t xml:space="preserve"> </w:t>
      </w:r>
      <w:r w:rsidR="00A076AC">
        <w:rPr>
          <w:rFonts w:cs="Arial"/>
          <w:color w:val="000000"/>
          <w:szCs w:val="20"/>
        </w:rPr>
        <w:t xml:space="preserve">defined in </w:t>
      </w:r>
      <w:r w:rsidR="000D460E">
        <w:rPr>
          <w:rFonts w:cs="Arial"/>
          <w:color w:val="000000"/>
          <w:szCs w:val="20"/>
        </w:rPr>
        <w:t xml:space="preserve">[RFC </w:t>
      </w:r>
      <w:r w:rsidR="00024797">
        <w:rPr>
          <w:rFonts w:cs="Arial"/>
          <w:color w:val="000000"/>
          <w:szCs w:val="20"/>
        </w:rPr>
        <w:t>8226]</w:t>
      </w:r>
      <w:r w:rsidR="00331D7C">
        <w:rPr>
          <w:rFonts w:cs="Arial"/>
          <w:color w:val="000000"/>
          <w:szCs w:val="20"/>
        </w:rPr>
        <w:t xml:space="preserve"> can be used to </w:t>
      </w:r>
      <w:r w:rsidR="007808B2">
        <w:rPr>
          <w:rFonts w:cs="Arial"/>
          <w:color w:val="000000"/>
          <w:szCs w:val="20"/>
        </w:rPr>
        <w:t xml:space="preserve">protect the </w:t>
      </w:r>
      <w:r w:rsidR="000E7399">
        <w:rPr>
          <w:rFonts w:cs="Arial"/>
          <w:color w:val="000000"/>
          <w:szCs w:val="20"/>
        </w:rPr>
        <w:t xml:space="preserve">integrity </w:t>
      </w:r>
      <w:r w:rsidR="00FB3401">
        <w:rPr>
          <w:rFonts w:cs="Arial"/>
          <w:color w:val="000000"/>
          <w:szCs w:val="20"/>
        </w:rPr>
        <w:t xml:space="preserve">of the </w:t>
      </w:r>
      <w:r w:rsidR="007808B2">
        <w:rPr>
          <w:rFonts w:cs="Arial"/>
          <w:color w:val="000000"/>
          <w:szCs w:val="20"/>
        </w:rPr>
        <w:t>rich</w:t>
      </w:r>
      <w:r w:rsidR="00045B71">
        <w:rPr>
          <w:rFonts w:cs="Arial"/>
          <w:color w:val="000000"/>
          <w:szCs w:val="20"/>
        </w:rPr>
        <w:t xml:space="preserve"> call data</w:t>
      </w:r>
      <w:r w:rsidR="00FB3401">
        <w:rPr>
          <w:rFonts w:cs="Arial"/>
          <w:color w:val="000000"/>
          <w:szCs w:val="20"/>
        </w:rPr>
        <w:t>. The data is protected in two ways;</w:t>
      </w:r>
      <w:r w:rsidR="00045B71">
        <w:rPr>
          <w:rFonts w:cs="Arial"/>
          <w:color w:val="000000"/>
          <w:szCs w:val="20"/>
        </w:rPr>
        <w:t xml:space="preserve"> </w:t>
      </w:r>
      <w:r w:rsidR="00F6492F">
        <w:rPr>
          <w:rFonts w:cs="Arial"/>
          <w:color w:val="000000"/>
          <w:szCs w:val="20"/>
        </w:rPr>
        <w:t>fr</w:t>
      </w:r>
      <w:r w:rsidR="00B24E88">
        <w:rPr>
          <w:rFonts w:cs="Arial"/>
          <w:color w:val="000000"/>
          <w:szCs w:val="20"/>
        </w:rPr>
        <w:t>o</w:t>
      </w:r>
      <w:r w:rsidR="00F6492F">
        <w:rPr>
          <w:rFonts w:cs="Arial"/>
          <w:color w:val="000000"/>
          <w:szCs w:val="20"/>
        </w:rPr>
        <w:t xml:space="preserve">m being </w:t>
      </w:r>
      <w:r w:rsidR="00B24E88">
        <w:rPr>
          <w:rFonts w:cs="Arial"/>
          <w:color w:val="000000"/>
          <w:szCs w:val="20"/>
        </w:rPr>
        <w:t xml:space="preserve">maliciously </w:t>
      </w:r>
      <w:r w:rsidR="00F6492F">
        <w:rPr>
          <w:rFonts w:cs="Arial"/>
          <w:color w:val="000000"/>
          <w:szCs w:val="20"/>
        </w:rPr>
        <w:t xml:space="preserve">spoofed </w:t>
      </w:r>
      <w:r w:rsidR="00B24E88">
        <w:rPr>
          <w:rFonts w:cs="Arial"/>
          <w:color w:val="000000"/>
          <w:szCs w:val="20"/>
        </w:rPr>
        <w:t>by the calling entity</w:t>
      </w:r>
      <w:r w:rsidR="004B22ED">
        <w:rPr>
          <w:rFonts w:cs="Arial"/>
          <w:color w:val="000000"/>
          <w:szCs w:val="20"/>
        </w:rPr>
        <w:t xml:space="preserve">, </w:t>
      </w:r>
      <w:r w:rsidR="00E13CEB">
        <w:rPr>
          <w:rFonts w:cs="Arial"/>
          <w:color w:val="000000"/>
          <w:szCs w:val="20"/>
        </w:rPr>
        <w:t>and from being</w:t>
      </w:r>
      <w:r w:rsidR="00E07881">
        <w:rPr>
          <w:rFonts w:cs="Arial"/>
          <w:color w:val="000000"/>
          <w:szCs w:val="20"/>
        </w:rPr>
        <w:t xml:space="preserve"> maliciously </w:t>
      </w:r>
      <w:r w:rsidR="006E1A1F">
        <w:rPr>
          <w:rFonts w:cs="Arial"/>
          <w:color w:val="000000"/>
          <w:szCs w:val="20"/>
        </w:rPr>
        <w:t>modified</w:t>
      </w:r>
      <w:r w:rsidR="00E07881">
        <w:rPr>
          <w:rFonts w:cs="Arial"/>
          <w:color w:val="000000"/>
          <w:szCs w:val="20"/>
        </w:rPr>
        <w:t xml:space="preserve"> </w:t>
      </w:r>
      <w:proofErr w:type="spellStart"/>
      <w:r w:rsidR="00E07881">
        <w:rPr>
          <w:rFonts w:cs="Arial"/>
          <w:color w:val="000000"/>
          <w:szCs w:val="20"/>
        </w:rPr>
        <w:t>en</w:t>
      </w:r>
      <w:proofErr w:type="spellEnd"/>
      <w:r w:rsidR="00E07881">
        <w:rPr>
          <w:rFonts w:cs="Arial"/>
          <w:color w:val="000000"/>
          <w:szCs w:val="20"/>
        </w:rPr>
        <w:t xml:space="preserve">-route to the called destination. </w:t>
      </w:r>
      <w:r w:rsidR="00045B71">
        <w:rPr>
          <w:rFonts w:cs="Arial"/>
          <w:color w:val="000000"/>
          <w:szCs w:val="20"/>
        </w:rPr>
        <w:t>The "</w:t>
      </w:r>
      <w:proofErr w:type="spellStart"/>
      <w:r w:rsidR="00045B71">
        <w:rPr>
          <w:rFonts w:cs="Arial"/>
          <w:color w:val="000000"/>
          <w:szCs w:val="20"/>
        </w:rPr>
        <w:t>rcdi</w:t>
      </w:r>
      <w:proofErr w:type="spellEnd"/>
      <w:r w:rsidR="00045B71">
        <w:rPr>
          <w:rFonts w:cs="Arial"/>
          <w:color w:val="000000"/>
          <w:szCs w:val="20"/>
        </w:rPr>
        <w:t xml:space="preserve">" claim contains a digest </w:t>
      </w:r>
      <w:r w:rsidR="0022399B">
        <w:rPr>
          <w:rFonts w:cs="Arial"/>
          <w:color w:val="000000"/>
          <w:szCs w:val="20"/>
        </w:rPr>
        <w:t xml:space="preserve">that is calculated across </w:t>
      </w:r>
      <w:r w:rsidR="00E54EC2">
        <w:rPr>
          <w:rFonts w:cs="Arial"/>
          <w:color w:val="000000"/>
          <w:szCs w:val="20"/>
        </w:rPr>
        <w:t xml:space="preserve">all of the rich call data; i.e., the input to the digest calculation </w:t>
      </w:r>
      <w:r w:rsidR="001644E6">
        <w:rPr>
          <w:rFonts w:cs="Arial"/>
          <w:color w:val="000000"/>
          <w:szCs w:val="20"/>
        </w:rPr>
        <w:t xml:space="preserve">is </w:t>
      </w:r>
      <w:r w:rsidR="00045B71">
        <w:rPr>
          <w:rFonts w:cs="Arial"/>
          <w:color w:val="000000"/>
          <w:szCs w:val="20"/>
        </w:rPr>
        <w:t>the “</w:t>
      </w:r>
      <w:proofErr w:type="spellStart"/>
      <w:r w:rsidR="00045B71">
        <w:rPr>
          <w:rFonts w:cs="Arial"/>
          <w:color w:val="000000"/>
          <w:szCs w:val="20"/>
        </w:rPr>
        <w:t>rcd</w:t>
      </w:r>
      <w:proofErr w:type="spellEnd"/>
      <w:r w:rsidR="00045B71">
        <w:rPr>
          <w:rFonts w:cs="Arial"/>
          <w:color w:val="000000"/>
          <w:szCs w:val="20"/>
        </w:rPr>
        <w:t xml:space="preserve">” </w:t>
      </w:r>
      <w:r w:rsidR="000F4701">
        <w:rPr>
          <w:rFonts w:cs="Arial"/>
          <w:color w:val="000000"/>
          <w:szCs w:val="20"/>
        </w:rPr>
        <w:t>claim contents,</w:t>
      </w:r>
      <w:r w:rsidR="00045B71">
        <w:rPr>
          <w:rFonts w:cs="Arial"/>
          <w:color w:val="000000"/>
          <w:szCs w:val="20"/>
        </w:rPr>
        <w:t xml:space="preserve"> plus </w:t>
      </w:r>
      <w:r w:rsidR="000F4701">
        <w:rPr>
          <w:rFonts w:cs="Arial"/>
          <w:color w:val="000000"/>
          <w:szCs w:val="20"/>
        </w:rPr>
        <w:t>any</w:t>
      </w:r>
      <w:r w:rsidR="00045B71">
        <w:rPr>
          <w:rFonts w:cs="Arial"/>
          <w:color w:val="000000"/>
          <w:szCs w:val="20"/>
        </w:rPr>
        <w:t xml:space="preserve"> resources referenced by the </w:t>
      </w:r>
      <w:r w:rsidR="00885C99">
        <w:rPr>
          <w:rFonts w:cs="Arial"/>
          <w:color w:val="000000"/>
          <w:szCs w:val="20"/>
        </w:rPr>
        <w:t>"</w:t>
      </w:r>
      <w:proofErr w:type="spellStart"/>
      <w:r w:rsidR="00885C99">
        <w:rPr>
          <w:rFonts w:cs="Arial"/>
          <w:color w:val="000000"/>
          <w:szCs w:val="20"/>
        </w:rPr>
        <w:t>rcd</w:t>
      </w:r>
      <w:proofErr w:type="spellEnd"/>
      <w:r w:rsidR="00885C99">
        <w:rPr>
          <w:rFonts w:cs="Arial"/>
          <w:color w:val="000000"/>
          <w:szCs w:val="20"/>
        </w:rPr>
        <w:t>" claim contents</w:t>
      </w:r>
      <w:r w:rsidR="00FF468D">
        <w:rPr>
          <w:rFonts w:cs="Arial"/>
          <w:color w:val="000000"/>
          <w:szCs w:val="20"/>
        </w:rPr>
        <w:t xml:space="preserve">, plus </w:t>
      </w:r>
      <w:r w:rsidR="00885C99">
        <w:rPr>
          <w:rFonts w:cs="Arial"/>
          <w:color w:val="000000"/>
          <w:szCs w:val="20"/>
        </w:rPr>
        <w:t xml:space="preserve">any </w:t>
      </w:r>
      <w:r w:rsidR="00FF468D">
        <w:rPr>
          <w:rFonts w:cs="Arial"/>
          <w:color w:val="000000"/>
          <w:szCs w:val="20"/>
        </w:rPr>
        <w:t xml:space="preserve">resources referenced by the </w:t>
      </w:r>
      <w:r w:rsidR="00AB4CD1">
        <w:rPr>
          <w:rFonts w:cs="Arial"/>
          <w:color w:val="000000"/>
          <w:szCs w:val="20"/>
        </w:rPr>
        <w:t xml:space="preserve">referenced resources, </w:t>
      </w:r>
      <w:r w:rsidR="007715B4">
        <w:rPr>
          <w:rFonts w:cs="Arial"/>
          <w:color w:val="000000"/>
          <w:szCs w:val="20"/>
        </w:rPr>
        <w:t>and so on</w:t>
      </w:r>
      <w:r w:rsidR="00045B71">
        <w:rPr>
          <w:rFonts w:cs="Arial"/>
          <w:color w:val="000000"/>
          <w:szCs w:val="20"/>
        </w:rPr>
        <w:t>. Consider the case where the "</w:t>
      </w:r>
      <w:proofErr w:type="spellStart"/>
      <w:r w:rsidR="00045B71">
        <w:rPr>
          <w:rFonts w:cs="Arial"/>
          <w:color w:val="000000"/>
          <w:szCs w:val="20"/>
        </w:rPr>
        <w:t>rcd</w:t>
      </w:r>
      <w:proofErr w:type="spellEnd"/>
      <w:r w:rsidR="00045B71">
        <w:rPr>
          <w:rFonts w:cs="Arial"/>
          <w:color w:val="000000"/>
          <w:szCs w:val="20"/>
        </w:rPr>
        <w:t>" claim contains a "</w:t>
      </w:r>
      <w:proofErr w:type="spellStart"/>
      <w:r w:rsidR="00045B71">
        <w:rPr>
          <w:rFonts w:cs="Arial"/>
          <w:color w:val="000000"/>
          <w:szCs w:val="20"/>
        </w:rPr>
        <w:t>nam</w:t>
      </w:r>
      <w:proofErr w:type="spellEnd"/>
      <w:r w:rsidR="00045B71">
        <w:rPr>
          <w:rFonts w:cs="Arial"/>
          <w:color w:val="000000"/>
          <w:szCs w:val="20"/>
        </w:rPr>
        <w:t>" key value, and "</w:t>
      </w:r>
      <w:proofErr w:type="spellStart"/>
      <w:r w:rsidR="00045B71">
        <w:rPr>
          <w:rFonts w:cs="Arial"/>
          <w:color w:val="000000"/>
          <w:szCs w:val="20"/>
        </w:rPr>
        <w:t>jcl</w:t>
      </w:r>
      <w:proofErr w:type="spellEnd"/>
      <w:r w:rsidR="00045B71">
        <w:rPr>
          <w:rFonts w:cs="Arial"/>
          <w:color w:val="000000"/>
          <w:szCs w:val="20"/>
        </w:rPr>
        <w:t xml:space="preserve">" key value that references a </w:t>
      </w:r>
      <w:proofErr w:type="spellStart"/>
      <w:r w:rsidR="00045B71">
        <w:rPr>
          <w:rFonts w:cs="Arial"/>
          <w:color w:val="000000"/>
          <w:szCs w:val="20"/>
        </w:rPr>
        <w:t>jCard</w:t>
      </w:r>
      <w:proofErr w:type="spellEnd"/>
      <w:r w:rsidR="00045B71">
        <w:rPr>
          <w:rFonts w:cs="Arial"/>
          <w:color w:val="000000"/>
          <w:szCs w:val="20"/>
        </w:rPr>
        <w:t xml:space="preserve">, and the </w:t>
      </w:r>
      <w:proofErr w:type="spellStart"/>
      <w:r w:rsidR="00045B71">
        <w:rPr>
          <w:rFonts w:cs="Arial"/>
          <w:color w:val="000000"/>
          <w:szCs w:val="20"/>
        </w:rPr>
        <w:t>jCard</w:t>
      </w:r>
      <w:proofErr w:type="spellEnd"/>
      <w:r w:rsidR="00045B71">
        <w:rPr>
          <w:rFonts w:cs="Arial"/>
          <w:color w:val="000000"/>
          <w:szCs w:val="20"/>
        </w:rPr>
        <w:t xml:space="preserve"> in turn contains a "logo" key value referencing a jpg image of the company logo. The input to the digest algorithm will include the "</w:t>
      </w:r>
      <w:proofErr w:type="spellStart"/>
      <w:r w:rsidR="00045B71">
        <w:rPr>
          <w:rFonts w:cs="Arial"/>
          <w:color w:val="000000"/>
          <w:szCs w:val="20"/>
        </w:rPr>
        <w:t>rcd</w:t>
      </w:r>
      <w:proofErr w:type="spellEnd"/>
      <w:r w:rsidR="00045B71">
        <w:rPr>
          <w:rFonts w:cs="Arial"/>
          <w:color w:val="000000"/>
          <w:szCs w:val="20"/>
        </w:rPr>
        <w:t xml:space="preserve">" key values, the referenced </w:t>
      </w:r>
      <w:proofErr w:type="spellStart"/>
      <w:r w:rsidR="00045B71">
        <w:rPr>
          <w:rFonts w:cs="Arial"/>
          <w:color w:val="000000"/>
          <w:szCs w:val="20"/>
        </w:rPr>
        <w:t>jCard</w:t>
      </w:r>
      <w:proofErr w:type="spellEnd"/>
      <w:r w:rsidR="00045B71">
        <w:rPr>
          <w:rFonts w:cs="Arial"/>
          <w:color w:val="000000"/>
          <w:szCs w:val="20"/>
        </w:rPr>
        <w:t xml:space="preserve"> key values, and the referenced logo image.</w:t>
      </w:r>
      <w:r w:rsidR="004E1AD1">
        <w:rPr>
          <w:rFonts w:cs="Arial"/>
          <w:color w:val="000000"/>
          <w:szCs w:val="20"/>
        </w:rPr>
        <w:t xml:space="preserve"> </w:t>
      </w:r>
    </w:p>
    <w:p w14:paraId="14E7D007" w14:textId="020344B7" w:rsidR="00FE2C15" w:rsidRDefault="00EC6469" w:rsidP="0034147E">
      <w:pPr>
        <w:rPr>
          <w:rFonts w:cs="Arial"/>
          <w:color w:val="000000"/>
          <w:szCs w:val="20"/>
        </w:rPr>
      </w:pPr>
      <w:r>
        <w:rPr>
          <w:rFonts w:cs="Arial"/>
          <w:color w:val="000000"/>
          <w:szCs w:val="20"/>
        </w:rPr>
        <w:t>When a</w:t>
      </w:r>
      <w:r w:rsidR="00F10C98">
        <w:rPr>
          <w:rFonts w:cs="Arial"/>
          <w:color w:val="000000"/>
          <w:szCs w:val="20"/>
        </w:rPr>
        <w:t xml:space="preserve"> Subordinate CA </w:t>
      </w:r>
      <w:r>
        <w:rPr>
          <w:rFonts w:cs="Arial"/>
          <w:color w:val="000000"/>
          <w:szCs w:val="20"/>
        </w:rPr>
        <w:t>issues a delegate certificate to a</w:t>
      </w:r>
      <w:r w:rsidR="003E299B">
        <w:rPr>
          <w:rFonts w:cs="Arial"/>
          <w:color w:val="000000"/>
          <w:szCs w:val="20"/>
        </w:rPr>
        <w:t xml:space="preserve"> VoIP entity, it must ensure that the certificate is populated with a </w:t>
      </w:r>
      <w:proofErr w:type="spellStart"/>
      <w:r w:rsidR="003E299B">
        <w:rPr>
          <w:rFonts w:cs="Arial"/>
          <w:color w:val="000000"/>
          <w:szCs w:val="20"/>
        </w:rPr>
        <w:t>JWTClaimConstraints</w:t>
      </w:r>
      <w:proofErr w:type="spellEnd"/>
      <w:r w:rsidR="003E299B">
        <w:rPr>
          <w:rFonts w:cs="Arial"/>
          <w:color w:val="000000"/>
          <w:szCs w:val="20"/>
        </w:rPr>
        <w:t xml:space="preserve"> object </w:t>
      </w:r>
      <w:r w:rsidR="00A95039">
        <w:rPr>
          <w:rFonts w:cs="Arial"/>
          <w:color w:val="000000"/>
          <w:szCs w:val="20"/>
        </w:rPr>
        <w:t xml:space="preserve">as </w:t>
      </w:r>
      <w:r w:rsidR="00BB3788">
        <w:rPr>
          <w:rFonts w:cs="Arial"/>
          <w:color w:val="000000"/>
          <w:szCs w:val="20"/>
        </w:rPr>
        <w:t>defined in section 5.2 of [draft-</w:t>
      </w:r>
      <w:proofErr w:type="spellStart"/>
      <w:r w:rsidR="00BB3788">
        <w:rPr>
          <w:rFonts w:cs="Arial"/>
          <w:color w:val="000000"/>
          <w:szCs w:val="20"/>
        </w:rPr>
        <w:t>ietf</w:t>
      </w:r>
      <w:proofErr w:type="spellEnd"/>
      <w:r w:rsidR="00BB3788">
        <w:rPr>
          <w:rFonts w:cs="Arial"/>
          <w:color w:val="000000"/>
          <w:szCs w:val="20"/>
        </w:rPr>
        <w:t>-stir-passport-</w:t>
      </w:r>
      <w:proofErr w:type="spellStart"/>
      <w:r w:rsidR="00BB3788">
        <w:rPr>
          <w:rFonts w:cs="Arial"/>
          <w:color w:val="000000"/>
          <w:szCs w:val="20"/>
        </w:rPr>
        <w:t>rcd</w:t>
      </w:r>
      <w:proofErr w:type="spellEnd"/>
      <w:r w:rsidR="00BB3788">
        <w:rPr>
          <w:rFonts w:cs="Arial"/>
          <w:color w:val="000000"/>
          <w:szCs w:val="20"/>
        </w:rPr>
        <w:t>]</w:t>
      </w:r>
      <w:r w:rsidR="00605C99">
        <w:rPr>
          <w:rFonts w:cs="Arial"/>
          <w:color w:val="000000"/>
          <w:szCs w:val="20"/>
        </w:rPr>
        <w:t xml:space="preserve">; i.e., </w:t>
      </w:r>
      <w:r w:rsidR="00C30038">
        <w:rPr>
          <w:rFonts w:cs="Arial"/>
          <w:color w:val="000000"/>
          <w:szCs w:val="20"/>
        </w:rPr>
        <w:t xml:space="preserve">any </w:t>
      </w:r>
      <w:proofErr w:type="spellStart"/>
      <w:r w:rsidR="00C30038">
        <w:rPr>
          <w:rFonts w:cs="Arial"/>
          <w:color w:val="000000"/>
          <w:szCs w:val="20"/>
        </w:rPr>
        <w:t>PASSporT</w:t>
      </w:r>
      <w:proofErr w:type="spellEnd"/>
      <w:r w:rsidR="00C30038">
        <w:rPr>
          <w:rFonts w:cs="Arial"/>
          <w:color w:val="000000"/>
          <w:szCs w:val="20"/>
        </w:rPr>
        <w:t xml:space="preserve"> signed by this delegate certificate must include the </w:t>
      </w:r>
      <w:r w:rsidR="00BE6240">
        <w:rPr>
          <w:rFonts w:cs="Arial"/>
          <w:color w:val="000000"/>
          <w:szCs w:val="20"/>
        </w:rPr>
        <w:t>"</w:t>
      </w:r>
      <w:proofErr w:type="spellStart"/>
      <w:r w:rsidR="00BE6240">
        <w:rPr>
          <w:rFonts w:cs="Arial"/>
          <w:color w:val="000000"/>
          <w:szCs w:val="20"/>
        </w:rPr>
        <w:t>rcd</w:t>
      </w:r>
      <w:proofErr w:type="spellEnd"/>
      <w:r w:rsidR="00BE6240">
        <w:rPr>
          <w:rFonts w:cs="Arial"/>
          <w:color w:val="000000"/>
          <w:szCs w:val="20"/>
        </w:rPr>
        <w:t>" claim, and must include</w:t>
      </w:r>
      <w:r w:rsidR="00636BA1">
        <w:rPr>
          <w:rFonts w:cs="Arial"/>
          <w:color w:val="000000"/>
          <w:szCs w:val="20"/>
        </w:rPr>
        <w:t xml:space="preserve"> an</w:t>
      </w:r>
      <w:r w:rsidR="00BE6240">
        <w:rPr>
          <w:rFonts w:cs="Arial"/>
          <w:color w:val="000000"/>
          <w:szCs w:val="20"/>
        </w:rPr>
        <w:t xml:space="preserve"> "</w:t>
      </w:r>
      <w:proofErr w:type="spellStart"/>
      <w:r w:rsidR="00BE6240">
        <w:rPr>
          <w:rFonts w:cs="Arial"/>
          <w:color w:val="000000"/>
          <w:szCs w:val="20"/>
        </w:rPr>
        <w:t>rcdi</w:t>
      </w:r>
      <w:proofErr w:type="spellEnd"/>
      <w:r w:rsidR="00BE6240">
        <w:rPr>
          <w:rFonts w:cs="Arial"/>
          <w:color w:val="000000"/>
          <w:szCs w:val="20"/>
        </w:rPr>
        <w:t>" claim</w:t>
      </w:r>
      <w:r w:rsidR="0008262B">
        <w:rPr>
          <w:rFonts w:cs="Arial"/>
          <w:color w:val="000000"/>
          <w:szCs w:val="20"/>
        </w:rPr>
        <w:t xml:space="preserve"> with one or more permitted values.</w:t>
      </w:r>
      <w:r w:rsidR="00BE6240">
        <w:rPr>
          <w:rFonts w:cs="Arial"/>
          <w:color w:val="000000"/>
          <w:szCs w:val="20"/>
        </w:rPr>
        <w:t xml:space="preserve"> </w:t>
      </w:r>
      <w:r w:rsidR="006429AD">
        <w:rPr>
          <w:rFonts w:cs="Arial"/>
          <w:color w:val="000000"/>
          <w:szCs w:val="20"/>
        </w:rPr>
        <w:t xml:space="preserve">For example, if the </w:t>
      </w:r>
      <w:r w:rsidR="00022E96">
        <w:rPr>
          <w:rFonts w:cs="Arial"/>
          <w:color w:val="000000"/>
          <w:szCs w:val="20"/>
        </w:rPr>
        <w:t xml:space="preserve">signing </w:t>
      </w:r>
      <w:r w:rsidR="00C5684E">
        <w:rPr>
          <w:rFonts w:cs="Arial"/>
          <w:color w:val="000000"/>
          <w:szCs w:val="20"/>
        </w:rPr>
        <w:t xml:space="preserve">VoIP Entity is authorized to </w:t>
      </w:r>
      <w:r w:rsidR="00286346">
        <w:rPr>
          <w:rFonts w:cs="Arial"/>
          <w:color w:val="000000"/>
          <w:szCs w:val="20"/>
        </w:rPr>
        <w:t xml:space="preserve">use </w:t>
      </w:r>
      <w:r w:rsidR="00F85551">
        <w:rPr>
          <w:rFonts w:cs="Arial"/>
          <w:color w:val="000000"/>
          <w:szCs w:val="20"/>
        </w:rPr>
        <w:t xml:space="preserve">three </w:t>
      </w:r>
      <w:r w:rsidR="00565B29">
        <w:rPr>
          <w:rFonts w:cs="Arial"/>
          <w:color w:val="000000"/>
          <w:szCs w:val="20"/>
        </w:rPr>
        <w:t>variations of a</w:t>
      </w:r>
      <w:r w:rsidR="00F85551">
        <w:rPr>
          <w:rFonts w:cs="Arial"/>
          <w:color w:val="000000"/>
          <w:szCs w:val="20"/>
        </w:rPr>
        <w:t xml:space="preserve"> </w:t>
      </w:r>
      <w:r w:rsidR="00022E96">
        <w:rPr>
          <w:rFonts w:cs="Arial"/>
          <w:color w:val="000000"/>
          <w:szCs w:val="20"/>
        </w:rPr>
        <w:t>company</w:t>
      </w:r>
      <w:r w:rsidR="00286346">
        <w:rPr>
          <w:rFonts w:cs="Arial"/>
          <w:color w:val="000000"/>
          <w:szCs w:val="20"/>
        </w:rPr>
        <w:t xml:space="preserve"> log</w:t>
      </w:r>
      <w:r w:rsidR="00565B29">
        <w:rPr>
          <w:rFonts w:cs="Arial"/>
          <w:color w:val="000000"/>
          <w:szCs w:val="20"/>
        </w:rPr>
        <w:t>o</w:t>
      </w:r>
      <w:r w:rsidR="00286346">
        <w:rPr>
          <w:rFonts w:cs="Arial"/>
          <w:color w:val="000000"/>
          <w:szCs w:val="20"/>
        </w:rPr>
        <w:t xml:space="preserve">, then the </w:t>
      </w:r>
      <w:proofErr w:type="spellStart"/>
      <w:r w:rsidR="004F0B3B">
        <w:rPr>
          <w:rFonts w:cs="Arial"/>
          <w:color w:val="000000"/>
          <w:szCs w:val="20"/>
        </w:rPr>
        <w:t>JWTClaimConst</w:t>
      </w:r>
      <w:r w:rsidR="00DE0469">
        <w:rPr>
          <w:rFonts w:cs="Arial"/>
          <w:color w:val="000000"/>
          <w:szCs w:val="20"/>
        </w:rPr>
        <w:t>r</w:t>
      </w:r>
      <w:r w:rsidR="004F0B3B">
        <w:rPr>
          <w:rFonts w:cs="Arial"/>
          <w:color w:val="000000"/>
          <w:szCs w:val="20"/>
        </w:rPr>
        <w:t>aints</w:t>
      </w:r>
      <w:proofErr w:type="spellEnd"/>
      <w:r w:rsidR="004F0B3B">
        <w:rPr>
          <w:rFonts w:cs="Arial"/>
          <w:color w:val="000000"/>
          <w:szCs w:val="20"/>
        </w:rPr>
        <w:t xml:space="preserve"> wo</w:t>
      </w:r>
      <w:r w:rsidR="00565B29">
        <w:rPr>
          <w:rFonts w:cs="Arial"/>
          <w:color w:val="000000"/>
          <w:szCs w:val="20"/>
        </w:rPr>
        <w:t>uld list three permitted values for the "</w:t>
      </w:r>
      <w:proofErr w:type="spellStart"/>
      <w:r w:rsidR="00565B29">
        <w:rPr>
          <w:rFonts w:cs="Arial"/>
          <w:color w:val="000000"/>
          <w:szCs w:val="20"/>
        </w:rPr>
        <w:t>rcdi</w:t>
      </w:r>
      <w:proofErr w:type="spellEnd"/>
      <w:r w:rsidR="00565B29">
        <w:rPr>
          <w:rFonts w:cs="Arial"/>
          <w:color w:val="000000"/>
          <w:szCs w:val="20"/>
        </w:rPr>
        <w:t xml:space="preserve">" claim; one value for each logo. </w:t>
      </w:r>
      <w:r w:rsidR="00FE2C15">
        <w:rPr>
          <w:rFonts w:cs="Arial"/>
          <w:color w:val="000000"/>
          <w:szCs w:val="20"/>
        </w:rPr>
        <w:t xml:space="preserve">Verifiers can use the </w:t>
      </w:r>
      <w:proofErr w:type="spellStart"/>
      <w:r w:rsidR="00FE2C15">
        <w:rPr>
          <w:rFonts w:cs="Arial"/>
          <w:color w:val="000000"/>
          <w:szCs w:val="20"/>
        </w:rPr>
        <w:t>JWTClaimConstraints</w:t>
      </w:r>
      <w:proofErr w:type="spellEnd"/>
      <w:r w:rsidR="00FE2C15">
        <w:rPr>
          <w:rFonts w:cs="Arial"/>
          <w:color w:val="000000"/>
          <w:szCs w:val="20"/>
        </w:rPr>
        <w:t xml:space="preserve"> extension to verify that the signing entity is authorized to use the rich call data contained in and referenced by the "</w:t>
      </w:r>
      <w:proofErr w:type="spellStart"/>
      <w:r w:rsidR="00FE2C15">
        <w:rPr>
          <w:rFonts w:cs="Arial"/>
          <w:color w:val="000000"/>
          <w:szCs w:val="20"/>
        </w:rPr>
        <w:t>rcd</w:t>
      </w:r>
      <w:proofErr w:type="spellEnd"/>
      <w:r w:rsidR="00FE2C15">
        <w:rPr>
          <w:rFonts w:cs="Arial"/>
          <w:color w:val="000000"/>
          <w:szCs w:val="20"/>
        </w:rPr>
        <w:t>" claim, and also verify that the rich call data was not modified by any 3</w:t>
      </w:r>
      <w:r w:rsidR="00FE2C15" w:rsidRPr="0059721D">
        <w:rPr>
          <w:rFonts w:cs="Arial"/>
          <w:color w:val="000000"/>
          <w:szCs w:val="20"/>
          <w:vertAlign w:val="superscript"/>
        </w:rPr>
        <w:t>rd</w:t>
      </w:r>
      <w:r w:rsidR="00FE2C15">
        <w:rPr>
          <w:rFonts w:cs="Arial"/>
          <w:color w:val="000000"/>
          <w:szCs w:val="20"/>
        </w:rPr>
        <w:t>-party after the "</w:t>
      </w:r>
      <w:proofErr w:type="spellStart"/>
      <w:r w:rsidR="00FE2C15">
        <w:rPr>
          <w:rFonts w:cs="Arial"/>
          <w:color w:val="000000"/>
          <w:szCs w:val="20"/>
        </w:rPr>
        <w:t>rcd</w:t>
      </w:r>
      <w:proofErr w:type="spellEnd"/>
      <w:r w:rsidR="00FE2C15">
        <w:rPr>
          <w:rFonts w:cs="Arial"/>
          <w:color w:val="000000"/>
          <w:szCs w:val="20"/>
        </w:rPr>
        <w:t xml:space="preserve">" </w:t>
      </w:r>
      <w:proofErr w:type="spellStart"/>
      <w:r w:rsidR="00FE2C15">
        <w:rPr>
          <w:rFonts w:cs="Arial"/>
          <w:color w:val="000000"/>
          <w:szCs w:val="20"/>
        </w:rPr>
        <w:t>PASSporT</w:t>
      </w:r>
      <w:proofErr w:type="spellEnd"/>
      <w:r w:rsidR="00FE2C15">
        <w:rPr>
          <w:rFonts w:cs="Arial"/>
          <w:color w:val="000000"/>
          <w:szCs w:val="20"/>
        </w:rPr>
        <w:t xml:space="preserve"> was signed.</w:t>
      </w:r>
    </w:p>
    <w:p w14:paraId="382D00D8" w14:textId="1D7AA8F6" w:rsidR="00FE2C15" w:rsidRDefault="00111008" w:rsidP="0034147E">
      <w:pPr>
        <w:rPr>
          <w:rFonts w:cs="Arial"/>
          <w:color w:val="000000"/>
          <w:szCs w:val="20"/>
        </w:rPr>
      </w:pPr>
      <w:r>
        <w:rPr>
          <w:rFonts w:cs="Arial"/>
          <w:color w:val="000000"/>
          <w:szCs w:val="20"/>
        </w:rPr>
        <w:t xml:space="preserve">The </w:t>
      </w:r>
      <w:r w:rsidR="00D13016">
        <w:rPr>
          <w:rFonts w:cs="Arial"/>
          <w:color w:val="000000"/>
          <w:szCs w:val="20"/>
        </w:rPr>
        <w:t>RCD authentication service</w:t>
      </w:r>
      <w:r>
        <w:rPr>
          <w:rFonts w:cs="Arial"/>
          <w:color w:val="000000"/>
          <w:szCs w:val="20"/>
        </w:rPr>
        <w:t xml:space="preserve"> must use the crypto algorithm </w:t>
      </w:r>
      <w:r w:rsidR="000E6A75">
        <w:rPr>
          <w:rFonts w:cs="Arial"/>
          <w:color w:val="000000"/>
          <w:szCs w:val="20"/>
        </w:rPr>
        <w:t>sha-256</w:t>
      </w:r>
      <w:r>
        <w:rPr>
          <w:rFonts w:cs="Arial"/>
          <w:color w:val="000000"/>
          <w:szCs w:val="20"/>
        </w:rPr>
        <w:t xml:space="preserve"> to generate the digest</w:t>
      </w:r>
      <w:r w:rsidR="000E6A75">
        <w:rPr>
          <w:rFonts w:cs="Arial"/>
          <w:color w:val="000000"/>
          <w:szCs w:val="20"/>
        </w:rPr>
        <w:t xml:space="preserve">; i.e., the first part of the </w:t>
      </w:r>
      <w:r w:rsidR="0036412D">
        <w:rPr>
          <w:rFonts w:cs="Arial"/>
          <w:color w:val="000000"/>
          <w:szCs w:val="20"/>
        </w:rPr>
        <w:t>"</w:t>
      </w:r>
      <w:proofErr w:type="spellStart"/>
      <w:r w:rsidR="0036412D">
        <w:rPr>
          <w:rFonts w:cs="Arial"/>
          <w:color w:val="000000"/>
          <w:szCs w:val="20"/>
        </w:rPr>
        <w:t>rcdi</w:t>
      </w:r>
      <w:proofErr w:type="spellEnd"/>
      <w:r w:rsidR="0036412D">
        <w:rPr>
          <w:rFonts w:cs="Arial"/>
          <w:color w:val="000000"/>
          <w:szCs w:val="20"/>
        </w:rPr>
        <w:t>" value must contain the string "SHA256".</w:t>
      </w:r>
    </w:p>
    <w:p w14:paraId="53700726" w14:textId="1C245065" w:rsidR="00BA6A5E" w:rsidRDefault="00C34987" w:rsidP="0034147E">
      <w:pPr>
        <w:rPr>
          <w:rFonts w:cs="Arial"/>
          <w:color w:val="000000"/>
          <w:szCs w:val="20"/>
        </w:rPr>
      </w:pPr>
      <w:r>
        <w:rPr>
          <w:rFonts w:cs="Arial"/>
          <w:color w:val="000000"/>
          <w:szCs w:val="20"/>
        </w:rPr>
        <w:t xml:space="preserve">The </w:t>
      </w:r>
      <w:r w:rsidR="001841D5">
        <w:rPr>
          <w:rFonts w:cs="Arial"/>
          <w:color w:val="000000"/>
          <w:szCs w:val="20"/>
        </w:rPr>
        <w:t>vetting process whereby the Subordinate CA</w:t>
      </w:r>
      <w:r w:rsidR="00DA4E42">
        <w:rPr>
          <w:rFonts w:cs="Arial"/>
          <w:color w:val="000000"/>
          <w:szCs w:val="20"/>
        </w:rPr>
        <w:t xml:space="preserve"> determines </w:t>
      </w:r>
      <w:r w:rsidR="00857925">
        <w:rPr>
          <w:rFonts w:cs="Arial"/>
          <w:color w:val="000000"/>
          <w:szCs w:val="20"/>
        </w:rPr>
        <w:t>the</w:t>
      </w:r>
      <w:r w:rsidR="00DA4E42">
        <w:rPr>
          <w:rFonts w:cs="Arial"/>
          <w:color w:val="000000"/>
          <w:szCs w:val="20"/>
        </w:rPr>
        <w:t xml:space="preserve"> </w:t>
      </w:r>
      <w:r w:rsidR="002E754C">
        <w:rPr>
          <w:rFonts w:cs="Arial"/>
          <w:color w:val="000000"/>
          <w:szCs w:val="20"/>
        </w:rPr>
        <w:t xml:space="preserve">set of </w:t>
      </w:r>
      <w:r w:rsidR="00DA4E42">
        <w:rPr>
          <w:rFonts w:cs="Arial"/>
          <w:color w:val="000000"/>
          <w:szCs w:val="20"/>
        </w:rPr>
        <w:t xml:space="preserve">rich call data </w:t>
      </w:r>
      <w:r w:rsidR="002E754C">
        <w:rPr>
          <w:rFonts w:cs="Arial"/>
          <w:color w:val="000000"/>
          <w:szCs w:val="20"/>
        </w:rPr>
        <w:t xml:space="preserve">that </w:t>
      </w:r>
      <w:r w:rsidR="00DA4E42">
        <w:rPr>
          <w:rFonts w:cs="Arial"/>
          <w:color w:val="000000"/>
          <w:szCs w:val="20"/>
        </w:rPr>
        <w:t xml:space="preserve">the VoIP Entity is authorized to use is outside the scope of this document. </w:t>
      </w:r>
    </w:p>
    <w:p w14:paraId="6BC18550" w14:textId="77777777" w:rsidR="00DA7FE6" w:rsidRDefault="00DA7FE6" w:rsidP="00A24DA6">
      <w:pPr>
        <w:autoSpaceDE w:val="0"/>
        <w:autoSpaceDN w:val="0"/>
        <w:adjustRightInd w:val="0"/>
        <w:spacing w:before="0" w:after="0"/>
        <w:jc w:val="left"/>
        <w:rPr>
          <w:rFonts w:ascii="Courier" w:hAnsi="Courier" w:cs="Courier"/>
          <w:color w:val="000000"/>
          <w:szCs w:val="20"/>
        </w:rPr>
      </w:pPr>
    </w:p>
    <w:p w14:paraId="0E2E7199" w14:textId="6C2AE28A" w:rsidR="002E6C04" w:rsidRDefault="002E6C04" w:rsidP="002E6C04">
      <w:pPr>
        <w:pStyle w:val="Heading2"/>
      </w:pPr>
      <w:bookmarkStart w:id="304" w:name="_Toc35334903"/>
      <w:r w:rsidRPr="00F37D2B">
        <w:t xml:space="preserve">RCD Authentication and Verification </w:t>
      </w:r>
      <w:r w:rsidR="00B60E80">
        <w:t>Procedures</w:t>
      </w:r>
      <w:bookmarkEnd w:id="304"/>
    </w:p>
    <w:p w14:paraId="13CC1EE4" w14:textId="291D8625" w:rsidR="00B60E80" w:rsidRDefault="00B60E80" w:rsidP="00B60E80">
      <w:pPr>
        <w:pStyle w:val="Heading3"/>
      </w:pPr>
      <w:bookmarkStart w:id="305" w:name="_Ref7453592"/>
      <w:bookmarkStart w:id="306" w:name="_Toc35334904"/>
      <w:r w:rsidRPr="00F37D2B">
        <w:t>RCD Authentication</w:t>
      </w:r>
      <w:bookmarkEnd w:id="305"/>
      <w:bookmarkEnd w:id="306"/>
      <w:r w:rsidRPr="00F37D2B">
        <w:t xml:space="preserve"> </w:t>
      </w:r>
    </w:p>
    <w:p w14:paraId="7B35CCBF" w14:textId="508E4612" w:rsidR="007B752E" w:rsidRDefault="00B60E80" w:rsidP="00B60E80">
      <w:r>
        <w:t>The RCD</w:t>
      </w:r>
      <w:ins w:id="307" w:author="Hancock, David (Contractor)" w:date="2020-03-09T09:41:00Z">
        <w:r w:rsidR="009D48A1">
          <w:t xml:space="preserve"> authenti</w:t>
        </w:r>
      </w:ins>
      <w:ins w:id="308" w:author="Hancock, David (Contractor)" w:date="2020-03-09T09:42:00Z">
        <w:r w:rsidR="009D48A1">
          <w:t>cation serv</w:t>
        </w:r>
      </w:ins>
      <w:ins w:id="309" w:author="Hancock, David (Contractor)" w:date="2020-03-09T09:46:00Z">
        <w:r w:rsidR="00661E2F">
          <w:t>ice</w:t>
        </w:r>
      </w:ins>
      <w:del w:id="310" w:author="Hancock, David (Contractor)" w:date="2020-03-09T09:41:00Z">
        <w:r w:rsidDel="009D48A1">
          <w:delText>-AS</w:delText>
        </w:r>
      </w:del>
      <w:r>
        <w:t xml:space="preserve"> shall </w:t>
      </w:r>
      <w:r w:rsidR="00AB3854">
        <w:t>perform RCD authentication as specified in [draft-</w:t>
      </w:r>
      <w:proofErr w:type="spellStart"/>
      <w:r w:rsidR="00AB3854">
        <w:t>ietf</w:t>
      </w:r>
      <w:proofErr w:type="spellEnd"/>
      <w:r w:rsidR="00AB3854">
        <w:t>-stir-passport-</w:t>
      </w:r>
      <w:proofErr w:type="spellStart"/>
      <w:r w:rsidR="00AB3854">
        <w:t>rcd</w:t>
      </w:r>
      <w:proofErr w:type="spellEnd"/>
      <w:r w:rsidR="00AB3854">
        <w:t xml:space="preserve">]. </w:t>
      </w:r>
    </w:p>
    <w:p w14:paraId="4E1A5405" w14:textId="557B30B5" w:rsidR="007B752E" w:rsidRDefault="007B752E" w:rsidP="00B60E80">
      <w:r>
        <w:t>The RCD</w:t>
      </w:r>
      <w:ins w:id="311" w:author="Hancock, David (Contractor)" w:date="2020-03-09T09:42:00Z">
        <w:r w:rsidR="009D48A1">
          <w:t xml:space="preserve"> authentication service</w:t>
        </w:r>
      </w:ins>
      <w:del w:id="312" w:author="Hancock, David (Contractor)" w:date="2020-03-09T09:42:00Z">
        <w:r w:rsidDel="009D48A1">
          <w:delText>-AS</w:delText>
        </w:r>
      </w:del>
      <w:r>
        <w:t xml:space="preserve"> shall populate the “</w:t>
      </w:r>
      <w:proofErr w:type="spellStart"/>
      <w:r>
        <w:t>rcd</w:t>
      </w:r>
      <w:proofErr w:type="spellEnd"/>
      <w:r>
        <w:t xml:space="preserve">” </w:t>
      </w:r>
      <w:proofErr w:type="spellStart"/>
      <w:r>
        <w:t>PASSporT</w:t>
      </w:r>
      <w:proofErr w:type="spellEnd"/>
      <w:r>
        <w:t xml:space="preserve"> “</w:t>
      </w:r>
      <w:proofErr w:type="spellStart"/>
      <w:r>
        <w:t>orig</w:t>
      </w:r>
      <w:proofErr w:type="spellEnd"/>
      <w:r>
        <w:t>”, “</w:t>
      </w:r>
      <w:proofErr w:type="spellStart"/>
      <w:r>
        <w:t>dest</w:t>
      </w:r>
      <w:proofErr w:type="spellEnd"/>
      <w:r>
        <w:t>”, and “</w:t>
      </w:r>
      <w:proofErr w:type="spellStart"/>
      <w:r>
        <w:t>iat</w:t>
      </w:r>
      <w:proofErr w:type="spellEnd"/>
      <w:r>
        <w:t xml:space="preserve">” claims </w:t>
      </w:r>
      <w:r w:rsidR="008839DB">
        <w:t xml:space="preserve">with the same procedures </w:t>
      </w:r>
      <w:r>
        <w:t xml:space="preserve">as specified </w:t>
      </w:r>
      <w:r w:rsidR="008839DB">
        <w:t xml:space="preserve">for the ‘shaken’ </w:t>
      </w:r>
      <w:proofErr w:type="spellStart"/>
      <w:r w:rsidR="008839DB">
        <w:t>PASSporT</w:t>
      </w:r>
      <w:proofErr w:type="spellEnd"/>
      <w:r w:rsidR="008839DB">
        <w:t xml:space="preserve"> defined in</w:t>
      </w:r>
      <w:r>
        <w:t xml:space="preserve"> [ATIS-1000074</w:t>
      </w:r>
      <w:del w:id="313" w:author="Hancock, David (Contractor)" w:date="2020-03-09T09:43:00Z">
        <w:r w:rsidDel="009D48A1">
          <w:delText>-E</w:delText>
        </w:r>
      </w:del>
      <w:r>
        <w:t>].</w:t>
      </w:r>
    </w:p>
    <w:p w14:paraId="61EC82B0" w14:textId="36A1FD0D" w:rsidR="001E0682" w:rsidRDefault="008330F7" w:rsidP="00B60E80">
      <w:pPr>
        <w:rPr>
          <w:szCs w:val="20"/>
        </w:rPr>
      </w:pPr>
      <w:r>
        <w:t>The RCD</w:t>
      </w:r>
      <w:ins w:id="314" w:author="Hancock, David (Contractor)" w:date="2020-03-09T18:48:00Z">
        <w:r w:rsidR="00113EFE">
          <w:t xml:space="preserve"> aut</w:t>
        </w:r>
      </w:ins>
      <w:ins w:id="315" w:author="Hancock, David (Contractor)" w:date="2020-03-09T18:49:00Z">
        <w:r w:rsidR="00113EFE">
          <w:t>hentication service</w:t>
        </w:r>
      </w:ins>
      <w:ins w:id="316" w:author="Hancock, David (Contractor)" w:date="2020-03-09T19:13:00Z">
        <w:r w:rsidR="002350A3">
          <w:t xml:space="preserve"> </w:t>
        </w:r>
      </w:ins>
      <w:del w:id="317" w:author="Hancock, David (Contractor)" w:date="2020-03-09T18:48:00Z">
        <w:r w:rsidR="00AB3854" w:rsidDel="00113EFE">
          <w:delText>-AS</w:delText>
        </w:r>
        <w:r w:rsidDel="00113EFE">
          <w:delText xml:space="preserve"> </w:delText>
        </w:r>
      </w:del>
      <w:r>
        <w:t>shall include a</w:t>
      </w:r>
      <w:r w:rsidR="007B752E">
        <w:t>n “</w:t>
      </w:r>
      <w:proofErr w:type="spellStart"/>
      <w:r w:rsidR="007B752E">
        <w:t>rcd</w:t>
      </w:r>
      <w:proofErr w:type="spellEnd"/>
      <w:r w:rsidR="007B752E">
        <w:t>” claim containing a</w:t>
      </w:r>
      <w:r>
        <w:t xml:space="preserve"> “</w:t>
      </w:r>
      <w:proofErr w:type="spellStart"/>
      <w:r>
        <w:t>nam</w:t>
      </w:r>
      <w:proofErr w:type="spellEnd"/>
      <w:r>
        <w:t>” key</w:t>
      </w:r>
      <w:r w:rsidR="007B752E">
        <w:t xml:space="preserve"> </w:t>
      </w:r>
      <w:r w:rsidR="00046D3A">
        <w:t>with a “</w:t>
      </w:r>
      <w:proofErr w:type="spellStart"/>
      <w:r w:rsidR="00046D3A">
        <w:t>nam</w:t>
      </w:r>
      <w:proofErr w:type="spellEnd"/>
      <w:r w:rsidR="00046D3A">
        <w:t xml:space="preserve">” key value that </w:t>
      </w:r>
      <w:r w:rsidR="001E0682">
        <w:rPr>
          <w:szCs w:val="20"/>
        </w:rPr>
        <w:t>is set as follows:</w:t>
      </w:r>
      <w:r w:rsidR="00344D42">
        <w:rPr>
          <w:szCs w:val="20"/>
        </w:rPr>
        <w:t xml:space="preserve"> </w:t>
      </w:r>
    </w:p>
    <w:p w14:paraId="52C7FAE6" w14:textId="1EE999BF" w:rsidR="00AD625D" w:rsidRDefault="00AD625D" w:rsidP="00FC308E">
      <w:pPr>
        <w:pStyle w:val="ListParagraph"/>
        <w:numPr>
          <w:ilvl w:val="0"/>
          <w:numId w:val="27"/>
        </w:numPr>
      </w:pPr>
      <w:r>
        <w:t xml:space="preserve">The P-Asserted-Identity header field </w:t>
      </w:r>
      <w:r w:rsidR="00910150">
        <w:t xml:space="preserve">display name parameter </w:t>
      </w:r>
      <w:r>
        <w:t xml:space="preserve">value shall be used, if present, otherwise the </w:t>
      </w:r>
      <w:proofErr w:type="gramStart"/>
      <w:r>
        <w:t>From</w:t>
      </w:r>
      <w:proofErr w:type="gramEnd"/>
      <w:r>
        <w:t xml:space="preserve"> header field </w:t>
      </w:r>
      <w:r w:rsidR="00910150">
        <w:t xml:space="preserve">display name parameter </w:t>
      </w:r>
      <w:r>
        <w:t xml:space="preserve">value shall be used.  </w:t>
      </w:r>
    </w:p>
    <w:p w14:paraId="5ADB784B" w14:textId="1A5FD280" w:rsidR="00910150" w:rsidRDefault="00AD625D" w:rsidP="00FC308E">
      <w:pPr>
        <w:pStyle w:val="ListParagraph"/>
        <w:numPr>
          <w:ilvl w:val="0"/>
          <w:numId w:val="27"/>
        </w:numPr>
      </w:pPr>
      <w:r>
        <w:t>If there are two P-Asserted-Identity header field</w:t>
      </w:r>
      <w:r w:rsidR="00910150">
        <w:t>s that contain a display name parameter</w:t>
      </w:r>
      <w:r>
        <w:t xml:space="preserve">, </w:t>
      </w:r>
      <w:r w:rsidR="00910150">
        <w:t xml:space="preserve">then </w:t>
      </w:r>
      <w:r>
        <w:t xml:space="preserve">the </w:t>
      </w:r>
      <w:r w:rsidR="00910150">
        <w:t xml:space="preserve">RCD </w:t>
      </w:r>
      <w:r>
        <w:t xml:space="preserve">authentication service shall have logic to choose the most appropriate one based on local service provider policy. </w:t>
      </w:r>
    </w:p>
    <w:p w14:paraId="6FCF9F26" w14:textId="6185ABBC" w:rsidR="00910150" w:rsidRDefault="00910150" w:rsidP="00FC308E">
      <w:pPr>
        <w:pStyle w:val="ListParagraph"/>
        <w:numPr>
          <w:ilvl w:val="0"/>
          <w:numId w:val="27"/>
        </w:numPr>
      </w:pPr>
      <w:r>
        <w:t xml:space="preserve">If there is no display name parameter in either the P-Asserted-Identity or </w:t>
      </w:r>
      <w:proofErr w:type="gramStart"/>
      <w:r>
        <w:t>From</w:t>
      </w:r>
      <w:proofErr w:type="gramEnd"/>
      <w:r>
        <w:t xml:space="preserve"> header fields, then the </w:t>
      </w:r>
      <w:r w:rsidR="00A66A51">
        <w:t>“</w:t>
      </w:r>
      <w:proofErr w:type="spellStart"/>
      <w:r w:rsidR="00A66A51">
        <w:t>nam</w:t>
      </w:r>
      <w:proofErr w:type="spellEnd"/>
      <w:r w:rsidR="00A66A51">
        <w:t xml:space="preserve">” key value </w:t>
      </w:r>
      <w:r w:rsidR="00AE0E6E">
        <w:t>shall be an empty string.</w:t>
      </w:r>
    </w:p>
    <w:p w14:paraId="68603BE7" w14:textId="660032F6" w:rsidR="004F1966" w:rsidRDefault="001608FF" w:rsidP="001E0682">
      <w:r>
        <w:t>The RCD</w:t>
      </w:r>
      <w:ins w:id="318" w:author="Hancock, David (Contractor)" w:date="2020-03-09T18:48:00Z">
        <w:r w:rsidR="00113EFE">
          <w:t xml:space="preserve"> authentication service</w:t>
        </w:r>
      </w:ins>
      <w:del w:id="319" w:author="Hancock, David (Contractor)" w:date="2020-03-09T18:48:00Z">
        <w:r w:rsidDel="00113EFE">
          <w:delText>-AS</w:delText>
        </w:r>
      </w:del>
      <w:r>
        <w:t xml:space="preserve"> shall populate the remaining key value</w:t>
      </w:r>
      <w:r w:rsidR="00DE6215">
        <w:t xml:space="preserve"> pairs </w:t>
      </w:r>
      <w:r>
        <w:t>of the “</w:t>
      </w:r>
      <w:proofErr w:type="spellStart"/>
      <w:r>
        <w:t>rcd</w:t>
      </w:r>
      <w:proofErr w:type="spellEnd"/>
      <w:r>
        <w:t xml:space="preserve">” claim based </w:t>
      </w:r>
      <w:r w:rsidR="00DE6215">
        <w:t xml:space="preserve">on </w:t>
      </w:r>
      <w:del w:id="320" w:author="Hancock, David (Contractor)" w:date="2020-03-09T09:45:00Z">
        <w:r w:rsidDel="00661E2F">
          <w:delText xml:space="preserve">provisioned </w:delText>
        </w:r>
      </w:del>
      <w:ins w:id="321" w:author="Hancock, David (Contractor)" w:date="2020-03-09T09:45:00Z">
        <w:r w:rsidR="00661E2F">
          <w:t xml:space="preserve">information obtained from </w:t>
        </w:r>
      </w:ins>
      <w:ins w:id="322" w:author="Hancock, David (Contractor)" w:date="2020-03-09T09:46:00Z">
        <w:r w:rsidR="00661E2F">
          <w:t>an authoritative</w:t>
        </w:r>
      </w:ins>
      <w:ins w:id="323" w:author="Hancock, David (Contractor)" w:date="2020-03-09T09:45:00Z">
        <w:r w:rsidR="00661E2F">
          <w:t xml:space="preserve"> </w:t>
        </w:r>
      </w:ins>
      <w:r w:rsidR="00DE6215">
        <w:t>data</w:t>
      </w:r>
      <w:ins w:id="324" w:author="Hancock, David (Contractor)" w:date="2020-03-09T09:46:00Z">
        <w:r w:rsidR="00661E2F">
          <w:t>base</w:t>
        </w:r>
      </w:ins>
      <w:r>
        <w:t>.</w:t>
      </w:r>
    </w:p>
    <w:p w14:paraId="2668CD9E" w14:textId="6CCF9451" w:rsidR="00AB3854" w:rsidRDefault="00AB3854" w:rsidP="001E0682">
      <w:r>
        <w:t>If the calling user requests privacy (e.g., The Privacy header field contains a privacy type of “id”), then the RCD</w:t>
      </w:r>
      <w:ins w:id="325" w:author="Hancock, David (Contractor)" w:date="2020-03-09T09:46:00Z">
        <w:r w:rsidR="00661E2F">
          <w:t xml:space="preserve"> authentication service</w:t>
        </w:r>
      </w:ins>
      <w:del w:id="326" w:author="Hancock, David (Contractor)" w:date="2020-03-09T09:46:00Z">
        <w:r w:rsidDel="00661E2F">
          <w:delText>-AS</w:delText>
        </w:r>
      </w:del>
      <w:r>
        <w:t xml:space="preserve"> may anonymize the user’s identity in the “</w:t>
      </w:r>
      <w:proofErr w:type="spellStart"/>
      <w:r>
        <w:t>rcd</w:t>
      </w:r>
      <w:proofErr w:type="spellEnd"/>
      <w:r>
        <w:t xml:space="preserve">” claim, but the </w:t>
      </w:r>
      <w:r w:rsidR="007B752E">
        <w:t>remaining claims shall be set as specified in [ATIS-1000074</w:t>
      </w:r>
      <w:del w:id="327" w:author="Hancock, David (Contractor)" w:date="2020-03-09T09:46:00Z">
        <w:r w:rsidR="007B752E" w:rsidDel="00661E2F">
          <w:delText>-E</w:delText>
        </w:r>
      </w:del>
      <w:r w:rsidR="007B752E">
        <w:t>] (specifically, the “</w:t>
      </w:r>
      <w:proofErr w:type="spellStart"/>
      <w:r w:rsidR="007B752E">
        <w:t>orig</w:t>
      </w:r>
      <w:proofErr w:type="spellEnd"/>
      <w:r w:rsidR="007B752E">
        <w:t xml:space="preserve">” claim shall contain the actual calling TN). </w:t>
      </w:r>
    </w:p>
    <w:p w14:paraId="0FAA45B9" w14:textId="5FE98C13" w:rsidR="001E0682" w:rsidRDefault="001E0682" w:rsidP="00D157BF">
      <w:pPr>
        <w:rPr>
          <w:ins w:id="328" w:author="Hancock, David (Contractor)" w:date="2020-03-09T09:47:00Z"/>
        </w:rPr>
      </w:pPr>
      <w:r>
        <w:t>The Protected Header “x5u” parameter shall reference a delegate end-entity certificate as defined in [ATIS delegate-cert</w:t>
      </w:r>
      <w:r w:rsidR="00AD0040">
        <w:t xml:space="preserve"> document</w:t>
      </w:r>
      <w:r>
        <w:t>].</w:t>
      </w:r>
      <w:r w:rsidR="00344D42">
        <w:t xml:space="preserve"> </w:t>
      </w:r>
      <w:ins w:id="329" w:author="Hancock, David (Contractor)" w:date="2020-03-09T09:56:00Z">
        <w:r w:rsidR="00C61866">
          <w:t>The RCD authentication service shall ensure that</w:t>
        </w:r>
      </w:ins>
      <w:ins w:id="330" w:author="Hancock, David (Contractor)" w:date="2020-03-09T09:57:00Z">
        <w:r w:rsidR="00C61866">
          <w:t xml:space="preserve"> the newly constructed "</w:t>
        </w:r>
        <w:proofErr w:type="spellStart"/>
        <w:r w:rsidR="00C61866">
          <w:t>rcd</w:t>
        </w:r>
        <w:proofErr w:type="spellEnd"/>
        <w:r w:rsidR="00C61866">
          <w:t xml:space="preserve">" </w:t>
        </w:r>
        <w:proofErr w:type="spellStart"/>
        <w:r w:rsidR="00C61866">
          <w:t>PASSporT</w:t>
        </w:r>
        <w:proofErr w:type="spellEnd"/>
        <w:r w:rsidR="00C61866">
          <w:t xml:space="preserve"> </w:t>
        </w:r>
        <w:r w:rsidR="00A97AE8">
          <w:t xml:space="preserve">satisfies any </w:t>
        </w:r>
        <w:proofErr w:type="spellStart"/>
        <w:r w:rsidR="00A97AE8">
          <w:t>JWTClaimConstraints</w:t>
        </w:r>
        <w:proofErr w:type="spellEnd"/>
        <w:r w:rsidR="00A97AE8">
          <w:t xml:space="preserve"> con</w:t>
        </w:r>
      </w:ins>
      <w:ins w:id="331" w:author="Hancock, David (Contractor)" w:date="2020-03-09T09:58:00Z">
        <w:r w:rsidR="00A97AE8">
          <w:t>tained in the delegate certificate</w:t>
        </w:r>
      </w:ins>
      <w:ins w:id="332" w:author="Hancock, David (Contractor)" w:date="2020-03-09T09:59:00Z">
        <w:r w:rsidR="00A97AE8">
          <w:t>, as specified in [draft-</w:t>
        </w:r>
        <w:proofErr w:type="spellStart"/>
        <w:r w:rsidR="00A97AE8">
          <w:t>ietf</w:t>
        </w:r>
        <w:proofErr w:type="spellEnd"/>
        <w:r w:rsidR="00A97AE8">
          <w:t>-stir-</w:t>
        </w:r>
        <w:proofErr w:type="spellStart"/>
        <w:r w:rsidR="00A97AE8">
          <w:t>pasport</w:t>
        </w:r>
        <w:proofErr w:type="spellEnd"/>
        <w:r w:rsidR="00A97AE8">
          <w:t>-</w:t>
        </w:r>
        <w:proofErr w:type="spellStart"/>
        <w:r w:rsidR="00A97AE8">
          <w:t>rcd</w:t>
        </w:r>
        <w:proofErr w:type="spellEnd"/>
        <w:r w:rsidR="00A97AE8">
          <w:t>]</w:t>
        </w:r>
      </w:ins>
      <w:ins w:id="333" w:author="Hancock, David (Contractor)" w:date="2020-03-09T09:58:00Z">
        <w:r w:rsidR="00A97AE8">
          <w:t xml:space="preserve">. </w:t>
        </w:r>
      </w:ins>
      <w:r w:rsidR="00344D42">
        <w:t xml:space="preserve">The </w:t>
      </w:r>
      <w:r w:rsidR="004F1966">
        <w:t>RCD</w:t>
      </w:r>
      <w:ins w:id="334" w:author="Hancock, David (Contractor)" w:date="2020-03-09T09:47:00Z">
        <w:r w:rsidR="00661E2F">
          <w:t xml:space="preserve"> authentication service</w:t>
        </w:r>
      </w:ins>
      <w:del w:id="335" w:author="Hancock, David (Contractor)" w:date="2020-03-09T09:47:00Z">
        <w:r w:rsidR="004F1966" w:rsidDel="00661E2F">
          <w:delText>-AS</w:delText>
        </w:r>
      </w:del>
      <w:r w:rsidR="004F1966">
        <w:t xml:space="preserve"> shall sign the “</w:t>
      </w:r>
      <w:proofErr w:type="spellStart"/>
      <w:r w:rsidR="004F1966">
        <w:t>rcd</w:t>
      </w:r>
      <w:proofErr w:type="spellEnd"/>
      <w:r w:rsidR="004F1966">
        <w:t xml:space="preserve">” </w:t>
      </w:r>
      <w:proofErr w:type="spellStart"/>
      <w:r w:rsidR="004F1966">
        <w:t>PASSporT</w:t>
      </w:r>
      <w:proofErr w:type="spellEnd"/>
      <w:r w:rsidR="004F1966">
        <w:t xml:space="preserve"> with the private key of the delegate end-entity certificate referenced by the “x5u” parameter.</w:t>
      </w:r>
    </w:p>
    <w:p w14:paraId="7045843E" w14:textId="1DAFAC57" w:rsidR="00947EFB" w:rsidRPr="007D7A7F" w:rsidRDefault="00947EFB" w:rsidP="00D157BF">
      <w:ins w:id="336" w:author="Hancock, David (Contractor)" w:date="2020-03-09T09:50:00Z">
        <w:r>
          <w:t>B</w:t>
        </w:r>
      </w:ins>
      <w:ins w:id="337" w:author="Hancock, David (Contractor)" w:date="2020-03-09T09:48:00Z">
        <w:r>
          <w:t xml:space="preserve">ased on </w:t>
        </w:r>
      </w:ins>
      <w:ins w:id="338" w:author="Hancock, David (Contractor)" w:date="2020-03-09T09:49:00Z">
        <w:r>
          <w:t xml:space="preserve">local </w:t>
        </w:r>
      </w:ins>
      <w:ins w:id="339" w:author="Hancock, David (Contractor)" w:date="2020-03-09T09:54:00Z">
        <w:r w:rsidR="00C61866">
          <w:t xml:space="preserve">service provider </w:t>
        </w:r>
      </w:ins>
      <w:ins w:id="340" w:author="Hancock, David (Contractor)" w:date="2020-03-09T09:49:00Z">
        <w:r>
          <w:t>policy</w:t>
        </w:r>
      </w:ins>
      <w:ins w:id="341" w:author="Hancock, David (Contractor)" w:date="2020-03-09T09:54:00Z">
        <w:r w:rsidR="00C61866">
          <w:t>,</w:t>
        </w:r>
      </w:ins>
      <w:ins w:id="342" w:author="Hancock, David (Contractor)" w:date="2020-03-09T09:49:00Z">
        <w:r>
          <w:t xml:space="preserve"> the Identity header field shall be populated with either a full f</w:t>
        </w:r>
      </w:ins>
      <w:ins w:id="343" w:author="Hancock, David (Contractor)" w:date="2020-03-09T09:50:00Z">
        <w:r>
          <w:t>orm or compact form "</w:t>
        </w:r>
        <w:proofErr w:type="spellStart"/>
        <w:r>
          <w:t>rcd</w:t>
        </w:r>
        <w:proofErr w:type="spellEnd"/>
        <w:r>
          <w:t xml:space="preserve">" </w:t>
        </w:r>
        <w:proofErr w:type="spellStart"/>
        <w:r>
          <w:t>PASSporT</w:t>
        </w:r>
        <w:proofErr w:type="spellEnd"/>
        <w:r>
          <w:t>. If the compact form is used, and the "</w:t>
        </w:r>
        <w:proofErr w:type="spellStart"/>
        <w:r>
          <w:t>rcd</w:t>
        </w:r>
        <w:proofErr w:type="spellEnd"/>
        <w:r>
          <w:t xml:space="preserve">" </w:t>
        </w:r>
        <w:proofErr w:type="spellStart"/>
        <w:r>
          <w:t>PASSporT</w:t>
        </w:r>
        <w:proofErr w:type="spellEnd"/>
        <w:r>
          <w:t xml:space="preserve"> was const</w:t>
        </w:r>
      </w:ins>
      <w:ins w:id="344" w:author="Hancock, David (Contractor)" w:date="2020-03-09T09:51:00Z">
        <w:r>
          <w:t>ructed with a</w:t>
        </w:r>
      </w:ins>
      <w:ins w:id="345" w:author="Hancock, David (Contractor)" w:date="2020-03-09T10:00:00Z">
        <w:r w:rsidR="00A97AE8">
          <w:t>n</w:t>
        </w:r>
      </w:ins>
      <w:ins w:id="346" w:author="Hancock, David (Contractor)" w:date="2020-03-09T09:51:00Z">
        <w:r>
          <w:t xml:space="preserve"> "</w:t>
        </w:r>
        <w:proofErr w:type="spellStart"/>
        <w:r>
          <w:t>rcd</w:t>
        </w:r>
        <w:proofErr w:type="spellEnd"/>
        <w:r>
          <w:t>" claim containing a "</w:t>
        </w:r>
        <w:proofErr w:type="spellStart"/>
        <w:r>
          <w:t>jcl</w:t>
        </w:r>
        <w:proofErr w:type="spellEnd"/>
        <w:r>
          <w:t xml:space="preserve">" key value, then the INVITE request must contain a Call-Info header field with a URI </w:t>
        </w:r>
      </w:ins>
      <w:ins w:id="347" w:author="Hancock, David (Contractor)" w:date="2020-03-09T09:52:00Z">
        <w:r>
          <w:t>of purpose "</w:t>
        </w:r>
        <w:proofErr w:type="spellStart"/>
        <w:r>
          <w:t>jcard</w:t>
        </w:r>
        <w:proofErr w:type="spellEnd"/>
        <w:r>
          <w:t xml:space="preserve">". </w:t>
        </w:r>
      </w:ins>
    </w:p>
    <w:p w14:paraId="18C9D9E3" w14:textId="60B350B2" w:rsidR="00B60E80" w:rsidRDefault="00B60E80" w:rsidP="00B60E80">
      <w:pPr>
        <w:pStyle w:val="Heading3"/>
      </w:pPr>
      <w:bookmarkStart w:id="348" w:name="_Ref7454179"/>
      <w:bookmarkStart w:id="349" w:name="_Toc35334905"/>
      <w:r w:rsidRPr="00F37D2B">
        <w:lastRenderedPageBreak/>
        <w:t xml:space="preserve">RCD </w:t>
      </w:r>
      <w:r>
        <w:t>Verif</w:t>
      </w:r>
      <w:r w:rsidRPr="00F37D2B">
        <w:t>ication</w:t>
      </w:r>
      <w:bookmarkEnd w:id="348"/>
      <w:bookmarkEnd w:id="349"/>
      <w:r w:rsidRPr="00F37D2B">
        <w:t xml:space="preserve"> </w:t>
      </w:r>
    </w:p>
    <w:p w14:paraId="46C23C2B" w14:textId="4263C943" w:rsidR="00C25D93" w:rsidRDefault="00D40162" w:rsidP="00D40162">
      <w:r>
        <w:t>The RCD</w:t>
      </w:r>
      <w:ins w:id="350" w:author="Hancock, David (Contractor)" w:date="2020-03-06T09:28:00Z">
        <w:r w:rsidR="00B943AB">
          <w:t xml:space="preserve"> verification service</w:t>
        </w:r>
      </w:ins>
      <w:del w:id="351" w:author="Hancock, David (Contractor)" w:date="2020-03-06T09:28:00Z">
        <w:r w:rsidDel="00B943AB">
          <w:delText>-VS</w:delText>
        </w:r>
      </w:del>
      <w:r>
        <w:t xml:space="preserve"> shall verify </w:t>
      </w:r>
      <w:r w:rsidR="00340A9D">
        <w:t>a received “</w:t>
      </w:r>
      <w:proofErr w:type="spellStart"/>
      <w:r w:rsidR="00340A9D">
        <w:t>rcd</w:t>
      </w:r>
      <w:proofErr w:type="spellEnd"/>
      <w:r w:rsidR="00340A9D">
        <w:t xml:space="preserve">” </w:t>
      </w:r>
      <w:proofErr w:type="spellStart"/>
      <w:r w:rsidR="00340A9D">
        <w:t>PASSporT</w:t>
      </w:r>
      <w:proofErr w:type="spellEnd"/>
      <w:r w:rsidR="00340A9D">
        <w:t xml:space="preserve"> as </w:t>
      </w:r>
      <w:r w:rsidR="00852CB4">
        <w:t>specified in [draft-</w:t>
      </w:r>
      <w:proofErr w:type="spellStart"/>
      <w:r w:rsidR="00852CB4">
        <w:t>ietf</w:t>
      </w:r>
      <w:proofErr w:type="spellEnd"/>
      <w:r w:rsidR="00852CB4">
        <w:t>-stir-passport-</w:t>
      </w:r>
      <w:proofErr w:type="spellStart"/>
      <w:r w:rsidR="00852CB4">
        <w:t>rcd</w:t>
      </w:r>
      <w:proofErr w:type="spellEnd"/>
      <w:r w:rsidR="00852CB4">
        <w:t>]</w:t>
      </w:r>
      <w:r w:rsidR="00C25D93">
        <w:t>.</w:t>
      </w:r>
    </w:p>
    <w:p w14:paraId="227D132E" w14:textId="777ECE05" w:rsidR="00C25D93" w:rsidRDefault="00C25D93" w:rsidP="00C25D93">
      <w:r>
        <w:t>The RCD</w:t>
      </w:r>
      <w:ins w:id="352" w:author="Hancock, David (Contractor)" w:date="2020-03-06T09:28:00Z">
        <w:r w:rsidR="00B943AB">
          <w:t xml:space="preserve"> verification service</w:t>
        </w:r>
      </w:ins>
      <w:del w:id="353" w:author="Hancock, David (Contractor)" w:date="2020-03-06T09:28:00Z">
        <w:r w:rsidDel="00B943AB">
          <w:delText>-VS</w:delText>
        </w:r>
      </w:del>
      <w:r>
        <w:t xml:space="preserve"> shall determine the validity of the certificate referenced in the “x5u” field in the “</w:t>
      </w:r>
      <w:proofErr w:type="spellStart"/>
      <w:r>
        <w:t>rcd</w:t>
      </w:r>
      <w:proofErr w:type="spellEnd"/>
      <w:r>
        <w:t xml:space="preserve">” </w:t>
      </w:r>
      <w:proofErr w:type="spellStart"/>
      <w:r>
        <w:t>PASSporT</w:t>
      </w:r>
      <w:proofErr w:type="spellEnd"/>
      <w:r>
        <w:t xml:space="preserve"> protected header</w:t>
      </w:r>
      <w:ins w:id="354" w:author="Hancock, David (Contractor)" w:date="2020-03-06T09:23:00Z">
        <w:r w:rsidR="00B943AB">
          <w:t xml:space="preserve"> as specified in section 5.3.1 of [ATIS-1000074]</w:t>
        </w:r>
      </w:ins>
      <w:ins w:id="355" w:author="Hancock, David (Contractor)" w:date="2020-03-06T09:26:00Z">
        <w:r w:rsidR="00B943AB">
          <w:t xml:space="preserve">, with the following </w:t>
        </w:r>
      </w:ins>
      <w:ins w:id="356" w:author="Hancock, David (Contractor)" w:date="2020-03-06T23:47:00Z">
        <w:r w:rsidR="0091357F">
          <w:t>modification</w:t>
        </w:r>
      </w:ins>
      <w:ins w:id="357" w:author="Hancock, David (Contractor)" w:date="2020-03-06T10:05:00Z">
        <w:r w:rsidR="00397931">
          <w:t>s</w:t>
        </w:r>
      </w:ins>
      <w:ins w:id="358" w:author="Hancock, David (Contractor)" w:date="2020-03-06T09:26:00Z">
        <w:r w:rsidR="00B943AB">
          <w:t>:</w:t>
        </w:r>
      </w:ins>
      <w:del w:id="359" w:author="Hancock, David (Contractor)" w:date="2020-03-06T09:23:00Z">
        <w:r w:rsidDel="00B943AB">
          <w:delText>,</w:delText>
        </w:r>
      </w:del>
      <w:r>
        <w:t xml:space="preserve"> </w:t>
      </w:r>
      <w:del w:id="360" w:author="Hancock, David (Contractor)" w:date="2020-03-06T09:23:00Z">
        <w:r w:rsidDel="00B943AB">
          <w:delText>applying the basic path validation as defined in [RFC 5280]</w:delText>
        </w:r>
      </w:del>
      <w:del w:id="361" w:author="Hancock, David (Contractor)" w:date="2020-03-06T09:24:00Z">
        <w:r w:rsidDel="00B943AB">
          <w:delText>.</w:delText>
        </w:r>
      </w:del>
      <w:del w:id="362" w:author="Hancock, David (Contractor)" w:date="2020-03-06T09:26:00Z">
        <w:r w:rsidDel="00B943AB">
          <w:delText xml:space="preserve"> The basic steps are as follows:</w:delText>
        </w:r>
      </w:del>
      <w:r>
        <w:t xml:space="preserve"> </w:t>
      </w:r>
    </w:p>
    <w:p w14:paraId="335590A5" w14:textId="1177524E" w:rsidR="00C25D93" w:rsidDel="00B943AB" w:rsidRDefault="00C25D93" w:rsidP="00FC308E">
      <w:pPr>
        <w:pStyle w:val="ListParagraph"/>
        <w:numPr>
          <w:ilvl w:val="0"/>
          <w:numId w:val="28"/>
        </w:numPr>
        <w:rPr>
          <w:del w:id="363" w:author="Hancock, David (Contractor)" w:date="2020-03-06T09:26:00Z"/>
        </w:rPr>
      </w:pPr>
      <w:del w:id="364" w:author="Hancock, David (Contractor)" w:date="2020-03-06T09:26:00Z">
        <w:r w:rsidDel="00B943AB">
          <w:delText xml:space="preserve">The RCD-VS </w:delText>
        </w:r>
        <w:r w:rsidR="0022753D" w:rsidDel="00B943AB">
          <w:delText xml:space="preserve">shall </w:delText>
        </w:r>
        <w:r w:rsidDel="00B943AB">
          <w:delText xml:space="preserve">retrieve the certificate referenced by the “x5u” field in the </w:delText>
        </w:r>
        <w:r w:rsidR="0022753D" w:rsidDel="00B943AB">
          <w:delText xml:space="preserve">“rcd” </w:delText>
        </w:r>
        <w:r w:rsidDel="00B943AB">
          <w:delText xml:space="preserve">PASSporT protected header from the STI-CR. </w:delText>
        </w:r>
      </w:del>
    </w:p>
    <w:p w14:paraId="5DF15578" w14:textId="2A80FA20" w:rsidR="00AD3738" w:rsidRDefault="0022753D" w:rsidP="00FC308E">
      <w:pPr>
        <w:pStyle w:val="ListParagraph"/>
        <w:numPr>
          <w:ilvl w:val="0"/>
          <w:numId w:val="28"/>
        </w:numPr>
      </w:pPr>
      <w:del w:id="365" w:author="Hancock, David (Contractor)" w:date="2020-03-04T19:52:00Z">
        <w:r w:rsidDel="00092AF8">
          <w:delText>The RCD-</w:delText>
        </w:r>
        <w:r w:rsidR="000D61F9" w:rsidDel="00092AF8">
          <w:delText>V</w:delText>
        </w:r>
        <w:r w:rsidDel="00092AF8">
          <w:delText>S shall v</w:delText>
        </w:r>
      </w:del>
      <w:ins w:id="366" w:author="Hancock, David (Contractor)" w:date="2020-03-04T19:53:00Z">
        <w:r w:rsidR="00092AF8">
          <w:t>V</w:t>
        </w:r>
      </w:ins>
      <w:r>
        <w:t xml:space="preserve">erify that the certificate is a </w:t>
      </w:r>
      <w:ins w:id="367" w:author="Hancock, David (Contractor)" w:date="2020-03-04T19:53:00Z">
        <w:r w:rsidR="00092AF8">
          <w:t xml:space="preserve">valid </w:t>
        </w:r>
      </w:ins>
      <w:r>
        <w:t>delegate end</w:t>
      </w:r>
      <w:ins w:id="368" w:author="Hancock, David (Contractor)" w:date="2020-03-06T09:30:00Z">
        <w:r w:rsidR="00B943AB">
          <w:t xml:space="preserve"> </w:t>
        </w:r>
      </w:ins>
      <w:del w:id="369" w:author="Hancock, David (Contractor)" w:date="2020-03-06T09:30:00Z">
        <w:r w:rsidDel="00B943AB">
          <w:delText>-</w:delText>
        </w:r>
      </w:del>
      <w:r>
        <w:t>entity certificate</w:t>
      </w:r>
      <w:ins w:id="370" w:author="Hancock, David (Contractor)" w:date="2020-03-04T19:53:00Z">
        <w:r w:rsidR="00092AF8">
          <w:t>, as specified i</w:t>
        </w:r>
      </w:ins>
      <w:ins w:id="371" w:author="Hancock, David (Contractor)" w:date="2020-03-04T19:54:00Z">
        <w:r w:rsidR="00092AF8">
          <w:t>n [ATIS delegate-cert document]</w:t>
        </w:r>
      </w:ins>
      <w:r>
        <w:t xml:space="preserve">; i.e., both the certificate and its parent certificate contain a </w:t>
      </w:r>
      <w:proofErr w:type="spellStart"/>
      <w:r>
        <w:t>TNAuthList</w:t>
      </w:r>
      <w:proofErr w:type="spellEnd"/>
      <w:r>
        <w:t xml:space="preserve"> object</w:t>
      </w:r>
      <w:r w:rsidR="00AD3738">
        <w:t>.</w:t>
      </w:r>
    </w:p>
    <w:p w14:paraId="3F97FC06" w14:textId="3108761E" w:rsidR="000D61F9" w:rsidRDefault="00AD3738" w:rsidP="005F1B2E">
      <w:pPr>
        <w:pStyle w:val="ListParagraph"/>
        <w:numPr>
          <w:ilvl w:val="0"/>
          <w:numId w:val="28"/>
        </w:numPr>
      </w:pPr>
      <w:del w:id="372" w:author="Hancock, David (Contractor)" w:date="2020-03-06T08:59:00Z">
        <w:r w:rsidDel="005F1B2E">
          <w:delText xml:space="preserve">The RCD-VS shall verify that the TNAuthList of the parent certificate in the certificate path contains a single SPC value, and at least one TN. </w:delText>
        </w:r>
      </w:del>
      <w:del w:id="373" w:author="Hancock, David (Contractor)" w:date="2020-03-06T09:29:00Z">
        <w:r w:rsidDel="00B943AB">
          <w:delText xml:space="preserve">The RCD-VS shall </w:delText>
        </w:r>
      </w:del>
      <w:del w:id="374" w:author="Hancock, David (Contractor)" w:date="2020-03-06T08:59:00Z">
        <w:r w:rsidR="001B2F32" w:rsidDel="005F1B2E">
          <w:delText xml:space="preserve">also </w:delText>
        </w:r>
      </w:del>
      <w:del w:id="375" w:author="Hancock, David (Contractor)" w:date="2020-03-06T09:29:00Z">
        <w:r w:rsidDel="00B943AB">
          <w:delText>v</w:delText>
        </w:r>
      </w:del>
      <w:ins w:id="376" w:author="Hancock, David (Contractor)" w:date="2020-03-06T09:29:00Z">
        <w:r w:rsidR="00B943AB">
          <w:t>V</w:t>
        </w:r>
      </w:ins>
      <w:r>
        <w:t>erify that t</w:t>
      </w:r>
      <w:r w:rsidR="0022753D">
        <w:t xml:space="preserve">he scope of the </w:t>
      </w:r>
      <w:proofErr w:type="spellStart"/>
      <w:r>
        <w:t>TNAuthList</w:t>
      </w:r>
      <w:proofErr w:type="spellEnd"/>
      <w:r>
        <w:t xml:space="preserve"> of the </w:t>
      </w:r>
      <w:r w:rsidR="0022753D">
        <w:t>parent</w:t>
      </w:r>
      <w:r>
        <w:t xml:space="preserve"> certificate</w:t>
      </w:r>
      <w:r w:rsidR="000D61F9">
        <w:t xml:space="preserve"> encompasses the scope of the child</w:t>
      </w:r>
      <w:r>
        <w:t xml:space="preserve"> certificate</w:t>
      </w:r>
      <w:r w:rsidR="000D61F9">
        <w:t xml:space="preserve"> </w:t>
      </w:r>
      <w:proofErr w:type="spellStart"/>
      <w:r w:rsidR="000D61F9">
        <w:t>TNAuthList</w:t>
      </w:r>
      <w:proofErr w:type="spellEnd"/>
      <w:r w:rsidR="000D61F9">
        <w:t>.</w:t>
      </w:r>
      <w:r w:rsidR="008C6613">
        <w:t xml:space="preserve"> </w:t>
      </w:r>
      <w:del w:id="377" w:author="Hancock, David (Contractor)" w:date="2020-03-06T09:30:00Z">
        <w:r w:rsidR="008C6613" w:rsidDel="00B943AB">
          <w:delText>The RCD-VS shall r</w:delText>
        </w:r>
      </w:del>
      <w:ins w:id="378" w:author="Hancock, David (Contractor)" w:date="2020-03-06T09:30:00Z">
        <w:r w:rsidR="00B943AB">
          <w:t>R</w:t>
        </w:r>
      </w:ins>
      <w:r w:rsidR="008C6613">
        <w:t xml:space="preserve">epeat this verification step for each delegate certificate in the certificate </w:t>
      </w:r>
      <w:r>
        <w:t>path.</w:t>
      </w:r>
      <w:r w:rsidR="008C6613">
        <w:t xml:space="preserve"> </w:t>
      </w:r>
    </w:p>
    <w:p w14:paraId="373B36EF" w14:textId="108AAEBC" w:rsidR="00C25D93" w:rsidDel="00B943AB" w:rsidRDefault="00C25D93" w:rsidP="00FC308E">
      <w:pPr>
        <w:pStyle w:val="ListParagraph"/>
        <w:numPr>
          <w:ilvl w:val="0"/>
          <w:numId w:val="28"/>
        </w:numPr>
        <w:rPr>
          <w:del w:id="379" w:author="Hancock, David (Contractor)" w:date="2020-03-06T09:31:00Z"/>
        </w:rPr>
      </w:pPr>
      <w:del w:id="380" w:author="Hancock, David (Contractor)" w:date="2020-03-06T09:31:00Z">
        <w:r w:rsidDel="00B943AB">
          <w:delText xml:space="preserve">The </w:delText>
        </w:r>
        <w:r w:rsidR="004F5C69" w:rsidDel="00B943AB">
          <w:delText>RCD</w:delText>
        </w:r>
        <w:r w:rsidDel="00B943AB">
          <w:delText xml:space="preserve">-VS </w:delText>
        </w:r>
        <w:r w:rsidR="004F5C69" w:rsidDel="00B943AB">
          <w:delText xml:space="preserve">shall </w:delText>
        </w:r>
        <w:r w:rsidDel="00B943AB">
          <w:delText xml:space="preserve">follow the basic certificate path processing as described in [RFC 5280], following the chain until the root is reached (i.e., Issuer name=Subject name). </w:delText>
        </w:r>
      </w:del>
    </w:p>
    <w:p w14:paraId="6DFC3390" w14:textId="18F165FE" w:rsidR="00B60095" w:rsidRDefault="00C25D93">
      <w:pPr>
        <w:pStyle w:val="ListParagraph"/>
        <w:pPrChange w:id="381" w:author="Hancock, David (Contractor)" w:date="2020-03-06T09:34:00Z">
          <w:pPr>
            <w:pStyle w:val="ListParagraph"/>
            <w:numPr>
              <w:numId w:val="28"/>
            </w:numPr>
            <w:ind w:hanging="360"/>
          </w:pPr>
        </w:pPrChange>
      </w:pPr>
      <w:del w:id="382" w:author="Hancock, David (Contractor)" w:date="2020-03-06T09:31:00Z">
        <w:r w:rsidDel="00B943AB">
          <w:delText xml:space="preserve">The STI-VS </w:delText>
        </w:r>
        <w:r w:rsidR="004F5C69" w:rsidDel="00B943AB">
          <w:delText>shall verify</w:delText>
        </w:r>
        <w:r w:rsidDel="00B943AB">
          <w:delText xml:space="preserve"> that the root certificate is on the list of trusted STI-CAs.</w:delText>
        </w:r>
      </w:del>
    </w:p>
    <w:p w14:paraId="11128669" w14:textId="46559273" w:rsidR="00230EC8" w:rsidRDefault="00230EC8">
      <w:pPr>
        <w:pStyle w:val="Heading4"/>
        <w:rPr>
          <w:ins w:id="383" w:author="Hancock, David (Contractor)" w:date="2020-03-08T17:24:00Z"/>
        </w:rPr>
        <w:pPrChange w:id="384" w:author="Hancock, David (Contractor)" w:date="2020-03-09T09:38:00Z">
          <w:pPr>
            <w:pStyle w:val="Heading3"/>
          </w:pPr>
        </w:pPrChange>
      </w:pPr>
      <w:bookmarkStart w:id="385" w:name="_Ref34582776"/>
      <w:ins w:id="386" w:author="Hancock, David (Contractor)" w:date="2020-03-08T17:24:00Z">
        <w:r>
          <w:t xml:space="preserve">Full Form </w:t>
        </w:r>
      </w:ins>
      <w:ins w:id="387" w:author="Hancock, David (Contractor)" w:date="2020-03-09T11:25:00Z">
        <w:r w:rsidR="0081330E">
          <w:t>"</w:t>
        </w:r>
        <w:proofErr w:type="spellStart"/>
        <w:r w:rsidR="0081330E">
          <w:t>rcd</w:t>
        </w:r>
        <w:proofErr w:type="spellEnd"/>
        <w:r w:rsidR="0081330E">
          <w:t>"</w:t>
        </w:r>
      </w:ins>
      <w:ins w:id="388" w:author="Hancock, David (Contractor)" w:date="2020-03-08T17:24:00Z">
        <w:r>
          <w:t xml:space="preserve"> </w:t>
        </w:r>
        <w:proofErr w:type="spellStart"/>
        <w:r>
          <w:t>PASSprT</w:t>
        </w:r>
        <w:bookmarkEnd w:id="385"/>
        <w:proofErr w:type="spellEnd"/>
        <w:r w:rsidRPr="00F37D2B">
          <w:t xml:space="preserve"> </w:t>
        </w:r>
      </w:ins>
    </w:p>
    <w:p w14:paraId="43BE1AE1" w14:textId="0331F624" w:rsidR="000C4329" w:rsidRDefault="00230EC8" w:rsidP="00F05127">
      <w:pPr>
        <w:rPr>
          <w:ins w:id="389" w:author="Hancock, David (Contractor)" w:date="2020-03-09T19:01:00Z"/>
        </w:rPr>
      </w:pPr>
      <w:ins w:id="390" w:author="Hancock, David (Contractor)" w:date="2020-03-08T17:25:00Z">
        <w:r>
          <w:t xml:space="preserve">When a full form </w:t>
        </w:r>
      </w:ins>
      <w:ins w:id="391" w:author="Hancock, David (Contractor)" w:date="2020-03-08T17:40:00Z">
        <w:r w:rsidR="00DB09E6">
          <w:t>"</w:t>
        </w:r>
        <w:proofErr w:type="spellStart"/>
        <w:r w:rsidR="00DB09E6">
          <w:t>rc</w:t>
        </w:r>
      </w:ins>
      <w:ins w:id="392" w:author="Hancock, David (Contractor)" w:date="2020-03-08T17:41:00Z">
        <w:r w:rsidR="00DB09E6">
          <w:t>d</w:t>
        </w:r>
        <w:proofErr w:type="spellEnd"/>
        <w:r w:rsidR="00DB09E6">
          <w:t>"</w:t>
        </w:r>
      </w:ins>
      <w:ins w:id="393" w:author="Hancock, David (Contractor)" w:date="2020-03-08T17:25:00Z">
        <w:r>
          <w:t xml:space="preserve"> </w:t>
        </w:r>
        <w:proofErr w:type="spellStart"/>
        <w:r>
          <w:t>PASSporT</w:t>
        </w:r>
        <w:proofErr w:type="spellEnd"/>
        <w:r>
          <w:t xml:space="preserve"> is received, </w:t>
        </w:r>
      </w:ins>
      <w:ins w:id="394" w:author="Hancock, David (Contractor)" w:date="2020-03-09T19:00:00Z">
        <w:r w:rsidR="000C4329">
          <w:t xml:space="preserve">the RCD verification service shall verify that the received </w:t>
        </w:r>
        <w:proofErr w:type="spellStart"/>
        <w:r w:rsidR="000C4329">
          <w:t>PASSporT</w:t>
        </w:r>
        <w:proofErr w:type="spellEnd"/>
        <w:r w:rsidR="000C4329">
          <w:t xml:space="preserve"> is valid following the verification procedure specified in [draft-</w:t>
        </w:r>
        <w:proofErr w:type="spellStart"/>
        <w:r w:rsidR="000C4329">
          <w:t>ietf</w:t>
        </w:r>
        <w:proofErr w:type="spellEnd"/>
        <w:r w:rsidR="000C4329">
          <w:t>-stir-passport-</w:t>
        </w:r>
        <w:proofErr w:type="spellStart"/>
        <w:r w:rsidR="000C4329">
          <w:t>rcd</w:t>
        </w:r>
        <w:proofErr w:type="spellEnd"/>
        <w:r w:rsidR="000C4329">
          <w:t>], which includes verifying that the "</w:t>
        </w:r>
        <w:proofErr w:type="spellStart"/>
        <w:r w:rsidR="000C4329">
          <w:t>rcd</w:t>
        </w:r>
        <w:proofErr w:type="spellEnd"/>
        <w:r w:rsidR="000C4329">
          <w:t xml:space="preserve">" </w:t>
        </w:r>
        <w:proofErr w:type="spellStart"/>
        <w:r w:rsidR="000C4329">
          <w:t>PASSporT</w:t>
        </w:r>
        <w:proofErr w:type="spellEnd"/>
        <w:r w:rsidR="000C4329">
          <w:t xml:space="preserve"> complies with any </w:t>
        </w:r>
        <w:proofErr w:type="spellStart"/>
        <w:r w:rsidR="000C4329">
          <w:t>JWTClaimConstraints</w:t>
        </w:r>
        <w:proofErr w:type="spellEnd"/>
        <w:r w:rsidR="000C4329">
          <w:t xml:space="preserve"> contained in the delegate certificate.</w:t>
        </w:r>
      </w:ins>
      <w:del w:id="395" w:author="Hancock, David (Contractor)" w:date="2020-03-08T17:25:00Z">
        <w:r w:rsidR="00C25D93" w:rsidDel="00230EC8">
          <w:delText>T</w:delText>
        </w:r>
      </w:del>
      <w:ins w:id="396" w:author="Hancock, David (Contractor)" w:date="2020-03-09T19:00:00Z">
        <w:r w:rsidR="000C4329">
          <w:t xml:space="preserve"> In ad</w:t>
        </w:r>
      </w:ins>
      <w:ins w:id="397" w:author="Hancock, David (Contractor)" w:date="2020-03-09T19:01:00Z">
        <w:r w:rsidR="000C4329">
          <w:t xml:space="preserve">dition, </w:t>
        </w:r>
      </w:ins>
      <w:ins w:id="398" w:author="Hancock, David (Contractor)" w:date="2020-03-08T17:25:00Z">
        <w:r>
          <w:t>t</w:t>
        </w:r>
      </w:ins>
      <w:r w:rsidR="00C25D93">
        <w:t>he RCD</w:t>
      </w:r>
      <w:ins w:id="399" w:author="Hancock, David (Contractor)" w:date="2020-03-06T09:35:00Z">
        <w:r w:rsidR="004A6DA5">
          <w:t xml:space="preserve"> verification service</w:t>
        </w:r>
      </w:ins>
      <w:del w:id="400" w:author="Hancock, David (Contractor)" w:date="2020-03-06T09:35:00Z">
        <w:r w:rsidR="00C25D93" w:rsidDel="004A6DA5">
          <w:delText>-VS</w:delText>
        </w:r>
      </w:del>
      <w:r w:rsidR="00C25D93">
        <w:t xml:space="preserve"> shall </w:t>
      </w:r>
      <w:ins w:id="401" w:author="Hancock, David (Contractor)" w:date="2020-03-09T19:03:00Z">
        <w:r w:rsidR="000C4329">
          <w:t>verify the following:</w:t>
        </w:r>
      </w:ins>
    </w:p>
    <w:p w14:paraId="3CCC7BB2" w14:textId="6A741AB8" w:rsidR="000C4329" w:rsidRDefault="00C25D93" w:rsidP="000C4329">
      <w:pPr>
        <w:pStyle w:val="ListParagraph"/>
        <w:numPr>
          <w:ilvl w:val="0"/>
          <w:numId w:val="57"/>
        </w:numPr>
        <w:rPr>
          <w:ins w:id="402" w:author="Hancock, David (Contractor)" w:date="2020-03-09T19:01:00Z"/>
        </w:rPr>
      </w:pPr>
      <w:del w:id="403" w:author="Hancock, David (Contractor)" w:date="2020-03-09T19:02:00Z">
        <w:r w:rsidDel="000C4329">
          <w:delText xml:space="preserve">verify </w:delText>
        </w:r>
      </w:del>
      <w:ins w:id="404" w:author="Hancock, David (Contractor)" w:date="2020-03-09T19:04:00Z">
        <w:r w:rsidR="000C4329">
          <w:t xml:space="preserve">That </w:t>
        </w:r>
      </w:ins>
      <w:r>
        <w:t>the</w:t>
      </w:r>
      <w:ins w:id="405" w:author="Hancock, David (Contractor)" w:date="2020-03-09T19:02:00Z">
        <w:r w:rsidR="000C4329">
          <w:t xml:space="preserve"> value of the</w:t>
        </w:r>
      </w:ins>
      <w:r>
        <w:t xml:space="preserve"> “</w:t>
      </w:r>
      <w:proofErr w:type="spellStart"/>
      <w:r>
        <w:t>orig</w:t>
      </w:r>
      <w:proofErr w:type="spellEnd"/>
      <w:r>
        <w:t>”, “</w:t>
      </w:r>
      <w:proofErr w:type="spellStart"/>
      <w:r>
        <w:t>dest</w:t>
      </w:r>
      <w:proofErr w:type="spellEnd"/>
      <w:r>
        <w:t>”, and “</w:t>
      </w:r>
      <w:proofErr w:type="spellStart"/>
      <w:r>
        <w:t>iat</w:t>
      </w:r>
      <w:proofErr w:type="spellEnd"/>
      <w:r>
        <w:t xml:space="preserve">” claims </w:t>
      </w:r>
      <w:ins w:id="406" w:author="Hancock, David (Contractor)" w:date="2020-03-09T19:03:00Z">
        <w:r w:rsidR="000C4329">
          <w:t xml:space="preserve">are </w:t>
        </w:r>
      </w:ins>
      <w:r>
        <w:t>as specified in [ATIS-1000074</w:t>
      </w:r>
      <w:del w:id="407" w:author="Hancock, David (Contractor)" w:date="2020-03-09T09:41:00Z">
        <w:r w:rsidDel="009A3AC4">
          <w:delText>-E</w:delText>
        </w:r>
      </w:del>
      <w:r>
        <w:t>]</w:t>
      </w:r>
      <w:r w:rsidR="00CF65BD">
        <w:t xml:space="preserve"> and [ATIS-1000085].</w:t>
      </w:r>
      <w:r w:rsidR="008F1FD8">
        <w:t xml:space="preserve"> </w:t>
      </w:r>
      <w:del w:id="408" w:author="Hancock, David (Contractor)" w:date="2020-03-09T19:04:00Z">
        <w:r w:rsidR="008F1FD8" w:rsidDel="000C4329">
          <w:delText>In addition, the RCD</w:delText>
        </w:r>
      </w:del>
      <w:del w:id="409" w:author="Hancock, David (Contractor)" w:date="2020-03-06T09:35:00Z">
        <w:r w:rsidR="008F1FD8" w:rsidDel="004A6DA5">
          <w:delText>-VS</w:delText>
        </w:r>
      </w:del>
      <w:del w:id="410" w:author="Hancock, David (Contractor)" w:date="2020-03-09T19:04:00Z">
        <w:r w:rsidR="008F1FD8" w:rsidDel="000C4329">
          <w:delText xml:space="preserve"> shall verify </w:delText>
        </w:r>
      </w:del>
    </w:p>
    <w:p w14:paraId="5152537C" w14:textId="3C1AA087" w:rsidR="00F05127" w:rsidRDefault="008F1FD8">
      <w:pPr>
        <w:pStyle w:val="ListParagraph"/>
        <w:numPr>
          <w:ilvl w:val="0"/>
          <w:numId w:val="57"/>
        </w:numPr>
        <w:pPrChange w:id="411" w:author="Hancock, David (Contractor)" w:date="2020-03-09T19:01:00Z">
          <w:pPr/>
        </w:pPrChange>
      </w:pPr>
      <w:del w:id="412" w:author="Hancock, David (Contractor)" w:date="2020-03-09T19:04:00Z">
        <w:r w:rsidDel="000C4329">
          <w:delText>t</w:delText>
        </w:r>
      </w:del>
      <w:ins w:id="413" w:author="Hancock, David (Contractor)" w:date="2020-03-09T19:04:00Z">
        <w:r w:rsidR="000C4329">
          <w:t>T</w:t>
        </w:r>
      </w:ins>
      <w:r>
        <w:t>hat the “</w:t>
      </w:r>
      <w:proofErr w:type="spellStart"/>
      <w:r>
        <w:t>orig</w:t>
      </w:r>
      <w:proofErr w:type="spellEnd"/>
      <w:r>
        <w:t xml:space="preserve">” claim TN belongs to the set of TN(s) identified by the </w:t>
      </w:r>
      <w:proofErr w:type="spellStart"/>
      <w:r>
        <w:t>TNAuthList</w:t>
      </w:r>
      <w:proofErr w:type="spellEnd"/>
      <w:r>
        <w:t xml:space="preserve"> of the </w:t>
      </w:r>
      <w:r w:rsidR="00902F74">
        <w:t>certificate referenced by the “x5u” parameter</w:t>
      </w:r>
      <w:r>
        <w:t>.</w:t>
      </w:r>
      <w:ins w:id="414" w:author="Hancock, David (Contractor)" w:date="2020-03-08T17:29:00Z">
        <w:r w:rsidR="007678EB">
          <w:t xml:space="preserve"> </w:t>
        </w:r>
      </w:ins>
    </w:p>
    <w:p w14:paraId="400A863C" w14:textId="60B77292" w:rsidR="00131659" w:rsidRDefault="00131659">
      <w:pPr>
        <w:pStyle w:val="Heading4"/>
        <w:rPr>
          <w:ins w:id="415" w:author="Hancock, David (Contractor)" w:date="2020-03-09T08:43:00Z"/>
        </w:rPr>
        <w:pPrChange w:id="416" w:author="Hancock, David (Contractor)" w:date="2020-03-09T09:38:00Z">
          <w:pPr>
            <w:pStyle w:val="Heading3"/>
          </w:pPr>
        </w:pPrChange>
      </w:pPr>
      <w:ins w:id="417" w:author="Hancock, David (Contractor)" w:date="2020-03-09T08:43:00Z">
        <w:r>
          <w:t xml:space="preserve">Compact Form </w:t>
        </w:r>
      </w:ins>
      <w:ins w:id="418" w:author="Hancock, David (Contractor)" w:date="2020-03-09T11:25:00Z">
        <w:r w:rsidR="0081330E">
          <w:t>"</w:t>
        </w:r>
        <w:proofErr w:type="spellStart"/>
        <w:r w:rsidR="0081330E">
          <w:t>rcd</w:t>
        </w:r>
        <w:proofErr w:type="spellEnd"/>
        <w:r w:rsidR="0081330E">
          <w:t>"</w:t>
        </w:r>
      </w:ins>
      <w:ins w:id="419" w:author="Hancock, David (Contractor)" w:date="2020-03-09T08:43:00Z">
        <w:r>
          <w:t xml:space="preserve"> </w:t>
        </w:r>
        <w:proofErr w:type="spellStart"/>
        <w:r>
          <w:t>PASSporT</w:t>
        </w:r>
        <w:proofErr w:type="spellEnd"/>
        <w:r w:rsidRPr="00F37D2B">
          <w:t xml:space="preserve"> </w:t>
        </w:r>
      </w:ins>
    </w:p>
    <w:p w14:paraId="058EE49B" w14:textId="7F7A6B2A" w:rsidR="00B449A9" w:rsidRDefault="00420029" w:rsidP="00B449A9">
      <w:pPr>
        <w:rPr>
          <w:ins w:id="420" w:author="Hancock, David (Contractor)" w:date="2020-03-09T08:43:00Z"/>
        </w:rPr>
      </w:pPr>
      <w:ins w:id="421" w:author="Hancock, David (Contractor)" w:date="2020-03-09T08:55:00Z">
        <w:r>
          <w:t xml:space="preserve">On receiving an </w:t>
        </w:r>
      </w:ins>
      <w:ins w:id="422" w:author="Hancock, David (Contractor)" w:date="2020-03-09T08:56:00Z">
        <w:r>
          <w:t>“</w:t>
        </w:r>
        <w:proofErr w:type="spellStart"/>
        <w:r>
          <w:t>rcd</w:t>
        </w:r>
        <w:proofErr w:type="spellEnd"/>
        <w:r>
          <w:t xml:space="preserve">" </w:t>
        </w:r>
        <w:proofErr w:type="spellStart"/>
        <w:r>
          <w:t>PASSporT</w:t>
        </w:r>
        <w:proofErr w:type="spellEnd"/>
        <w:r>
          <w:t xml:space="preserve"> of the compact form, the </w:t>
        </w:r>
      </w:ins>
      <w:ins w:id="423" w:author="Hancock, David (Contractor)" w:date="2020-03-09T08:53:00Z">
        <w:r w:rsidR="00B449A9">
          <w:t xml:space="preserve">RCD verification service shall reconstruct the </w:t>
        </w:r>
      </w:ins>
      <w:proofErr w:type="spellStart"/>
      <w:ins w:id="424" w:author="Hancock, David (Contractor)" w:date="2020-03-09T08:54:00Z">
        <w:r>
          <w:t>PASSporT</w:t>
        </w:r>
        <w:proofErr w:type="spellEnd"/>
        <w:r>
          <w:t xml:space="preserve"> header and claims information </w:t>
        </w:r>
      </w:ins>
      <w:ins w:id="425" w:author="Hancock, David (Contractor)" w:date="2020-03-09T08:55:00Z">
        <w:r>
          <w:t>as</w:t>
        </w:r>
      </w:ins>
      <w:ins w:id="426" w:author="Hancock, David (Contractor)" w:date="2020-03-09T08:56:00Z">
        <w:r>
          <w:t xml:space="preserve"> specified in [draft-</w:t>
        </w:r>
        <w:proofErr w:type="spellStart"/>
        <w:r>
          <w:t>ietf</w:t>
        </w:r>
        <w:proofErr w:type="spellEnd"/>
        <w:r>
          <w:t>-stir-passport-</w:t>
        </w:r>
        <w:proofErr w:type="spellStart"/>
        <w:r>
          <w:t>rcd</w:t>
        </w:r>
        <w:proofErr w:type="spellEnd"/>
        <w:r>
          <w:t>]</w:t>
        </w:r>
      </w:ins>
      <w:ins w:id="427" w:author="Hancock, David (Contractor)" w:date="2020-03-09T09:00:00Z">
        <w:r w:rsidR="00DD7375">
          <w:t xml:space="preserve">, </w:t>
        </w:r>
      </w:ins>
      <w:ins w:id="428" w:author="Hancock, David (Contractor)" w:date="2020-03-09T09:27:00Z">
        <w:r w:rsidR="005A5405">
          <w:t>and as described here</w:t>
        </w:r>
      </w:ins>
      <w:ins w:id="429" w:author="Hancock, David (Contractor)" w:date="2020-03-09T09:01:00Z">
        <w:r w:rsidR="00DD7375">
          <w:t>:</w:t>
        </w:r>
      </w:ins>
    </w:p>
    <w:p w14:paraId="2EC76700" w14:textId="014FCF60" w:rsidR="0097792D" w:rsidRDefault="0097792D">
      <w:pPr>
        <w:pStyle w:val="ListParagraph"/>
        <w:numPr>
          <w:ilvl w:val="0"/>
          <w:numId w:val="48"/>
        </w:numPr>
        <w:rPr>
          <w:ins w:id="430" w:author="Hancock, David (Contractor)" w:date="2020-03-09T09:27:00Z"/>
        </w:rPr>
        <w:pPrChange w:id="431" w:author="Hancock, David (Contractor)" w:date="2020-03-09T09:33:00Z">
          <w:pPr/>
        </w:pPrChange>
      </w:pPr>
      <w:ins w:id="432" w:author="Hancock, David (Contractor)" w:date="2020-03-09T09:27:00Z">
        <w:r>
          <w:t xml:space="preserve">The RCD verification service shall </w:t>
        </w:r>
      </w:ins>
      <w:ins w:id="433" w:author="Hancock, David (Contractor)" w:date="2020-03-09T09:28:00Z">
        <w:r>
          <w:t>re</w:t>
        </w:r>
      </w:ins>
      <w:ins w:id="434" w:author="Hancock, David (Contractor)" w:date="2020-03-09T09:27:00Z">
        <w:r>
          <w:t>construct the "</w:t>
        </w:r>
        <w:proofErr w:type="spellStart"/>
        <w:r>
          <w:t>orig</w:t>
        </w:r>
        <w:proofErr w:type="spellEnd"/>
        <w:r>
          <w:t>"</w:t>
        </w:r>
      </w:ins>
      <w:ins w:id="435" w:author="Hancock, David (Contractor)" w:date="2020-03-09T09:28:00Z">
        <w:r>
          <w:t xml:space="preserve"> and "</w:t>
        </w:r>
        <w:proofErr w:type="spellStart"/>
        <w:r>
          <w:t>dest</w:t>
        </w:r>
        <w:proofErr w:type="spellEnd"/>
        <w:r>
          <w:t xml:space="preserve">" claims using the SIP INVITE information that is </w:t>
        </w:r>
      </w:ins>
      <w:ins w:id="436" w:author="Hancock, David (Contractor)" w:date="2020-03-09T09:29:00Z">
        <w:r>
          <w:t xml:space="preserve">used to </w:t>
        </w:r>
      </w:ins>
      <w:ins w:id="437" w:author="Hancock, David (Contractor)" w:date="2020-03-09T09:35:00Z">
        <w:r>
          <w:t>validate</w:t>
        </w:r>
      </w:ins>
      <w:ins w:id="438" w:author="Hancock, David (Contractor)" w:date="2020-03-09T09:29:00Z">
        <w:r>
          <w:t xml:space="preserve"> these </w:t>
        </w:r>
      </w:ins>
      <w:ins w:id="439" w:author="Hancock, David (Contractor)" w:date="2020-03-09T09:35:00Z">
        <w:r>
          <w:t xml:space="preserve">same </w:t>
        </w:r>
      </w:ins>
      <w:ins w:id="440" w:author="Hancock, David (Contractor)" w:date="2020-03-09T09:29:00Z">
        <w:r>
          <w:t>claims during SHAKEN verification, as described in [ATIS-1000074</w:t>
        </w:r>
      </w:ins>
      <w:ins w:id="441" w:author="Hancock, David (Contractor)" w:date="2020-03-09T09:30:00Z">
        <w:r>
          <w:t>] and [ATIS-1000085].</w:t>
        </w:r>
      </w:ins>
    </w:p>
    <w:p w14:paraId="413535E3" w14:textId="7813E865" w:rsidR="00C25D93" w:rsidRDefault="00C25D93">
      <w:pPr>
        <w:pStyle w:val="ListParagraph"/>
        <w:numPr>
          <w:ilvl w:val="0"/>
          <w:numId w:val="48"/>
        </w:numPr>
        <w:pPrChange w:id="442" w:author="Hancock, David (Contractor)" w:date="2020-03-09T09:34:00Z">
          <w:pPr/>
        </w:pPrChange>
      </w:pPr>
      <w:r>
        <w:t>The RCD</w:t>
      </w:r>
      <w:ins w:id="443" w:author="Hancock, David (Contractor)" w:date="2020-03-09T08:43:00Z">
        <w:r w:rsidR="00B449A9">
          <w:t xml:space="preserve"> verification servi</w:t>
        </w:r>
      </w:ins>
      <w:ins w:id="444" w:author="Hancock, David (Contractor)" w:date="2020-03-09T08:44:00Z">
        <w:r w:rsidR="00B449A9">
          <w:t xml:space="preserve">ce </w:t>
        </w:r>
      </w:ins>
      <w:del w:id="445" w:author="Hancock, David (Contractor)" w:date="2020-03-09T08:43:00Z">
        <w:r w:rsidDel="00B449A9">
          <w:delText>-VS</w:delText>
        </w:r>
      </w:del>
      <w:r>
        <w:t xml:space="preserve"> shall </w:t>
      </w:r>
      <w:del w:id="446" w:author="Hancock, David (Contractor)" w:date="2020-03-09T09:01:00Z">
        <w:r w:rsidDel="00DD7375">
          <w:delText xml:space="preserve">verify </w:delText>
        </w:r>
      </w:del>
      <w:ins w:id="447" w:author="Hancock, David (Contractor)" w:date="2020-03-09T09:21:00Z">
        <w:r w:rsidR="00973F61">
          <w:t>re</w:t>
        </w:r>
      </w:ins>
      <w:ins w:id="448" w:author="Hancock, David (Contractor)" w:date="2020-03-09T09:01:00Z">
        <w:r w:rsidR="00DD7375">
          <w:t xml:space="preserve">construct </w:t>
        </w:r>
      </w:ins>
      <w:r>
        <w:t>the “</w:t>
      </w:r>
      <w:proofErr w:type="spellStart"/>
      <w:r>
        <w:t>rcd</w:t>
      </w:r>
      <w:proofErr w:type="spellEnd"/>
      <w:r>
        <w:t>” claim “</w:t>
      </w:r>
      <w:proofErr w:type="spellStart"/>
      <w:r>
        <w:t>nam</w:t>
      </w:r>
      <w:proofErr w:type="spellEnd"/>
      <w:r>
        <w:t>” key value as follows:</w:t>
      </w:r>
    </w:p>
    <w:p w14:paraId="7FA1E6B0" w14:textId="08B87B68" w:rsidR="00A752F7" w:rsidRPr="00D97DFA" w:rsidRDefault="00A752F7" w:rsidP="00FC308E">
      <w:pPr>
        <w:pStyle w:val="ListParagraph"/>
        <w:numPr>
          <w:ilvl w:val="0"/>
          <w:numId w:val="29"/>
        </w:numPr>
        <w:spacing w:after="40"/>
        <w:contextualSpacing w:val="0"/>
      </w:pPr>
      <w:r w:rsidRPr="00D97DFA">
        <w:t xml:space="preserve">The P-Asserted-Identity header field </w:t>
      </w:r>
      <w:r>
        <w:t xml:space="preserve">display name parameter </w:t>
      </w:r>
      <w:r w:rsidRPr="00D97DFA">
        <w:t xml:space="preserve">value shall be </w:t>
      </w:r>
      <w:del w:id="449" w:author="Hancock, David (Contractor)" w:date="2020-03-09T09:01:00Z">
        <w:r w:rsidRPr="00D97DFA" w:rsidDel="00DD7375">
          <w:delText xml:space="preserve">checked </w:delText>
        </w:r>
      </w:del>
      <w:ins w:id="450" w:author="Hancock, David (Contractor)" w:date="2020-03-09T09:01:00Z">
        <w:r w:rsidR="00DD7375">
          <w:t>used</w:t>
        </w:r>
        <w:r w:rsidR="00DD7375" w:rsidRPr="00D97DFA">
          <w:t xml:space="preserve"> </w:t>
        </w:r>
      </w:ins>
      <w:r w:rsidRPr="00D97DFA">
        <w:t xml:space="preserve">as the </w:t>
      </w:r>
      <w:r w:rsidR="003657D6">
        <w:t>display name</w:t>
      </w:r>
      <w:r w:rsidRPr="00D97DFA">
        <w:t xml:space="preserve"> </w:t>
      </w:r>
      <w:del w:id="451" w:author="Hancock, David (Contractor)" w:date="2020-03-09T09:01:00Z">
        <w:r w:rsidRPr="00D97DFA" w:rsidDel="00DD7375">
          <w:delText xml:space="preserve">to be validated </w:delText>
        </w:r>
      </w:del>
      <w:r w:rsidRPr="00D97DFA">
        <w:t xml:space="preserve">if present, otherwise the </w:t>
      </w:r>
      <w:r w:rsidR="00E158CA">
        <w:t xml:space="preserve">display name parameter of the </w:t>
      </w:r>
      <w:r w:rsidRPr="00D97DFA">
        <w:t xml:space="preserve">From header field value shall be </w:t>
      </w:r>
      <w:del w:id="452" w:author="Hancock, David (Contractor)" w:date="2020-03-09T09:02:00Z">
        <w:r w:rsidRPr="00D97DFA" w:rsidDel="00DD7375">
          <w:delText>checked</w:delText>
        </w:r>
      </w:del>
      <w:ins w:id="453" w:author="Hancock, David (Contractor)" w:date="2020-03-09T09:02:00Z">
        <w:r w:rsidR="00DD7375">
          <w:t>used</w:t>
        </w:r>
      </w:ins>
      <w:r w:rsidRPr="00D97DFA">
        <w:t>.</w:t>
      </w:r>
    </w:p>
    <w:p w14:paraId="011BDCB0" w14:textId="114E4506" w:rsidR="00A752F7" w:rsidRDefault="00A752F7" w:rsidP="00FC308E">
      <w:pPr>
        <w:pStyle w:val="ListParagraph"/>
        <w:numPr>
          <w:ilvl w:val="0"/>
          <w:numId w:val="29"/>
        </w:numPr>
        <w:spacing w:after="40"/>
        <w:contextualSpacing w:val="0"/>
      </w:pPr>
      <w:r w:rsidRPr="00D97DFA">
        <w:t xml:space="preserve">If there are two P-Asserted-Identity </w:t>
      </w:r>
      <w:r w:rsidR="00E158CA">
        <w:t xml:space="preserve">display name parameter </w:t>
      </w:r>
      <w:r w:rsidRPr="00D97DFA">
        <w:t>values, the verification service shall check each of them until it finds one that is valid.</w:t>
      </w:r>
      <w:r w:rsidR="003657D6">
        <w:t xml:space="preserve"> </w:t>
      </w:r>
    </w:p>
    <w:p w14:paraId="5C3572EA" w14:textId="06BB33C1" w:rsidR="002B470A" w:rsidRDefault="002B470A" w:rsidP="00FC308E">
      <w:pPr>
        <w:pStyle w:val="ListParagraph"/>
        <w:numPr>
          <w:ilvl w:val="0"/>
          <w:numId w:val="29"/>
        </w:numPr>
        <w:spacing w:after="40"/>
        <w:contextualSpacing w:val="0"/>
      </w:pPr>
      <w:r>
        <w:t>If there is no display name parameter in the P-Asserted-I</w:t>
      </w:r>
      <w:ins w:id="454" w:author="Hancock, David (Contractor)" w:date="2020-03-09T19:06:00Z">
        <w:r w:rsidR="00AA001D">
          <w:t>dentity</w:t>
        </w:r>
      </w:ins>
      <w:ins w:id="455" w:author="Hancock, David (Contractor)" w:date="2020-03-09T19:07:00Z">
        <w:r w:rsidR="00AA001D">
          <w:t>(s)</w:t>
        </w:r>
      </w:ins>
      <w:del w:id="456" w:author="Hancock, David (Contractor)" w:date="2020-03-09T19:06:00Z">
        <w:r w:rsidDel="00AA001D">
          <w:delText>D(s)</w:delText>
        </w:r>
      </w:del>
      <w:r>
        <w:t xml:space="preserve"> or From header fields, then</w:t>
      </w:r>
      <w:del w:id="457" w:author="Hancock, David (Contractor)" w:date="2020-03-09T09:06:00Z">
        <w:r w:rsidDel="009574B0">
          <w:delText xml:space="preserve"> </w:delText>
        </w:r>
      </w:del>
      <w:del w:id="458" w:author="Hancock, David (Contractor)" w:date="2020-03-09T09:03:00Z">
        <w:r w:rsidDel="00DD7375">
          <w:delText>the RCD-VS</w:delText>
        </w:r>
        <w:r w:rsidDel="004D7FED">
          <w:delText xml:space="preserve"> shall verify that</w:delText>
        </w:r>
      </w:del>
      <w:r>
        <w:t xml:space="preserve"> the “</w:t>
      </w:r>
      <w:proofErr w:type="spellStart"/>
      <w:r>
        <w:t>nam</w:t>
      </w:r>
      <w:proofErr w:type="spellEnd"/>
      <w:r>
        <w:t xml:space="preserve">” key value is </w:t>
      </w:r>
      <w:ins w:id="459" w:author="Hancock, David (Contractor)" w:date="2020-03-09T09:06:00Z">
        <w:r w:rsidR="009574B0">
          <w:t xml:space="preserve">set to </w:t>
        </w:r>
      </w:ins>
      <w:r>
        <w:t>the null string.</w:t>
      </w:r>
    </w:p>
    <w:p w14:paraId="629E40F8" w14:textId="77777777" w:rsidR="0097792D" w:rsidRDefault="0097792D">
      <w:pPr>
        <w:pStyle w:val="ListParagraph"/>
        <w:numPr>
          <w:ilvl w:val="0"/>
          <w:numId w:val="48"/>
        </w:numPr>
        <w:rPr>
          <w:ins w:id="460" w:author="Hancock, David (Contractor)" w:date="2020-03-09T09:34:00Z"/>
        </w:rPr>
        <w:pPrChange w:id="461" w:author="Hancock, David (Contractor)" w:date="2020-03-09T09:34:00Z">
          <w:pPr>
            <w:pStyle w:val="ListParagraph"/>
            <w:numPr>
              <w:numId w:val="29"/>
            </w:numPr>
            <w:ind w:left="1080" w:hanging="360"/>
          </w:pPr>
        </w:pPrChange>
      </w:pPr>
      <w:ins w:id="462" w:author="Hancock, David (Contractor)" w:date="2020-03-09T09:34:00Z">
        <w:r>
          <w:t>The RCD verification service shall use the Call-Info header field URI with a purpose of "</w:t>
        </w:r>
        <w:proofErr w:type="spellStart"/>
        <w:r>
          <w:t>jcard</w:t>
        </w:r>
        <w:proofErr w:type="spellEnd"/>
        <w:r>
          <w:t>" to re-construct the "</w:t>
        </w:r>
        <w:proofErr w:type="spellStart"/>
        <w:r>
          <w:t>jcl</w:t>
        </w:r>
        <w:proofErr w:type="spellEnd"/>
        <w:r>
          <w:t>" key value. If the INVITE does not contain a Call-Info header field containing a URI with purpose "</w:t>
        </w:r>
        <w:proofErr w:type="spellStart"/>
        <w:r>
          <w:t>jcard</w:t>
        </w:r>
        <w:proofErr w:type="spellEnd"/>
        <w:r>
          <w:t>", then the "</w:t>
        </w:r>
        <w:proofErr w:type="spellStart"/>
        <w:r>
          <w:t>jcl</w:t>
        </w:r>
        <w:proofErr w:type="spellEnd"/>
        <w:r>
          <w:t>" key is not included in the reconstructed "</w:t>
        </w:r>
        <w:proofErr w:type="spellStart"/>
        <w:r>
          <w:t>rcd</w:t>
        </w:r>
        <w:proofErr w:type="spellEnd"/>
        <w:r>
          <w:t xml:space="preserve">" </w:t>
        </w:r>
        <w:proofErr w:type="spellStart"/>
        <w:r>
          <w:t>PASSporT</w:t>
        </w:r>
        <w:proofErr w:type="spellEnd"/>
        <w:r>
          <w:t xml:space="preserve">. </w:t>
        </w:r>
      </w:ins>
    </w:p>
    <w:p w14:paraId="4BB34A65" w14:textId="0727B635" w:rsidR="0097792D" w:rsidRDefault="00562BD5" w:rsidP="0097792D">
      <w:pPr>
        <w:rPr>
          <w:ins w:id="463" w:author="Hancock, David (Contractor)" w:date="2020-03-09T09:32:00Z"/>
        </w:rPr>
      </w:pPr>
      <w:ins w:id="464" w:author="Hancock, David (Contractor)" w:date="2020-03-09T09:36:00Z">
        <w:r>
          <w:t xml:space="preserve">Once the full form of </w:t>
        </w:r>
      </w:ins>
      <w:ins w:id="465" w:author="Hancock, David (Contractor)" w:date="2020-03-09T09:37:00Z">
        <w:r>
          <w:t>the "</w:t>
        </w:r>
        <w:proofErr w:type="spellStart"/>
        <w:r>
          <w:t>rcd</w:t>
        </w:r>
        <w:proofErr w:type="spellEnd"/>
        <w:r>
          <w:t xml:space="preserve">" </w:t>
        </w:r>
        <w:proofErr w:type="spellStart"/>
        <w:r>
          <w:t>PASSporT</w:t>
        </w:r>
        <w:proofErr w:type="spellEnd"/>
        <w:r>
          <w:t xml:space="preserve"> is reconstructed, it is verified as described in </w:t>
        </w:r>
        <w:r w:rsidR="00A66BE9">
          <w:t xml:space="preserve">section </w:t>
        </w:r>
        <w:r w:rsidR="00A66BE9">
          <w:fldChar w:fldCharType="begin"/>
        </w:r>
        <w:r w:rsidR="00A66BE9">
          <w:instrText xml:space="preserve"> REF _Ref34582776 \r \h </w:instrText>
        </w:r>
      </w:ins>
      <w:r w:rsidR="00A66BE9">
        <w:fldChar w:fldCharType="separate"/>
      </w:r>
      <w:ins w:id="466" w:author="Hancock, David (Contractor)" w:date="2020-03-09T09:38:00Z">
        <w:r w:rsidR="00A66BE9">
          <w:t>5.2.2.1</w:t>
        </w:r>
      </w:ins>
      <w:ins w:id="467" w:author="Hancock, David (Contractor)" w:date="2020-03-09T09:37:00Z">
        <w:r w:rsidR="00A66BE9">
          <w:fldChar w:fldCharType="end"/>
        </w:r>
        <w:r w:rsidR="00A66BE9">
          <w:t>.</w:t>
        </w:r>
      </w:ins>
    </w:p>
    <w:p w14:paraId="5B2AC79E" w14:textId="0D18D4BC" w:rsidR="001658DF" w:rsidRDefault="001658DF">
      <w:pPr>
        <w:pStyle w:val="Heading4"/>
        <w:rPr>
          <w:ins w:id="468" w:author="Hancock, David (Contractor)" w:date="2020-03-09T10:01:00Z"/>
        </w:rPr>
      </w:pPr>
      <w:ins w:id="469" w:author="Hancock, David (Contractor)" w:date="2020-03-09T10:01:00Z">
        <w:r>
          <w:t xml:space="preserve">Conveying </w:t>
        </w:r>
      </w:ins>
      <w:ins w:id="470" w:author="Hancock, David (Contractor)" w:date="2020-03-09T10:03:00Z">
        <w:r>
          <w:t>Rich Call Data to the Called Endpoint</w:t>
        </w:r>
      </w:ins>
    </w:p>
    <w:p w14:paraId="24E76DD3" w14:textId="50CD531A" w:rsidR="000E52B3" w:rsidRDefault="00852F5F" w:rsidP="001658DF">
      <w:pPr>
        <w:rPr>
          <w:ins w:id="471" w:author="Hancock, David (Contractor)" w:date="2020-03-09T10:33:00Z"/>
        </w:rPr>
      </w:pPr>
      <w:ins w:id="472" w:author="Hancock, David (Contractor)" w:date="2020-03-09T10:31:00Z">
        <w:r>
          <w:t>T</w:t>
        </w:r>
      </w:ins>
      <w:ins w:id="473" w:author="Hancock, David (Contractor)" w:date="2020-03-09T10:19:00Z">
        <w:r w:rsidR="005D5E7E">
          <w:t xml:space="preserve">he </w:t>
        </w:r>
      </w:ins>
      <w:ins w:id="474" w:author="Hancock, David (Contractor)" w:date="2020-03-09T10:22:00Z">
        <w:r w:rsidR="005D5E7E">
          <w:t xml:space="preserve">verified </w:t>
        </w:r>
      </w:ins>
      <w:ins w:id="475" w:author="Hancock, David (Contractor)" w:date="2020-03-09T10:19:00Z">
        <w:r w:rsidR="005D5E7E">
          <w:t xml:space="preserve">rich call data can </w:t>
        </w:r>
      </w:ins>
      <w:ins w:id="476" w:author="Hancock, David (Contractor)" w:date="2020-03-09T10:24:00Z">
        <w:r w:rsidR="005D5E7E">
          <w:t>be conveyed</w:t>
        </w:r>
      </w:ins>
      <w:ins w:id="477" w:author="Hancock, David (Contractor)" w:date="2020-03-09T10:29:00Z">
        <w:r>
          <w:t xml:space="preserve"> to the called endpoint protected in the "</w:t>
        </w:r>
        <w:proofErr w:type="spellStart"/>
        <w:r>
          <w:t>rcd</w:t>
        </w:r>
        <w:proofErr w:type="spellEnd"/>
        <w:r>
          <w:t xml:space="preserve">" </w:t>
        </w:r>
        <w:proofErr w:type="spellStart"/>
        <w:r>
          <w:t>PASSporT</w:t>
        </w:r>
        <w:proofErr w:type="spellEnd"/>
        <w:r>
          <w:t xml:space="preserve"> itself</w:t>
        </w:r>
      </w:ins>
      <w:ins w:id="478" w:author="Hancock, David (Contractor)" w:date="2020-03-09T10:31:00Z">
        <w:r>
          <w:t xml:space="preserve"> (contained in an Identity heade</w:t>
        </w:r>
      </w:ins>
      <w:ins w:id="479" w:author="Hancock, David (Contractor)" w:date="2020-03-09T10:32:00Z">
        <w:r>
          <w:t xml:space="preserve">r field of the </w:t>
        </w:r>
      </w:ins>
      <w:ins w:id="480" w:author="Hancock, David (Contractor)" w:date="2020-03-09T10:36:00Z">
        <w:r w:rsidR="00CD0FD8">
          <w:t xml:space="preserve">terminating </w:t>
        </w:r>
      </w:ins>
      <w:ins w:id="481" w:author="Hancock, David (Contractor)" w:date="2020-03-09T10:32:00Z">
        <w:r>
          <w:t xml:space="preserve">INVITE request). </w:t>
        </w:r>
      </w:ins>
    </w:p>
    <w:p w14:paraId="2E051E10" w14:textId="69CCE168" w:rsidR="005D5E7E" w:rsidRDefault="00852F5F" w:rsidP="001658DF">
      <w:pPr>
        <w:rPr>
          <w:ins w:id="482" w:author="Hancock, David (Contractor)" w:date="2020-03-09T10:24:00Z"/>
        </w:rPr>
      </w:pPr>
      <w:ins w:id="483" w:author="Hancock, David (Contractor)" w:date="2020-03-09T10:32:00Z">
        <w:r>
          <w:t xml:space="preserve">Alternatively, the rich call data can be carried </w:t>
        </w:r>
      </w:ins>
      <w:ins w:id="484" w:author="Hancock, David (Contractor)" w:date="2020-03-09T10:29:00Z">
        <w:r>
          <w:t xml:space="preserve">unprotected </w:t>
        </w:r>
      </w:ins>
      <w:ins w:id="485" w:author="Hancock, David (Contractor)" w:date="2020-03-09T19:11:00Z">
        <w:r w:rsidR="00AA001D">
          <w:t xml:space="preserve">to the called endpoint </w:t>
        </w:r>
      </w:ins>
      <w:ins w:id="486" w:author="Hancock, David (Contractor)" w:date="2020-03-09T10:24:00Z">
        <w:r w:rsidR="005D5E7E">
          <w:t xml:space="preserve">in </w:t>
        </w:r>
      </w:ins>
      <w:ins w:id="487" w:author="Hancock, David (Contractor)" w:date="2020-03-09T10:34:00Z">
        <w:r w:rsidR="000E52B3">
          <w:t xml:space="preserve">the </w:t>
        </w:r>
      </w:ins>
      <w:ins w:id="488" w:author="Hancock, David (Contractor)" w:date="2020-03-09T10:33:00Z">
        <w:r>
          <w:t xml:space="preserve">following </w:t>
        </w:r>
      </w:ins>
      <w:ins w:id="489" w:author="Hancock, David (Contractor)" w:date="2020-03-09T10:30:00Z">
        <w:r>
          <w:t xml:space="preserve">header field components of the </w:t>
        </w:r>
      </w:ins>
      <w:ins w:id="490" w:author="Hancock, David (Contractor)" w:date="2020-03-09T10:36:00Z">
        <w:r w:rsidR="00CD0FD8">
          <w:t>terminating</w:t>
        </w:r>
      </w:ins>
      <w:ins w:id="491" w:author="Hancock, David (Contractor)" w:date="2020-03-09T10:30:00Z">
        <w:r>
          <w:t xml:space="preserve"> INVITE</w:t>
        </w:r>
      </w:ins>
      <w:ins w:id="492" w:author="Hancock, David (Contractor)" w:date="2020-03-09T10:32:00Z">
        <w:r>
          <w:t xml:space="preserve"> </w:t>
        </w:r>
      </w:ins>
      <w:ins w:id="493" w:author="Hancock, David (Contractor)" w:date="2020-03-09T10:33:00Z">
        <w:r>
          <w:t>request</w:t>
        </w:r>
      </w:ins>
      <w:ins w:id="494" w:author="Hancock, David (Contractor)" w:date="2020-03-09T10:24:00Z">
        <w:r w:rsidR="005D5E7E">
          <w:t>:</w:t>
        </w:r>
      </w:ins>
    </w:p>
    <w:p w14:paraId="6252B271" w14:textId="15C03497" w:rsidR="005D5E7E" w:rsidRPr="005D5E7E" w:rsidRDefault="005D5E7E">
      <w:pPr>
        <w:pStyle w:val="ListParagraph"/>
        <w:numPr>
          <w:ilvl w:val="0"/>
          <w:numId w:val="56"/>
        </w:numPr>
        <w:rPr>
          <w:ins w:id="495" w:author="Hancock, David (Contractor)" w:date="2020-03-09T10:27:00Z"/>
        </w:rPr>
        <w:pPrChange w:id="496" w:author="Hancock, David (Contractor)" w:date="2020-03-09T10:33:00Z">
          <w:pPr>
            <w:pStyle w:val="ListParagraph"/>
            <w:numPr>
              <w:ilvl w:val="1"/>
              <w:numId w:val="55"/>
            </w:numPr>
            <w:ind w:left="1080" w:hanging="360"/>
          </w:pPr>
        </w:pPrChange>
      </w:pPr>
      <w:ins w:id="497" w:author="Hancock, David (Contractor)" w:date="2020-03-09T10:27:00Z">
        <w:r w:rsidRPr="005D5E7E">
          <w:t xml:space="preserve">The calling name is conveyed in the display name portion of the P-Asserted-Identity and/or </w:t>
        </w:r>
        <w:proofErr w:type="gramStart"/>
        <w:r w:rsidRPr="005D5E7E">
          <w:t>From</w:t>
        </w:r>
        <w:proofErr w:type="gramEnd"/>
        <w:r w:rsidRPr="005D5E7E">
          <w:t xml:space="preserve"> header field</w:t>
        </w:r>
      </w:ins>
      <w:ins w:id="498" w:author="Hancock, David (Contractor)" w:date="2020-03-09T19:12:00Z">
        <w:r w:rsidR="00AA001D">
          <w:t>,</w:t>
        </w:r>
      </w:ins>
      <w:ins w:id="499" w:author="Hancock, David (Contractor)" w:date="2020-03-09T19:11:00Z">
        <w:r w:rsidR="00AA001D">
          <w:t xml:space="preserve"> </w:t>
        </w:r>
      </w:ins>
      <w:ins w:id="500" w:author="Hancock, David (Contractor)" w:date="2020-03-09T10:27:00Z">
        <w:r w:rsidRPr="005D5E7E">
          <w:t>and</w:t>
        </w:r>
      </w:ins>
    </w:p>
    <w:p w14:paraId="26AFBF26" w14:textId="7E8C5038" w:rsidR="005D5E7E" w:rsidRDefault="005D5E7E">
      <w:pPr>
        <w:pStyle w:val="ListParagraph"/>
        <w:numPr>
          <w:ilvl w:val="0"/>
          <w:numId w:val="56"/>
        </w:numPr>
        <w:rPr>
          <w:ins w:id="501" w:author="Hancock, David (Contractor)" w:date="2020-03-09T10:27:00Z"/>
        </w:rPr>
        <w:pPrChange w:id="502" w:author="Hancock, David (Contractor)" w:date="2020-03-09T10:33:00Z">
          <w:pPr>
            <w:pStyle w:val="ListParagraph"/>
            <w:numPr>
              <w:numId w:val="55"/>
            </w:numPr>
            <w:ind w:hanging="360"/>
          </w:pPr>
        </w:pPrChange>
      </w:pPr>
      <w:ins w:id="503" w:author="Hancock, David (Contractor)" w:date="2020-03-09T10:27:00Z">
        <w:r w:rsidRPr="005D5E7E">
          <w:lastRenderedPageBreak/>
          <w:t>The URI referencing additional rich call data is carried in the Call-Info header field (purpose = "</w:t>
        </w:r>
        <w:proofErr w:type="spellStart"/>
        <w:r w:rsidRPr="005D5E7E">
          <w:t>jcard</w:t>
        </w:r>
        <w:proofErr w:type="spellEnd"/>
        <w:r w:rsidRPr="005D5E7E">
          <w:t>").</w:t>
        </w:r>
      </w:ins>
    </w:p>
    <w:p w14:paraId="16792844" w14:textId="02667E56" w:rsidR="009F56AA" w:rsidRPr="00D97DFA" w:rsidRDefault="00CD0FD8">
      <w:pPr>
        <w:rPr>
          <w:ins w:id="504" w:author="Hancock, David (Contractor)" w:date="2020-03-08T17:49:00Z"/>
        </w:rPr>
        <w:pPrChange w:id="505" w:author="Hancock, David (Contractor)" w:date="2020-03-09T10:35:00Z">
          <w:pPr>
            <w:pStyle w:val="ListParagraph"/>
            <w:numPr>
              <w:numId w:val="29"/>
            </w:numPr>
            <w:spacing w:after="40"/>
            <w:ind w:left="1080" w:hanging="360"/>
            <w:contextualSpacing w:val="0"/>
          </w:pPr>
        </w:pPrChange>
      </w:pPr>
      <w:ins w:id="506" w:author="Hancock, David (Contractor)" w:date="2020-03-09T10:37:00Z">
        <w:r>
          <w:t>Which</w:t>
        </w:r>
      </w:ins>
      <w:ins w:id="507" w:author="Hancock, David (Contractor)" w:date="2020-03-09T10:34:00Z">
        <w:r w:rsidR="000E52B3">
          <w:t xml:space="preserve"> </w:t>
        </w:r>
      </w:ins>
      <w:ins w:id="508" w:author="Hancock, David (Contractor)" w:date="2020-03-09T10:37:00Z">
        <w:r>
          <w:t xml:space="preserve">of these </w:t>
        </w:r>
      </w:ins>
      <w:ins w:id="509" w:author="Hancock, David (Contractor)" w:date="2020-03-09T10:34:00Z">
        <w:r w:rsidR="000E52B3">
          <w:t>meth</w:t>
        </w:r>
      </w:ins>
      <w:ins w:id="510" w:author="Hancock, David (Contractor)" w:date="2020-03-09T10:35:00Z">
        <w:r w:rsidR="000E52B3">
          <w:t>od</w:t>
        </w:r>
      </w:ins>
      <w:ins w:id="511" w:author="Hancock, David (Contractor)" w:date="2020-03-09T10:37:00Z">
        <w:r>
          <w:t>s</w:t>
        </w:r>
      </w:ins>
      <w:ins w:id="512" w:author="Hancock, David (Contractor)" w:date="2020-03-09T10:35:00Z">
        <w:r w:rsidR="000E52B3">
          <w:t xml:space="preserve"> is used is based on local policy and the capabilities of the called </w:t>
        </w:r>
        <w:proofErr w:type="gramStart"/>
        <w:r w:rsidR="000E52B3">
          <w:t>endpoint.</w:t>
        </w:r>
      </w:ins>
      <w:proofErr w:type="gramEnd"/>
    </w:p>
    <w:p w14:paraId="67B259A2" w14:textId="5917FAC6" w:rsidR="002B470A" w:rsidDel="00491157" w:rsidRDefault="002B470A">
      <w:pPr>
        <w:spacing w:before="0" w:after="0"/>
        <w:jc w:val="left"/>
        <w:rPr>
          <w:del w:id="513" w:author="Hancock, David (Contractor)" w:date="2020-03-09T14:09:00Z"/>
          <w:b/>
          <w:i/>
          <w:sz w:val="28"/>
        </w:rPr>
      </w:pPr>
      <w:del w:id="514" w:author="Hancock, David (Contractor)" w:date="2020-03-09T14:09:00Z">
        <w:r w:rsidDel="00491157">
          <w:br w:type="page"/>
        </w:r>
      </w:del>
    </w:p>
    <w:p w14:paraId="0851EF5F" w14:textId="0BB3E850" w:rsidR="002B470A" w:rsidDel="00491157" w:rsidRDefault="002B470A" w:rsidP="002B470A">
      <w:pPr>
        <w:pStyle w:val="Heading2"/>
        <w:rPr>
          <w:del w:id="515" w:author="Hancock, David (Contractor)" w:date="2020-03-09T14:09:00Z"/>
        </w:rPr>
      </w:pPr>
      <w:bookmarkStart w:id="516" w:name="_Toc34672070"/>
      <w:bookmarkStart w:id="517" w:name="_Toc35334906"/>
      <w:del w:id="518" w:author="Hancock, David (Contractor)" w:date="2020-03-09T14:09:00Z">
        <w:r w:rsidDel="00491157">
          <w:lastRenderedPageBreak/>
          <w:delText>Extension to SHAKEN</w:delText>
        </w:r>
        <w:r w:rsidRPr="00F37D2B" w:rsidDel="00491157">
          <w:delText xml:space="preserve"> Authentication and Verification </w:delText>
        </w:r>
        <w:r w:rsidDel="00491157">
          <w:delText>Procedures</w:delText>
        </w:r>
        <w:bookmarkEnd w:id="516"/>
        <w:bookmarkEnd w:id="517"/>
      </w:del>
    </w:p>
    <w:p w14:paraId="4A58C1DD" w14:textId="01347A15" w:rsidR="002B470A" w:rsidDel="00491157" w:rsidRDefault="002B470A" w:rsidP="002B470A">
      <w:pPr>
        <w:pStyle w:val="Heading3"/>
        <w:rPr>
          <w:del w:id="519" w:author="Hancock, David (Contractor)" w:date="2020-03-09T14:09:00Z"/>
        </w:rPr>
      </w:pPr>
      <w:bookmarkStart w:id="520" w:name="_Ref7457979"/>
      <w:bookmarkStart w:id="521" w:name="_Toc34672071"/>
      <w:bookmarkStart w:id="522" w:name="_Toc35334907"/>
      <w:del w:id="523" w:author="Hancock, David (Contractor)" w:date="2020-03-09T14:09:00Z">
        <w:r w:rsidDel="00491157">
          <w:delText>SHAKEN</w:delText>
        </w:r>
        <w:r w:rsidRPr="00F37D2B" w:rsidDel="00491157">
          <w:delText xml:space="preserve"> Authentication</w:delText>
        </w:r>
        <w:bookmarkEnd w:id="520"/>
        <w:bookmarkEnd w:id="521"/>
        <w:bookmarkEnd w:id="522"/>
        <w:r w:rsidRPr="00F37D2B" w:rsidDel="00491157">
          <w:delText xml:space="preserve"> </w:delText>
        </w:r>
      </w:del>
    </w:p>
    <w:p w14:paraId="4441A7BE" w14:textId="73CA1456" w:rsidR="00B60E80" w:rsidDel="00491157" w:rsidRDefault="002B470A" w:rsidP="002B470A">
      <w:pPr>
        <w:rPr>
          <w:del w:id="524" w:author="Hancock, David (Contractor)" w:date="2020-03-09T14:09:00Z"/>
        </w:rPr>
      </w:pPr>
      <w:del w:id="525" w:author="Hancock, David (Contractor)" w:date="2020-03-09T14:09:00Z">
        <w:r w:rsidDel="00491157">
          <w:delText xml:space="preserve">If dictated by local policy, the STI-AS shall include an “rcd” claim in the “shaken” PASSporT constructed during SHAKEN authentication. The </w:delText>
        </w:r>
        <w:r w:rsidR="00BF6200" w:rsidDel="00491157">
          <w:delText xml:space="preserve">STI-AS shall populate the key value pairs of the </w:delText>
        </w:r>
        <w:r w:rsidDel="00491157">
          <w:delText xml:space="preserve">“rcd” claim as specified in section </w:delText>
        </w:r>
        <w:r w:rsidDel="00491157">
          <w:fldChar w:fldCharType="begin"/>
        </w:r>
        <w:r w:rsidDel="00491157">
          <w:delInstrText xml:space="preserve"> REF _Ref7453592 \r \h </w:delInstrText>
        </w:r>
        <w:r w:rsidDel="00491157">
          <w:fldChar w:fldCharType="separate"/>
        </w:r>
        <w:r w:rsidDel="00491157">
          <w:delText>5.2.1</w:delText>
        </w:r>
        <w:r w:rsidDel="00491157">
          <w:fldChar w:fldCharType="end"/>
        </w:r>
        <w:r w:rsidDel="00491157">
          <w:delText xml:space="preserve">. Otherwise, the STI-AS shall perform SHAKEN authentication as specified in [ATIS-1000074-E]. </w:delText>
        </w:r>
      </w:del>
    </w:p>
    <w:p w14:paraId="472AE511" w14:textId="04F332AD" w:rsidR="00F7555A" w:rsidDel="00491157" w:rsidRDefault="00F7555A" w:rsidP="002B470A">
      <w:pPr>
        <w:rPr>
          <w:del w:id="526" w:author="Hancock, David (Contractor)" w:date="2020-03-09T14:09:00Z"/>
        </w:rPr>
      </w:pPr>
      <w:del w:id="527" w:author="Hancock, David (Contractor)" w:date="2020-03-09T14:09:00Z">
        <w:r w:rsidDel="00491157">
          <w:delText xml:space="preserve">The STI-AS shall not add an “rcd” claim to a SHAKEN PASSporT if the received </w:delText>
        </w:r>
        <w:r w:rsidR="0076418B" w:rsidDel="00491157">
          <w:delText>originating INVITE request</w:delText>
        </w:r>
        <w:r w:rsidDel="00491157">
          <w:delText xml:space="preserve"> already contains an RCD Identity header.</w:delText>
        </w:r>
      </w:del>
    </w:p>
    <w:p w14:paraId="235C12BA" w14:textId="58718347" w:rsidR="00F7555A" w:rsidDel="00491157" w:rsidRDefault="00F7555A" w:rsidP="00F7555A">
      <w:pPr>
        <w:pStyle w:val="Heading3"/>
        <w:rPr>
          <w:del w:id="528" w:author="Hancock, David (Contractor)" w:date="2020-03-09T14:09:00Z"/>
        </w:rPr>
      </w:pPr>
      <w:bookmarkStart w:id="529" w:name="_Ref7458902"/>
      <w:bookmarkStart w:id="530" w:name="_Toc34672072"/>
      <w:bookmarkStart w:id="531" w:name="_Toc35334908"/>
      <w:del w:id="532" w:author="Hancock, David (Contractor)" w:date="2020-03-09T14:09:00Z">
        <w:r w:rsidDel="00491157">
          <w:delText>SHAKEN</w:delText>
        </w:r>
        <w:r w:rsidRPr="00F37D2B" w:rsidDel="00491157">
          <w:delText xml:space="preserve"> </w:delText>
        </w:r>
        <w:r w:rsidDel="00491157">
          <w:delText>Verification</w:delText>
        </w:r>
        <w:bookmarkEnd w:id="529"/>
        <w:bookmarkEnd w:id="530"/>
        <w:bookmarkEnd w:id="531"/>
        <w:r w:rsidRPr="00F37D2B" w:rsidDel="00491157">
          <w:delText xml:space="preserve"> </w:delText>
        </w:r>
      </w:del>
    </w:p>
    <w:p w14:paraId="56487D58" w14:textId="0540DBE9" w:rsidR="0076418B" w:rsidDel="00491157" w:rsidRDefault="0076418B" w:rsidP="00F7555A">
      <w:pPr>
        <w:rPr>
          <w:del w:id="533" w:author="Hancock, David (Contractor)" w:date="2020-03-09T14:09:00Z"/>
        </w:rPr>
      </w:pPr>
      <w:del w:id="534" w:author="Hancock, David (Contractor)" w:date="2020-03-09T14:09:00Z">
        <w:r w:rsidDel="00491157">
          <w:delText xml:space="preserve">The STI-VS shall verify the </w:delText>
        </w:r>
        <w:r w:rsidR="00421471" w:rsidDel="00491157">
          <w:delText xml:space="preserve">“nam” key value of the </w:delText>
        </w:r>
        <w:r w:rsidDel="00491157">
          <w:delText xml:space="preserve">“rcd” claim received in a “shaken” PASSporT as specified in section </w:delText>
        </w:r>
        <w:r w:rsidR="00421471" w:rsidDel="00491157">
          <w:fldChar w:fldCharType="begin"/>
        </w:r>
        <w:r w:rsidR="00421471" w:rsidDel="00491157">
          <w:delInstrText xml:space="preserve"> REF _Ref7454179 \r \h </w:delInstrText>
        </w:r>
        <w:r w:rsidR="00421471" w:rsidDel="00491157">
          <w:fldChar w:fldCharType="separate"/>
        </w:r>
        <w:r w:rsidR="00421471" w:rsidDel="00491157">
          <w:delText>5.2.2</w:delText>
        </w:r>
        <w:r w:rsidR="00421471" w:rsidDel="00491157">
          <w:fldChar w:fldCharType="end"/>
        </w:r>
        <w:r w:rsidR="00421471" w:rsidDel="00491157">
          <w:delText>. Otherwise, the “shaken” PASSporT is verified as specified in [ATIS-1000074-E].</w:delText>
        </w:r>
      </w:del>
    </w:p>
    <w:p w14:paraId="67E2C5CE" w14:textId="733BFDA0" w:rsidR="007E6FD1" w:rsidDel="00491157" w:rsidRDefault="007E6FD1">
      <w:pPr>
        <w:spacing w:before="0" w:after="0"/>
        <w:jc w:val="left"/>
        <w:rPr>
          <w:del w:id="535" w:author="Hancock, David (Contractor)" w:date="2020-03-09T14:09:00Z"/>
          <w:b/>
          <w:i/>
          <w:sz w:val="28"/>
        </w:rPr>
      </w:pPr>
      <w:del w:id="536" w:author="Hancock, David (Contractor)" w:date="2020-03-09T14:09:00Z">
        <w:r w:rsidDel="00491157">
          <w:br w:type="page"/>
        </w:r>
      </w:del>
    </w:p>
    <w:p w14:paraId="26C8C058" w14:textId="44A31D13" w:rsidR="002E6C04" w:rsidDel="00491157" w:rsidRDefault="002E6C04" w:rsidP="002E6C04">
      <w:pPr>
        <w:pStyle w:val="Heading2"/>
        <w:rPr>
          <w:del w:id="537" w:author="Hancock, David (Contractor)" w:date="2020-03-09T14:09:00Z"/>
        </w:rPr>
      </w:pPr>
      <w:bookmarkStart w:id="538" w:name="_Toc34672073"/>
      <w:bookmarkStart w:id="539" w:name="_Toc35334909"/>
      <w:del w:id="540" w:author="Hancock, David (Contractor)" w:date="2020-03-09T14:09:00Z">
        <w:r w:rsidRPr="00F37D2B" w:rsidDel="00491157">
          <w:lastRenderedPageBreak/>
          <w:delText>RCD Authentication and Verification Scenarios</w:delText>
        </w:r>
        <w:bookmarkEnd w:id="538"/>
        <w:bookmarkEnd w:id="539"/>
      </w:del>
    </w:p>
    <w:p w14:paraId="4B6DB26A" w14:textId="487E58B6" w:rsidR="00421471" w:rsidDel="00491157" w:rsidRDefault="00470EAE">
      <w:pPr>
        <w:spacing w:before="0" w:after="0"/>
        <w:jc w:val="left"/>
        <w:rPr>
          <w:del w:id="541" w:author="Hancock, David (Contractor)" w:date="2020-03-09T14:09:00Z"/>
          <w:b/>
          <w:sz w:val="24"/>
        </w:rPr>
      </w:pPr>
      <w:del w:id="542" w:author="Hancock, David (Contractor)" w:date="2020-03-09T14:09:00Z">
        <w:r w:rsidDel="00491157">
          <w:rPr>
            <w:szCs w:val="20"/>
          </w:rPr>
          <w:delText>There are a number of methods that CNAM and RCD authentication and verification scenarios can be implemented in a VoIP network between the originating and terminating telephone service providers as part of a SHAKEN implementation.  This section details the procedures involved in some of the common implementations of these scen</w:delText>
        </w:r>
        <w:r w:rsidR="001B3677" w:rsidDel="00491157">
          <w:rPr>
            <w:szCs w:val="20"/>
          </w:rPr>
          <w:delText>a</w:delText>
        </w:r>
        <w:r w:rsidDel="00491157">
          <w:rPr>
            <w:szCs w:val="20"/>
          </w:rPr>
          <w:delText>rios.  This isn’t intended to be a complete list, rather illustrating example deployments.</w:delText>
        </w:r>
      </w:del>
    </w:p>
    <w:p w14:paraId="0CF2BA34" w14:textId="3A61264E" w:rsidR="00202932" w:rsidDel="00491157" w:rsidRDefault="00202932" w:rsidP="006A4DAE">
      <w:pPr>
        <w:pStyle w:val="Heading3"/>
        <w:rPr>
          <w:del w:id="543" w:author="Hancock, David (Contractor)" w:date="2020-03-09T14:09:00Z"/>
        </w:rPr>
      </w:pPr>
      <w:bookmarkStart w:id="544" w:name="_Toc34672074"/>
      <w:bookmarkStart w:id="545" w:name="_Toc35334910"/>
      <w:del w:id="546" w:author="Hancock, David (Contractor)" w:date="2020-03-09T14:09:00Z">
        <w:r w:rsidDel="00491157">
          <w:delText>End-to-End Flow</w:delText>
        </w:r>
        <w:bookmarkEnd w:id="544"/>
        <w:bookmarkEnd w:id="545"/>
      </w:del>
    </w:p>
    <w:p w14:paraId="708E1015" w14:textId="3953BDAE" w:rsidR="006A4DAE" w:rsidRPr="007D7A7F" w:rsidDel="00491157" w:rsidRDefault="006A4DAE" w:rsidP="00D157BF">
      <w:pPr>
        <w:pStyle w:val="Heading4"/>
        <w:rPr>
          <w:del w:id="547" w:author="Hancock, David (Contractor)" w:date="2020-03-09T14:09:00Z"/>
        </w:rPr>
      </w:pPr>
      <w:del w:id="548" w:author="Hancock, David (Contractor)" w:date="2020-03-09T14:09:00Z">
        <w:r w:rsidDel="00491157">
          <w:delText>Originating/Terminating Customer AFs support RCD Authentication/Verification</w:delText>
        </w:r>
      </w:del>
    </w:p>
    <w:p w14:paraId="00C6593C" w14:textId="71454CDE" w:rsidR="00885E6D" w:rsidRPr="00F0294F" w:rsidDel="00491157" w:rsidRDefault="0048391E" w:rsidP="0048391E">
      <w:pPr>
        <w:rPr>
          <w:del w:id="549" w:author="Hancock, David (Contractor)" w:date="2020-03-09T14:09:00Z"/>
          <w:szCs w:val="20"/>
        </w:rPr>
      </w:pPr>
      <w:del w:id="550" w:author="Hancock, David (Contractor)" w:date="2020-03-09T14:09:00Z">
        <w:r w:rsidRPr="00940186" w:rsidDel="00491157">
          <w:rPr>
            <w:szCs w:val="20"/>
          </w:rPr>
          <w:fldChar w:fldCharType="begin"/>
        </w:r>
        <w:r w:rsidRPr="00F0294F" w:rsidDel="00491157">
          <w:rPr>
            <w:szCs w:val="20"/>
          </w:rPr>
          <w:delInstrText xml:space="preserve"> REF _Ref6834437 \h </w:delInstrText>
        </w:r>
        <w:r w:rsidR="00F0294F" w:rsidDel="00491157">
          <w:rPr>
            <w:szCs w:val="20"/>
          </w:rPr>
          <w:delInstrText xml:space="preserve"> \* MERGEFORMAT </w:delInstrText>
        </w:r>
        <w:r w:rsidRPr="00940186" w:rsidDel="00491157">
          <w:rPr>
            <w:szCs w:val="20"/>
          </w:rPr>
        </w:r>
        <w:r w:rsidRPr="00940186" w:rsidDel="00491157">
          <w:rPr>
            <w:szCs w:val="20"/>
          </w:rPr>
          <w:fldChar w:fldCharType="separate"/>
        </w:r>
        <w:r w:rsidR="00C9483D" w:rsidRPr="00D157BF" w:rsidDel="00491157">
          <w:rPr>
            <w:szCs w:val="20"/>
          </w:rPr>
          <w:delText xml:space="preserve">Figure </w:delText>
        </w:r>
        <w:r w:rsidR="00C9483D" w:rsidRPr="00D157BF" w:rsidDel="00491157">
          <w:rPr>
            <w:noProof/>
            <w:szCs w:val="20"/>
          </w:rPr>
          <w:delText>4</w:delText>
        </w:r>
        <w:r w:rsidRPr="00940186" w:rsidDel="00491157">
          <w:rPr>
            <w:szCs w:val="20"/>
          </w:rPr>
          <w:fldChar w:fldCharType="end"/>
        </w:r>
        <w:r w:rsidRPr="00F0294F" w:rsidDel="00491157">
          <w:rPr>
            <w:szCs w:val="20"/>
          </w:rPr>
          <w:delText xml:space="preserve"> shows the message flow for providing authenticated rich-call-data to the called endpoint for a case where TN-a calls TN-b. </w:delText>
        </w:r>
        <w:r w:rsidR="007B3CE0" w:rsidRPr="00F0294F" w:rsidDel="00491157">
          <w:rPr>
            <w:szCs w:val="20"/>
          </w:rPr>
          <w:delText>At origination time, t</w:delText>
        </w:r>
        <w:r w:rsidRPr="00F0294F" w:rsidDel="00491157">
          <w:rPr>
            <w:szCs w:val="20"/>
          </w:rPr>
          <w:delText>he</w:delText>
        </w:r>
        <w:r w:rsidR="00310A2C" w:rsidDel="00491157">
          <w:rPr>
            <w:szCs w:val="20"/>
          </w:rPr>
          <w:delText xml:space="preserve"> TN-a </w:delText>
        </w:r>
        <w:r w:rsidR="002C65A7" w:rsidRPr="00F0294F" w:rsidDel="00491157">
          <w:rPr>
            <w:szCs w:val="20"/>
          </w:rPr>
          <w:delText>Customer AF</w:delText>
        </w:r>
        <w:r w:rsidR="00885E6D" w:rsidRPr="00F0294F" w:rsidDel="00491157">
          <w:rPr>
            <w:szCs w:val="20"/>
          </w:rPr>
          <w:delText xml:space="preserve"> </w:delText>
        </w:r>
        <w:r w:rsidR="002C65A7" w:rsidRPr="00F0294F" w:rsidDel="00491157">
          <w:rPr>
            <w:szCs w:val="20"/>
          </w:rPr>
          <w:delText xml:space="preserve">hosts an </w:delText>
        </w:r>
        <w:r w:rsidR="00885E6D" w:rsidRPr="00F0294F" w:rsidDel="00491157">
          <w:rPr>
            <w:szCs w:val="20"/>
          </w:rPr>
          <w:delText>RCD-A</w:delText>
        </w:r>
        <w:r w:rsidR="007B3CE0" w:rsidRPr="00F0294F" w:rsidDel="00491157">
          <w:rPr>
            <w:szCs w:val="20"/>
          </w:rPr>
          <w:delText>S</w:delText>
        </w:r>
        <w:r w:rsidR="00885E6D" w:rsidRPr="00F0294F" w:rsidDel="00491157">
          <w:rPr>
            <w:szCs w:val="20"/>
          </w:rPr>
          <w:delText xml:space="preserve"> </w:delText>
        </w:r>
        <w:r w:rsidR="002C65A7" w:rsidRPr="00F0294F" w:rsidDel="00491157">
          <w:rPr>
            <w:szCs w:val="20"/>
          </w:rPr>
          <w:delText xml:space="preserve">that </w:delText>
        </w:r>
        <w:r w:rsidR="00885E6D" w:rsidRPr="00F0294F" w:rsidDel="00491157">
          <w:rPr>
            <w:szCs w:val="20"/>
          </w:rPr>
          <w:delText>performs RCD authentication</w:delText>
        </w:r>
        <w:r w:rsidR="007B3CE0" w:rsidRPr="00F0294F" w:rsidDel="00491157">
          <w:rPr>
            <w:szCs w:val="20"/>
          </w:rPr>
          <w:delText xml:space="preserve">, </w:delText>
        </w:r>
        <w:r w:rsidR="00885E6D" w:rsidRPr="00F0294F" w:rsidDel="00491157">
          <w:rPr>
            <w:szCs w:val="20"/>
          </w:rPr>
          <w:delText>and adds an RCD Identity header to the originating INVITE request</w:delText>
        </w:r>
        <w:r w:rsidR="007B3CE0" w:rsidRPr="00F0294F" w:rsidDel="00491157">
          <w:rPr>
            <w:szCs w:val="20"/>
          </w:rPr>
          <w:delText xml:space="preserve"> at (1)</w:delText>
        </w:r>
        <w:r w:rsidR="00885E6D" w:rsidRPr="00F0294F" w:rsidDel="00491157">
          <w:rPr>
            <w:szCs w:val="20"/>
          </w:rPr>
          <w:delText xml:space="preserve">. This Identity header is carried more-or-less transparently across the network, and delivered to the terminating </w:delText>
        </w:r>
        <w:r w:rsidR="006A4DAE" w:rsidDel="00491157">
          <w:rPr>
            <w:szCs w:val="20"/>
          </w:rPr>
          <w:delText>Customer AF</w:delText>
        </w:r>
        <w:r w:rsidR="00885E6D" w:rsidRPr="00F0294F" w:rsidDel="00491157">
          <w:rPr>
            <w:szCs w:val="20"/>
          </w:rPr>
          <w:delText xml:space="preserve"> RCD-VS at </w:delText>
        </w:r>
        <w:r w:rsidR="007B3CE0" w:rsidRPr="00F0294F" w:rsidDel="00491157">
          <w:rPr>
            <w:szCs w:val="20"/>
          </w:rPr>
          <w:delText>(4)</w:delText>
        </w:r>
        <w:r w:rsidR="00885E6D" w:rsidRPr="00F0294F" w:rsidDel="00491157">
          <w:rPr>
            <w:szCs w:val="20"/>
          </w:rPr>
          <w:delText>.</w:delText>
        </w:r>
        <w:r w:rsidR="007B3CE0" w:rsidRPr="00F0294F" w:rsidDel="00491157">
          <w:rPr>
            <w:szCs w:val="20"/>
          </w:rPr>
          <w:delText xml:space="preserve"> The terminating </w:delText>
        </w:r>
        <w:r w:rsidR="006A4DAE" w:rsidDel="00491157">
          <w:rPr>
            <w:szCs w:val="20"/>
          </w:rPr>
          <w:delText>Customer AF</w:delText>
        </w:r>
        <w:r w:rsidR="007B3CE0" w:rsidRPr="00F0294F" w:rsidDel="00491157">
          <w:rPr>
            <w:szCs w:val="20"/>
          </w:rPr>
          <w:delText xml:space="preserve"> RCD-VS verifies the received “rcd” PASSporT, and displays the received rich-call-data to the user, along with an appropriate indication that the call-data has been authenticated. </w:delText>
        </w:r>
      </w:del>
    </w:p>
    <w:p w14:paraId="29C8998C" w14:textId="4225FE53" w:rsidR="007B3CE0" w:rsidDel="00491157" w:rsidRDefault="007B3CE0" w:rsidP="0048391E">
      <w:pPr>
        <w:rPr>
          <w:del w:id="551" w:author="Hancock, David (Contractor)" w:date="2020-03-09T14:09:00Z"/>
          <w:szCs w:val="20"/>
        </w:rPr>
      </w:pPr>
      <w:del w:id="552" w:author="Hancock, David (Contractor)" w:date="2020-03-09T14:09:00Z">
        <w:r w:rsidDel="00491157">
          <w:rPr>
            <w:szCs w:val="20"/>
          </w:rPr>
          <w:delText xml:space="preserve">On receiving the originating INVITE from the </w:delText>
        </w:r>
        <w:r w:rsidR="00310A2C" w:rsidDel="00491157">
          <w:rPr>
            <w:szCs w:val="20"/>
          </w:rPr>
          <w:delText>Customer AF</w:delText>
        </w:r>
        <w:r w:rsidDel="00491157">
          <w:rPr>
            <w:szCs w:val="20"/>
          </w:rPr>
          <w:delText>, the originating SP STI-</w:delText>
        </w:r>
        <w:r w:rsidR="00A57CA7" w:rsidDel="00491157">
          <w:rPr>
            <w:szCs w:val="20"/>
          </w:rPr>
          <w:delText>A</w:delText>
        </w:r>
        <w:r w:rsidDel="00491157">
          <w:rPr>
            <w:szCs w:val="20"/>
          </w:rPr>
          <w:delText>S performs normal SHAKEN authentication</w:delText>
        </w:r>
        <w:r w:rsidR="000E6DCC" w:rsidDel="00491157">
          <w:rPr>
            <w:szCs w:val="20"/>
          </w:rPr>
          <w:delText xml:space="preserve">, and adds a second Identity header containing a </w:delText>
        </w:r>
        <w:r w:rsidR="004157B9" w:rsidDel="00491157">
          <w:rPr>
            <w:szCs w:val="20"/>
          </w:rPr>
          <w:delText>“shaken”</w:delText>
        </w:r>
        <w:r w:rsidR="000E6DCC" w:rsidDel="00491157">
          <w:rPr>
            <w:szCs w:val="20"/>
          </w:rPr>
          <w:delText xml:space="preserve"> PASSporT to the INVITE at (2)</w:delText>
        </w:r>
        <w:r w:rsidDel="00491157">
          <w:rPr>
            <w:szCs w:val="20"/>
          </w:rPr>
          <w:delText xml:space="preserve">. </w:delText>
        </w:r>
        <w:r w:rsidR="000E6DCC" w:rsidDel="00491157">
          <w:rPr>
            <w:szCs w:val="20"/>
          </w:rPr>
          <w:delText>Based on local policy, t</w:delText>
        </w:r>
        <w:r w:rsidDel="00491157">
          <w:rPr>
            <w:szCs w:val="20"/>
          </w:rPr>
          <w:delText xml:space="preserve">he originating SP may verify the received “rcd” PASSPorT, and use the result to determine the SHAKEN attestation level. </w:delText>
        </w:r>
        <w:r w:rsidR="000E6DCC" w:rsidDel="00491157">
          <w:rPr>
            <w:szCs w:val="20"/>
          </w:rPr>
          <w:delText xml:space="preserve">Otherwise, SHAKEN proceeds normally. On receiving the terminating INVITE at (3), the terminating SP </w:delText>
        </w:r>
        <w:r w:rsidR="00A57CA7" w:rsidDel="00491157">
          <w:rPr>
            <w:szCs w:val="20"/>
          </w:rPr>
          <w:delText xml:space="preserve">STI-VS </w:delText>
        </w:r>
        <w:r w:rsidR="000E6DCC" w:rsidDel="00491157">
          <w:rPr>
            <w:szCs w:val="20"/>
          </w:rPr>
          <w:delText xml:space="preserve">verifies the “shaken” PASSporT, and populates a Vertstat parameter in the P-Asserted-Identity header to convey the </w:delText>
        </w:r>
        <w:r w:rsidR="002C65A7" w:rsidDel="00491157">
          <w:rPr>
            <w:szCs w:val="20"/>
          </w:rPr>
          <w:delText xml:space="preserve">SHAKEN </w:delText>
        </w:r>
        <w:r w:rsidR="000E6DCC" w:rsidDel="00491157">
          <w:rPr>
            <w:szCs w:val="20"/>
          </w:rPr>
          <w:delText xml:space="preserve">verification result to the terminating </w:delText>
        </w:r>
        <w:r w:rsidR="006A4DAE" w:rsidDel="00491157">
          <w:rPr>
            <w:szCs w:val="20"/>
          </w:rPr>
          <w:delText>Customer AF</w:delText>
        </w:r>
        <w:r w:rsidR="000E6DCC" w:rsidDel="00491157">
          <w:rPr>
            <w:szCs w:val="20"/>
          </w:rPr>
          <w:delText>.</w:delText>
        </w:r>
      </w:del>
    </w:p>
    <w:p w14:paraId="5BD5C024" w14:textId="4CDF7FB4" w:rsidR="0048391E" w:rsidDel="00491157" w:rsidRDefault="003D2BE5" w:rsidP="00D157BF">
      <w:pPr>
        <w:jc w:val="center"/>
        <w:rPr>
          <w:del w:id="553" w:author="Hancock, David (Contractor)" w:date="2020-03-09T14:09:00Z"/>
          <w:szCs w:val="20"/>
        </w:rPr>
      </w:pPr>
      <w:del w:id="554" w:author="Hancock, David (Contractor)" w:date="2020-03-09T14:09:00Z">
        <w:r w:rsidRPr="007D7A7F" w:rsidDel="00491157">
          <w:rPr>
            <w:noProof/>
            <w:szCs w:val="20"/>
          </w:rPr>
          <w:drawing>
            <wp:inline distT="0" distB="0" distL="0" distR="0" wp14:anchorId="4BA39BD8" wp14:editId="62F40A15">
              <wp:extent cx="6400800" cy="33134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313430"/>
                      </a:xfrm>
                      <a:prstGeom prst="rect">
                        <a:avLst/>
                      </a:prstGeom>
                    </pic:spPr>
                  </pic:pic>
                </a:graphicData>
              </a:graphic>
            </wp:inline>
          </w:drawing>
        </w:r>
      </w:del>
    </w:p>
    <w:p w14:paraId="3239076F" w14:textId="08EEA3D3" w:rsidR="0048391E" w:rsidRPr="00DB638F" w:rsidDel="00491157" w:rsidRDefault="0048391E" w:rsidP="0048391E">
      <w:pPr>
        <w:pStyle w:val="Caption"/>
        <w:rPr>
          <w:del w:id="555" w:author="Hancock, David (Contractor)" w:date="2020-03-09T14:09:00Z"/>
          <w:sz w:val="18"/>
          <w:szCs w:val="18"/>
        </w:rPr>
      </w:pPr>
      <w:bookmarkStart w:id="556" w:name="_Ref6834437"/>
      <w:del w:id="557"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4</w:delText>
        </w:r>
        <w:r w:rsidRPr="00DB638F" w:rsidDel="00491157">
          <w:rPr>
            <w:b w:val="0"/>
            <w:noProof/>
            <w:sz w:val="18"/>
            <w:szCs w:val="18"/>
          </w:rPr>
          <w:fldChar w:fldCharType="end"/>
        </w:r>
        <w:bookmarkEnd w:id="556"/>
        <w:r w:rsidDel="00491157">
          <w:rPr>
            <w:sz w:val="18"/>
            <w:szCs w:val="18"/>
          </w:rPr>
          <w:delText>.  RCD Authentication and Verification</w:delText>
        </w:r>
      </w:del>
    </w:p>
    <w:p w14:paraId="50DEEC57" w14:textId="346C226A" w:rsidR="0048391E" w:rsidDel="00491157" w:rsidRDefault="0048391E" w:rsidP="0048391E">
      <w:pPr>
        <w:rPr>
          <w:del w:id="558" w:author="Hancock, David (Contractor)" w:date="2020-03-09T14:09:00Z"/>
          <w:szCs w:val="20"/>
        </w:rPr>
      </w:pPr>
    </w:p>
    <w:p w14:paraId="474C9A31" w14:textId="05489C2B" w:rsidR="001B0BD7" w:rsidRPr="00D157BF" w:rsidDel="00491157" w:rsidRDefault="00326610">
      <w:pPr>
        <w:spacing w:before="0" w:after="0"/>
        <w:jc w:val="left"/>
        <w:rPr>
          <w:del w:id="559" w:author="Hancock, David (Contractor)" w:date="2020-03-09T14:09:00Z"/>
        </w:rPr>
      </w:pPr>
      <w:del w:id="560" w:author="Hancock, David (Contractor)" w:date="2020-03-09T14:09:00Z">
        <w:r w:rsidDel="00491157">
          <w:rPr>
            <w:szCs w:val="20"/>
          </w:rPr>
          <w:delText>The following sub-clauses describes additional scenarios that vary based on the ability of the</w:delText>
        </w:r>
        <w:r w:rsidR="006A4DAE" w:rsidDel="00491157">
          <w:rPr>
            <w:szCs w:val="20"/>
          </w:rPr>
          <w:delText xml:space="preserve"> Customer AFs</w:delText>
        </w:r>
        <w:r w:rsidDel="00491157">
          <w:rPr>
            <w:szCs w:val="20"/>
          </w:rPr>
          <w:delText xml:space="preserve"> to support RCD authentication and verification, and </w:delText>
        </w:r>
        <w:r w:rsidR="0005084D" w:rsidDel="00491157">
          <w:rPr>
            <w:szCs w:val="20"/>
          </w:rPr>
          <w:delText xml:space="preserve">vary based on </w:delText>
        </w:r>
        <w:r w:rsidDel="00491157">
          <w:rPr>
            <w:szCs w:val="20"/>
          </w:rPr>
          <w:delText>the [draft-ietf-stir-passport-rcd] options chosen by the originating and terminating service providers to provide some level of RCD to endpoints that don’t support the RCD authentication/verification procedures.</w:delText>
        </w:r>
      </w:del>
    </w:p>
    <w:p w14:paraId="3D2268D0" w14:textId="6E697579" w:rsidR="00421471" w:rsidDel="00491157" w:rsidRDefault="00421471">
      <w:pPr>
        <w:spacing w:before="0" w:after="0"/>
        <w:jc w:val="left"/>
        <w:rPr>
          <w:del w:id="561" w:author="Hancock, David (Contractor)" w:date="2020-03-09T14:09:00Z"/>
          <w:b/>
          <w:sz w:val="24"/>
        </w:rPr>
      </w:pPr>
      <w:del w:id="562" w:author="Hancock, David (Contractor)" w:date="2020-03-09T14:09:00Z">
        <w:r w:rsidDel="00491157">
          <w:br w:type="page"/>
        </w:r>
      </w:del>
    </w:p>
    <w:p w14:paraId="4FFCF87B" w14:textId="4DC7131D" w:rsidR="00300B26" w:rsidDel="00491157" w:rsidRDefault="007E3C91" w:rsidP="00300B26">
      <w:pPr>
        <w:pStyle w:val="Heading3"/>
        <w:rPr>
          <w:del w:id="563" w:author="Hancock, David (Contractor)" w:date="2020-03-09T14:09:00Z"/>
        </w:rPr>
      </w:pPr>
      <w:bookmarkStart w:id="564" w:name="_Toc34672075"/>
      <w:bookmarkStart w:id="565" w:name="_Toc35334911"/>
      <w:del w:id="566" w:author="Hancock, David (Contractor)" w:date="2020-03-09T14:09:00Z">
        <w:r w:rsidDel="00491157">
          <w:lastRenderedPageBreak/>
          <w:delText xml:space="preserve">Originating </w:delText>
        </w:r>
        <w:r w:rsidR="00FD77C8" w:rsidDel="00491157">
          <w:delText>Network Scenarios</w:delText>
        </w:r>
        <w:bookmarkEnd w:id="564"/>
        <w:bookmarkEnd w:id="565"/>
      </w:del>
    </w:p>
    <w:p w14:paraId="398CC34A" w14:textId="3248187C" w:rsidR="002C65A7" w:rsidDel="00491157" w:rsidRDefault="0005084D" w:rsidP="002C65A7">
      <w:pPr>
        <w:pStyle w:val="Heading4"/>
        <w:rPr>
          <w:del w:id="567" w:author="Hancock, David (Contractor)" w:date="2020-03-09T14:09:00Z"/>
        </w:rPr>
      </w:pPr>
      <w:del w:id="568" w:author="Hancock, David (Contractor)" w:date="2020-03-09T14:09:00Z">
        <w:r w:rsidDel="00491157">
          <w:delText xml:space="preserve">Originating Customer AF supports </w:delText>
        </w:r>
        <w:r w:rsidR="002C65A7" w:rsidDel="00491157">
          <w:delText>RCD Authenticati</w:delText>
        </w:r>
        <w:r w:rsidDel="00491157">
          <w:delText>on</w:delText>
        </w:r>
      </w:del>
    </w:p>
    <w:p w14:paraId="495E3FF2" w14:textId="60AE1D5A" w:rsidR="00BB1731" w:rsidDel="00491157" w:rsidRDefault="002C65A7" w:rsidP="002C65A7">
      <w:pPr>
        <w:spacing w:before="0" w:after="0"/>
        <w:jc w:val="left"/>
        <w:rPr>
          <w:del w:id="569" w:author="Hancock, David (Contractor)" w:date="2020-03-09T14:09:00Z"/>
        </w:rPr>
      </w:pPr>
      <w:del w:id="570" w:author="Hancock, David (Contractor)" w:date="2020-03-09T14:09:00Z">
        <w:r w:rsidRPr="004157B9" w:rsidDel="00491157">
          <w:rPr>
            <w:szCs w:val="20"/>
          </w:rPr>
          <w:fldChar w:fldCharType="begin"/>
        </w:r>
        <w:r w:rsidRPr="002D2B3A" w:rsidDel="00491157">
          <w:rPr>
            <w:szCs w:val="20"/>
          </w:rPr>
          <w:delInstrText xml:space="preserve"> REF _Ref6845008 \h </w:delInstrText>
        </w:r>
        <w:r w:rsidDel="00491157">
          <w:rPr>
            <w:szCs w:val="20"/>
          </w:rPr>
          <w:delInstrText xml:space="preserve"> \* MERGEFORMAT </w:delInstrText>
        </w:r>
        <w:r w:rsidRPr="004157B9" w:rsidDel="00491157">
          <w:rPr>
            <w:szCs w:val="20"/>
          </w:rPr>
        </w:r>
        <w:r w:rsidRPr="004157B9" w:rsidDel="00491157">
          <w:rPr>
            <w:szCs w:val="20"/>
          </w:rPr>
          <w:fldChar w:fldCharType="separate"/>
        </w:r>
        <w:r w:rsidR="00C9483D" w:rsidRPr="00D157BF" w:rsidDel="00491157">
          <w:rPr>
            <w:szCs w:val="20"/>
          </w:rPr>
          <w:delText xml:space="preserve">Figure </w:delText>
        </w:r>
        <w:r w:rsidR="00C9483D" w:rsidRPr="00D157BF" w:rsidDel="00491157">
          <w:rPr>
            <w:noProof/>
            <w:szCs w:val="20"/>
          </w:rPr>
          <w:delText>5</w:delText>
        </w:r>
        <w:r w:rsidRPr="004157B9" w:rsidDel="00491157">
          <w:rPr>
            <w:szCs w:val="20"/>
          </w:rPr>
          <w:fldChar w:fldCharType="end"/>
        </w:r>
        <w:r w:rsidRPr="004157B9" w:rsidDel="00491157">
          <w:rPr>
            <w:szCs w:val="20"/>
          </w:rPr>
          <w:delText xml:space="preserve"> shows the case where</w:delText>
        </w:r>
        <w:r w:rsidDel="00491157">
          <w:delText xml:space="preserve"> the originating </w:delText>
        </w:r>
        <w:r w:rsidR="000E57D7" w:rsidDel="00491157">
          <w:delText xml:space="preserve">Customer AF </w:delText>
        </w:r>
        <w:r w:rsidDel="00491157">
          <w:delText xml:space="preserve">supports the RCD authentication procedures, and has obtained a delegate end-entity certificate from its TN Provider, as described in </w:delText>
        </w:r>
        <w:r w:rsidR="000E57D7" w:rsidDel="00491157">
          <w:delText>[ATIS-delegate-cert spec]</w:delText>
        </w:r>
        <w:r w:rsidDel="00491157">
          <w:delText xml:space="preserve">. This scenario shows the case where the originating SP is also the TN Provider; i.e., the originating SP hosts the STI-CR that contains the delegate end-entity certificate. </w:delText>
        </w:r>
      </w:del>
    </w:p>
    <w:p w14:paraId="1E0B39B7" w14:textId="12A8F258" w:rsidR="00306EEC" w:rsidDel="00491157" w:rsidRDefault="00306EEC" w:rsidP="004A5744">
      <w:pPr>
        <w:spacing w:before="0" w:after="0"/>
        <w:jc w:val="left"/>
        <w:rPr>
          <w:del w:id="571" w:author="Hancock, David (Contractor)" w:date="2020-03-09T14:09:00Z"/>
          <w:b/>
          <w:u w:val="single"/>
        </w:rPr>
      </w:pPr>
    </w:p>
    <w:p w14:paraId="409840A6" w14:textId="4F5C6D2C" w:rsidR="002C65A7" w:rsidDel="00491157" w:rsidRDefault="002C65A7" w:rsidP="00FC308E">
      <w:pPr>
        <w:pStyle w:val="ListParagraph"/>
        <w:numPr>
          <w:ilvl w:val="0"/>
          <w:numId w:val="25"/>
        </w:numPr>
        <w:spacing w:before="0" w:after="0"/>
        <w:jc w:val="left"/>
        <w:rPr>
          <w:del w:id="572" w:author="Hancock, David (Contractor)" w:date="2020-03-09T14:09:00Z"/>
        </w:rPr>
      </w:pPr>
      <w:del w:id="573" w:author="Hancock, David (Contractor)" w:date="2020-03-09T14:09:00Z">
        <w:r w:rsidDel="00491157">
          <w:delText>At call origination time, the</w:delText>
        </w:r>
        <w:r w:rsidR="000E57D7" w:rsidDel="00491157">
          <w:delText xml:space="preserve"> </w:delText>
        </w:r>
        <w:r w:rsidDel="00491157">
          <w:delText>RCD-AS shall perform RCD authentication</w:delText>
        </w:r>
        <w:r w:rsidR="000E57D7" w:rsidDel="00491157">
          <w:delText xml:space="preserve"> as specified in section </w:delText>
        </w:r>
        <w:r w:rsidR="000E57D7" w:rsidDel="00491157">
          <w:fldChar w:fldCharType="begin"/>
        </w:r>
        <w:r w:rsidR="000E57D7" w:rsidDel="00491157">
          <w:delInstrText xml:space="preserve"> REF _Ref7453592 \r \h </w:delInstrText>
        </w:r>
        <w:r w:rsidR="000E57D7" w:rsidDel="00491157">
          <w:fldChar w:fldCharType="separate"/>
        </w:r>
        <w:r w:rsidR="000E57D7" w:rsidDel="00491157">
          <w:delText>5.2.1</w:delText>
        </w:r>
        <w:r w:rsidR="000E57D7" w:rsidDel="00491157">
          <w:fldChar w:fldCharType="end"/>
        </w:r>
        <w:r w:rsidR="000E57D7" w:rsidDel="00491157">
          <w:delText>.</w:delText>
        </w:r>
      </w:del>
    </w:p>
    <w:p w14:paraId="1B659F7D" w14:textId="32F662FD" w:rsidR="002C65A7" w:rsidDel="00491157" w:rsidRDefault="002C65A7" w:rsidP="00FC308E">
      <w:pPr>
        <w:pStyle w:val="ListParagraph"/>
        <w:numPr>
          <w:ilvl w:val="0"/>
          <w:numId w:val="25"/>
        </w:numPr>
        <w:spacing w:before="0" w:after="0"/>
        <w:jc w:val="left"/>
        <w:rPr>
          <w:del w:id="574" w:author="Hancock, David (Contractor)" w:date="2020-03-09T14:09:00Z"/>
        </w:rPr>
      </w:pPr>
      <w:del w:id="575" w:author="Hancock, David (Contractor)" w:date="2020-03-09T14:09:00Z">
        <w:r w:rsidDel="00491157">
          <w:delText xml:space="preserve">On receiving the originating INVITE request from the </w:delText>
        </w:r>
        <w:r w:rsidR="000E57D7" w:rsidDel="00491157">
          <w:delText>Customer AF</w:delText>
        </w:r>
        <w:r w:rsidDel="00491157">
          <w:delText>, the originating SP STI-AS shall perform SHAKEN authentication as specified in [ATIS-10000</w:delText>
        </w:r>
        <w:r w:rsidR="00E15A4D" w:rsidDel="00491157">
          <w:delText>7</w:delText>
        </w:r>
        <w:r w:rsidDel="00491157">
          <w:delText>4-E]. Based on local policy, the originating SP may choose to verify the received RCD Identity header, and use the verification results as part of its criteria to determine the value of the SHAKEN “attest” claim. For example, if the originating SP is not authoritative for calling TN-a</w:delText>
        </w:r>
        <w:r w:rsidR="0051695B" w:rsidDel="00491157">
          <w:delText xml:space="preserve"> (e.g., in a multi-hosted PBX case)</w:delText>
        </w:r>
        <w:r w:rsidDel="00491157">
          <w:delText xml:space="preserve">, but it is able to verify that the received “rcd” PASSporT is valid, then it may </w:delText>
        </w:r>
        <w:r w:rsidR="0051695B" w:rsidDel="00491157">
          <w:delText xml:space="preserve">choose to </w:delText>
        </w:r>
        <w:r w:rsidDel="00491157">
          <w:delText xml:space="preserve">provide SHAKEN authentication with full attestation.  The originating SP </w:delText>
        </w:r>
        <w:r w:rsidRPr="00467AC8" w:rsidDel="00491157">
          <w:delText xml:space="preserve">adds a second Identity header containing </w:delText>
        </w:r>
        <w:r w:rsidDel="00491157">
          <w:delText>the newly created</w:delText>
        </w:r>
        <w:r w:rsidRPr="00467AC8" w:rsidDel="00491157">
          <w:delText xml:space="preserve"> SHAKEN PASSporT to the INVITE</w:delText>
        </w:r>
        <w:r w:rsidDel="00491157">
          <w:delText>.</w:delText>
        </w:r>
      </w:del>
    </w:p>
    <w:p w14:paraId="24A431D1" w14:textId="3140495F" w:rsidR="002C65A7" w:rsidDel="00491157" w:rsidRDefault="002C65A7" w:rsidP="002C65A7">
      <w:pPr>
        <w:rPr>
          <w:del w:id="576" w:author="Hancock, David (Contractor)" w:date="2020-03-09T14:09:00Z"/>
        </w:rPr>
      </w:pPr>
    </w:p>
    <w:p w14:paraId="5DF4B717" w14:textId="0E04665E" w:rsidR="00F0294F" w:rsidDel="00491157" w:rsidRDefault="006B1298" w:rsidP="002C65A7">
      <w:pPr>
        <w:pStyle w:val="Caption"/>
        <w:rPr>
          <w:del w:id="577" w:author="Hancock, David (Contractor)" w:date="2020-03-09T14:09:00Z"/>
          <w:sz w:val="18"/>
          <w:szCs w:val="18"/>
        </w:rPr>
      </w:pPr>
      <w:bookmarkStart w:id="578" w:name="_Ref6845008"/>
      <w:del w:id="579" w:author="Hancock, David (Contractor)" w:date="2020-03-09T14:09:00Z">
        <w:r w:rsidRPr="00D157BF" w:rsidDel="00491157">
          <w:rPr>
            <w:b w:val="0"/>
            <w:noProof/>
            <w:sz w:val="18"/>
            <w:szCs w:val="18"/>
          </w:rPr>
          <w:drawing>
            <wp:inline distT="0" distB="0" distL="0" distR="0" wp14:anchorId="68FED632" wp14:editId="4744DFDA">
              <wp:extent cx="6400800" cy="3319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319780"/>
                      </a:xfrm>
                      <a:prstGeom prst="rect">
                        <a:avLst/>
                      </a:prstGeom>
                    </pic:spPr>
                  </pic:pic>
                </a:graphicData>
              </a:graphic>
            </wp:inline>
          </w:drawing>
        </w:r>
      </w:del>
    </w:p>
    <w:p w14:paraId="4A17DA45" w14:textId="7BB540E9" w:rsidR="002C65A7" w:rsidRPr="00DB638F" w:rsidDel="00491157" w:rsidRDefault="002C65A7" w:rsidP="002C65A7">
      <w:pPr>
        <w:pStyle w:val="Caption"/>
        <w:rPr>
          <w:del w:id="580" w:author="Hancock, David (Contractor)" w:date="2020-03-09T14:09:00Z"/>
          <w:sz w:val="18"/>
          <w:szCs w:val="18"/>
        </w:rPr>
      </w:pPr>
      <w:del w:id="581"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5</w:delText>
        </w:r>
        <w:r w:rsidRPr="00DB638F" w:rsidDel="00491157">
          <w:rPr>
            <w:b w:val="0"/>
            <w:noProof/>
            <w:sz w:val="18"/>
            <w:szCs w:val="18"/>
          </w:rPr>
          <w:fldChar w:fldCharType="end"/>
        </w:r>
        <w:bookmarkEnd w:id="578"/>
        <w:r w:rsidDel="00491157">
          <w:rPr>
            <w:sz w:val="18"/>
            <w:szCs w:val="18"/>
          </w:rPr>
          <w:delText xml:space="preserve">.  RCD Authentication at the originating </w:delText>
        </w:r>
        <w:r w:rsidR="00D343E7" w:rsidDel="00491157">
          <w:rPr>
            <w:sz w:val="18"/>
            <w:szCs w:val="18"/>
          </w:rPr>
          <w:delText>Customer AF</w:delText>
        </w:r>
      </w:del>
    </w:p>
    <w:p w14:paraId="4ADE7E10" w14:textId="27400D94" w:rsidR="005F0A32" w:rsidDel="00491157" w:rsidRDefault="000D4F2C">
      <w:pPr>
        <w:spacing w:before="0" w:after="0"/>
        <w:jc w:val="left"/>
        <w:rPr>
          <w:del w:id="582" w:author="Hancock, David (Contractor)" w:date="2020-03-09T14:09:00Z"/>
          <w:b/>
        </w:rPr>
      </w:pPr>
      <w:del w:id="583" w:author="Hancock, David (Contractor)" w:date="2020-03-09T14:09:00Z">
        <w:r w:rsidDel="00491157">
          <w:rPr>
            <w:szCs w:val="20"/>
          </w:rPr>
          <w:br/>
        </w:r>
      </w:del>
    </w:p>
    <w:p w14:paraId="492B3E7B" w14:textId="73EDF877" w:rsidR="000E57D7" w:rsidDel="00491157" w:rsidRDefault="000E57D7">
      <w:pPr>
        <w:spacing w:before="0" w:after="0"/>
        <w:jc w:val="left"/>
        <w:rPr>
          <w:del w:id="584" w:author="Hancock, David (Contractor)" w:date="2020-03-09T14:09:00Z"/>
          <w:b/>
        </w:rPr>
      </w:pPr>
      <w:del w:id="585" w:author="Hancock, David (Contractor)" w:date="2020-03-09T14:09:00Z">
        <w:r w:rsidDel="00491157">
          <w:br w:type="page"/>
        </w:r>
      </w:del>
    </w:p>
    <w:p w14:paraId="3ADD2763" w14:textId="6C7C28D0" w:rsidR="00FD77C8" w:rsidDel="00491157" w:rsidRDefault="004005B9" w:rsidP="00FD77C8">
      <w:pPr>
        <w:pStyle w:val="Heading4"/>
        <w:rPr>
          <w:del w:id="586" w:author="Hancock, David (Contractor)" w:date="2020-03-09T14:09:00Z"/>
        </w:rPr>
      </w:pPr>
      <w:del w:id="587" w:author="Hancock, David (Contractor)" w:date="2020-03-09T14:09:00Z">
        <w:r w:rsidDel="00491157">
          <w:lastRenderedPageBreak/>
          <w:delText xml:space="preserve">Add SHAKEN “rcd” claim for </w:delText>
        </w:r>
        <w:r w:rsidR="0005084D" w:rsidDel="00491157">
          <w:delText xml:space="preserve">Originating Customer AF </w:delText>
        </w:r>
        <w:r w:rsidDel="00491157">
          <w:delText xml:space="preserve">that </w:delText>
        </w:r>
        <w:r w:rsidR="0005084D" w:rsidDel="00491157">
          <w:delText>does not support RCD-AS</w:delText>
        </w:r>
      </w:del>
    </w:p>
    <w:p w14:paraId="05C6EA01" w14:textId="0387F04D" w:rsidR="00F0294F" w:rsidDel="00491157" w:rsidRDefault="00F0294F" w:rsidP="00F0294F">
      <w:pPr>
        <w:spacing w:before="0" w:after="0"/>
        <w:jc w:val="left"/>
        <w:rPr>
          <w:del w:id="588" w:author="Hancock, David (Contractor)" w:date="2020-03-09T14:09:00Z"/>
          <w:szCs w:val="20"/>
        </w:rPr>
      </w:pPr>
      <w:del w:id="589" w:author="Hancock, David (Contractor)" w:date="2020-03-09T14:09:00Z">
        <w:r w:rsidRPr="00940186" w:rsidDel="00491157">
          <w:rPr>
            <w:szCs w:val="20"/>
          </w:rPr>
          <w:fldChar w:fldCharType="begin"/>
        </w:r>
        <w:r w:rsidRPr="00F0294F" w:rsidDel="00491157">
          <w:rPr>
            <w:szCs w:val="20"/>
          </w:rPr>
          <w:delInstrText xml:space="preserve"> REF _Ref7347152 \h </w:delInstrText>
        </w:r>
        <w:r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6</w:delText>
        </w:r>
        <w:r w:rsidRPr="00940186" w:rsidDel="00491157">
          <w:rPr>
            <w:szCs w:val="20"/>
          </w:rPr>
          <w:fldChar w:fldCharType="end"/>
        </w:r>
        <w:r w:rsidRPr="00F0294F" w:rsidDel="00491157">
          <w:rPr>
            <w:szCs w:val="20"/>
          </w:rPr>
          <w:delText xml:space="preserve"> shows the case where</w:delText>
        </w:r>
        <w:r w:rsidRPr="007D7A7F" w:rsidDel="00491157">
          <w:rPr>
            <w:szCs w:val="20"/>
          </w:rPr>
          <w:delText xml:space="preserve"> the originating </w:delText>
        </w:r>
        <w:r w:rsidR="00557B78" w:rsidDel="00491157">
          <w:rPr>
            <w:szCs w:val="20"/>
          </w:rPr>
          <w:delText>C</w:delText>
        </w:r>
        <w:r w:rsidR="00FD11F2" w:rsidDel="00491157">
          <w:rPr>
            <w:szCs w:val="20"/>
          </w:rPr>
          <w:delText xml:space="preserve">ustomer </w:delText>
        </w:r>
        <w:r w:rsidR="00557B78" w:rsidDel="00491157">
          <w:rPr>
            <w:szCs w:val="20"/>
          </w:rPr>
          <w:delText>AF</w:delText>
        </w:r>
        <w:r w:rsidR="00FD11F2" w:rsidDel="00491157">
          <w:rPr>
            <w:szCs w:val="20"/>
          </w:rPr>
          <w:delText xml:space="preserve"> does not support </w:delText>
        </w:r>
        <w:r w:rsidRPr="007D7A7F" w:rsidDel="00491157">
          <w:rPr>
            <w:szCs w:val="20"/>
          </w:rPr>
          <w:delText>RCD authentication</w:delText>
        </w:r>
        <w:r w:rsidR="00CE7231" w:rsidDel="00491157">
          <w:rPr>
            <w:szCs w:val="20"/>
          </w:rPr>
          <w:delText xml:space="preserve">, and local policy at the originating SP dictates that </w:delText>
        </w:r>
        <w:r w:rsidR="00184E28" w:rsidDel="00491157">
          <w:rPr>
            <w:szCs w:val="20"/>
          </w:rPr>
          <w:delText xml:space="preserve">for this customer, </w:delText>
        </w:r>
        <w:r w:rsidR="00CE7231" w:rsidDel="00491157">
          <w:rPr>
            <w:szCs w:val="20"/>
          </w:rPr>
          <w:delText xml:space="preserve">the </w:delText>
        </w:r>
        <w:r w:rsidR="00184E28" w:rsidDel="00491157">
          <w:rPr>
            <w:szCs w:val="20"/>
          </w:rPr>
          <w:delText>STI-AS must add an “rcd” claim to the “shaken” PASSporT during SHAKEN authentication.</w:delText>
        </w:r>
      </w:del>
    </w:p>
    <w:p w14:paraId="2033F2BC" w14:textId="111A7EFC" w:rsidR="00FD11F2" w:rsidDel="00491157" w:rsidRDefault="00FD11F2" w:rsidP="00F0294F">
      <w:pPr>
        <w:spacing w:before="0" w:after="0"/>
        <w:jc w:val="left"/>
        <w:rPr>
          <w:del w:id="590" w:author="Hancock, David (Contractor)" w:date="2020-03-09T14:09:00Z"/>
          <w:szCs w:val="20"/>
        </w:rPr>
      </w:pPr>
    </w:p>
    <w:p w14:paraId="37802C86" w14:textId="5375CB8B" w:rsidR="0094063D" w:rsidDel="00491157" w:rsidRDefault="00F0294F" w:rsidP="00FC308E">
      <w:pPr>
        <w:pStyle w:val="ListParagraph"/>
        <w:numPr>
          <w:ilvl w:val="0"/>
          <w:numId w:val="26"/>
        </w:numPr>
        <w:spacing w:before="0" w:after="0"/>
        <w:jc w:val="left"/>
        <w:rPr>
          <w:del w:id="591" w:author="Hancock, David (Contractor)" w:date="2020-03-09T14:09:00Z"/>
        </w:rPr>
      </w:pPr>
      <w:del w:id="592" w:author="Hancock, David (Contractor)" w:date="2020-03-09T14:09:00Z">
        <w:r w:rsidDel="00491157">
          <w:delText xml:space="preserve">On receiving the originating INVITE request from the </w:delText>
        </w:r>
        <w:r w:rsidR="0094063D" w:rsidDel="00491157">
          <w:delText>customer AF</w:delText>
        </w:r>
        <w:r w:rsidDel="00491157">
          <w:delText xml:space="preserve">, the STI-AS shall </w:delText>
        </w:r>
        <w:r w:rsidR="00A84996" w:rsidDel="00491157">
          <w:delText xml:space="preserve">add an “rcd” claim to the “shaken” PASSporT as specified in </w:delText>
        </w:r>
        <w:r w:rsidR="0094063D" w:rsidDel="00491157">
          <w:delText xml:space="preserve">section </w:delText>
        </w:r>
        <w:r w:rsidR="0094063D" w:rsidDel="00491157">
          <w:fldChar w:fldCharType="begin"/>
        </w:r>
        <w:r w:rsidR="0094063D" w:rsidDel="00491157">
          <w:delInstrText xml:space="preserve"> REF _Ref7457979 \r \h </w:delInstrText>
        </w:r>
        <w:r w:rsidR="0094063D" w:rsidDel="00491157">
          <w:fldChar w:fldCharType="separate"/>
        </w:r>
        <w:r w:rsidR="0094063D" w:rsidDel="00491157">
          <w:delText>5.3.1</w:delText>
        </w:r>
        <w:r w:rsidR="0094063D" w:rsidDel="00491157">
          <w:fldChar w:fldCharType="end"/>
        </w:r>
        <w:r w:rsidR="00A84996" w:rsidDel="00491157">
          <w:delText>.</w:delText>
        </w:r>
      </w:del>
    </w:p>
    <w:p w14:paraId="610B47AD" w14:textId="690E749A" w:rsidR="0094063D" w:rsidDel="00491157" w:rsidRDefault="0094063D" w:rsidP="00D343E7">
      <w:pPr>
        <w:spacing w:before="0" w:after="0"/>
        <w:ind w:left="360"/>
        <w:jc w:val="left"/>
        <w:rPr>
          <w:del w:id="593" w:author="Hancock, David (Contractor)" w:date="2020-03-09T14:09:00Z"/>
        </w:rPr>
      </w:pPr>
    </w:p>
    <w:p w14:paraId="5F67122B" w14:textId="6A9C215E" w:rsidR="00FD77C8" w:rsidDel="00491157" w:rsidRDefault="00FD77C8">
      <w:pPr>
        <w:spacing w:before="0" w:after="0"/>
        <w:jc w:val="left"/>
        <w:rPr>
          <w:del w:id="594" w:author="Hancock, David (Contractor)" w:date="2020-03-09T14:09:00Z"/>
        </w:rPr>
      </w:pPr>
    </w:p>
    <w:p w14:paraId="42E7BD0C" w14:textId="0C3E3170" w:rsidR="00FD77C8" w:rsidDel="00491157" w:rsidRDefault="00DF4ACF" w:rsidP="00D157BF">
      <w:pPr>
        <w:spacing w:before="0" w:after="0"/>
        <w:jc w:val="center"/>
        <w:rPr>
          <w:del w:id="595" w:author="Hancock, David (Contractor)" w:date="2020-03-09T14:09:00Z"/>
        </w:rPr>
      </w:pPr>
      <w:del w:id="596" w:author="Hancock, David (Contractor)" w:date="2020-03-09T14:09:00Z">
        <w:r w:rsidRPr="00D343E7" w:rsidDel="00491157">
          <w:rPr>
            <w:noProof/>
          </w:rPr>
          <w:drawing>
            <wp:inline distT="0" distB="0" distL="0" distR="0" wp14:anchorId="7E1F91E3" wp14:editId="7097E6D5">
              <wp:extent cx="6400800" cy="3053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053080"/>
                      </a:xfrm>
                      <a:prstGeom prst="rect">
                        <a:avLst/>
                      </a:prstGeom>
                    </pic:spPr>
                  </pic:pic>
                </a:graphicData>
              </a:graphic>
            </wp:inline>
          </w:drawing>
        </w:r>
      </w:del>
    </w:p>
    <w:p w14:paraId="4DBAB470" w14:textId="14E089EA" w:rsidR="00C12F6E" w:rsidRPr="00DB638F" w:rsidDel="00491157" w:rsidRDefault="00C12F6E" w:rsidP="00C12F6E">
      <w:pPr>
        <w:pStyle w:val="Caption"/>
        <w:rPr>
          <w:del w:id="597" w:author="Hancock, David (Contractor)" w:date="2020-03-09T14:09:00Z"/>
          <w:sz w:val="18"/>
          <w:szCs w:val="18"/>
        </w:rPr>
      </w:pPr>
      <w:bookmarkStart w:id="598" w:name="_Ref7347152"/>
      <w:del w:id="599"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6</w:delText>
        </w:r>
        <w:r w:rsidRPr="00DB638F" w:rsidDel="00491157">
          <w:rPr>
            <w:b w:val="0"/>
            <w:noProof/>
            <w:sz w:val="18"/>
            <w:szCs w:val="18"/>
          </w:rPr>
          <w:fldChar w:fldCharType="end"/>
        </w:r>
        <w:bookmarkEnd w:id="598"/>
        <w:r w:rsidDel="00491157">
          <w:rPr>
            <w:sz w:val="18"/>
            <w:szCs w:val="18"/>
          </w:rPr>
          <w:delText xml:space="preserve">.  </w:delText>
        </w:r>
        <w:r w:rsidR="00DF4ACF" w:rsidDel="00491157">
          <w:rPr>
            <w:sz w:val="18"/>
            <w:szCs w:val="18"/>
          </w:rPr>
          <w:delText xml:space="preserve">Add </w:delText>
        </w:r>
        <w:r w:rsidR="00F37D2B" w:rsidDel="00491157">
          <w:rPr>
            <w:sz w:val="18"/>
            <w:szCs w:val="18"/>
          </w:rPr>
          <w:delText>SHAKEN “rcd” claim</w:delText>
        </w:r>
        <w:r w:rsidR="00DF4ACF" w:rsidDel="00491157">
          <w:rPr>
            <w:sz w:val="18"/>
            <w:szCs w:val="18"/>
          </w:rPr>
          <w:delText xml:space="preserve"> for</w:delText>
        </w:r>
        <w:r w:rsidR="00F37D2B" w:rsidDel="00491157">
          <w:rPr>
            <w:sz w:val="18"/>
            <w:szCs w:val="18"/>
          </w:rPr>
          <w:delText xml:space="preserve"> o</w:delText>
        </w:r>
        <w:r w:rsidDel="00491157">
          <w:rPr>
            <w:sz w:val="18"/>
            <w:szCs w:val="18"/>
          </w:rPr>
          <w:delText xml:space="preserve">riginating endpoint </w:delText>
        </w:r>
        <w:r w:rsidR="00DF4ACF" w:rsidDel="00491157">
          <w:rPr>
            <w:sz w:val="18"/>
            <w:szCs w:val="18"/>
          </w:rPr>
          <w:delText xml:space="preserve">that </w:delText>
        </w:r>
        <w:r w:rsidR="00F37D2B" w:rsidDel="00491157">
          <w:rPr>
            <w:sz w:val="18"/>
            <w:szCs w:val="18"/>
          </w:rPr>
          <w:delText xml:space="preserve">does </w:delText>
        </w:r>
        <w:r w:rsidR="00DF4ACF" w:rsidDel="00491157">
          <w:rPr>
            <w:sz w:val="18"/>
            <w:szCs w:val="18"/>
          </w:rPr>
          <w:delText xml:space="preserve">not </w:delText>
        </w:r>
        <w:r w:rsidDel="00491157">
          <w:rPr>
            <w:sz w:val="18"/>
            <w:szCs w:val="18"/>
          </w:rPr>
          <w:delText>support RCD authentication</w:delText>
        </w:r>
      </w:del>
    </w:p>
    <w:p w14:paraId="412E4B5A" w14:textId="7A669A2C" w:rsidR="00FD77C8" w:rsidDel="00491157" w:rsidRDefault="00FD77C8">
      <w:pPr>
        <w:spacing w:before="0" w:after="0"/>
        <w:jc w:val="left"/>
        <w:rPr>
          <w:del w:id="600" w:author="Hancock, David (Contractor)" w:date="2020-03-09T14:09:00Z"/>
        </w:rPr>
      </w:pPr>
    </w:p>
    <w:p w14:paraId="48659AD2" w14:textId="4D358085" w:rsidR="001B0BD7" w:rsidDel="00491157" w:rsidRDefault="001B0BD7">
      <w:pPr>
        <w:spacing w:before="0" w:after="0"/>
        <w:jc w:val="left"/>
        <w:rPr>
          <w:del w:id="601" w:author="Hancock, David (Contractor)" w:date="2020-03-09T14:09:00Z"/>
        </w:rPr>
      </w:pPr>
    </w:p>
    <w:p w14:paraId="122AA694" w14:textId="743DE067" w:rsidR="00A75618" w:rsidDel="00491157" w:rsidRDefault="00A75618">
      <w:pPr>
        <w:spacing w:before="0" w:after="0"/>
        <w:jc w:val="left"/>
        <w:rPr>
          <w:del w:id="602" w:author="Hancock, David (Contractor)" w:date="2020-03-09T14:09:00Z"/>
          <w:b/>
        </w:rPr>
      </w:pPr>
      <w:del w:id="603" w:author="Hancock, David (Contractor)" w:date="2020-03-09T14:09:00Z">
        <w:r w:rsidDel="00491157">
          <w:br w:type="page"/>
        </w:r>
      </w:del>
    </w:p>
    <w:p w14:paraId="36B16D3D" w14:textId="56BD5349" w:rsidR="00B76AA2" w:rsidDel="00491157" w:rsidRDefault="00B76AA2">
      <w:pPr>
        <w:pStyle w:val="Heading4"/>
        <w:rPr>
          <w:del w:id="604" w:author="Hancock, David (Contractor)" w:date="2020-03-09T14:09:00Z"/>
        </w:rPr>
      </w:pPr>
      <w:del w:id="605" w:author="Hancock, David (Contractor)" w:date="2020-03-09T14:09:00Z">
        <w:r w:rsidDel="00491157">
          <w:lastRenderedPageBreak/>
          <w:delText>Add 2</w:delText>
        </w:r>
        <w:r w:rsidRPr="00D157BF" w:rsidDel="00491157">
          <w:rPr>
            <w:vertAlign w:val="superscript"/>
          </w:rPr>
          <w:delText>nd</w:delText>
        </w:r>
        <w:r w:rsidDel="00491157">
          <w:delText xml:space="preserve"> RCD Identity Header for </w:delText>
        </w:r>
        <w:r w:rsidRPr="00B76AA2" w:rsidDel="00491157">
          <w:delText xml:space="preserve">Originating Customer AF </w:delText>
        </w:r>
        <w:r w:rsidDel="00491157">
          <w:delText xml:space="preserve">that </w:delText>
        </w:r>
        <w:r w:rsidRPr="00B76AA2" w:rsidDel="00491157">
          <w:delText xml:space="preserve">does not support RCD-AS </w:delText>
        </w:r>
      </w:del>
    </w:p>
    <w:p w14:paraId="508EC8A7" w14:textId="3CAB6C0C" w:rsidR="00981648" w:rsidDel="00491157" w:rsidRDefault="00CE7231" w:rsidP="00CE7231">
      <w:pPr>
        <w:spacing w:before="0" w:after="0"/>
        <w:jc w:val="left"/>
        <w:rPr>
          <w:del w:id="606" w:author="Hancock, David (Contractor)" w:date="2020-03-09T14:09:00Z"/>
          <w:szCs w:val="20"/>
        </w:rPr>
      </w:pPr>
      <w:del w:id="607" w:author="Hancock, David (Contractor)" w:date="2020-03-09T14:09:00Z">
        <w:r w:rsidRPr="00940186" w:rsidDel="00491157">
          <w:rPr>
            <w:szCs w:val="20"/>
          </w:rPr>
          <w:fldChar w:fldCharType="begin"/>
        </w:r>
        <w:r w:rsidRPr="00BC57BA" w:rsidDel="00491157">
          <w:rPr>
            <w:szCs w:val="20"/>
          </w:rPr>
          <w:delInstrText xml:space="preserve"> REF _Ref7378264 \h </w:delInstrText>
        </w:r>
        <w:r w:rsidR="00BC57BA"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7</w:delText>
        </w:r>
        <w:r w:rsidRPr="00940186" w:rsidDel="00491157">
          <w:rPr>
            <w:szCs w:val="20"/>
          </w:rPr>
          <w:fldChar w:fldCharType="end"/>
        </w:r>
        <w:r w:rsidRPr="00BC57BA" w:rsidDel="00491157">
          <w:rPr>
            <w:szCs w:val="20"/>
          </w:rPr>
          <w:delText xml:space="preserve"> shows the case where the originating </w:delText>
        </w:r>
        <w:r w:rsidR="00BC57BA" w:rsidDel="00491157">
          <w:rPr>
            <w:szCs w:val="20"/>
          </w:rPr>
          <w:delText>C</w:delText>
        </w:r>
        <w:r w:rsidRPr="00BC57BA" w:rsidDel="00491157">
          <w:rPr>
            <w:szCs w:val="20"/>
          </w:rPr>
          <w:delText xml:space="preserve">ustomer </w:delText>
        </w:r>
        <w:r w:rsidR="00BC57BA" w:rsidDel="00491157">
          <w:rPr>
            <w:szCs w:val="20"/>
          </w:rPr>
          <w:delText>AF</w:delText>
        </w:r>
        <w:r w:rsidRPr="00BC57BA" w:rsidDel="00491157">
          <w:rPr>
            <w:szCs w:val="20"/>
          </w:rPr>
          <w:delText xml:space="preserve"> does not support RCD authentication</w:delText>
        </w:r>
        <w:r w:rsidR="00EB741B" w:rsidRPr="00BC57BA" w:rsidDel="00491157">
          <w:rPr>
            <w:szCs w:val="20"/>
          </w:rPr>
          <w:delText xml:space="preserve">, and local policy at the originating SP dictates that for this customer, the STI-AS must perform </w:delText>
        </w:r>
        <w:r w:rsidR="007E521A" w:rsidDel="00491157">
          <w:rPr>
            <w:szCs w:val="20"/>
          </w:rPr>
          <w:delText xml:space="preserve">RCD authentication and add a second Identity header. </w:delText>
        </w:r>
      </w:del>
    </w:p>
    <w:p w14:paraId="7FB82A73" w14:textId="175CD936" w:rsidR="00981648" w:rsidDel="00491157" w:rsidRDefault="00981648" w:rsidP="00CE7231">
      <w:pPr>
        <w:spacing w:before="0" w:after="0"/>
        <w:jc w:val="left"/>
        <w:rPr>
          <w:del w:id="608" w:author="Hancock, David (Contractor)" w:date="2020-03-09T14:09:00Z"/>
          <w:szCs w:val="20"/>
        </w:rPr>
      </w:pPr>
    </w:p>
    <w:p w14:paraId="451A03E3" w14:textId="52CD2B09" w:rsidR="00981648" w:rsidDel="00491157" w:rsidRDefault="00981648" w:rsidP="00CE7231">
      <w:pPr>
        <w:spacing w:before="0" w:after="0"/>
        <w:jc w:val="left"/>
        <w:rPr>
          <w:del w:id="609" w:author="Hancock, David (Contractor)" w:date="2020-03-09T14:09:00Z"/>
          <w:szCs w:val="20"/>
        </w:rPr>
      </w:pPr>
      <w:del w:id="610" w:author="Hancock, David (Contractor)" w:date="2020-03-09T14:09:00Z">
        <w:r w:rsidDel="00491157">
          <w:rPr>
            <w:szCs w:val="20"/>
          </w:rPr>
          <w:delText>On receiving the originating INVITE request from the Customer AF:</w:delText>
        </w:r>
      </w:del>
    </w:p>
    <w:p w14:paraId="2E241BBF" w14:textId="62737CB0" w:rsidR="001B0BD7" w:rsidDel="00491157" w:rsidRDefault="00981648" w:rsidP="00FC308E">
      <w:pPr>
        <w:pStyle w:val="ListParagraph"/>
        <w:numPr>
          <w:ilvl w:val="0"/>
          <w:numId w:val="30"/>
        </w:numPr>
        <w:spacing w:before="0" w:after="0"/>
        <w:jc w:val="left"/>
        <w:rPr>
          <w:del w:id="611" w:author="Hancock, David (Contractor)" w:date="2020-03-09T14:09:00Z"/>
        </w:rPr>
      </w:pPr>
      <w:del w:id="612" w:author="Hancock, David (Contractor)" w:date="2020-03-09T14:09:00Z">
        <w:r w:rsidDel="00491157">
          <w:delText>T</w:delText>
        </w:r>
        <w:r w:rsidR="00CE7231" w:rsidDel="00491157">
          <w:delText>he originating STI-AS shall perform SHAKEN authentication as specified in [ATIS-1000074-E].</w:delText>
        </w:r>
      </w:del>
    </w:p>
    <w:p w14:paraId="2C0EDBDE" w14:textId="5F023590" w:rsidR="00FD77C8" w:rsidDel="00491157" w:rsidRDefault="00981648" w:rsidP="00FC308E">
      <w:pPr>
        <w:pStyle w:val="ListParagraph"/>
        <w:numPr>
          <w:ilvl w:val="0"/>
          <w:numId w:val="30"/>
        </w:numPr>
        <w:spacing w:before="0" w:after="0"/>
        <w:jc w:val="left"/>
        <w:rPr>
          <w:del w:id="613" w:author="Hancock, David (Contractor)" w:date="2020-03-09T14:09:00Z"/>
        </w:rPr>
      </w:pPr>
      <w:del w:id="614" w:author="Hancock, David (Contractor)" w:date="2020-03-09T14:09:00Z">
        <w:r w:rsidDel="00491157">
          <w:delText xml:space="preserve">The RCD-AS shall perform RCD authentication as specified in section </w:delText>
        </w:r>
        <w:r w:rsidDel="00491157">
          <w:fldChar w:fldCharType="begin"/>
        </w:r>
        <w:r w:rsidDel="00491157">
          <w:delInstrText xml:space="preserve"> REF _Ref7453592 \r \h </w:delInstrText>
        </w:r>
        <w:r w:rsidDel="00491157">
          <w:fldChar w:fldCharType="separate"/>
        </w:r>
        <w:r w:rsidDel="00491157">
          <w:delText>5.2.1</w:delText>
        </w:r>
        <w:r w:rsidDel="00491157">
          <w:fldChar w:fldCharType="end"/>
        </w:r>
        <w:r w:rsidDel="00491157">
          <w:delText>.</w:delText>
        </w:r>
      </w:del>
    </w:p>
    <w:p w14:paraId="13D4CAE8" w14:textId="72CDBA3D" w:rsidR="00260632" w:rsidDel="00491157" w:rsidRDefault="00260632">
      <w:pPr>
        <w:spacing w:before="0" w:after="0"/>
        <w:jc w:val="left"/>
        <w:rPr>
          <w:del w:id="615" w:author="Hancock, David (Contractor)" w:date="2020-03-09T14:09:00Z"/>
        </w:rPr>
      </w:pPr>
    </w:p>
    <w:p w14:paraId="7226EC51" w14:textId="596EA9B3" w:rsidR="00260632" w:rsidDel="00491157" w:rsidRDefault="00260632">
      <w:pPr>
        <w:spacing w:before="0" w:after="0"/>
        <w:jc w:val="left"/>
        <w:rPr>
          <w:del w:id="616" w:author="Hancock, David (Contractor)" w:date="2020-03-09T14:09:00Z"/>
        </w:rPr>
      </w:pPr>
    </w:p>
    <w:p w14:paraId="2CC879CB" w14:textId="0639130B" w:rsidR="00260632" w:rsidDel="00491157" w:rsidRDefault="00CE7665" w:rsidP="00D157BF">
      <w:pPr>
        <w:spacing w:before="0" w:after="0"/>
        <w:jc w:val="center"/>
        <w:rPr>
          <w:del w:id="617" w:author="Hancock, David (Contractor)" w:date="2020-03-09T14:09:00Z"/>
        </w:rPr>
      </w:pPr>
      <w:del w:id="618" w:author="Hancock, David (Contractor)" w:date="2020-03-09T14:09:00Z">
        <w:r w:rsidRPr="00CE7665" w:rsidDel="00491157">
          <w:rPr>
            <w:noProof/>
          </w:rPr>
          <w:drawing>
            <wp:inline distT="0" distB="0" distL="0" distR="0" wp14:anchorId="2CAEA615" wp14:editId="275D387A">
              <wp:extent cx="6400800" cy="37185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718560"/>
                      </a:xfrm>
                      <a:prstGeom prst="rect">
                        <a:avLst/>
                      </a:prstGeom>
                    </pic:spPr>
                  </pic:pic>
                </a:graphicData>
              </a:graphic>
            </wp:inline>
          </w:drawing>
        </w:r>
      </w:del>
    </w:p>
    <w:p w14:paraId="0EA904A8" w14:textId="5DC8F3D2" w:rsidR="00C12F6E" w:rsidRPr="00DB638F" w:rsidDel="00491157" w:rsidRDefault="00C12F6E" w:rsidP="00C12F6E">
      <w:pPr>
        <w:pStyle w:val="Caption"/>
        <w:rPr>
          <w:del w:id="619" w:author="Hancock, David (Contractor)" w:date="2020-03-09T14:09:00Z"/>
          <w:sz w:val="18"/>
          <w:szCs w:val="18"/>
        </w:rPr>
      </w:pPr>
      <w:bookmarkStart w:id="620" w:name="_Ref7378264"/>
      <w:del w:id="621"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7</w:delText>
        </w:r>
        <w:r w:rsidRPr="00DB638F" w:rsidDel="00491157">
          <w:rPr>
            <w:b w:val="0"/>
            <w:noProof/>
            <w:sz w:val="18"/>
            <w:szCs w:val="18"/>
          </w:rPr>
          <w:fldChar w:fldCharType="end"/>
        </w:r>
        <w:bookmarkEnd w:id="620"/>
        <w:r w:rsidDel="00491157">
          <w:rPr>
            <w:sz w:val="18"/>
            <w:szCs w:val="18"/>
          </w:rPr>
          <w:delText xml:space="preserve">. </w:delText>
        </w:r>
        <w:r w:rsidR="00F37D2B" w:rsidDel="00491157">
          <w:rPr>
            <w:sz w:val="18"/>
            <w:szCs w:val="18"/>
          </w:rPr>
          <w:delText xml:space="preserve">RCD </w:delText>
        </w:r>
        <w:r w:rsidR="004005B9" w:rsidDel="00491157">
          <w:rPr>
            <w:sz w:val="18"/>
            <w:szCs w:val="18"/>
          </w:rPr>
          <w:delText>2</w:delText>
        </w:r>
        <w:r w:rsidR="004005B9" w:rsidRPr="00D157BF" w:rsidDel="00491157">
          <w:rPr>
            <w:sz w:val="18"/>
            <w:szCs w:val="18"/>
            <w:vertAlign w:val="superscript"/>
          </w:rPr>
          <w:delText>nd</w:delText>
        </w:r>
        <w:r w:rsidR="004005B9" w:rsidDel="00491157">
          <w:rPr>
            <w:sz w:val="18"/>
            <w:szCs w:val="18"/>
          </w:rPr>
          <w:delText xml:space="preserve"> </w:delText>
        </w:r>
        <w:r w:rsidR="00F37D2B" w:rsidDel="00491157">
          <w:rPr>
            <w:sz w:val="18"/>
            <w:szCs w:val="18"/>
          </w:rPr>
          <w:delText xml:space="preserve">Identity header </w:delText>
        </w:r>
        <w:r w:rsidR="004005B9" w:rsidDel="00491157">
          <w:rPr>
            <w:sz w:val="18"/>
            <w:szCs w:val="18"/>
          </w:rPr>
          <w:delText>for</w:delText>
        </w:r>
        <w:r w:rsidR="00F37D2B" w:rsidDel="00491157">
          <w:rPr>
            <w:sz w:val="18"/>
            <w:szCs w:val="18"/>
          </w:rPr>
          <w:delText xml:space="preserve"> o</w:delText>
        </w:r>
        <w:r w:rsidDel="00491157">
          <w:rPr>
            <w:sz w:val="18"/>
            <w:szCs w:val="18"/>
          </w:rPr>
          <w:delText xml:space="preserve">riginating endpoint </w:delText>
        </w:r>
        <w:r w:rsidR="004005B9" w:rsidDel="00491157">
          <w:rPr>
            <w:sz w:val="18"/>
            <w:szCs w:val="18"/>
          </w:rPr>
          <w:delText xml:space="preserve">that </w:delText>
        </w:r>
        <w:r w:rsidR="007E3836" w:rsidDel="00491157">
          <w:rPr>
            <w:sz w:val="18"/>
            <w:szCs w:val="18"/>
          </w:rPr>
          <w:delText xml:space="preserve">does not </w:delText>
        </w:r>
        <w:r w:rsidDel="00491157">
          <w:rPr>
            <w:sz w:val="18"/>
            <w:szCs w:val="18"/>
          </w:rPr>
          <w:delText>support RCD authentication</w:delText>
        </w:r>
      </w:del>
    </w:p>
    <w:p w14:paraId="53F2CAE9" w14:textId="0B98C527" w:rsidR="00260632" w:rsidDel="00491157" w:rsidRDefault="00260632">
      <w:pPr>
        <w:spacing w:before="0" w:after="0"/>
        <w:jc w:val="left"/>
        <w:rPr>
          <w:del w:id="622" w:author="Hancock, David (Contractor)" w:date="2020-03-09T14:09:00Z"/>
        </w:rPr>
      </w:pPr>
    </w:p>
    <w:p w14:paraId="723A2A5F" w14:textId="7ED00E67" w:rsidR="00260632" w:rsidDel="00491157" w:rsidRDefault="00260632">
      <w:pPr>
        <w:spacing w:before="0" w:after="0"/>
        <w:jc w:val="left"/>
        <w:rPr>
          <w:del w:id="623" w:author="Hancock, David (Contractor)" w:date="2020-03-09T14:09:00Z"/>
        </w:rPr>
      </w:pPr>
    </w:p>
    <w:p w14:paraId="0A80CF84" w14:textId="4C394433" w:rsidR="00FD77C8" w:rsidDel="00491157" w:rsidRDefault="00FD77C8">
      <w:pPr>
        <w:spacing w:before="0" w:after="0"/>
        <w:jc w:val="left"/>
        <w:rPr>
          <w:del w:id="624" w:author="Hancock, David (Contractor)" w:date="2020-03-09T14:09:00Z"/>
          <w:b/>
          <w:sz w:val="24"/>
        </w:rPr>
      </w:pPr>
      <w:del w:id="625" w:author="Hancock, David (Contractor)" w:date="2020-03-09T14:09:00Z">
        <w:r w:rsidDel="00491157">
          <w:br w:type="page"/>
        </w:r>
      </w:del>
    </w:p>
    <w:p w14:paraId="50D7FBDC" w14:textId="2282729C" w:rsidR="00FD77C8" w:rsidDel="00491157" w:rsidRDefault="00FD77C8" w:rsidP="00FD77C8">
      <w:pPr>
        <w:pStyle w:val="Heading3"/>
        <w:rPr>
          <w:del w:id="626" w:author="Hancock, David (Contractor)" w:date="2020-03-09T14:09:00Z"/>
        </w:rPr>
      </w:pPr>
      <w:bookmarkStart w:id="627" w:name="_Toc34672076"/>
      <w:bookmarkStart w:id="628" w:name="_Toc35334912"/>
      <w:del w:id="629" w:author="Hancock, David (Contractor)" w:date="2020-03-09T14:09:00Z">
        <w:r w:rsidDel="00491157">
          <w:lastRenderedPageBreak/>
          <w:delText>Terminating Network Scenarios</w:delText>
        </w:r>
        <w:bookmarkEnd w:id="627"/>
        <w:bookmarkEnd w:id="628"/>
      </w:del>
    </w:p>
    <w:p w14:paraId="3FD18F7B" w14:textId="4442B608" w:rsidR="00807F56" w:rsidRPr="00202932" w:rsidDel="00491157" w:rsidRDefault="00F2490F" w:rsidP="00807F56">
      <w:pPr>
        <w:pStyle w:val="Heading4"/>
        <w:rPr>
          <w:del w:id="630" w:author="Hancock, David (Contractor)" w:date="2020-03-09T14:09:00Z"/>
        </w:rPr>
      </w:pPr>
      <w:bookmarkStart w:id="631" w:name="_Ref7459213"/>
      <w:del w:id="632" w:author="Hancock, David (Contractor)" w:date="2020-03-09T14:09:00Z">
        <w:r w:rsidDel="00491157">
          <w:delText>SHAKEN &amp; RCD</w:delText>
        </w:r>
        <w:r w:rsidR="0053698F" w:rsidDel="00491157">
          <w:delText xml:space="preserve"> Identity </w:delText>
        </w:r>
        <w:r w:rsidDel="00491157">
          <w:delText>Headers received</w:delText>
        </w:r>
        <w:r w:rsidR="0053698F" w:rsidDel="00491157">
          <w:delText xml:space="preserve"> – </w:delText>
        </w:r>
        <w:r w:rsidR="00807F56" w:rsidDel="00491157">
          <w:delText xml:space="preserve">Terminating </w:delText>
        </w:r>
        <w:r w:rsidDel="00491157">
          <w:delText>Customer AF</w:delText>
        </w:r>
        <w:r w:rsidR="0053698F" w:rsidDel="00491157">
          <w:delText xml:space="preserve"> supports RCD</w:delText>
        </w:r>
        <w:r w:rsidDel="00491157">
          <w:delText>-VS</w:delText>
        </w:r>
        <w:bookmarkEnd w:id="631"/>
      </w:del>
    </w:p>
    <w:p w14:paraId="222DCD5C" w14:textId="7A2EEEF2" w:rsidR="00A37BB7" w:rsidRPr="00D157BF" w:rsidDel="00491157" w:rsidRDefault="00BB1731" w:rsidP="00D157BF">
      <w:pPr>
        <w:rPr>
          <w:del w:id="633" w:author="Hancock, David (Contractor)" w:date="2020-03-09T14:09:00Z"/>
          <w:szCs w:val="20"/>
        </w:rPr>
      </w:pPr>
      <w:del w:id="634" w:author="Hancock, David (Contractor)" w:date="2020-03-09T14:09:00Z">
        <w:r w:rsidRPr="00F25A55" w:rsidDel="00491157">
          <w:rPr>
            <w:szCs w:val="20"/>
          </w:rPr>
          <w:fldChar w:fldCharType="begin"/>
        </w:r>
        <w:r w:rsidRPr="00BB1731" w:rsidDel="00491157">
          <w:rPr>
            <w:szCs w:val="20"/>
          </w:rPr>
          <w:delInstrText xml:space="preserve"> REF _Ref6931673 \h </w:delInstrText>
        </w:r>
        <w:r w:rsidDel="00491157">
          <w:rPr>
            <w:szCs w:val="20"/>
          </w:rPr>
          <w:delInstrText xml:space="preserve"> \* MERGEFORMAT </w:delInstrText>
        </w:r>
        <w:r w:rsidRPr="00F25A55" w:rsidDel="00491157">
          <w:rPr>
            <w:szCs w:val="20"/>
          </w:rPr>
        </w:r>
        <w:r w:rsidRPr="00F25A55" w:rsidDel="00491157">
          <w:rPr>
            <w:szCs w:val="20"/>
          </w:rPr>
          <w:fldChar w:fldCharType="separate"/>
        </w:r>
        <w:r w:rsidRPr="00D157BF" w:rsidDel="00491157">
          <w:rPr>
            <w:szCs w:val="20"/>
          </w:rPr>
          <w:delText xml:space="preserve">Figure </w:delText>
        </w:r>
        <w:r w:rsidRPr="00D157BF" w:rsidDel="00491157">
          <w:rPr>
            <w:noProof/>
            <w:szCs w:val="20"/>
          </w:rPr>
          <w:delText>8</w:delText>
        </w:r>
        <w:r w:rsidRPr="00F25A55" w:rsidDel="00491157">
          <w:rPr>
            <w:szCs w:val="20"/>
          </w:rPr>
          <w:fldChar w:fldCharType="end"/>
        </w:r>
        <w:r w:rsidRPr="00BB1731" w:rsidDel="00491157">
          <w:rPr>
            <w:szCs w:val="20"/>
          </w:rPr>
          <w:delText xml:space="preserve"> </w:delText>
        </w:r>
        <w:r w:rsidR="00807F56" w:rsidRPr="00BB1731" w:rsidDel="00491157">
          <w:rPr>
            <w:szCs w:val="20"/>
          </w:rPr>
          <w:delText>shows the case where</w:delText>
        </w:r>
        <w:r w:rsidR="00807F56" w:rsidRPr="00F25A55" w:rsidDel="00491157">
          <w:rPr>
            <w:szCs w:val="20"/>
          </w:rPr>
          <w:delText xml:space="preserve"> the terminating network receives </w:delText>
        </w:r>
        <w:r w:rsidR="00E125D3" w:rsidRPr="00F25A55" w:rsidDel="00491157">
          <w:rPr>
            <w:szCs w:val="20"/>
          </w:rPr>
          <w:delText xml:space="preserve">two Identity headers – one SHAKEN and one RCD </w:delText>
        </w:r>
        <w:r w:rsidR="0053698F" w:rsidRPr="005F4F62" w:rsidDel="00491157">
          <w:rPr>
            <w:szCs w:val="20"/>
          </w:rPr>
          <w:delText>–</w:delText>
        </w:r>
        <w:r w:rsidR="00E125D3" w:rsidRPr="005F4F62" w:rsidDel="00491157">
          <w:rPr>
            <w:szCs w:val="20"/>
          </w:rPr>
          <w:delText xml:space="preserve"> and the </w:delText>
        </w:r>
        <w:r w:rsidR="00807F56" w:rsidRPr="005F4F62" w:rsidDel="00491157">
          <w:rPr>
            <w:szCs w:val="20"/>
          </w:rPr>
          <w:delText xml:space="preserve">terminating </w:delText>
        </w:r>
        <w:r w:rsidR="004722B5" w:rsidDel="00491157">
          <w:rPr>
            <w:szCs w:val="20"/>
          </w:rPr>
          <w:delText>Customer AF</w:delText>
        </w:r>
        <w:r w:rsidR="00807F56" w:rsidRPr="007D7A7F" w:rsidDel="00491157">
          <w:rPr>
            <w:szCs w:val="20"/>
          </w:rPr>
          <w:delText xml:space="preserve"> supports the RCD verification</w:delText>
        </w:r>
        <w:r w:rsidR="00807F56" w:rsidRPr="00940186" w:rsidDel="00491157">
          <w:rPr>
            <w:szCs w:val="20"/>
          </w:rPr>
          <w:delText>.</w:delText>
        </w:r>
      </w:del>
    </w:p>
    <w:p w14:paraId="7D2BC6A3" w14:textId="33A6C101" w:rsidR="00F857DF" w:rsidDel="00491157" w:rsidRDefault="00807F56" w:rsidP="00FC308E">
      <w:pPr>
        <w:pStyle w:val="ListParagraph"/>
        <w:numPr>
          <w:ilvl w:val="0"/>
          <w:numId w:val="31"/>
        </w:numPr>
        <w:spacing w:before="0" w:after="0"/>
        <w:jc w:val="left"/>
        <w:rPr>
          <w:del w:id="635" w:author="Hancock, David (Contractor)" w:date="2020-03-09T14:09:00Z"/>
        </w:rPr>
      </w:pPr>
      <w:del w:id="636" w:author="Hancock, David (Contractor)" w:date="2020-03-09T14:09:00Z">
        <w:r w:rsidDel="00491157">
          <w:delText>On receiving the terminating INVITE request from the originating SP, the terminating S</w:delText>
        </w:r>
        <w:r w:rsidR="00F857DF" w:rsidDel="00491157">
          <w:delText>TI-VS</w:delText>
        </w:r>
        <w:r w:rsidDel="00491157">
          <w:delText xml:space="preserve"> shall cache both Identity headers for later traceback. STI-VS shall perform SHAKEN verification as specified in [ATIS-1000084-E]. The terminating SP shall maintain local per-endpoint capabilities data that indicates whether or not each endpoint supports RCD verification. Since in this case the called endpoint </w:delText>
        </w:r>
        <w:r w:rsidRPr="00F857DF" w:rsidDel="00491157">
          <w:rPr>
            <w:i/>
            <w:u w:val="single"/>
          </w:rPr>
          <w:delText>does</w:delText>
        </w:r>
        <w:r w:rsidDel="00491157">
          <w:delText xml:space="preserve"> support RCD verification, the terminating SP shall ignore the received RCD Identity header, and pass it transparently to the called endpoint in the terminating INVITE request.</w:delText>
        </w:r>
      </w:del>
    </w:p>
    <w:p w14:paraId="693251F8" w14:textId="0731E457" w:rsidR="00807F56" w:rsidDel="00491157" w:rsidRDefault="00807F56" w:rsidP="00FC308E">
      <w:pPr>
        <w:pStyle w:val="ListParagraph"/>
        <w:numPr>
          <w:ilvl w:val="0"/>
          <w:numId w:val="31"/>
        </w:numPr>
        <w:spacing w:before="0" w:after="0"/>
        <w:jc w:val="left"/>
        <w:rPr>
          <w:del w:id="637" w:author="Hancock, David (Contractor)" w:date="2020-03-09T14:09:00Z"/>
        </w:rPr>
      </w:pPr>
      <w:del w:id="638" w:author="Hancock, David (Contractor)" w:date="2020-03-09T14:09:00Z">
        <w:r w:rsidDel="00491157">
          <w:delText xml:space="preserve">On receiving the terminating INVITE request containing an RCD Identity header from the terminating SP, the </w:delText>
        </w:r>
        <w:r w:rsidR="00F857DF" w:rsidDel="00491157">
          <w:delText>Customer AF</w:delText>
        </w:r>
        <w:r w:rsidDel="00491157">
          <w:delText xml:space="preserve"> RCD-VS shall perform RCD verification, as specified in </w:delText>
        </w:r>
        <w:r w:rsidR="00F857DF" w:rsidDel="00491157">
          <w:delText xml:space="preserve">section </w:delText>
        </w:r>
        <w:r w:rsidR="00F857DF" w:rsidDel="00491157">
          <w:fldChar w:fldCharType="begin"/>
        </w:r>
        <w:r w:rsidR="00F857DF" w:rsidDel="00491157">
          <w:delInstrText xml:space="preserve"> REF _Ref7458902 \r \h </w:delInstrText>
        </w:r>
        <w:r w:rsidR="00F857DF" w:rsidDel="00491157">
          <w:fldChar w:fldCharType="separate"/>
        </w:r>
        <w:r w:rsidR="00F857DF" w:rsidDel="00491157">
          <w:delText>5.3.2</w:delText>
        </w:r>
        <w:r w:rsidR="00F857DF" w:rsidDel="00491157">
          <w:fldChar w:fldCharType="end"/>
        </w:r>
        <w:r w:rsidR="00595B11" w:rsidDel="00491157">
          <w:delText xml:space="preserve">. </w:delText>
        </w:r>
      </w:del>
    </w:p>
    <w:p w14:paraId="6A6CA48D" w14:textId="2011A038" w:rsidR="0053698F" w:rsidDel="00491157" w:rsidRDefault="0053698F" w:rsidP="00D157BF">
      <w:pPr>
        <w:spacing w:before="240" w:after="0"/>
        <w:jc w:val="left"/>
        <w:rPr>
          <w:del w:id="639" w:author="Hancock, David (Contractor)" w:date="2020-03-09T14:09:00Z"/>
        </w:rPr>
      </w:pPr>
    </w:p>
    <w:p w14:paraId="4A7F8AA2" w14:textId="4DB3E27F" w:rsidR="00807F56" w:rsidDel="00491157" w:rsidRDefault="00CE7665" w:rsidP="00D157BF">
      <w:pPr>
        <w:jc w:val="center"/>
        <w:rPr>
          <w:del w:id="640" w:author="Hancock, David (Contractor)" w:date="2020-03-09T14:09:00Z"/>
          <w:szCs w:val="20"/>
        </w:rPr>
      </w:pPr>
      <w:del w:id="641" w:author="Hancock, David (Contractor)" w:date="2020-03-09T14:09:00Z">
        <w:r w:rsidRPr="007D7A7F" w:rsidDel="00491157">
          <w:rPr>
            <w:noProof/>
            <w:szCs w:val="20"/>
          </w:rPr>
          <w:drawing>
            <wp:inline distT="0" distB="0" distL="0" distR="0" wp14:anchorId="3975C922" wp14:editId="017C8BF3">
              <wp:extent cx="6400800" cy="3409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409315"/>
                      </a:xfrm>
                      <a:prstGeom prst="rect">
                        <a:avLst/>
                      </a:prstGeom>
                    </pic:spPr>
                  </pic:pic>
                </a:graphicData>
              </a:graphic>
            </wp:inline>
          </w:drawing>
        </w:r>
      </w:del>
    </w:p>
    <w:p w14:paraId="418EF1B2" w14:textId="0B030D01" w:rsidR="00807F56" w:rsidRPr="00DB638F" w:rsidDel="00491157" w:rsidRDefault="00807F56" w:rsidP="00807F56">
      <w:pPr>
        <w:pStyle w:val="Caption"/>
        <w:rPr>
          <w:del w:id="642" w:author="Hancock, David (Contractor)" w:date="2020-03-09T14:09:00Z"/>
          <w:sz w:val="18"/>
          <w:szCs w:val="18"/>
        </w:rPr>
      </w:pPr>
      <w:bookmarkStart w:id="643" w:name="_Ref6931673"/>
      <w:del w:id="644"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8</w:delText>
        </w:r>
        <w:r w:rsidRPr="00DB638F" w:rsidDel="00491157">
          <w:rPr>
            <w:b w:val="0"/>
            <w:noProof/>
            <w:sz w:val="18"/>
            <w:szCs w:val="18"/>
          </w:rPr>
          <w:fldChar w:fldCharType="end"/>
        </w:r>
        <w:bookmarkEnd w:id="643"/>
        <w:r w:rsidDel="00491157">
          <w:rPr>
            <w:sz w:val="18"/>
            <w:szCs w:val="18"/>
          </w:rPr>
          <w:delText xml:space="preserve">. </w:delText>
        </w:r>
        <w:r w:rsidR="007E3836" w:rsidDel="00491157">
          <w:rPr>
            <w:sz w:val="18"/>
            <w:szCs w:val="18"/>
          </w:rPr>
          <w:delText>Two Identity headers –</w:delText>
        </w:r>
        <w:r w:rsidDel="00491157">
          <w:rPr>
            <w:sz w:val="18"/>
            <w:szCs w:val="18"/>
          </w:rPr>
          <w:delText xml:space="preserve"> </w:delText>
        </w:r>
        <w:r w:rsidR="00F37D2B" w:rsidDel="00491157">
          <w:rPr>
            <w:sz w:val="18"/>
            <w:szCs w:val="18"/>
          </w:rPr>
          <w:delText>t</w:delText>
        </w:r>
        <w:r w:rsidDel="00491157">
          <w:rPr>
            <w:sz w:val="18"/>
            <w:szCs w:val="18"/>
          </w:rPr>
          <w:delText xml:space="preserve">erminating </w:delText>
        </w:r>
        <w:r w:rsidR="00D343E7" w:rsidDel="00491157">
          <w:rPr>
            <w:sz w:val="18"/>
            <w:szCs w:val="18"/>
          </w:rPr>
          <w:delText>Customer AF</w:delText>
        </w:r>
        <w:r w:rsidDel="00491157">
          <w:rPr>
            <w:sz w:val="18"/>
            <w:szCs w:val="18"/>
          </w:rPr>
          <w:delText xml:space="preserve"> supports RCD </w:delText>
        </w:r>
        <w:r w:rsidR="00D343E7" w:rsidDel="00491157">
          <w:rPr>
            <w:sz w:val="18"/>
            <w:szCs w:val="18"/>
          </w:rPr>
          <w:delText>verification</w:delText>
        </w:r>
      </w:del>
    </w:p>
    <w:p w14:paraId="0BC5B66D" w14:textId="0FD6A28C" w:rsidR="007E3836" w:rsidDel="00491157" w:rsidRDefault="007E3836">
      <w:pPr>
        <w:spacing w:before="0" w:after="0"/>
        <w:jc w:val="left"/>
        <w:rPr>
          <w:del w:id="645" w:author="Hancock, David (Contractor)" w:date="2020-03-09T14:09:00Z"/>
          <w:b/>
        </w:rPr>
      </w:pPr>
      <w:del w:id="646" w:author="Hancock, David (Contractor)" w:date="2020-03-09T14:09:00Z">
        <w:r w:rsidDel="00491157">
          <w:br w:type="page"/>
        </w:r>
      </w:del>
    </w:p>
    <w:p w14:paraId="11963D49" w14:textId="7F07F24E" w:rsidR="007E3836" w:rsidDel="00491157" w:rsidRDefault="00F2490F" w:rsidP="007E3836">
      <w:pPr>
        <w:pStyle w:val="Heading4"/>
        <w:rPr>
          <w:del w:id="647" w:author="Hancock, David (Contractor)" w:date="2020-03-09T14:09:00Z"/>
        </w:rPr>
      </w:pPr>
      <w:del w:id="648" w:author="Hancock, David (Contractor)" w:date="2020-03-09T14:09:00Z">
        <w:r w:rsidDel="00491157">
          <w:lastRenderedPageBreak/>
          <w:delText>SHAKEN &amp; RCD</w:delText>
        </w:r>
        <w:r w:rsidR="007E3836" w:rsidDel="00491157">
          <w:delText xml:space="preserve"> Identity Headers </w:delText>
        </w:r>
        <w:r w:rsidDel="00491157">
          <w:delText>received –</w:delText>
        </w:r>
        <w:r w:rsidR="007E3836" w:rsidDel="00491157">
          <w:delText xml:space="preserve"> Term</w:delText>
        </w:r>
        <w:r w:rsidDel="00491157">
          <w:delText>inating</w:delText>
        </w:r>
        <w:r w:rsidR="007E3836" w:rsidDel="00491157">
          <w:delText xml:space="preserve"> </w:delText>
        </w:r>
        <w:r w:rsidDel="00491157">
          <w:delText>Customer AF</w:delText>
        </w:r>
        <w:r w:rsidR="007E3836" w:rsidDel="00491157">
          <w:delText xml:space="preserve"> does not support RCD</w:delText>
        </w:r>
        <w:r w:rsidDel="00491157">
          <w:delText>-VS</w:delText>
        </w:r>
      </w:del>
    </w:p>
    <w:p w14:paraId="5D0D50E6" w14:textId="23CA6EBE" w:rsidR="00F857DF" w:rsidRPr="00F857DF" w:rsidDel="00491157" w:rsidRDefault="00F857DF" w:rsidP="00F857DF">
      <w:pPr>
        <w:rPr>
          <w:del w:id="649" w:author="Hancock, David (Contractor)" w:date="2020-03-09T14:09:00Z"/>
          <w:szCs w:val="20"/>
        </w:rPr>
      </w:pPr>
      <w:del w:id="650" w:author="Hancock, David (Contractor)" w:date="2020-03-09T14:09:00Z">
        <w:r w:rsidRPr="00940186" w:rsidDel="00491157">
          <w:rPr>
            <w:szCs w:val="20"/>
          </w:rPr>
          <w:fldChar w:fldCharType="begin"/>
        </w:r>
        <w:r w:rsidRPr="00F857DF" w:rsidDel="00491157">
          <w:rPr>
            <w:szCs w:val="20"/>
          </w:rPr>
          <w:delInstrText xml:space="preserve"> REF _Ref7459060 \h </w:delInstrText>
        </w:r>
        <w:r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9</w:delText>
        </w:r>
        <w:r w:rsidRPr="00940186" w:rsidDel="00491157">
          <w:rPr>
            <w:szCs w:val="20"/>
          </w:rPr>
          <w:fldChar w:fldCharType="end"/>
        </w:r>
        <w:r w:rsidRPr="00F857DF" w:rsidDel="00491157">
          <w:rPr>
            <w:szCs w:val="20"/>
          </w:rPr>
          <w:delText xml:space="preserve"> shows the case where the terminating network receives two Identity headers – one SHAKEN and one RCD – and the terminating Customer AF supports the RCD verification.</w:delText>
        </w:r>
      </w:del>
    </w:p>
    <w:p w14:paraId="62E56703" w14:textId="1B657F38" w:rsidR="00F857DF" w:rsidRPr="00D157BF" w:rsidDel="00491157" w:rsidRDefault="00F857DF" w:rsidP="00F857DF">
      <w:pPr>
        <w:spacing w:before="0" w:after="0"/>
        <w:jc w:val="left"/>
        <w:rPr>
          <w:del w:id="651" w:author="Hancock, David (Contractor)" w:date="2020-03-09T14:09:00Z"/>
        </w:rPr>
      </w:pPr>
      <w:del w:id="652" w:author="Hancock, David (Contractor)" w:date="2020-03-09T14:09:00Z">
        <w:r w:rsidRPr="00F857DF" w:rsidDel="00491157">
          <w:delText>On receiving the terminating INVITE request from the originating SP</w:delText>
        </w:r>
        <w:r w:rsidDel="00491157">
          <w:delText>:</w:delText>
        </w:r>
      </w:del>
    </w:p>
    <w:p w14:paraId="4BB9E6C5" w14:textId="74F96B93" w:rsidR="007E3836" w:rsidDel="00491157" w:rsidRDefault="00F857DF" w:rsidP="00FC308E">
      <w:pPr>
        <w:pStyle w:val="ListParagraph"/>
        <w:numPr>
          <w:ilvl w:val="0"/>
          <w:numId w:val="32"/>
        </w:numPr>
        <w:spacing w:before="0" w:after="0"/>
        <w:jc w:val="left"/>
        <w:rPr>
          <w:del w:id="653" w:author="Hancock, David (Contractor)" w:date="2020-03-09T14:09:00Z"/>
        </w:rPr>
      </w:pPr>
      <w:del w:id="654" w:author="Hancock, David (Contractor)" w:date="2020-03-09T14:09:00Z">
        <w:r w:rsidDel="00491157">
          <w:delText xml:space="preserve">The STI-VS shall verify the SHAKEN Identity header as specified in section </w:delText>
        </w:r>
        <w:r w:rsidDel="00491157">
          <w:fldChar w:fldCharType="begin"/>
        </w:r>
        <w:r w:rsidDel="00491157">
          <w:delInstrText xml:space="preserve"> REF _Ref7459213 \r \h </w:delInstrText>
        </w:r>
        <w:r w:rsidDel="00491157">
          <w:fldChar w:fldCharType="separate"/>
        </w:r>
        <w:r w:rsidDel="00491157">
          <w:delText>5.4.3.1</w:delText>
        </w:r>
        <w:r w:rsidDel="00491157">
          <w:fldChar w:fldCharType="end"/>
        </w:r>
        <w:r w:rsidDel="00491157">
          <w:delText>.</w:delText>
        </w:r>
      </w:del>
    </w:p>
    <w:p w14:paraId="5A2C8F98" w14:textId="4EF55742" w:rsidR="00F857DF" w:rsidDel="00491157" w:rsidRDefault="00F857DF" w:rsidP="00FC308E">
      <w:pPr>
        <w:pStyle w:val="ListParagraph"/>
        <w:numPr>
          <w:ilvl w:val="0"/>
          <w:numId w:val="32"/>
        </w:numPr>
        <w:spacing w:before="0" w:after="0"/>
        <w:jc w:val="left"/>
        <w:rPr>
          <w:del w:id="655" w:author="Hancock, David (Contractor)" w:date="2020-03-09T14:09:00Z"/>
        </w:rPr>
      </w:pPr>
      <w:del w:id="656" w:author="Hancock, David (Contractor)" w:date="2020-03-09T14:09:00Z">
        <w:r w:rsidDel="00491157">
          <w:delText xml:space="preserve">The RCD-VS shall verify the RCD Identity header as specified in section </w:delText>
        </w:r>
        <w:r w:rsidDel="00491157">
          <w:fldChar w:fldCharType="begin"/>
        </w:r>
        <w:r w:rsidDel="00491157">
          <w:delInstrText xml:space="preserve"> REF _Ref7454179 \r \h </w:delInstrText>
        </w:r>
        <w:r w:rsidDel="00491157">
          <w:fldChar w:fldCharType="separate"/>
        </w:r>
        <w:r w:rsidDel="00491157">
          <w:delText>5.2.2</w:delText>
        </w:r>
        <w:r w:rsidDel="00491157">
          <w:fldChar w:fldCharType="end"/>
        </w:r>
        <w:r w:rsidDel="00491157">
          <w:delText>.</w:delText>
        </w:r>
      </w:del>
    </w:p>
    <w:p w14:paraId="35D6F7D2" w14:textId="35216B66" w:rsidR="007E3836" w:rsidDel="00491157" w:rsidRDefault="007E3836" w:rsidP="007E3836">
      <w:pPr>
        <w:spacing w:before="0" w:after="0"/>
        <w:jc w:val="left"/>
        <w:rPr>
          <w:del w:id="657" w:author="Hancock, David (Contractor)" w:date="2020-03-09T14:09:00Z"/>
        </w:rPr>
      </w:pPr>
    </w:p>
    <w:p w14:paraId="51AE3A55" w14:textId="60EDAB1C" w:rsidR="007E3836" w:rsidDel="00491157" w:rsidRDefault="00CE7665" w:rsidP="00D157BF">
      <w:pPr>
        <w:spacing w:before="0" w:after="0"/>
        <w:jc w:val="center"/>
        <w:rPr>
          <w:del w:id="658" w:author="Hancock, David (Contractor)" w:date="2020-03-09T14:09:00Z"/>
        </w:rPr>
      </w:pPr>
      <w:del w:id="659" w:author="Hancock, David (Contractor)" w:date="2020-03-09T14:09:00Z">
        <w:r w:rsidRPr="00CE7665" w:rsidDel="00491157">
          <w:rPr>
            <w:noProof/>
          </w:rPr>
          <w:drawing>
            <wp:inline distT="0" distB="0" distL="0" distR="0" wp14:anchorId="0285BF89" wp14:editId="26A93F1C">
              <wp:extent cx="6400800" cy="30524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052445"/>
                      </a:xfrm>
                      <a:prstGeom prst="rect">
                        <a:avLst/>
                      </a:prstGeom>
                    </pic:spPr>
                  </pic:pic>
                </a:graphicData>
              </a:graphic>
            </wp:inline>
          </w:drawing>
        </w:r>
      </w:del>
    </w:p>
    <w:p w14:paraId="173BE166" w14:textId="3E9FC16C" w:rsidR="007E3836" w:rsidRPr="00DB638F" w:rsidDel="00491157" w:rsidRDefault="007E3836" w:rsidP="007E3836">
      <w:pPr>
        <w:pStyle w:val="Caption"/>
        <w:rPr>
          <w:del w:id="660" w:author="Hancock, David (Contractor)" w:date="2020-03-09T14:09:00Z"/>
          <w:sz w:val="18"/>
          <w:szCs w:val="18"/>
        </w:rPr>
      </w:pPr>
      <w:bookmarkStart w:id="661" w:name="_Ref7459060"/>
      <w:del w:id="662"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9</w:delText>
        </w:r>
        <w:r w:rsidRPr="00DB638F" w:rsidDel="00491157">
          <w:rPr>
            <w:b w:val="0"/>
            <w:noProof/>
            <w:sz w:val="18"/>
            <w:szCs w:val="18"/>
          </w:rPr>
          <w:fldChar w:fldCharType="end"/>
        </w:r>
        <w:bookmarkEnd w:id="661"/>
        <w:r w:rsidDel="00491157">
          <w:rPr>
            <w:sz w:val="18"/>
            <w:szCs w:val="18"/>
          </w:rPr>
          <w:delText xml:space="preserve">.  Two Identity headers – </w:delText>
        </w:r>
        <w:r w:rsidR="00F37D2B" w:rsidDel="00491157">
          <w:rPr>
            <w:sz w:val="18"/>
            <w:szCs w:val="18"/>
          </w:rPr>
          <w:delText>t</w:delText>
        </w:r>
        <w:r w:rsidDel="00491157">
          <w:rPr>
            <w:sz w:val="18"/>
            <w:szCs w:val="18"/>
          </w:rPr>
          <w:delText xml:space="preserve">erminating endpoint does not support RCD </w:delText>
        </w:r>
        <w:r w:rsidR="000B2B12" w:rsidDel="00491157">
          <w:rPr>
            <w:sz w:val="18"/>
            <w:szCs w:val="18"/>
          </w:rPr>
          <w:delText>verification</w:delText>
        </w:r>
      </w:del>
    </w:p>
    <w:p w14:paraId="2400AAD1" w14:textId="230568B0" w:rsidR="007E3836" w:rsidDel="00491157" w:rsidRDefault="007E3836" w:rsidP="007E3836">
      <w:pPr>
        <w:spacing w:before="0" w:after="0"/>
        <w:jc w:val="left"/>
        <w:rPr>
          <w:del w:id="663" w:author="Hancock, David (Contractor)" w:date="2020-03-09T14:09:00Z"/>
        </w:rPr>
      </w:pPr>
    </w:p>
    <w:p w14:paraId="48A5E8E5" w14:textId="218DF20B" w:rsidR="007E3836" w:rsidDel="00491157" w:rsidRDefault="007E3836" w:rsidP="007E3836">
      <w:pPr>
        <w:spacing w:before="0" w:after="0"/>
        <w:jc w:val="left"/>
        <w:rPr>
          <w:del w:id="664" w:author="Hancock, David (Contractor)" w:date="2020-03-09T14:09:00Z"/>
        </w:rPr>
      </w:pPr>
    </w:p>
    <w:p w14:paraId="1FE47249" w14:textId="5D8B5C1F" w:rsidR="007E3836" w:rsidDel="00491157" w:rsidRDefault="007E3836" w:rsidP="007E3836">
      <w:pPr>
        <w:spacing w:before="0" w:after="0"/>
        <w:jc w:val="left"/>
        <w:rPr>
          <w:del w:id="665" w:author="Hancock, David (Contractor)" w:date="2020-03-09T14:09:00Z"/>
        </w:rPr>
      </w:pPr>
    </w:p>
    <w:p w14:paraId="644C52EC" w14:textId="05C1F1E9" w:rsidR="007E3836" w:rsidDel="00491157" w:rsidRDefault="007E3836">
      <w:pPr>
        <w:spacing w:before="0" w:after="0"/>
        <w:jc w:val="left"/>
        <w:rPr>
          <w:del w:id="666" w:author="Hancock, David (Contractor)" w:date="2020-03-09T14:09:00Z"/>
          <w:b/>
        </w:rPr>
      </w:pPr>
      <w:del w:id="667" w:author="Hancock, David (Contractor)" w:date="2020-03-09T14:09:00Z">
        <w:r w:rsidDel="00491157">
          <w:br w:type="page"/>
        </w:r>
      </w:del>
    </w:p>
    <w:p w14:paraId="0EE25A56" w14:textId="634B6944" w:rsidR="007E3836" w:rsidDel="00491157" w:rsidRDefault="007E3836" w:rsidP="007E3836">
      <w:pPr>
        <w:pStyle w:val="Heading4"/>
        <w:rPr>
          <w:del w:id="668" w:author="Hancock, David (Contractor)" w:date="2020-03-09T14:09:00Z"/>
        </w:rPr>
      </w:pPr>
      <w:del w:id="669" w:author="Hancock, David (Contractor)" w:date="2020-03-09T14:09:00Z">
        <w:r w:rsidDel="00491157">
          <w:lastRenderedPageBreak/>
          <w:delText xml:space="preserve">SHAKEN </w:delText>
        </w:r>
        <w:r w:rsidR="00F2490F" w:rsidDel="00491157">
          <w:delText xml:space="preserve">PASSPporT </w:delText>
        </w:r>
        <w:r w:rsidDel="00491157">
          <w:delText xml:space="preserve">“rcd” claim </w:delText>
        </w:r>
        <w:r w:rsidR="00F2490F" w:rsidDel="00491157">
          <w:delText xml:space="preserve">received </w:delText>
        </w:r>
        <w:r w:rsidDel="00491157">
          <w:delText xml:space="preserve">– Terminating </w:delText>
        </w:r>
        <w:r w:rsidR="00F2490F" w:rsidDel="00491157">
          <w:delText>Customer AF</w:delText>
        </w:r>
        <w:r w:rsidDel="00491157">
          <w:delText xml:space="preserve"> support</w:delText>
        </w:r>
        <w:r w:rsidR="000B2B12" w:rsidDel="00491157">
          <w:delText>s</w:delText>
        </w:r>
        <w:r w:rsidDel="00491157">
          <w:delText xml:space="preserve"> RCD Verification</w:delText>
        </w:r>
      </w:del>
    </w:p>
    <w:p w14:paraId="0A916581" w14:textId="72CD48DF" w:rsidR="007A400A" w:rsidRPr="007A400A" w:rsidDel="00491157" w:rsidRDefault="007A400A" w:rsidP="007A400A">
      <w:pPr>
        <w:rPr>
          <w:del w:id="670" w:author="Hancock, David (Contractor)" w:date="2020-03-09T14:09:00Z"/>
          <w:szCs w:val="20"/>
        </w:rPr>
      </w:pPr>
      <w:del w:id="671" w:author="Hancock, David (Contractor)" w:date="2020-03-09T14:09:00Z">
        <w:r w:rsidRPr="00940186" w:rsidDel="00491157">
          <w:rPr>
            <w:szCs w:val="20"/>
          </w:rPr>
          <w:fldChar w:fldCharType="begin"/>
        </w:r>
        <w:r w:rsidRPr="007A400A" w:rsidDel="00491157">
          <w:rPr>
            <w:szCs w:val="20"/>
          </w:rPr>
          <w:delInstrText xml:space="preserve"> REF _Ref7459376 \h </w:delInstrText>
        </w:r>
        <w:r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10</w:delText>
        </w:r>
        <w:r w:rsidRPr="00940186" w:rsidDel="00491157">
          <w:rPr>
            <w:szCs w:val="20"/>
          </w:rPr>
          <w:fldChar w:fldCharType="end"/>
        </w:r>
        <w:r w:rsidRPr="007A400A" w:rsidDel="00491157">
          <w:rPr>
            <w:szCs w:val="20"/>
          </w:rPr>
          <w:delText xml:space="preserve"> shows the case where the terminating network receives </w:delText>
        </w:r>
        <w:r w:rsidDel="00491157">
          <w:rPr>
            <w:szCs w:val="20"/>
          </w:rPr>
          <w:delText>a single SHAKEN Identity header containing a “shaken” PASSporT with an “rcd” claim,</w:delText>
        </w:r>
        <w:r w:rsidRPr="007A400A" w:rsidDel="00491157">
          <w:rPr>
            <w:szCs w:val="20"/>
          </w:rPr>
          <w:delText xml:space="preserve"> and the terminating Customer AF supports RCD verification.</w:delText>
        </w:r>
      </w:del>
    </w:p>
    <w:p w14:paraId="06EFCD93" w14:textId="0F46DC0A" w:rsidR="007A400A" w:rsidDel="00491157" w:rsidRDefault="007A400A" w:rsidP="007A400A">
      <w:pPr>
        <w:spacing w:before="0" w:after="0"/>
        <w:jc w:val="left"/>
        <w:rPr>
          <w:del w:id="672" w:author="Hancock, David (Contractor)" w:date="2020-03-09T14:09:00Z"/>
        </w:rPr>
      </w:pPr>
      <w:del w:id="673" w:author="Hancock, David (Contractor)" w:date="2020-03-09T14:09:00Z">
        <w:r w:rsidRPr="00F857DF" w:rsidDel="00491157">
          <w:delText>On receiving the terminating INVITE request from the originating SP</w:delText>
        </w:r>
        <w:r w:rsidDel="00491157">
          <w:delText>:</w:delText>
        </w:r>
      </w:del>
    </w:p>
    <w:p w14:paraId="38AE2D5C" w14:textId="71C0B8FB" w:rsidR="007A400A" w:rsidDel="00491157" w:rsidRDefault="007A400A" w:rsidP="00FC308E">
      <w:pPr>
        <w:pStyle w:val="ListParagraph"/>
        <w:numPr>
          <w:ilvl w:val="0"/>
          <w:numId w:val="33"/>
        </w:numPr>
        <w:spacing w:before="0" w:after="0"/>
        <w:jc w:val="left"/>
        <w:rPr>
          <w:del w:id="674" w:author="Hancock, David (Contractor)" w:date="2020-03-09T14:09:00Z"/>
        </w:rPr>
      </w:pPr>
      <w:del w:id="675" w:author="Hancock, David (Contractor)" w:date="2020-03-09T14:09:00Z">
        <w:r w:rsidDel="00491157">
          <w:delText xml:space="preserve">The STI-VS shall verify the SHAKEN Identity header as specified in section </w:delText>
        </w:r>
        <w:r w:rsidDel="00491157">
          <w:fldChar w:fldCharType="begin"/>
        </w:r>
        <w:r w:rsidDel="00491157">
          <w:delInstrText xml:space="preserve"> REF _Ref7459213 \r \h </w:delInstrText>
        </w:r>
        <w:r w:rsidDel="00491157">
          <w:fldChar w:fldCharType="separate"/>
        </w:r>
        <w:r w:rsidDel="00491157">
          <w:delText>5.4.3.1</w:delText>
        </w:r>
        <w:r w:rsidDel="00491157">
          <w:fldChar w:fldCharType="end"/>
        </w:r>
        <w:r w:rsidDel="00491157">
          <w:delText>.</w:delText>
        </w:r>
      </w:del>
    </w:p>
    <w:p w14:paraId="31D998AC" w14:textId="01702168" w:rsidR="00F51A5C" w:rsidDel="00491157" w:rsidRDefault="007A400A" w:rsidP="00FC308E">
      <w:pPr>
        <w:pStyle w:val="ListParagraph"/>
        <w:numPr>
          <w:ilvl w:val="0"/>
          <w:numId w:val="33"/>
        </w:numPr>
        <w:spacing w:before="0" w:after="0"/>
        <w:jc w:val="left"/>
        <w:rPr>
          <w:del w:id="676" w:author="Hancock, David (Contractor)" w:date="2020-03-09T14:09:00Z"/>
        </w:rPr>
      </w:pPr>
      <w:del w:id="677" w:author="Hancock, David (Contractor)" w:date="2020-03-09T14:09:00Z">
        <w:r w:rsidDel="00491157">
          <w:delText xml:space="preserve">The RCD-AS shall </w:delText>
        </w:r>
        <w:r w:rsidR="00F51A5C" w:rsidDel="00491157">
          <w:delText>construct an “rcd” PASSporT containing an “rcd” claim that matches the “rcd” claim from the received “shaken” PASSporT, sign it with a delegate end-entity certificate, and include it in an RCD Identity header added to the INVITE request sent to the terminating Customer AF.</w:delText>
        </w:r>
      </w:del>
    </w:p>
    <w:p w14:paraId="3691E6C7" w14:textId="45BE3134" w:rsidR="00B15899" w:rsidDel="00491157" w:rsidRDefault="00B15899" w:rsidP="00D157BF">
      <w:pPr>
        <w:pStyle w:val="ListParagraph"/>
        <w:spacing w:before="0" w:after="0"/>
        <w:jc w:val="left"/>
        <w:rPr>
          <w:del w:id="678" w:author="Hancock, David (Contractor)" w:date="2020-03-09T14:09:00Z"/>
        </w:rPr>
      </w:pPr>
    </w:p>
    <w:p w14:paraId="414C16B0" w14:textId="3D21EE20" w:rsidR="00F51A5C" w:rsidDel="00491157" w:rsidRDefault="00F51A5C" w:rsidP="00D157BF">
      <w:pPr>
        <w:spacing w:before="0" w:after="0"/>
        <w:jc w:val="left"/>
        <w:rPr>
          <w:del w:id="679" w:author="Hancock, David (Contractor)" w:date="2020-03-09T14:09:00Z"/>
        </w:rPr>
      </w:pPr>
      <w:del w:id="680" w:author="Hancock, David (Contractor)" w:date="2020-03-09T14:09:00Z">
        <w:r w:rsidDel="00491157">
          <w:delText>On receiving the terminating INVITE request from the terminating SP:</w:delText>
        </w:r>
      </w:del>
    </w:p>
    <w:p w14:paraId="0D0EFBAA" w14:textId="1CBD4AE3" w:rsidR="007A400A" w:rsidDel="00491157" w:rsidRDefault="00F51A5C" w:rsidP="00FC308E">
      <w:pPr>
        <w:pStyle w:val="ListParagraph"/>
        <w:numPr>
          <w:ilvl w:val="0"/>
          <w:numId w:val="33"/>
        </w:numPr>
        <w:spacing w:before="0" w:after="0"/>
        <w:jc w:val="left"/>
        <w:rPr>
          <w:del w:id="681" w:author="Hancock, David (Contractor)" w:date="2020-03-09T14:09:00Z"/>
        </w:rPr>
      </w:pPr>
      <w:del w:id="682" w:author="Hancock, David (Contractor)" w:date="2020-03-09T14:09:00Z">
        <w:r w:rsidDel="00491157">
          <w:delText>The Customer AF RCD-VS shall v</w:delText>
        </w:r>
        <w:r w:rsidR="007A400A" w:rsidDel="00491157">
          <w:delText>erify the</w:delText>
        </w:r>
        <w:r w:rsidDel="00491157">
          <w:delText xml:space="preserve"> received “rcd” PASSPorT as specified in section </w:delText>
        </w:r>
        <w:r w:rsidDel="00491157">
          <w:fldChar w:fldCharType="begin"/>
        </w:r>
        <w:r w:rsidDel="00491157">
          <w:delInstrText xml:space="preserve"> REF _Ref7454179 \r \h </w:delInstrText>
        </w:r>
        <w:r w:rsidDel="00491157">
          <w:fldChar w:fldCharType="separate"/>
        </w:r>
        <w:r w:rsidDel="00491157">
          <w:delText>5.2.2</w:delText>
        </w:r>
        <w:r w:rsidDel="00491157">
          <w:fldChar w:fldCharType="end"/>
        </w:r>
      </w:del>
    </w:p>
    <w:p w14:paraId="34ED8978" w14:textId="24EE97EB" w:rsidR="007E3836" w:rsidDel="00491157" w:rsidRDefault="007E3836" w:rsidP="007E3836">
      <w:pPr>
        <w:spacing w:before="0" w:after="0"/>
        <w:jc w:val="left"/>
        <w:rPr>
          <w:del w:id="683" w:author="Hancock, David (Contractor)" w:date="2020-03-09T14:09:00Z"/>
        </w:rPr>
      </w:pPr>
    </w:p>
    <w:p w14:paraId="17BF95B7" w14:textId="7046E7B6" w:rsidR="007E3836" w:rsidDel="00491157" w:rsidRDefault="007E3836" w:rsidP="007E3836">
      <w:pPr>
        <w:spacing w:before="0" w:after="0"/>
        <w:jc w:val="left"/>
        <w:rPr>
          <w:del w:id="684" w:author="Hancock, David (Contractor)" w:date="2020-03-09T14:09:00Z"/>
        </w:rPr>
      </w:pPr>
    </w:p>
    <w:p w14:paraId="2BDF4E25" w14:textId="6B342D0C" w:rsidR="007E3836" w:rsidDel="00491157" w:rsidRDefault="007E3836" w:rsidP="007E3836">
      <w:pPr>
        <w:spacing w:before="0" w:after="0"/>
        <w:jc w:val="left"/>
        <w:rPr>
          <w:del w:id="685" w:author="Hancock, David (Contractor)" w:date="2020-03-09T14:09:00Z"/>
        </w:rPr>
      </w:pPr>
    </w:p>
    <w:p w14:paraId="2B473AFF" w14:textId="33670DA2" w:rsidR="007E3836" w:rsidDel="00491157" w:rsidRDefault="00D343E7" w:rsidP="00D157BF">
      <w:pPr>
        <w:spacing w:before="0" w:after="0"/>
        <w:jc w:val="center"/>
        <w:rPr>
          <w:del w:id="686" w:author="Hancock, David (Contractor)" w:date="2020-03-09T14:09:00Z"/>
        </w:rPr>
      </w:pPr>
      <w:del w:id="687" w:author="Hancock, David (Contractor)" w:date="2020-03-09T14:09:00Z">
        <w:r w:rsidRPr="00D343E7" w:rsidDel="00491157">
          <w:rPr>
            <w:noProof/>
          </w:rPr>
          <w:drawing>
            <wp:inline distT="0" distB="0" distL="0" distR="0" wp14:anchorId="1FF0E611" wp14:editId="65D89914">
              <wp:extent cx="6400800" cy="3761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61105"/>
                      </a:xfrm>
                      <a:prstGeom prst="rect">
                        <a:avLst/>
                      </a:prstGeom>
                    </pic:spPr>
                  </pic:pic>
                </a:graphicData>
              </a:graphic>
            </wp:inline>
          </w:drawing>
        </w:r>
      </w:del>
    </w:p>
    <w:p w14:paraId="43F8310C" w14:textId="2775F634" w:rsidR="000B2B12" w:rsidRPr="00DB638F" w:rsidDel="00491157" w:rsidRDefault="000B2B12" w:rsidP="000B2B12">
      <w:pPr>
        <w:pStyle w:val="Caption"/>
        <w:rPr>
          <w:del w:id="688" w:author="Hancock, David (Contractor)" w:date="2020-03-09T14:09:00Z"/>
          <w:sz w:val="18"/>
          <w:szCs w:val="18"/>
        </w:rPr>
      </w:pPr>
      <w:bookmarkStart w:id="689" w:name="_Ref7459376"/>
      <w:del w:id="690"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10</w:delText>
        </w:r>
        <w:r w:rsidRPr="00DB638F" w:rsidDel="00491157">
          <w:rPr>
            <w:b w:val="0"/>
            <w:noProof/>
            <w:sz w:val="18"/>
            <w:szCs w:val="18"/>
          </w:rPr>
          <w:fldChar w:fldCharType="end"/>
        </w:r>
        <w:bookmarkEnd w:id="689"/>
        <w:r w:rsidDel="00491157">
          <w:rPr>
            <w:sz w:val="18"/>
            <w:szCs w:val="18"/>
          </w:rPr>
          <w:delText xml:space="preserve">.  SHAKEN “rcd” claim – </w:delText>
        </w:r>
        <w:r w:rsidR="00F37D2B" w:rsidDel="00491157">
          <w:rPr>
            <w:sz w:val="18"/>
            <w:szCs w:val="18"/>
          </w:rPr>
          <w:delText>t</w:delText>
        </w:r>
        <w:r w:rsidDel="00491157">
          <w:rPr>
            <w:sz w:val="18"/>
            <w:szCs w:val="18"/>
          </w:rPr>
          <w:delText>erminating endpoint supports RCD verification</w:delText>
        </w:r>
      </w:del>
    </w:p>
    <w:p w14:paraId="66AF0C12" w14:textId="6EDC865D" w:rsidR="007E3836" w:rsidDel="00491157" w:rsidRDefault="007E3836" w:rsidP="007E3836">
      <w:pPr>
        <w:spacing w:before="0" w:after="0"/>
        <w:jc w:val="left"/>
        <w:rPr>
          <w:del w:id="691" w:author="Hancock, David (Contractor)" w:date="2020-03-09T14:09:00Z"/>
        </w:rPr>
      </w:pPr>
    </w:p>
    <w:p w14:paraId="646EFAA9" w14:textId="1D1B9BD1" w:rsidR="007E3836" w:rsidDel="00491157" w:rsidRDefault="007E3836" w:rsidP="007E3836">
      <w:pPr>
        <w:spacing w:before="0" w:after="0"/>
        <w:jc w:val="left"/>
        <w:rPr>
          <w:del w:id="692" w:author="Hancock, David (Contractor)" w:date="2020-03-09T14:09:00Z"/>
        </w:rPr>
      </w:pPr>
    </w:p>
    <w:p w14:paraId="63A81087" w14:textId="4735687B" w:rsidR="00807F56" w:rsidRPr="004A5744" w:rsidDel="00491157" w:rsidRDefault="00807F56" w:rsidP="00D157BF">
      <w:pPr>
        <w:rPr>
          <w:del w:id="693" w:author="Hancock, David (Contractor)" w:date="2020-03-09T14:09:00Z"/>
        </w:rPr>
      </w:pPr>
    </w:p>
    <w:p w14:paraId="5D8B620F" w14:textId="0B93B772" w:rsidR="00807F56" w:rsidDel="00491157" w:rsidRDefault="00807F56">
      <w:pPr>
        <w:spacing w:before="0" w:after="0"/>
        <w:jc w:val="left"/>
        <w:rPr>
          <w:del w:id="694" w:author="Hancock, David (Contractor)" w:date="2020-03-09T14:09:00Z"/>
          <w:b/>
        </w:rPr>
      </w:pPr>
      <w:del w:id="695" w:author="Hancock, David (Contractor)" w:date="2020-03-09T14:09:00Z">
        <w:r w:rsidDel="00491157">
          <w:br w:type="page"/>
        </w:r>
      </w:del>
    </w:p>
    <w:p w14:paraId="0B2B5DBA" w14:textId="4A05C628" w:rsidR="007E3836" w:rsidDel="00491157" w:rsidRDefault="007E3836" w:rsidP="007E3836">
      <w:pPr>
        <w:pStyle w:val="Heading4"/>
        <w:rPr>
          <w:del w:id="696" w:author="Hancock, David (Contractor)" w:date="2020-03-09T14:09:00Z"/>
        </w:rPr>
      </w:pPr>
      <w:del w:id="697" w:author="Hancock, David (Contractor)" w:date="2020-03-09T14:09:00Z">
        <w:r w:rsidDel="00491157">
          <w:lastRenderedPageBreak/>
          <w:delText xml:space="preserve">SHAKEN </w:delText>
        </w:r>
        <w:r w:rsidR="00F2490F" w:rsidDel="00491157">
          <w:delText xml:space="preserve">PASSporT </w:delText>
        </w:r>
        <w:r w:rsidDel="00491157">
          <w:delText xml:space="preserve">“rcd” claim </w:delText>
        </w:r>
        <w:r w:rsidR="00F2490F" w:rsidDel="00491157">
          <w:delText xml:space="preserve">received </w:delText>
        </w:r>
        <w:r w:rsidDel="00491157">
          <w:delText>– Terminating</w:delText>
        </w:r>
        <w:r w:rsidR="0068650E" w:rsidDel="00491157">
          <w:delText xml:space="preserve"> Customer AF</w:delText>
        </w:r>
        <w:r w:rsidDel="00491157">
          <w:delText xml:space="preserve"> does not support RCD</w:delText>
        </w:r>
        <w:r w:rsidR="0068650E" w:rsidDel="00491157">
          <w:delText>-VS</w:delText>
        </w:r>
      </w:del>
    </w:p>
    <w:p w14:paraId="3098988D" w14:textId="2EE5ABC2" w:rsidR="00386DD3" w:rsidRPr="00386DD3" w:rsidDel="00491157" w:rsidRDefault="00386DD3" w:rsidP="00386DD3">
      <w:pPr>
        <w:rPr>
          <w:del w:id="698" w:author="Hancock, David (Contractor)" w:date="2020-03-09T14:09:00Z"/>
          <w:szCs w:val="20"/>
        </w:rPr>
      </w:pPr>
      <w:del w:id="699" w:author="Hancock, David (Contractor)" w:date="2020-03-09T14:09:00Z">
        <w:r w:rsidRPr="00940186" w:rsidDel="00491157">
          <w:rPr>
            <w:szCs w:val="20"/>
          </w:rPr>
          <w:fldChar w:fldCharType="begin"/>
        </w:r>
        <w:r w:rsidRPr="00386DD3" w:rsidDel="00491157">
          <w:rPr>
            <w:szCs w:val="20"/>
          </w:rPr>
          <w:delInstrText xml:space="preserve"> REF _Ref7460148 \h </w:delInstrText>
        </w:r>
        <w:r w:rsidDel="00491157">
          <w:rPr>
            <w:szCs w:val="20"/>
          </w:rPr>
          <w:delInstrText xml:space="preserve"> \* MERGEFORMAT </w:delInstrText>
        </w:r>
        <w:r w:rsidRPr="00940186" w:rsidDel="00491157">
          <w:rPr>
            <w:szCs w:val="20"/>
          </w:rPr>
        </w:r>
        <w:r w:rsidRPr="00940186" w:rsidDel="00491157">
          <w:rPr>
            <w:szCs w:val="20"/>
          </w:rPr>
          <w:fldChar w:fldCharType="separate"/>
        </w:r>
        <w:r w:rsidRPr="00D157BF" w:rsidDel="00491157">
          <w:rPr>
            <w:szCs w:val="20"/>
          </w:rPr>
          <w:delText xml:space="preserve">Figure </w:delText>
        </w:r>
        <w:r w:rsidRPr="00D157BF" w:rsidDel="00491157">
          <w:rPr>
            <w:noProof/>
            <w:szCs w:val="20"/>
          </w:rPr>
          <w:delText>11</w:delText>
        </w:r>
        <w:r w:rsidRPr="00940186" w:rsidDel="00491157">
          <w:rPr>
            <w:szCs w:val="20"/>
          </w:rPr>
          <w:fldChar w:fldCharType="end"/>
        </w:r>
        <w:r w:rsidRPr="00386DD3" w:rsidDel="00491157">
          <w:rPr>
            <w:szCs w:val="20"/>
          </w:rPr>
          <w:delText xml:space="preserve"> shows the case where the terminating network receives a single SHAKEN Identity header containing a “shaken” PASSporT with an “rcd” claim, and the terminating Customer AF </w:delText>
        </w:r>
        <w:r w:rsidDel="00491157">
          <w:rPr>
            <w:szCs w:val="20"/>
          </w:rPr>
          <w:delText xml:space="preserve">does not </w:delText>
        </w:r>
        <w:r w:rsidRPr="00386DD3" w:rsidDel="00491157">
          <w:rPr>
            <w:szCs w:val="20"/>
          </w:rPr>
          <w:delText>support RCD verification.</w:delText>
        </w:r>
      </w:del>
    </w:p>
    <w:p w14:paraId="692132AF" w14:textId="5E2E8138" w:rsidR="00386DD3" w:rsidDel="00491157" w:rsidRDefault="00386DD3" w:rsidP="00386DD3">
      <w:pPr>
        <w:spacing w:before="0" w:after="0"/>
        <w:jc w:val="left"/>
        <w:rPr>
          <w:del w:id="700" w:author="Hancock, David (Contractor)" w:date="2020-03-09T14:09:00Z"/>
        </w:rPr>
      </w:pPr>
      <w:del w:id="701" w:author="Hancock, David (Contractor)" w:date="2020-03-09T14:09:00Z">
        <w:r w:rsidRPr="00F857DF" w:rsidDel="00491157">
          <w:delText>On receiving the terminating INVITE request from the originating SP</w:delText>
        </w:r>
        <w:r w:rsidDel="00491157">
          <w:delText>:</w:delText>
        </w:r>
      </w:del>
    </w:p>
    <w:p w14:paraId="39A25F22" w14:textId="47903452" w:rsidR="00386DD3" w:rsidDel="00491157" w:rsidRDefault="00386DD3" w:rsidP="00FC308E">
      <w:pPr>
        <w:pStyle w:val="ListParagraph"/>
        <w:numPr>
          <w:ilvl w:val="0"/>
          <w:numId w:val="34"/>
        </w:numPr>
        <w:spacing w:before="0" w:after="0"/>
        <w:jc w:val="left"/>
        <w:rPr>
          <w:del w:id="702" w:author="Hancock, David (Contractor)" w:date="2020-03-09T14:09:00Z"/>
        </w:rPr>
      </w:pPr>
      <w:del w:id="703" w:author="Hancock, David (Contractor)" w:date="2020-03-09T14:09:00Z">
        <w:r w:rsidDel="00491157">
          <w:delText>The STI-VS shall verify the SHAKEN Identity header as specified in section</w:delText>
        </w:r>
        <w:r w:rsidR="005D4DAA" w:rsidDel="00491157">
          <w:delText xml:space="preserve"> </w:delText>
        </w:r>
        <w:r w:rsidR="005D4DAA" w:rsidDel="00491157">
          <w:fldChar w:fldCharType="begin"/>
        </w:r>
        <w:r w:rsidR="005D4DAA" w:rsidDel="00491157">
          <w:delInstrText xml:space="preserve"> REF _Ref7458902 \r \h </w:delInstrText>
        </w:r>
        <w:r w:rsidR="005D4DAA" w:rsidDel="00491157">
          <w:fldChar w:fldCharType="separate"/>
        </w:r>
        <w:r w:rsidR="005D4DAA" w:rsidDel="00491157">
          <w:delText>5.3.2</w:delText>
        </w:r>
        <w:r w:rsidR="005D4DAA" w:rsidDel="00491157">
          <w:fldChar w:fldCharType="end"/>
        </w:r>
        <w:r w:rsidDel="00491157">
          <w:delText>.</w:delText>
        </w:r>
      </w:del>
    </w:p>
    <w:p w14:paraId="5B1CCD60" w14:textId="20AB21F3" w:rsidR="005D4DAA" w:rsidDel="00491157" w:rsidRDefault="002276F0" w:rsidP="00FC308E">
      <w:pPr>
        <w:pStyle w:val="ListParagraph"/>
        <w:numPr>
          <w:ilvl w:val="0"/>
          <w:numId w:val="34"/>
        </w:numPr>
        <w:spacing w:before="0" w:after="0"/>
        <w:jc w:val="left"/>
        <w:rPr>
          <w:del w:id="704" w:author="Hancock, David (Contractor)" w:date="2020-03-09T14:09:00Z"/>
        </w:rPr>
      </w:pPr>
      <w:del w:id="705" w:author="Hancock, David (Contractor)" w:date="2020-03-09T14:09:00Z">
        <w:r w:rsidDel="00491157">
          <w:delText>The terminating SP shall send the rich-call-data information from the “rcd” claim to Customer AF in the terminating INVITE request via TBD.</w:delText>
        </w:r>
      </w:del>
    </w:p>
    <w:p w14:paraId="5D42B6FE" w14:textId="60421955" w:rsidR="00B50DB4" w:rsidDel="00491157" w:rsidRDefault="00B50DB4">
      <w:pPr>
        <w:spacing w:before="0" w:after="0"/>
        <w:jc w:val="left"/>
        <w:rPr>
          <w:del w:id="706" w:author="Hancock, David (Contractor)" w:date="2020-03-09T14:09:00Z"/>
        </w:rPr>
      </w:pPr>
    </w:p>
    <w:p w14:paraId="5A25EBBA" w14:textId="2A644E4F" w:rsidR="00B50DB4" w:rsidDel="00491157" w:rsidRDefault="00677512" w:rsidP="00D157BF">
      <w:pPr>
        <w:spacing w:before="0" w:after="0"/>
        <w:jc w:val="center"/>
        <w:rPr>
          <w:del w:id="707" w:author="Hancock, David (Contractor)" w:date="2020-03-09T14:09:00Z"/>
        </w:rPr>
      </w:pPr>
      <w:del w:id="708" w:author="Hancock, David (Contractor)" w:date="2020-03-09T14:09:00Z">
        <w:r w:rsidRPr="00677512" w:rsidDel="00491157">
          <w:rPr>
            <w:noProof/>
          </w:rPr>
          <w:drawing>
            <wp:inline distT="0" distB="0" distL="0" distR="0" wp14:anchorId="2BA6D941" wp14:editId="67FB9E45">
              <wp:extent cx="6400800" cy="30727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072765"/>
                      </a:xfrm>
                      <a:prstGeom prst="rect">
                        <a:avLst/>
                      </a:prstGeom>
                    </pic:spPr>
                  </pic:pic>
                </a:graphicData>
              </a:graphic>
            </wp:inline>
          </w:drawing>
        </w:r>
      </w:del>
    </w:p>
    <w:p w14:paraId="42804B2A" w14:textId="574AEC9F" w:rsidR="00F37D2B" w:rsidRPr="00DB638F" w:rsidDel="00491157" w:rsidRDefault="00F37D2B" w:rsidP="00F37D2B">
      <w:pPr>
        <w:pStyle w:val="Caption"/>
        <w:rPr>
          <w:del w:id="709" w:author="Hancock, David (Contractor)" w:date="2020-03-09T14:09:00Z"/>
          <w:sz w:val="18"/>
          <w:szCs w:val="18"/>
        </w:rPr>
      </w:pPr>
      <w:bookmarkStart w:id="710" w:name="_Ref7460148"/>
      <w:del w:id="711" w:author="Hancock, David (Contractor)" w:date="2020-03-09T14:09:00Z">
        <w:r w:rsidRPr="00DB638F" w:rsidDel="00491157">
          <w:rPr>
            <w:sz w:val="18"/>
            <w:szCs w:val="18"/>
          </w:rPr>
          <w:delText xml:space="preserve">Figure </w:delText>
        </w:r>
        <w:r w:rsidRPr="00DB638F" w:rsidDel="00491157">
          <w:rPr>
            <w:b w:val="0"/>
            <w:sz w:val="18"/>
            <w:szCs w:val="18"/>
          </w:rPr>
          <w:fldChar w:fldCharType="begin"/>
        </w:r>
        <w:r w:rsidRPr="00DB638F" w:rsidDel="00491157">
          <w:rPr>
            <w:sz w:val="18"/>
            <w:szCs w:val="18"/>
          </w:rPr>
          <w:delInstrText xml:space="preserve"> SEQ Figure \* ARABIC </w:delInstrText>
        </w:r>
        <w:r w:rsidRPr="00DB638F" w:rsidDel="00491157">
          <w:rPr>
            <w:b w:val="0"/>
            <w:sz w:val="18"/>
            <w:szCs w:val="18"/>
          </w:rPr>
          <w:fldChar w:fldCharType="separate"/>
        </w:r>
        <w:r w:rsidR="00C9483D" w:rsidDel="00491157">
          <w:rPr>
            <w:noProof/>
            <w:sz w:val="18"/>
            <w:szCs w:val="18"/>
          </w:rPr>
          <w:delText>11</w:delText>
        </w:r>
        <w:r w:rsidRPr="00DB638F" w:rsidDel="00491157">
          <w:rPr>
            <w:b w:val="0"/>
            <w:noProof/>
            <w:sz w:val="18"/>
            <w:szCs w:val="18"/>
          </w:rPr>
          <w:fldChar w:fldCharType="end"/>
        </w:r>
        <w:bookmarkEnd w:id="710"/>
        <w:r w:rsidDel="00491157">
          <w:rPr>
            <w:sz w:val="18"/>
            <w:szCs w:val="18"/>
          </w:rPr>
          <w:delText>.  SHAKEN “rcd” claim – terminating endpoint does not support RCD verification</w:delText>
        </w:r>
      </w:del>
    </w:p>
    <w:p w14:paraId="57A6ED75" w14:textId="5F1AC471" w:rsidR="00B50DB4" w:rsidDel="00491157" w:rsidRDefault="00B50DB4">
      <w:pPr>
        <w:spacing w:before="0" w:after="0"/>
        <w:jc w:val="left"/>
        <w:rPr>
          <w:del w:id="712" w:author="Hancock, David (Contractor)" w:date="2020-03-09T14:09:00Z"/>
        </w:rPr>
      </w:pPr>
    </w:p>
    <w:p w14:paraId="07495FEA" w14:textId="20EF10D3" w:rsidR="00A57A06" w:rsidDel="00491157" w:rsidRDefault="00A57A06" w:rsidP="00100B26">
      <w:pPr>
        <w:rPr>
          <w:del w:id="713" w:author="Hancock, David (Contractor)" w:date="2020-03-09T14:09:00Z"/>
        </w:rPr>
      </w:pPr>
    </w:p>
    <w:p w14:paraId="53D827E0" w14:textId="597376CE" w:rsidR="00F37D2B" w:rsidDel="00491157" w:rsidRDefault="00F37D2B">
      <w:pPr>
        <w:spacing w:before="0" w:after="0"/>
        <w:jc w:val="left"/>
        <w:rPr>
          <w:del w:id="714" w:author="Hancock, David (Contractor)" w:date="2020-03-09T14:09:00Z"/>
          <w:b/>
          <w:sz w:val="24"/>
        </w:rPr>
      </w:pPr>
      <w:del w:id="715" w:author="Hancock, David (Contractor)" w:date="2020-03-09T14:09:00Z">
        <w:r w:rsidDel="00491157">
          <w:br w:type="page"/>
        </w:r>
      </w:del>
    </w:p>
    <w:p w14:paraId="1F647FF3" w14:textId="3DA1A1FD" w:rsidR="0034723D" w:rsidDel="00491157" w:rsidRDefault="0034723D" w:rsidP="00B03D4E">
      <w:pPr>
        <w:rPr>
          <w:del w:id="716" w:author="Hancock, David (Contractor)" w:date="2020-03-09T14:09:00Z"/>
          <w:szCs w:val="20"/>
        </w:rPr>
      </w:pPr>
    </w:p>
    <w:p w14:paraId="6D4480DE" w14:textId="3825A677" w:rsidR="0034723D" w:rsidDel="00491157" w:rsidRDefault="0034723D" w:rsidP="0034723D">
      <w:pPr>
        <w:pStyle w:val="Heading2"/>
        <w:rPr>
          <w:del w:id="717" w:author="Hancock, David (Contractor)" w:date="2020-03-09T14:09:00Z"/>
        </w:rPr>
      </w:pPr>
      <w:bookmarkStart w:id="718" w:name="_Toc34672077"/>
      <w:bookmarkStart w:id="719" w:name="_Toc35334913"/>
      <w:del w:id="720" w:author="Hancock, David (Contractor)" w:date="2020-03-09T14:09:00Z">
        <w:r w:rsidDel="00491157">
          <w:delText>UE procedures</w:delText>
        </w:r>
        <w:bookmarkEnd w:id="718"/>
        <w:bookmarkEnd w:id="719"/>
      </w:del>
    </w:p>
    <w:p w14:paraId="7810C42C" w14:textId="66427B6A" w:rsidR="0034723D" w:rsidDel="00491157" w:rsidRDefault="007E247C" w:rsidP="0034723D">
      <w:pPr>
        <w:rPr>
          <w:del w:id="721" w:author="Hancock, David (Contractor)" w:date="2020-03-09T14:09:00Z"/>
          <w:szCs w:val="20"/>
        </w:rPr>
      </w:pPr>
      <w:del w:id="722" w:author="Hancock, David (Contractor)" w:date="2020-03-09T14:09:00Z">
        <w:r w:rsidDel="00491157">
          <w:rPr>
            <w:szCs w:val="20"/>
          </w:rPr>
          <w:delText xml:space="preserve">Provide basic guidelines for how CNAM and RCD are rendered to user.  A framework that only has basic rules to make sure there is consistency in providing identity information to user, to the extent the display is capable of displaying </w:delText>
        </w:r>
        <w:r w:rsidR="008C491D" w:rsidDel="00491157">
          <w:rPr>
            <w:szCs w:val="20"/>
          </w:rPr>
          <w:delText>information with different priority levels</w:delText>
        </w:r>
        <w:r w:rsidDel="00491157">
          <w:rPr>
            <w:szCs w:val="20"/>
          </w:rPr>
          <w:delText xml:space="preserve"> and </w:delText>
        </w:r>
        <w:r w:rsidR="008C491D" w:rsidDel="00491157">
          <w:rPr>
            <w:szCs w:val="20"/>
          </w:rPr>
          <w:delText xml:space="preserve">clear </w:delText>
        </w:r>
        <w:r w:rsidDel="00491157">
          <w:rPr>
            <w:szCs w:val="20"/>
          </w:rPr>
          <w:delText>indication of validation of the CNAM/RCD information.</w:delText>
        </w:r>
      </w:del>
    </w:p>
    <w:p w14:paraId="431E9540" w14:textId="10E5E243" w:rsidR="008C491D" w:rsidDel="00491157" w:rsidRDefault="008C491D" w:rsidP="0034723D">
      <w:pPr>
        <w:rPr>
          <w:del w:id="723" w:author="Hancock, David (Contractor)" w:date="2020-03-09T14:09:00Z"/>
          <w:szCs w:val="20"/>
        </w:rPr>
      </w:pPr>
      <w:del w:id="724" w:author="Hancock, David (Contractor)" w:date="2020-03-09T14:09:00Z">
        <w:r w:rsidDel="00491157">
          <w:rPr>
            <w:szCs w:val="20"/>
          </w:rPr>
          <w:delText xml:space="preserve">In the jCard specification there is a large set of different identity information that is available, not all displays have either the ability or screen space to render an unlimited amount of data.  </w:delText>
        </w:r>
        <w:r w:rsidR="00C43261" w:rsidDel="00491157">
          <w:rPr>
            <w:szCs w:val="20"/>
          </w:rPr>
          <w:delText>The following is a suggested set of prioritized data to display for CNAM/RCD.</w:delText>
        </w:r>
      </w:del>
    </w:p>
    <w:p w14:paraId="7376911A" w14:textId="6C6AE361" w:rsidR="00C43261" w:rsidDel="00491157" w:rsidRDefault="00C43261" w:rsidP="0034723D">
      <w:pPr>
        <w:rPr>
          <w:del w:id="725" w:author="Hancock, David (Contractor)" w:date="2020-03-09T14:09:00Z"/>
          <w:szCs w:val="20"/>
        </w:rPr>
      </w:pPr>
      <w:del w:id="726" w:author="Hancock, David (Contractor)" w:date="2020-03-09T14:09:00Z">
        <w:r w:rsidDel="00491157">
          <w:rPr>
            <w:szCs w:val="20"/>
          </w:rPr>
          <w:delText>First priority: Calling Name</w:delText>
        </w:r>
      </w:del>
    </w:p>
    <w:p w14:paraId="7E33FD9B" w14:textId="70C1232D" w:rsidR="00C43261" w:rsidDel="00491157" w:rsidRDefault="00C43261" w:rsidP="0034723D">
      <w:pPr>
        <w:rPr>
          <w:del w:id="727" w:author="Hancock, David (Contractor)" w:date="2020-03-09T14:09:00Z"/>
          <w:szCs w:val="20"/>
        </w:rPr>
      </w:pPr>
      <w:del w:id="728" w:author="Hancock, David (Contractor)" w:date="2020-03-09T14:09:00Z">
        <w:r w:rsidDel="00491157">
          <w:rPr>
            <w:szCs w:val="20"/>
          </w:rPr>
          <w:delText>Second priority: Telephone number</w:delText>
        </w:r>
      </w:del>
    </w:p>
    <w:p w14:paraId="745AEEFB" w14:textId="256D362E" w:rsidR="00C43261" w:rsidDel="00491157" w:rsidRDefault="00C43261" w:rsidP="0034723D">
      <w:pPr>
        <w:rPr>
          <w:del w:id="729" w:author="Hancock, David (Contractor)" w:date="2020-03-09T14:09:00Z"/>
          <w:szCs w:val="20"/>
        </w:rPr>
      </w:pPr>
      <w:del w:id="730" w:author="Hancock, David (Contractor)" w:date="2020-03-09T14:09:00Z">
        <w:r w:rsidDel="00491157">
          <w:rPr>
            <w:szCs w:val="20"/>
          </w:rPr>
          <w:delText>Third priority: logo, image, City/State from address, full address, additional telephone numbers, email address</w:delText>
        </w:r>
      </w:del>
    </w:p>
    <w:p w14:paraId="02711013" w14:textId="69C440D3" w:rsidR="0034723D" w:rsidDel="00491157" w:rsidRDefault="0034723D" w:rsidP="0034723D">
      <w:pPr>
        <w:rPr>
          <w:del w:id="731" w:author="Hancock, David (Contractor)" w:date="2020-03-09T14:09:00Z"/>
          <w:szCs w:val="20"/>
        </w:rPr>
      </w:pPr>
    </w:p>
    <w:p w14:paraId="5E8E94E9" w14:textId="1878C8D0" w:rsidR="0034723D" w:rsidRPr="008A2C6A" w:rsidDel="00491157" w:rsidRDefault="0034723D" w:rsidP="0034723D">
      <w:pPr>
        <w:pStyle w:val="Heading3"/>
        <w:rPr>
          <w:del w:id="732" w:author="Hancock, David (Contractor)" w:date="2020-03-09T14:09:00Z"/>
        </w:rPr>
      </w:pPr>
      <w:bookmarkStart w:id="733" w:name="_Toc34672078"/>
      <w:bookmarkStart w:id="734" w:name="_Toc35334914"/>
      <w:del w:id="735" w:author="Hancock, David (Contractor)" w:date="2020-03-09T14:09:00Z">
        <w:r w:rsidDel="00491157">
          <w:delText>Analog or Limited Text display procedures</w:delText>
        </w:r>
        <w:bookmarkEnd w:id="733"/>
        <w:bookmarkEnd w:id="734"/>
      </w:del>
    </w:p>
    <w:p w14:paraId="2310E684" w14:textId="548C4C12" w:rsidR="00AA48E9" w:rsidDel="00491157" w:rsidRDefault="008A2C6A" w:rsidP="0034723D">
      <w:pPr>
        <w:rPr>
          <w:del w:id="736" w:author="Hancock, David (Contractor)" w:date="2020-03-09T14:09:00Z"/>
          <w:szCs w:val="20"/>
        </w:rPr>
      </w:pPr>
      <w:del w:id="737" w:author="Hancock, David (Contractor)" w:date="2020-03-09T14:09:00Z">
        <w:r w:rsidDel="00491157">
          <w:rPr>
            <w:szCs w:val="20"/>
          </w:rPr>
          <w:delText xml:space="preserve">Most analog or textual displays only have the ability to show CNAM information, possibly the telephone number.  When the CNAM information is verified, the UE must render the </w:delText>
        </w:r>
        <w:r w:rsidR="00AA48E9" w:rsidDel="00491157">
          <w:rPr>
            <w:szCs w:val="20"/>
          </w:rPr>
          <w:delText>“[V]”</w:delText>
        </w:r>
        <w:r w:rsidDel="00491157">
          <w:rPr>
            <w:szCs w:val="20"/>
          </w:rPr>
          <w:delText xml:space="preserve"> string before the Calling Name on the display for as many characters available for the display.</w:delText>
        </w:r>
      </w:del>
    </w:p>
    <w:p w14:paraId="712EDC8A" w14:textId="0B44113A" w:rsidR="008A2C6A" w:rsidDel="00491157" w:rsidRDefault="00D417D4" w:rsidP="0034723D">
      <w:pPr>
        <w:rPr>
          <w:del w:id="738" w:author="Hancock, David (Contractor)" w:date="2020-03-09T14:09:00Z"/>
          <w:szCs w:val="20"/>
        </w:rPr>
      </w:pPr>
      <w:del w:id="739" w:author="Hancock, David (Contractor)" w:date="2020-03-09T14:09:00Z">
        <w:r w:rsidDel="00491157">
          <w:rPr>
            <w:szCs w:val="20"/>
          </w:rPr>
          <w:delText>Optionally, UEs that read the CNAM using a text to speech synthesizer may interpret the “[V]” characters as the ability to announce “Verified Caller”.</w:delText>
        </w:r>
      </w:del>
    </w:p>
    <w:p w14:paraId="57E22B8A" w14:textId="4D55966A" w:rsidR="00AA48E9" w:rsidDel="00491157" w:rsidRDefault="00AA48E9" w:rsidP="0034723D">
      <w:pPr>
        <w:rPr>
          <w:del w:id="740" w:author="Hancock, David (Contractor)" w:date="2020-03-09T14:09:00Z"/>
          <w:szCs w:val="20"/>
        </w:rPr>
      </w:pPr>
    </w:p>
    <w:p w14:paraId="0EACA7BE" w14:textId="6F323038" w:rsidR="00AA48E9" w:rsidRPr="008A2C6A" w:rsidDel="00491157" w:rsidRDefault="00AA48E9" w:rsidP="00AA48E9">
      <w:pPr>
        <w:pStyle w:val="Heading3"/>
        <w:rPr>
          <w:del w:id="741" w:author="Hancock, David (Contractor)" w:date="2020-03-09T14:09:00Z"/>
        </w:rPr>
      </w:pPr>
      <w:bookmarkStart w:id="742" w:name="_Toc34672079"/>
      <w:bookmarkStart w:id="743" w:name="_Toc35334915"/>
      <w:del w:id="744" w:author="Hancock, David (Contractor)" w:date="2020-03-09T14:09:00Z">
        <w:r w:rsidDel="00491157">
          <w:delText xml:space="preserve">SIP </w:delText>
        </w:r>
        <w:r w:rsidR="008A2C6A" w:rsidDel="00491157">
          <w:delText xml:space="preserve">enabled enhanced </w:delText>
        </w:r>
        <w:r w:rsidDel="00491157">
          <w:delText>Text display procedures</w:delText>
        </w:r>
        <w:bookmarkEnd w:id="742"/>
        <w:bookmarkEnd w:id="743"/>
      </w:del>
    </w:p>
    <w:p w14:paraId="027770B5" w14:textId="7602AE50" w:rsidR="00AA48E9" w:rsidDel="00491157" w:rsidRDefault="00AA48E9" w:rsidP="0034723D">
      <w:pPr>
        <w:rPr>
          <w:del w:id="745" w:author="Hancock, David (Contractor)" w:date="2020-03-09T14:09:00Z"/>
          <w:szCs w:val="20"/>
        </w:rPr>
      </w:pPr>
      <w:del w:id="746" w:author="Hancock, David (Contractor)" w:date="2020-03-09T14:09:00Z">
        <w:r w:rsidDel="00491157">
          <w:rPr>
            <w:szCs w:val="20"/>
          </w:rPr>
          <w:delText xml:space="preserve">In the case of future SIP based UEs that have textual displays, the use of “[V]” should follow the procedures defined above in the last section above. Optionally, a SIP enabled UE that understands verstat or can verify the ‘rcd’ claim in the identity header can provide a </w:delText>
        </w:r>
        <w:r w:rsidR="00CB77B8" w:rsidDel="00491157">
          <w:rPr>
            <w:szCs w:val="20"/>
          </w:rPr>
          <w:delText xml:space="preserve">clear separate “verified” indicator or a dedicated LCD icon corresponding to the graphical display procedures defined in the next section below. </w:delText>
        </w:r>
      </w:del>
    </w:p>
    <w:p w14:paraId="3236A8EE" w14:textId="691AD2FC" w:rsidR="00D417D4" w:rsidDel="00491157" w:rsidRDefault="00D417D4" w:rsidP="00D417D4">
      <w:pPr>
        <w:rPr>
          <w:del w:id="747" w:author="Hancock, David (Contractor)" w:date="2020-03-09T14:09:00Z"/>
          <w:szCs w:val="20"/>
        </w:rPr>
      </w:pPr>
      <w:del w:id="748" w:author="Hancock, David (Contractor)" w:date="2020-03-09T14:09:00Z">
        <w:r w:rsidDel="00491157">
          <w:rPr>
            <w:szCs w:val="20"/>
          </w:rPr>
          <w:delText>Optionally, UEs that read the CNAM using a text to speech synthesizer may interpret the inclusion of verstat or validation of the ‘rcd’ claim in an identity header directly as the ability to announce “Verified Caller”.</w:delText>
        </w:r>
      </w:del>
    </w:p>
    <w:p w14:paraId="16442DAA" w14:textId="451D0AD4" w:rsidR="0034723D" w:rsidDel="00491157" w:rsidRDefault="0034723D" w:rsidP="0034723D">
      <w:pPr>
        <w:rPr>
          <w:del w:id="749" w:author="Hancock, David (Contractor)" w:date="2020-03-09T14:09:00Z"/>
          <w:szCs w:val="20"/>
        </w:rPr>
      </w:pPr>
    </w:p>
    <w:p w14:paraId="563F3F44" w14:textId="2D2D3628" w:rsidR="0034723D" w:rsidRPr="00B03D4E" w:rsidDel="00491157" w:rsidRDefault="00AA48E9" w:rsidP="0034723D">
      <w:pPr>
        <w:pStyle w:val="Heading3"/>
        <w:rPr>
          <w:del w:id="750" w:author="Hancock, David (Contractor)" w:date="2020-03-09T14:09:00Z"/>
        </w:rPr>
      </w:pPr>
      <w:bookmarkStart w:id="751" w:name="_Toc34672080"/>
      <w:bookmarkStart w:id="752" w:name="_Toc35334916"/>
      <w:del w:id="753" w:author="Hancock, David (Contractor)" w:date="2020-03-09T14:09:00Z">
        <w:r w:rsidDel="00491157">
          <w:delText>Graphical</w:delText>
        </w:r>
        <w:r w:rsidR="0034723D" w:rsidDel="00491157">
          <w:delText xml:space="preserve"> display procedures</w:delText>
        </w:r>
        <w:bookmarkEnd w:id="751"/>
        <w:bookmarkEnd w:id="752"/>
      </w:del>
    </w:p>
    <w:p w14:paraId="6CCB4567" w14:textId="40E23CEE" w:rsidR="008C491D" w:rsidDel="00491157" w:rsidRDefault="008C491D" w:rsidP="0034723D">
      <w:pPr>
        <w:rPr>
          <w:del w:id="754" w:author="Hancock, David (Contractor)" w:date="2020-03-09T14:09:00Z"/>
          <w:szCs w:val="20"/>
        </w:rPr>
      </w:pPr>
      <w:del w:id="755" w:author="Hancock, David (Contractor)" w:date="2020-03-09T14:09:00Z">
        <w:r w:rsidDel="00491157">
          <w:rPr>
            <w:szCs w:val="20"/>
          </w:rPr>
          <w:delText>The CNAM and RCD data should be displayed to the extent possible in priority order.  The verified CNAM/RCD icon, defined in Appendix B, should be displayed</w:delText>
        </w:r>
      </w:del>
    </w:p>
    <w:p w14:paraId="536AFE66" w14:textId="39AFB074" w:rsidR="0034723D" w:rsidDel="00491157" w:rsidRDefault="008C491D" w:rsidP="0034723D">
      <w:pPr>
        <w:rPr>
          <w:del w:id="756" w:author="Hancock, David (Contractor)" w:date="2020-03-09T14:09:00Z"/>
          <w:szCs w:val="20"/>
        </w:rPr>
      </w:pPr>
      <w:del w:id="757" w:author="Hancock, David (Contractor)" w:date="2020-03-09T14:09:00Z">
        <w:r w:rsidDel="00491157">
          <w:rPr>
            <w:szCs w:val="20"/>
          </w:rPr>
          <w:delText>If there is any logos or images</w:delText>
        </w:r>
        <w:r w:rsidR="00C43261" w:rsidDel="00491157">
          <w:rPr>
            <w:szCs w:val="20"/>
          </w:rPr>
          <w:delText xml:space="preserve"> included in a jCard, the verified icon should not ever be rendered in the same space as the image or logo to prevent any confusion of parts of the image/logo with the verified logo.</w:delText>
        </w:r>
      </w:del>
    </w:p>
    <w:p w14:paraId="08902462" w14:textId="241130A1" w:rsidR="0034723D" w:rsidRPr="00B03D4E" w:rsidDel="00491157" w:rsidRDefault="0034723D" w:rsidP="0034723D">
      <w:pPr>
        <w:rPr>
          <w:del w:id="758" w:author="Hancock, David (Contractor)" w:date="2020-03-09T14:09:00Z"/>
          <w:szCs w:val="20"/>
        </w:rPr>
      </w:pPr>
    </w:p>
    <w:p w14:paraId="1275D605" w14:textId="6EE25BC8" w:rsidR="007E505F" w:rsidRPr="00B03D4E" w:rsidDel="00491157" w:rsidRDefault="007E505F" w:rsidP="007E505F">
      <w:pPr>
        <w:pStyle w:val="Heading3"/>
        <w:rPr>
          <w:del w:id="759" w:author="Hancock, David (Contractor)" w:date="2020-03-09T14:09:00Z"/>
        </w:rPr>
      </w:pPr>
      <w:bookmarkStart w:id="760" w:name="_Toc34672081"/>
      <w:bookmarkStart w:id="761" w:name="_Toc35334917"/>
      <w:del w:id="762" w:author="Hancock, David (Contractor)" w:date="2020-03-09T14:09:00Z">
        <w:r w:rsidDel="00491157">
          <w:delText>Local address book procedures</w:delText>
        </w:r>
        <w:r w:rsidR="008A2C6A" w:rsidDel="00491157">
          <w:delText>(</w:delText>
        </w:r>
        <w:r w:rsidDel="00491157">
          <w:delText>?</w:delText>
        </w:r>
        <w:r w:rsidR="008A2C6A" w:rsidDel="00491157">
          <w:delText>)</w:delText>
        </w:r>
        <w:bookmarkEnd w:id="760"/>
        <w:bookmarkEnd w:id="761"/>
      </w:del>
    </w:p>
    <w:p w14:paraId="4DA0423A" w14:textId="1EAC318B" w:rsidR="007E505F" w:rsidDel="00491157" w:rsidRDefault="00C43261" w:rsidP="007E505F">
      <w:pPr>
        <w:rPr>
          <w:del w:id="763" w:author="Hancock, David (Contractor)" w:date="2020-03-09T14:09:00Z"/>
          <w:szCs w:val="20"/>
        </w:rPr>
      </w:pPr>
      <w:del w:id="764" w:author="Hancock, David (Contractor)" w:date="2020-03-09T14:09:00Z">
        <w:r w:rsidDel="00491157">
          <w:rPr>
            <w:szCs w:val="20"/>
          </w:rPr>
          <w:delText>Optionally, define r</w:delText>
        </w:r>
        <w:r w:rsidR="007E247C" w:rsidDel="00491157">
          <w:rPr>
            <w:szCs w:val="20"/>
          </w:rPr>
          <w:delText>ules for providing validation of local/network address book</w:delText>
        </w:r>
        <w:r w:rsidR="007E505F" w:rsidRPr="00124621" w:rsidDel="00491157">
          <w:rPr>
            <w:szCs w:val="20"/>
          </w:rPr>
          <w:delText xml:space="preserve"> </w:delText>
        </w:r>
        <w:r w:rsidR="007E247C" w:rsidDel="00491157">
          <w:rPr>
            <w:szCs w:val="20"/>
          </w:rPr>
          <w:delText>entries</w:delText>
        </w:r>
        <w:r w:rsidDel="00491157">
          <w:rPr>
            <w:szCs w:val="20"/>
          </w:rPr>
          <w:delText xml:space="preserve"> based on comparing information passed in CNAM/RCD.</w:delText>
        </w:r>
      </w:del>
    </w:p>
    <w:p w14:paraId="61C2DDB6" w14:textId="4EF56C6C" w:rsidR="0034723D" w:rsidDel="00491157" w:rsidRDefault="0034723D" w:rsidP="00B03D4E">
      <w:pPr>
        <w:rPr>
          <w:del w:id="765" w:author="Hancock, David (Contractor)" w:date="2020-03-09T14:09:00Z"/>
          <w:szCs w:val="20"/>
        </w:rPr>
      </w:pPr>
    </w:p>
    <w:p w14:paraId="718CB965" w14:textId="0B0E9129" w:rsidR="0034723D" w:rsidDel="00491157" w:rsidRDefault="0034723D" w:rsidP="00B03D4E">
      <w:pPr>
        <w:rPr>
          <w:del w:id="766" w:author="Hancock, David (Contractor)" w:date="2020-03-09T14:09:00Z"/>
          <w:szCs w:val="20"/>
        </w:rPr>
      </w:pPr>
      <w:del w:id="767" w:author="Hancock, David (Contractor)" w:date="2020-03-09T14:09:00Z">
        <w:r w:rsidDel="00491157">
          <w:rPr>
            <w:szCs w:val="20"/>
          </w:rPr>
          <w:br/>
        </w:r>
      </w:del>
    </w:p>
    <w:p w14:paraId="63E789C3" w14:textId="48E37BEE" w:rsidR="00A65C2A" w:rsidDel="00491157" w:rsidRDefault="00A65C2A" w:rsidP="004E7E89">
      <w:pPr>
        <w:rPr>
          <w:del w:id="768" w:author="Hancock, David (Contractor)" w:date="2020-03-09T14:09:00Z"/>
          <w:szCs w:val="20"/>
        </w:rPr>
      </w:pPr>
    </w:p>
    <w:p w14:paraId="7FA94DEC" w14:textId="5A162F7A" w:rsidR="00D56E6F" w:rsidRPr="00FC0FF0" w:rsidDel="00491157" w:rsidRDefault="00D56E6F" w:rsidP="00D56E6F">
      <w:pPr>
        <w:pStyle w:val="ListParagraph"/>
        <w:spacing w:before="0" w:after="0"/>
        <w:jc w:val="left"/>
        <w:textAlignment w:val="center"/>
        <w:rPr>
          <w:del w:id="769" w:author="Hancock, David (Contractor)" w:date="2020-03-09T14:09:00Z"/>
          <w:szCs w:val="20"/>
        </w:rPr>
      </w:pPr>
    </w:p>
    <w:p w14:paraId="27C89458" w14:textId="448E94E8" w:rsidR="00A65C2A" w:rsidDel="00491157" w:rsidRDefault="00A65C2A">
      <w:pPr>
        <w:spacing w:before="0" w:after="0"/>
        <w:jc w:val="left"/>
        <w:rPr>
          <w:del w:id="770" w:author="Hancock, David (Contractor)" w:date="2020-03-09T14:09:00Z"/>
        </w:rPr>
      </w:pPr>
      <w:del w:id="771" w:author="Hancock, David (Contractor)" w:date="2020-03-09T14:09:00Z">
        <w:r w:rsidDel="00491157">
          <w:br w:type="page"/>
        </w:r>
      </w:del>
    </w:p>
    <w:p w14:paraId="0DC3F13A" w14:textId="2CF369C4" w:rsidR="00DA10C6" w:rsidDel="00491157" w:rsidRDefault="00DA10C6" w:rsidP="00DA10C6">
      <w:pPr>
        <w:rPr>
          <w:del w:id="772" w:author="Hancock, David (Contractor)" w:date="2020-03-09T14:09:00Z"/>
        </w:rPr>
      </w:pPr>
    </w:p>
    <w:p w14:paraId="13C88651" w14:textId="6B2B7DA4" w:rsidR="009A08CF" w:rsidDel="00491157" w:rsidRDefault="009A08CF" w:rsidP="00A65C2A">
      <w:pPr>
        <w:pStyle w:val="Heading1"/>
        <w:numPr>
          <w:ilvl w:val="0"/>
          <w:numId w:val="0"/>
        </w:numPr>
        <w:rPr>
          <w:del w:id="773" w:author="Hancock, David (Contractor)" w:date="2020-03-09T14:09:00Z"/>
        </w:rPr>
      </w:pPr>
      <w:del w:id="774" w:author="Hancock, David (Contractor)" w:date="2020-03-09T14:09:00Z">
        <w:r w:rsidDel="00491157">
          <w:delText>Appendix A –</w:delText>
        </w:r>
        <w:r w:rsidR="002F2696" w:rsidDel="00491157">
          <w:delText xml:space="preserve"> </w:delText>
        </w:r>
        <w:r w:rsidR="00791DC0" w:rsidDel="00491157">
          <w:delText xml:space="preserve">CNAM and RCD </w:delText>
        </w:r>
        <w:r w:rsidR="00AA48E9" w:rsidDel="00491157">
          <w:delText>Verified</w:delText>
        </w:r>
        <w:r w:rsidR="00791DC0" w:rsidDel="00491157">
          <w:delText xml:space="preserve"> Text based Indicator</w:delText>
        </w:r>
      </w:del>
    </w:p>
    <w:p w14:paraId="0ED5995C" w14:textId="7E7FF6EF" w:rsidR="009A08CF" w:rsidDel="00491157" w:rsidRDefault="009A08CF" w:rsidP="009A08CF">
      <w:pPr>
        <w:rPr>
          <w:del w:id="775" w:author="Hancock, David (Contractor)" w:date="2020-03-09T14:09:00Z"/>
        </w:rPr>
      </w:pPr>
    </w:p>
    <w:p w14:paraId="4E96E375" w14:textId="0654A5E1" w:rsidR="00D06D0B" w:rsidRPr="002A5DF1" w:rsidDel="00491157" w:rsidRDefault="009F6A0C" w:rsidP="00A65C2A">
      <w:pPr>
        <w:pStyle w:val="Heading2"/>
        <w:numPr>
          <w:ilvl w:val="0"/>
          <w:numId w:val="0"/>
        </w:numPr>
        <w:ind w:left="576" w:hanging="576"/>
        <w:rPr>
          <w:del w:id="776" w:author="Hancock, David (Contractor)" w:date="2020-03-09T14:09:00Z"/>
        </w:rPr>
      </w:pPr>
      <w:del w:id="777" w:author="Hancock, David (Contractor)" w:date="2020-03-09T14:09:00Z">
        <w:r w:rsidDel="00491157">
          <w:delText>Examples</w:delText>
        </w:r>
      </w:del>
    </w:p>
    <w:p w14:paraId="0DA0F166" w14:textId="68609F56" w:rsidR="00D06D0B" w:rsidDel="00491157" w:rsidRDefault="00D06D0B" w:rsidP="00A65C2A">
      <w:pPr>
        <w:shd w:val="clear" w:color="auto" w:fill="FFFFFF"/>
        <w:spacing w:after="0"/>
        <w:jc w:val="left"/>
        <w:rPr>
          <w:del w:id="778" w:author="Hancock, David (Contractor)" w:date="2020-03-09T14:09:00Z"/>
          <w:rFonts w:cs="Arial"/>
          <w:color w:val="333333"/>
          <w:szCs w:val="21"/>
        </w:rPr>
      </w:pPr>
      <w:del w:id="779" w:author="Hancock, David (Contractor)" w:date="2020-03-09T14:09:00Z">
        <w:r w:rsidRPr="00D96774" w:rsidDel="00491157">
          <w:rPr>
            <w:rFonts w:cs="Arial"/>
            <w:color w:val="333333"/>
            <w:sz w:val="21"/>
            <w:szCs w:val="21"/>
          </w:rPr>
          <w:br/>
        </w:r>
        <w:r w:rsidR="00791DC0" w:rsidDel="00491157">
          <w:rPr>
            <w:rFonts w:cs="Arial"/>
            <w:color w:val="333333"/>
            <w:szCs w:val="21"/>
          </w:rPr>
          <w:delText>Below shows photos of example usage of “[V]”</w:delText>
        </w:r>
      </w:del>
    </w:p>
    <w:p w14:paraId="2E37F531" w14:textId="5DCDA7A4" w:rsidR="00791DC0" w:rsidDel="00491157" w:rsidRDefault="00791DC0" w:rsidP="00A65C2A">
      <w:pPr>
        <w:shd w:val="clear" w:color="auto" w:fill="FFFFFF"/>
        <w:spacing w:after="0"/>
        <w:jc w:val="left"/>
        <w:rPr>
          <w:del w:id="780" w:author="Hancock, David (Contractor)" w:date="2020-03-09T14:09:00Z"/>
          <w:rFonts w:cs="Arial"/>
          <w:color w:val="333333"/>
          <w:szCs w:val="21"/>
        </w:rPr>
      </w:pPr>
    </w:p>
    <w:p w14:paraId="409693BC" w14:textId="13471F73" w:rsidR="00791DC0" w:rsidDel="00491157" w:rsidRDefault="00791DC0" w:rsidP="00791DC0">
      <w:pPr>
        <w:spacing w:before="0" w:after="0"/>
        <w:jc w:val="center"/>
        <w:rPr>
          <w:del w:id="781" w:author="Hancock, David (Contractor)" w:date="2020-03-09T14:09:00Z"/>
          <w:rFonts w:cs="Arial"/>
          <w:color w:val="333333"/>
          <w:sz w:val="21"/>
          <w:szCs w:val="21"/>
        </w:rPr>
      </w:pPr>
      <w:del w:id="782" w:author="Hancock, David (Contractor)" w:date="2020-03-09T14:09:00Z">
        <w:r w:rsidRPr="00791DC0" w:rsidDel="00491157">
          <w:rPr>
            <w:rFonts w:cs="Arial"/>
            <w:noProof/>
            <w:color w:val="333333"/>
            <w:sz w:val="21"/>
            <w:szCs w:val="21"/>
          </w:rPr>
          <w:drawing>
            <wp:inline distT="0" distB="0" distL="0" distR="0" wp14:anchorId="2CDCE433" wp14:editId="104653F2">
              <wp:extent cx="194767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7672" cy="1828800"/>
                      </a:xfrm>
                      <a:prstGeom prst="rect">
                        <a:avLst/>
                      </a:prstGeom>
                    </pic:spPr>
                  </pic:pic>
                </a:graphicData>
              </a:graphic>
            </wp:inline>
          </w:drawing>
        </w:r>
        <w:r w:rsidDel="00491157">
          <w:rPr>
            <w:rFonts w:cs="Arial"/>
            <w:color w:val="333333"/>
            <w:sz w:val="21"/>
            <w:szCs w:val="21"/>
          </w:rPr>
          <w:delText xml:space="preserve">     </w:delText>
        </w:r>
        <w:r w:rsidRPr="00791DC0" w:rsidDel="00491157">
          <w:rPr>
            <w:rFonts w:cs="Arial"/>
            <w:noProof/>
            <w:color w:val="333333"/>
            <w:sz w:val="21"/>
            <w:szCs w:val="21"/>
          </w:rPr>
          <w:drawing>
            <wp:inline distT="0" distB="0" distL="0" distR="0" wp14:anchorId="19590FC4" wp14:editId="08BE86CE">
              <wp:extent cx="1841500" cy="180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1500" cy="1803400"/>
                      </a:xfrm>
                      <a:prstGeom prst="rect">
                        <a:avLst/>
                      </a:prstGeom>
                    </pic:spPr>
                  </pic:pic>
                </a:graphicData>
              </a:graphic>
            </wp:inline>
          </w:drawing>
        </w:r>
      </w:del>
    </w:p>
    <w:p w14:paraId="7D91BC10" w14:textId="2CEBA3EB" w:rsidR="00791DC0" w:rsidDel="00491157" w:rsidRDefault="00791DC0" w:rsidP="00791DC0">
      <w:pPr>
        <w:pStyle w:val="Caption"/>
        <w:rPr>
          <w:del w:id="783" w:author="Hancock, David (Contractor)" w:date="2020-03-09T14:09:00Z"/>
        </w:rPr>
      </w:pPr>
      <w:del w:id="784"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1</w:delText>
        </w:r>
        <w:r w:rsidDel="00491157">
          <w:rPr>
            <w:b w:val="0"/>
            <w:noProof/>
          </w:rPr>
          <w:fldChar w:fldCharType="end"/>
        </w:r>
        <w:r w:rsidDel="00491157">
          <w:delText xml:space="preserve"> –</w:delText>
        </w:r>
        <w:r w:rsidRPr="00A65C2A" w:rsidDel="00491157">
          <w:delText xml:space="preserve"> </w:delText>
        </w:r>
        <w:r w:rsidDel="00491157">
          <w:delText>Examples of Textual validated indicators</w:delText>
        </w:r>
      </w:del>
    </w:p>
    <w:p w14:paraId="033E7818" w14:textId="21B148AD" w:rsidR="00791DC0" w:rsidDel="00491157" w:rsidRDefault="00791DC0" w:rsidP="00791DC0">
      <w:pPr>
        <w:spacing w:before="0" w:after="0"/>
        <w:jc w:val="center"/>
        <w:rPr>
          <w:del w:id="785" w:author="Hancock, David (Contractor)" w:date="2020-03-09T14:09:00Z"/>
          <w:rFonts w:cs="Arial"/>
          <w:color w:val="333333"/>
          <w:sz w:val="21"/>
          <w:szCs w:val="21"/>
        </w:rPr>
      </w:pPr>
      <w:del w:id="786" w:author="Hancock, David (Contractor)" w:date="2020-03-09T14:09:00Z">
        <w:r w:rsidDel="00491157">
          <w:rPr>
            <w:rFonts w:cs="Arial"/>
            <w:color w:val="333333"/>
            <w:sz w:val="21"/>
            <w:szCs w:val="21"/>
          </w:rPr>
          <w:br w:type="page"/>
        </w:r>
      </w:del>
    </w:p>
    <w:p w14:paraId="05EEAD03" w14:textId="65D0A06C" w:rsidR="00362C65" w:rsidDel="00491157" w:rsidRDefault="00362C65" w:rsidP="00362C65">
      <w:pPr>
        <w:pStyle w:val="Heading1"/>
        <w:numPr>
          <w:ilvl w:val="0"/>
          <w:numId w:val="0"/>
        </w:numPr>
        <w:rPr>
          <w:del w:id="787" w:author="Hancock, David (Contractor)" w:date="2020-03-09T14:09:00Z"/>
        </w:rPr>
      </w:pPr>
      <w:del w:id="788" w:author="Hancock, David (Contractor)" w:date="2020-03-09T14:09:00Z">
        <w:r w:rsidDel="00491157">
          <w:lastRenderedPageBreak/>
          <w:delText xml:space="preserve">Appendix B – </w:delText>
        </w:r>
        <w:r w:rsidR="00791DC0" w:rsidDel="00491157">
          <w:delText>CNAM and RCD</w:delText>
        </w:r>
        <w:r w:rsidDel="00491157">
          <w:delText xml:space="preserve"> </w:delText>
        </w:r>
        <w:r w:rsidR="00AA48E9" w:rsidDel="00491157">
          <w:delText>Verified</w:delText>
        </w:r>
        <w:r w:rsidDel="00491157">
          <w:delText xml:space="preserve"> </w:delText>
        </w:r>
        <w:r w:rsidR="00791DC0" w:rsidDel="00491157">
          <w:delText xml:space="preserve">Graphical </w:delText>
        </w:r>
        <w:r w:rsidDel="00491157">
          <w:delText>Indicator</w:delText>
        </w:r>
      </w:del>
    </w:p>
    <w:p w14:paraId="30700CE7" w14:textId="0FA731B2" w:rsidR="00362C65" w:rsidDel="00491157" w:rsidRDefault="00362C65" w:rsidP="00362C65">
      <w:pPr>
        <w:rPr>
          <w:del w:id="789" w:author="Hancock, David (Contractor)" w:date="2020-03-09T14:09:00Z"/>
        </w:rPr>
      </w:pPr>
    </w:p>
    <w:p w14:paraId="55ABD854" w14:textId="49BC8C9B" w:rsidR="00362C65" w:rsidRPr="002A5DF1" w:rsidDel="00491157" w:rsidRDefault="00656077" w:rsidP="00362C65">
      <w:pPr>
        <w:pStyle w:val="Heading2"/>
        <w:numPr>
          <w:ilvl w:val="0"/>
          <w:numId w:val="0"/>
        </w:numPr>
        <w:ind w:left="576" w:hanging="576"/>
        <w:rPr>
          <w:del w:id="790" w:author="Hancock, David (Contractor)" w:date="2020-03-09T14:09:00Z"/>
        </w:rPr>
      </w:pPr>
      <w:del w:id="791" w:author="Hancock, David (Contractor)" w:date="2020-03-09T14:09:00Z">
        <w:r w:rsidDel="00491157">
          <w:delText>Graphics</w:delText>
        </w:r>
      </w:del>
    </w:p>
    <w:p w14:paraId="3C96E343" w14:textId="037548EF" w:rsidR="00362C65" w:rsidDel="00491157" w:rsidRDefault="00362C65" w:rsidP="00362C65">
      <w:pPr>
        <w:shd w:val="clear" w:color="auto" w:fill="FFFFFF"/>
        <w:spacing w:after="0"/>
        <w:jc w:val="left"/>
        <w:rPr>
          <w:del w:id="792" w:author="Hancock, David (Contractor)" w:date="2020-03-09T14:09:00Z"/>
          <w:rFonts w:cs="Arial"/>
          <w:color w:val="333333"/>
          <w:szCs w:val="21"/>
        </w:rPr>
      </w:pPr>
      <w:del w:id="793" w:author="Hancock, David (Contractor)" w:date="2020-03-09T14:09:00Z">
        <w:r w:rsidRPr="00D96774" w:rsidDel="00491157">
          <w:rPr>
            <w:rFonts w:cs="Arial"/>
            <w:color w:val="333333"/>
            <w:sz w:val="21"/>
            <w:szCs w:val="21"/>
          </w:rPr>
          <w:br/>
        </w:r>
        <w:r w:rsidR="00656077" w:rsidDel="00491157">
          <w:rPr>
            <w:rFonts w:cs="Arial"/>
            <w:color w:val="333333"/>
            <w:szCs w:val="21"/>
          </w:rPr>
          <w:delText>The icon</w:delText>
        </w:r>
        <w:r w:rsidR="00791DC0" w:rsidDel="00491157">
          <w:rPr>
            <w:rFonts w:cs="Arial"/>
            <w:color w:val="333333"/>
            <w:szCs w:val="21"/>
          </w:rPr>
          <w:delText xml:space="preserve"> indicating CNAM and RCD information is verified</w:delText>
        </w:r>
        <w:r w:rsidR="00656077" w:rsidDel="00491157">
          <w:rPr>
            <w:rFonts w:cs="Arial"/>
            <w:color w:val="333333"/>
            <w:szCs w:val="21"/>
          </w:rPr>
          <w:delText xml:space="preserve"> is designed to be used on light and dark background as shown </w:delText>
        </w:r>
        <w:r w:rsidR="00AA48E9" w:rsidDel="00491157">
          <w:rPr>
            <w:rFonts w:cs="Arial"/>
            <w:color w:val="333333"/>
            <w:szCs w:val="21"/>
          </w:rPr>
          <w:delText xml:space="preserve">in the </w:delText>
        </w:r>
        <w:r w:rsidR="00656077" w:rsidDel="00491157">
          <w:rPr>
            <w:rFonts w:cs="Arial"/>
            <w:color w:val="333333"/>
            <w:szCs w:val="21"/>
          </w:rPr>
          <w:delText>below</w:delText>
        </w:r>
        <w:r w:rsidR="00AA48E9" w:rsidDel="00491157">
          <w:rPr>
            <w:rFonts w:cs="Arial"/>
            <w:color w:val="333333"/>
            <w:szCs w:val="21"/>
          </w:rPr>
          <w:delText xml:space="preserve"> figures.  The size of the icons can be modified to be appropriate for the device, so the exact pixel sizes are for example only, however the proportions should remain exact and the icon should remain as consistent as possible to promote recognizability by consumers. The icon MUST not be combined with any other images or graphics where the icon could be spoofed in any way and should stand on its own or combined with reinforcing “verified” words to make a clear impression that the CNAM or RCD information is verified.</w:delText>
        </w:r>
      </w:del>
    </w:p>
    <w:p w14:paraId="0FF0FF0B" w14:textId="737E0407" w:rsidR="00656077" w:rsidDel="00491157" w:rsidRDefault="00656077" w:rsidP="00656077">
      <w:pPr>
        <w:keepNext/>
        <w:rPr>
          <w:del w:id="794" w:author="Hancock, David (Contractor)" w:date="2020-03-09T14:09:00Z"/>
        </w:rPr>
      </w:pPr>
      <w:del w:id="795" w:author="Hancock, David (Contractor)" w:date="2020-03-09T14:09:00Z">
        <w:r w:rsidDel="00491157">
          <w:rPr>
            <w:noProof/>
          </w:rPr>
          <w:drawing>
            <wp:inline distT="0" distB="0" distL="0" distR="0" wp14:anchorId="29206BE4" wp14:editId="7AB1A25A">
              <wp:extent cx="6528816" cy="6528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ified-white-1024.png"/>
                      <pic:cNvPicPr/>
                    </pic:nvPicPr>
                    <pic:blipFill>
                      <a:blip r:embed="rId23"/>
                      <a:stretch>
                        <a:fillRect/>
                      </a:stretch>
                    </pic:blipFill>
                    <pic:spPr>
                      <a:xfrm>
                        <a:off x="0" y="0"/>
                        <a:ext cx="6528816" cy="6528816"/>
                      </a:xfrm>
                      <a:prstGeom prst="rect">
                        <a:avLst/>
                      </a:prstGeom>
                    </pic:spPr>
                  </pic:pic>
                </a:graphicData>
              </a:graphic>
            </wp:inline>
          </w:drawing>
        </w:r>
      </w:del>
    </w:p>
    <w:p w14:paraId="5AEBED44" w14:textId="28AC5884" w:rsidR="00656077" w:rsidDel="00491157" w:rsidRDefault="00656077" w:rsidP="00791DC0">
      <w:pPr>
        <w:pStyle w:val="Caption"/>
        <w:rPr>
          <w:del w:id="796" w:author="Hancock, David (Contractor)" w:date="2020-03-09T14:09:00Z"/>
        </w:rPr>
      </w:pPr>
      <w:del w:id="797"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1</w:delText>
        </w:r>
        <w:r w:rsidDel="00491157">
          <w:rPr>
            <w:b w:val="0"/>
            <w:noProof/>
          </w:rPr>
          <w:fldChar w:fldCharType="end"/>
        </w:r>
        <w:r w:rsidDel="00491157">
          <w:delText xml:space="preserve"> –</w:delText>
        </w:r>
        <w:r w:rsidRPr="00A65C2A" w:rsidDel="00491157">
          <w:delText xml:space="preserve"> </w:delText>
        </w:r>
        <w:r w:rsidDel="00491157">
          <w:delText>1024 px x 1024 px white background</w:delText>
        </w:r>
      </w:del>
    </w:p>
    <w:p w14:paraId="24BDC703" w14:textId="3133A5F8" w:rsidR="00791DC0" w:rsidRPr="00791DC0" w:rsidDel="00491157" w:rsidRDefault="00791DC0" w:rsidP="00791DC0">
      <w:pPr>
        <w:rPr>
          <w:del w:id="798" w:author="Hancock, David (Contractor)" w:date="2020-03-09T14:09:00Z"/>
        </w:rPr>
      </w:pPr>
    </w:p>
    <w:p w14:paraId="2C58322E" w14:textId="5FC17A9E" w:rsidR="00656077" w:rsidDel="00491157" w:rsidRDefault="00656077" w:rsidP="00656077">
      <w:pPr>
        <w:keepNext/>
        <w:jc w:val="center"/>
        <w:rPr>
          <w:del w:id="799" w:author="Hancock, David (Contractor)" w:date="2020-03-09T14:09:00Z"/>
        </w:rPr>
      </w:pPr>
      <w:del w:id="800" w:author="Hancock, David (Contractor)" w:date="2020-03-09T14:09:00Z">
        <w:r w:rsidDel="00491157">
          <w:rPr>
            <w:noProof/>
          </w:rPr>
          <w:drawing>
            <wp:inline distT="0" distB="0" distL="0" distR="0" wp14:anchorId="571C1915" wp14:editId="0A3A53E8">
              <wp:extent cx="813816" cy="813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ified-white-128.png"/>
                      <pic:cNvPicPr/>
                    </pic:nvPicPr>
                    <pic:blipFill rotWithShape="1">
                      <a:blip r:embed="rId24"/>
                      <a:srcRect l="62" r="62"/>
                      <a:stretch/>
                    </pic:blipFill>
                    <pic:spPr>
                      <a:xfrm>
                        <a:off x="0" y="0"/>
                        <a:ext cx="813816" cy="813816"/>
                      </a:xfrm>
                      <a:prstGeom prst="rect">
                        <a:avLst/>
                      </a:prstGeom>
                    </pic:spPr>
                  </pic:pic>
                </a:graphicData>
              </a:graphic>
            </wp:inline>
          </w:drawing>
        </w:r>
        <w:r w:rsidR="00791DC0" w:rsidDel="00491157">
          <w:delText xml:space="preserve">     </w:delText>
        </w:r>
        <w:r w:rsidDel="00491157">
          <w:rPr>
            <w:noProof/>
          </w:rPr>
          <w:drawing>
            <wp:inline distT="0" distB="0" distL="0" distR="0" wp14:anchorId="72151BC7" wp14:editId="31AE63E0">
              <wp:extent cx="201168" cy="201168"/>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ified-white-32.png"/>
                      <pic:cNvPicPr/>
                    </pic:nvPicPr>
                    <pic:blipFill>
                      <a:blip r:embed="rId25"/>
                      <a:stretch>
                        <a:fillRect/>
                      </a:stretch>
                    </pic:blipFill>
                    <pic:spPr>
                      <a:xfrm>
                        <a:off x="0" y="0"/>
                        <a:ext cx="201168" cy="201168"/>
                      </a:xfrm>
                      <a:prstGeom prst="rect">
                        <a:avLst/>
                      </a:prstGeom>
                    </pic:spPr>
                  </pic:pic>
                </a:graphicData>
              </a:graphic>
            </wp:inline>
          </w:drawing>
        </w:r>
        <w:r w:rsidR="00791DC0" w:rsidDel="00491157">
          <w:delText xml:space="preserve">      </w:delText>
        </w:r>
        <w:r w:rsidDel="00491157">
          <w:rPr>
            <w:noProof/>
          </w:rPr>
          <w:drawing>
            <wp:inline distT="0" distB="0" distL="0" distR="0" wp14:anchorId="4BA68640" wp14:editId="163CB312">
              <wp:extent cx="100584" cy="100584"/>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ed-white-16.png"/>
                      <pic:cNvPicPr/>
                    </pic:nvPicPr>
                    <pic:blipFill>
                      <a:blip r:embed="rId26"/>
                      <a:stretch>
                        <a:fillRect/>
                      </a:stretch>
                    </pic:blipFill>
                    <pic:spPr>
                      <a:xfrm>
                        <a:off x="0" y="0"/>
                        <a:ext cx="100584" cy="100584"/>
                      </a:xfrm>
                      <a:prstGeom prst="rect">
                        <a:avLst/>
                      </a:prstGeom>
                    </pic:spPr>
                  </pic:pic>
                </a:graphicData>
              </a:graphic>
            </wp:inline>
          </w:drawing>
        </w:r>
      </w:del>
    </w:p>
    <w:p w14:paraId="4E89EB79" w14:textId="585A15FB" w:rsidR="00656077" w:rsidDel="00491157" w:rsidRDefault="00656077" w:rsidP="00656077">
      <w:pPr>
        <w:pStyle w:val="Caption"/>
        <w:rPr>
          <w:del w:id="801" w:author="Hancock, David (Contractor)" w:date="2020-03-09T14:09:00Z"/>
        </w:rPr>
      </w:pPr>
      <w:del w:id="802"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2</w:delText>
        </w:r>
        <w:r w:rsidDel="00491157">
          <w:rPr>
            <w:b w:val="0"/>
            <w:noProof/>
          </w:rPr>
          <w:fldChar w:fldCharType="end"/>
        </w:r>
        <w:r w:rsidDel="00491157">
          <w:delText xml:space="preserve"> –</w:delText>
        </w:r>
        <w:r w:rsidRPr="00A65C2A" w:rsidDel="00491157">
          <w:delText xml:space="preserve"> </w:delText>
        </w:r>
        <w:r w:rsidDel="00491157">
          <w:delText>128 px, 32 px, 16 px white background</w:delText>
        </w:r>
      </w:del>
    </w:p>
    <w:p w14:paraId="4614F06C" w14:textId="3832EF00" w:rsidR="00656077" w:rsidRPr="00656077" w:rsidDel="00491157" w:rsidRDefault="00656077" w:rsidP="00656077">
      <w:pPr>
        <w:rPr>
          <w:del w:id="803" w:author="Hancock, David (Contractor)" w:date="2020-03-09T14:09:00Z"/>
        </w:rPr>
      </w:pPr>
    </w:p>
    <w:p w14:paraId="08382A52" w14:textId="7AA63BAA" w:rsidR="00791DC0" w:rsidDel="00491157" w:rsidRDefault="00791DC0" w:rsidP="00791DC0">
      <w:pPr>
        <w:keepNext/>
        <w:rPr>
          <w:del w:id="804" w:author="Hancock, David (Contractor)" w:date="2020-03-09T14:09:00Z"/>
        </w:rPr>
      </w:pPr>
      <w:del w:id="805" w:author="Hancock, David (Contractor)" w:date="2020-03-09T14:09:00Z">
        <w:r w:rsidDel="00491157">
          <w:rPr>
            <w:noProof/>
          </w:rPr>
          <w:drawing>
            <wp:inline distT="0" distB="0" distL="0" distR="0" wp14:anchorId="43707F59" wp14:editId="4C081B17">
              <wp:extent cx="6528816" cy="65288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rified-black-1024.png"/>
                      <pic:cNvPicPr/>
                    </pic:nvPicPr>
                    <pic:blipFill>
                      <a:blip r:embed="rId27"/>
                      <a:stretch>
                        <a:fillRect/>
                      </a:stretch>
                    </pic:blipFill>
                    <pic:spPr>
                      <a:xfrm>
                        <a:off x="0" y="0"/>
                        <a:ext cx="6528816" cy="6528816"/>
                      </a:xfrm>
                      <a:prstGeom prst="rect">
                        <a:avLst/>
                      </a:prstGeom>
                    </pic:spPr>
                  </pic:pic>
                </a:graphicData>
              </a:graphic>
            </wp:inline>
          </w:drawing>
        </w:r>
      </w:del>
    </w:p>
    <w:p w14:paraId="6DBC499A" w14:textId="68C64F8A" w:rsidR="00791DC0" w:rsidDel="00491157" w:rsidRDefault="00791DC0" w:rsidP="00791DC0">
      <w:pPr>
        <w:pStyle w:val="Caption"/>
        <w:rPr>
          <w:del w:id="806" w:author="Hancock, David (Contractor)" w:date="2020-03-09T14:09:00Z"/>
        </w:rPr>
      </w:pPr>
      <w:del w:id="807"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3</w:delText>
        </w:r>
        <w:r w:rsidDel="00491157">
          <w:rPr>
            <w:b w:val="0"/>
            <w:noProof/>
          </w:rPr>
          <w:fldChar w:fldCharType="end"/>
        </w:r>
        <w:r w:rsidDel="00491157">
          <w:delText xml:space="preserve"> –</w:delText>
        </w:r>
        <w:r w:rsidRPr="00A65C2A" w:rsidDel="00491157">
          <w:delText xml:space="preserve"> </w:delText>
        </w:r>
        <w:r w:rsidDel="00491157">
          <w:delText>1024 px x 1024 px white background</w:delText>
        </w:r>
      </w:del>
    </w:p>
    <w:p w14:paraId="6B609387" w14:textId="6F46B97B" w:rsidR="00791DC0" w:rsidDel="00491157" w:rsidRDefault="00791DC0" w:rsidP="00791DC0">
      <w:pPr>
        <w:rPr>
          <w:del w:id="808" w:author="Hancock, David (Contractor)" w:date="2020-03-09T14:09:00Z"/>
        </w:rPr>
      </w:pPr>
    </w:p>
    <w:p w14:paraId="7308822C" w14:textId="0CFEACC4" w:rsidR="00791DC0" w:rsidDel="00491157" w:rsidRDefault="00791DC0" w:rsidP="00791DC0">
      <w:pPr>
        <w:keepNext/>
        <w:jc w:val="center"/>
        <w:rPr>
          <w:del w:id="809" w:author="Hancock, David (Contractor)" w:date="2020-03-09T14:09:00Z"/>
        </w:rPr>
      </w:pPr>
      <w:del w:id="810" w:author="Hancock, David (Contractor)" w:date="2020-03-09T14:09:00Z">
        <w:r w:rsidDel="00491157">
          <w:rPr>
            <w:noProof/>
          </w:rPr>
          <w:lastRenderedPageBreak/>
          <w:drawing>
            <wp:inline distT="0" distB="0" distL="0" distR="0" wp14:anchorId="2FA60B79" wp14:editId="556EDD91">
              <wp:extent cx="813816" cy="8138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rified-black-128.png"/>
                      <pic:cNvPicPr/>
                    </pic:nvPicPr>
                    <pic:blipFill>
                      <a:blip r:embed="rId28"/>
                      <a:stretch>
                        <a:fillRect/>
                      </a:stretch>
                    </pic:blipFill>
                    <pic:spPr>
                      <a:xfrm>
                        <a:off x="0" y="0"/>
                        <a:ext cx="813816" cy="813816"/>
                      </a:xfrm>
                      <a:prstGeom prst="rect">
                        <a:avLst/>
                      </a:prstGeom>
                    </pic:spPr>
                  </pic:pic>
                </a:graphicData>
              </a:graphic>
            </wp:inline>
          </w:drawing>
        </w:r>
        <w:r w:rsidDel="00491157">
          <w:delText xml:space="preserve">      </w:delText>
        </w:r>
        <w:r w:rsidDel="00491157">
          <w:rPr>
            <w:noProof/>
          </w:rPr>
          <w:drawing>
            <wp:inline distT="0" distB="0" distL="0" distR="0" wp14:anchorId="57C1B484" wp14:editId="014F27E3">
              <wp:extent cx="201168" cy="201168"/>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rified-black-32.png"/>
                      <pic:cNvPicPr/>
                    </pic:nvPicPr>
                    <pic:blipFill>
                      <a:blip r:embed="rId29"/>
                      <a:stretch>
                        <a:fillRect/>
                      </a:stretch>
                    </pic:blipFill>
                    <pic:spPr>
                      <a:xfrm>
                        <a:off x="0" y="0"/>
                        <a:ext cx="201168" cy="201168"/>
                      </a:xfrm>
                      <a:prstGeom prst="rect">
                        <a:avLst/>
                      </a:prstGeom>
                    </pic:spPr>
                  </pic:pic>
                </a:graphicData>
              </a:graphic>
            </wp:inline>
          </w:drawing>
        </w:r>
        <w:r w:rsidDel="00491157">
          <w:delText xml:space="preserve">     </w:delText>
        </w:r>
        <w:r w:rsidDel="00491157">
          <w:rPr>
            <w:noProof/>
          </w:rPr>
          <w:drawing>
            <wp:inline distT="0" distB="0" distL="0" distR="0" wp14:anchorId="2FA386F0" wp14:editId="5AA3A67F">
              <wp:extent cx="100584" cy="100584"/>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ified-black-16.png"/>
                      <pic:cNvPicPr/>
                    </pic:nvPicPr>
                    <pic:blipFill>
                      <a:blip r:embed="rId30"/>
                      <a:stretch>
                        <a:fillRect/>
                      </a:stretch>
                    </pic:blipFill>
                    <pic:spPr>
                      <a:xfrm>
                        <a:off x="0" y="0"/>
                        <a:ext cx="100584" cy="100584"/>
                      </a:xfrm>
                      <a:prstGeom prst="rect">
                        <a:avLst/>
                      </a:prstGeom>
                    </pic:spPr>
                  </pic:pic>
                </a:graphicData>
              </a:graphic>
            </wp:inline>
          </w:drawing>
        </w:r>
      </w:del>
    </w:p>
    <w:p w14:paraId="2876D3FD" w14:textId="3FB00124" w:rsidR="00791DC0" w:rsidDel="00491157" w:rsidRDefault="00791DC0" w:rsidP="00791DC0">
      <w:pPr>
        <w:pStyle w:val="Caption"/>
        <w:rPr>
          <w:del w:id="811" w:author="Hancock, David (Contractor)" w:date="2020-03-09T14:09:00Z"/>
        </w:rPr>
      </w:pPr>
      <w:del w:id="812" w:author="Hancock, David (Contractor)" w:date="2020-03-09T14:09:00Z">
        <w:r w:rsidRPr="00A65C2A" w:rsidDel="00491157">
          <w:delText xml:space="preserve">Figure </w:delText>
        </w:r>
        <w:r w:rsidDel="00491157">
          <w:rPr>
            <w:b w:val="0"/>
            <w:noProof/>
          </w:rPr>
          <w:fldChar w:fldCharType="begin"/>
        </w:r>
        <w:r w:rsidDel="00491157">
          <w:rPr>
            <w:noProof/>
          </w:rPr>
          <w:delInstrText xml:space="preserve"> STYLEREF 1 \s </w:delInstrText>
        </w:r>
        <w:r w:rsidDel="00491157">
          <w:rPr>
            <w:b w:val="0"/>
            <w:noProof/>
          </w:rPr>
          <w:fldChar w:fldCharType="separate"/>
        </w:r>
        <w:r w:rsidR="00C9483D" w:rsidDel="00491157">
          <w:rPr>
            <w:noProof/>
          </w:rPr>
          <w:delText>0</w:delText>
        </w:r>
        <w:r w:rsidDel="00491157">
          <w:rPr>
            <w:b w:val="0"/>
            <w:noProof/>
          </w:rPr>
          <w:fldChar w:fldCharType="end"/>
        </w:r>
        <w:r w:rsidRPr="00A65C2A" w:rsidDel="00491157">
          <w:delText>.</w:delText>
        </w:r>
        <w:r w:rsidDel="00491157">
          <w:rPr>
            <w:b w:val="0"/>
            <w:noProof/>
          </w:rPr>
          <w:fldChar w:fldCharType="begin"/>
        </w:r>
        <w:r w:rsidDel="00491157">
          <w:rPr>
            <w:noProof/>
          </w:rPr>
          <w:delInstrText xml:space="preserve"> SEQ Figure \* ARABIC \s 1 </w:delInstrText>
        </w:r>
        <w:r w:rsidDel="00491157">
          <w:rPr>
            <w:b w:val="0"/>
            <w:noProof/>
          </w:rPr>
          <w:fldChar w:fldCharType="separate"/>
        </w:r>
        <w:r w:rsidR="00C9483D" w:rsidDel="00491157">
          <w:rPr>
            <w:noProof/>
          </w:rPr>
          <w:delText>4</w:delText>
        </w:r>
        <w:r w:rsidDel="00491157">
          <w:rPr>
            <w:b w:val="0"/>
            <w:noProof/>
          </w:rPr>
          <w:fldChar w:fldCharType="end"/>
        </w:r>
        <w:r w:rsidDel="00491157">
          <w:delText xml:space="preserve"> –</w:delText>
        </w:r>
        <w:r w:rsidRPr="00A65C2A" w:rsidDel="00491157">
          <w:delText xml:space="preserve"> </w:delText>
        </w:r>
        <w:r w:rsidDel="00491157">
          <w:delText>128 px, 32 px, 16 px white background</w:delText>
        </w:r>
      </w:del>
    </w:p>
    <w:p w14:paraId="3E833BFC" w14:textId="5E28AB6D" w:rsidR="00656077" w:rsidDel="00491157" w:rsidRDefault="00656077" w:rsidP="00362C65">
      <w:pPr>
        <w:shd w:val="clear" w:color="auto" w:fill="FFFFFF"/>
        <w:spacing w:after="0"/>
        <w:jc w:val="left"/>
        <w:rPr>
          <w:del w:id="813" w:author="Hancock, David (Contractor)" w:date="2020-03-09T14:09:00Z"/>
          <w:rFonts w:cs="Arial"/>
          <w:color w:val="333333"/>
          <w:szCs w:val="21"/>
        </w:rPr>
      </w:pPr>
    </w:p>
    <w:p w14:paraId="7BF6806D" w14:textId="59455D45" w:rsidR="00656077" w:rsidDel="00491157" w:rsidRDefault="00656077" w:rsidP="00362C65">
      <w:pPr>
        <w:shd w:val="clear" w:color="auto" w:fill="FFFFFF"/>
        <w:spacing w:after="0"/>
        <w:jc w:val="left"/>
        <w:rPr>
          <w:del w:id="814" w:author="Hancock, David (Contractor)" w:date="2020-03-09T14:09:00Z"/>
          <w:rFonts w:cs="Arial"/>
          <w:color w:val="333333"/>
          <w:sz w:val="21"/>
          <w:szCs w:val="21"/>
        </w:rPr>
      </w:pPr>
    </w:p>
    <w:p w14:paraId="57CB68E7" w14:textId="658F4FC3" w:rsidR="00656077" w:rsidRPr="002A5DF1" w:rsidDel="00491157" w:rsidRDefault="00656077" w:rsidP="00656077">
      <w:pPr>
        <w:pStyle w:val="Heading2"/>
        <w:numPr>
          <w:ilvl w:val="0"/>
          <w:numId w:val="0"/>
        </w:numPr>
        <w:ind w:left="576" w:hanging="576"/>
        <w:rPr>
          <w:del w:id="815" w:author="Hancock, David (Contractor)" w:date="2020-03-09T14:09:00Z"/>
        </w:rPr>
      </w:pPr>
      <w:del w:id="816" w:author="Hancock, David (Contractor)" w:date="2020-03-09T14:09:00Z">
        <w:r w:rsidDel="00491157">
          <w:delText>SVG Source Code</w:delText>
        </w:r>
      </w:del>
    </w:p>
    <w:p w14:paraId="31845BB5" w14:textId="37BB9DFE" w:rsidR="00656077" w:rsidDel="00491157" w:rsidRDefault="00656077" w:rsidP="00656077">
      <w:pPr>
        <w:shd w:val="clear" w:color="auto" w:fill="FFFFFF"/>
        <w:spacing w:after="0"/>
        <w:jc w:val="left"/>
        <w:rPr>
          <w:del w:id="817" w:author="Hancock, David (Contractor)" w:date="2020-03-09T14:09:00Z"/>
          <w:rFonts w:cs="Arial"/>
          <w:color w:val="333333"/>
          <w:szCs w:val="21"/>
        </w:rPr>
      </w:pPr>
      <w:del w:id="818" w:author="Hancock, David (Contractor)" w:date="2020-03-09T14:09:00Z">
        <w:r w:rsidRPr="00D96774" w:rsidDel="00491157">
          <w:rPr>
            <w:rFonts w:cs="Arial"/>
            <w:color w:val="333333"/>
            <w:sz w:val="21"/>
            <w:szCs w:val="21"/>
          </w:rPr>
          <w:br/>
        </w:r>
        <w:r w:rsidDel="00491157">
          <w:rPr>
            <w:rFonts w:cs="Arial"/>
            <w:color w:val="333333"/>
            <w:szCs w:val="21"/>
          </w:rPr>
          <w:delText>The SVG representation of the icon is as follows.</w:delText>
        </w:r>
      </w:del>
    </w:p>
    <w:p w14:paraId="19858787" w14:textId="33A8DE5C" w:rsidR="00656077" w:rsidDel="00491157" w:rsidRDefault="00656077" w:rsidP="00656077">
      <w:pPr>
        <w:shd w:val="clear" w:color="auto" w:fill="FFFFFF"/>
        <w:spacing w:after="0"/>
        <w:jc w:val="left"/>
        <w:rPr>
          <w:del w:id="819" w:author="Hancock, David (Contractor)" w:date="2020-03-09T14:09:00Z"/>
          <w:rFonts w:cs="Arial"/>
          <w:color w:val="333333"/>
          <w:szCs w:val="21"/>
        </w:rPr>
      </w:pPr>
    </w:p>
    <w:p w14:paraId="54522E4E" w14:textId="426A43EE" w:rsidR="00656077" w:rsidRPr="00656077" w:rsidDel="00491157" w:rsidRDefault="00656077" w:rsidP="00656077">
      <w:pPr>
        <w:shd w:val="clear" w:color="auto" w:fill="FFFFFF"/>
        <w:spacing w:after="0"/>
        <w:jc w:val="left"/>
        <w:rPr>
          <w:del w:id="820" w:author="Hancock, David (Contractor)" w:date="2020-03-09T14:09:00Z"/>
          <w:rFonts w:ascii="Courier" w:hAnsi="Courier" w:cs="Arial"/>
          <w:color w:val="333333"/>
          <w:szCs w:val="21"/>
        </w:rPr>
      </w:pPr>
      <w:del w:id="821" w:author="Hancock, David (Contractor)" w:date="2020-03-09T14:09:00Z">
        <w:r w:rsidRPr="00656077" w:rsidDel="00491157">
          <w:rPr>
            <w:rFonts w:ascii="Courier" w:hAnsi="Courier" w:cs="Arial"/>
            <w:color w:val="333333"/>
            <w:szCs w:val="21"/>
          </w:rPr>
          <w:delText>&lt;?xml version="1.0" encoding="UTF-8" standalone="no"?&gt;</w:delText>
        </w:r>
      </w:del>
    </w:p>
    <w:p w14:paraId="6FC7529B" w14:textId="075DEDC6" w:rsidR="00656077" w:rsidRPr="00656077" w:rsidDel="00491157" w:rsidRDefault="00656077" w:rsidP="00656077">
      <w:pPr>
        <w:shd w:val="clear" w:color="auto" w:fill="FFFFFF"/>
        <w:spacing w:after="0"/>
        <w:jc w:val="left"/>
        <w:rPr>
          <w:del w:id="822" w:author="Hancock, David (Contractor)" w:date="2020-03-09T14:09:00Z"/>
          <w:rFonts w:ascii="Courier" w:hAnsi="Courier" w:cs="Arial"/>
          <w:color w:val="333333"/>
          <w:szCs w:val="21"/>
        </w:rPr>
      </w:pPr>
      <w:del w:id="823" w:author="Hancock, David (Contractor)" w:date="2020-03-09T14:09:00Z">
        <w:r w:rsidRPr="00656077" w:rsidDel="00491157">
          <w:rPr>
            <w:rFonts w:ascii="Courier" w:hAnsi="Courier" w:cs="Arial"/>
            <w:color w:val="333333"/>
            <w:szCs w:val="21"/>
          </w:rPr>
          <w:delText>&lt;!DOCTYPE svg PUBLIC "-//W3C//DTD SVG 1.1//EN" "http://www.w3.org/Graphics/SVG/1.1/DTD/svg11.dtd"&gt;</w:delText>
        </w:r>
      </w:del>
    </w:p>
    <w:p w14:paraId="4CB8F034" w14:textId="1CA53066" w:rsidR="00656077" w:rsidRPr="00656077" w:rsidDel="00491157" w:rsidRDefault="00656077" w:rsidP="00656077">
      <w:pPr>
        <w:shd w:val="clear" w:color="auto" w:fill="FFFFFF"/>
        <w:spacing w:after="0"/>
        <w:jc w:val="left"/>
        <w:rPr>
          <w:del w:id="824" w:author="Hancock, David (Contractor)" w:date="2020-03-09T14:09:00Z"/>
          <w:rFonts w:ascii="Courier" w:hAnsi="Courier" w:cs="Arial"/>
          <w:color w:val="333333"/>
          <w:szCs w:val="21"/>
        </w:rPr>
      </w:pPr>
      <w:del w:id="825" w:author="Hancock, David (Contractor)" w:date="2020-03-09T14:09:00Z">
        <w:r w:rsidRPr="00656077" w:rsidDel="00491157">
          <w:rPr>
            <w:rFonts w:ascii="Courier" w:hAnsi="Courier" w:cs="Arial"/>
            <w:color w:val="333333"/>
            <w:szCs w:val="21"/>
          </w:rPr>
          <w:delText>&lt;svg width="100%" height="100%" viewBox="0 0 1024 1024" version="1.1" xmlns="http://www.w3.org/2000/svg" xmlns:xlink="http://www.w3.org/1999/xlink" xml:space="preserve" xmlns:serif="http://www.serif.com/" style="fill-rule:evenodd;clip-rule:evenodd;stroke-linecap:round;stroke-linejoin:round;stroke-miterlimit:1.5;"&gt;</w:delText>
        </w:r>
      </w:del>
    </w:p>
    <w:p w14:paraId="6DE3EA4E" w14:textId="63D3BB24" w:rsidR="00656077" w:rsidRPr="00656077" w:rsidDel="00491157" w:rsidRDefault="00656077" w:rsidP="00656077">
      <w:pPr>
        <w:shd w:val="clear" w:color="auto" w:fill="FFFFFF"/>
        <w:spacing w:after="0"/>
        <w:jc w:val="left"/>
        <w:rPr>
          <w:del w:id="826" w:author="Hancock, David (Contractor)" w:date="2020-03-09T14:09:00Z"/>
          <w:rFonts w:ascii="Courier" w:hAnsi="Courier" w:cs="Arial"/>
          <w:color w:val="333333"/>
          <w:szCs w:val="21"/>
        </w:rPr>
      </w:pPr>
      <w:del w:id="827" w:author="Hancock, David (Contractor)" w:date="2020-03-09T14:09:00Z">
        <w:r w:rsidRPr="00656077" w:rsidDel="00491157">
          <w:rPr>
            <w:rFonts w:ascii="Courier" w:hAnsi="Courier" w:cs="Arial"/>
            <w:color w:val="333333"/>
            <w:szCs w:val="21"/>
          </w:rPr>
          <w:delText xml:space="preserve">    &lt;path id="path" d="M512,13L419.05,134.885L280.103,70.158L254.442,221.277L101.331,228.536L148.838,374.271L16.638,451.853L126.43,558.817L45.427,688.948L192.352,732.637L181.102,885.507L331.501,855.912L392.582,996.5L512,900.401L631.418,996.5L692.499,855.912L842.898,885.507L831.648,732.637L978.573,688.948L897.569,558.817L1007.36,451.853L875.162,374.271L922.669,228.536L769.557,221.277L743.897,70.158L604.95,134.885L512,13Z" style="fill:rgb(61,166,0);fill-rule:nonzero;"/&gt;</w:delText>
        </w:r>
      </w:del>
    </w:p>
    <w:p w14:paraId="5BA0B65C" w14:textId="2CFDCA27" w:rsidR="00656077" w:rsidRPr="00656077" w:rsidDel="00491157" w:rsidRDefault="00656077" w:rsidP="00656077">
      <w:pPr>
        <w:shd w:val="clear" w:color="auto" w:fill="FFFFFF"/>
        <w:spacing w:after="0"/>
        <w:jc w:val="left"/>
        <w:rPr>
          <w:del w:id="828" w:author="Hancock, David (Contractor)" w:date="2020-03-09T14:09:00Z"/>
          <w:rFonts w:ascii="Courier" w:hAnsi="Courier" w:cs="Arial"/>
          <w:color w:val="333333"/>
          <w:szCs w:val="21"/>
        </w:rPr>
      </w:pPr>
      <w:del w:id="829" w:author="Hancock, David (Contractor)" w:date="2020-03-09T14:09:00Z">
        <w:r w:rsidRPr="00656077" w:rsidDel="00491157">
          <w:rPr>
            <w:rFonts w:ascii="Courier" w:hAnsi="Courier" w:cs="Arial"/>
            <w:color w:val="333333"/>
            <w:szCs w:val="21"/>
          </w:rPr>
          <w:delText xml:space="preserve">    &lt;g transform="matrix(0.931161,0,0,0.931161,5.06784,64.0201)"&gt;</w:delText>
        </w:r>
      </w:del>
    </w:p>
    <w:p w14:paraId="3F80C35C" w14:textId="5D5CF325" w:rsidR="00656077" w:rsidRPr="00656077" w:rsidDel="00491157" w:rsidRDefault="00656077" w:rsidP="00656077">
      <w:pPr>
        <w:shd w:val="clear" w:color="auto" w:fill="FFFFFF"/>
        <w:spacing w:after="0"/>
        <w:jc w:val="left"/>
        <w:rPr>
          <w:del w:id="830" w:author="Hancock, David (Contractor)" w:date="2020-03-09T14:09:00Z"/>
          <w:rFonts w:ascii="Courier" w:hAnsi="Courier" w:cs="Arial"/>
          <w:color w:val="333333"/>
          <w:szCs w:val="21"/>
        </w:rPr>
      </w:pPr>
      <w:del w:id="831" w:author="Hancock, David (Contractor)" w:date="2020-03-09T14:09:00Z">
        <w:r w:rsidRPr="00656077" w:rsidDel="00491157">
          <w:rPr>
            <w:rFonts w:ascii="Courier" w:hAnsi="Courier" w:cs="Arial"/>
            <w:color w:val="333333"/>
            <w:szCs w:val="21"/>
          </w:rPr>
          <w:delText xml:space="preserve">        &lt;path d="M765.35,337.248L459.32,643.279L318.177,502.136" style="fill:none;stroke:white;stroke-width:128.87px;"/&gt;</w:delText>
        </w:r>
      </w:del>
    </w:p>
    <w:p w14:paraId="49D37564" w14:textId="67BE4576" w:rsidR="00656077" w:rsidRPr="00656077" w:rsidDel="00491157" w:rsidRDefault="00656077" w:rsidP="00656077">
      <w:pPr>
        <w:shd w:val="clear" w:color="auto" w:fill="FFFFFF"/>
        <w:spacing w:after="0"/>
        <w:jc w:val="left"/>
        <w:rPr>
          <w:del w:id="832" w:author="Hancock, David (Contractor)" w:date="2020-03-09T14:09:00Z"/>
          <w:rFonts w:ascii="Courier" w:hAnsi="Courier" w:cs="Arial"/>
          <w:color w:val="333333"/>
          <w:szCs w:val="21"/>
        </w:rPr>
      </w:pPr>
      <w:del w:id="833" w:author="Hancock, David (Contractor)" w:date="2020-03-09T14:09:00Z">
        <w:r w:rsidRPr="00656077" w:rsidDel="00491157">
          <w:rPr>
            <w:rFonts w:ascii="Courier" w:hAnsi="Courier" w:cs="Arial"/>
            <w:color w:val="333333"/>
            <w:szCs w:val="21"/>
          </w:rPr>
          <w:delText xml:space="preserve">    &lt;/g&gt;</w:delText>
        </w:r>
      </w:del>
    </w:p>
    <w:p w14:paraId="30ADF7D6" w14:textId="69FD55CC" w:rsidR="00656077" w:rsidRPr="00656077" w:rsidDel="00491157" w:rsidRDefault="00656077" w:rsidP="00656077">
      <w:pPr>
        <w:shd w:val="clear" w:color="auto" w:fill="FFFFFF"/>
        <w:spacing w:after="0"/>
        <w:jc w:val="left"/>
        <w:rPr>
          <w:del w:id="834" w:author="Hancock, David (Contractor)" w:date="2020-03-09T14:09:00Z"/>
          <w:rFonts w:ascii="Courier" w:hAnsi="Courier" w:cs="Arial"/>
          <w:color w:val="333333"/>
          <w:szCs w:val="21"/>
        </w:rPr>
      </w:pPr>
      <w:del w:id="835" w:author="Hancock, David (Contractor)" w:date="2020-03-09T14:09:00Z">
        <w:r w:rsidRPr="00656077" w:rsidDel="00491157">
          <w:rPr>
            <w:rFonts w:ascii="Courier" w:hAnsi="Courier" w:cs="Arial"/>
            <w:color w:val="333333"/>
            <w:szCs w:val="21"/>
          </w:rPr>
          <w:delText>&lt;/svg&gt;</w:delText>
        </w:r>
      </w:del>
    </w:p>
    <w:p w14:paraId="19AB82CD" w14:textId="36D163E1" w:rsidR="00656077" w:rsidDel="00491157" w:rsidRDefault="00656077" w:rsidP="00362C65">
      <w:pPr>
        <w:shd w:val="clear" w:color="auto" w:fill="FFFFFF"/>
        <w:spacing w:after="0"/>
        <w:jc w:val="left"/>
        <w:rPr>
          <w:del w:id="836" w:author="Hancock, David (Contractor)" w:date="2020-03-09T14:09:00Z"/>
          <w:rFonts w:cs="Arial"/>
          <w:color w:val="333333"/>
          <w:sz w:val="21"/>
          <w:szCs w:val="21"/>
        </w:rPr>
      </w:pPr>
    </w:p>
    <w:p w14:paraId="2DAE0E57" w14:textId="51D5AB3D" w:rsidR="00AA48E9" w:rsidRPr="002A5DF1" w:rsidDel="00491157" w:rsidRDefault="00AA48E9" w:rsidP="00AA48E9">
      <w:pPr>
        <w:pStyle w:val="Heading2"/>
        <w:numPr>
          <w:ilvl w:val="0"/>
          <w:numId w:val="0"/>
        </w:numPr>
        <w:ind w:left="576" w:hanging="576"/>
        <w:rPr>
          <w:del w:id="837" w:author="Hancock, David (Contractor)" w:date="2020-03-09T14:09:00Z"/>
        </w:rPr>
      </w:pPr>
      <w:del w:id="838" w:author="Hancock, David (Contractor)" w:date="2020-03-09T14:09:00Z">
        <w:r w:rsidDel="00491157">
          <w:delText>Examples</w:delText>
        </w:r>
      </w:del>
    </w:p>
    <w:p w14:paraId="0968F853" w14:textId="346C98CE" w:rsidR="00AA48E9" w:rsidDel="00491157" w:rsidRDefault="00AA48E9" w:rsidP="00AA48E9">
      <w:pPr>
        <w:shd w:val="clear" w:color="auto" w:fill="FFFFFF"/>
        <w:spacing w:after="0"/>
        <w:jc w:val="left"/>
        <w:rPr>
          <w:del w:id="839" w:author="Hancock, David (Contractor)" w:date="2020-03-09T14:09:00Z"/>
          <w:rFonts w:cs="Arial"/>
          <w:color w:val="333333"/>
          <w:szCs w:val="21"/>
        </w:rPr>
      </w:pPr>
      <w:del w:id="840" w:author="Hancock, David (Contractor)" w:date="2020-03-09T14:09:00Z">
        <w:r w:rsidRPr="00D96774" w:rsidDel="00491157">
          <w:rPr>
            <w:rFonts w:cs="Arial"/>
            <w:color w:val="333333"/>
            <w:sz w:val="21"/>
            <w:szCs w:val="21"/>
          </w:rPr>
          <w:br/>
        </w:r>
        <w:r w:rsidDel="00491157">
          <w:rPr>
            <w:rFonts w:cs="Arial"/>
            <w:color w:val="333333"/>
            <w:szCs w:val="21"/>
          </w:rPr>
          <w:delText>Below shows examples of icon usage on graphical displays</w:delText>
        </w:r>
      </w:del>
    </w:p>
    <w:p w14:paraId="333B5312" w14:textId="77777777" w:rsidR="00362C65" w:rsidRPr="00DA10C6" w:rsidRDefault="00362C65" w:rsidP="00D06D0B">
      <w:pPr>
        <w:shd w:val="clear" w:color="auto" w:fill="FFFFFF"/>
        <w:spacing w:after="0"/>
      </w:pPr>
    </w:p>
    <w:sectPr w:rsidR="00362C65" w:rsidRPr="00DA10C6" w:rsidSect="00DB734E">
      <w:headerReference w:type="even" r:id="rId31"/>
      <w:headerReference w:type="first" r:id="rId32"/>
      <w:footerReference w:type="first" r:id="rId33"/>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521DE" w14:textId="77777777" w:rsidR="0075359D" w:rsidRDefault="0075359D">
      <w:r>
        <w:separator/>
      </w:r>
    </w:p>
  </w:endnote>
  <w:endnote w:type="continuationSeparator" w:id="0">
    <w:p w14:paraId="516B7C44" w14:textId="77777777" w:rsidR="0075359D" w:rsidRDefault="00753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notTrueType/>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Prime">
    <w:altName w:val="Courier New"/>
    <w:panose1 w:val="00000000000000000000"/>
    <w:charset w:val="00"/>
    <w:family w:val="auto"/>
    <w:pitch w:val="variable"/>
    <w:sig w:usb0="A000002F" w:usb1="50000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A2D8" w14:textId="43F43799" w:rsidR="000C4329" w:rsidRDefault="000C43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52EB" w14:textId="7F629F71" w:rsidR="000C4329" w:rsidRDefault="000C43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6D2AD" w14:textId="77777777" w:rsidR="0075359D" w:rsidRDefault="0075359D">
      <w:r>
        <w:separator/>
      </w:r>
    </w:p>
  </w:footnote>
  <w:footnote w:type="continuationSeparator" w:id="0">
    <w:p w14:paraId="4DFD2A42" w14:textId="77777777" w:rsidR="0075359D" w:rsidRDefault="0075359D">
      <w:r>
        <w:continuationSeparator/>
      </w:r>
    </w:p>
  </w:footnote>
  <w:footnote w:id="1">
    <w:p w14:paraId="02CC580B" w14:textId="7AE5C318" w:rsidR="000C4329" w:rsidRDefault="000C4329" w:rsidP="006009BF">
      <w:pPr>
        <w:pStyle w:val="FootnoteText"/>
        <w:spacing w:after="40"/>
      </w:pPr>
      <w:r>
        <w:rPr>
          <w:rStyle w:val="FootnoteReference"/>
        </w:rPr>
        <w:footnoteRef/>
      </w:r>
      <w:r>
        <w:t xml:space="preserve"> This document is available from the Alliance for Telecommunications Industry Solutions (ATIS) at: &lt; </w:t>
      </w:r>
      <w:hyperlink r:id="rId1" w:history="1">
        <w:r w:rsidRPr="006D35BF">
          <w:rPr>
            <w:rStyle w:val="Hyperlink"/>
          </w:rPr>
          <w:t>https://www.atis.org/docstore/product.aspx?id=28297</w:t>
        </w:r>
      </w:hyperlink>
      <w:r>
        <w:t xml:space="preserve"> &gt;.</w:t>
      </w:r>
    </w:p>
  </w:footnote>
  <w:footnote w:id="2">
    <w:p w14:paraId="4F57D1D5" w14:textId="77777777" w:rsidR="000C4329" w:rsidRDefault="000C4329" w:rsidP="002A4A54">
      <w:pPr>
        <w:pStyle w:val="FootnoteText"/>
        <w:spacing w:after="40"/>
      </w:pPr>
      <w:r>
        <w:rPr>
          <w:rStyle w:val="FootnoteReference"/>
        </w:rPr>
        <w:footnoteRef/>
      </w:r>
      <w:r>
        <w:t xml:space="preserve"> This document is available from the Internet Engineering Task Force (IETF) at: &lt; </w:t>
      </w:r>
      <w:hyperlink r:id="rId2" w:history="1">
        <w:r w:rsidRPr="006D35BF">
          <w:rPr>
            <w:rStyle w:val="Hyperlink"/>
          </w:rPr>
          <w:t>https://tools.ietf.org/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4559C" w14:textId="77777777" w:rsidR="000C4329" w:rsidRDefault="000C4329"/>
  <w:p w14:paraId="01551260" w14:textId="77777777" w:rsidR="000C4329" w:rsidRDefault="000C43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56712" w14:textId="4EB1D062" w:rsidR="000C4329" w:rsidRPr="00D82162" w:rsidRDefault="000C4329">
    <w:pPr>
      <w:pStyle w:val="Header"/>
      <w:jc w:val="center"/>
      <w:rPr>
        <w:rFonts w:cs="Arial"/>
        <w:b/>
        <w:bCs/>
      </w:rPr>
    </w:pPr>
    <w:r w:rsidRPr="00D26EEE">
      <w:rPr>
        <w:rFonts w:cs="Arial"/>
        <w:b/>
        <w:bCs/>
      </w:rPr>
      <w:t>ATIS-1000</w:t>
    </w:r>
    <w:r>
      <w:rPr>
        <w:rFonts w:cs="Arial"/>
        <w:b/>
        <w:bCs/>
      </w:rPr>
      <w: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8437" w14:textId="77777777" w:rsidR="000C4329" w:rsidRDefault="000C432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133D" w14:textId="3DD681EF" w:rsidR="000C4329" w:rsidRPr="00BC47C9" w:rsidRDefault="000C4329" w:rsidP="00DF1C5E">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D26EEE">
      <w:rPr>
        <w:rFonts w:cs="Arial"/>
        <w:b/>
        <w:bCs/>
      </w:rPr>
      <w:t>ATIS-1000</w:t>
    </w:r>
    <w:r>
      <w:rPr>
        <w:rFonts w:cs="Arial"/>
        <w:b/>
        <w:bCs/>
      </w:rPr>
      <w:t>XXX</w:t>
    </w:r>
  </w:p>
  <w:p w14:paraId="518DD124" w14:textId="77777777" w:rsidR="000C4329" w:rsidRPr="00BC47C9" w:rsidRDefault="000C4329">
    <w:pPr>
      <w:pStyle w:val="BANNER1"/>
      <w:spacing w:before="120"/>
      <w:rPr>
        <w:rFonts w:ascii="Arial" w:hAnsi="Arial" w:cs="Arial"/>
        <w:sz w:val="24"/>
      </w:rPr>
    </w:pPr>
    <w:r w:rsidRPr="00BC47C9">
      <w:rPr>
        <w:rFonts w:ascii="Arial" w:hAnsi="Arial" w:cs="Arial"/>
        <w:sz w:val="24"/>
      </w:rPr>
      <w:t>ATIS Standard on –</w:t>
    </w:r>
  </w:p>
  <w:p w14:paraId="489D44F1" w14:textId="77777777" w:rsidR="000C4329" w:rsidRPr="00BC47C9" w:rsidRDefault="000C4329">
    <w:pPr>
      <w:pStyle w:val="BANNER1"/>
      <w:spacing w:before="120"/>
      <w:rPr>
        <w:rFonts w:ascii="Arial" w:hAnsi="Arial" w:cs="Arial"/>
        <w:sz w:val="24"/>
      </w:rPr>
    </w:pPr>
  </w:p>
  <w:p w14:paraId="546ABCD9" w14:textId="77831317" w:rsidR="000C4329" w:rsidRPr="00473C01" w:rsidRDefault="000C4329">
    <w:pPr>
      <w:pStyle w:val="Header"/>
      <w:rPr>
        <w:rFonts w:cs="Arial"/>
      </w:rPr>
    </w:pPr>
    <w:r w:rsidRPr="00473C01">
      <w:rPr>
        <w:rFonts w:cs="Arial"/>
        <w:bCs/>
        <w:sz w:val="36"/>
      </w:rPr>
      <w:t xml:space="preserve">SHAKEN: </w:t>
    </w:r>
    <w:r>
      <w:rPr>
        <w:rFonts w:cs="Arial"/>
        <w:bCs/>
        <w:sz w:val="36"/>
      </w:rPr>
      <w:t>CNAM and Rich Call Data Handling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155EED"/>
    <w:multiLevelType w:val="hybridMultilevel"/>
    <w:tmpl w:val="2C040848"/>
    <w:lvl w:ilvl="0" w:tplc="D01C5E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A16203B"/>
    <w:multiLevelType w:val="multilevel"/>
    <w:tmpl w:val="2C0408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96918D6"/>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9C5D75"/>
    <w:multiLevelType w:val="hybridMultilevel"/>
    <w:tmpl w:val="40E889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7F4C9D"/>
    <w:multiLevelType w:val="hybridMultilevel"/>
    <w:tmpl w:val="1B1433C4"/>
    <w:lvl w:ilvl="0" w:tplc="D01C5E36">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E71882"/>
    <w:multiLevelType w:val="hybridMultilevel"/>
    <w:tmpl w:val="E0DAAF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03229E2"/>
    <w:multiLevelType w:val="hybridMultilevel"/>
    <w:tmpl w:val="9EC8E286"/>
    <w:lvl w:ilvl="0" w:tplc="1F86B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57173E5"/>
    <w:multiLevelType w:val="hybridMultilevel"/>
    <w:tmpl w:val="0A62D0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5D4786"/>
    <w:multiLevelType w:val="hybridMultilevel"/>
    <w:tmpl w:val="28C69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AF6227"/>
    <w:multiLevelType w:val="hybridMultilevel"/>
    <w:tmpl w:val="7AEE6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5F01E2"/>
    <w:multiLevelType w:val="multilevel"/>
    <w:tmpl w:val="9C2CAA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3081DB7"/>
    <w:multiLevelType w:val="hybridMultilevel"/>
    <w:tmpl w:val="707242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965D70"/>
    <w:multiLevelType w:val="multilevel"/>
    <w:tmpl w:val="2ABCF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FD4E7F"/>
    <w:multiLevelType w:val="multilevel"/>
    <w:tmpl w:val="B67C3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635BCB"/>
    <w:multiLevelType w:val="hybridMultilevel"/>
    <w:tmpl w:val="8BA0E8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180698"/>
    <w:multiLevelType w:val="hybridMultilevel"/>
    <w:tmpl w:val="3872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306524"/>
    <w:multiLevelType w:val="hybridMultilevel"/>
    <w:tmpl w:val="E43A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F3C7B"/>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1D1E07"/>
    <w:multiLevelType w:val="hybridMultilevel"/>
    <w:tmpl w:val="60B096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F29747A"/>
    <w:multiLevelType w:val="multilevel"/>
    <w:tmpl w:val="B78619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71D16AA"/>
    <w:multiLevelType w:val="multilevel"/>
    <w:tmpl w:val="528671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3" w15:restartNumberingAfterBreak="0">
    <w:nsid w:val="6B65474A"/>
    <w:multiLevelType w:val="hybridMultilevel"/>
    <w:tmpl w:val="4B94BE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AA3BCF"/>
    <w:multiLevelType w:val="hybridMultilevel"/>
    <w:tmpl w:val="A984B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F1954EA"/>
    <w:multiLevelType w:val="hybridMultilevel"/>
    <w:tmpl w:val="BA16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5D5B7D"/>
    <w:multiLevelType w:val="multilevel"/>
    <w:tmpl w:val="0A62D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7"/>
  </w:num>
  <w:num w:numId="3">
    <w:abstractNumId w:val="7"/>
  </w:num>
  <w:num w:numId="4">
    <w:abstractNumId w:val="8"/>
  </w:num>
  <w:num w:numId="5">
    <w:abstractNumId w:val="6"/>
  </w:num>
  <w:num w:numId="6">
    <w:abstractNumId w:val="5"/>
  </w:num>
  <w:num w:numId="7">
    <w:abstractNumId w:val="4"/>
  </w:num>
  <w:num w:numId="8">
    <w:abstractNumId w:val="3"/>
  </w:num>
  <w:num w:numId="9">
    <w:abstractNumId w:val="42"/>
  </w:num>
  <w:num w:numId="10">
    <w:abstractNumId w:val="2"/>
  </w:num>
  <w:num w:numId="11">
    <w:abstractNumId w:val="1"/>
  </w:num>
  <w:num w:numId="12">
    <w:abstractNumId w:val="0"/>
  </w:num>
  <w:num w:numId="13">
    <w:abstractNumId w:val="13"/>
  </w:num>
  <w:num w:numId="14">
    <w:abstractNumId w:val="29"/>
  </w:num>
  <w:num w:numId="15">
    <w:abstractNumId w:val="40"/>
  </w:num>
  <w:num w:numId="16">
    <w:abstractNumId w:val="23"/>
  </w:num>
  <w:num w:numId="17">
    <w:abstractNumId w:val="30"/>
  </w:num>
  <w:num w:numId="18">
    <w:abstractNumId w:val="10"/>
  </w:num>
  <w:num w:numId="19">
    <w:abstractNumId w:val="28"/>
  </w:num>
  <w:num w:numId="20">
    <w:abstractNumId w:val="12"/>
  </w:num>
  <w:num w:numId="21">
    <w:abstractNumId w:val="20"/>
  </w:num>
  <w:num w:numId="22">
    <w:abstractNumId w:val="22"/>
  </w:num>
  <w:num w:numId="23">
    <w:abstractNumId w:val="14"/>
  </w:num>
  <w:num w:numId="24">
    <w:abstractNumId w:val="39"/>
  </w:num>
  <w:num w:numId="25">
    <w:abstractNumId w:val="19"/>
  </w:num>
  <w:num w:numId="26">
    <w:abstractNumId w:val="18"/>
  </w:num>
  <w:num w:numId="27">
    <w:abstractNumId w:val="25"/>
  </w:num>
  <w:num w:numId="28">
    <w:abstractNumId w:val="43"/>
  </w:num>
  <w:num w:numId="29">
    <w:abstractNumId w:val="31"/>
  </w:num>
  <w:num w:numId="30">
    <w:abstractNumId w:val="44"/>
  </w:num>
  <w:num w:numId="31">
    <w:abstractNumId w:val="16"/>
  </w:num>
  <w:num w:numId="32">
    <w:abstractNumId w:val="34"/>
  </w:num>
  <w:num w:numId="33">
    <w:abstractNumId w:val="37"/>
  </w:num>
  <w:num w:numId="34">
    <w:abstractNumId w:val="15"/>
  </w:num>
  <w:num w:numId="35">
    <w:abstractNumId w:val="41"/>
  </w:num>
  <w:num w:numId="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6"/>
  </w:num>
  <w:num w:numId="46">
    <w:abstractNumId w:val="26"/>
  </w:num>
  <w:num w:numId="47">
    <w:abstractNumId w:val="21"/>
  </w:num>
  <w:num w:numId="48">
    <w:abstractNumId w:val="9"/>
  </w:num>
  <w:num w:numId="49">
    <w:abstractNumId w:val="46"/>
  </w:num>
  <w:num w:numId="50">
    <w:abstractNumId w:val="35"/>
  </w:num>
  <w:num w:numId="51">
    <w:abstractNumId w:val="32"/>
  </w:num>
  <w:num w:numId="52">
    <w:abstractNumId w:val="27"/>
  </w:num>
  <w:num w:numId="53">
    <w:abstractNumId w:val="33"/>
  </w:num>
  <w:num w:numId="54">
    <w:abstractNumId w:val="11"/>
  </w:num>
  <w:num w:numId="55">
    <w:abstractNumId w:val="17"/>
  </w:num>
  <w:num w:numId="56">
    <w:abstractNumId w:val="38"/>
  </w:num>
  <w:num w:numId="57">
    <w:abstractNumId w:val="4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cock, David (Contractor)">
    <w15:presenceInfo w15:providerId="AD" w15:userId="S::dhanco892@cable.comcast.com::ab351881-f439-42ef-9ff9-a701512a7c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45EF"/>
    <w:rsid w:val="000047EB"/>
    <w:rsid w:val="00004C5C"/>
    <w:rsid w:val="000074A4"/>
    <w:rsid w:val="00010C14"/>
    <w:rsid w:val="00011B9F"/>
    <w:rsid w:val="000130D4"/>
    <w:rsid w:val="000155C4"/>
    <w:rsid w:val="00015BA8"/>
    <w:rsid w:val="00015BD9"/>
    <w:rsid w:val="00020675"/>
    <w:rsid w:val="00022E96"/>
    <w:rsid w:val="00023D23"/>
    <w:rsid w:val="00024797"/>
    <w:rsid w:val="000253CD"/>
    <w:rsid w:val="000272EB"/>
    <w:rsid w:val="00032CB8"/>
    <w:rsid w:val="000412D7"/>
    <w:rsid w:val="000413D3"/>
    <w:rsid w:val="00042261"/>
    <w:rsid w:val="00042BE6"/>
    <w:rsid w:val="000433F6"/>
    <w:rsid w:val="000447B2"/>
    <w:rsid w:val="000457B1"/>
    <w:rsid w:val="00045B71"/>
    <w:rsid w:val="00046D3A"/>
    <w:rsid w:val="0005084D"/>
    <w:rsid w:val="00053837"/>
    <w:rsid w:val="00053ABF"/>
    <w:rsid w:val="000556F3"/>
    <w:rsid w:val="00056DCA"/>
    <w:rsid w:val="00060A30"/>
    <w:rsid w:val="000617EF"/>
    <w:rsid w:val="00062B29"/>
    <w:rsid w:val="00063478"/>
    <w:rsid w:val="00065AA9"/>
    <w:rsid w:val="00065D98"/>
    <w:rsid w:val="00067E96"/>
    <w:rsid w:val="00072A03"/>
    <w:rsid w:val="00073492"/>
    <w:rsid w:val="00074EF7"/>
    <w:rsid w:val="00075A46"/>
    <w:rsid w:val="00076604"/>
    <w:rsid w:val="00077056"/>
    <w:rsid w:val="0007724B"/>
    <w:rsid w:val="00077760"/>
    <w:rsid w:val="000806FC"/>
    <w:rsid w:val="00080B23"/>
    <w:rsid w:val="0008262B"/>
    <w:rsid w:val="00083333"/>
    <w:rsid w:val="00083CC5"/>
    <w:rsid w:val="0009095D"/>
    <w:rsid w:val="00090CE4"/>
    <w:rsid w:val="00092AF8"/>
    <w:rsid w:val="000931E8"/>
    <w:rsid w:val="0009472B"/>
    <w:rsid w:val="000957FF"/>
    <w:rsid w:val="00095D7F"/>
    <w:rsid w:val="00095E9D"/>
    <w:rsid w:val="00096B3E"/>
    <w:rsid w:val="00096C5E"/>
    <w:rsid w:val="0009712E"/>
    <w:rsid w:val="000A19C3"/>
    <w:rsid w:val="000A551C"/>
    <w:rsid w:val="000A7156"/>
    <w:rsid w:val="000A7208"/>
    <w:rsid w:val="000B088F"/>
    <w:rsid w:val="000B1B21"/>
    <w:rsid w:val="000B26CB"/>
    <w:rsid w:val="000B2B12"/>
    <w:rsid w:val="000B420C"/>
    <w:rsid w:val="000B503D"/>
    <w:rsid w:val="000B655D"/>
    <w:rsid w:val="000B68AD"/>
    <w:rsid w:val="000B737F"/>
    <w:rsid w:val="000C1247"/>
    <w:rsid w:val="000C4329"/>
    <w:rsid w:val="000C58AF"/>
    <w:rsid w:val="000C67C8"/>
    <w:rsid w:val="000D0821"/>
    <w:rsid w:val="000D10FC"/>
    <w:rsid w:val="000D1504"/>
    <w:rsid w:val="000D3768"/>
    <w:rsid w:val="000D460E"/>
    <w:rsid w:val="000D4F2C"/>
    <w:rsid w:val="000D52D8"/>
    <w:rsid w:val="000D53D7"/>
    <w:rsid w:val="000D55FA"/>
    <w:rsid w:val="000D61F9"/>
    <w:rsid w:val="000D6843"/>
    <w:rsid w:val="000D7E4E"/>
    <w:rsid w:val="000E2451"/>
    <w:rsid w:val="000E2577"/>
    <w:rsid w:val="000E2A70"/>
    <w:rsid w:val="000E2B6B"/>
    <w:rsid w:val="000E36B4"/>
    <w:rsid w:val="000E52B3"/>
    <w:rsid w:val="000E57D7"/>
    <w:rsid w:val="000E5CBF"/>
    <w:rsid w:val="000E6A75"/>
    <w:rsid w:val="000E6DCC"/>
    <w:rsid w:val="000E7399"/>
    <w:rsid w:val="000F028D"/>
    <w:rsid w:val="000F12B5"/>
    <w:rsid w:val="000F24EA"/>
    <w:rsid w:val="000F3A2D"/>
    <w:rsid w:val="000F4701"/>
    <w:rsid w:val="000F5574"/>
    <w:rsid w:val="000F7155"/>
    <w:rsid w:val="000F7AC7"/>
    <w:rsid w:val="000F7EE1"/>
    <w:rsid w:val="0010051B"/>
    <w:rsid w:val="001007E8"/>
    <w:rsid w:val="00100966"/>
    <w:rsid w:val="00100B26"/>
    <w:rsid w:val="0010303F"/>
    <w:rsid w:val="00103445"/>
    <w:rsid w:val="0010557E"/>
    <w:rsid w:val="0010603E"/>
    <w:rsid w:val="00106100"/>
    <w:rsid w:val="00106321"/>
    <w:rsid w:val="00107A76"/>
    <w:rsid w:val="00107E1B"/>
    <w:rsid w:val="00110388"/>
    <w:rsid w:val="00110970"/>
    <w:rsid w:val="00111008"/>
    <w:rsid w:val="00111FA1"/>
    <w:rsid w:val="001128C8"/>
    <w:rsid w:val="00113EFE"/>
    <w:rsid w:val="00114CA8"/>
    <w:rsid w:val="001154C3"/>
    <w:rsid w:val="001164A0"/>
    <w:rsid w:val="00121035"/>
    <w:rsid w:val="00123C70"/>
    <w:rsid w:val="00124621"/>
    <w:rsid w:val="00125416"/>
    <w:rsid w:val="00125A1F"/>
    <w:rsid w:val="00126A3A"/>
    <w:rsid w:val="0013075D"/>
    <w:rsid w:val="00130E74"/>
    <w:rsid w:val="00131413"/>
    <w:rsid w:val="00131611"/>
    <w:rsid w:val="00131659"/>
    <w:rsid w:val="00132CB4"/>
    <w:rsid w:val="0013303B"/>
    <w:rsid w:val="0013319E"/>
    <w:rsid w:val="00135183"/>
    <w:rsid w:val="001364E3"/>
    <w:rsid w:val="0014044A"/>
    <w:rsid w:val="0014062D"/>
    <w:rsid w:val="0014124E"/>
    <w:rsid w:val="001412DC"/>
    <w:rsid w:val="001418C8"/>
    <w:rsid w:val="00141D38"/>
    <w:rsid w:val="00141DA1"/>
    <w:rsid w:val="00142E50"/>
    <w:rsid w:val="00146190"/>
    <w:rsid w:val="001468C4"/>
    <w:rsid w:val="00151136"/>
    <w:rsid w:val="001512F4"/>
    <w:rsid w:val="001527AE"/>
    <w:rsid w:val="00153808"/>
    <w:rsid w:val="00154CC0"/>
    <w:rsid w:val="00155A08"/>
    <w:rsid w:val="001601B3"/>
    <w:rsid w:val="001608FF"/>
    <w:rsid w:val="00161833"/>
    <w:rsid w:val="001644E6"/>
    <w:rsid w:val="00164D15"/>
    <w:rsid w:val="001658DF"/>
    <w:rsid w:val="00166D07"/>
    <w:rsid w:val="001675C8"/>
    <w:rsid w:val="00167A5F"/>
    <w:rsid w:val="001707AD"/>
    <w:rsid w:val="00170BF9"/>
    <w:rsid w:val="001718AB"/>
    <w:rsid w:val="00173B59"/>
    <w:rsid w:val="0017472F"/>
    <w:rsid w:val="00176049"/>
    <w:rsid w:val="00177CA4"/>
    <w:rsid w:val="001814A7"/>
    <w:rsid w:val="00181B4A"/>
    <w:rsid w:val="0018254B"/>
    <w:rsid w:val="00182AFA"/>
    <w:rsid w:val="001841D5"/>
    <w:rsid w:val="001842F9"/>
    <w:rsid w:val="00184790"/>
    <w:rsid w:val="00184D39"/>
    <w:rsid w:val="00184E28"/>
    <w:rsid w:val="0018502E"/>
    <w:rsid w:val="00187EB1"/>
    <w:rsid w:val="00191504"/>
    <w:rsid w:val="0019236D"/>
    <w:rsid w:val="00193AE8"/>
    <w:rsid w:val="0019700E"/>
    <w:rsid w:val="001974F8"/>
    <w:rsid w:val="001A1850"/>
    <w:rsid w:val="001A1EC2"/>
    <w:rsid w:val="001A3435"/>
    <w:rsid w:val="001A3775"/>
    <w:rsid w:val="001A4371"/>
    <w:rsid w:val="001A46A8"/>
    <w:rsid w:val="001A4B43"/>
    <w:rsid w:val="001A50CC"/>
    <w:rsid w:val="001A5B24"/>
    <w:rsid w:val="001A6B4F"/>
    <w:rsid w:val="001A7AE7"/>
    <w:rsid w:val="001B0046"/>
    <w:rsid w:val="001B0BD7"/>
    <w:rsid w:val="001B1BA0"/>
    <w:rsid w:val="001B25DE"/>
    <w:rsid w:val="001B2F32"/>
    <w:rsid w:val="001B3677"/>
    <w:rsid w:val="001B5750"/>
    <w:rsid w:val="001B5844"/>
    <w:rsid w:val="001B5F84"/>
    <w:rsid w:val="001B68D5"/>
    <w:rsid w:val="001C056C"/>
    <w:rsid w:val="001C1671"/>
    <w:rsid w:val="001C1890"/>
    <w:rsid w:val="001C37AF"/>
    <w:rsid w:val="001D11B1"/>
    <w:rsid w:val="001D27B8"/>
    <w:rsid w:val="001D2ACC"/>
    <w:rsid w:val="001D3519"/>
    <w:rsid w:val="001D5FF3"/>
    <w:rsid w:val="001D606C"/>
    <w:rsid w:val="001D69A2"/>
    <w:rsid w:val="001E030A"/>
    <w:rsid w:val="001E0559"/>
    <w:rsid w:val="001E0682"/>
    <w:rsid w:val="001E0B44"/>
    <w:rsid w:val="001E0C82"/>
    <w:rsid w:val="001E1604"/>
    <w:rsid w:val="001E67AF"/>
    <w:rsid w:val="001E683E"/>
    <w:rsid w:val="001E6EBB"/>
    <w:rsid w:val="001E7D9D"/>
    <w:rsid w:val="001F0731"/>
    <w:rsid w:val="001F1F9A"/>
    <w:rsid w:val="001F2162"/>
    <w:rsid w:val="001F28CF"/>
    <w:rsid w:val="001F2FD7"/>
    <w:rsid w:val="001F32CB"/>
    <w:rsid w:val="001F442D"/>
    <w:rsid w:val="001F4F7E"/>
    <w:rsid w:val="001F66F7"/>
    <w:rsid w:val="00200937"/>
    <w:rsid w:val="00202580"/>
    <w:rsid w:val="00202932"/>
    <w:rsid w:val="002041C0"/>
    <w:rsid w:val="002043B2"/>
    <w:rsid w:val="002058B1"/>
    <w:rsid w:val="0020731A"/>
    <w:rsid w:val="002112FF"/>
    <w:rsid w:val="00211649"/>
    <w:rsid w:val="0021183F"/>
    <w:rsid w:val="00211FE8"/>
    <w:rsid w:val="0021246E"/>
    <w:rsid w:val="0021317A"/>
    <w:rsid w:val="002142D1"/>
    <w:rsid w:val="00215787"/>
    <w:rsid w:val="002164DD"/>
    <w:rsid w:val="002168F2"/>
    <w:rsid w:val="0021710E"/>
    <w:rsid w:val="00217D57"/>
    <w:rsid w:val="00221B99"/>
    <w:rsid w:val="002224E0"/>
    <w:rsid w:val="0022313E"/>
    <w:rsid w:val="0022399B"/>
    <w:rsid w:val="00224203"/>
    <w:rsid w:val="00224B07"/>
    <w:rsid w:val="002253AD"/>
    <w:rsid w:val="0022639A"/>
    <w:rsid w:val="0022753D"/>
    <w:rsid w:val="002276F0"/>
    <w:rsid w:val="00230311"/>
    <w:rsid w:val="00230ACB"/>
    <w:rsid w:val="00230EC8"/>
    <w:rsid w:val="00230ECB"/>
    <w:rsid w:val="00233054"/>
    <w:rsid w:val="002330C9"/>
    <w:rsid w:val="002350A3"/>
    <w:rsid w:val="00235C5E"/>
    <w:rsid w:val="002367E4"/>
    <w:rsid w:val="0023695C"/>
    <w:rsid w:val="00237FAC"/>
    <w:rsid w:val="00242F5E"/>
    <w:rsid w:val="00243C7E"/>
    <w:rsid w:val="0024482D"/>
    <w:rsid w:val="00245C23"/>
    <w:rsid w:val="0024707C"/>
    <w:rsid w:val="00252B72"/>
    <w:rsid w:val="002530C7"/>
    <w:rsid w:val="002533C7"/>
    <w:rsid w:val="002548F4"/>
    <w:rsid w:val="00254FBB"/>
    <w:rsid w:val="00256609"/>
    <w:rsid w:val="00256BE3"/>
    <w:rsid w:val="00257B04"/>
    <w:rsid w:val="00260632"/>
    <w:rsid w:val="00260F3C"/>
    <w:rsid w:val="00261744"/>
    <w:rsid w:val="00263BEF"/>
    <w:rsid w:val="00263DA0"/>
    <w:rsid w:val="00265A9D"/>
    <w:rsid w:val="00267A65"/>
    <w:rsid w:val="00272870"/>
    <w:rsid w:val="0027547E"/>
    <w:rsid w:val="00276B2E"/>
    <w:rsid w:val="00276E8E"/>
    <w:rsid w:val="002800BE"/>
    <w:rsid w:val="002807A3"/>
    <w:rsid w:val="002821CB"/>
    <w:rsid w:val="00283782"/>
    <w:rsid w:val="00284105"/>
    <w:rsid w:val="0028608D"/>
    <w:rsid w:val="00286346"/>
    <w:rsid w:val="00286FEC"/>
    <w:rsid w:val="00287D05"/>
    <w:rsid w:val="00290BC9"/>
    <w:rsid w:val="0029184C"/>
    <w:rsid w:val="0029254B"/>
    <w:rsid w:val="0029366C"/>
    <w:rsid w:val="00294C0A"/>
    <w:rsid w:val="00294DC4"/>
    <w:rsid w:val="002974B3"/>
    <w:rsid w:val="00297E4E"/>
    <w:rsid w:val="002A0296"/>
    <w:rsid w:val="002A092B"/>
    <w:rsid w:val="002A1315"/>
    <w:rsid w:val="002A171F"/>
    <w:rsid w:val="002A24D3"/>
    <w:rsid w:val="002A40C3"/>
    <w:rsid w:val="002A4A54"/>
    <w:rsid w:val="002A4AF0"/>
    <w:rsid w:val="002A5243"/>
    <w:rsid w:val="002A7CA2"/>
    <w:rsid w:val="002B08B8"/>
    <w:rsid w:val="002B123D"/>
    <w:rsid w:val="002B1584"/>
    <w:rsid w:val="002B1D45"/>
    <w:rsid w:val="002B1DEA"/>
    <w:rsid w:val="002B2939"/>
    <w:rsid w:val="002B2F7E"/>
    <w:rsid w:val="002B303D"/>
    <w:rsid w:val="002B3274"/>
    <w:rsid w:val="002B3911"/>
    <w:rsid w:val="002B470A"/>
    <w:rsid w:val="002B5490"/>
    <w:rsid w:val="002B58B5"/>
    <w:rsid w:val="002B7015"/>
    <w:rsid w:val="002B7357"/>
    <w:rsid w:val="002C00FD"/>
    <w:rsid w:val="002C2AAE"/>
    <w:rsid w:val="002C2B3B"/>
    <w:rsid w:val="002C4900"/>
    <w:rsid w:val="002C65A7"/>
    <w:rsid w:val="002D0962"/>
    <w:rsid w:val="002D17C3"/>
    <w:rsid w:val="002D61FE"/>
    <w:rsid w:val="002D62A2"/>
    <w:rsid w:val="002D6EDD"/>
    <w:rsid w:val="002D7130"/>
    <w:rsid w:val="002E0C5F"/>
    <w:rsid w:val="002E3224"/>
    <w:rsid w:val="002E3717"/>
    <w:rsid w:val="002E3C04"/>
    <w:rsid w:val="002E44A5"/>
    <w:rsid w:val="002E4717"/>
    <w:rsid w:val="002E4900"/>
    <w:rsid w:val="002E4B31"/>
    <w:rsid w:val="002E51A7"/>
    <w:rsid w:val="002E53D3"/>
    <w:rsid w:val="002E6C04"/>
    <w:rsid w:val="002E754C"/>
    <w:rsid w:val="002F080A"/>
    <w:rsid w:val="002F10CD"/>
    <w:rsid w:val="002F17CD"/>
    <w:rsid w:val="002F19ED"/>
    <w:rsid w:val="002F216E"/>
    <w:rsid w:val="002F2696"/>
    <w:rsid w:val="002F2760"/>
    <w:rsid w:val="002F2CEF"/>
    <w:rsid w:val="002F32FD"/>
    <w:rsid w:val="002F3574"/>
    <w:rsid w:val="002F5291"/>
    <w:rsid w:val="002F5591"/>
    <w:rsid w:val="002F5FCE"/>
    <w:rsid w:val="002F6733"/>
    <w:rsid w:val="002F70FF"/>
    <w:rsid w:val="00300B26"/>
    <w:rsid w:val="0030174A"/>
    <w:rsid w:val="003027B6"/>
    <w:rsid w:val="00302B44"/>
    <w:rsid w:val="00302CBC"/>
    <w:rsid w:val="00303057"/>
    <w:rsid w:val="00304E3E"/>
    <w:rsid w:val="00306080"/>
    <w:rsid w:val="00306422"/>
    <w:rsid w:val="00306EEC"/>
    <w:rsid w:val="00307108"/>
    <w:rsid w:val="00307F0A"/>
    <w:rsid w:val="00310A2C"/>
    <w:rsid w:val="00311285"/>
    <w:rsid w:val="00314C12"/>
    <w:rsid w:val="003158CE"/>
    <w:rsid w:val="003160E8"/>
    <w:rsid w:val="0031702D"/>
    <w:rsid w:val="0032044A"/>
    <w:rsid w:val="00321AA0"/>
    <w:rsid w:val="0032237C"/>
    <w:rsid w:val="00323429"/>
    <w:rsid w:val="0032427C"/>
    <w:rsid w:val="00324FA2"/>
    <w:rsid w:val="00325A46"/>
    <w:rsid w:val="00325B6D"/>
    <w:rsid w:val="00326610"/>
    <w:rsid w:val="00326928"/>
    <w:rsid w:val="00331D7C"/>
    <w:rsid w:val="0033378E"/>
    <w:rsid w:val="003347F7"/>
    <w:rsid w:val="003362F2"/>
    <w:rsid w:val="003367BA"/>
    <w:rsid w:val="00340697"/>
    <w:rsid w:val="00340A9D"/>
    <w:rsid w:val="0034147E"/>
    <w:rsid w:val="00343351"/>
    <w:rsid w:val="00343498"/>
    <w:rsid w:val="003439B7"/>
    <w:rsid w:val="0034499F"/>
    <w:rsid w:val="00344D42"/>
    <w:rsid w:val="003463DF"/>
    <w:rsid w:val="0034642C"/>
    <w:rsid w:val="0034689C"/>
    <w:rsid w:val="0034723D"/>
    <w:rsid w:val="00351921"/>
    <w:rsid w:val="00352E7F"/>
    <w:rsid w:val="00353471"/>
    <w:rsid w:val="00355BD0"/>
    <w:rsid w:val="003561ED"/>
    <w:rsid w:val="00356688"/>
    <w:rsid w:val="00357C1B"/>
    <w:rsid w:val="003614CB"/>
    <w:rsid w:val="00362C65"/>
    <w:rsid w:val="00363606"/>
    <w:rsid w:val="003638FF"/>
    <w:rsid w:val="00363B8E"/>
    <w:rsid w:val="00363BD7"/>
    <w:rsid w:val="0036402A"/>
    <w:rsid w:val="0036410C"/>
    <w:rsid w:val="0036412D"/>
    <w:rsid w:val="0036465F"/>
    <w:rsid w:val="00364E85"/>
    <w:rsid w:val="003650D7"/>
    <w:rsid w:val="003657D6"/>
    <w:rsid w:val="00366FE3"/>
    <w:rsid w:val="003713BB"/>
    <w:rsid w:val="00371A01"/>
    <w:rsid w:val="00374203"/>
    <w:rsid w:val="00374212"/>
    <w:rsid w:val="00374584"/>
    <w:rsid w:val="00374883"/>
    <w:rsid w:val="00376657"/>
    <w:rsid w:val="00376A75"/>
    <w:rsid w:val="00381141"/>
    <w:rsid w:val="00381424"/>
    <w:rsid w:val="00384195"/>
    <w:rsid w:val="003851AE"/>
    <w:rsid w:val="00386DD3"/>
    <w:rsid w:val="00386EDA"/>
    <w:rsid w:val="00387513"/>
    <w:rsid w:val="0038758C"/>
    <w:rsid w:val="00387BDE"/>
    <w:rsid w:val="00387F46"/>
    <w:rsid w:val="00392616"/>
    <w:rsid w:val="00397931"/>
    <w:rsid w:val="00397A94"/>
    <w:rsid w:val="00397D52"/>
    <w:rsid w:val="00397D96"/>
    <w:rsid w:val="003A0215"/>
    <w:rsid w:val="003A117C"/>
    <w:rsid w:val="003A1B5E"/>
    <w:rsid w:val="003A20FA"/>
    <w:rsid w:val="003A3432"/>
    <w:rsid w:val="003A4670"/>
    <w:rsid w:val="003A66C4"/>
    <w:rsid w:val="003A6B5B"/>
    <w:rsid w:val="003A7B7A"/>
    <w:rsid w:val="003B1EC4"/>
    <w:rsid w:val="003B277B"/>
    <w:rsid w:val="003B3F4C"/>
    <w:rsid w:val="003B422A"/>
    <w:rsid w:val="003B4E31"/>
    <w:rsid w:val="003B55CE"/>
    <w:rsid w:val="003B5FB3"/>
    <w:rsid w:val="003B709D"/>
    <w:rsid w:val="003B71A8"/>
    <w:rsid w:val="003B7F1C"/>
    <w:rsid w:val="003C050A"/>
    <w:rsid w:val="003C0F2D"/>
    <w:rsid w:val="003C2AC7"/>
    <w:rsid w:val="003C3541"/>
    <w:rsid w:val="003C3764"/>
    <w:rsid w:val="003C4430"/>
    <w:rsid w:val="003C5202"/>
    <w:rsid w:val="003C52DB"/>
    <w:rsid w:val="003D16E1"/>
    <w:rsid w:val="003D1B42"/>
    <w:rsid w:val="003D1C49"/>
    <w:rsid w:val="003D22A6"/>
    <w:rsid w:val="003D2BE5"/>
    <w:rsid w:val="003D2C1F"/>
    <w:rsid w:val="003D2ED4"/>
    <w:rsid w:val="003D3DCE"/>
    <w:rsid w:val="003D4F7A"/>
    <w:rsid w:val="003D5D25"/>
    <w:rsid w:val="003D6590"/>
    <w:rsid w:val="003E0296"/>
    <w:rsid w:val="003E06F8"/>
    <w:rsid w:val="003E082A"/>
    <w:rsid w:val="003E1E64"/>
    <w:rsid w:val="003E299B"/>
    <w:rsid w:val="003E379A"/>
    <w:rsid w:val="003E45D7"/>
    <w:rsid w:val="003E5017"/>
    <w:rsid w:val="003E5E3B"/>
    <w:rsid w:val="003E5E58"/>
    <w:rsid w:val="003E633B"/>
    <w:rsid w:val="003E7036"/>
    <w:rsid w:val="003E79E5"/>
    <w:rsid w:val="003F0305"/>
    <w:rsid w:val="003F06B5"/>
    <w:rsid w:val="003F0EEF"/>
    <w:rsid w:val="003F1571"/>
    <w:rsid w:val="003F1A21"/>
    <w:rsid w:val="003F1D77"/>
    <w:rsid w:val="003F3A2E"/>
    <w:rsid w:val="003F4664"/>
    <w:rsid w:val="003F4993"/>
    <w:rsid w:val="003F78E7"/>
    <w:rsid w:val="004005B9"/>
    <w:rsid w:val="00401060"/>
    <w:rsid w:val="00407832"/>
    <w:rsid w:val="00407C3A"/>
    <w:rsid w:val="004132F6"/>
    <w:rsid w:val="00413960"/>
    <w:rsid w:val="004157B9"/>
    <w:rsid w:val="00416425"/>
    <w:rsid w:val="00416605"/>
    <w:rsid w:val="00420029"/>
    <w:rsid w:val="004208D4"/>
    <w:rsid w:val="00421471"/>
    <w:rsid w:val="00422D8C"/>
    <w:rsid w:val="00423B1E"/>
    <w:rsid w:val="00424AF1"/>
    <w:rsid w:val="00426D49"/>
    <w:rsid w:val="00430227"/>
    <w:rsid w:val="0043054A"/>
    <w:rsid w:val="00431AA8"/>
    <w:rsid w:val="00433CF5"/>
    <w:rsid w:val="004359A2"/>
    <w:rsid w:val="00435C5D"/>
    <w:rsid w:val="00435CE7"/>
    <w:rsid w:val="00440E8D"/>
    <w:rsid w:val="004412BC"/>
    <w:rsid w:val="004412C1"/>
    <w:rsid w:val="00445551"/>
    <w:rsid w:val="00445725"/>
    <w:rsid w:val="00446AD5"/>
    <w:rsid w:val="00451492"/>
    <w:rsid w:val="00451C28"/>
    <w:rsid w:val="0045223F"/>
    <w:rsid w:val="00452C68"/>
    <w:rsid w:val="00453452"/>
    <w:rsid w:val="0045390D"/>
    <w:rsid w:val="004565A2"/>
    <w:rsid w:val="00457B05"/>
    <w:rsid w:val="0046010F"/>
    <w:rsid w:val="00460486"/>
    <w:rsid w:val="004633CB"/>
    <w:rsid w:val="0046369E"/>
    <w:rsid w:val="00463E94"/>
    <w:rsid w:val="0046591E"/>
    <w:rsid w:val="00466819"/>
    <w:rsid w:val="004677A8"/>
    <w:rsid w:val="00467AC8"/>
    <w:rsid w:val="00470409"/>
    <w:rsid w:val="00470EAE"/>
    <w:rsid w:val="00471943"/>
    <w:rsid w:val="004722B5"/>
    <w:rsid w:val="00473C01"/>
    <w:rsid w:val="00474B4D"/>
    <w:rsid w:val="00476F82"/>
    <w:rsid w:val="00482649"/>
    <w:rsid w:val="0048382F"/>
    <w:rsid w:val="0048391E"/>
    <w:rsid w:val="00483E4B"/>
    <w:rsid w:val="004841A8"/>
    <w:rsid w:val="00484446"/>
    <w:rsid w:val="00484603"/>
    <w:rsid w:val="00484F7B"/>
    <w:rsid w:val="00487A12"/>
    <w:rsid w:val="00487FE4"/>
    <w:rsid w:val="0049030E"/>
    <w:rsid w:val="004903D5"/>
    <w:rsid w:val="00490855"/>
    <w:rsid w:val="00491118"/>
    <w:rsid w:val="00491157"/>
    <w:rsid w:val="00491361"/>
    <w:rsid w:val="00491E93"/>
    <w:rsid w:val="00493623"/>
    <w:rsid w:val="0049495B"/>
    <w:rsid w:val="00494C51"/>
    <w:rsid w:val="00494DDA"/>
    <w:rsid w:val="00495819"/>
    <w:rsid w:val="00497F23"/>
    <w:rsid w:val="004A3F8F"/>
    <w:rsid w:val="004A4070"/>
    <w:rsid w:val="004A51CC"/>
    <w:rsid w:val="004A5744"/>
    <w:rsid w:val="004A5A63"/>
    <w:rsid w:val="004A6165"/>
    <w:rsid w:val="004A6693"/>
    <w:rsid w:val="004A6801"/>
    <w:rsid w:val="004A6DA5"/>
    <w:rsid w:val="004A7069"/>
    <w:rsid w:val="004A7CDF"/>
    <w:rsid w:val="004B0F38"/>
    <w:rsid w:val="004B1313"/>
    <w:rsid w:val="004B22ED"/>
    <w:rsid w:val="004B28A5"/>
    <w:rsid w:val="004B3E10"/>
    <w:rsid w:val="004B443F"/>
    <w:rsid w:val="004C1B8B"/>
    <w:rsid w:val="004C2206"/>
    <w:rsid w:val="004C4664"/>
    <w:rsid w:val="004C4752"/>
    <w:rsid w:val="004C5A2B"/>
    <w:rsid w:val="004C67D6"/>
    <w:rsid w:val="004C6CA0"/>
    <w:rsid w:val="004C7B3B"/>
    <w:rsid w:val="004D17AB"/>
    <w:rsid w:val="004D1F42"/>
    <w:rsid w:val="004D1FFC"/>
    <w:rsid w:val="004D48D5"/>
    <w:rsid w:val="004D4919"/>
    <w:rsid w:val="004D4B91"/>
    <w:rsid w:val="004D5F3F"/>
    <w:rsid w:val="004D6092"/>
    <w:rsid w:val="004D6C4B"/>
    <w:rsid w:val="004D7FED"/>
    <w:rsid w:val="004E0365"/>
    <w:rsid w:val="004E0B24"/>
    <w:rsid w:val="004E0BC6"/>
    <w:rsid w:val="004E1AD1"/>
    <w:rsid w:val="004E1DCE"/>
    <w:rsid w:val="004E22A1"/>
    <w:rsid w:val="004E3062"/>
    <w:rsid w:val="004E7B9B"/>
    <w:rsid w:val="004E7E89"/>
    <w:rsid w:val="004F05C7"/>
    <w:rsid w:val="004F0B3B"/>
    <w:rsid w:val="004F0BE9"/>
    <w:rsid w:val="004F119E"/>
    <w:rsid w:val="004F1966"/>
    <w:rsid w:val="004F39D1"/>
    <w:rsid w:val="004F403E"/>
    <w:rsid w:val="004F5A4E"/>
    <w:rsid w:val="004F5C69"/>
    <w:rsid w:val="004F5EDE"/>
    <w:rsid w:val="004F666A"/>
    <w:rsid w:val="00500C92"/>
    <w:rsid w:val="005044B8"/>
    <w:rsid w:val="005049C1"/>
    <w:rsid w:val="00504D5C"/>
    <w:rsid w:val="0050523A"/>
    <w:rsid w:val="0050601C"/>
    <w:rsid w:val="0050603F"/>
    <w:rsid w:val="00506835"/>
    <w:rsid w:val="00507185"/>
    <w:rsid w:val="00507A1B"/>
    <w:rsid w:val="00507F23"/>
    <w:rsid w:val="005100C8"/>
    <w:rsid w:val="00510DF9"/>
    <w:rsid w:val="005114EB"/>
    <w:rsid w:val="00512DB2"/>
    <w:rsid w:val="005130A2"/>
    <w:rsid w:val="005136FA"/>
    <w:rsid w:val="0051387E"/>
    <w:rsid w:val="0051695B"/>
    <w:rsid w:val="005176DA"/>
    <w:rsid w:val="0052091B"/>
    <w:rsid w:val="00520D72"/>
    <w:rsid w:val="00520D77"/>
    <w:rsid w:val="00523A9A"/>
    <w:rsid w:val="00526430"/>
    <w:rsid w:val="005269B6"/>
    <w:rsid w:val="00527B06"/>
    <w:rsid w:val="005316F9"/>
    <w:rsid w:val="00531704"/>
    <w:rsid w:val="0053194D"/>
    <w:rsid w:val="00531E74"/>
    <w:rsid w:val="005349D8"/>
    <w:rsid w:val="005359B6"/>
    <w:rsid w:val="0053698F"/>
    <w:rsid w:val="00541C6F"/>
    <w:rsid w:val="0054217A"/>
    <w:rsid w:val="005433D7"/>
    <w:rsid w:val="005440F7"/>
    <w:rsid w:val="0054489E"/>
    <w:rsid w:val="00544CB5"/>
    <w:rsid w:val="00545209"/>
    <w:rsid w:val="005461E2"/>
    <w:rsid w:val="0054624F"/>
    <w:rsid w:val="0054661D"/>
    <w:rsid w:val="00546EF9"/>
    <w:rsid w:val="005504FB"/>
    <w:rsid w:val="005528E9"/>
    <w:rsid w:val="00552C59"/>
    <w:rsid w:val="00552EDC"/>
    <w:rsid w:val="0055362E"/>
    <w:rsid w:val="00554327"/>
    <w:rsid w:val="005545C2"/>
    <w:rsid w:val="00555812"/>
    <w:rsid w:val="00555CA3"/>
    <w:rsid w:val="00555DC9"/>
    <w:rsid w:val="005560A1"/>
    <w:rsid w:val="00556DD8"/>
    <w:rsid w:val="00557A33"/>
    <w:rsid w:val="00557B78"/>
    <w:rsid w:val="00560823"/>
    <w:rsid w:val="00562BD5"/>
    <w:rsid w:val="00563024"/>
    <w:rsid w:val="00563F74"/>
    <w:rsid w:val="005652AD"/>
    <w:rsid w:val="00565B29"/>
    <w:rsid w:val="005678A3"/>
    <w:rsid w:val="005707A1"/>
    <w:rsid w:val="00571B83"/>
    <w:rsid w:val="00572688"/>
    <w:rsid w:val="00574826"/>
    <w:rsid w:val="005748FE"/>
    <w:rsid w:val="00576504"/>
    <w:rsid w:val="00577852"/>
    <w:rsid w:val="00582FA0"/>
    <w:rsid w:val="00582FDB"/>
    <w:rsid w:val="0058340A"/>
    <w:rsid w:val="00583E02"/>
    <w:rsid w:val="00586A4A"/>
    <w:rsid w:val="00587FF5"/>
    <w:rsid w:val="0059069E"/>
    <w:rsid w:val="00590C1B"/>
    <w:rsid w:val="005914B4"/>
    <w:rsid w:val="00591520"/>
    <w:rsid w:val="005915F2"/>
    <w:rsid w:val="00592260"/>
    <w:rsid w:val="00593009"/>
    <w:rsid w:val="00593AF5"/>
    <w:rsid w:val="00595B11"/>
    <w:rsid w:val="00597758"/>
    <w:rsid w:val="005A0642"/>
    <w:rsid w:val="005A13C3"/>
    <w:rsid w:val="005A2528"/>
    <w:rsid w:val="005A2958"/>
    <w:rsid w:val="005A3209"/>
    <w:rsid w:val="005A3517"/>
    <w:rsid w:val="005A495B"/>
    <w:rsid w:val="005A4D3F"/>
    <w:rsid w:val="005A5282"/>
    <w:rsid w:val="005A5405"/>
    <w:rsid w:val="005A6759"/>
    <w:rsid w:val="005B0B3C"/>
    <w:rsid w:val="005B22A6"/>
    <w:rsid w:val="005B3746"/>
    <w:rsid w:val="005B3C51"/>
    <w:rsid w:val="005B3DE3"/>
    <w:rsid w:val="005B5F13"/>
    <w:rsid w:val="005C041D"/>
    <w:rsid w:val="005C0E17"/>
    <w:rsid w:val="005C0F43"/>
    <w:rsid w:val="005C16C9"/>
    <w:rsid w:val="005C2F04"/>
    <w:rsid w:val="005C4B34"/>
    <w:rsid w:val="005C5DBC"/>
    <w:rsid w:val="005C65F0"/>
    <w:rsid w:val="005D0532"/>
    <w:rsid w:val="005D0724"/>
    <w:rsid w:val="005D149D"/>
    <w:rsid w:val="005D2486"/>
    <w:rsid w:val="005D31ED"/>
    <w:rsid w:val="005D3434"/>
    <w:rsid w:val="005D3D4F"/>
    <w:rsid w:val="005D47DA"/>
    <w:rsid w:val="005D4835"/>
    <w:rsid w:val="005D4AB3"/>
    <w:rsid w:val="005D4CEE"/>
    <w:rsid w:val="005D4DAA"/>
    <w:rsid w:val="005D5D36"/>
    <w:rsid w:val="005D5E7E"/>
    <w:rsid w:val="005D6E44"/>
    <w:rsid w:val="005D7390"/>
    <w:rsid w:val="005D7D5C"/>
    <w:rsid w:val="005E0DD8"/>
    <w:rsid w:val="005E11C5"/>
    <w:rsid w:val="005E179A"/>
    <w:rsid w:val="005E196F"/>
    <w:rsid w:val="005E501D"/>
    <w:rsid w:val="005E7E31"/>
    <w:rsid w:val="005F0A32"/>
    <w:rsid w:val="005F0FC3"/>
    <w:rsid w:val="005F177C"/>
    <w:rsid w:val="005F1995"/>
    <w:rsid w:val="005F1B2E"/>
    <w:rsid w:val="005F418F"/>
    <w:rsid w:val="005F4F62"/>
    <w:rsid w:val="005F59EE"/>
    <w:rsid w:val="005F65B7"/>
    <w:rsid w:val="005F6952"/>
    <w:rsid w:val="005F7064"/>
    <w:rsid w:val="006009BF"/>
    <w:rsid w:val="00600BD2"/>
    <w:rsid w:val="00600C5B"/>
    <w:rsid w:val="00601FE6"/>
    <w:rsid w:val="0060249F"/>
    <w:rsid w:val="006025B6"/>
    <w:rsid w:val="00602DF2"/>
    <w:rsid w:val="00603190"/>
    <w:rsid w:val="00604E9F"/>
    <w:rsid w:val="00605544"/>
    <w:rsid w:val="00605586"/>
    <w:rsid w:val="00605650"/>
    <w:rsid w:val="00605A05"/>
    <w:rsid w:val="00605C99"/>
    <w:rsid w:val="00611293"/>
    <w:rsid w:val="00612DB8"/>
    <w:rsid w:val="0061392D"/>
    <w:rsid w:val="0061431F"/>
    <w:rsid w:val="00614983"/>
    <w:rsid w:val="0061626C"/>
    <w:rsid w:val="0061773F"/>
    <w:rsid w:val="00620547"/>
    <w:rsid w:val="00623E05"/>
    <w:rsid w:val="00626637"/>
    <w:rsid w:val="00627E86"/>
    <w:rsid w:val="0063006A"/>
    <w:rsid w:val="00630248"/>
    <w:rsid w:val="006324AB"/>
    <w:rsid w:val="0063493C"/>
    <w:rsid w:val="00634CF6"/>
    <w:rsid w:val="0063535E"/>
    <w:rsid w:val="00635D07"/>
    <w:rsid w:val="006366FA"/>
    <w:rsid w:val="00636BA1"/>
    <w:rsid w:val="00636CAC"/>
    <w:rsid w:val="0063733E"/>
    <w:rsid w:val="00637A86"/>
    <w:rsid w:val="00640356"/>
    <w:rsid w:val="006407C3"/>
    <w:rsid w:val="00640B3C"/>
    <w:rsid w:val="00640D49"/>
    <w:rsid w:val="006429AD"/>
    <w:rsid w:val="006429E9"/>
    <w:rsid w:val="00642F2F"/>
    <w:rsid w:val="0064352C"/>
    <w:rsid w:val="00644BB5"/>
    <w:rsid w:val="00644BE0"/>
    <w:rsid w:val="006479D6"/>
    <w:rsid w:val="00647AAF"/>
    <w:rsid w:val="006508CD"/>
    <w:rsid w:val="00652446"/>
    <w:rsid w:val="0065253D"/>
    <w:rsid w:val="0065263D"/>
    <w:rsid w:val="00652D86"/>
    <w:rsid w:val="0065457F"/>
    <w:rsid w:val="00656077"/>
    <w:rsid w:val="006560E3"/>
    <w:rsid w:val="00657032"/>
    <w:rsid w:val="00660F41"/>
    <w:rsid w:val="00661638"/>
    <w:rsid w:val="0066180E"/>
    <w:rsid w:val="00661E2F"/>
    <w:rsid w:val="006625D5"/>
    <w:rsid w:val="0066493E"/>
    <w:rsid w:val="00665789"/>
    <w:rsid w:val="00665EDE"/>
    <w:rsid w:val="00666980"/>
    <w:rsid w:val="006678AD"/>
    <w:rsid w:val="00671840"/>
    <w:rsid w:val="00673A3F"/>
    <w:rsid w:val="00674153"/>
    <w:rsid w:val="00674DFA"/>
    <w:rsid w:val="00674FFF"/>
    <w:rsid w:val="00675039"/>
    <w:rsid w:val="00675AB7"/>
    <w:rsid w:val="00676B25"/>
    <w:rsid w:val="00677512"/>
    <w:rsid w:val="00677761"/>
    <w:rsid w:val="00680E13"/>
    <w:rsid w:val="00682252"/>
    <w:rsid w:val="00683AF7"/>
    <w:rsid w:val="00683E8A"/>
    <w:rsid w:val="00684236"/>
    <w:rsid w:val="00684F2C"/>
    <w:rsid w:val="00685B5D"/>
    <w:rsid w:val="00686140"/>
    <w:rsid w:val="0068650E"/>
    <w:rsid w:val="00686C71"/>
    <w:rsid w:val="00690739"/>
    <w:rsid w:val="00690A23"/>
    <w:rsid w:val="0069140E"/>
    <w:rsid w:val="0069215B"/>
    <w:rsid w:val="00692228"/>
    <w:rsid w:val="00692C29"/>
    <w:rsid w:val="00692E26"/>
    <w:rsid w:val="00693D33"/>
    <w:rsid w:val="00694799"/>
    <w:rsid w:val="00695364"/>
    <w:rsid w:val="00695366"/>
    <w:rsid w:val="00695730"/>
    <w:rsid w:val="006957A9"/>
    <w:rsid w:val="00697E35"/>
    <w:rsid w:val="006A098A"/>
    <w:rsid w:val="006A1D58"/>
    <w:rsid w:val="006A3F8F"/>
    <w:rsid w:val="006A4DAE"/>
    <w:rsid w:val="006A524E"/>
    <w:rsid w:val="006A5E19"/>
    <w:rsid w:val="006A7544"/>
    <w:rsid w:val="006B0B2F"/>
    <w:rsid w:val="006B1298"/>
    <w:rsid w:val="006B1B92"/>
    <w:rsid w:val="006B22DA"/>
    <w:rsid w:val="006B35AE"/>
    <w:rsid w:val="006B39A1"/>
    <w:rsid w:val="006B4055"/>
    <w:rsid w:val="006B423D"/>
    <w:rsid w:val="006B5560"/>
    <w:rsid w:val="006B748E"/>
    <w:rsid w:val="006C0F52"/>
    <w:rsid w:val="006C19B1"/>
    <w:rsid w:val="006C1FF4"/>
    <w:rsid w:val="006C3693"/>
    <w:rsid w:val="006C378C"/>
    <w:rsid w:val="006C4C3B"/>
    <w:rsid w:val="006C5194"/>
    <w:rsid w:val="006C5385"/>
    <w:rsid w:val="006C7FE4"/>
    <w:rsid w:val="006D2E84"/>
    <w:rsid w:val="006D63CA"/>
    <w:rsid w:val="006D7639"/>
    <w:rsid w:val="006D7E5F"/>
    <w:rsid w:val="006E13F0"/>
    <w:rsid w:val="006E1A1F"/>
    <w:rsid w:val="006E3C11"/>
    <w:rsid w:val="006E532F"/>
    <w:rsid w:val="006E53AA"/>
    <w:rsid w:val="006E5890"/>
    <w:rsid w:val="006E67BF"/>
    <w:rsid w:val="006E7B24"/>
    <w:rsid w:val="006F09EF"/>
    <w:rsid w:val="006F12CE"/>
    <w:rsid w:val="006F251B"/>
    <w:rsid w:val="006F284C"/>
    <w:rsid w:val="006F47A7"/>
    <w:rsid w:val="006F6AFA"/>
    <w:rsid w:val="006F74BA"/>
    <w:rsid w:val="006F77DA"/>
    <w:rsid w:val="007001A9"/>
    <w:rsid w:val="00702EA9"/>
    <w:rsid w:val="00703530"/>
    <w:rsid w:val="007068A0"/>
    <w:rsid w:val="0070758F"/>
    <w:rsid w:val="0070787B"/>
    <w:rsid w:val="007102A9"/>
    <w:rsid w:val="0071115E"/>
    <w:rsid w:val="007123AF"/>
    <w:rsid w:val="00712647"/>
    <w:rsid w:val="00712722"/>
    <w:rsid w:val="00712F49"/>
    <w:rsid w:val="00713CEE"/>
    <w:rsid w:val="007179E6"/>
    <w:rsid w:val="00721018"/>
    <w:rsid w:val="007210CD"/>
    <w:rsid w:val="00721752"/>
    <w:rsid w:val="00723261"/>
    <w:rsid w:val="0072335B"/>
    <w:rsid w:val="00724DE2"/>
    <w:rsid w:val="00726CF3"/>
    <w:rsid w:val="00731D32"/>
    <w:rsid w:val="00732E2A"/>
    <w:rsid w:val="00732E4A"/>
    <w:rsid w:val="007331D3"/>
    <w:rsid w:val="00735981"/>
    <w:rsid w:val="00736E46"/>
    <w:rsid w:val="0074064B"/>
    <w:rsid w:val="00741A35"/>
    <w:rsid w:val="00742508"/>
    <w:rsid w:val="0074651E"/>
    <w:rsid w:val="0074657E"/>
    <w:rsid w:val="00746E3C"/>
    <w:rsid w:val="00746EC2"/>
    <w:rsid w:val="0074767D"/>
    <w:rsid w:val="00747F5B"/>
    <w:rsid w:val="00750E4D"/>
    <w:rsid w:val="007512CE"/>
    <w:rsid w:val="0075291B"/>
    <w:rsid w:val="0075359D"/>
    <w:rsid w:val="007569EC"/>
    <w:rsid w:val="0075723B"/>
    <w:rsid w:val="00757471"/>
    <w:rsid w:val="00760D9D"/>
    <w:rsid w:val="00762F3A"/>
    <w:rsid w:val="0076418B"/>
    <w:rsid w:val="0076550A"/>
    <w:rsid w:val="00765838"/>
    <w:rsid w:val="007671E2"/>
    <w:rsid w:val="007678CF"/>
    <w:rsid w:val="007678EB"/>
    <w:rsid w:val="00767B36"/>
    <w:rsid w:val="00770A40"/>
    <w:rsid w:val="00770F2B"/>
    <w:rsid w:val="007715B4"/>
    <w:rsid w:val="00771956"/>
    <w:rsid w:val="00771E8D"/>
    <w:rsid w:val="00772837"/>
    <w:rsid w:val="00772A66"/>
    <w:rsid w:val="00772D57"/>
    <w:rsid w:val="007739AE"/>
    <w:rsid w:val="00773AEB"/>
    <w:rsid w:val="00773F8E"/>
    <w:rsid w:val="00775AE1"/>
    <w:rsid w:val="00776E6B"/>
    <w:rsid w:val="00777E06"/>
    <w:rsid w:val="007808B2"/>
    <w:rsid w:val="00780B16"/>
    <w:rsid w:val="00780C53"/>
    <w:rsid w:val="00781402"/>
    <w:rsid w:val="00782E82"/>
    <w:rsid w:val="00784A9A"/>
    <w:rsid w:val="0078525F"/>
    <w:rsid w:val="00785E90"/>
    <w:rsid w:val="00786726"/>
    <w:rsid w:val="00787197"/>
    <w:rsid w:val="00787411"/>
    <w:rsid w:val="00791DC0"/>
    <w:rsid w:val="0079361F"/>
    <w:rsid w:val="007939E1"/>
    <w:rsid w:val="00793C6F"/>
    <w:rsid w:val="0079644A"/>
    <w:rsid w:val="007A004D"/>
    <w:rsid w:val="007A1D57"/>
    <w:rsid w:val="007A3901"/>
    <w:rsid w:val="007A400A"/>
    <w:rsid w:val="007A511E"/>
    <w:rsid w:val="007B0CD5"/>
    <w:rsid w:val="007B0EC9"/>
    <w:rsid w:val="007B2AC3"/>
    <w:rsid w:val="007B3CE0"/>
    <w:rsid w:val="007B3FDD"/>
    <w:rsid w:val="007B6A11"/>
    <w:rsid w:val="007B7195"/>
    <w:rsid w:val="007B74C1"/>
    <w:rsid w:val="007B752E"/>
    <w:rsid w:val="007C1527"/>
    <w:rsid w:val="007C3620"/>
    <w:rsid w:val="007C39A5"/>
    <w:rsid w:val="007C43B0"/>
    <w:rsid w:val="007C47A5"/>
    <w:rsid w:val="007C4B81"/>
    <w:rsid w:val="007C7069"/>
    <w:rsid w:val="007D120E"/>
    <w:rsid w:val="007D15B0"/>
    <w:rsid w:val="007D1F4C"/>
    <w:rsid w:val="007D317F"/>
    <w:rsid w:val="007D3950"/>
    <w:rsid w:val="007D3C6B"/>
    <w:rsid w:val="007D4A91"/>
    <w:rsid w:val="007D5EEC"/>
    <w:rsid w:val="007D682C"/>
    <w:rsid w:val="007D6B7F"/>
    <w:rsid w:val="007D7A7F"/>
    <w:rsid w:val="007D7BDB"/>
    <w:rsid w:val="007E0B11"/>
    <w:rsid w:val="007E23D3"/>
    <w:rsid w:val="007E247C"/>
    <w:rsid w:val="007E31AB"/>
    <w:rsid w:val="007E3836"/>
    <w:rsid w:val="007E3C91"/>
    <w:rsid w:val="007E505F"/>
    <w:rsid w:val="007E5203"/>
    <w:rsid w:val="007E521A"/>
    <w:rsid w:val="007E589D"/>
    <w:rsid w:val="007E5F4F"/>
    <w:rsid w:val="007E6FAD"/>
    <w:rsid w:val="007E6FD1"/>
    <w:rsid w:val="007E7CBD"/>
    <w:rsid w:val="007F20D7"/>
    <w:rsid w:val="007F3162"/>
    <w:rsid w:val="007F37F5"/>
    <w:rsid w:val="007F5F8E"/>
    <w:rsid w:val="007F6194"/>
    <w:rsid w:val="007F7B64"/>
    <w:rsid w:val="0080030E"/>
    <w:rsid w:val="00800321"/>
    <w:rsid w:val="00800865"/>
    <w:rsid w:val="00800F34"/>
    <w:rsid w:val="008029BA"/>
    <w:rsid w:val="00802CBB"/>
    <w:rsid w:val="00803DA5"/>
    <w:rsid w:val="00804F87"/>
    <w:rsid w:val="00805214"/>
    <w:rsid w:val="00805E84"/>
    <w:rsid w:val="008060E7"/>
    <w:rsid w:val="00807F56"/>
    <w:rsid w:val="008109F4"/>
    <w:rsid w:val="008114E3"/>
    <w:rsid w:val="0081289E"/>
    <w:rsid w:val="0081330E"/>
    <w:rsid w:val="00813FD5"/>
    <w:rsid w:val="00815707"/>
    <w:rsid w:val="008157FE"/>
    <w:rsid w:val="00817727"/>
    <w:rsid w:val="00817C7F"/>
    <w:rsid w:val="008215AF"/>
    <w:rsid w:val="00822F9B"/>
    <w:rsid w:val="008230BE"/>
    <w:rsid w:val="00824217"/>
    <w:rsid w:val="008248C4"/>
    <w:rsid w:val="00824A93"/>
    <w:rsid w:val="008268DE"/>
    <w:rsid w:val="00827C20"/>
    <w:rsid w:val="00830BDC"/>
    <w:rsid w:val="008330DF"/>
    <w:rsid w:val="008330F7"/>
    <w:rsid w:val="00833927"/>
    <w:rsid w:val="00833C5E"/>
    <w:rsid w:val="0083409B"/>
    <w:rsid w:val="008343F1"/>
    <w:rsid w:val="008368F4"/>
    <w:rsid w:val="00840526"/>
    <w:rsid w:val="00841951"/>
    <w:rsid w:val="00841AA3"/>
    <w:rsid w:val="00841E14"/>
    <w:rsid w:val="008439F2"/>
    <w:rsid w:val="00844555"/>
    <w:rsid w:val="00846033"/>
    <w:rsid w:val="0084708D"/>
    <w:rsid w:val="0085068F"/>
    <w:rsid w:val="008507AC"/>
    <w:rsid w:val="0085159D"/>
    <w:rsid w:val="0085202C"/>
    <w:rsid w:val="00852CB4"/>
    <w:rsid w:val="00852D37"/>
    <w:rsid w:val="00852F5F"/>
    <w:rsid w:val="00855224"/>
    <w:rsid w:val="00855A48"/>
    <w:rsid w:val="00855C3F"/>
    <w:rsid w:val="00856E40"/>
    <w:rsid w:val="00857755"/>
    <w:rsid w:val="00857925"/>
    <w:rsid w:val="0086189E"/>
    <w:rsid w:val="008623A0"/>
    <w:rsid w:val="00863690"/>
    <w:rsid w:val="00867972"/>
    <w:rsid w:val="00871095"/>
    <w:rsid w:val="00872241"/>
    <w:rsid w:val="00873D7D"/>
    <w:rsid w:val="00874215"/>
    <w:rsid w:val="00874644"/>
    <w:rsid w:val="0087568E"/>
    <w:rsid w:val="0087695E"/>
    <w:rsid w:val="008774EB"/>
    <w:rsid w:val="008775AC"/>
    <w:rsid w:val="00877793"/>
    <w:rsid w:val="00881D76"/>
    <w:rsid w:val="008835B3"/>
    <w:rsid w:val="008839DB"/>
    <w:rsid w:val="00885076"/>
    <w:rsid w:val="00885459"/>
    <w:rsid w:val="00885C99"/>
    <w:rsid w:val="00885E6D"/>
    <w:rsid w:val="008868BF"/>
    <w:rsid w:val="00890937"/>
    <w:rsid w:val="00895BCE"/>
    <w:rsid w:val="0089746B"/>
    <w:rsid w:val="008A00B9"/>
    <w:rsid w:val="008A02C5"/>
    <w:rsid w:val="008A168E"/>
    <w:rsid w:val="008A16FA"/>
    <w:rsid w:val="008A1CA8"/>
    <w:rsid w:val="008A2C6A"/>
    <w:rsid w:val="008A3488"/>
    <w:rsid w:val="008A477C"/>
    <w:rsid w:val="008A609E"/>
    <w:rsid w:val="008A6AAF"/>
    <w:rsid w:val="008A7544"/>
    <w:rsid w:val="008B078E"/>
    <w:rsid w:val="008B0883"/>
    <w:rsid w:val="008B0BCE"/>
    <w:rsid w:val="008B1310"/>
    <w:rsid w:val="008B2347"/>
    <w:rsid w:val="008B2FE0"/>
    <w:rsid w:val="008B446A"/>
    <w:rsid w:val="008B577B"/>
    <w:rsid w:val="008B7D19"/>
    <w:rsid w:val="008B7F32"/>
    <w:rsid w:val="008C015F"/>
    <w:rsid w:val="008C01F3"/>
    <w:rsid w:val="008C1D7B"/>
    <w:rsid w:val="008C4417"/>
    <w:rsid w:val="008C491D"/>
    <w:rsid w:val="008C5F13"/>
    <w:rsid w:val="008C6613"/>
    <w:rsid w:val="008C6A1A"/>
    <w:rsid w:val="008C6B86"/>
    <w:rsid w:val="008D0284"/>
    <w:rsid w:val="008D3C6B"/>
    <w:rsid w:val="008D3D4A"/>
    <w:rsid w:val="008D5557"/>
    <w:rsid w:val="008D58BF"/>
    <w:rsid w:val="008D5954"/>
    <w:rsid w:val="008E20EB"/>
    <w:rsid w:val="008E5175"/>
    <w:rsid w:val="008E5782"/>
    <w:rsid w:val="008E5C09"/>
    <w:rsid w:val="008E79D6"/>
    <w:rsid w:val="008F0B0B"/>
    <w:rsid w:val="008F0DB0"/>
    <w:rsid w:val="008F1FD8"/>
    <w:rsid w:val="0090185B"/>
    <w:rsid w:val="009024EC"/>
    <w:rsid w:val="00902F74"/>
    <w:rsid w:val="0090361B"/>
    <w:rsid w:val="0090378B"/>
    <w:rsid w:val="00904BBD"/>
    <w:rsid w:val="00904CD3"/>
    <w:rsid w:val="00905082"/>
    <w:rsid w:val="00910150"/>
    <w:rsid w:val="00911DC3"/>
    <w:rsid w:val="0091242D"/>
    <w:rsid w:val="00912736"/>
    <w:rsid w:val="0091340D"/>
    <w:rsid w:val="0091357F"/>
    <w:rsid w:val="009140E0"/>
    <w:rsid w:val="00916F48"/>
    <w:rsid w:val="00920A61"/>
    <w:rsid w:val="00921728"/>
    <w:rsid w:val="00921B12"/>
    <w:rsid w:val="00921C95"/>
    <w:rsid w:val="00921FC2"/>
    <w:rsid w:val="0092280E"/>
    <w:rsid w:val="0092443A"/>
    <w:rsid w:val="00925192"/>
    <w:rsid w:val="00925C3B"/>
    <w:rsid w:val="00927B2C"/>
    <w:rsid w:val="00927CB4"/>
    <w:rsid w:val="00930CEE"/>
    <w:rsid w:val="00931DB3"/>
    <w:rsid w:val="00932415"/>
    <w:rsid w:val="009332EC"/>
    <w:rsid w:val="009336AB"/>
    <w:rsid w:val="00934B7E"/>
    <w:rsid w:val="00934D61"/>
    <w:rsid w:val="00936565"/>
    <w:rsid w:val="00936BE4"/>
    <w:rsid w:val="00937446"/>
    <w:rsid w:val="00940186"/>
    <w:rsid w:val="0094063D"/>
    <w:rsid w:val="009414FC"/>
    <w:rsid w:val="00943995"/>
    <w:rsid w:val="00944C63"/>
    <w:rsid w:val="0094641D"/>
    <w:rsid w:val="009479D4"/>
    <w:rsid w:val="00947EFB"/>
    <w:rsid w:val="009504AC"/>
    <w:rsid w:val="00950C31"/>
    <w:rsid w:val="009531E3"/>
    <w:rsid w:val="00953B80"/>
    <w:rsid w:val="00954EA7"/>
    <w:rsid w:val="00955174"/>
    <w:rsid w:val="009574B0"/>
    <w:rsid w:val="0095798E"/>
    <w:rsid w:val="0096016B"/>
    <w:rsid w:val="00961DDF"/>
    <w:rsid w:val="00963621"/>
    <w:rsid w:val="009636A8"/>
    <w:rsid w:val="00963B09"/>
    <w:rsid w:val="00963C5A"/>
    <w:rsid w:val="00966EDC"/>
    <w:rsid w:val="0096743C"/>
    <w:rsid w:val="00967665"/>
    <w:rsid w:val="009709E5"/>
    <w:rsid w:val="00971790"/>
    <w:rsid w:val="00972B0F"/>
    <w:rsid w:val="00973F61"/>
    <w:rsid w:val="00974FED"/>
    <w:rsid w:val="0097792D"/>
    <w:rsid w:val="00977B28"/>
    <w:rsid w:val="00981648"/>
    <w:rsid w:val="00982AB5"/>
    <w:rsid w:val="0098368A"/>
    <w:rsid w:val="00983BC8"/>
    <w:rsid w:val="009861F3"/>
    <w:rsid w:val="00986306"/>
    <w:rsid w:val="00986B34"/>
    <w:rsid w:val="00987BD7"/>
    <w:rsid w:val="00987D79"/>
    <w:rsid w:val="009915C4"/>
    <w:rsid w:val="00991C24"/>
    <w:rsid w:val="00992FD9"/>
    <w:rsid w:val="00992FEA"/>
    <w:rsid w:val="00994E52"/>
    <w:rsid w:val="00995F81"/>
    <w:rsid w:val="009978F9"/>
    <w:rsid w:val="00997B63"/>
    <w:rsid w:val="009A08CF"/>
    <w:rsid w:val="009A2399"/>
    <w:rsid w:val="009A380E"/>
    <w:rsid w:val="009A3AC4"/>
    <w:rsid w:val="009A3CBF"/>
    <w:rsid w:val="009A5278"/>
    <w:rsid w:val="009A6EC3"/>
    <w:rsid w:val="009A7B5D"/>
    <w:rsid w:val="009B0EC1"/>
    <w:rsid w:val="009B1379"/>
    <w:rsid w:val="009B241D"/>
    <w:rsid w:val="009B2F6C"/>
    <w:rsid w:val="009B39EB"/>
    <w:rsid w:val="009B3E01"/>
    <w:rsid w:val="009B4F90"/>
    <w:rsid w:val="009C055D"/>
    <w:rsid w:val="009C1FEA"/>
    <w:rsid w:val="009C2DA9"/>
    <w:rsid w:val="009C54E0"/>
    <w:rsid w:val="009C59BD"/>
    <w:rsid w:val="009C5D4A"/>
    <w:rsid w:val="009C7554"/>
    <w:rsid w:val="009C791A"/>
    <w:rsid w:val="009D0B18"/>
    <w:rsid w:val="009D141F"/>
    <w:rsid w:val="009D18A4"/>
    <w:rsid w:val="009D1D25"/>
    <w:rsid w:val="009D3C17"/>
    <w:rsid w:val="009D48A1"/>
    <w:rsid w:val="009D5663"/>
    <w:rsid w:val="009D785E"/>
    <w:rsid w:val="009E0282"/>
    <w:rsid w:val="009E0831"/>
    <w:rsid w:val="009E230A"/>
    <w:rsid w:val="009E2E10"/>
    <w:rsid w:val="009E2F26"/>
    <w:rsid w:val="009E415B"/>
    <w:rsid w:val="009F0740"/>
    <w:rsid w:val="009F0F6A"/>
    <w:rsid w:val="009F1E95"/>
    <w:rsid w:val="009F2367"/>
    <w:rsid w:val="009F2411"/>
    <w:rsid w:val="009F2D9E"/>
    <w:rsid w:val="009F3A30"/>
    <w:rsid w:val="009F46E9"/>
    <w:rsid w:val="009F5533"/>
    <w:rsid w:val="009F56AA"/>
    <w:rsid w:val="009F68B0"/>
    <w:rsid w:val="009F6A0C"/>
    <w:rsid w:val="009F70EF"/>
    <w:rsid w:val="009F79D4"/>
    <w:rsid w:val="009F7DAF"/>
    <w:rsid w:val="00A028B1"/>
    <w:rsid w:val="00A02C97"/>
    <w:rsid w:val="00A03315"/>
    <w:rsid w:val="00A041B2"/>
    <w:rsid w:val="00A04E21"/>
    <w:rsid w:val="00A059E3"/>
    <w:rsid w:val="00A076AC"/>
    <w:rsid w:val="00A12BF4"/>
    <w:rsid w:val="00A1336B"/>
    <w:rsid w:val="00A13D78"/>
    <w:rsid w:val="00A14962"/>
    <w:rsid w:val="00A150C9"/>
    <w:rsid w:val="00A1687B"/>
    <w:rsid w:val="00A20499"/>
    <w:rsid w:val="00A2210F"/>
    <w:rsid w:val="00A2402E"/>
    <w:rsid w:val="00A2474E"/>
    <w:rsid w:val="00A24DA6"/>
    <w:rsid w:val="00A27324"/>
    <w:rsid w:val="00A27678"/>
    <w:rsid w:val="00A312AA"/>
    <w:rsid w:val="00A32E6A"/>
    <w:rsid w:val="00A35C54"/>
    <w:rsid w:val="00A37BB7"/>
    <w:rsid w:val="00A402E9"/>
    <w:rsid w:val="00A40916"/>
    <w:rsid w:val="00A422EC"/>
    <w:rsid w:val="00A4435F"/>
    <w:rsid w:val="00A451CD"/>
    <w:rsid w:val="00A45525"/>
    <w:rsid w:val="00A47E5E"/>
    <w:rsid w:val="00A539FF"/>
    <w:rsid w:val="00A56313"/>
    <w:rsid w:val="00A569F9"/>
    <w:rsid w:val="00A5705B"/>
    <w:rsid w:val="00A574D2"/>
    <w:rsid w:val="00A57A06"/>
    <w:rsid w:val="00A57CA7"/>
    <w:rsid w:val="00A607D8"/>
    <w:rsid w:val="00A60D76"/>
    <w:rsid w:val="00A61D83"/>
    <w:rsid w:val="00A65935"/>
    <w:rsid w:val="00A65C2A"/>
    <w:rsid w:val="00A6662F"/>
    <w:rsid w:val="00A66A51"/>
    <w:rsid w:val="00A66BE9"/>
    <w:rsid w:val="00A66FCE"/>
    <w:rsid w:val="00A67A80"/>
    <w:rsid w:val="00A70A83"/>
    <w:rsid w:val="00A727BD"/>
    <w:rsid w:val="00A72CED"/>
    <w:rsid w:val="00A72D25"/>
    <w:rsid w:val="00A74AED"/>
    <w:rsid w:val="00A752F7"/>
    <w:rsid w:val="00A75618"/>
    <w:rsid w:val="00A75BE8"/>
    <w:rsid w:val="00A77151"/>
    <w:rsid w:val="00A8066D"/>
    <w:rsid w:val="00A81422"/>
    <w:rsid w:val="00A8415C"/>
    <w:rsid w:val="00A84996"/>
    <w:rsid w:val="00A860C2"/>
    <w:rsid w:val="00A861D3"/>
    <w:rsid w:val="00A8647A"/>
    <w:rsid w:val="00A87072"/>
    <w:rsid w:val="00A905F1"/>
    <w:rsid w:val="00A907E9"/>
    <w:rsid w:val="00A92693"/>
    <w:rsid w:val="00A9275D"/>
    <w:rsid w:val="00A9280D"/>
    <w:rsid w:val="00A93001"/>
    <w:rsid w:val="00A94A84"/>
    <w:rsid w:val="00A95039"/>
    <w:rsid w:val="00A95A09"/>
    <w:rsid w:val="00A95CF2"/>
    <w:rsid w:val="00A968F7"/>
    <w:rsid w:val="00A97AE8"/>
    <w:rsid w:val="00AA001D"/>
    <w:rsid w:val="00AA0139"/>
    <w:rsid w:val="00AA04B4"/>
    <w:rsid w:val="00AA0906"/>
    <w:rsid w:val="00AA39CF"/>
    <w:rsid w:val="00AA48E9"/>
    <w:rsid w:val="00AA5251"/>
    <w:rsid w:val="00AA6CDB"/>
    <w:rsid w:val="00AA738B"/>
    <w:rsid w:val="00AA75C2"/>
    <w:rsid w:val="00AA7BEF"/>
    <w:rsid w:val="00AB0394"/>
    <w:rsid w:val="00AB062D"/>
    <w:rsid w:val="00AB17A9"/>
    <w:rsid w:val="00AB1B38"/>
    <w:rsid w:val="00AB3854"/>
    <w:rsid w:val="00AB3A21"/>
    <w:rsid w:val="00AB3BEF"/>
    <w:rsid w:val="00AB4CAB"/>
    <w:rsid w:val="00AB4CD1"/>
    <w:rsid w:val="00AB54AA"/>
    <w:rsid w:val="00AB55E5"/>
    <w:rsid w:val="00AB6AAF"/>
    <w:rsid w:val="00AB7358"/>
    <w:rsid w:val="00AB7B4B"/>
    <w:rsid w:val="00AC0BA8"/>
    <w:rsid w:val="00AC13FD"/>
    <w:rsid w:val="00AC1BC8"/>
    <w:rsid w:val="00AC1C65"/>
    <w:rsid w:val="00AC1F5F"/>
    <w:rsid w:val="00AC3197"/>
    <w:rsid w:val="00AC36DB"/>
    <w:rsid w:val="00AC4B68"/>
    <w:rsid w:val="00AC5887"/>
    <w:rsid w:val="00AC7C6F"/>
    <w:rsid w:val="00AD0040"/>
    <w:rsid w:val="00AD1C3C"/>
    <w:rsid w:val="00AD1E8A"/>
    <w:rsid w:val="00AD32DC"/>
    <w:rsid w:val="00AD3738"/>
    <w:rsid w:val="00AD5292"/>
    <w:rsid w:val="00AD6140"/>
    <w:rsid w:val="00AD625D"/>
    <w:rsid w:val="00AE0E6E"/>
    <w:rsid w:val="00AE292E"/>
    <w:rsid w:val="00AE3DE2"/>
    <w:rsid w:val="00AE5471"/>
    <w:rsid w:val="00AE5853"/>
    <w:rsid w:val="00AE69C2"/>
    <w:rsid w:val="00AE6D8B"/>
    <w:rsid w:val="00AE70B2"/>
    <w:rsid w:val="00AF0734"/>
    <w:rsid w:val="00AF0A4F"/>
    <w:rsid w:val="00AF1147"/>
    <w:rsid w:val="00AF399F"/>
    <w:rsid w:val="00AF39D9"/>
    <w:rsid w:val="00AF4C22"/>
    <w:rsid w:val="00AF56B6"/>
    <w:rsid w:val="00AF5788"/>
    <w:rsid w:val="00AF583F"/>
    <w:rsid w:val="00AF5D97"/>
    <w:rsid w:val="00AF68E6"/>
    <w:rsid w:val="00AF6BC8"/>
    <w:rsid w:val="00AF7B63"/>
    <w:rsid w:val="00AF7E35"/>
    <w:rsid w:val="00B00A2B"/>
    <w:rsid w:val="00B02BB7"/>
    <w:rsid w:val="00B03D4E"/>
    <w:rsid w:val="00B03FED"/>
    <w:rsid w:val="00B0692E"/>
    <w:rsid w:val="00B06E0B"/>
    <w:rsid w:val="00B06EA2"/>
    <w:rsid w:val="00B12388"/>
    <w:rsid w:val="00B12F84"/>
    <w:rsid w:val="00B1351B"/>
    <w:rsid w:val="00B15899"/>
    <w:rsid w:val="00B16481"/>
    <w:rsid w:val="00B165EB"/>
    <w:rsid w:val="00B218C0"/>
    <w:rsid w:val="00B24E88"/>
    <w:rsid w:val="00B25620"/>
    <w:rsid w:val="00B26233"/>
    <w:rsid w:val="00B27544"/>
    <w:rsid w:val="00B27F13"/>
    <w:rsid w:val="00B32569"/>
    <w:rsid w:val="00B335A4"/>
    <w:rsid w:val="00B33778"/>
    <w:rsid w:val="00B33A24"/>
    <w:rsid w:val="00B34BD8"/>
    <w:rsid w:val="00B3539C"/>
    <w:rsid w:val="00B357AC"/>
    <w:rsid w:val="00B360DB"/>
    <w:rsid w:val="00B40085"/>
    <w:rsid w:val="00B40615"/>
    <w:rsid w:val="00B4143D"/>
    <w:rsid w:val="00B42F23"/>
    <w:rsid w:val="00B449A9"/>
    <w:rsid w:val="00B44C0F"/>
    <w:rsid w:val="00B50DB4"/>
    <w:rsid w:val="00B5113A"/>
    <w:rsid w:val="00B52648"/>
    <w:rsid w:val="00B55F04"/>
    <w:rsid w:val="00B5628E"/>
    <w:rsid w:val="00B56921"/>
    <w:rsid w:val="00B57178"/>
    <w:rsid w:val="00B60095"/>
    <w:rsid w:val="00B60E80"/>
    <w:rsid w:val="00B61003"/>
    <w:rsid w:val="00B61989"/>
    <w:rsid w:val="00B61BE7"/>
    <w:rsid w:val="00B63939"/>
    <w:rsid w:val="00B640EB"/>
    <w:rsid w:val="00B64D11"/>
    <w:rsid w:val="00B650CE"/>
    <w:rsid w:val="00B65B18"/>
    <w:rsid w:val="00B66184"/>
    <w:rsid w:val="00B66942"/>
    <w:rsid w:val="00B675E5"/>
    <w:rsid w:val="00B71EDB"/>
    <w:rsid w:val="00B731D8"/>
    <w:rsid w:val="00B738E9"/>
    <w:rsid w:val="00B7589C"/>
    <w:rsid w:val="00B767C2"/>
    <w:rsid w:val="00B76AA2"/>
    <w:rsid w:val="00B77E59"/>
    <w:rsid w:val="00B8079B"/>
    <w:rsid w:val="00B80D43"/>
    <w:rsid w:val="00B820C4"/>
    <w:rsid w:val="00B8402D"/>
    <w:rsid w:val="00B8467A"/>
    <w:rsid w:val="00B84AD9"/>
    <w:rsid w:val="00B8528D"/>
    <w:rsid w:val="00B856F7"/>
    <w:rsid w:val="00B85B36"/>
    <w:rsid w:val="00B86676"/>
    <w:rsid w:val="00B9149E"/>
    <w:rsid w:val="00B926AA"/>
    <w:rsid w:val="00B929C5"/>
    <w:rsid w:val="00B92D8E"/>
    <w:rsid w:val="00B943AB"/>
    <w:rsid w:val="00B95689"/>
    <w:rsid w:val="00BA05AE"/>
    <w:rsid w:val="00BA10ED"/>
    <w:rsid w:val="00BA2044"/>
    <w:rsid w:val="00BA6381"/>
    <w:rsid w:val="00BA6644"/>
    <w:rsid w:val="00BA6A5E"/>
    <w:rsid w:val="00BB0BDB"/>
    <w:rsid w:val="00BB1731"/>
    <w:rsid w:val="00BB1793"/>
    <w:rsid w:val="00BB2C7E"/>
    <w:rsid w:val="00BB3169"/>
    <w:rsid w:val="00BB3788"/>
    <w:rsid w:val="00BB3CAF"/>
    <w:rsid w:val="00BB4F69"/>
    <w:rsid w:val="00BC07EF"/>
    <w:rsid w:val="00BC0CED"/>
    <w:rsid w:val="00BC1F65"/>
    <w:rsid w:val="00BC3DCF"/>
    <w:rsid w:val="00BC45D0"/>
    <w:rsid w:val="00BC47C9"/>
    <w:rsid w:val="00BC4C97"/>
    <w:rsid w:val="00BC5286"/>
    <w:rsid w:val="00BC57BA"/>
    <w:rsid w:val="00BD0875"/>
    <w:rsid w:val="00BD144E"/>
    <w:rsid w:val="00BD4DEF"/>
    <w:rsid w:val="00BD6CC1"/>
    <w:rsid w:val="00BD7656"/>
    <w:rsid w:val="00BD7914"/>
    <w:rsid w:val="00BE015E"/>
    <w:rsid w:val="00BE0970"/>
    <w:rsid w:val="00BE265D"/>
    <w:rsid w:val="00BE2EA5"/>
    <w:rsid w:val="00BE4106"/>
    <w:rsid w:val="00BE6240"/>
    <w:rsid w:val="00BE79E6"/>
    <w:rsid w:val="00BF06A6"/>
    <w:rsid w:val="00BF398A"/>
    <w:rsid w:val="00BF4004"/>
    <w:rsid w:val="00BF458C"/>
    <w:rsid w:val="00BF4D0A"/>
    <w:rsid w:val="00BF6200"/>
    <w:rsid w:val="00BF731A"/>
    <w:rsid w:val="00C0154C"/>
    <w:rsid w:val="00C03263"/>
    <w:rsid w:val="00C035B5"/>
    <w:rsid w:val="00C04B8D"/>
    <w:rsid w:val="00C05858"/>
    <w:rsid w:val="00C06D14"/>
    <w:rsid w:val="00C06DC6"/>
    <w:rsid w:val="00C06E9E"/>
    <w:rsid w:val="00C070C2"/>
    <w:rsid w:val="00C071DC"/>
    <w:rsid w:val="00C0780A"/>
    <w:rsid w:val="00C109CE"/>
    <w:rsid w:val="00C11C00"/>
    <w:rsid w:val="00C12F6E"/>
    <w:rsid w:val="00C1334A"/>
    <w:rsid w:val="00C156D9"/>
    <w:rsid w:val="00C20520"/>
    <w:rsid w:val="00C20B25"/>
    <w:rsid w:val="00C21D60"/>
    <w:rsid w:val="00C22F37"/>
    <w:rsid w:val="00C23075"/>
    <w:rsid w:val="00C243B1"/>
    <w:rsid w:val="00C24D43"/>
    <w:rsid w:val="00C25D93"/>
    <w:rsid w:val="00C27765"/>
    <w:rsid w:val="00C27781"/>
    <w:rsid w:val="00C30038"/>
    <w:rsid w:val="00C303E7"/>
    <w:rsid w:val="00C308E7"/>
    <w:rsid w:val="00C31685"/>
    <w:rsid w:val="00C34841"/>
    <w:rsid w:val="00C34987"/>
    <w:rsid w:val="00C34F61"/>
    <w:rsid w:val="00C370F5"/>
    <w:rsid w:val="00C4025E"/>
    <w:rsid w:val="00C41F12"/>
    <w:rsid w:val="00C42DB1"/>
    <w:rsid w:val="00C43261"/>
    <w:rsid w:val="00C43A6B"/>
    <w:rsid w:val="00C44A7A"/>
    <w:rsid w:val="00C44F39"/>
    <w:rsid w:val="00C45725"/>
    <w:rsid w:val="00C45C62"/>
    <w:rsid w:val="00C50034"/>
    <w:rsid w:val="00C50859"/>
    <w:rsid w:val="00C518B6"/>
    <w:rsid w:val="00C52B19"/>
    <w:rsid w:val="00C53383"/>
    <w:rsid w:val="00C543BA"/>
    <w:rsid w:val="00C5559A"/>
    <w:rsid w:val="00C555E0"/>
    <w:rsid w:val="00C5684E"/>
    <w:rsid w:val="00C57E99"/>
    <w:rsid w:val="00C61190"/>
    <w:rsid w:val="00C61866"/>
    <w:rsid w:val="00C65282"/>
    <w:rsid w:val="00C6618B"/>
    <w:rsid w:val="00C66B23"/>
    <w:rsid w:val="00C66D61"/>
    <w:rsid w:val="00C675C5"/>
    <w:rsid w:val="00C714E8"/>
    <w:rsid w:val="00C71629"/>
    <w:rsid w:val="00C71B21"/>
    <w:rsid w:val="00C7233F"/>
    <w:rsid w:val="00C72967"/>
    <w:rsid w:val="00C7360C"/>
    <w:rsid w:val="00C73FCE"/>
    <w:rsid w:val="00C74AD4"/>
    <w:rsid w:val="00C74D0D"/>
    <w:rsid w:val="00C76D55"/>
    <w:rsid w:val="00C76EB2"/>
    <w:rsid w:val="00C774E8"/>
    <w:rsid w:val="00C7785E"/>
    <w:rsid w:val="00C823E4"/>
    <w:rsid w:val="00C860CD"/>
    <w:rsid w:val="00C9151F"/>
    <w:rsid w:val="00C91B70"/>
    <w:rsid w:val="00C94012"/>
    <w:rsid w:val="00C94620"/>
    <w:rsid w:val="00C9483D"/>
    <w:rsid w:val="00C96FD8"/>
    <w:rsid w:val="00C974EA"/>
    <w:rsid w:val="00CA1DCF"/>
    <w:rsid w:val="00CA2079"/>
    <w:rsid w:val="00CA21CA"/>
    <w:rsid w:val="00CA51B4"/>
    <w:rsid w:val="00CA62E4"/>
    <w:rsid w:val="00CA7415"/>
    <w:rsid w:val="00CB210C"/>
    <w:rsid w:val="00CB2299"/>
    <w:rsid w:val="00CB3FFF"/>
    <w:rsid w:val="00CB4C71"/>
    <w:rsid w:val="00CB523F"/>
    <w:rsid w:val="00CB5CF3"/>
    <w:rsid w:val="00CB6A0E"/>
    <w:rsid w:val="00CB77B8"/>
    <w:rsid w:val="00CC1685"/>
    <w:rsid w:val="00CC2D59"/>
    <w:rsid w:val="00CC2FBF"/>
    <w:rsid w:val="00CC3B47"/>
    <w:rsid w:val="00CC45F2"/>
    <w:rsid w:val="00CC61FF"/>
    <w:rsid w:val="00CC7B87"/>
    <w:rsid w:val="00CD0FD8"/>
    <w:rsid w:val="00CD1BDD"/>
    <w:rsid w:val="00CD5B16"/>
    <w:rsid w:val="00CD5C26"/>
    <w:rsid w:val="00CD6182"/>
    <w:rsid w:val="00CD6D11"/>
    <w:rsid w:val="00CD7247"/>
    <w:rsid w:val="00CD7F5C"/>
    <w:rsid w:val="00CE00A0"/>
    <w:rsid w:val="00CE066F"/>
    <w:rsid w:val="00CE2C9D"/>
    <w:rsid w:val="00CE3806"/>
    <w:rsid w:val="00CE3E46"/>
    <w:rsid w:val="00CE408D"/>
    <w:rsid w:val="00CE43EE"/>
    <w:rsid w:val="00CE5391"/>
    <w:rsid w:val="00CE5D05"/>
    <w:rsid w:val="00CE6640"/>
    <w:rsid w:val="00CE7231"/>
    <w:rsid w:val="00CE7665"/>
    <w:rsid w:val="00CF2EF8"/>
    <w:rsid w:val="00CF453A"/>
    <w:rsid w:val="00CF53DE"/>
    <w:rsid w:val="00CF640B"/>
    <w:rsid w:val="00CF65BD"/>
    <w:rsid w:val="00CF6ADA"/>
    <w:rsid w:val="00CF71BA"/>
    <w:rsid w:val="00CF78BE"/>
    <w:rsid w:val="00CF7C2D"/>
    <w:rsid w:val="00CF7FE8"/>
    <w:rsid w:val="00D022D5"/>
    <w:rsid w:val="00D029F4"/>
    <w:rsid w:val="00D02E97"/>
    <w:rsid w:val="00D03607"/>
    <w:rsid w:val="00D03B5D"/>
    <w:rsid w:val="00D0480B"/>
    <w:rsid w:val="00D06987"/>
    <w:rsid w:val="00D0699F"/>
    <w:rsid w:val="00D06D0B"/>
    <w:rsid w:val="00D07EF5"/>
    <w:rsid w:val="00D112C0"/>
    <w:rsid w:val="00D11941"/>
    <w:rsid w:val="00D13016"/>
    <w:rsid w:val="00D14005"/>
    <w:rsid w:val="00D150D7"/>
    <w:rsid w:val="00D157BF"/>
    <w:rsid w:val="00D15EC2"/>
    <w:rsid w:val="00D164CC"/>
    <w:rsid w:val="00D22C6D"/>
    <w:rsid w:val="00D25E2E"/>
    <w:rsid w:val="00D260ED"/>
    <w:rsid w:val="00D2667A"/>
    <w:rsid w:val="00D26942"/>
    <w:rsid w:val="00D26A28"/>
    <w:rsid w:val="00D26EEE"/>
    <w:rsid w:val="00D311DE"/>
    <w:rsid w:val="00D31640"/>
    <w:rsid w:val="00D316D2"/>
    <w:rsid w:val="00D319B7"/>
    <w:rsid w:val="00D33A05"/>
    <w:rsid w:val="00D343E7"/>
    <w:rsid w:val="00D345D5"/>
    <w:rsid w:val="00D34DC6"/>
    <w:rsid w:val="00D352BE"/>
    <w:rsid w:val="00D3536C"/>
    <w:rsid w:val="00D357F2"/>
    <w:rsid w:val="00D371C8"/>
    <w:rsid w:val="00D40162"/>
    <w:rsid w:val="00D40809"/>
    <w:rsid w:val="00D414B0"/>
    <w:rsid w:val="00D417D4"/>
    <w:rsid w:val="00D44533"/>
    <w:rsid w:val="00D47769"/>
    <w:rsid w:val="00D50927"/>
    <w:rsid w:val="00D50C91"/>
    <w:rsid w:val="00D51235"/>
    <w:rsid w:val="00D5192E"/>
    <w:rsid w:val="00D55782"/>
    <w:rsid w:val="00D56E6F"/>
    <w:rsid w:val="00D57404"/>
    <w:rsid w:val="00D578DF"/>
    <w:rsid w:val="00D61595"/>
    <w:rsid w:val="00D615E5"/>
    <w:rsid w:val="00D62CA0"/>
    <w:rsid w:val="00D63864"/>
    <w:rsid w:val="00D70CB1"/>
    <w:rsid w:val="00D710D2"/>
    <w:rsid w:val="00D71F3C"/>
    <w:rsid w:val="00D733F4"/>
    <w:rsid w:val="00D754EB"/>
    <w:rsid w:val="00D76AE7"/>
    <w:rsid w:val="00D7758C"/>
    <w:rsid w:val="00D77B9A"/>
    <w:rsid w:val="00D80C96"/>
    <w:rsid w:val="00D8163C"/>
    <w:rsid w:val="00D81669"/>
    <w:rsid w:val="00D82162"/>
    <w:rsid w:val="00D826FE"/>
    <w:rsid w:val="00D8316D"/>
    <w:rsid w:val="00D84342"/>
    <w:rsid w:val="00D84D17"/>
    <w:rsid w:val="00D859BB"/>
    <w:rsid w:val="00D86C6A"/>
    <w:rsid w:val="00D8772E"/>
    <w:rsid w:val="00D878B2"/>
    <w:rsid w:val="00D90659"/>
    <w:rsid w:val="00D91A6C"/>
    <w:rsid w:val="00D91BC7"/>
    <w:rsid w:val="00D91E01"/>
    <w:rsid w:val="00D91F5A"/>
    <w:rsid w:val="00D926A1"/>
    <w:rsid w:val="00D92A87"/>
    <w:rsid w:val="00D93D18"/>
    <w:rsid w:val="00D93D6A"/>
    <w:rsid w:val="00D94E31"/>
    <w:rsid w:val="00D9621D"/>
    <w:rsid w:val="00DA0F5B"/>
    <w:rsid w:val="00DA10C6"/>
    <w:rsid w:val="00DA374F"/>
    <w:rsid w:val="00DA392F"/>
    <w:rsid w:val="00DA4D4D"/>
    <w:rsid w:val="00DA4E42"/>
    <w:rsid w:val="00DA7FE6"/>
    <w:rsid w:val="00DB076E"/>
    <w:rsid w:val="00DB09AE"/>
    <w:rsid w:val="00DB09E6"/>
    <w:rsid w:val="00DB414B"/>
    <w:rsid w:val="00DB5A63"/>
    <w:rsid w:val="00DB734E"/>
    <w:rsid w:val="00DB7F7D"/>
    <w:rsid w:val="00DC044B"/>
    <w:rsid w:val="00DC11D5"/>
    <w:rsid w:val="00DC1721"/>
    <w:rsid w:val="00DC3009"/>
    <w:rsid w:val="00DC40E5"/>
    <w:rsid w:val="00DC46EB"/>
    <w:rsid w:val="00DC60FB"/>
    <w:rsid w:val="00DC7EDF"/>
    <w:rsid w:val="00DD0AAA"/>
    <w:rsid w:val="00DD1138"/>
    <w:rsid w:val="00DD254A"/>
    <w:rsid w:val="00DD3FCC"/>
    <w:rsid w:val="00DD401C"/>
    <w:rsid w:val="00DD593D"/>
    <w:rsid w:val="00DD6DAD"/>
    <w:rsid w:val="00DD7375"/>
    <w:rsid w:val="00DE0469"/>
    <w:rsid w:val="00DE4623"/>
    <w:rsid w:val="00DE47B8"/>
    <w:rsid w:val="00DE5A7A"/>
    <w:rsid w:val="00DE6215"/>
    <w:rsid w:val="00DE6C94"/>
    <w:rsid w:val="00DE71B0"/>
    <w:rsid w:val="00DE748E"/>
    <w:rsid w:val="00DF06E5"/>
    <w:rsid w:val="00DF1C5E"/>
    <w:rsid w:val="00DF2F81"/>
    <w:rsid w:val="00DF4ACF"/>
    <w:rsid w:val="00DF6F52"/>
    <w:rsid w:val="00DF7930"/>
    <w:rsid w:val="00DF79ED"/>
    <w:rsid w:val="00E01D5D"/>
    <w:rsid w:val="00E02FB9"/>
    <w:rsid w:val="00E03650"/>
    <w:rsid w:val="00E04968"/>
    <w:rsid w:val="00E05021"/>
    <w:rsid w:val="00E05542"/>
    <w:rsid w:val="00E05743"/>
    <w:rsid w:val="00E066C3"/>
    <w:rsid w:val="00E06F57"/>
    <w:rsid w:val="00E07881"/>
    <w:rsid w:val="00E11F95"/>
    <w:rsid w:val="00E125D3"/>
    <w:rsid w:val="00E126C3"/>
    <w:rsid w:val="00E13CEB"/>
    <w:rsid w:val="00E158CA"/>
    <w:rsid w:val="00E15A4D"/>
    <w:rsid w:val="00E16549"/>
    <w:rsid w:val="00E1739D"/>
    <w:rsid w:val="00E1769F"/>
    <w:rsid w:val="00E1782C"/>
    <w:rsid w:val="00E207BB"/>
    <w:rsid w:val="00E2278F"/>
    <w:rsid w:val="00E22D9F"/>
    <w:rsid w:val="00E274B8"/>
    <w:rsid w:val="00E2776C"/>
    <w:rsid w:val="00E316C6"/>
    <w:rsid w:val="00E423A3"/>
    <w:rsid w:val="00E433EA"/>
    <w:rsid w:val="00E4370C"/>
    <w:rsid w:val="00E44C4E"/>
    <w:rsid w:val="00E468EC"/>
    <w:rsid w:val="00E47969"/>
    <w:rsid w:val="00E5018F"/>
    <w:rsid w:val="00E50A98"/>
    <w:rsid w:val="00E50D53"/>
    <w:rsid w:val="00E51887"/>
    <w:rsid w:val="00E54229"/>
    <w:rsid w:val="00E547AC"/>
    <w:rsid w:val="00E54D08"/>
    <w:rsid w:val="00E54EC2"/>
    <w:rsid w:val="00E55D9C"/>
    <w:rsid w:val="00E57759"/>
    <w:rsid w:val="00E57760"/>
    <w:rsid w:val="00E5781E"/>
    <w:rsid w:val="00E57D0C"/>
    <w:rsid w:val="00E60247"/>
    <w:rsid w:val="00E608C6"/>
    <w:rsid w:val="00E617AC"/>
    <w:rsid w:val="00E63D11"/>
    <w:rsid w:val="00E71A21"/>
    <w:rsid w:val="00E73FD5"/>
    <w:rsid w:val="00E74289"/>
    <w:rsid w:val="00E7493E"/>
    <w:rsid w:val="00E74D29"/>
    <w:rsid w:val="00E762A3"/>
    <w:rsid w:val="00E804D7"/>
    <w:rsid w:val="00E805DB"/>
    <w:rsid w:val="00E80ED7"/>
    <w:rsid w:val="00E81534"/>
    <w:rsid w:val="00E841A7"/>
    <w:rsid w:val="00E845BF"/>
    <w:rsid w:val="00E85A8F"/>
    <w:rsid w:val="00E860FA"/>
    <w:rsid w:val="00E86B31"/>
    <w:rsid w:val="00E87B22"/>
    <w:rsid w:val="00E91139"/>
    <w:rsid w:val="00E92737"/>
    <w:rsid w:val="00E93174"/>
    <w:rsid w:val="00E93D90"/>
    <w:rsid w:val="00E946C6"/>
    <w:rsid w:val="00E94F2A"/>
    <w:rsid w:val="00E95809"/>
    <w:rsid w:val="00EA01F9"/>
    <w:rsid w:val="00EA1913"/>
    <w:rsid w:val="00EA1ACB"/>
    <w:rsid w:val="00EA384D"/>
    <w:rsid w:val="00EA7714"/>
    <w:rsid w:val="00EB0598"/>
    <w:rsid w:val="00EB2220"/>
    <w:rsid w:val="00EB273B"/>
    <w:rsid w:val="00EB2EB1"/>
    <w:rsid w:val="00EB3CEF"/>
    <w:rsid w:val="00EB4519"/>
    <w:rsid w:val="00EB47F7"/>
    <w:rsid w:val="00EB5A04"/>
    <w:rsid w:val="00EB70DB"/>
    <w:rsid w:val="00EB741B"/>
    <w:rsid w:val="00EC1CF2"/>
    <w:rsid w:val="00EC39ED"/>
    <w:rsid w:val="00EC5465"/>
    <w:rsid w:val="00EC5C5E"/>
    <w:rsid w:val="00EC6469"/>
    <w:rsid w:val="00EC6D56"/>
    <w:rsid w:val="00EC79E2"/>
    <w:rsid w:val="00EC7B12"/>
    <w:rsid w:val="00EC7CD0"/>
    <w:rsid w:val="00ED316D"/>
    <w:rsid w:val="00ED5789"/>
    <w:rsid w:val="00ED62AF"/>
    <w:rsid w:val="00ED7E64"/>
    <w:rsid w:val="00EE2773"/>
    <w:rsid w:val="00EE5DCB"/>
    <w:rsid w:val="00EF03D2"/>
    <w:rsid w:val="00EF2EA0"/>
    <w:rsid w:val="00EF3EE9"/>
    <w:rsid w:val="00EF3F81"/>
    <w:rsid w:val="00EF7E37"/>
    <w:rsid w:val="00F01D50"/>
    <w:rsid w:val="00F0294F"/>
    <w:rsid w:val="00F04640"/>
    <w:rsid w:val="00F05127"/>
    <w:rsid w:val="00F0644C"/>
    <w:rsid w:val="00F10825"/>
    <w:rsid w:val="00F10C98"/>
    <w:rsid w:val="00F11108"/>
    <w:rsid w:val="00F119B8"/>
    <w:rsid w:val="00F13161"/>
    <w:rsid w:val="00F132EF"/>
    <w:rsid w:val="00F1411D"/>
    <w:rsid w:val="00F1422A"/>
    <w:rsid w:val="00F14BD8"/>
    <w:rsid w:val="00F151F0"/>
    <w:rsid w:val="00F159E7"/>
    <w:rsid w:val="00F17692"/>
    <w:rsid w:val="00F17C5C"/>
    <w:rsid w:val="00F20535"/>
    <w:rsid w:val="00F2312B"/>
    <w:rsid w:val="00F23EDD"/>
    <w:rsid w:val="00F2490F"/>
    <w:rsid w:val="00F256B6"/>
    <w:rsid w:val="00F25734"/>
    <w:rsid w:val="00F25809"/>
    <w:rsid w:val="00F25A55"/>
    <w:rsid w:val="00F25CA3"/>
    <w:rsid w:val="00F26DF0"/>
    <w:rsid w:val="00F30DE2"/>
    <w:rsid w:val="00F3135F"/>
    <w:rsid w:val="00F3194D"/>
    <w:rsid w:val="00F33A88"/>
    <w:rsid w:val="00F33AB4"/>
    <w:rsid w:val="00F341F0"/>
    <w:rsid w:val="00F36607"/>
    <w:rsid w:val="00F36EF0"/>
    <w:rsid w:val="00F37D2B"/>
    <w:rsid w:val="00F37FDF"/>
    <w:rsid w:val="00F402ED"/>
    <w:rsid w:val="00F40A81"/>
    <w:rsid w:val="00F40FF5"/>
    <w:rsid w:val="00F428C3"/>
    <w:rsid w:val="00F429F4"/>
    <w:rsid w:val="00F440E2"/>
    <w:rsid w:val="00F45007"/>
    <w:rsid w:val="00F46B0C"/>
    <w:rsid w:val="00F51A3C"/>
    <w:rsid w:val="00F51A5C"/>
    <w:rsid w:val="00F51C45"/>
    <w:rsid w:val="00F52096"/>
    <w:rsid w:val="00F523F1"/>
    <w:rsid w:val="00F52982"/>
    <w:rsid w:val="00F555D6"/>
    <w:rsid w:val="00F55AD4"/>
    <w:rsid w:val="00F57034"/>
    <w:rsid w:val="00F60CB3"/>
    <w:rsid w:val="00F6189D"/>
    <w:rsid w:val="00F63AB4"/>
    <w:rsid w:val="00F63D4B"/>
    <w:rsid w:val="00F6492F"/>
    <w:rsid w:val="00F64DF7"/>
    <w:rsid w:val="00F6504F"/>
    <w:rsid w:val="00F650DF"/>
    <w:rsid w:val="00F65D7E"/>
    <w:rsid w:val="00F6626E"/>
    <w:rsid w:val="00F70E1B"/>
    <w:rsid w:val="00F70E99"/>
    <w:rsid w:val="00F739DB"/>
    <w:rsid w:val="00F74872"/>
    <w:rsid w:val="00F7555A"/>
    <w:rsid w:val="00F762B6"/>
    <w:rsid w:val="00F772B3"/>
    <w:rsid w:val="00F807DA"/>
    <w:rsid w:val="00F824D0"/>
    <w:rsid w:val="00F832D6"/>
    <w:rsid w:val="00F85551"/>
    <w:rsid w:val="00F857DF"/>
    <w:rsid w:val="00F87381"/>
    <w:rsid w:val="00F900D6"/>
    <w:rsid w:val="00F92FF3"/>
    <w:rsid w:val="00F95EEE"/>
    <w:rsid w:val="00F965A4"/>
    <w:rsid w:val="00F97080"/>
    <w:rsid w:val="00F97A84"/>
    <w:rsid w:val="00F97B64"/>
    <w:rsid w:val="00FA20FE"/>
    <w:rsid w:val="00FA2583"/>
    <w:rsid w:val="00FA3521"/>
    <w:rsid w:val="00FA67F0"/>
    <w:rsid w:val="00FA6B1F"/>
    <w:rsid w:val="00FA7109"/>
    <w:rsid w:val="00FB187A"/>
    <w:rsid w:val="00FB1B19"/>
    <w:rsid w:val="00FB31EA"/>
    <w:rsid w:val="00FB3401"/>
    <w:rsid w:val="00FB4CEF"/>
    <w:rsid w:val="00FB7974"/>
    <w:rsid w:val="00FC0DFB"/>
    <w:rsid w:val="00FC0FF0"/>
    <w:rsid w:val="00FC1D57"/>
    <w:rsid w:val="00FC2647"/>
    <w:rsid w:val="00FC308E"/>
    <w:rsid w:val="00FC3B30"/>
    <w:rsid w:val="00FC3ED8"/>
    <w:rsid w:val="00FC4B0D"/>
    <w:rsid w:val="00FC5196"/>
    <w:rsid w:val="00FC5823"/>
    <w:rsid w:val="00FC5C07"/>
    <w:rsid w:val="00FC6336"/>
    <w:rsid w:val="00FC633C"/>
    <w:rsid w:val="00FC69CD"/>
    <w:rsid w:val="00FD02F0"/>
    <w:rsid w:val="00FD11F2"/>
    <w:rsid w:val="00FD1897"/>
    <w:rsid w:val="00FD1A3C"/>
    <w:rsid w:val="00FD222B"/>
    <w:rsid w:val="00FD25DC"/>
    <w:rsid w:val="00FD66C6"/>
    <w:rsid w:val="00FD77C8"/>
    <w:rsid w:val="00FE05E6"/>
    <w:rsid w:val="00FE296C"/>
    <w:rsid w:val="00FE2AA4"/>
    <w:rsid w:val="00FE2C15"/>
    <w:rsid w:val="00FE2DA8"/>
    <w:rsid w:val="00FE522B"/>
    <w:rsid w:val="00FE5E51"/>
    <w:rsid w:val="00FE796E"/>
    <w:rsid w:val="00FE7BC8"/>
    <w:rsid w:val="00FE7E6D"/>
    <w:rsid w:val="00FF095A"/>
    <w:rsid w:val="00FF0AA1"/>
    <w:rsid w:val="00FF3A4C"/>
    <w:rsid w:val="00FF468D"/>
    <w:rsid w:val="00FF4715"/>
    <w:rsid w:val="00FF47E4"/>
    <w:rsid w:val="00FF5331"/>
    <w:rsid w:val="00FF631F"/>
    <w:rsid w:val="00FF6DCE"/>
    <w:rsid w:val="00FF7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55E913"/>
  <w15:docId w15:val="{5BFC0C14-0476-E445-8372-3618316C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A65C2A"/>
    <w:pPr>
      <w:spacing w:before="60" w:after="120"/>
      <w:jc w:val="both"/>
    </w:pPr>
    <w:rPr>
      <w:rFonts w:ascii="Arial" w:hAnsi="Arial"/>
      <w:sz w:val="20"/>
    </w:rPr>
  </w:style>
  <w:style w:type="paragraph" w:styleId="Heading1">
    <w:name w:val="heading 1"/>
    <w:aliases w:val="H1"/>
    <w:basedOn w:val="Normal"/>
    <w:next w:val="Normal"/>
    <w:link w:val="Heading1Char"/>
    <w:autoRedefine/>
    <w:qFormat/>
    <w:rsid w:val="00A65C2A"/>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593AF5"/>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4A7CDF"/>
    <w:pPr>
      <w:spacing w:before="120" w:after="0"/>
      <w:jc w:val="left"/>
    </w:pPr>
    <w:rPr>
      <w:sz w:val="24"/>
    </w:rPr>
  </w:style>
  <w:style w:type="paragraph" w:styleId="TOC2">
    <w:name w:val="toc 2"/>
    <w:basedOn w:val="Normal"/>
    <w:next w:val="Normal"/>
    <w:autoRedefine/>
    <w:uiPriority w:val="39"/>
    <w:rsid w:val="004A7CDF"/>
    <w:pPr>
      <w:spacing w:before="0" w:after="0"/>
      <w:ind w:left="200"/>
      <w:jc w:val="left"/>
    </w:pPr>
    <w:rPr>
      <w:sz w:val="22"/>
      <w:szCs w:val="22"/>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style>
  <w:style w:type="paragraph" w:styleId="ListNumber">
    <w:name w:val="List Number"/>
    <w:basedOn w:val="Normal"/>
    <w:rsid w:val="00C44F39"/>
    <w:pPr>
      <w:widowControl w:val="0"/>
      <w:numPr>
        <w:numId w:val="3"/>
      </w:numPr>
      <w:spacing w:after="0"/>
      <w:jc w:val="left"/>
    </w:p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link w:val="CommentTextChar"/>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style>
  <w:style w:type="paragraph" w:styleId="ListBullet">
    <w:name w:val="List Bullet"/>
    <w:basedOn w:val="Normal"/>
    <w:autoRedefine/>
    <w:rsid w:val="00C44F39"/>
    <w:pPr>
      <w:widowControl w:val="0"/>
      <w:numPr>
        <w:numId w:val="4"/>
      </w:numPr>
      <w:spacing w:after="0"/>
      <w:jc w:val="left"/>
    </w:pPr>
  </w:style>
  <w:style w:type="paragraph" w:styleId="ListBullet2">
    <w:name w:val="List Bullet 2"/>
    <w:basedOn w:val="Normal"/>
    <w:autoRedefine/>
    <w:rsid w:val="00C44F39"/>
    <w:pPr>
      <w:widowControl w:val="0"/>
      <w:numPr>
        <w:numId w:val="5"/>
      </w:numPr>
      <w:spacing w:after="0"/>
      <w:jc w:val="left"/>
    </w:pPr>
  </w:style>
  <w:style w:type="paragraph" w:styleId="ListBullet3">
    <w:name w:val="List Bullet 3"/>
    <w:basedOn w:val="Normal"/>
    <w:autoRedefine/>
    <w:rsid w:val="00C44F39"/>
    <w:pPr>
      <w:widowControl w:val="0"/>
      <w:numPr>
        <w:numId w:val="6"/>
      </w:numPr>
      <w:spacing w:after="0"/>
      <w:jc w:val="left"/>
    </w:pPr>
  </w:style>
  <w:style w:type="paragraph" w:styleId="ListBullet4">
    <w:name w:val="List Bullet 4"/>
    <w:basedOn w:val="Normal"/>
    <w:autoRedefine/>
    <w:rsid w:val="00C44F39"/>
    <w:pPr>
      <w:widowControl w:val="0"/>
      <w:numPr>
        <w:numId w:val="7"/>
      </w:numPr>
      <w:spacing w:after="0"/>
      <w:jc w:val="left"/>
    </w:pPr>
  </w:style>
  <w:style w:type="paragraph" w:styleId="ListBullet5">
    <w:name w:val="List Bullet 5"/>
    <w:basedOn w:val="Normal"/>
    <w:autoRedefine/>
    <w:rsid w:val="00C44F39"/>
    <w:pPr>
      <w:widowControl w:val="0"/>
      <w:numPr>
        <w:numId w:val="8"/>
      </w:numPr>
      <w:spacing w:after="0"/>
      <w:jc w:val="left"/>
    </w:pPr>
  </w:style>
  <w:style w:type="paragraph" w:styleId="ListNumber2">
    <w:name w:val="List Number 2"/>
    <w:basedOn w:val="Normal"/>
    <w:rsid w:val="00C44F39"/>
    <w:pPr>
      <w:widowControl w:val="0"/>
      <w:numPr>
        <w:numId w:val="9"/>
      </w:numPr>
      <w:spacing w:after="0"/>
      <w:jc w:val="left"/>
    </w:pPr>
  </w:style>
  <w:style w:type="paragraph" w:styleId="ListNumber3">
    <w:name w:val="List Number 3"/>
    <w:basedOn w:val="Normal"/>
    <w:rsid w:val="00C44F39"/>
    <w:pPr>
      <w:widowControl w:val="0"/>
      <w:numPr>
        <w:numId w:val="10"/>
      </w:numPr>
      <w:spacing w:after="0"/>
      <w:jc w:val="left"/>
    </w:pPr>
  </w:style>
  <w:style w:type="paragraph" w:styleId="ListNumber4">
    <w:name w:val="List Number 4"/>
    <w:basedOn w:val="Normal"/>
    <w:rsid w:val="00C44F39"/>
    <w:pPr>
      <w:widowControl w:val="0"/>
      <w:numPr>
        <w:numId w:val="11"/>
      </w:numPr>
      <w:spacing w:after="0"/>
      <w:jc w:val="left"/>
    </w:pPr>
  </w:style>
  <w:style w:type="paragraph" w:styleId="ListNumber5">
    <w:name w:val="List Number 5"/>
    <w:basedOn w:val="Normal"/>
    <w:rsid w:val="00C44F39"/>
    <w:pPr>
      <w:widowControl w:val="0"/>
      <w:numPr>
        <w:numId w:val="12"/>
      </w:numPr>
      <w:spacing w:after="0"/>
      <w:jc w:val="left"/>
    </w:pPr>
  </w:style>
  <w:style w:type="paragraph" w:styleId="NormalWeb">
    <w:name w:val="Normal (Web)"/>
    <w:basedOn w:val="Normal"/>
    <w:rsid w:val="00C44F39"/>
    <w:pPr>
      <w:spacing w:before="100" w:beforeAutospacing="1" w:after="100" w:afterAutospacing="1"/>
      <w:jc w:val="left"/>
    </w:pPr>
    <w:rPr>
      <w:rFonts w:ascii="Arial Unicode MS" w:hAnsi="Arial Unicode MS"/>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style>
  <w:style w:type="paragraph" w:customStyle="1" w:styleId="SpecialBullets">
    <w:name w:val="Special Bullets"/>
    <w:basedOn w:val="Normal"/>
    <w:rsid w:val="00C44F39"/>
    <w:pPr>
      <w:numPr>
        <w:numId w:val="14"/>
      </w:numPr>
      <w:spacing w:after="0"/>
      <w:jc w:val="left"/>
    </w:pPr>
  </w:style>
  <w:style w:type="paragraph" w:customStyle="1" w:styleId="Steps">
    <w:name w:val="Steps"/>
    <w:basedOn w:val="Normal"/>
    <w:rsid w:val="00C44F39"/>
    <w:pPr>
      <w:numPr>
        <w:numId w:val="15"/>
      </w:numPr>
      <w:spacing w:after="0"/>
      <w:jc w:val="left"/>
    </w:pPr>
  </w:style>
  <w:style w:type="paragraph" w:customStyle="1" w:styleId="Steps-1stset">
    <w:name w:val="Steps-1st set"/>
    <w:basedOn w:val="Normal"/>
    <w:next w:val="Normal"/>
    <w:rsid w:val="00C44F39"/>
    <w:pPr>
      <w:widowControl w:val="0"/>
      <w:numPr>
        <w:numId w:val="16"/>
      </w:numPr>
      <w:jc w:val="left"/>
    </w:p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style>
  <w:style w:type="paragraph" w:customStyle="1" w:styleId="Steps-7thset">
    <w:name w:val="Steps-7th set"/>
    <w:basedOn w:val="Normal"/>
    <w:rsid w:val="00C44F39"/>
    <w:pPr>
      <w:widowControl w:val="0"/>
      <w:numPr>
        <w:numId w:val="21"/>
      </w:numPr>
      <w:spacing w:before="120"/>
      <w:jc w:val="left"/>
    </w:p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5914B4"/>
    <w:pPr>
      <w:spacing w:before="0" w:after="0"/>
      <w:ind w:left="400" w:hanging="400"/>
      <w:jc w:val="left"/>
    </w:pPr>
    <w:rPr>
      <w:sz w:val="22"/>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4A7CDF"/>
    <w:pPr>
      <w:spacing w:before="0" w:after="0"/>
      <w:ind w:left="400"/>
      <w:jc w:val="left"/>
    </w:pPr>
    <w:rPr>
      <w:i/>
      <w:szCs w:val="22"/>
    </w:rPr>
  </w:style>
  <w:style w:type="paragraph" w:styleId="TOC4">
    <w:name w:val="toc 4"/>
    <w:basedOn w:val="Normal"/>
    <w:next w:val="Normal"/>
    <w:autoRedefine/>
    <w:rsid w:val="00C44F39"/>
    <w:pPr>
      <w:spacing w:before="0" w:after="0"/>
      <w:ind w:left="600"/>
      <w:jc w:val="left"/>
    </w:pPr>
    <w:rPr>
      <w:rFonts w:asciiTheme="minorHAnsi" w:hAnsiTheme="minorHAnsi"/>
    </w:rPr>
  </w:style>
  <w:style w:type="paragraph" w:styleId="TOC5">
    <w:name w:val="toc 5"/>
    <w:basedOn w:val="Normal"/>
    <w:next w:val="Normal"/>
    <w:autoRedefine/>
    <w:rsid w:val="00C44F39"/>
    <w:pPr>
      <w:spacing w:before="0" w:after="0"/>
      <w:ind w:left="800"/>
      <w:jc w:val="left"/>
    </w:pPr>
    <w:rPr>
      <w:rFonts w:asciiTheme="minorHAnsi" w:hAnsiTheme="minorHAnsi"/>
    </w:rPr>
  </w:style>
  <w:style w:type="paragraph" w:styleId="TOC6">
    <w:name w:val="toc 6"/>
    <w:basedOn w:val="Normal"/>
    <w:next w:val="Normal"/>
    <w:autoRedefine/>
    <w:rsid w:val="00C44F39"/>
    <w:pPr>
      <w:spacing w:before="0" w:after="0"/>
      <w:ind w:left="1000"/>
      <w:jc w:val="left"/>
    </w:pPr>
    <w:rPr>
      <w:rFonts w:asciiTheme="minorHAnsi" w:hAnsiTheme="minorHAnsi"/>
    </w:rPr>
  </w:style>
  <w:style w:type="paragraph" w:styleId="TOC7">
    <w:name w:val="toc 7"/>
    <w:basedOn w:val="Normal"/>
    <w:next w:val="Normal"/>
    <w:autoRedefine/>
    <w:rsid w:val="00C44F39"/>
    <w:pPr>
      <w:spacing w:before="0" w:after="0"/>
      <w:ind w:left="1200"/>
      <w:jc w:val="left"/>
    </w:pPr>
    <w:rPr>
      <w:rFonts w:asciiTheme="minorHAnsi" w:hAnsiTheme="minorHAnsi"/>
    </w:rPr>
  </w:style>
  <w:style w:type="paragraph" w:styleId="TOC8">
    <w:name w:val="toc 8"/>
    <w:basedOn w:val="Normal"/>
    <w:next w:val="Normal"/>
    <w:autoRedefine/>
    <w:rsid w:val="00C44F39"/>
    <w:pPr>
      <w:spacing w:before="0" w:after="0"/>
      <w:ind w:left="1400"/>
      <w:jc w:val="left"/>
    </w:pPr>
    <w:rPr>
      <w:rFonts w:asciiTheme="minorHAnsi" w:hAnsiTheme="minorHAnsi"/>
    </w:rPr>
  </w:style>
  <w:style w:type="paragraph" w:styleId="TOC9">
    <w:name w:val="toc 9"/>
    <w:basedOn w:val="Normal"/>
    <w:next w:val="Normal"/>
    <w:autoRedefine/>
    <w:rsid w:val="00C44F39"/>
    <w:pPr>
      <w:spacing w:before="0" w:after="0"/>
      <w:ind w:left="1600"/>
      <w:jc w:val="left"/>
    </w:pPr>
    <w:rPr>
      <w:rFonts w:asciiTheme="minorHAnsi" w:hAnsiTheme="minorHAnsi"/>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746EC2"/>
    <w:rPr>
      <w:rFonts w:ascii="Arial" w:hAnsi="Arial"/>
    </w:rPr>
  </w:style>
  <w:style w:type="character" w:customStyle="1" w:styleId="CommentTextChar">
    <w:name w:val="Comment Text Char"/>
    <w:basedOn w:val="DefaultParagraphFont"/>
    <w:link w:val="CommentText"/>
    <w:rsid w:val="00603190"/>
    <w:rPr>
      <w:rFonts w:ascii="Arial" w:hAnsi="Arial"/>
    </w:rPr>
  </w:style>
  <w:style w:type="paragraph" w:customStyle="1" w:styleId="p1">
    <w:name w:val="p1"/>
    <w:basedOn w:val="Normal"/>
    <w:rsid w:val="00AC13FD"/>
    <w:pPr>
      <w:spacing w:before="0" w:after="0"/>
      <w:jc w:val="left"/>
    </w:pPr>
    <w:rPr>
      <w:rFonts w:ascii="Courier Prime" w:hAnsi="Courier Prime"/>
      <w:color w:val="000000"/>
      <w:sz w:val="21"/>
      <w:szCs w:val="21"/>
    </w:rPr>
  </w:style>
  <w:style w:type="paragraph" w:customStyle="1" w:styleId="p2">
    <w:name w:val="p2"/>
    <w:basedOn w:val="Normal"/>
    <w:rsid w:val="00AC13FD"/>
    <w:pPr>
      <w:spacing w:before="0" w:after="0"/>
      <w:jc w:val="left"/>
    </w:pPr>
    <w:rPr>
      <w:rFonts w:ascii="Courier Prime" w:hAnsi="Courier Prime"/>
      <w:color w:val="000000"/>
      <w:sz w:val="21"/>
      <w:szCs w:val="21"/>
    </w:rPr>
  </w:style>
  <w:style w:type="character" w:customStyle="1" w:styleId="s1">
    <w:name w:val="s1"/>
    <w:basedOn w:val="DefaultParagraphFont"/>
    <w:rsid w:val="00AC13FD"/>
  </w:style>
  <w:style w:type="character" w:customStyle="1" w:styleId="apple-converted-space">
    <w:name w:val="apple-converted-space"/>
    <w:basedOn w:val="DefaultParagraphFont"/>
    <w:rsid w:val="00AC13FD"/>
  </w:style>
  <w:style w:type="character" w:customStyle="1" w:styleId="HTMLPreformattedChar">
    <w:name w:val="HTML Preformatted Char"/>
    <w:basedOn w:val="DefaultParagraphFont"/>
    <w:link w:val="HTMLPreformatted"/>
    <w:uiPriority w:val="99"/>
    <w:rsid w:val="00CE3806"/>
    <w:rPr>
      <w:rFonts w:ascii="Arial Unicode MS" w:eastAsia="Courier New" w:hAnsi="Arial Unicode MS" w:cs="Courier New"/>
    </w:rPr>
  </w:style>
  <w:style w:type="character" w:customStyle="1" w:styleId="Heading1Char">
    <w:name w:val="Heading 1 Char"/>
    <w:aliases w:val="H1 Char"/>
    <w:basedOn w:val="DefaultParagraphFont"/>
    <w:link w:val="Heading1"/>
    <w:rsid w:val="00A65C2A"/>
    <w:rPr>
      <w:rFonts w:ascii="Arial" w:hAnsi="Arial"/>
      <w:b/>
      <w:sz w:val="32"/>
    </w:rPr>
  </w:style>
  <w:style w:type="character" w:styleId="LineNumber">
    <w:name w:val="line number"/>
    <w:basedOn w:val="DefaultParagraphFont"/>
    <w:semiHidden/>
    <w:unhideWhenUsed/>
    <w:rsid w:val="002F2696"/>
  </w:style>
  <w:style w:type="character" w:customStyle="1" w:styleId="UnresolvedMention1">
    <w:name w:val="Unresolved Mention1"/>
    <w:basedOn w:val="DefaultParagraphFont"/>
    <w:uiPriority w:val="99"/>
    <w:semiHidden/>
    <w:unhideWhenUsed/>
    <w:rsid w:val="00AA4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3137">
      <w:bodyDiv w:val="1"/>
      <w:marLeft w:val="0"/>
      <w:marRight w:val="0"/>
      <w:marTop w:val="0"/>
      <w:marBottom w:val="0"/>
      <w:divBdr>
        <w:top w:val="none" w:sz="0" w:space="0" w:color="auto"/>
        <w:left w:val="none" w:sz="0" w:space="0" w:color="auto"/>
        <w:bottom w:val="none" w:sz="0" w:space="0" w:color="auto"/>
        <w:right w:val="none" w:sz="0" w:space="0" w:color="auto"/>
      </w:divBdr>
    </w:div>
    <w:div w:id="24261228">
      <w:bodyDiv w:val="1"/>
      <w:marLeft w:val="0"/>
      <w:marRight w:val="0"/>
      <w:marTop w:val="0"/>
      <w:marBottom w:val="0"/>
      <w:divBdr>
        <w:top w:val="none" w:sz="0" w:space="0" w:color="auto"/>
        <w:left w:val="none" w:sz="0" w:space="0" w:color="auto"/>
        <w:bottom w:val="none" w:sz="0" w:space="0" w:color="auto"/>
        <w:right w:val="none" w:sz="0" w:space="0" w:color="auto"/>
      </w:divBdr>
    </w:div>
    <w:div w:id="27535110">
      <w:bodyDiv w:val="1"/>
      <w:marLeft w:val="0"/>
      <w:marRight w:val="0"/>
      <w:marTop w:val="0"/>
      <w:marBottom w:val="0"/>
      <w:divBdr>
        <w:top w:val="none" w:sz="0" w:space="0" w:color="auto"/>
        <w:left w:val="none" w:sz="0" w:space="0" w:color="auto"/>
        <w:bottom w:val="none" w:sz="0" w:space="0" w:color="auto"/>
        <w:right w:val="none" w:sz="0" w:space="0" w:color="auto"/>
      </w:divBdr>
    </w:div>
    <w:div w:id="58092403">
      <w:bodyDiv w:val="1"/>
      <w:marLeft w:val="0"/>
      <w:marRight w:val="0"/>
      <w:marTop w:val="0"/>
      <w:marBottom w:val="0"/>
      <w:divBdr>
        <w:top w:val="none" w:sz="0" w:space="0" w:color="auto"/>
        <w:left w:val="none" w:sz="0" w:space="0" w:color="auto"/>
        <w:bottom w:val="none" w:sz="0" w:space="0" w:color="auto"/>
        <w:right w:val="none" w:sz="0" w:space="0" w:color="auto"/>
      </w:divBdr>
      <w:divsChild>
        <w:div w:id="78841850">
          <w:marLeft w:val="0"/>
          <w:marRight w:val="0"/>
          <w:marTop w:val="0"/>
          <w:marBottom w:val="0"/>
          <w:divBdr>
            <w:top w:val="none" w:sz="0" w:space="0" w:color="auto"/>
            <w:left w:val="none" w:sz="0" w:space="0" w:color="auto"/>
            <w:bottom w:val="none" w:sz="0" w:space="0" w:color="auto"/>
            <w:right w:val="none" w:sz="0" w:space="0" w:color="auto"/>
          </w:divBdr>
          <w:divsChild>
            <w:div w:id="1566911027">
              <w:marLeft w:val="0"/>
              <w:marRight w:val="0"/>
              <w:marTop w:val="0"/>
              <w:marBottom w:val="0"/>
              <w:divBdr>
                <w:top w:val="none" w:sz="0" w:space="0" w:color="auto"/>
                <w:left w:val="none" w:sz="0" w:space="0" w:color="auto"/>
                <w:bottom w:val="none" w:sz="0" w:space="0" w:color="auto"/>
                <w:right w:val="none" w:sz="0" w:space="0" w:color="auto"/>
              </w:divBdr>
              <w:divsChild>
                <w:div w:id="13225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4554">
      <w:bodyDiv w:val="1"/>
      <w:marLeft w:val="0"/>
      <w:marRight w:val="0"/>
      <w:marTop w:val="0"/>
      <w:marBottom w:val="0"/>
      <w:divBdr>
        <w:top w:val="none" w:sz="0" w:space="0" w:color="auto"/>
        <w:left w:val="none" w:sz="0" w:space="0" w:color="auto"/>
        <w:bottom w:val="none" w:sz="0" w:space="0" w:color="auto"/>
        <w:right w:val="none" w:sz="0" w:space="0" w:color="auto"/>
      </w:divBdr>
    </w:div>
    <w:div w:id="242834395">
      <w:bodyDiv w:val="1"/>
      <w:marLeft w:val="0"/>
      <w:marRight w:val="0"/>
      <w:marTop w:val="0"/>
      <w:marBottom w:val="0"/>
      <w:divBdr>
        <w:top w:val="none" w:sz="0" w:space="0" w:color="auto"/>
        <w:left w:val="none" w:sz="0" w:space="0" w:color="auto"/>
        <w:bottom w:val="none" w:sz="0" w:space="0" w:color="auto"/>
        <w:right w:val="none" w:sz="0" w:space="0" w:color="auto"/>
      </w:divBdr>
    </w:div>
    <w:div w:id="259146686">
      <w:bodyDiv w:val="1"/>
      <w:marLeft w:val="0"/>
      <w:marRight w:val="0"/>
      <w:marTop w:val="0"/>
      <w:marBottom w:val="0"/>
      <w:divBdr>
        <w:top w:val="none" w:sz="0" w:space="0" w:color="auto"/>
        <w:left w:val="none" w:sz="0" w:space="0" w:color="auto"/>
        <w:bottom w:val="none" w:sz="0" w:space="0" w:color="auto"/>
        <w:right w:val="none" w:sz="0" w:space="0" w:color="auto"/>
      </w:divBdr>
    </w:div>
    <w:div w:id="274142000">
      <w:bodyDiv w:val="1"/>
      <w:marLeft w:val="0"/>
      <w:marRight w:val="0"/>
      <w:marTop w:val="0"/>
      <w:marBottom w:val="0"/>
      <w:divBdr>
        <w:top w:val="none" w:sz="0" w:space="0" w:color="auto"/>
        <w:left w:val="none" w:sz="0" w:space="0" w:color="auto"/>
        <w:bottom w:val="none" w:sz="0" w:space="0" w:color="auto"/>
        <w:right w:val="none" w:sz="0" w:space="0" w:color="auto"/>
      </w:divBdr>
    </w:div>
    <w:div w:id="334462093">
      <w:bodyDiv w:val="1"/>
      <w:marLeft w:val="0"/>
      <w:marRight w:val="0"/>
      <w:marTop w:val="0"/>
      <w:marBottom w:val="0"/>
      <w:divBdr>
        <w:top w:val="none" w:sz="0" w:space="0" w:color="auto"/>
        <w:left w:val="none" w:sz="0" w:space="0" w:color="auto"/>
        <w:bottom w:val="none" w:sz="0" w:space="0" w:color="auto"/>
        <w:right w:val="none" w:sz="0" w:space="0" w:color="auto"/>
      </w:divBdr>
    </w:div>
    <w:div w:id="548615802">
      <w:bodyDiv w:val="1"/>
      <w:marLeft w:val="0"/>
      <w:marRight w:val="0"/>
      <w:marTop w:val="0"/>
      <w:marBottom w:val="0"/>
      <w:divBdr>
        <w:top w:val="none" w:sz="0" w:space="0" w:color="auto"/>
        <w:left w:val="none" w:sz="0" w:space="0" w:color="auto"/>
        <w:bottom w:val="none" w:sz="0" w:space="0" w:color="auto"/>
        <w:right w:val="none" w:sz="0" w:space="0" w:color="auto"/>
      </w:divBdr>
    </w:div>
    <w:div w:id="549658815">
      <w:bodyDiv w:val="1"/>
      <w:marLeft w:val="0"/>
      <w:marRight w:val="0"/>
      <w:marTop w:val="0"/>
      <w:marBottom w:val="0"/>
      <w:divBdr>
        <w:top w:val="none" w:sz="0" w:space="0" w:color="auto"/>
        <w:left w:val="none" w:sz="0" w:space="0" w:color="auto"/>
        <w:bottom w:val="none" w:sz="0" w:space="0" w:color="auto"/>
        <w:right w:val="none" w:sz="0" w:space="0" w:color="auto"/>
      </w:divBdr>
    </w:div>
    <w:div w:id="579213631">
      <w:bodyDiv w:val="1"/>
      <w:marLeft w:val="0"/>
      <w:marRight w:val="0"/>
      <w:marTop w:val="0"/>
      <w:marBottom w:val="0"/>
      <w:divBdr>
        <w:top w:val="none" w:sz="0" w:space="0" w:color="auto"/>
        <w:left w:val="none" w:sz="0" w:space="0" w:color="auto"/>
        <w:bottom w:val="none" w:sz="0" w:space="0" w:color="auto"/>
        <w:right w:val="none" w:sz="0" w:space="0" w:color="auto"/>
      </w:divBdr>
    </w:div>
    <w:div w:id="608897510">
      <w:bodyDiv w:val="1"/>
      <w:marLeft w:val="0"/>
      <w:marRight w:val="0"/>
      <w:marTop w:val="0"/>
      <w:marBottom w:val="0"/>
      <w:divBdr>
        <w:top w:val="none" w:sz="0" w:space="0" w:color="auto"/>
        <w:left w:val="none" w:sz="0" w:space="0" w:color="auto"/>
        <w:bottom w:val="none" w:sz="0" w:space="0" w:color="auto"/>
        <w:right w:val="none" w:sz="0" w:space="0" w:color="auto"/>
      </w:divBdr>
      <w:divsChild>
        <w:div w:id="74866756">
          <w:marLeft w:val="806"/>
          <w:marRight w:val="0"/>
          <w:marTop w:val="77"/>
          <w:marBottom w:val="0"/>
          <w:divBdr>
            <w:top w:val="none" w:sz="0" w:space="0" w:color="auto"/>
            <w:left w:val="none" w:sz="0" w:space="0" w:color="auto"/>
            <w:bottom w:val="none" w:sz="0" w:space="0" w:color="auto"/>
            <w:right w:val="none" w:sz="0" w:space="0" w:color="auto"/>
          </w:divBdr>
        </w:div>
      </w:divsChild>
    </w:div>
    <w:div w:id="611713199">
      <w:bodyDiv w:val="1"/>
      <w:marLeft w:val="0"/>
      <w:marRight w:val="0"/>
      <w:marTop w:val="0"/>
      <w:marBottom w:val="0"/>
      <w:divBdr>
        <w:top w:val="none" w:sz="0" w:space="0" w:color="auto"/>
        <w:left w:val="none" w:sz="0" w:space="0" w:color="auto"/>
        <w:bottom w:val="none" w:sz="0" w:space="0" w:color="auto"/>
        <w:right w:val="none" w:sz="0" w:space="0" w:color="auto"/>
      </w:divBdr>
    </w:div>
    <w:div w:id="698505642">
      <w:bodyDiv w:val="1"/>
      <w:marLeft w:val="0"/>
      <w:marRight w:val="0"/>
      <w:marTop w:val="0"/>
      <w:marBottom w:val="0"/>
      <w:divBdr>
        <w:top w:val="none" w:sz="0" w:space="0" w:color="auto"/>
        <w:left w:val="none" w:sz="0" w:space="0" w:color="auto"/>
        <w:bottom w:val="none" w:sz="0" w:space="0" w:color="auto"/>
        <w:right w:val="none" w:sz="0" w:space="0" w:color="auto"/>
      </w:divBdr>
      <w:divsChild>
        <w:div w:id="658652946">
          <w:marLeft w:val="0"/>
          <w:marRight w:val="0"/>
          <w:marTop w:val="0"/>
          <w:marBottom w:val="0"/>
          <w:divBdr>
            <w:top w:val="none" w:sz="0" w:space="0" w:color="auto"/>
            <w:left w:val="none" w:sz="0" w:space="0" w:color="auto"/>
            <w:bottom w:val="none" w:sz="0" w:space="0" w:color="auto"/>
            <w:right w:val="none" w:sz="0" w:space="0" w:color="auto"/>
          </w:divBdr>
          <w:divsChild>
            <w:div w:id="737480903">
              <w:marLeft w:val="0"/>
              <w:marRight w:val="0"/>
              <w:marTop w:val="0"/>
              <w:marBottom w:val="0"/>
              <w:divBdr>
                <w:top w:val="none" w:sz="0" w:space="0" w:color="auto"/>
                <w:left w:val="none" w:sz="0" w:space="0" w:color="auto"/>
                <w:bottom w:val="none" w:sz="0" w:space="0" w:color="auto"/>
                <w:right w:val="none" w:sz="0" w:space="0" w:color="auto"/>
              </w:divBdr>
              <w:divsChild>
                <w:div w:id="1411929206">
                  <w:marLeft w:val="0"/>
                  <w:marRight w:val="0"/>
                  <w:marTop w:val="0"/>
                  <w:marBottom w:val="0"/>
                  <w:divBdr>
                    <w:top w:val="none" w:sz="0" w:space="0" w:color="auto"/>
                    <w:left w:val="none" w:sz="0" w:space="0" w:color="auto"/>
                    <w:bottom w:val="none" w:sz="0" w:space="0" w:color="auto"/>
                    <w:right w:val="none" w:sz="0" w:space="0" w:color="auto"/>
                  </w:divBdr>
                  <w:divsChild>
                    <w:div w:id="722559755">
                      <w:marLeft w:val="0"/>
                      <w:marRight w:val="0"/>
                      <w:marTop w:val="0"/>
                      <w:marBottom w:val="0"/>
                      <w:divBdr>
                        <w:top w:val="none" w:sz="0" w:space="0" w:color="auto"/>
                        <w:left w:val="none" w:sz="0" w:space="0" w:color="auto"/>
                        <w:bottom w:val="none" w:sz="0" w:space="0" w:color="auto"/>
                        <w:right w:val="none" w:sz="0" w:space="0" w:color="auto"/>
                      </w:divBdr>
                    </w:div>
                  </w:divsChild>
                </w:div>
                <w:div w:id="1571115595">
                  <w:marLeft w:val="0"/>
                  <w:marRight w:val="0"/>
                  <w:marTop w:val="0"/>
                  <w:marBottom w:val="0"/>
                  <w:divBdr>
                    <w:top w:val="none" w:sz="0" w:space="0" w:color="auto"/>
                    <w:left w:val="none" w:sz="0" w:space="0" w:color="auto"/>
                    <w:bottom w:val="none" w:sz="0" w:space="0" w:color="auto"/>
                    <w:right w:val="none" w:sz="0" w:space="0" w:color="auto"/>
                  </w:divBdr>
                  <w:divsChild>
                    <w:div w:id="14722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60632">
          <w:marLeft w:val="0"/>
          <w:marRight w:val="0"/>
          <w:marTop w:val="0"/>
          <w:marBottom w:val="0"/>
          <w:divBdr>
            <w:top w:val="none" w:sz="0" w:space="0" w:color="auto"/>
            <w:left w:val="none" w:sz="0" w:space="0" w:color="auto"/>
            <w:bottom w:val="none" w:sz="0" w:space="0" w:color="auto"/>
            <w:right w:val="none" w:sz="0" w:space="0" w:color="auto"/>
          </w:divBdr>
          <w:divsChild>
            <w:div w:id="459346317">
              <w:marLeft w:val="0"/>
              <w:marRight w:val="0"/>
              <w:marTop w:val="0"/>
              <w:marBottom w:val="0"/>
              <w:divBdr>
                <w:top w:val="none" w:sz="0" w:space="0" w:color="auto"/>
                <w:left w:val="none" w:sz="0" w:space="0" w:color="auto"/>
                <w:bottom w:val="none" w:sz="0" w:space="0" w:color="auto"/>
                <w:right w:val="none" w:sz="0" w:space="0" w:color="auto"/>
              </w:divBdr>
              <w:divsChild>
                <w:div w:id="1952517642">
                  <w:marLeft w:val="0"/>
                  <w:marRight w:val="0"/>
                  <w:marTop w:val="0"/>
                  <w:marBottom w:val="0"/>
                  <w:divBdr>
                    <w:top w:val="none" w:sz="0" w:space="0" w:color="auto"/>
                    <w:left w:val="none" w:sz="0" w:space="0" w:color="auto"/>
                    <w:bottom w:val="none" w:sz="0" w:space="0" w:color="auto"/>
                    <w:right w:val="none" w:sz="0" w:space="0" w:color="auto"/>
                  </w:divBdr>
                  <w:divsChild>
                    <w:div w:id="1568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49072">
      <w:bodyDiv w:val="1"/>
      <w:marLeft w:val="0"/>
      <w:marRight w:val="0"/>
      <w:marTop w:val="0"/>
      <w:marBottom w:val="0"/>
      <w:divBdr>
        <w:top w:val="none" w:sz="0" w:space="0" w:color="auto"/>
        <w:left w:val="none" w:sz="0" w:space="0" w:color="auto"/>
        <w:bottom w:val="none" w:sz="0" w:space="0" w:color="auto"/>
        <w:right w:val="none" w:sz="0" w:space="0" w:color="auto"/>
      </w:divBdr>
    </w:div>
    <w:div w:id="735862344">
      <w:bodyDiv w:val="1"/>
      <w:marLeft w:val="0"/>
      <w:marRight w:val="0"/>
      <w:marTop w:val="0"/>
      <w:marBottom w:val="0"/>
      <w:divBdr>
        <w:top w:val="none" w:sz="0" w:space="0" w:color="auto"/>
        <w:left w:val="none" w:sz="0" w:space="0" w:color="auto"/>
        <w:bottom w:val="none" w:sz="0" w:space="0" w:color="auto"/>
        <w:right w:val="none" w:sz="0" w:space="0" w:color="auto"/>
      </w:divBdr>
    </w:div>
    <w:div w:id="818307176">
      <w:bodyDiv w:val="1"/>
      <w:marLeft w:val="0"/>
      <w:marRight w:val="0"/>
      <w:marTop w:val="0"/>
      <w:marBottom w:val="0"/>
      <w:divBdr>
        <w:top w:val="none" w:sz="0" w:space="0" w:color="auto"/>
        <w:left w:val="none" w:sz="0" w:space="0" w:color="auto"/>
        <w:bottom w:val="none" w:sz="0" w:space="0" w:color="auto"/>
        <w:right w:val="none" w:sz="0" w:space="0" w:color="auto"/>
      </w:divBdr>
    </w:div>
    <w:div w:id="829175002">
      <w:bodyDiv w:val="1"/>
      <w:marLeft w:val="0"/>
      <w:marRight w:val="0"/>
      <w:marTop w:val="0"/>
      <w:marBottom w:val="0"/>
      <w:divBdr>
        <w:top w:val="none" w:sz="0" w:space="0" w:color="auto"/>
        <w:left w:val="none" w:sz="0" w:space="0" w:color="auto"/>
        <w:bottom w:val="none" w:sz="0" w:space="0" w:color="auto"/>
        <w:right w:val="none" w:sz="0" w:space="0" w:color="auto"/>
      </w:divBdr>
      <w:divsChild>
        <w:div w:id="197133407">
          <w:marLeft w:val="806"/>
          <w:marRight w:val="0"/>
          <w:marTop w:val="77"/>
          <w:marBottom w:val="0"/>
          <w:divBdr>
            <w:top w:val="none" w:sz="0" w:space="0" w:color="auto"/>
            <w:left w:val="none" w:sz="0" w:space="0" w:color="auto"/>
            <w:bottom w:val="none" w:sz="0" w:space="0" w:color="auto"/>
            <w:right w:val="none" w:sz="0" w:space="0" w:color="auto"/>
          </w:divBdr>
        </w:div>
        <w:div w:id="257369991">
          <w:marLeft w:val="806"/>
          <w:marRight w:val="0"/>
          <w:marTop w:val="77"/>
          <w:marBottom w:val="0"/>
          <w:divBdr>
            <w:top w:val="none" w:sz="0" w:space="0" w:color="auto"/>
            <w:left w:val="none" w:sz="0" w:space="0" w:color="auto"/>
            <w:bottom w:val="none" w:sz="0" w:space="0" w:color="auto"/>
            <w:right w:val="none" w:sz="0" w:space="0" w:color="auto"/>
          </w:divBdr>
        </w:div>
        <w:div w:id="262149069">
          <w:marLeft w:val="806"/>
          <w:marRight w:val="0"/>
          <w:marTop w:val="77"/>
          <w:marBottom w:val="0"/>
          <w:divBdr>
            <w:top w:val="none" w:sz="0" w:space="0" w:color="auto"/>
            <w:left w:val="none" w:sz="0" w:space="0" w:color="auto"/>
            <w:bottom w:val="none" w:sz="0" w:space="0" w:color="auto"/>
            <w:right w:val="none" w:sz="0" w:space="0" w:color="auto"/>
          </w:divBdr>
        </w:div>
        <w:div w:id="364256372">
          <w:marLeft w:val="806"/>
          <w:marRight w:val="0"/>
          <w:marTop w:val="77"/>
          <w:marBottom w:val="0"/>
          <w:divBdr>
            <w:top w:val="none" w:sz="0" w:space="0" w:color="auto"/>
            <w:left w:val="none" w:sz="0" w:space="0" w:color="auto"/>
            <w:bottom w:val="none" w:sz="0" w:space="0" w:color="auto"/>
            <w:right w:val="none" w:sz="0" w:space="0" w:color="auto"/>
          </w:divBdr>
        </w:div>
        <w:div w:id="528447933">
          <w:marLeft w:val="806"/>
          <w:marRight w:val="0"/>
          <w:marTop w:val="77"/>
          <w:marBottom w:val="0"/>
          <w:divBdr>
            <w:top w:val="none" w:sz="0" w:space="0" w:color="auto"/>
            <w:left w:val="none" w:sz="0" w:space="0" w:color="auto"/>
            <w:bottom w:val="none" w:sz="0" w:space="0" w:color="auto"/>
            <w:right w:val="none" w:sz="0" w:space="0" w:color="auto"/>
          </w:divBdr>
        </w:div>
        <w:div w:id="973220815">
          <w:marLeft w:val="806"/>
          <w:marRight w:val="0"/>
          <w:marTop w:val="77"/>
          <w:marBottom w:val="0"/>
          <w:divBdr>
            <w:top w:val="none" w:sz="0" w:space="0" w:color="auto"/>
            <w:left w:val="none" w:sz="0" w:space="0" w:color="auto"/>
            <w:bottom w:val="none" w:sz="0" w:space="0" w:color="auto"/>
            <w:right w:val="none" w:sz="0" w:space="0" w:color="auto"/>
          </w:divBdr>
        </w:div>
        <w:div w:id="1386369457">
          <w:marLeft w:val="806"/>
          <w:marRight w:val="0"/>
          <w:marTop w:val="77"/>
          <w:marBottom w:val="0"/>
          <w:divBdr>
            <w:top w:val="none" w:sz="0" w:space="0" w:color="auto"/>
            <w:left w:val="none" w:sz="0" w:space="0" w:color="auto"/>
            <w:bottom w:val="none" w:sz="0" w:space="0" w:color="auto"/>
            <w:right w:val="none" w:sz="0" w:space="0" w:color="auto"/>
          </w:divBdr>
        </w:div>
        <w:div w:id="1918394806">
          <w:marLeft w:val="806"/>
          <w:marRight w:val="0"/>
          <w:marTop w:val="77"/>
          <w:marBottom w:val="0"/>
          <w:divBdr>
            <w:top w:val="none" w:sz="0" w:space="0" w:color="auto"/>
            <w:left w:val="none" w:sz="0" w:space="0" w:color="auto"/>
            <w:bottom w:val="none" w:sz="0" w:space="0" w:color="auto"/>
            <w:right w:val="none" w:sz="0" w:space="0" w:color="auto"/>
          </w:divBdr>
        </w:div>
      </w:divsChild>
    </w:div>
    <w:div w:id="893200458">
      <w:bodyDiv w:val="1"/>
      <w:marLeft w:val="0"/>
      <w:marRight w:val="0"/>
      <w:marTop w:val="0"/>
      <w:marBottom w:val="0"/>
      <w:divBdr>
        <w:top w:val="none" w:sz="0" w:space="0" w:color="auto"/>
        <w:left w:val="none" w:sz="0" w:space="0" w:color="auto"/>
        <w:bottom w:val="none" w:sz="0" w:space="0" w:color="auto"/>
        <w:right w:val="none" w:sz="0" w:space="0" w:color="auto"/>
      </w:divBdr>
    </w:div>
    <w:div w:id="946043818">
      <w:bodyDiv w:val="1"/>
      <w:marLeft w:val="0"/>
      <w:marRight w:val="0"/>
      <w:marTop w:val="0"/>
      <w:marBottom w:val="0"/>
      <w:divBdr>
        <w:top w:val="none" w:sz="0" w:space="0" w:color="auto"/>
        <w:left w:val="none" w:sz="0" w:space="0" w:color="auto"/>
        <w:bottom w:val="none" w:sz="0" w:space="0" w:color="auto"/>
        <w:right w:val="none" w:sz="0" w:space="0" w:color="auto"/>
      </w:divBdr>
    </w:div>
    <w:div w:id="962075478">
      <w:bodyDiv w:val="1"/>
      <w:marLeft w:val="0"/>
      <w:marRight w:val="0"/>
      <w:marTop w:val="0"/>
      <w:marBottom w:val="0"/>
      <w:divBdr>
        <w:top w:val="none" w:sz="0" w:space="0" w:color="auto"/>
        <w:left w:val="none" w:sz="0" w:space="0" w:color="auto"/>
        <w:bottom w:val="none" w:sz="0" w:space="0" w:color="auto"/>
        <w:right w:val="none" w:sz="0" w:space="0" w:color="auto"/>
      </w:divBdr>
    </w:div>
    <w:div w:id="977606853">
      <w:bodyDiv w:val="1"/>
      <w:marLeft w:val="0"/>
      <w:marRight w:val="0"/>
      <w:marTop w:val="0"/>
      <w:marBottom w:val="0"/>
      <w:divBdr>
        <w:top w:val="none" w:sz="0" w:space="0" w:color="auto"/>
        <w:left w:val="none" w:sz="0" w:space="0" w:color="auto"/>
        <w:bottom w:val="none" w:sz="0" w:space="0" w:color="auto"/>
        <w:right w:val="none" w:sz="0" w:space="0" w:color="auto"/>
      </w:divBdr>
    </w:div>
    <w:div w:id="993679385">
      <w:bodyDiv w:val="1"/>
      <w:marLeft w:val="0"/>
      <w:marRight w:val="0"/>
      <w:marTop w:val="0"/>
      <w:marBottom w:val="0"/>
      <w:divBdr>
        <w:top w:val="none" w:sz="0" w:space="0" w:color="auto"/>
        <w:left w:val="none" w:sz="0" w:space="0" w:color="auto"/>
        <w:bottom w:val="none" w:sz="0" w:space="0" w:color="auto"/>
        <w:right w:val="none" w:sz="0" w:space="0" w:color="auto"/>
      </w:divBdr>
    </w:div>
    <w:div w:id="1002272392">
      <w:bodyDiv w:val="1"/>
      <w:marLeft w:val="0"/>
      <w:marRight w:val="0"/>
      <w:marTop w:val="0"/>
      <w:marBottom w:val="0"/>
      <w:divBdr>
        <w:top w:val="none" w:sz="0" w:space="0" w:color="auto"/>
        <w:left w:val="none" w:sz="0" w:space="0" w:color="auto"/>
        <w:bottom w:val="none" w:sz="0" w:space="0" w:color="auto"/>
        <w:right w:val="none" w:sz="0" w:space="0" w:color="auto"/>
      </w:divBdr>
    </w:div>
    <w:div w:id="1012224183">
      <w:bodyDiv w:val="1"/>
      <w:marLeft w:val="0"/>
      <w:marRight w:val="0"/>
      <w:marTop w:val="0"/>
      <w:marBottom w:val="0"/>
      <w:divBdr>
        <w:top w:val="none" w:sz="0" w:space="0" w:color="auto"/>
        <w:left w:val="none" w:sz="0" w:space="0" w:color="auto"/>
        <w:bottom w:val="none" w:sz="0" w:space="0" w:color="auto"/>
        <w:right w:val="none" w:sz="0" w:space="0" w:color="auto"/>
      </w:divBdr>
    </w:div>
    <w:div w:id="1064912935">
      <w:bodyDiv w:val="1"/>
      <w:marLeft w:val="0"/>
      <w:marRight w:val="0"/>
      <w:marTop w:val="0"/>
      <w:marBottom w:val="0"/>
      <w:divBdr>
        <w:top w:val="none" w:sz="0" w:space="0" w:color="auto"/>
        <w:left w:val="none" w:sz="0" w:space="0" w:color="auto"/>
        <w:bottom w:val="none" w:sz="0" w:space="0" w:color="auto"/>
        <w:right w:val="none" w:sz="0" w:space="0" w:color="auto"/>
      </w:divBdr>
    </w:div>
    <w:div w:id="1086876499">
      <w:bodyDiv w:val="1"/>
      <w:marLeft w:val="0"/>
      <w:marRight w:val="0"/>
      <w:marTop w:val="0"/>
      <w:marBottom w:val="0"/>
      <w:divBdr>
        <w:top w:val="none" w:sz="0" w:space="0" w:color="auto"/>
        <w:left w:val="none" w:sz="0" w:space="0" w:color="auto"/>
        <w:bottom w:val="none" w:sz="0" w:space="0" w:color="auto"/>
        <w:right w:val="none" w:sz="0" w:space="0" w:color="auto"/>
      </w:divBdr>
      <w:divsChild>
        <w:div w:id="980186972">
          <w:marLeft w:val="0"/>
          <w:marRight w:val="0"/>
          <w:marTop w:val="0"/>
          <w:marBottom w:val="0"/>
          <w:divBdr>
            <w:top w:val="none" w:sz="0" w:space="0" w:color="auto"/>
            <w:left w:val="none" w:sz="0" w:space="0" w:color="auto"/>
            <w:bottom w:val="none" w:sz="0" w:space="0" w:color="auto"/>
            <w:right w:val="none" w:sz="0" w:space="0" w:color="auto"/>
          </w:divBdr>
          <w:divsChild>
            <w:div w:id="1128316">
              <w:marLeft w:val="0"/>
              <w:marRight w:val="0"/>
              <w:marTop w:val="0"/>
              <w:marBottom w:val="0"/>
              <w:divBdr>
                <w:top w:val="none" w:sz="0" w:space="0" w:color="auto"/>
                <w:left w:val="none" w:sz="0" w:space="0" w:color="auto"/>
                <w:bottom w:val="none" w:sz="0" w:space="0" w:color="auto"/>
                <w:right w:val="none" w:sz="0" w:space="0" w:color="auto"/>
              </w:divBdr>
              <w:divsChild>
                <w:div w:id="396100505">
                  <w:marLeft w:val="0"/>
                  <w:marRight w:val="0"/>
                  <w:marTop w:val="0"/>
                  <w:marBottom w:val="0"/>
                  <w:divBdr>
                    <w:top w:val="none" w:sz="0" w:space="0" w:color="auto"/>
                    <w:left w:val="none" w:sz="0" w:space="0" w:color="auto"/>
                    <w:bottom w:val="none" w:sz="0" w:space="0" w:color="auto"/>
                    <w:right w:val="none" w:sz="0" w:space="0" w:color="auto"/>
                  </w:divBdr>
                  <w:divsChild>
                    <w:div w:id="19118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7210">
      <w:bodyDiv w:val="1"/>
      <w:marLeft w:val="0"/>
      <w:marRight w:val="0"/>
      <w:marTop w:val="0"/>
      <w:marBottom w:val="0"/>
      <w:divBdr>
        <w:top w:val="none" w:sz="0" w:space="0" w:color="auto"/>
        <w:left w:val="none" w:sz="0" w:space="0" w:color="auto"/>
        <w:bottom w:val="none" w:sz="0" w:space="0" w:color="auto"/>
        <w:right w:val="none" w:sz="0" w:space="0" w:color="auto"/>
      </w:divBdr>
    </w:div>
    <w:div w:id="1228997421">
      <w:bodyDiv w:val="1"/>
      <w:marLeft w:val="0"/>
      <w:marRight w:val="0"/>
      <w:marTop w:val="0"/>
      <w:marBottom w:val="0"/>
      <w:divBdr>
        <w:top w:val="none" w:sz="0" w:space="0" w:color="auto"/>
        <w:left w:val="none" w:sz="0" w:space="0" w:color="auto"/>
        <w:bottom w:val="none" w:sz="0" w:space="0" w:color="auto"/>
        <w:right w:val="none" w:sz="0" w:space="0" w:color="auto"/>
      </w:divBdr>
    </w:div>
    <w:div w:id="1262683941">
      <w:bodyDiv w:val="1"/>
      <w:marLeft w:val="0"/>
      <w:marRight w:val="0"/>
      <w:marTop w:val="0"/>
      <w:marBottom w:val="0"/>
      <w:divBdr>
        <w:top w:val="none" w:sz="0" w:space="0" w:color="auto"/>
        <w:left w:val="none" w:sz="0" w:space="0" w:color="auto"/>
        <w:bottom w:val="none" w:sz="0" w:space="0" w:color="auto"/>
        <w:right w:val="none" w:sz="0" w:space="0" w:color="auto"/>
      </w:divBdr>
    </w:div>
    <w:div w:id="1282034973">
      <w:bodyDiv w:val="1"/>
      <w:marLeft w:val="0"/>
      <w:marRight w:val="0"/>
      <w:marTop w:val="0"/>
      <w:marBottom w:val="0"/>
      <w:divBdr>
        <w:top w:val="none" w:sz="0" w:space="0" w:color="auto"/>
        <w:left w:val="none" w:sz="0" w:space="0" w:color="auto"/>
        <w:bottom w:val="none" w:sz="0" w:space="0" w:color="auto"/>
        <w:right w:val="none" w:sz="0" w:space="0" w:color="auto"/>
      </w:divBdr>
    </w:div>
    <w:div w:id="1291281354">
      <w:bodyDiv w:val="1"/>
      <w:marLeft w:val="0"/>
      <w:marRight w:val="0"/>
      <w:marTop w:val="0"/>
      <w:marBottom w:val="0"/>
      <w:divBdr>
        <w:top w:val="none" w:sz="0" w:space="0" w:color="auto"/>
        <w:left w:val="none" w:sz="0" w:space="0" w:color="auto"/>
        <w:bottom w:val="none" w:sz="0" w:space="0" w:color="auto"/>
        <w:right w:val="none" w:sz="0" w:space="0" w:color="auto"/>
      </w:divBdr>
    </w:div>
    <w:div w:id="1321350466">
      <w:bodyDiv w:val="1"/>
      <w:marLeft w:val="0"/>
      <w:marRight w:val="0"/>
      <w:marTop w:val="0"/>
      <w:marBottom w:val="0"/>
      <w:divBdr>
        <w:top w:val="none" w:sz="0" w:space="0" w:color="auto"/>
        <w:left w:val="none" w:sz="0" w:space="0" w:color="auto"/>
        <w:bottom w:val="none" w:sz="0" w:space="0" w:color="auto"/>
        <w:right w:val="none" w:sz="0" w:space="0" w:color="auto"/>
      </w:divBdr>
    </w:div>
    <w:div w:id="1504511412">
      <w:bodyDiv w:val="1"/>
      <w:marLeft w:val="0"/>
      <w:marRight w:val="0"/>
      <w:marTop w:val="0"/>
      <w:marBottom w:val="0"/>
      <w:divBdr>
        <w:top w:val="none" w:sz="0" w:space="0" w:color="auto"/>
        <w:left w:val="none" w:sz="0" w:space="0" w:color="auto"/>
        <w:bottom w:val="none" w:sz="0" w:space="0" w:color="auto"/>
        <w:right w:val="none" w:sz="0" w:space="0" w:color="auto"/>
      </w:divBdr>
    </w:div>
    <w:div w:id="1559127816">
      <w:bodyDiv w:val="1"/>
      <w:marLeft w:val="0"/>
      <w:marRight w:val="0"/>
      <w:marTop w:val="0"/>
      <w:marBottom w:val="0"/>
      <w:divBdr>
        <w:top w:val="none" w:sz="0" w:space="0" w:color="auto"/>
        <w:left w:val="none" w:sz="0" w:space="0" w:color="auto"/>
        <w:bottom w:val="none" w:sz="0" w:space="0" w:color="auto"/>
        <w:right w:val="none" w:sz="0" w:space="0" w:color="auto"/>
      </w:divBdr>
    </w:div>
    <w:div w:id="1665933904">
      <w:bodyDiv w:val="1"/>
      <w:marLeft w:val="0"/>
      <w:marRight w:val="0"/>
      <w:marTop w:val="0"/>
      <w:marBottom w:val="0"/>
      <w:divBdr>
        <w:top w:val="none" w:sz="0" w:space="0" w:color="auto"/>
        <w:left w:val="none" w:sz="0" w:space="0" w:color="auto"/>
        <w:bottom w:val="none" w:sz="0" w:space="0" w:color="auto"/>
        <w:right w:val="none" w:sz="0" w:space="0" w:color="auto"/>
      </w:divBdr>
    </w:div>
    <w:div w:id="1776559024">
      <w:bodyDiv w:val="1"/>
      <w:marLeft w:val="0"/>
      <w:marRight w:val="0"/>
      <w:marTop w:val="0"/>
      <w:marBottom w:val="0"/>
      <w:divBdr>
        <w:top w:val="none" w:sz="0" w:space="0" w:color="auto"/>
        <w:left w:val="none" w:sz="0" w:space="0" w:color="auto"/>
        <w:bottom w:val="none" w:sz="0" w:space="0" w:color="auto"/>
        <w:right w:val="none" w:sz="0" w:space="0" w:color="auto"/>
      </w:divBdr>
    </w:div>
    <w:div w:id="1795906683">
      <w:bodyDiv w:val="1"/>
      <w:marLeft w:val="0"/>
      <w:marRight w:val="0"/>
      <w:marTop w:val="0"/>
      <w:marBottom w:val="0"/>
      <w:divBdr>
        <w:top w:val="none" w:sz="0" w:space="0" w:color="auto"/>
        <w:left w:val="none" w:sz="0" w:space="0" w:color="auto"/>
        <w:bottom w:val="none" w:sz="0" w:space="0" w:color="auto"/>
        <w:right w:val="none" w:sz="0" w:space="0" w:color="auto"/>
      </w:divBdr>
      <w:divsChild>
        <w:div w:id="525752556">
          <w:marLeft w:val="720"/>
          <w:marRight w:val="0"/>
          <w:marTop w:val="0"/>
          <w:marBottom w:val="120"/>
          <w:divBdr>
            <w:top w:val="none" w:sz="0" w:space="0" w:color="auto"/>
            <w:left w:val="none" w:sz="0" w:space="0" w:color="auto"/>
            <w:bottom w:val="none" w:sz="0" w:space="0" w:color="auto"/>
            <w:right w:val="none" w:sz="0" w:space="0" w:color="auto"/>
          </w:divBdr>
        </w:div>
        <w:div w:id="628974994">
          <w:marLeft w:val="0"/>
          <w:marRight w:val="0"/>
          <w:marTop w:val="0"/>
          <w:marBottom w:val="0"/>
          <w:divBdr>
            <w:top w:val="none" w:sz="0" w:space="0" w:color="auto"/>
            <w:left w:val="none" w:sz="0" w:space="0" w:color="auto"/>
            <w:bottom w:val="none" w:sz="0" w:space="0" w:color="auto"/>
            <w:right w:val="none" w:sz="0" w:space="0" w:color="auto"/>
          </w:divBdr>
        </w:div>
        <w:div w:id="1043016334">
          <w:marLeft w:val="720"/>
          <w:marRight w:val="0"/>
          <w:marTop w:val="60"/>
          <w:marBottom w:val="0"/>
          <w:divBdr>
            <w:top w:val="none" w:sz="0" w:space="0" w:color="auto"/>
            <w:left w:val="none" w:sz="0" w:space="0" w:color="auto"/>
            <w:bottom w:val="none" w:sz="0" w:space="0" w:color="auto"/>
            <w:right w:val="none" w:sz="0" w:space="0" w:color="auto"/>
          </w:divBdr>
        </w:div>
      </w:divsChild>
    </w:div>
    <w:div w:id="1825925824">
      <w:bodyDiv w:val="1"/>
      <w:marLeft w:val="0"/>
      <w:marRight w:val="0"/>
      <w:marTop w:val="0"/>
      <w:marBottom w:val="0"/>
      <w:divBdr>
        <w:top w:val="none" w:sz="0" w:space="0" w:color="auto"/>
        <w:left w:val="none" w:sz="0" w:space="0" w:color="auto"/>
        <w:bottom w:val="none" w:sz="0" w:space="0" w:color="auto"/>
        <w:right w:val="none" w:sz="0" w:space="0" w:color="auto"/>
      </w:divBdr>
      <w:divsChild>
        <w:div w:id="1655644158">
          <w:marLeft w:val="0"/>
          <w:marRight w:val="0"/>
          <w:marTop w:val="0"/>
          <w:marBottom w:val="0"/>
          <w:divBdr>
            <w:top w:val="none" w:sz="0" w:space="0" w:color="auto"/>
            <w:left w:val="none" w:sz="0" w:space="0" w:color="auto"/>
            <w:bottom w:val="none" w:sz="0" w:space="0" w:color="auto"/>
            <w:right w:val="none" w:sz="0" w:space="0" w:color="auto"/>
          </w:divBdr>
          <w:divsChild>
            <w:div w:id="170220128">
              <w:marLeft w:val="0"/>
              <w:marRight w:val="0"/>
              <w:marTop w:val="0"/>
              <w:marBottom w:val="0"/>
              <w:divBdr>
                <w:top w:val="none" w:sz="0" w:space="0" w:color="auto"/>
                <w:left w:val="none" w:sz="0" w:space="0" w:color="auto"/>
                <w:bottom w:val="none" w:sz="0" w:space="0" w:color="auto"/>
                <w:right w:val="none" w:sz="0" w:space="0" w:color="auto"/>
              </w:divBdr>
              <w:divsChild>
                <w:div w:id="1013259690">
                  <w:marLeft w:val="0"/>
                  <w:marRight w:val="0"/>
                  <w:marTop w:val="0"/>
                  <w:marBottom w:val="0"/>
                  <w:divBdr>
                    <w:top w:val="none" w:sz="0" w:space="0" w:color="auto"/>
                    <w:left w:val="none" w:sz="0" w:space="0" w:color="auto"/>
                    <w:bottom w:val="none" w:sz="0" w:space="0" w:color="auto"/>
                    <w:right w:val="none" w:sz="0" w:space="0" w:color="auto"/>
                  </w:divBdr>
                </w:div>
              </w:divsChild>
            </w:div>
            <w:div w:id="117914906">
              <w:marLeft w:val="0"/>
              <w:marRight w:val="0"/>
              <w:marTop w:val="0"/>
              <w:marBottom w:val="0"/>
              <w:divBdr>
                <w:top w:val="none" w:sz="0" w:space="0" w:color="auto"/>
                <w:left w:val="none" w:sz="0" w:space="0" w:color="auto"/>
                <w:bottom w:val="none" w:sz="0" w:space="0" w:color="auto"/>
                <w:right w:val="none" w:sz="0" w:space="0" w:color="auto"/>
              </w:divBdr>
              <w:divsChild>
                <w:div w:id="11056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36083">
      <w:bodyDiv w:val="1"/>
      <w:marLeft w:val="0"/>
      <w:marRight w:val="0"/>
      <w:marTop w:val="0"/>
      <w:marBottom w:val="0"/>
      <w:divBdr>
        <w:top w:val="none" w:sz="0" w:space="0" w:color="auto"/>
        <w:left w:val="none" w:sz="0" w:space="0" w:color="auto"/>
        <w:bottom w:val="none" w:sz="0" w:space="0" w:color="auto"/>
        <w:right w:val="none" w:sz="0" w:space="0" w:color="auto"/>
      </w:divBdr>
      <w:divsChild>
        <w:div w:id="400907433">
          <w:marLeft w:val="0"/>
          <w:marRight w:val="0"/>
          <w:marTop w:val="0"/>
          <w:marBottom w:val="0"/>
          <w:divBdr>
            <w:top w:val="none" w:sz="0" w:space="0" w:color="auto"/>
            <w:left w:val="none" w:sz="0" w:space="0" w:color="auto"/>
            <w:bottom w:val="none" w:sz="0" w:space="0" w:color="auto"/>
            <w:right w:val="none" w:sz="0" w:space="0" w:color="auto"/>
          </w:divBdr>
          <w:divsChild>
            <w:div w:id="418521715">
              <w:marLeft w:val="0"/>
              <w:marRight w:val="0"/>
              <w:marTop w:val="0"/>
              <w:marBottom w:val="0"/>
              <w:divBdr>
                <w:top w:val="none" w:sz="0" w:space="0" w:color="auto"/>
                <w:left w:val="none" w:sz="0" w:space="0" w:color="auto"/>
                <w:bottom w:val="none" w:sz="0" w:space="0" w:color="auto"/>
                <w:right w:val="none" w:sz="0" w:space="0" w:color="auto"/>
              </w:divBdr>
              <w:divsChild>
                <w:div w:id="1069033569">
                  <w:marLeft w:val="0"/>
                  <w:marRight w:val="0"/>
                  <w:marTop w:val="0"/>
                  <w:marBottom w:val="0"/>
                  <w:divBdr>
                    <w:top w:val="none" w:sz="0" w:space="0" w:color="auto"/>
                    <w:left w:val="none" w:sz="0" w:space="0" w:color="auto"/>
                    <w:bottom w:val="none" w:sz="0" w:space="0" w:color="auto"/>
                    <w:right w:val="none" w:sz="0" w:space="0" w:color="auto"/>
                  </w:divBdr>
                  <w:divsChild>
                    <w:div w:id="16921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3737">
      <w:bodyDiv w:val="1"/>
      <w:marLeft w:val="0"/>
      <w:marRight w:val="0"/>
      <w:marTop w:val="0"/>
      <w:marBottom w:val="0"/>
      <w:divBdr>
        <w:top w:val="none" w:sz="0" w:space="0" w:color="auto"/>
        <w:left w:val="none" w:sz="0" w:space="0" w:color="auto"/>
        <w:bottom w:val="none" w:sz="0" w:space="0" w:color="auto"/>
        <w:right w:val="none" w:sz="0" w:space="0" w:color="auto"/>
      </w:divBdr>
    </w:div>
    <w:div w:id="1959406240">
      <w:bodyDiv w:val="1"/>
      <w:marLeft w:val="0"/>
      <w:marRight w:val="0"/>
      <w:marTop w:val="0"/>
      <w:marBottom w:val="0"/>
      <w:divBdr>
        <w:top w:val="none" w:sz="0" w:space="0" w:color="auto"/>
        <w:left w:val="none" w:sz="0" w:space="0" w:color="auto"/>
        <w:bottom w:val="none" w:sz="0" w:space="0" w:color="auto"/>
        <w:right w:val="none" w:sz="0" w:space="0" w:color="auto"/>
      </w:divBdr>
    </w:div>
    <w:div w:id="1974870518">
      <w:bodyDiv w:val="1"/>
      <w:marLeft w:val="0"/>
      <w:marRight w:val="0"/>
      <w:marTop w:val="0"/>
      <w:marBottom w:val="0"/>
      <w:divBdr>
        <w:top w:val="none" w:sz="0" w:space="0" w:color="auto"/>
        <w:left w:val="none" w:sz="0" w:space="0" w:color="auto"/>
        <w:bottom w:val="none" w:sz="0" w:space="0" w:color="auto"/>
        <w:right w:val="none" w:sz="0" w:space="0" w:color="auto"/>
      </w:divBdr>
    </w:div>
    <w:div w:id="2068259464">
      <w:bodyDiv w:val="1"/>
      <w:marLeft w:val="0"/>
      <w:marRight w:val="0"/>
      <w:marTop w:val="0"/>
      <w:marBottom w:val="0"/>
      <w:divBdr>
        <w:top w:val="none" w:sz="0" w:space="0" w:color="auto"/>
        <w:left w:val="none" w:sz="0" w:space="0" w:color="auto"/>
        <w:bottom w:val="none" w:sz="0" w:space="0" w:color="auto"/>
        <w:right w:val="none" w:sz="0" w:space="0" w:color="auto"/>
      </w:divBdr>
      <w:divsChild>
        <w:div w:id="235240256">
          <w:marLeft w:val="0"/>
          <w:marRight w:val="0"/>
          <w:marTop w:val="0"/>
          <w:marBottom w:val="0"/>
          <w:divBdr>
            <w:top w:val="none" w:sz="0" w:space="0" w:color="auto"/>
            <w:left w:val="none" w:sz="0" w:space="0" w:color="auto"/>
            <w:bottom w:val="none" w:sz="0" w:space="0" w:color="auto"/>
            <w:right w:val="none" w:sz="0" w:space="0" w:color="auto"/>
          </w:divBdr>
          <w:divsChild>
            <w:div w:id="2111004359">
              <w:marLeft w:val="0"/>
              <w:marRight w:val="0"/>
              <w:marTop w:val="0"/>
              <w:marBottom w:val="0"/>
              <w:divBdr>
                <w:top w:val="none" w:sz="0" w:space="0" w:color="auto"/>
                <w:left w:val="none" w:sz="0" w:space="0" w:color="auto"/>
                <w:bottom w:val="none" w:sz="0" w:space="0" w:color="auto"/>
                <w:right w:val="none" w:sz="0" w:space="0" w:color="auto"/>
              </w:divBdr>
              <w:divsChild>
                <w:div w:id="8699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etf.org/rfc.html"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glossary" TargetMode="External"/><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11/relationships/people" Target="peop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tools.ietf.org/" TargetMode="External"/><Relationship Id="rId1" Type="http://schemas.openxmlformats.org/officeDocument/2006/relationships/hyperlink" Target="https://www.atis.org/docstore/product.aspx?id=28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D297044-B3D4-F945-9806-6CECD800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7722</Words>
  <Characters>39075</Characters>
  <Application>Microsoft Office Word</Application>
  <DocSecurity>0</DocSecurity>
  <Lines>697</Lines>
  <Paragraphs>89</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46708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Hancock, David (Contractor)</cp:lastModifiedBy>
  <cp:revision>3</cp:revision>
  <cp:lastPrinted>2017-02-17T19:24:00Z</cp:lastPrinted>
  <dcterms:created xsi:type="dcterms:W3CDTF">2020-03-16T17:16:00Z</dcterms:created>
  <dcterms:modified xsi:type="dcterms:W3CDTF">2020-03-17T16:55:00Z</dcterms:modified>
</cp:coreProperties>
</file>