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2C813" w14:textId="060C940E" w:rsidR="00590C1B" w:rsidRPr="00C44F39" w:rsidRDefault="00590C1B">
      <w:pPr>
        <w:ind w:right="-288"/>
        <w:jc w:val="right"/>
        <w:outlineLvl w:val="0"/>
        <w:rPr>
          <w:rFonts w:cs="Arial"/>
          <w:b/>
          <w:sz w:val="28"/>
        </w:rPr>
      </w:pPr>
      <w:bookmarkStart w:id="0" w:name="_Toc484754951"/>
      <w:bookmarkStart w:id="1" w:name="_Toc34672046"/>
      <w:r w:rsidRPr="00D26EEE">
        <w:rPr>
          <w:rFonts w:cs="Arial"/>
          <w:b/>
          <w:sz w:val="28"/>
        </w:rPr>
        <w:t>A</w:t>
      </w:r>
      <w:bookmarkStart w:id="2" w:name="_Ref337274448"/>
      <w:bookmarkStart w:id="3" w:name="_Ref342041154"/>
      <w:bookmarkEnd w:id="2"/>
      <w:bookmarkEnd w:id="3"/>
      <w:r w:rsidR="00D26EEE" w:rsidRPr="00D26EEE">
        <w:rPr>
          <w:rFonts w:cs="Arial"/>
          <w:b/>
          <w:sz w:val="28"/>
        </w:rPr>
        <w:t>TIS-1000</w:t>
      </w:r>
      <w:bookmarkEnd w:id="0"/>
      <w:r w:rsidR="00BC3DCF">
        <w:rPr>
          <w:rFonts w:cs="Arial"/>
          <w:b/>
          <w:sz w:val="28"/>
        </w:rPr>
        <w:t>XXX</w:t>
      </w:r>
      <w:bookmarkEnd w:id="1"/>
    </w:p>
    <w:p w14:paraId="0F128A53" w14:textId="77777777" w:rsidR="00590C1B" w:rsidRDefault="00590C1B">
      <w:pPr>
        <w:ind w:right="-288"/>
        <w:jc w:val="right"/>
        <w:outlineLvl w:val="0"/>
        <w:rPr>
          <w:b/>
          <w:sz w:val="28"/>
        </w:rPr>
      </w:pPr>
    </w:p>
    <w:p w14:paraId="55514AB9" w14:textId="77777777" w:rsidR="00590C1B" w:rsidRDefault="007E23D3">
      <w:pPr>
        <w:ind w:right="-288"/>
        <w:jc w:val="right"/>
        <w:outlineLvl w:val="0"/>
        <w:rPr>
          <w:b/>
          <w:sz w:val="28"/>
        </w:rPr>
      </w:pPr>
      <w:bookmarkStart w:id="4" w:name="_Toc484754952"/>
      <w:bookmarkStart w:id="5" w:name="_Toc34672047"/>
      <w:r>
        <w:rPr>
          <w:bCs/>
          <w:sz w:val="28"/>
        </w:rPr>
        <w:t>ATIS Standard on</w:t>
      </w:r>
      <w:bookmarkEnd w:id="4"/>
      <w:bookmarkEnd w:id="5"/>
    </w:p>
    <w:p w14:paraId="2AAC7A5E" w14:textId="77777777" w:rsidR="00590C1B" w:rsidRDefault="00590C1B">
      <w:pPr>
        <w:jc w:val="right"/>
        <w:rPr>
          <w:b/>
          <w:sz w:val="28"/>
        </w:rPr>
      </w:pPr>
    </w:p>
    <w:p w14:paraId="35DF35DA" w14:textId="77777777" w:rsidR="00590C1B" w:rsidRDefault="00590C1B">
      <w:pPr>
        <w:jc w:val="right"/>
        <w:rPr>
          <w:b/>
          <w:sz w:val="28"/>
        </w:rPr>
      </w:pPr>
    </w:p>
    <w:p w14:paraId="4F21AD88" w14:textId="77777777" w:rsidR="00590C1B" w:rsidRDefault="00590C1B">
      <w:pPr>
        <w:jc w:val="right"/>
        <w:rPr>
          <w:b/>
          <w:sz w:val="28"/>
        </w:rPr>
      </w:pPr>
    </w:p>
    <w:p w14:paraId="78536CB1" w14:textId="4309BB40" w:rsidR="00590C1B" w:rsidRPr="006F12CE" w:rsidRDefault="002974B3" w:rsidP="00D26EEE">
      <w:pPr>
        <w:ind w:right="-288"/>
        <w:jc w:val="center"/>
        <w:outlineLvl w:val="0"/>
        <w:rPr>
          <w:rFonts w:cs="Arial"/>
          <w:b/>
          <w:bCs/>
          <w:iCs/>
          <w:sz w:val="36"/>
        </w:rPr>
      </w:pPr>
      <w:bookmarkStart w:id="6" w:name="_Toc484754953"/>
      <w:bookmarkStart w:id="7" w:name="_Toc34672048"/>
      <w:r w:rsidRPr="006C4C3B">
        <w:rPr>
          <w:rFonts w:cs="Arial"/>
          <w:b/>
          <w:bCs/>
          <w:iCs/>
          <w:sz w:val="36"/>
        </w:rPr>
        <w:t>Signature-</w:t>
      </w:r>
      <w:r>
        <w:rPr>
          <w:rFonts w:cs="Arial"/>
          <w:b/>
          <w:bCs/>
          <w:iCs/>
          <w:sz w:val="36"/>
        </w:rPr>
        <w:t xml:space="preserve">based Handling of Asserted </w:t>
      </w:r>
      <w:r w:rsidR="008D5954">
        <w:rPr>
          <w:rFonts w:cs="Arial"/>
          <w:b/>
          <w:bCs/>
          <w:iCs/>
          <w:sz w:val="36"/>
        </w:rPr>
        <w:t>information u</w:t>
      </w:r>
      <w:r w:rsidR="008D5954" w:rsidRPr="006C4C3B">
        <w:rPr>
          <w:rFonts w:cs="Arial"/>
          <w:b/>
          <w:bCs/>
          <w:iCs/>
          <w:sz w:val="36"/>
        </w:rPr>
        <w:t xml:space="preserve">sing </w:t>
      </w:r>
      <w:proofErr w:type="spellStart"/>
      <w:r w:rsidR="008D5954">
        <w:rPr>
          <w:rFonts w:cs="Arial"/>
          <w:b/>
          <w:bCs/>
          <w:iCs/>
          <w:sz w:val="36"/>
        </w:rPr>
        <w:t>t</w:t>
      </w:r>
      <w:r w:rsidR="008D5954" w:rsidRPr="006C4C3B">
        <w:rPr>
          <w:rFonts w:cs="Arial"/>
          <w:b/>
          <w:bCs/>
          <w:iCs/>
          <w:sz w:val="36"/>
        </w:rPr>
        <w:t>o</w:t>
      </w:r>
      <w:r w:rsidR="008D5954">
        <w:rPr>
          <w:rFonts w:cs="Arial"/>
          <w:b/>
          <w:bCs/>
          <w:iCs/>
          <w:sz w:val="36"/>
        </w:rPr>
        <w:t>KEN</w:t>
      </w:r>
      <w:r w:rsidR="008D5954" w:rsidRPr="006C4C3B">
        <w:rPr>
          <w:rFonts w:cs="Arial"/>
          <w:b/>
          <w:bCs/>
          <w:iCs/>
          <w:sz w:val="36"/>
        </w:rPr>
        <w:t>s</w:t>
      </w:r>
      <w:proofErr w:type="spellEnd"/>
      <w:r w:rsidR="008D5954">
        <w:rPr>
          <w:rFonts w:cs="Arial"/>
          <w:b/>
          <w:bCs/>
          <w:iCs/>
          <w:sz w:val="36"/>
        </w:rPr>
        <w:t xml:space="preserve"> </w:t>
      </w:r>
      <w:r>
        <w:rPr>
          <w:rFonts w:cs="Arial"/>
          <w:b/>
          <w:bCs/>
          <w:iCs/>
          <w:sz w:val="36"/>
        </w:rPr>
        <w:t xml:space="preserve">(SHAKEN): </w:t>
      </w:r>
      <w:r w:rsidR="00D26EEE">
        <w:rPr>
          <w:rFonts w:cs="Arial"/>
          <w:b/>
          <w:bCs/>
          <w:iCs/>
          <w:sz w:val="36"/>
        </w:rPr>
        <w:br/>
      </w:r>
      <w:bookmarkEnd w:id="6"/>
      <w:r w:rsidR="00072A03">
        <w:rPr>
          <w:rFonts w:cs="Arial"/>
          <w:b/>
          <w:bCs/>
          <w:iCs/>
          <w:sz w:val="36"/>
        </w:rPr>
        <w:t>Calling Name</w:t>
      </w:r>
      <w:r w:rsidR="00BC3DCF">
        <w:rPr>
          <w:rFonts w:cs="Arial"/>
          <w:b/>
          <w:bCs/>
          <w:iCs/>
          <w:sz w:val="36"/>
        </w:rPr>
        <w:t xml:space="preserve"> and Rich Call Data Handling Procedures</w:t>
      </w:r>
      <w:bookmarkEnd w:id="7"/>
    </w:p>
    <w:p w14:paraId="337DAF79" w14:textId="77777777" w:rsidR="00590C1B" w:rsidRDefault="00590C1B">
      <w:pPr>
        <w:ind w:right="-288"/>
        <w:jc w:val="right"/>
        <w:rPr>
          <w:b/>
          <w:sz w:val="36"/>
        </w:rPr>
      </w:pPr>
    </w:p>
    <w:p w14:paraId="77C18175" w14:textId="77777777" w:rsidR="00590C1B" w:rsidRDefault="00590C1B">
      <w:pPr>
        <w:ind w:right="-288"/>
        <w:jc w:val="right"/>
        <w:rPr>
          <w:b/>
          <w:sz w:val="36"/>
        </w:rPr>
      </w:pPr>
    </w:p>
    <w:p w14:paraId="559050CD" w14:textId="77777777" w:rsidR="00590C1B" w:rsidRDefault="00590C1B">
      <w:pPr>
        <w:ind w:right="-288"/>
        <w:jc w:val="right"/>
        <w:rPr>
          <w:b/>
          <w:sz w:val="36"/>
        </w:rPr>
      </w:pPr>
    </w:p>
    <w:p w14:paraId="1C78A683" w14:textId="77777777" w:rsidR="00590C1B" w:rsidRDefault="00590C1B">
      <w:pPr>
        <w:ind w:right="-288"/>
        <w:jc w:val="right"/>
        <w:rPr>
          <w:b/>
          <w:sz w:val="36"/>
        </w:rPr>
      </w:pPr>
    </w:p>
    <w:p w14:paraId="5B98A17E" w14:textId="77777777" w:rsidR="00590C1B" w:rsidRDefault="00590C1B">
      <w:pPr>
        <w:ind w:right="-288"/>
        <w:jc w:val="right"/>
        <w:rPr>
          <w:b/>
          <w:sz w:val="36"/>
        </w:rPr>
      </w:pPr>
    </w:p>
    <w:p w14:paraId="09783791" w14:textId="77777777" w:rsidR="00590C1B" w:rsidRPr="00304E3E" w:rsidRDefault="00590C1B">
      <w:pPr>
        <w:outlineLvl w:val="0"/>
        <w:rPr>
          <w:b/>
          <w:szCs w:val="20"/>
        </w:rPr>
      </w:pPr>
      <w:bookmarkStart w:id="8" w:name="_Toc484754954"/>
      <w:bookmarkStart w:id="9" w:name="_Toc34672049"/>
      <w:r w:rsidRPr="00304E3E">
        <w:rPr>
          <w:b/>
          <w:szCs w:val="20"/>
        </w:rPr>
        <w:t>Alliance for Telecommunications Industry Solutions</w:t>
      </w:r>
      <w:bookmarkEnd w:id="8"/>
      <w:bookmarkEnd w:id="9"/>
    </w:p>
    <w:p w14:paraId="63F87284" w14:textId="77777777" w:rsidR="00590C1B" w:rsidRDefault="00590C1B">
      <w:pPr>
        <w:rPr>
          <w:b/>
        </w:rPr>
      </w:pPr>
    </w:p>
    <w:p w14:paraId="4D4E1EAC" w14:textId="77777777" w:rsidR="00590C1B" w:rsidRDefault="00590C1B">
      <w:pPr>
        <w:rPr>
          <w:b/>
        </w:rPr>
      </w:pPr>
    </w:p>
    <w:p w14:paraId="48FB9BD4" w14:textId="4C7610E6" w:rsidR="00590C1B" w:rsidRPr="00304E3E" w:rsidRDefault="00590C1B">
      <w:pPr>
        <w:rPr>
          <w:szCs w:val="20"/>
        </w:rPr>
      </w:pPr>
      <w:r w:rsidRPr="00304E3E">
        <w:rPr>
          <w:szCs w:val="20"/>
        </w:rPr>
        <w:t xml:space="preserve">Approved </w:t>
      </w:r>
      <w:r w:rsidR="00BC3DCF">
        <w:rPr>
          <w:iCs/>
          <w:szCs w:val="20"/>
        </w:rPr>
        <w:t>Month</w:t>
      </w:r>
      <w:r w:rsidR="006009BF">
        <w:rPr>
          <w:iCs/>
          <w:szCs w:val="20"/>
        </w:rPr>
        <w:t xml:space="preserve"> </w:t>
      </w:r>
      <w:r w:rsidR="00BC3DCF">
        <w:rPr>
          <w:iCs/>
          <w:szCs w:val="20"/>
        </w:rPr>
        <w:t>00</w:t>
      </w:r>
      <w:r w:rsidR="006009BF">
        <w:rPr>
          <w:iCs/>
          <w:szCs w:val="20"/>
        </w:rPr>
        <w:t>, 201</w:t>
      </w:r>
      <w:r w:rsidR="00BC3DCF">
        <w:rPr>
          <w:iCs/>
          <w:szCs w:val="20"/>
        </w:rPr>
        <w:t>9</w:t>
      </w:r>
    </w:p>
    <w:p w14:paraId="7795EAB4" w14:textId="77777777" w:rsidR="00590C1B" w:rsidRDefault="00590C1B">
      <w:pPr>
        <w:rPr>
          <w:b/>
        </w:rPr>
      </w:pPr>
    </w:p>
    <w:p w14:paraId="4D5A01A9" w14:textId="77777777" w:rsidR="00590C1B" w:rsidRPr="00304E3E" w:rsidRDefault="00590C1B">
      <w:pPr>
        <w:outlineLvl w:val="0"/>
        <w:rPr>
          <w:b/>
          <w:sz w:val="18"/>
          <w:szCs w:val="18"/>
        </w:rPr>
      </w:pPr>
      <w:bookmarkStart w:id="10" w:name="_Toc484754955"/>
      <w:bookmarkStart w:id="11" w:name="_Toc34672050"/>
      <w:r w:rsidRPr="00304E3E">
        <w:rPr>
          <w:b/>
          <w:sz w:val="18"/>
          <w:szCs w:val="18"/>
        </w:rPr>
        <w:t>Abstract</w:t>
      </w:r>
      <w:bookmarkEnd w:id="10"/>
      <w:bookmarkEnd w:id="11"/>
    </w:p>
    <w:p w14:paraId="10FE9D6B" w14:textId="0E815C2F" w:rsidR="00590C1B" w:rsidRPr="005044B8" w:rsidRDefault="00AC1BC8">
      <w:pPr>
        <w:rPr>
          <w:b/>
          <w:sz w:val="18"/>
          <w:szCs w:val="18"/>
        </w:rPr>
      </w:pPr>
      <w:r w:rsidRPr="00304E3E">
        <w:rPr>
          <w:bCs/>
          <w:color w:val="000000"/>
          <w:sz w:val="18"/>
          <w:szCs w:val="18"/>
        </w:rPr>
        <w:t xml:space="preserve">Signature-based Handling of Asserted information using </w:t>
      </w:r>
      <w:proofErr w:type="spellStart"/>
      <w:r w:rsidR="008D5954" w:rsidRPr="00304E3E">
        <w:rPr>
          <w:bCs/>
          <w:color w:val="000000"/>
          <w:sz w:val="18"/>
          <w:szCs w:val="18"/>
        </w:rPr>
        <w:t>toKENs</w:t>
      </w:r>
      <w:proofErr w:type="spellEnd"/>
      <w:r w:rsidR="008D5954" w:rsidRPr="00304E3E">
        <w:rPr>
          <w:bCs/>
          <w:color w:val="000000"/>
          <w:sz w:val="18"/>
          <w:szCs w:val="18"/>
        </w:rPr>
        <w:t xml:space="preserve"> </w:t>
      </w:r>
      <w:r w:rsidRPr="00304E3E">
        <w:rPr>
          <w:bCs/>
          <w:color w:val="000000"/>
          <w:sz w:val="18"/>
          <w:szCs w:val="18"/>
        </w:rPr>
        <w:t>(SHAKEN) is an industry fr</w:t>
      </w:r>
      <w:r w:rsidR="00702EA9" w:rsidRPr="00304E3E">
        <w:rPr>
          <w:bCs/>
          <w:color w:val="000000"/>
          <w:sz w:val="18"/>
          <w:szCs w:val="18"/>
        </w:rPr>
        <w:t xml:space="preserve">amework for managing </w:t>
      </w:r>
      <w:r w:rsidR="00015BD9" w:rsidRPr="00304E3E">
        <w:rPr>
          <w:bCs/>
          <w:color w:val="000000"/>
          <w:sz w:val="18"/>
          <w:szCs w:val="18"/>
        </w:rPr>
        <w:t>and</w:t>
      </w:r>
      <w:r w:rsidR="00702EA9" w:rsidRPr="00304E3E">
        <w:rPr>
          <w:bCs/>
          <w:color w:val="000000"/>
          <w:sz w:val="18"/>
          <w:szCs w:val="18"/>
        </w:rPr>
        <w:t xml:space="preserve"> deploying</w:t>
      </w:r>
      <w:r w:rsidRPr="00304E3E">
        <w:rPr>
          <w:bCs/>
          <w:color w:val="000000"/>
          <w:sz w:val="18"/>
          <w:szCs w:val="18"/>
        </w:rPr>
        <w:t xml:space="preserve"> Secure Telephone Identity (STI) technologies with the purpose of providing end-to-end cryptographic authentication and </w:t>
      </w:r>
      <w:r w:rsidR="00EB4519" w:rsidRPr="00304E3E">
        <w:rPr>
          <w:bCs/>
          <w:color w:val="000000"/>
          <w:sz w:val="18"/>
          <w:szCs w:val="18"/>
        </w:rPr>
        <w:t xml:space="preserve">verification </w:t>
      </w:r>
      <w:r w:rsidRPr="00304E3E">
        <w:rPr>
          <w:bCs/>
          <w:color w:val="000000"/>
          <w:sz w:val="18"/>
          <w:szCs w:val="18"/>
        </w:rPr>
        <w:t>of the telephone identity and other information in a</w:t>
      </w:r>
      <w:r w:rsidR="00A94A84" w:rsidRPr="00304E3E">
        <w:rPr>
          <w:bCs/>
          <w:color w:val="000000"/>
          <w:sz w:val="18"/>
          <w:szCs w:val="18"/>
        </w:rPr>
        <w:t>n</w:t>
      </w:r>
      <w:r w:rsidRPr="00304E3E">
        <w:rPr>
          <w:bCs/>
          <w:color w:val="000000"/>
          <w:sz w:val="18"/>
          <w:szCs w:val="18"/>
        </w:rPr>
        <w:t xml:space="preserve"> IP-based service provider </w:t>
      </w:r>
      <w:r w:rsidR="00A94A84" w:rsidRPr="00304E3E">
        <w:rPr>
          <w:bCs/>
          <w:color w:val="000000"/>
          <w:sz w:val="18"/>
          <w:szCs w:val="18"/>
        </w:rPr>
        <w:t xml:space="preserve">voice </w:t>
      </w:r>
      <w:r w:rsidRPr="00304E3E">
        <w:rPr>
          <w:bCs/>
          <w:color w:val="000000"/>
          <w:sz w:val="18"/>
          <w:szCs w:val="18"/>
        </w:rPr>
        <w:t xml:space="preserve">network. This specification </w:t>
      </w:r>
      <w:r w:rsidR="00C66D61" w:rsidRPr="00304E3E">
        <w:rPr>
          <w:bCs/>
          <w:color w:val="000000"/>
          <w:sz w:val="18"/>
          <w:szCs w:val="18"/>
        </w:rPr>
        <w:t xml:space="preserve">expands </w:t>
      </w:r>
      <w:r w:rsidRPr="00304E3E">
        <w:rPr>
          <w:bCs/>
          <w:color w:val="000000"/>
          <w:sz w:val="18"/>
          <w:szCs w:val="18"/>
        </w:rPr>
        <w:t xml:space="preserve">the </w:t>
      </w:r>
      <w:r w:rsidR="00702EA9" w:rsidRPr="00304E3E">
        <w:rPr>
          <w:bCs/>
          <w:color w:val="000000"/>
          <w:sz w:val="18"/>
          <w:szCs w:val="18"/>
        </w:rPr>
        <w:t xml:space="preserve">SHAKEN framework, introducing a </w:t>
      </w:r>
      <w:proofErr w:type="gramStart"/>
      <w:r w:rsidR="00BC3DCF">
        <w:rPr>
          <w:bCs/>
          <w:color w:val="000000"/>
          <w:sz w:val="18"/>
          <w:szCs w:val="18"/>
        </w:rPr>
        <w:t>mechanisms</w:t>
      </w:r>
      <w:proofErr w:type="gramEnd"/>
      <w:r w:rsidR="00BC3DCF">
        <w:rPr>
          <w:bCs/>
          <w:color w:val="000000"/>
          <w:sz w:val="18"/>
          <w:szCs w:val="18"/>
        </w:rPr>
        <w:t xml:space="preserve"> for authentication, verification, and transport of CNAM, Rich Call Data and how they a handled in various origination and termination procedures</w:t>
      </w:r>
      <w:r w:rsidR="00685B5D" w:rsidRPr="00304E3E">
        <w:rPr>
          <w:bCs/>
          <w:color w:val="000000"/>
          <w:sz w:val="18"/>
          <w:szCs w:val="18"/>
        </w:rPr>
        <w:t xml:space="preserve">.  </w:t>
      </w:r>
      <w:r w:rsidR="00590C1B" w:rsidRPr="005044B8">
        <w:rPr>
          <w:sz w:val="18"/>
          <w:szCs w:val="18"/>
        </w:rPr>
        <w:t xml:space="preserve">  </w:t>
      </w:r>
    </w:p>
    <w:p w14:paraId="12E9D05D" w14:textId="77777777" w:rsidR="00590C1B" w:rsidRDefault="00590C1B"/>
    <w:p w14:paraId="2EEB45FF" w14:textId="77777777" w:rsidR="006F12CE" w:rsidRPr="00304E3E" w:rsidRDefault="00590C1B" w:rsidP="00BC47C9">
      <w:pPr>
        <w:pBdr>
          <w:bottom w:val="single" w:sz="4" w:space="1" w:color="auto"/>
        </w:pBdr>
        <w:rPr>
          <w:b/>
          <w:szCs w:val="20"/>
        </w:rPr>
      </w:pPr>
      <w:r>
        <w:br w:type="page"/>
      </w:r>
      <w:r w:rsidRPr="00304E3E">
        <w:rPr>
          <w:b/>
          <w:szCs w:val="20"/>
        </w:rPr>
        <w:lastRenderedPageBreak/>
        <w:t>Foreword</w:t>
      </w:r>
    </w:p>
    <w:p w14:paraId="519D66E2" w14:textId="77777777" w:rsidR="00DF1C5E" w:rsidRDefault="00DF1C5E" w:rsidP="00DF1C5E">
      <w:pPr>
        <w:rPr>
          <w:rFonts w:cs="Arial"/>
          <w:sz w:val="18"/>
        </w:rPr>
      </w:pPr>
      <w:bookmarkStart w:id="12" w:name="OLE_LINK3"/>
      <w:r>
        <w:rPr>
          <w:rFonts w:cs="Arial"/>
          <w:sz w:val="18"/>
        </w:rPr>
        <w:t>The Alliance for Telecommunication Industry Solutions (ATIS) serves the public through improved understanding between providers, customers, and manufacturers. 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1E80DE5F" w14:textId="77777777" w:rsidR="00DF1C5E" w:rsidRDefault="00DF1C5E" w:rsidP="00DF1C5E">
      <w:pPr>
        <w:rPr>
          <w:rFonts w:cs="Arial"/>
          <w:sz w:val="18"/>
          <w:szCs w:val="18"/>
        </w:rPr>
      </w:pPr>
      <w:r>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Pr>
          <w:sz w:val="18"/>
          <w:szCs w:val="18"/>
        </w:rPr>
        <w:t>SIPit</w:t>
      </w:r>
      <w:proofErr w:type="spellEnd"/>
      <w:r>
        <w:rPr>
          <w:sz w:val="18"/>
          <w:szCs w:val="18"/>
        </w:rPr>
        <w:t xml:space="preserve">, </w:t>
      </w:r>
      <w:proofErr w:type="spellStart"/>
      <w:r>
        <w:rPr>
          <w:sz w:val="18"/>
          <w:szCs w:val="18"/>
        </w:rPr>
        <w:t>SIPconnect</w:t>
      </w:r>
      <w:proofErr w:type="spellEnd"/>
      <w:r>
        <w:rPr>
          <w:sz w:val="18"/>
          <w:szCs w:val="18"/>
        </w:rPr>
        <w:t xml:space="preserve">-IT, and </w:t>
      </w:r>
      <w:proofErr w:type="spellStart"/>
      <w:r>
        <w:rPr>
          <w:sz w:val="18"/>
          <w:szCs w:val="18"/>
        </w:rPr>
        <w:t>RTCWeb</w:t>
      </w:r>
      <w:proofErr w:type="spellEnd"/>
      <w:r>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Pr>
          <w:sz w:val="18"/>
          <w:szCs w:val="18"/>
        </w:rPr>
        <w:t>SIPconnect</w:t>
      </w:r>
      <w:proofErr w:type="spellEnd"/>
      <w:r>
        <w:rPr>
          <w:sz w:val="18"/>
          <w:szCs w:val="18"/>
        </w:rPr>
        <w:t xml:space="preserve"> Technical Recommendation – a standards-based SIP </w:t>
      </w:r>
      <w:proofErr w:type="spellStart"/>
      <w:r>
        <w:rPr>
          <w:sz w:val="18"/>
          <w:szCs w:val="18"/>
        </w:rPr>
        <w:t>trunking</w:t>
      </w:r>
      <w:proofErr w:type="spellEnd"/>
      <w:r>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0DF9610" w14:textId="77777777" w:rsidR="00DF1C5E" w:rsidRDefault="00DF1C5E" w:rsidP="00DF1C5E">
      <w:pPr>
        <w:spacing w:after="60"/>
        <w:rPr>
          <w:rFonts w:cs="Arial"/>
          <w:sz w:val="18"/>
          <w:szCs w:val="20"/>
        </w:rPr>
      </w:pPr>
      <w:r>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2C8CBC74" w14:textId="77777777" w:rsidR="00DF1C5E" w:rsidRDefault="00DF1C5E" w:rsidP="00DF1C5E">
      <w:pPr>
        <w:spacing w:after="60"/>
        <w:rPr>
          <w:rFonts w:cs="Arial"/>
          <w:sz w:val="18"/>
        </w:rPr>
      </w:pPr>
      <w:r>
        <w:rPr>
          <w:rFonts w:cs="Arial"/>
          <w:sz w:val="18"/>
        </w:rPr>
        <w:t xml:space="preserve">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Pr>
          <w:rFonts w:cs="Arial"/>
          <w:i/>
          <w:sz w:val="18"/>
        </w:rPr>
        <w:t>may</w:t>
      </w:r>
      <w:r>
        <w:rPr>
          <w:rFonts w:cs="Arial"/>
          <w:sz w:val="18"/>
        </w:rPr>
        <w:t xml:space="preserve"> </w:t>
      </w:r>
      <w:proofErr w:type="gramStart"/>
      <w:r>
        <w:rPr>
          <w:rFonts w:cs="Arial"/>
          <w:sz w:val="18"/>
        </w:rPr>
        <w:t>denotes</w:t>
      </w:r>
      <w:proofErr w:type="gramEnd"/>
      <w:r>
        <w:rPr>
          <w:rFonts w:cs="Arial"/>
          <w:sz w:val="18"/>
        </w:rPr>
        <w:t xml:space="preserve"> an optional capability that could augment the standard. The standard is fully functional without the incorporation of this optional capability.</w:t>
      </w:r>
    </w:p>
    <w:bookmarkEnd w:id="12"/>
    <w:p w14:paraId="778F0242" w14:textId="2E268369" w:rsidR="00D90659" w:rsidRPr="006009BF" w:rsidRDefault="00DF1C5E" w:rsidP="00DF1C5E">
      <w:pPr>
        <w:rPr>
          <w:bCs/>
        </w:rPr>
      </w:pPr>
      <w:r>
        <w:rPr>
          <w:rFonts w:cs="Arial"/>
          <w:sz w:val="18"/>
          <w:szCs w:val="18"/>
        </w:rPr>
        <w:t xml:space="preserve">The </w:t>
      </w:r>
      <w:r>
        <w:rPr>
          <w:rFonts w:cs="Arial"/>
          <w:b/>
          <w:bCs/>
          <w:sz w:val="18"/>
          <w:szCs w:val="18"/>
        </w:rPr>
        <w:t>ATIS/SIP Forum IP-NNI Task Force</w:t>
      </w:r>
      <w:r>
        <w:rPr>
          <w:rFonts w:cs="Arial"/>
          <w:bCs/>
          <w:sz w:val="18"/>
          <w:szCs w:val="18"/>
        </w:rPr>
        <w:t xml:space="preserve"> under the </w:t>
      </w:r>
      <w:r>
        <w:rPr>
          <w:rFonts w:cs="Arial"/>
          <w:b/>
          <w:bCs/>
          <w:sz w:val="18"/>
          <w:szCs w:val="18"/>
        </w:rPr>
        <w:t>ATIS</w:t>
      </w:r>
      <w:r>
        <w:rPr>
          <w:rFonts w:cs="Arial"/>
          <w:bCs/>
          <w:sz w:val="18"/>
          <w:szCs w:val="18"/>
        </w:rPr>
        <w:t xml:space="preserve"> </w:t>
      </w:r>
      <w:r>
        <w:rPr>
          <w:rFonts w:cs="Arial"/>
          <w:b/>
          <w:sz w:val="18"/>
          <w:szCs w:val="18"/>
        </w:rPr>
        <w:t>Packet Technologies and Systems Committee (PTSC)</w:t>
      </w:r>
      <w:r>
        <w:rPr>
          <w:rFonts w:cs="Arial"/>
          <w:sz w:val="18"/>
          <w:szCs w:val="18"/>
        </w:rPr>
        <w:t xml:space="preserve"> and </w:t>
      </w:r>
      <w:r>
        <w:rPr>
          <w:rFonts w:cs="Arial"/>
          <w:bCs/>
          <w:sz w:val="18"/>
          <w:szCs w:val="18"/>
        </w:rPr>
        <w:t xml:space="preserve">the </w:t>
      </w:r>
      <w:r>
        <w:rPr>
          <w:rFonts w:cs="Arial"/>
          <w:b/>
          <w:bCs/>
          <w:sz w:val="18"/>
          <w:szCs w:val="18"/>
        </w:rPr>
        <w:t>SIP Forum</w:t>
      </w:r>
      <w:r>
        <w:rPr>
          <w:rFonts w:cs="Arial"/>
          <w:bCs/>
          <w:sz w:val="18"/>
          <w:szCs w:val="18"/>
        </w:rPr>
        <w:t xml:space="preserve"> </w:t>
      </w:r>
      <w:r>
        <w:rPr>
          <w:rFonts w:cs="Arial"/>
          <w:b/>
          <w:bCs/>
          <w:sz w:val="18"/>
          <w:szCs w:val="18"/>
        </w:rPr>
        <w:t>Technical Working Group (TWG)</w:t>
      </w:r>
      <w:r>
        <w:rPr>
          <w:rFonts w:cs="Arial"/>
          <w:bCs/>
          <w:sz w:val="18"/>
          <w:szCs w:val="18"/>
        </w:rPr>
        <w:t xml:space="preserve"> </w:t>
      </w:r>
      <w:r>
        <w:rPr>
          <w:rFonts w:cs="Arial"/>
          <w:sz w:val="18"/>
          <w:szCs w:val="18"/>
        </w:rPr>
        <w:t>was responsible for the development of this document.</w:t>
      </w:r>
    </w:p>
    <w:p w14:paraId="220002B9" w14:textId="30B2E8F3" w:rsidR="00D26EEE" w:rsidRPr="00D26EEE" w:rsidRDefault="00D26EEE" w:rsidP="00DB734E">
      <w:pPr>
        <w:spacing w:before="0" w:after="0"/>
        <w:ind w:left="360"/>
        <w:jc w:val="left"/>
        <w:rPr>
          <w:sz w:val="18"/>
          <w:szCs w:val="18"/>
        </w:rPr>
      </w:pPr>
    </w:p>
    <w:p w14:paraId="08E2AE5D" w14:textId="3C64CF4F" w:rsidR="00DC1721" w:rsidRPr="006F12CE" w:rsidRDefault="00DC1721" w:rsidP="00DC1721">
      <w:pPr>
        <w:pBdr>
          <w:bottom w:val="single" w:sz="4" w:space="1" w:color="auto"/>
        </w:pBdr>
        <w:rPr>
          <w:b/>
        </w:rPr>
      </w:pPr>
      <w:r w:rsidRPr="006F12CE">
        <w:rPr>
          <w:b/>
        </w:rPr>
        <w:t>Revision History</w:t>
      </w:r>
      <w:r w:rsidR="00F36607">
        <w:rPr>
          <w:b/>
        </w:rPr>
        <w:t xml:space="preserve"> (draft spec)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1606"/>
        <w:gridCol w:w="3898"/>
        <w:gridCol w:w="2045"/>
      </w:tblGrid>
      <w:tr w:rsidR="00DC1721" w:rsidRPr="007E23D3" w14:paraId="6AA56B02" w14:textId="77777777" w:rsidTr="006C0F52">
        <w:trPr>
          <w:trHeight w:val="242"/>
          <w:tblHeader/>
        </w:trPr>
        <w:tc>
          <w:tcPr>
            <w:tcW w:w="2521" w:type="dxa"/>
            <w:shd w:val="clear" w:color="auto" w:fill="E0E0E0"/>
          </w:tcPr>
          <w:p w14:paraId="7B47DE47" w14:textId="77777777" w:rsidR="00DC1721" w:rsidRPr="007E23D3" w:rsidRDefault="00DC1721" w:rsidP="00092AF8">
            <w:pPr>
              <w:rPr>
                <w:b/>
                <w:sz w:val="18"/>
                <w:szCs w:val="18"/>
              </w:rPr>
            </w:pPr>
            <w:r w:rsidRPr="007E23D3">
              <w:rPr>
                <w:b/>
                <w:sz w:val="18"/>
                <w:szCs w:val="18"/>
              </w:rPr>
              <w:t>Date</w:t>
            </w:r>
          </w:p>
        </w:tc>
        <w:tc>
          <w:tcPr>
            <w:tcW w:w="1606" w:type="dxa"/>
            <w:shd w:val="clear" w:color="auto" w:fill="E0E0E0"/>
          </w:tcPr>
          <w:p w14:paraId="0F27485A" w14:textId="77777777" w:rsidR="00DC1721" w:rsidRPr="007E23D3" w:rsidRDefault="00DC1721" w:rsidP="00092AF8">
            <w:pPr>
              <w:rPr>
                <w:b/>
                <w:sz w:val="18"/>
                <w:szCs w:val="18"/>
              </w:rPr>
            </w:pPr>
            <w:r w:rsidRPr="007E23D3">
              <w:rPr>
                <w:b/>
                <w:sz w:val="18"/>
                <w:szCs w:val="18"/>
              </w:rPr>
              <w:t>Version</w:t>
            </w:r>
          </w:p>
        </w:tc>
        <w:tc>
          <w:tcPr>
            <w:tcW w:w="3898" w:type="dxa"/>
            <w:shd w:val="clear" w:color="auto" w:fill="E0E0E0"/>
          </w:tcPr>
          <w:p w14:paraId="710F503A" w14:textId="77777777" w:rsidR="00DC1721" w:rsidRPr="007E23D3" w:rsidRDefault="00DC1721" w:rsidP="00092AF8">
            <w:pPr>
              <w:rPr>
                <w:b/>
                <w:sz w:val="18"/>
                <w:szCs w:val="18"/>
              </w:rPr>
            </w:pPr>
            <w:r w:rsidRPr="007E23D3">
              <w:rPr>
                <w:b/>
                <w:sz w:val="18"/>
                <w:szCs w:val="18"/>
              </w:rPr>
              <w:t>Description</w:t>
            </w:r>
          </w:p>
        </w:tc>
        <w:tc>
          <w:tcPr>
            <w:tcW w:w="2045" w:type="dxa"/>
            <w:shd w:val="clear" w:color="auto" w:fill="E0E0E0"/>
          </w:tcPr>
          <w:p w14:paraId="7385AF5D" w14:textId="77777777" w:rsidR="00DC1721" w:rsidRPr="007E23D3" w:rsidRDefault="00DC1721" w:rsidP="00092AF8">
            <w:pPr>
              <w:rPr>
                <w:b/>
                <w:sz w:val="18"/>
                <w:szCs w:val="18"/>
              </w:rPr>
            </w:pPr>
            <w:r>
              <w:rPr>
                <w:b/>
                <w:sz w:val="18"/>
                <w:szCs w:val="18"/>
              </w:rPr>
              <w:t>Editor</w:t>
            </w:r>
          </w:p>
        </w:tc>
      </w:tr>
      <w:tr w:rsidR="00DC1721" w:rsidRPr="007E23D3" w14:paraId="708B3A88" w14:textId="77777777" w:rsidTr="006C0F52">
        <w:tc>
          <w:tcPr>
            <w:tcW w:w="2521" w:type="dxa"/>
          </w:tcPr>
          <w:p w14:paraId="67071F0A" w14:textId="6C172F45" w:rsidR="00DC1721" w:rsidRPr="007E23D3" w:rsidRDefault="001B5844" w:rsidP="00092AF8">
            <w:pPr>
              <w:rPr>
                <w:rFonts w:cs="Arial"/>
                <w:sz w:val="18"/>
                <w:szCs w:val="18"/>
              </w:rPr>
            </w:pPr>
            <w:r>
              <w:rPr>
                <w:rFonts w:cs="Arial"/>
                <w:sz w:val="18"/>
                <w:szCs w:val="18"/>
              </w:rPr>
              <w:t>04</w:t>
            </w:r>
            <w:r w:rsidR="00DC1721">
              <w:rPr>
                <w:rFonts w:cs="Arial"/>
                <w:sz w:val="18"/>
                <w:szCs w:val="18"/>
              </w:rPr>
              <w:t>/</w:t>
            </w:r>
            <w:r>
              <w:rPr>
                <w:rFonts w:cs="Arial"/>
                <w:sz w:val="18"/>
                <w:szCs w:val="18"/>
              </w:rPr>
              <w:t>29</w:t>
            </w:r>
            <w:r w:rsidR="00DC1721">
              <w:rPr>
                <w:rFonts w:cs="Arial"/>
                <w:sz w:val="18"/>
                <w:szCs w:val="18"/>
              </w:rPr>
              <w:t>/2019</w:t>
            </w:r>
          </w:p>
        </w:tc>
        <w:tc>
          <w:tcPr>
            <w:tcW w:w="1606" w:type="dxa"/>
          </w:tcPr>
          <w:p w14:paraId="173EB161" w14:textId="77777777" w:rsidR="00DC1721" w:rsidRPr="007E23D3" w:rsidRDefault="00DC1721" w:rsidP="00092AF8">
            <w:pPr>
              <w:rPr>
                <w:rFonts w:cs="Arial"/>
                <w:sz w:val="18"/>
                <w:szCs w:val="18"/>
              </w:rPr>
            </w:pPr>
            <w:r>
              <w:rPr>
                <w:rFonts w:cs="Arial"/>
                <w:sz w:val="18"/>
                <w:szCs w:val="18"/>
              </w:rPr>
              <w:t>0.1</w:t>
            </w:r>
          </w:p>
        </w:tc>
        <w:tc>
          <w:tcPr>
            <w:tcW w:w="3898" w:type="dxa"/>
          </w:tcPr>
          <w:p w14:paraId="5B279B8C" w14:textId="46B4D6DF" w:rsidR="00DC1721" w:rsidRPr="007E23D3" w:rsidRDefault="00F57034" w:rsidP="00092AF8">
            <w:pPr>
              <w:pStyle w:val="CommentSubject"/>
              <w:jc w:val="left"/>
              <w:rPr>
                <w:rFonts w:cs="Arial"/>
                <w:b w:val="0"/>
                <w:sz w:val="18"/>
                <w:szCs w:val="18"/>
              </w:rPr>
            </w:pPr>
            <w:r>
              <w:rPr>
                <w:rFonts w:cs="Arial"/>
                <w:b w:val="0"/>
                <w:sz w:val="18"/>
                <w:szCs w:val="18"/>
              </w:rPr>
              <w:t xml:space="preserve">2019 baseline draft </w:t>
            </w:r>
            <w:r w:rsidR="00DC1721">
              <w:rPr>
                <w:rFonts w:cs="Arial"/>
                <w:b w:val="0"/>
                <w:sz w:val="18"/>
                <w:szCs w:val="18"/>
              </w:rPr>
              <w:t>(IPNNI-2019-000</w:t>
            </w:r>
            <w:r>
              <w:rPr>
                <w:rFonts w:cs="Arial"/>
                <w:b w:val="0"/>
                <w:sz w:val="18"/>
                <w:szCs w:val="18"/>
              </w:rPr>
              <w:t>24</w:t>
            </w:r>
            <w:r w:rsidR="00DC1721">
              <w:rPr>
                <w:rFonts w:cs="Arial"/>
                <w:b w:val="0"/>
                <w:sz w:val="18"/>
                <w:szCs w:val="18"/>
              </w:rPr>
              <w:t>R0</w:t>
            </w:r>
            <w:r>
              <w:rPr>
                <w:rFonts w:cs="Arial"/>
                <w:b w:val="0"/>
                <w:sz w:val="18"/>
                <w:szCs w:val="18"/>
              </w:rPr>
              <w:t>0</w:t>
            </w:r>
            <w:r w:rsidR="00DC1721">
              <w:rPr>
                <w:rFonts w:cs="Arial"/>
                <w:b w:val="0"/>
                <w:sz w:val="18"/>
                <w:szCs w:val="18"/>
              </w:rPr>
              <w:t>1)</w:t>
            </w:r>
          </w:p>
        </w:tc>
        <w:tc>
          <w:tcPr>
            <w:tcW w:w="2045" w:type="dxa"/>
          </w:tcPr>
          <w:p w14:paraId="19872460" w14:textId="77777777" w:rsidR="00DC1721" w:rsidRPr="007E23D3" w:rsidRDefault="00DC1721" w:rsidP="00092AF8">
            <w:pPr>
              <w:jc w:val="left"/>
              <w:rPr>
                <w:rFonts w:cs="Arial"/>
                <w:sz w:val="18"/>
                <w:szCs w:val="18"/>
              </w:rPr>
            </w:pPr>
            <w:r>
              <w:rPr>
                <w:rFonts w:cs="Arial"/>
                <w:sz w:val="18"/>
                <w:szCs w:val="18"/>
              </w:rPr>
              <w:t>D. Hancock</w:t>
            </w:r>
          </w:p>
        </w:tc>
      </w:tr>
      <w:tr w:rsidR="00DC1721" w:rsidRPr="007E23D3" w14:paraId="01595687" w14:textId="77777777" w:rsidTr="006C0F52">
        <w:tc>
          <w:tcPr>
            <w:tcW w:w="2521" w:type="dxa"/>
          </w:tcPr>
          <w:p w14:paraId="2851746F" w14:textId="675F4101" w:rsidR="00DC1721" w:rsidRDefault="006C0F52" w:rsidP="00092AF8">
            <w:pPr>
              <w:rPr>
                <w:rFonts w:cs="Arial"/>
                <w:sz w:val="18"/>
                <w:szCs w:val="18"/>
              </w:rPr>
            </w:pPr>
            <w:r>
              <w:rPr>
                <w:rFonts w:cs="Arial"/>
                <w:sz w:val="18"/>
                <w:szCs w:val="18"/>
              </w:rPr>
              <w:t>02/04</w:t>
            </w:r>
            <w:r w:rsidR="00DC1721">
              <w:rPr>
                <w:rFonts w:cs="Arial"/>
                <w:sz w:val="18"/>
                <w:szCs w:val="18"/>
              </w:rPr>
              <w:t>/20</w:t>
            </w:r>
            <w:r>
              <w:rPr>
                <w:rFonts w:cs="Arial"/>
                <w:sz w:val="18"/>
                <w:szCs w:val="18"/>
              </w:rPr>
              <w:t>20</w:t>
            </w:r>
          </w:p>
        </w:tc>
        <w:tc>
          <w:tcPr>
            <w:tcW w:w="1606" w:type="dxa"/>
          </w:tcPr>
          <w:p w14:paraId="57EC9812" w14:textId="77777777" w:rsidR="00DC1721" w:rsidRDefault="00DC1721" w:rsidP="00092AF8">
            <w:pPr>
              <w:rPr>
                <w:rFonts w:cs="Arial"/>
                <w:sz w:val="18"/>
                <w:szCs w:val="18"/>
              </w:rPr>
            </w:pPr>
            <w:r>
              <w:rPr>
                <w:rFonts w:cs="Arial"/>
                <w:sz w:val="18"/>
                <w:szCs w:val="18"/>
              </w:rPr>
              <w:t>0.2</w:t>
            </w:r>
          </w:p>
        </w:tc>
        <w:tc>
          <w:tcPr>
            <w:tcW w:w="3898" w:type="dxa"/>
          </w:tcPr>
          <w:p w14:paraId="2A92CAE6" w14:textId="1FA77E0D" w:rsidR="00DC1721" w:rsidRDefault="006C0F52" w:rsidP="00092AF8">
            <w:pPr>
              <w:pStyle w:val="CommentSubject"/>
              <w:jc w:val="left"/>
              <w:rPr>
                <w:rFonts w:cs="Arial"/>
                <w:b w:val="0"/>
                <w:sz w:val="18"/>
                <w:szCs w:val="18"/>
              </w:rPr>
            </w:pPr>
            <w:r>
              <w:rPr>
                <w:rFonts w:cs="Arial"/>
                <w:b w:val="0"/>
                <w:sz w:val="18"/>
                <w:szCs w:val="18"/>
              </w:rPr>
              <w:t>2020 baseline draft (</w:t>
            </w:r>
            <w:r w:rsidR="00DC1721">
              <w:rPr>
                <w:rFonts w:cs="Arial"/>
                <w:b w:val="0"/>
                <w:sz w:val="18"/>
                <w:szCs w:val="18"/>
              </w:rPr>
              <w:t>IPNNI-20</w:t>
            </w:r>
            <w:r>
              <w:rPr>
                <w:rFonts w:cs="Arial"/>
                <w:b w:val="0"/>
                <w:sz w:val="18"/>
                <w:szCs w:val="18"/>
              </w:rPr>
              <w:t>20</w:t>
            </w:r>
            <w:r w:rsidR="00DC1721">
              <w:rPr>
                <w:rFonts w:cs="Arial"/>
                <w:b w:val="0"/>
                <w:sz w:val="18"/>
                <w:szCs w:val="18"/>
              </w:rPr>
              <w:t>-00</w:t>
            </w:r>
            <w:r w:rsidR="00374883">
              <w:rPr>
                <w:rFonts w:cs="Arial"/>
                <w:b w:val="0"/>
                <w:sz w:val="18"/>
                <w:szCs w:val="18"/>
              </w:rPr>
              <w:t>0</w:t>
            </w:r>
            <w:r>
              <w:rPr>
                <w:rFonts w:cs="Arial"/>
                <w:b w:val="0"/>
                <w:sz w:val="18"/>
                <w:szCs w:val="18"/>
              </w:rPr>
              <w:t>25</w:t>
            </w:r>
            <w:r w:rsidR="00DC1721">
              <w:rPr>
                <w:rFonts w:cs="Arial"/>
                <w:b w:val="0"/>
                <w:sz w:val="18"/>
                <w:szCs w:val="18"/>
              </w:rPr>
              <w:t>R00</w:t>
            </w:r>
            <w:r>
              <w:rPr>
                <w:rFonts w:cs="Arial"/>
                <w:b w:val="0"/>
                <w:sz w:val="18"/>
                <w:szCs w:val="18"/>
              </w:rPr>
              <w:t>1)</w:t>
            </w:r>
          </w:p>
        </w:tc>
        <w:tc>
          <w:tcPr>
            <w:tcW w:w="2045" w:type="dxa"/>
          </w:tcPr>
          <w:p w14:paraId="5C7EA3A8" w14:textId="77777777" w:rsidR="00DC1721" w:rsidRPr="007E23D3" w:rsidRDefault="00DC1721" w:rsidP="00092AF8">
            <w:pPr>
              <w:jc w:val="left"/>
              <w:rPr>
                <w:rFonts w:cs="Arial"/>
                <w:sz w:val="18"/>
                <w:szCs w:val="18"/>
              </w:rPr>
            </w:pPr>
            <w:r>
              <w:rPr>
                <w:rFonts w:cs="Arial"/>
                <w:sz w:val="18"/>
                <w:szCs w:val="18"/>
              </w:rPr>
              <w:t>D. Hancock</w:t>
            </w:r>
          </w:p>
        </w:tc>
      </w:tr>
    </w:tbl>
    <w:p w14:paraId="046D7A09" w14:textId="77777777" w:rsidR="00DC1721" w:rsidRDefault="00DC1721" w:rsidP="00DC1721">
      <w:pPr>
        <w:rPr>
          <w:bCs/>
          <w:lang w:val="fr-FR"/>
        </w:rPr>
      </w:pPr>
    </w:p>
    <w:p w14:paraId="76EF54B4" w14:textId="77777777" w:rsidR="00DC1721" w:rsidRPr="00A63DC2" w:rsidRDefault="00DC1721" w:rsidP="00DC1721">
      <w:pPr>
        <w:rPr>
          <w:bCs/>
        </w:rPr>
      </w:pPr>
    </w:p>
    <w:p w14:paraId="79B3B5B8" w14:textId="77777777" w:rsidR="00686C71" w:rsidRPr="00A65C2A" w:rsidRDefault="00686C71" w:rsidP="00686C71">
      <w:pPr>
        <w:rPr>
          <w:bCs/>
        </w:rPr>
      </w:pPr>
    </w:p>
    <w:p w14:paraId="670D3C48" w14:textId="77777777" w:rsidR="007E23D3" w:rsidRPr="00A65C2A" w:rsidRDefault="007E23D3" w:rsidP="00686C71">
      <w:pPr>
        <w:rPr>
          <w:bCs/>
        </w:rPr>
      </w:pPr>
    </w:p>
    <w:p w14:paraId="76832AD5" w14:textId="0B20B786" w:rsidR="00113EFE" w:rsidRDefault="001B5750">
      <w:pPr>
        <w:pStyle w:val="TOC1"/>
        <w:tabs>
          <w:tab w:val="right" w:leader="dot" w:pos="10070"/>
        </w:tabs>
        <w:rPr>
          <w:ins w:id="13" w:author="Hancock, David (Contractor)" w:date="2020-03-09T18:47:00Z"/>
          <w:rFonts w:asciiTheme="minorHAnsi" w:eastAsiaTheme="minorEastAsia" w:hAnsiTheme="minorHAnsi" w:cstheme="minorBidi"/>
          <w:noProof/>
        </w:rPr>
      </w:pPr>
      <w:r w:rsidRPr="00A65C2A">
        <w:br w:type="page"/>
      </w:r>
      <w:bookmarkStart w:id="14" w:name="_Toc484754956"/>
      <w:r w:rsidR="00590C1B" w:rsidRPr="00304E3E">
        <w:lastRenderedPageBreak/>
        <w:t xml:space="preserve">Table </w:t>
      </w:r>
      <w:r w:rsidR="005E0DD8" w:rsidRPr="00304E3E">
        <w:t>o</w:t>
      </w:r>
      <w:r w:rsidR="00590C1B" w:rsidRPr="00304E3E">
        <w:t>f Contents</w:t>
      </w:r>
      <w:bookmarkStart w:id="15" w:name="_Toc48734906"/>
      <w:bookmarkStart w:id="16" w:name="_Toc48741692"/>
      <w:bookmarkStart w:id="17" w:name="_Toc48741750"/>
      <w:bookmarkStart w:id="18" w:name="_Toc48742190"/>
      <w:bookmarkStart w:id="19" w:name="_Toc48742216"/>
      <w:bookmarkStart w:id="20" w:name="_Toc48742242"/>
      <w:bookmarkStart w:id="21" w:name="_Toc48742267"/>
      <w:bookmarkStart w:id="22" w:name="_Toc48742350"/>
      <w:bookmarkStart w:id="23" w:name="_Toc48742550"/>
      <w:bookmarkStart w:id="24" w:name="_Toc48743169"/>
      <w:bookmarkStart w:id="25" w:name="_Toc48743221"/>
      <w:bookmarkStart w:id="26" w:name="_Toc48743252"/>
      <w:bookmarkStart w:id="27" w:name="_Toc48743361"/>
      <w:bookmarkStart w:id="28" w:name="_Toc48743426"/>
      <w:bookmarkStart w:id="29" w:name="_Toc48743550"/>
      <w:bookmarkStart w:id="30" w:name="_Toc48743626"/>
      <w:bookmarkStart w:id="31" w:name="_Toc48743656"/>
      <w:bookmarkStart w:id="32" w:name="_Toc48743832"/>
      <w:bookmarkStart w:id="33" w:name="_Toc48743888"/>
      <w:bookmarkStart w:id="34" w:name="_Toc48743927"/>
      <w:bookmarkStart w:id="35" w:name="_Toc48743957"/>
      <w:bookmarkStart w:id="36" w:name="_Toc48744022"/>
      <w:bookmarkStart w:id="37" w:name="_Toc48744060"/>
      <w:bookmarkStart w:id="38" w:name="_Toc48744090"/>
      <w:bookmarkStart w:id="39" w:name="_Toc48744141"/>
      <w:bookmarkStart w:id="40" w:name="_Toc48744261"/>
      <w:bookmarkStart w:id="41" w:name="_Toc48744941"/>
      <w:bookmarkStart w:id="42" w:name="_Toc48745052"/>
      <w:bookmarkStart w:id="43" w:name="_Toc48745177"/>
      <w:bookmarkStart w:id="44" w:name="_Toc48745431"/>
      <w:bookmarkEnd w:id="14"/>
      <w:r w:rsidR="004A7CDF">
        <w:fldChar w:fldCharType="begin"/>
      </w:r>
      <w:r w:rsidR="004A7CDF">
        <w:instrText xml:space="preserve"> TOC \o "1-3" \h \z \u </w:instrText>
      </w:r>
      <w:r w:rsidR="004A7CDF">
        <w:fldChar w:fldCharType="separate"/>
      </w:r>
      <w:ins w:id="45" w:author="Hancock, David (Contractor)" w:date="2020-03-09T18:47:00Z">
        <w:r w:rsidR="00113EFE" w:rsidRPr="00CB0104">
          <w:rPr>
            <w:rStyle w:val="Hyperlink"/>
            <w:noProof/>
          </w:rPr>
          <w:fldChar w:fldCharType="begin"/>
        </w:r>
        <w:r w:rsidR="00113EFE" w:rsidRPr="00CB0104">
          <w:rPr>
            <w:rStyle w:val="Hyperlink"/>
            <w:noProof/>
          </w:rPr>
          <w:instrText xml:space="preserve"> </w:instrText>
        </w:r>
        <w:r w:rsidR="00113EFE">
          <w:rPr>
            <w:noProof/>
          </w:rPr>
          <w:instrText>HYPERLINK \l "_Toc34672046"</w:instrText>
        </w:r>
        <w:r w:rsidR="00113EFE" w:rsidRPr="00CB0104">
          <w:rPr>
            <w:rStyle w:val="Hyperlink"/>
            <w:noProof/>
          </w:rPr>
          <w:instrText xml:space="preserve"> </w:instrText>
        </w:r>
        <w:r w:rsidR="00113EFE" w:rsidRPr="00CB0104">
          <w:rPr>
            <w:rStyle w:val="Hyperlink"/>
            <w:noProof/>
          </w:rPr>
        </w:r>
        <w:r w:rsidR="00113EFE" w:rsidRPr="00CB0104">
          <w:rPr>
            <w:rStyle w:val="Hyperlink"/>
            <w:noProof/>
          </w:rPr>
          <w:fldChar w:fldCharType="separate"/>
        </w:r>
        <w:r w:rsidR="00113EFE" w:rsidRPr="00CB0104">
          <w:rPr>
            <w:rStyle w:val="Hyperlink"/>
            <w:rFonts w:cs="Arial"/>
            <w:b/>
            <w:noProof/>
          </w:rPr>
          <w:t>ATIS-1000XXX</w:t>
        </w:r>
        <w:r w:rsidR="00113EFE">
          <w:rPr>
            <w:noProof/>
            <w:webHidden/>
          </w:rPr>
          <w:tab/>
        </w:r>
        <w:r w:rsidR="00113EFE">
          <w:rPr>
            <w:noProof/>
            <w:webHidden/>
          </w:rPr>
          <w:fldChar w:fldCharType="begin"/>
        </w:r>
        <w:r w:rsidR="00113EFE">
          <w:rPr>
            <w:noProof/>
            <w:webHidden/>
          </w:rPr>
          <w:instrText xml:space="preserve"> PAGEREF _Toc34672046 \h </w:instrText>
        </w:r>
        <w:r w:rsidR="00113EFE">
          <w:rPr>
            <w:noProof/>
            <w:webHidden/>
          </w:rPr>
        </w:r>
      </w:ins>
      <w:r w:rsidR="00113EFE">
        <w:rPr>
          <w:noProof/>
          <w:webHidden/>
        </w:rPr>
        <w:fldChar w:fldCharType="separate"/>
      </w:r>
      <w:ins w:id="46" w:author="Hancock, David (Contractor)" w:date="2020-03-09T18:47:00Z">
        <w:r w:rsidR="00113EFE">
          <w:rPr>
            <w:noProof/>
            <w:webHidden/>
          </w:rPr>
          <w:t>i</w:t>
        </w:r>
        <w:r w:rsidR="00113EFE">
          <w:rPr>
            <w:noProof/>
            <w:webHidden/>
          </w:rPr>
          <w:fldChar w:fldCharType="end"/>
        </w:r>
        <w:r w:rsidR="00113EFE" w:rsidRPr="00CB0104">
          <w:rPr>
            <w:rStyle w:val="Hyperlink"/>
            <w:noProof/>
          </w:rPr>
          <w:fldChar w:fldCharType="end"/>
        </w:r>
      </w:ins>
    </w:p>
    <w:p w14:paraId="210F2138" w14:textId="6B533BE7" w:rsidR="00113EFE" w:rsidRDefault="00113EFE">
      <w:pPr>
        <w:pStyle w:val="TOC1"/>
        <w:tabs>
          <w:tab w:val="right" w:leader="dot" w:pos="10070"/>
        </w:tabs>
        <w:rPr>
          <w:ins w:id="47" w:author="Hancock, David (Contractor)" w:date="2020-03-09T18:47:00Z"/>
          <w:rFonts w:asciiTheme="minorHAnsi" w:eastAsiaTheme="minorEastAsia" w:hAnsiTheme="minorHAnsi" w:cstheme="minorBidi"/>
          <w:noProof/>
        </w:rPr>
      </w:pPr>
      <w:ins w:id="48"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"_Toc34672047"</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bCs/>
            <w:noProof/>
          </w:rPr>
          <w:t>ATIS Standard on</w:t>
        </w:r>
        <w:r>
          <w:rPr>
            <w:noProof/>
            <w:webHidden/>
          </w:rPr>
          <w:tab/>
        </w:r>
        <w:r>
          <w:rPr>
            <w:noProof/>
            <w:webHidden/>
          </w:rPr>
          <w:fldChar w:fldCharType="begin"/>
        </w:r>
        <w:r>
          <w:rPr>
            <w:noProof/>
            <w:webHidden/>
          </w:rPr>
          <w:instrText xml:space="preserve"> PAGEREF _Toc34672047 \h </w:instrText>
        </w:r>
        <w:r>
          <w:rPr>
            <w:noProof/>
            <w:webHidden/>
          </w:rPr>
        </w:r>
      </w:ins>
      <w:r>
        <w:rPr>
          <w:noProof/>
          <w:webHidden/>
        </w:rPr>
        <w:fldChar w:fldCharType="separate"/>
      </w:r>
      <w:ins w:id="49" w:author="Hancock, David (Contractor)" w:date="2020-03-09T18:47:00Z">
        <w:r>
          <w:rPr>
            <w:noProof/>
            <w:webHidden/>
          </w:rPr>
          <w:t>i</w:t>
        </w:r>
        <w:r>
          <w:rPr>
            <w:noProof/>
            <w:webHidden/>
          </w:rPr>
          <w:fldChar w:fldCharType="end"/>
        </w:r>
        <w:r w:rsidRPr="00CB0104">
          <w:rPr>
            <w:rStyle w:val="Hyperlink"/>
            <w:noProof/>
          </w:rPr>
          <w:fldChar w:fldCharType="end"/>
        </w:r>
      </w:ins>
    </w:p>
    <w:p w14:paraId="5C7A344A" w14:textId="278F636A" w:rsidR="00113EFE" w:rsidRDefault="00113EFE">
      <w:pPr>
        <w:pStyle w:val="TOC1"/>
        <w:tabs>
          <w:tab w:val="right" w:leader="dot" w:pos="10070"/>
        </w:tabs>
        <w:rPr>
          <w:ins w:id="50" w:author="Hancock, David (Contractor)" w:date="2020-03-09T18:47:00Z"/>
          <w:rFonts w:asciiTheme="minorHAnsi" w:eastAsiaTheme="minorEastAsia" w:hAnsiTheme="minorHAnsi" w:cstheme="minorBidi"/>
          <w:noProof/>
        </w:rPr>
      </w:pPr>
      <w:ins w:id="51"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"_Toc34672048"</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rFonts w:cs="Arial"/>
            <w:b/>
            <w:bCs/>
            <w:iCs/>
            <w:noProof/>
          </w:rPr>
          <w:t>Signature-based Handling of Asserted information using toKENs (SHAKEN):  Calling Name and Rich Call Data Handling Procedures</w:t>
        </w:r>
        <w:r>
          <w:rPr>
            <w:noProof/>
            <w:webHidden/>
          </w:rPr>
          <w:tab/>
        </w:r>
        <w:r>
          <w:rPr>
            <w:noProof/>
            <w:webHidden/>
          </w:rPr>
          <w:fldChar w:fldCharType="begin"/>
        </w:r>
        <w:r>
          <w:rPr>
            <w:noProof/>
            <w:webHidden/>
          </w:rPr>
          <w:instrText xml:space="preserve"> PAGEREF _Toc34672048 \h </w:instrText>
        </w:r>
        <w:r>
          <w:rPr>
            <w:noProof/>
            <w:webHidden/>
          </w:rPr>
        </w:r>
      </w:ins>
      <w:r>
        <w:rPr>
          <w:noProof/>
          <w:webHidden/>
        </w:rPr>
        <w:fldChar w:fldCharType="separate"/>
      </w:r>
      <w:ins w:id="52" w:author="Hancock, David (Contractor)" w:date="2020-03-09T18:47:00Z">
        <w:r>
          <w:rPr>
            <w:noProof/>
            <w:webHidden/>
          </w:rPr>
          <w:t>i</w:t>
        </w:r>
        <w:r>
          <w:rPr>
            <w:noProof/>
            <w:webHidden/>
          </w:rPr>
          <w:fldChar w:fldCharType="end"/>
        </w:r>
        <w:r w:rsidRPr="00CB0104">
          <w:rPr>
            <w:rStyle w:val="Hyperlink"/>
            <w:noProof/>
          </w:rPr>
          <w:fldChar w:fldCharType="end"/>
        </w:r>
      </w:ins>
    </w:p>
    <w:p w14:paraId="5734D7A5" w14:textId="3537F653" w:rsidR="00113EFE" w:rsidRDefault="00113EFE">
      <w:pPr>
        <w:pStyle w:val="TOC1"/>
        <w:tabs>
          <w:tab w:val="right" w:leader="dot" w:pos="10070"/>
        </w:tabs>
        <w:rPr>
          <w:ins w:id="53" w:author="Hancock, David (Contractor)" w:date="2020-03-09T18:47:00Z"/>
          <w:rFonts w:asciiTheme="minorHAnsi" w:eastAsiaTheme="minorEastAsia" w:hAnsiTheme="minorHAnsi" w:cstheme="minorBidi"/>
          <w:noProof/>
        </w:rPr>
      </w:pPr>
      <w:ins w:id="54"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"_Toc34672049"</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b/>
            <w:noProof/>
          </w:rPr>
          <w:t>Alliance for Telecommunications Industry Solutions</w:t>
        </w:r>
        <w:r>
          <w:rPr>
            <w:noProof/>
            <w:webHidden/>
          </w:rPr>
          <w:tab/>
        </w:r>
        <w:r>
          <w:rPr>
            <w:noProof/>
            <w:webHidden/>
          </w:rPr>
          <w:fldChar w:fldCharType="begin"/>
        </w:r>
        <w:r>
          <w:rPr>
            <w:noProof/>
            <w:webHidden/>
          </w:rPr>
          <w:instrText xml:space="preserve"> PAGEREF _Toc34672049 \h </w:instrText>
        </w:r>
        <w:r>
          <w:rPr>
            <w:noProof/>
            <w:webHidden/>
          </w:rPr>
        </w:r>
      </w:ins>
      <w:r>
        <w:rPr>
          <w:noProof/>
          <w:webHidden/>
        </w:rPr>
        <w:fldChar w:fldCharType="separate"/>
      </w:r>
      <w:ins w:id="55" w:author="Hancock, David (Contractor)" w:date="2020-03-09T18:47:00Z">
        <w:r>
          <w:rPr>
            <w:noProof/>
            <w:webHidden/>
          </w:rPr>
          <w:t>i</w:t>
        </w:r>
        <w:r>
          <w:rPr>
            <w:noProof/>
            <w:webHidden/>
          </w:rPr>
          <w:fldChar w:fldCharType="end"/>
        </w:r>
        <w:r w:rsidRPr="00CB0104">
          <w:rPr>
            <w:rStyle w:val="Hyperlink"/>
            <w:noProof/>
          </w:rPr>
          <w:fldChar w:fldCharType="end"/>
        </w:r>
      </w:ins>
    </w:p>
    <w:p w14:paraId="2141A9D6" w14:textId="0F767676" w:rsidR="00113EFE" w:rsidRDefault="00113EFE">
      <w:pPr>
        <w:pStyle w:val="TOC1"/>
        <w:tabs>
          <w:tab w:val="right" w:leader="dot" w:pos="10070"/>
        </w:tabs>
        <w:rPr>
          <w:ins w:id="56" w:author="Hancock, David (Contractor)" w:date="2020-03-09T18:47:00Z"/>
          <w:rFonts w:asciiTheme="minorHAnsi" w:eastAsiaTheme="minorEastAsia" w:hAnsiTheme="minorHAnsi" w:cstheme="minorBidi"/>
          <w:noProof/>
        </w:rPr>
      </w:pPr>
      <w:ins w:id="57"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"_Toc34672050"</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b/>
            <w:noProof/>
          </w:rPr>
          <w:t>Abstract</w:t>
        </w:r>
        <w:r>
          <w:rPr>
            <w:noProof/>
            <w:webHidden/>
          </w:rPr>
          <w:tab/>
        </w:r>
        <w:r>
          <w:rPr>
            <w:noProof/>
            <w:webHidden/>
          </w:rPr>
          <w:fldChar w:fldCharType="begin"/>
        </w:r>
        <w:r>
          <w:rPr>
            <w:noProof/>
            <w:webHidden/>
          </w:rPr>
          <w:instrText xml:space="preserve"> PAGEREF _Toc34672050 \h </w:instrText>
        </w:r>
        <w:r>
          <w:rPr>
            <w:noProof/>
            <w:webHidden/>
          </w:rPr>
        </w:r>
      </w:ins>
      <w:r>
        <w:rPr>
          <w:noProof/>
          <w:webHidden/>
        </w:rPr>
        <w:fldChar w:fldCharType="separate"/>
      </w:r>
      <w:ins w:id="58" w:author="Hancock, David (Contractor)" w:date="2020-03-09T18:47:00Z">
        <w:r>
          <w:rPr>
            <w:noProof/>
            <w:webHidden/>
          </w:rPr>
          <w:t>i</w:t>
        </w:r>
        <w:r>
          <w:rPr>
            <w:noProof/>
            <w:webHidden/>
          </w:rPr>
          <w:fldChar w:fldCharType="end"/>
        </w:r>
        <w:r w:rsidRPr="00CB0104">
          <w:rPr>
            <w:rStyle w:val="Hyperlink"/>
            <w:noProof/>
          </w:rPr>
          <w:fldChar w:fldCharType="end"/>
        </w:r>
      </w:ins>
    </w:p>
    <w:p w14:paraId="6F1D48DC" w14:textId="20C2523E" w:rsidR="00113EFE" w:rsidRDefault="00113EFE">
      <w:pPr>
        <w:pStyle w:val="TOC1"/>
        <w:tabs>
          <w:tab w:val="right" w:leader="dot" w:pos="10070"/>
        </w:tabs>
        <w:rPr>
          <w:ins w:id="59" w:author="Hancock, David (Contractor)" w:date="2020-03-09T18:47:00Z"/>
          <w:rFonts w:asciiTheme="minorHAnsi" w:eastAsiaTheme="minorEastAsia" w:hAnsiTheme="minorHAnsi" w:cstheme="minorBidi"/>
          <w:noProof/>
        </w:rPr>
      </w:pPr>
      <w:ins w:id="60"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"_Toc34672051"</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Table of Figures</w:t>
        </w:r>
        <w:r>
          <w:rPr>
            <w:noProof/>
            <w:webHidden/>
          </w:rPr>
          <w:tab/>
        </w:r>
        <w:r>
          <w:rPr>
            <w:noProof/>
            <w:webHidden/>
          </w:rPr>
          <w:fldChar w:fldCharType="begin"/>
        </w:r>
        <w:r>
          <w:rPr>
            <w:noProof/>
            <w:webHidden/>
          </w:rPr>
          <w:instrText xml:space="preserve"> PAGEREF _Toc34672051 \h </w:instrText>
        </w:r>
        <w:r>
          <w:rPr>
            <w:noProof/>
            <w:webHidden/>
          </w:rPr>
        </w:r>
      </w:ins>
      <w:r>
        <w:rPr>
          <w:noProof/>
          <w:webHidden/>
        </w:rPr>
        <w:fldChar w:fldCharType="separate"/>
      </w:r>
      <w:ins w:id="61" w:author="Hancock, David (Contractor)" w:date="2020-03-09T18:47:00Z">
        <w:r>
          <w:rPr>
            <w:noProof/>
            <w:webHidden/>
          </w:rPr>
          <w:t>iii</w:t>
        </w:r>
        <w:r>
          <w:rPr>
            <w:noProof/>
            <w:webHidden/>
          </w:rPr>
          <w:fldChar w:fldCharType="end"/>
        </w:r>
        <w:r w:rsidRPr="00CB0104">
          <w:rPr>
            <w:rStyle w:val="Hyperlink"/>
            <w:noProof/>
          </w:rPr>
          <w:fldChar w:fldCharType="end"/>
        </w:r>
      </w:ins>
    </w:p>
    <w:p w14:paraId="5181231F" w14:textId="4210CC88" w:rsidR="00113EFE" w:rsidRDefault="00113EFE">
      <w:pPr>
        <w:pStyle w:val="TOC1"/>
        <w:tabs>
          <w:tab w:val="left" w:pos="400"/>
          <w:tab w:val="right" w:leader="dot" w:pos="10070"/>
        </w:tabs>
        <w:rPr>
          <w:ins w:id="62" w:author="Hancock, David (Contractor)" w:date="2020-03-09T18:47:00Z"/>
          <w:rFonts w:asciiTheme="minorHAnsi" w:eastAsiaTheme="minorEastAsia" w:hAnsiTheme="minorHAnsi" w:cstheme="minorBidi"/>
          <w:noProof/>
        </w:rPr>
      </w:pPr>
      <w:ins w:id="63"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"_Toc34672052"</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1</w:t>
        </w:r>
        <w:r>
          <w:rPr>
            <w:rFonts w:asciiTheme="minorHAnsi" w:eastAsiaTheme="minorEastAsia" w:hAnsiTheme="minorHAnsi" w:cstheme="minorBidi"/>
            <w:noProof/>
          </w:rPr>
          <w:tab/>
        </w:r>
        <w:r w:rsidRPr="00CB0104">
          <w:rPr>
            <w:rStyle w:val="Hyperlink"/>
            <w:noProof/>
          </w:rPr>
          <w:t>Scope &amp; Purpose</w:t>
        </w:r>
        <w:r>
          <w:rPr>
            <w:noProof/>
            <w:webHidden/>
          </w:rPr>
          <w:tab/>
        </w:r>
        <w:r>
          <w:rPr>
            <w:noProof/>
            <w:webHidden/>
          </w:rPr>
          <w:fldChar w:fldCharType="begin"/>
        </w:r>
        <w:r>
          <w:rPr>
            <w:noProof/>
            <w:webHidden/>
          </w:rPr>
          <w:instrText xml:space="preserve"> PAGEREF _Toc34672052 \h </w:instrText>
        </w:r>
        <w:r>
          <w:rPr>
            <w:noProof/>
            <w:webHidden/>
          </w:rPr>
        </w:r>
      </w:ins>
      <w:r>
        <w:rPr>
          <w:noProof/>
          <w:webHidden/>
        </w:rPr>
        <w:fldChar w:fldCharType="separate"/>
      </w:r>
      <w:ins w:id="64" w:author="Hancock, David (Contractor)" w:date="2020-03-09T18:47:00Z">
        <w:r>
          <w:rPr>
            <w:noProof/>
            <w:webHidden/>
          </w:rPr>
          <w:t>1</w:t>
        </w:r>
        <w:r>
          <w:rPr>
            <w:noProof/>
            <w:webHidden/>
          </w:rPr>
          <w:fldChar w:fldCharType="end"/>
        </w:r>
        <w:r w:rsidRPr="00CB0104">
          <w:rPr>
            <w:rStyle w:val="Hyperlink"/>
            <w:noProof/>
          </w:rPr>
          <w:fldChar w:fldCharType="end"/>
        </w:r>
      </w:ins>
    </w:p>
    <w:p w14:paraId="622D3832" w14:textId="73DD42DA" w:rsidR="00113EFE" w:rsidRDefault="00113EFE">
      <w:pPr>
        <w:pStyle w:val="TOC2"/>
        <w:tabs>
          <w:tab w:val="left" w:pos="800"/>
          <w:tab w:val="right" w:leader="dot" w:pos="10070"/>
        </w:tabs>
        <w:rPr>
          <w:ins w:id="65" w:author="Hancock, David (Contractor)" w:date="2020-03-09T18:47:00Z"/>
          <w:rFonts w:asciiTheme="minorHAnsi" w:eastAsiaTheme="minorEastAsia" w:hAnsiTheme="minorHAnsi" w:cstheme="minorBidi"/>
          <w:noProof/>
          <w:sz w:val="24"/>
          <w:szCs w:val="24"/>
        </w:rPr>
      </w:pPr>
      <w:ins w:id="66"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"_Toc34672053"</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1.1</w:t>
        </w:r>
        <w:r>
          <w:rPr>
            <w:rFonts w:asciiTheme="minorHAnsi" w:eastAsiaTheme="minorEastAsia" w:hAnsiTheme="minorHAnsi" w:cstheme="minorBidi"/>
            <w:noProof/>
            <w:sz w:val="24"/>
            <w:szCs w:val="24"/>
          </w:rPr>
          <w:tab/>
        </w:r>
        <w:r w:rsidRPr="00CB0104">
          <w:rPr>
            <w:rStyle w:val="Hyperlink"/>
            <w:noProof/>
          </w:rPr>
          <w:t>Scope</w:t>
        </w:r>
        <w:r>
          <w:rPr>
            <w:noProof/>
            <w:webHidden/>
          </w:rPr>
          <w:tab/>
        </w:r>
        <w:r>
          <w:rPr>
            <w:noProof/>
            <w:webHidden/>
          </w:rPr>
          <w:fldChar w:fldCharType="begin"/>
        </w:r>
        <w:r>
          <w:rPr>
            <w:noProof/>
            <w:webHidden/>
          </w:rPr>
          <w:instrText xml:space="preserve"> PAGEREF _Toc34672053 \h </w:instrText>
        </w:r>
        <w:r>
          <w:rPr>
            <w:noProof/>
            <w:webHidden/>
          </w:rPr>
        </w:r>
      </w:ins>
      <w:r>
        <w:rPr>
          <w:noProof/>
          <w:webHidden/>
        </w:rPr>
        <w:fldChar w:fldCharType="separate"/>
      </w:r>
      <w:ins w:id="67" w:author="Hancock, David (Contractor)" w:date="2020-03-09T18:47:00Z">
        <w:r>
          <w:rPr>
            <w:noProof/>
            <w:webHidden/>
          </w:rPr>
          <w:t>1</w:t>
        </w:r>
        <w:r>
          <w:rPr>
            <w:noProof/>
            <w:webHidden/>
          </w:rPr>
          <w:fldChar w:fldCharType="end"/>
        </w:r>
        <w:r w:rsidRPr="00CB0104">
          <w:rPr>
            <w:rStyle w:val="Hyperlink"/>
            <w:noProof/>
          </w:rPr>
          <w:fldChar w:fldCharType="end"/>
        </w:r>
      </w:ins>
    </w:p>
    <w:p w14:paraId="7BD1D17E" w14:textId="487405DC" w:rsidR="00113EFE" w:rsidRDefault="00113EFE">
      <w:pPr>
        <w:pStyle w:val="TOC2"/>
        <w:tabs>
          <w:tab w:val="left" w:pos="800"/>
          <w:tab w:val="right" w:leader="dot" w:pos="10070"/>
        </w:tabs>
        <w:rPr>
          <w:ins w:id="68" w:author="Hancock, David (Contractor)" w:date="2020-03-09T18:47:00Z"/>
          <w:rFonts w:asciiTheme="minorHAnsi" w:eastAsiaTheme="minorEastAsia" w:hAnsiTheme="minorHAnsi" w:cstheme="minorBidi"/>
          <w:noProof/>
          <w:sz w:val="24"/>
          <w:szCs w:val="24"/>
        </w:rPr>
      </w:pPr>
      <w:ins w:id="69"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"_Toc34672054"</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1.2</w:t>
        </w:r>
        <w:r>
          <w:rPr>
            <w:rFonts w:asciiTheme="minorHAnsi" w:eastAsiaTheme="minorEastAsia" w:hAnsiTheme="minorHAnsi" w:cstheme="minorBidi"/>
            <w:noProof/>
            <w:sz w:val="24"/>
            <w:szCs w:val="24"/>
          </w:rPr>
          <w:tab/>
        </w:r>
        <w:r w:rsidRPr="00CB0104">
          <w:rPr>
            <w:rStyle w:val="Hyperlink"/>
            <w:noProof/>
          </w:rPr>
          <w:t>Purpose</w:t>
        </w:r>
        <w:r>
          <w:rPr>
            <w:noProof/>
            <w:webHidden/>
          </w:rPr>
          <w:tab/>
        </w:r>
        <w:r>
          <w:rPr>
            <w:noProof/>
            <w:webHidden/>
          </w:rPr>
          <w:fldChar w:fldCharType="begin"/>
        </w:r>
        <w:r>
          <w:rPr>
            <w:noProof/>
            <w:webHidden/>
          </w:rPr>
          <w:instrText xml:space="preserve"> PAGEREF _Toc34672054 \h </w:instrText>
        </w:r>
        <w:r>
          <w:rPr>
            <w:noProof/>
            <w:webHidden/>
          </w:rPr>
        </w:r>
      </w:ins>
      <w:r>
        <w:rPr>
          <w:noProof/>
          <w:webHidden/>
        </w:rPr>
        <w:fldChar w:fldCharType="separate"/>
      </w:r>
      <w:ins w:id="70" w:author="Hancock, David (Contractor)" w:date="2020-03-09T18:47:00Z">
        <w:r>
          <w:rPr>
            <w:noProof/>
            <w:webHidden/>
          </w:rPr>
          <w:t>1</w:t>
        </w:r>
        <w:r>
          <w:rPr>
            <w:noProof/>
            <w:webHidden/>
          </w:rPr>
          <w:fldChar w:fldCharType="end"/>
        </w:r>
        <w:r w:rsidRPr="00CB0104">
          <w:rPr>
            <w:rStyle w:val="Hyperlink"/>
            <w:noProof/>
          </w:rPr>
          <w:fldChar w:fldCharType="end"/>
        </w:r>
      </w:ins>
    </w:p>
    <w:p w14:paraId="3B5ECE3A" w14:textId="1A0FE9F3" w:rsidR="00113EFE" w:rsidRDefault="00113EFE">
      <w:pPr>
        <w:pStyle w:val="TOC1"/>
        <w:tabs>
          <w:tab w:val="left" w:pos="400"/>
          <w:tab w:val="right" w:leader="dot" w:pos="10070"/>
        </w:tabs>
        <w:rPr>
          <w:ins w:id="71" w:author="Hancock, David (Contractor)" w:date="2020-03-09T18:47:00Z"/>
          <w:rFonts w:asciiTheme="minorHAnsi" w:eastAsiaTheme="minorEastAsia" w:hAnsiTheme="minorHAnsi" w:cstheme="minorBidi"/>
          <w:noProof/>
        </w:rPr>
      </w:pPr>
      <w:ins w:id="72"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"_Toc34672055"</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2</w:t>
        </w:r>
        <w:r>
          <w:rPr>
            <w:rFonts w:asciiTheme="minorHAnsi" w:eastAsiaTheme="minorEastAsia" w:hAnsiTheme="minorHAnsi" w:cstheme="minorBidi"/>
            <w:noProof/>
          </w:rPr>
          <w:tab/>
        </w:r>
        <w:r w:rsidRPr="00CB0104">
          <w:rPr>
            <w:rStyle w:val="Hyperlink"/>
            <w:noProof/>
          </w:rPr>
          <w:t>Normative References</w:t>
        </w:r>
        <w:r>
          <w:rPr>
            <w:noProof/>
            <w:webHidden/>
          </w:rPr>
          <w:tab/>
        </w:r>
        <w:r>
          <w:rPr>
            <w:noProof/>
            <w:webHidden/>
          </w:rPr>
          <w:fldChar w:fldCharType="begin"/>
        </w:r>
        <w:r>
          <w:rPr>
            <w:noProof/>
            <w:webHidden/>
          </w:rPr>
          <w:instrText xml:space="preserve"> PAGEREF _Toc34672055 \h </w:instrText>
        </w:r>
        <w:r>
          <w:rPr>
            <w:noProof/>
            <w:webHidden/>
          </w:rPr>
        </w:r>
      </w:ins>
      <w:r>
        <w:rPr>
          <w:noProof/>
          <w:webHidden/>
        </w:rPr>
        <w:fldChar w:fldCharType="separate"/>
      </w:r>
      <w:ins w:id="73" w:author="Hancock, David (Contractor)" w:date="2020-03-09T18:47:00Z">
        <w:r>
          <w:rPr>
            <w:noProof/>
            <w:webHidden/>
          </w:rPr>
          <w:t>1</w:t>
        </w:r>
        <w:r>
          <w:rPr>
            <w:noProof/>
            <w:webHidden/>
          </w:rPr>
          <w:fldChar w:fldCharType="end"/>
        </w:r>
        <w:r w:rsidRPr="00CB0104">
          <w:rPr>
            <w:rStyle w:val="Hyperlink"/>
            <w:noProof/>
          </w:rPr>
          <w:fldChar w:fldCharType="end"/>
        </w:r>
      </w:ins>
    </w:p>
    <w:p w14:paraId="3F1A5FDC" w14:textId="08679BFB" w:rsidR="00113EFE" w:rsidRDefault="00113EFE">
      <w:pPr>
        <w:pStyle w:val="TOC1"/>
        <w:tabs>
          <w:tab w:val="left" w:pos="400"/>
          <w:tab w:val="right" w:leader="dot" w:pos="10070"/>
        </w:tabs>
        <w:rPr>
          <w:ins w:id="74" w:author="Hancock, David (Contractor)" w:date="2020-03-09T18:47:00Z"/>
          <w:rFonts w:asciiTheme="minorHAnsi" w:eastAsiaTheme="minorEastAsia" w:hAnsiTheme="minorHAnsi" w:cstheme="minorBidi"/>
          <w:noProof/>
        </w:rPr>
      </w:pPr>
      <w:ins w:id="75"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"_Toc34672056"</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3</w:t>
        </w:r>
        <w:r>
          <w:rPr>
            <w:rFonts w:asciiTheme="minorHAnsi" w:eastAsiaTheme="minorEastAsia" w:hAnsiTheme="minorHAnsi" w:cstheme="minorBidi"/>
            <w:noProof/>
          </w:rPr>
          <w:tab/>
        </w:r>
        <w:r w:rsidRPr="00CB0104">
          <w:rPr>
            <w:rStyle w:val="Hyperlink"/>
            <w:noProof/>
          </w:rPr>
          <w:t>Definitions, Acronyms, &amp; Abbreviations</w:t>
        </w:r>
        <w:r>
          <w:rPr>
            <w:noProof/>
            <w:webHidden/>
          </w:rPr>
          <w:tab/>
        </w:r>
        <w:r>
          <w:rPr>
            <w:noProof/>
            <w:webHidden/>
          </w:rPr>
          <w:fldChar w:fldCharType="begin"/>
        </w:r>
        <w:r>
          <w:rPr>
            <w:noProof/>
            <w:webHidden/>
          </w:rPr>
          <w:instrText xml:space="preserve"> PAGEREF _Toc34672056 \h </w:instrText>
        </w:r>
        <w:r>
          <w:rPr>
            <w:noProof/>
            <w:webHidden/>
          </w:rPr>
        </w:r>
      </w:ins>
      <w:r>
        <w:rPr>
          <w:noProof/>
          <w:webHidden/>
        </w:rPr>
        <w:fldChar w:fldCharType="separate"/>
      </w:r>
      <w:ins w:id="76" w:author="Hancock, David (Contractor)" w:date="2020-03-09T18:47:00Z">
        <w:r>
          <w:rPr>
            <w:noProof/>
            <w:webHidden/>
          </w:rPr>
          <w:t>1</w:t>
        </w:r>
        <w:r>
          <w:rPr>
            <w:noProof/>
            <w:webHidden/>
          </w:rPr>
          <w:fldChar w:fldCharType="end"/>
        </w:r>
        <w:r w:rsidRPr="00CB0104">
          <w:rPr>
            <w:rStyle w:val="Hyperlink"/>
            <w:noProof/>
          </w:rPr>
          <w:fldChar w:fldCharType="end"/>
        </w:r>
      </w:ins>
    </w:p>
    <w:p w14:paraId="71DC5E20" w14:textId="7E3B5638" w:rsidR="00113EFE" w:rsidRDefault="00113EFE">
      <w:pPr>
        <w:pStyle w:val="TOC2"/>
        <w:tabs>
          <w:tab w:val="left" w:pos="800"/>
          <w:tab w:val="right" w:leader="dot" w:pos="10070"/>
        </w:tabs>
        <w:rPr>
          <w:ins w:id="77" w:author="Hancock, David (Contractor)" w:date="2020-03-09T18:47:00Z"/>
          <w:rFonts w:asciiTheme="minorHAnsi" w:eastAsiaTheme="minorEastAsia" w:hAnsiTheme="minorHAnsi" w:cstheme="minorBidi"/>
          <w:noProof/>
          <w:sz w:val="24"/>
          <w:szCs w:val="24"/>
        </w:rPr>
      </w:pPr>
      <w:ins w:id="78"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"_Toc34672057"</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3.1</w:t>
        </w:r>
        <w:r>
          <w:rPr>
            <w:rFonts w:asciiTheme="minorHAnsi" w:eastAsiaTheme="minorEastAsia" w:hAnsiTheme="minorHAnsi" w:cstheme="minorBidi"/>
            <w:noProof/>
            <w:sz w:val="24"/>
            <w:szCs w:val="24"/>
          </w:rPr>
          <w:tab/>
        </w:r>
        <w:r w:rsidRPr="00CB0104">
          <w:rPr>
            <w:rStyle w:val="Hyperlink"/>
            <w:noProof/>
          </w:rPr>
          <w:t>Definitions</w:t>
        </w:r>
        <w:r>
          <w:rPr>
            <w:noProof/>
            <w:webHidden/>
          </w:rPr>
          <w:tab/>
        </w:r>
        <w:r>
          <w:rPr>
            <w:noProof/>
            <w:webHidden/>
          </w:rPr>
          <w:fldChar w:fldCharType="begin"/>
        </w:r>
        <w:r>
          <w:rPr>
            <w:noProof/>
            <w:webHidden/>
          </w:rPr>
          <w:instrText xml:space="preserve"> PAGEREF _Toc34672057 \h </w:instrText>
        </w:r>
        <w:r>
          <w:rPr>
            <w:noProof/>
            <w:webHidden/>
          </w:rPr>
        </w:r>
      </w:ins>
      <w:r>
        <w:rPr>
          <w:noProof/>
          <w:webHidden/>
        </w:rPr>
        <w:fldChar w:fldCharType="separate"/>
      </w:r>
      <w:ins w:id="79" w:author="Hancock, David (Contractor)" w:date="2020-03-09T18:47:00Z">
        <w:r>
          <w:rPr>
            <w:noProof/>
            <w:webHidden/>
          </w:rPr>
          <w:t>1</w:t>
        </w:r>
        <w:r>
          <w:rPr>
            <w:noProof/>
            <w:webHidden/>
          </w:rPr>
          <w:fldChar w:fldCharType="end"/>
        </w:r>
        <w:r w:rsidRPr="00CB0104">
          <w:rPr>
            <w:rStyle w:val="Hyperlink"/>
            <w:noProof/>
          </w:rPr>
          <w:fldChar w:fldCharType="end"/>
        </w:r>
      </w:ins>
    </w:p>
    <w:p w14:paraId="2E13DE59" w14:textId="52879B7A" w:rsidR="00113EFE" w:rsidRDefault="00113EFE">
      <w:pPr>
        <w:pStyle w:val="TOC2"/>
        <w:tabs>
          <w:tab w:val="left" w:pos="800"/>
          <w:tab w:val="right" w:leader="dot" w:pos="10070"/>
        </w:tabs>
        <w:rPr>
          <w:ins w:id="80" w:author="Hancock, David (Contractor)" w:date="2020-03-09T18:47:00Z"/>
          <w:rFonts w:asciiTheme="minorHAnsi" w:eastAsiaTheme="minorEastAsia" w:hAnsiTheme="minorHAnsi" w:cstheme="minorBidi"/>
          <w:noProof/>
          <w:sz w:val="24"/>
          <w:szCs w:val="24"/>
        </w:rPr>
      </w:pPr>
      <w:ins w:id="81"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"_Toc34672058"</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3.2</w:t>
        </w:r>
        <w:r>
          <w:rPr>
            <w:rFonts w:asciiTheme="minorHAnsi" w:eastAsiaTheme="minorEastAsia" w:hAnsiTheme="minorHAnsi" w:cstheme="minorBidi"/>
            <w:noProof/>
            <w:sz w:val="24"/>
            <w:szCs w:val="24"/>
          </w:rPr>
          <w:tab/>
        </w:r>
        <w:r w:rsidRPr="00CB0104">
          <w:rPr>
            <w:rStyle w:val="Hyperlink"/>
            <w:noProof/>
          </w:rPr>
          <w:t>Acronyms &amp; Abbreviations</w:t>
        </w:r>
        <w:r>
          <w:rPr>
            <w:noProof/>
            <w:webHidden/>
          </w:rPr>
          <w:tab/>
        </w:r>
        <w:r>
          <w:rPr>
            <w:noProof/>
            <w:webHidden/>
          </w:rPr>
          <w:fldChar w:fldCharType="begin"/>
        </w:r>
        <w:r>
          <w:rPr>
            <w:noProof/>
            <w:webHidden/>
          </w:rPr>
          <w:instrText xml:space="preserve"> PAGEREF _Toc34672058 \h </w:instrText>
        </w:r>
        <w:r>
          <w:rPr>
            <w:noProof/>
            <w:webHidden/>
          </w:rPr>
        </w:r>
      </w:ins>
      <w:r>
        <w:rPr>
          <w:noProof/>
          <w:webHidden/>
        </w:rPr>
        <w:fldChar w:fldCharType="separate"/>
      </w:r>
      <w:ins w:id="82" w:author="Hancock, David (Contractor)" w:date="2020-03-09T18:47:00Z">
        <w:r>
          <w:rPr>
            <w:noProof/>
            <w:webHidden/>
          </w:rPr>
          <w:t>2</w:t>
        </w:r>
        <w:r>
          <w:rPr>
            <w:noProof/>
            <w:webHidden/>
          </w:rPr>
          <w:fldChar w:fldCharType="end"/>
        </w:r>
        <w:r w:rsidRPr="00CB0104">
          <w:rPr>
            <w:rStyle w:val="Hyperlink"/>
            <w:noProof/>
          </w:rPr>
          <w:fldChar w:fldCharType="end"/>
        </w:r>
      </w:ins>
    </w:p>
    <w:p w14:paraId="4B45C563" w14:textId="12A491E3" w:rsidR="00113EFE" w:rsidRDefault="00113EFE">
      <w:pPr>
        <w:pStyle w:val="TOC1"/>
        <w:tabs>
          <w:tab w:val="left" w:pos="400"/>
          <w:tab w:val="right" w:leader="dot" w:pos="10070"/>
        </w:tabs>
        <w:rPr>
          <w:ins w:id="83" w:author="Hancock, David (Contractor)" w:date="2020-03-09T18:47:00Z"/>
          <w:rFonts w:asciiTheme="minorHAnsi" w:eastAsiaTheme="minorEastAsia" w:hAnsiTheme="minorHAnsi" w:cstheme="minorBidi"/>
          <w:noProof/>
        </w:rPr>
      </w:pPr>
      <w:ins w:id="84"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"_Toc34672059"</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4</w:t>
        </w:r>
        <w:r>
          <w:rPr>
            <w:rFonts w:asciiTheme="minorHAnsi" w:eastAsiaTheme="minorEastAsia" w:hAnsiTheme="minorHAnsi" w:cstheme="minorBidi"/>
            <w:noProof/>
          </w:rPr>
          <w:tab/>
        </w:r>
        <w:r w:rsidRPr="00CB0104">
          <w:rPr>
            <w:rStyle w:val="Hyperlink"/>
            <w:noProof/>
          </w:rPr>
          <w:t>Overview</w:t>
        </w:r>
        <w:r>
          <w:rPr>
            <w:noProof/>
            <w:webHidden/>
          </w:rPr>
          <w:tab/>
        </w:r>
        <w:r>
          <w:rPr>
            <w:noProof/>
            <w:webHidden/>
          </w:rPr>
          <w:fldChar w:fldCharType="begin"/>
        </w:r>
        <w:r>
          <w:rPr>
            <w:noProof/>
            <w:webHidden/>
          </w:rPr>
          <w:instrText xml:space="preserve"> PAGEREF _Toc34672059 \h </w:instrText>
        </w:r>
        <w:r>
          <w:rPr>
            <w:noProof/>
            <w:webHidden/>
          </w:rPr>
        </w:r>
      </w:ins>
      <w:r>
        <w:rPr>
          <w:noProof/>
          <w:webHidden/>
        </w:rPr>
        <w:fldChar w:fldCharType="separate"/>
      </w:r>
      <w:ins w:id="85" w:author="Hancock, David (Contractor)" w:date="2020-03-09T18:47:00Z">
        <w:r>
          <w:rPr>
            <w:noProof/>
            <w:webHidden/>
          </w:rPr>
          <w:t>4</w:t>
        </w:r>
        <w:r>
          <w:rPr>
            <w:noProof/>
            <w:webHidden/>
          </w:rPr>
          <w:fldChar w:fldCharType="end"/>
        </w:r>
        <w:r w:rsidRPr="00CB0104">
          <w:rPr>
            <w:rStyle w:val="Hyperlink"/>
            <w:noProof/>
          </w:rPr>
          <w:fldChar w:fldCharType="end"/>
        </w:r>
      </w:ins>
    </w:p>
    <w:p w14:paraId="4EB244A0" w14:textId="73134483" w:rsidR="00113EFE" w:rsidRDefault="00113EFE">
      <w:pPr>
        <w:pStyle w:val="TOC2"/>
        <w:tabs>
          <w:tab w:val="left" w:pos="800"/>
          <w:tab w:val="right" w:leader="dot" w:pos="10070"/>
        </w:tabs>
        <w:rPr>
          <w:ins w:id="86" w:author="Hancock, David (Contractor)" w:date="2020-03-09T18:47:00Z"/>
          <w:rFonts w:asciiTheme="minorHAnsi" w:eastAsiaTheme="minorEastAsia" w:hAnsiTheme="minorHAnsi" w:cstheme="minorBidi"/>
          <w:noProof/>
          <w:sz w:val="24"/>
          <w:szCs w:val="24"/>
        </w:rPr>
      </w:pPr>
      <w:ins w:id="87"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"_Toc34672060"</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4.1</w:t>
        </w:r>
        <w:r>
          <w:rPr>
            <w:rFonts w:asciiTheme="minorHAnsi" w:eastAsiaTheme="minorEastAsia" w:hAnsiTheme="minorHAnsi" w:cstheme="minorBidi"/>
            <w:noProof/>
            <w:sz w:val="24"/>
            <w:szCs w:val="24"/>
          </w:rPr>
          <w:tab/>
        </w:r>
        <w:r w:rsidRPr="00CB0104">
          <w:rPr>
            <w:rStyle w:val="Hyperlink"/>
            <w:noProof/>
          </w:rPr>
          <w:t>SHAKEN CNAM and RCD Model Overview</w:t>
        </w:r>
        <w:r>
          <w:rPr>
            <w:noProof/>
            <w:webHidden/>
          </w:rPr>
          <w:tab/>
        </w:r>
        <w:r>
          <w:rPr>
            <w:noProof/>
            <w:webHidden/>
          </w:rPr>
          <w:fldChar w:fldCharType="begin"/>
        </w:r>
        <w:r>
          <w:rPr>
            <w:noProof/>
            <w:webHidden/>
          </w:rPr>
          <w:instrText xml:space="preserve"> PAGEREF _Toc34672060 \h </w:instrText>
        </w:r>
        <w:r>
          <w:rPr>
            <w:noProof/>
            <w:webHidden/>
          </w:rPr>
        </w:r>
      </w:ins>
      <w:r>
        <w:rPr>
          <w:noProof/>
          <w:webHidden/>
        </w:rPr>
        <w:fldChar w:fldCharType="separate"/>
      </w:r>
      <w:ins w:id="88" w:author="Hancock, David (Contractor)" w:date="2020-03-09T18:47:00Z">
        <w:r>
          <w:rPr>
            <w:noProof/>
            <w:webHidden/>
          </w:rPr>
          <w:t>4</w:t>
        </w:r>
        <w:r>
          <w:rPr>
            <w:noProof/>
            <w:webHidden/>
          </w:rPr>
          <w:fldChar w:fldCharType="end"/>
        </w:r>
        <w:r w:rsidRPr="00CB0104">
          <w:rPr>
            <w:rStyle w:val="Hyperlink"/>
            <w:noProof/>
          </w:rPr>
          <w:fldChar w:fldCharType="end"/>
        </w:r>
      </w:ins>
    </w:p>
    <w:p w14:paraId="27FF89EA" w14:textId="7301B7D9" w:rsidR="00113EFE" w:rsidRDefault="00113EFE">
      <w:pPr>
        <w:pStyle w:val="TOC1"/>
        <w:tabs>
          <w:tab w:val="left" w:pos="400"/>
          <w:tab w:val="right" w:leader="dot" w:pos="10070"/>
        </w:tabs>
        <w:rPr>
          <w:ins w:id="89" w:author="Hancock, David (Contractor)" w:date="2020-03-09T18:47:00Z"/>
          <w:rFonts w:asciiTheme="minorHAnsi" w:eastAsiaTheme="minorEastAsia" w:hAnsiTheme="minorHAnsi" w:cstheme="minorBidi"/>
          <w:noProof/>
        </w:rPr>
      </w:pPr>
      <w:ins w:id="90"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"_Toc34672061"</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w:t>
        </w:r>
        <w:r>
          <w:rPr>
            <w:rFonts w:asciiTheme="minorHAnsi" w:eastAsiaTheme="minorEastAsia" w:hAnsiTheme="minorHAnsi" w:cstheme="minorBidi"/>
            <w:noProof/>
          </w:rPr>
          <w:tab/>
        </w:r>
        <w:r w:rsidRPr="00CB0104">
          <w:rPr>
            <w:rStyle w:val="Hyperlink"/>
            <w:noProof/>
          </w:rPr>
          <w:t>SHAKEN CNAM and RCD Framework Definition</w:t>
        </w:r>
        <w:r>
          <w:rPr>
            <w:noProof/>
            <w:webHidden/>
          </w:rPr>
          <w:tab/>
        </w:r>
        <w:r>
          <w:rPr>
            <w:noProof/>
            <w:webHidden/>
          </w:rPr>
          <w:fldChar w:fldCharType="begin"/>
        </w:r>
        <w:r>
          <w:rPr>
            <w:noProof/>
            <w:webHidden/>
          </w:rPr>
          <w:instrText xml:space="preserve"> PAGEREF _Toc34672061 \h </w:instrText>
        </w:r>
        <w:r>
          <w:rPr>
            <w:noProof/>
            <w:webHidden/>
          </w:rPr>
        </w:r>
      </w:ins>
      <w:r>
        <w:rPr>
          <w:noProof/>
          <w:webHidden/>
        </w:rPr>
        <w:fldChar w:fldCharType="separate"/>
      </w:r>
      <w:ins w:id="91" w:author="Hancock, David (Contractor)" w:date="2020-03-09T18:47:00Z">
        <w:r>
          <w:rPr>
            <w:noProof/>
            <w:webHidden/>
          </w:rPr>
          <w:t>5</w:t>
        </w:r>
        <w:r>
          <w:rPr>
            <w:noProof/>
            <w:webHidden/>
          </w:rPr>
          <w:fldChar w:fldCharType="end"/>
        </w:r>
        <w:r w:rsidRPr="00CB0104">
          <w:rPr>
            <w:rStyle w:val="Hyperlink"/>
            <w:noProof/>
          </w:rPr>
          <w:fldChar w:fldCharType="end"/>
        </w:r>
      </w:ins>
    </w:p>
    <w:p w14:paraId="115A9D0B" w14:textId="573AA9CA" w:rsidR="00113EFE" w:rsidRDefault="00113EFE">
      <w:pPr>
        <w:pStyle w:val="TOC2"/>
        <w:tabs>
          <w:tab w:val="left" w:pos="800"/>
          <w:tab w:val="right" w:leader="dot" w:pos="10070"/>
        </w:tabs>
        <w:rPr>
          <w:ins w:id="92" w:author="Hancock, David (Contractor)" w:date="2020-03-09T18:47:00Z"/>
          <w:rFonts w:asciiTheme="minorHAnsi" w:eastAsiaTheme="minorEastAsia" w:hAnsiTheme="minorHAnsi" w:cstheme="minorBidi"/>
          <w:noProof/>
          <w:sz w:val="24"/>
          <w:szCs w:val="24"/>
        </w:rPr>
      </w:pPr>
      <w:ins w:id="93"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"_Toc34672062"</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5.1</w:t>
        </w:r>
        <w:r>
          <w:rPr>
            <w:rFonts w:asciiTheme="minorHAnsi" w:eastAsiaTheme="minorEastAsia" w:hAnsiTheme="minorHAnsi" w:cstheme="minorBidi"/>
            <w:noProof/>
            <w:sz w:val="24"/>
            <w:szCs w:val="24"/>
          </w:rPr>
          <w:tab/>
        </w:r>
        <w:r w:rsidRPr="00CB0104">
          <w:rPr>
            <w:rStyle w:val="Hyperlink"/>
            <w:noProof/>
          </w:rPr>
          <w:t>‘rcd’ claim construction overview</w:t>
        </w:r>
        <w:r>
          <w:rPr>
            <w:noProof/>
            <w:webHidden/>
          </w:rPr>
          <w:tab/>
        </w:r>
        <w:r>
          <w:rPr>
            <w:noProof/>
            <w:webHidden/>
          </w:rPr>
          <w:fldChar w:fldCharType="begin"/>
        </w:r>
        <w:r>
          <w:rPr>
            <w:noProof/>
            <w:webHidden/>
          </w:rPr>
          <w:instrText xml:space="preserve"> PAGEREF _Toc34672062 \h </w:instrText>
        </w:r>
        <w:r>
          <w:rPr>
            <w:noProof/>
            <w:webHidden/>
          </w:rPr>
        </w:r>
      </w:ins>
      <w:r>
        <w:rPr>
          <w:noProof/>
          <w:webHidden/>
        </w:rPr>
        <w:fldChar w:fldCharType="separate"/>
      </w:r>
      <w:ins w:id="94" w:author="Hancock, David (Contractor)" w:date="2020-03-09T18:47:00Z">
        <w:r>
          <w:rPr>
            <w:noProof/>
            <w:webHidden/>
          </w:rPr>
          <w:t>5</w:t>
        </w:r>
        <w:r>
          <w:rPr>
            <w:noProof/>
            <w:webHidden/>
          </w:rPr>
          <w:fldChar w:fldCharType="end"/>
        </w:r>
        <w:r w:rsidRPr="00CB0104">
          <w:rPr>
            <w:rStyle w:val="Hyperlink"/>
            <w:noProof/>
          </w:rPr>
          <w:fldChar w:fldCharType="end"/>
        </w:r>
      </w:ins>
    </w:p>
    <w:p w14:paraId="5C4769F7" w14:textId="40CE3605" w:rsidR="00113EFE" w:rsidRDefault="00113EFE">
      <w:pPr>
        <w:pStyle w:val="TOC3"/>
        <w:tabs>
          <w:tab w:val="left" w:pos="1200"/>
          <w:tab w:val="right" w:leader="dot" w:pos="10070"/>
        </w:tabs>
        <w:rPr>
          <w:ins w:id="95" w:author="Hancock, David (Contractor)" w:date="2020-03-09T18:47:00Z"/>
          <w:rFonts w:asciiTheme="minorHAnsi" w:eastAsiaTheme="minorEastAsia" w:hAnsiTheme="minorHAnsi" w:cstheme="minorBidi"/>
          <w:i w:val="0"/>
          <w:noProof/>
          <w:sz w:val="24"/>
          <w:szCs w:val="24"/>
        </w:rPr>
      </w:pPr>
      <w:ins w:id="96"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"_Toc34672063"</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5.1.1</w:t>
        </w:r>
        <w:r>
          <w:rPr>
            <w:rFonts w:asciiTheme="minorHAnsi" w:eastAsiaTheme="minorEastAsia" w:hAnsiTheme="minorHAnsi" w:cstheme="minorBidi"/>
            <w:i w:val="0"/>
            <w:noProof/>
            <w:sz w:val="24"/>
            <w:szCs w:val="24"/>
          </w:rPr>
          <w:tab/>
        </w:r>
        <w:r w:rsidRPr="00CB0104">
          <w:rPr>
            <w:rStyle w:val="Hyperlink"/>
            <w:noProof/>
          </w:rPr>
          <w:t>Traditional CNAM using ‘nam’</w:t>
        </w:r>
        <w:r>
          <w:rPr>
            <w:noProof/>
            <w:webHidden/>
          </w:rPr>
          <w:tab/>
        </w:r>
        <w:r>
          <w:rPr>
            <w:noProof/>
            <w:webHidden/>
          </w:rPr>
          <w:fldChar w:fldCharType="begin"/>
        </w:r>
        <w:r>
          <w:rPr>
            <w:noProof/>
            <w:webHidden/>
          </w:rPr>
          <w:instrText xml:space="preserve"> PAGEREF _Toc34672063 \h </w:instrText>
        </w:r>
        <w:r>
          <w:rPr>
            <w:noProof/>
            <w:webHidden/>
          </w:rPr>
        </w:r>
      </w:ins>
      <w:r>
        <w:rPr>
          <w:noProof/>
          <w:webHidden/>
        </w:rPr>
        <w:fldChar w:fldCharType="separate"/>
      </w:r>
      <w:ins w:id="97" w:author="Hancock, David (Contractor)" w:date="2020-03-09T18:47:00Z">
        <w:r>
          <w:rPr>
            <w:noProof/>
            <w:webHidden/>
          </w:rPr>
          <w:t>5</w:t>
        </w:r>
        <w:r>
          <w:rPr>
            <w:noProof/>
            <w:webHidden/>
          </w:rPr>
          <w:fldChar w:fldCharType="end"/>
        </w:r>
        <w:r w:rsidRPr="00CB0104">
          <w:rPr>
            <w:rStyle w:val="Hyperlink"/>
            <w:noProof/>
          </w:rPr>
          <w:fldChar w:fldCharType="end"/>
        </w:r>
      </w:ins>
    </w:p>
    <w:p w14:paraId="3AB900B2" w14:textId="600B5B56" w:rsidR="00113EFE" w:rsidRDefault="00113EFE">
      <w:pPr>
        <w:pStyle w:val="TOC3"/>
        <w:tabs>
          <w:tab w:val="left" w:pos="1200"/>
          <w:tab w:val="right" w:leader="dot" w:pos="10070"/>
        </w:tabs>
        <w:rPr>
          <w:ins w:id="98" w:author="Hancock, David (Contractor)" w:date="2020-03-09T18:47:00Z"/>
          <w:rFonts w:asciiTheme="minorHAnsi" w:eastAsiaTheme="minorEastAsia" w:hAnsiTheme="minorHAnsi" w:cstheme="minorBidi"/>
          <w:i w:val="0"/>
          <w:noProof/>
          <w:sz w:val="24"/>
          <w:szCs w:val="24"/>
        </w:rPr>
      </w:pPr>
      <w:ins w:id="99"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"_Toc34672064"</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5.1.2</w:t>
        </w:r>
        <w:r>
          <w:rPr>
            <w:rFonts w:asciiTheme="minorHAnsi" w:eastAsiaTheme="minorEastAsia" w:hAnsiTheme="minorHAnsi" w:cstheme="minorBidi"/>
            <w:i w:val="0"/>
            <w:noProof/>
            <w:sz w:val="24"/>
            <w:szCs w:val="24"/>
          </w:rPr>
          <w:tab/>
        </w:r>
        <w:r w:rsidRPr="00CB0104">
          <w:rPr>
            <w:rStyle w:val="Hyperlink"/>
            <w:noProof/>
          </w:rPr>
          <w:t>RCD using ‘jcd’ with an embedded jCard</w:t>
        </w:r>
        <w:r>
          <w:rPr>
            <w:noProof/>
            <w:webHidden/>
          </w:rPr>
          <w:tab/>
        </w:r>
        <w:r>
          <w:rPr>
            <w:noProof/>
            <w:webHidden/>
          </w:rPr>
          <w:fldChar w:fldCharType="begin"/>
        </w:r>
        <w:r>
          <w:rPr>
            <w:noProof/>
            <w:webHidden/>
          </w:rPr>
          <w:instrText xml:space="preserve"> PAGEREF _Toc34672064 \h </w:instrText>
        </w:r>
        <w:r>
          <w:rPr>
            <w:noProof/>
            <w:webHidden/>
          </w:rPr>
        </w:r>
      </w:ins>
      <w:r>
        <w:rPr>
          <w:noProof/>
          <w:webHidden/>
        </w:rPr>
        <w:fldChar w:fldCharType="separate"/>
      </w:r>
      <w:ins w:id="100" w:author="Hancock, David (Contractor)" w:date="2020-03-09T18:47:00Z">
        <w:r>
          <w:rPr>
            <w:noProof/>
            <w:webHidden/>
          </w:rPr>
          <w:t>6</w:t>
        </w:r>
        <w:r>
          <w:rPr>
            <w:noProof/>
            <w:webHidden/>
          </w:rPr>
          <w:fldChar w:fldCharType="end"/>
        </w:r>
        <w:r w:rsidRPr="00CB0104">
          <w:rPr>
            <w:rStyle w:val="Hyperlink"/>
            <w:noProof/>
          </w:rPr>
          <w:fldChar w:fldCharType="end"/>
        </w:r>
      </w:ins>
    </w:p>
    <w:p w14:paraId="665C8FF1" w14:textId="36C2059A" w:rsidR="00113EFE" w:rsidRDefault="00113EFE">
      <w:pPr>
        <w:pStyle w:val="TOC3"/>
        <w:tabs>
          <w:tab w:val="left" w:pos="1200"/>
          <w:tab w:val="right" w:leader="dot" w:pos="10070"/>
        </w:tabs>
        <w:rPr>
          <w:ins w:id="101" w:author="Hancock, David (Contractor)" w:date="2020-03-09T18:47:00Z"/>
          <w:rFonts w:asciiTheme="minorHAnsi" w:eastAsiaTheme="minorEastAsia" w:hAnsiTheme="minorHAnsi" w:cstheme="minorBidi"/>
          <w:i w:val="0"/>
          <w:noProof/>
          <w:sz w:val="24"/>
          <w:szCs w:val="24"/>
        </w:rPr>
      </w:pPr>
      <w:ins w:id="102"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"_Toc34672065"</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5.1.3</w:t>
        </w:r>
        <w:r>
          <w:rPr>
            <w:rFonts w:asciiTheme="minorHAnsi" w:eastAsiaTheme="minorEastAsia" w:hAnsiTheme="minorHAnsi" w:cstheme="minorBidi"/>
            <w:i w:val="0"/>
            <w:noProof/>
            <w:sz w:val="24"/>
            <w:szCs w:val="24"/>
          </w:rPr>
          <w:tab/>
        </w:r>
        <w:r w:rsidRPr="00CB0104">
          <w:rPr>
            <w:rStyle w:val="Hyperlink"/>
            <w:noProof/>
          </w:rPr>
          <w:t>RCD using ‘jcl’ with a URL to jCard</w:t>
        </w:r>
        <w:r>
          <w:rPr>
            <w:noProof/>
            <w:webHidden/>
          </w:rPr>
          <w:tab/>
        </w:r>
        <w:r>
          <w:rPr>
            <w:noProof/>
            <w:webHidden/>
          </w:rPr>
          <w:fldChar w:fldCharType="begin"/>
        </w:r>
        <w:r>
          <w:rPr>
            <w:noProof/>
            <w:webHidden/>
          </w:rPr>
          <w:instrText xml:space="preserve"> PAGEREF _Toc34672065 \h </w:instrText>
        </w:r>
        <w:r>
          <w:rPr>
            <w:noProof/>
            <w:webHidden/>
          </w:rPr>
        </w:r>
      </w:ins>
      <w:r>
        <w:rPr>
          <w:noProof/>
          <w:webHidden/>
        </w:rPr>
        <w:fldChar w:fldCharType="separate"/>
      </w:r>
      <w:ins w:id="103" w:author="Hancock, David (Contractor)" w:date="2020-03-09T18:47:00Z">
        <w:r>
          <w:rPr>
            <w:noProof/>
            <w:webHidden/>
          </w:rPr>
          <w:t>7</w:t>
        </w:r>
        <w:r>
          <w:rPr>
            <w:noProof/>
            <w:webHidden/>
          </w:rPr>
          <w:fldChar w:fldCharType="end"/>
        </w:r>
        <w:r w:rsidRPr="00CB0104">
          <w:rPr>
            <w:rStyle w:val="Hyperlink"/>
            <w:noProof/>
          </w:rPr>
          <w:fldChar w:fldCharType="end"/>
        </w:r>
      </w:ins>
    </w:p>
    <w:p w14:paraId="080B043E" w14:textId="279C8A7E" w:rsidR="00113EFE" w:rsidRDefault="00113EFE">
      <w:pPr>
        <w:pStyle w:val="TOC3"/>
        <w:tabs>
          <w:tab w:val="left" w:pos="1200"/>
          <w:tab w:val="right" w:leader="dot" w:pos="10070"/>
        </w:tabs>
        <w:rPr>
          <w:ins w:id="104" w:author="Hancock, David (Contractor)" w:date="2020-03-09T18:47:00Z"/>
          <w:rFonts w:asciiTheme="minorHAnsi" w:eastAsiaTheme="minorEastAsia" w:hAnsiTheme="minorHAnsi" w:cstheme="minorBidi"/>
          <w:i w:val="0"/>
          <w:noProof/>
          <w:sz w:val="24"/>
          <w:szCs w:val="24"/>
        </w:rPr>
      </w:pPr>
      <w:ins w:id="105"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"_Toc34672066"</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5.1.4</w:t>
        </w:r>
        <w:r>
          <w:rPr>
            <w:rFonts w:asciiTheme="minorHAnsi" w:eastAsiaTheme="minorEastAsia" w:hAnsiTheme="minorHAnsi" w:cstheme="minorBidi"/>
            <w:i w:val="0"/>
            <w:noProof/>
            <w:sz w:val="24"/>
            <w:szCs w:val="24"/>
          </w:rPr>
          <w:tab/>
        </w:r>
        <w:r w:rsidRPr="00CB0104">
          <w:rPr>
            <w:rStyle w:val="Hyperlink"/>
            <w:noProof/>
          </w:rPr>
          <w:t>Integrity Protection of Rich Call Data</w:t>
        </w:r>
        <w:r>
          <w:rPr>
            <w:noProof/>
            <w:webHidden/>
          </w:rPr>
          <w:tab/>
        </w:r>
        <w:r>
          <w:rPr>
            <w:noProof/>
            <w:webHidden/>
          </w:rPr>
          <w:fldChar w:fldCharType="begin"/>
        </w:r>
        <w:r>
          <w:rPr>
            <w:noProof/>
            <w:webHidden/>
          </w:rPr>
          <w:instrText xml:space="preserve"> PAGEREF _Toc34672066 \h </w:instrText>
        </w:r>
        <w:r>
          <w:rPr>
            <w:noProof/>
            <w:webHidden/>
          </w:rPr>
        </w:r>
      </w:ins>
      <w:r>
        <w:rPr>
          <w:noProof/>
          <w:webHidden/>
        </w:rPr>
        <w:fldChar w:fldCharType="separate"/>
      </w:r>
      <w:ins w:id="106" w:author="Hancock, David (Contractor)" w:date="2020-03-09T18:47:00Z">
        <w:r>
          <w:rPr>
            <w:noProof/>
            <w:webHidden/>
          </w:rPr>
          <w:t>8</w:t>
        </w:r>
        <w:r>
          <w:rPr>
            <w:noProof/>
            <w:webHidden/>
          </w:rPr>
          <w:fldChar w:fldCharType="end"/>
        </w:r>
        <w:r w:rsidRPr="00CB0104">
          <w:rPr>
            <w:rStyle w:val="Hyperlink"/>
            <w:noProof/>
          </w:rPr>
          <w:fldChar w:fldCharType="end"/>
        </w:r>
      </w:ins>
    </w:p>
    <w:p w14:paraId="29AE8362" w14:textId="7F8C82CB" w:rsidR="00113EFE" w:rsidRDefault="00113EFE">
      <w:pPr>
        <w:pStyle w:val="TOC2"/>
        <w:tabs>
          <w:tab w:val="left" w:pos="800"/>
          <w:tab w:val="right" w:leader="dot" w:pos="10070"/>
        </w:tabs>
        <w:rPr>
          <w:ins w:id="107" w:author="Hancock, David (Contractor)" w:date="2020-03-09T18:47:00Z"/>
          <w:rFonts w:asciiTheme="minorHAnsi" w:eastAsiaTheme="minorEastAsia" w:hAnsiTheme="minorHAnsi" w:cstheme="minorBidi"/>
          <w:noProof/>
          <w:sz w:val="24"/>
          <w:szCs w:val="24"/>
        </w:rPr>
      </w:pPr>
      <w:ins w:id="108"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"_Toc34672067"</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5.2</w:t>
        </w:r>
        <w:r>
          <w:rPr>
            <w:rFonts w:asciiTheme="minorHAnsi" w:eastAsiaTheme="minorEastAsia" w:hAnsiTheme="minorHAnsi" w:cstheme="minorBidi"/>
            <w:noProof/>
            <w:sz w:val="24"/>
            <w:szCs w:val="24"/>
          </w:rPr>
          <w:tab/>
        </w:r>
        <w:r w:rsidRPr="00CB0104">
          <w:rPr>
            <w:rStyle w:val="Hyperlink"/>
            <w:noProof/>
          </w:rPr>
          <w:t>RCD Authentication and Verification Procedures</w:t>
        </w:r>
        <w:r>
          <w:rPr>
            <w:noProof/>
            <w:webHidden/>
          </w:rPr>
          <w:tab/>
        </w:r>
        <w:r>
          <w:rPr>
            <w:noProof/>
            <w:webHidden/>
          </w:rPr>
          <w:fldChar w:fldCharType="begin"/>
        </w:r>
        <w:r>
          <w:rPr>
            <w:noProof/>
            <w:webHidden/>
          </w:rPr>
          <w:instrText xml:space="preserve"> PAGEREF _Toc34672067 \h </w:instrText>
        </w:r>
        <w:r>
          <w:rPr>
            <w:noProof/>
            <w:webHidden/>
          </w:rPr>
        </w:r>
      </w:ins>
      <w:r>
        <w:rPr>
          <w:noProof/>
          <w:webHidden/>
        </w:rPr>
        <w:fldChar w:fldCharType="separate"/>
      </w:r>
      <w:ins w:id="109" w:author="Hancock, David (Contractor)" w:date="2020-03-09T18:47:00Z">
        <w:r>
          <w:rPr>
            <w:noProof/>
            <w:webHidden/>
          </w:rPr>
          <w:t>8</w:t>
        </w:r>
        <w:r>
          <w:rPr>
            <w:noProof/>
            <w:webHidden/>
          </w:rPr>
          <w:fldChar w:fldCharType="end"/>
        </w:r>
        <w:r w:rsidRPr="00CB0104">
          <w:rPr>
            <w:rStyle w:val="Hyperlink"/>
            <w:noProof/>
          </w:rPr>
          <w:fldChar w:fldCharType="end"/>
        </w:r>
      </w:ins>
    </w:p>
    <w:p w14:paraId="26F31DAC" w14:textId="1806B55C" w:rsidR="00113EFE" w:rsidRDefault="00113EFE">
      <w:pPr>
        <w:pStyle w:val="TOC3"/>
        <w:tabs>
          <w:tab w:val="left" w:pos="1200"/>
          <w:tab w:val="right" w:leader="dot" w:pos="10070"/>
        </w:tabs>
        <w:rPr>
          <w:ins w:id="110" w:author="Hancock, David (Contractor)" w:date="2020-03-09T18:47:00Z"/>
          <w:rFonts w:asciiTheme="minorHAnsi" w:eastAsiaTheme="minorEastAsia" w:hAnsiTheme="minorHAnsi" w:cstheme="minorBidi"/>
          <w:i w:val="0"/>
          <w:noProof/>
          <w:sz w:val="24"/>
          <w:szCs w:val="24"/>
        </w:rPr>
      </w:pPr>
      <w:ins w:id="111"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"_Toc34672068"</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5.2.1</w:t>
        </w:r>
        <w:r>
          <w:rPr>
            <w:rFonts w:asciiTheme="minorHAnsi" w:eastAsiaTheme="minorEastAsia" w:hAnsiTheme="minorHAnsi" w:cstheme="minorBidi"/>
            <w:i w:val="0"/>
            <w:noProof/>
            <w:sz w:val="24"/>
            <w:szCs w:val="24"/>
          </w:rPr>
          <w:tab/>
        </w:r>
        <w:r w:rsidRPr="00CB0104">
          <w:rPr>
            <w:rStyle w:val="Hyperlink"/>
            <w:noProof/>
          </w:rPr>
          <w:t>RCD Authentication</w:t>
        </w:r>
        <w:r>
          <w:rPr>
            <w:noProof/>
            <w:webHidden/>
          </w:rPr>
          <w:tab/>
        </w:r>
        <w:r>
          <w:rPr>
            <w:noProof/>
            <w:webHidden/>
          </w:rPr>
          <w:fldChar w:fldCharType="begin"/>
        </w:r>
        <w:r>
          <w:rPr>
            <w:noProof/>
            <w:webHidden/>
          </w:rPr>
          <w:instrText xml:space="preserve"> PAGEREF _Toc34672068 \h </w:instrText>
        </w:r>
        <w:r>
          <w:rPr>
            <w:noProof/>
            <w:webHidden/>
          </w:rPr>
        </w:r>
      </w:ins>
      <w:r>
        <w:rPr>
          <w:noProof/>
          <w:webHidden/>
        </w:rPr>
        <w:fldChar w:fldCharType="separate"/>
      </w:r>
      <w:ins w:id="112" w:author="Hancock, David (Contractor)" w:date="2020-03-09T18:47:00Z">
        <w:r>
          <w:rPr>
            <w:noProof/>
            <w:webHidden/>
          </w:rPr>
          <w:t>8</w:t>
        </w:r>
        <w:r>
          <w:rPr>
            <w:noProof/>
            <w:webHidden/>
          </w:rPr>
          <w:fldChar w:fldCharType="end"/>
        </w:r>
        <w:r w:rsidRPr="00CB0104">
          <w:rPr>
            <w:rStyle w:val="Hyperlink"/>
            <w:noProof/>
          </w:rPr>
          <w:fldChar w:fldCharType="end"/>
        </w:r>
      </w:ins>
    </w:p>
    <w:p w14:paraId="57C60582" w14:textId="592A9253" w:rsidR="00113EFE" w:rsidRDefault="00113EFE">
      <w:pPr>
        <w:pStyle w:val="TOC3"/>
        <w:tabs>
          <w:tab w:val="left" w:pos="1200"/>
          <w:tab w:val="right" w:leader="dot" w:pos="10070"/>
        </w:tabs>
        <w:rPr>
          <w:ins w:id="113" w:author="Hancock, David (Contractor)" w:date="2020-03-09T18:47:00Z"/>
          <w:rFonts w:asciiTheme="minorHAnsi" w:eastAsiaTheme="minorEastAsia" w:hAnsiTheme="minorHAnsi" w:cstheme="minorBidi"/>
          <w:i w:val="0"/>
          <w:noProof/>
          <w:sz w:val="24"/>
          <w:szCs w:val="24"/>
        </w:rPr>
      </w:pPr>
      <w:ins w:id="114" w:author="Hancock, David (Contractor)" w:date="2020-03-09T18:47:00Z">
        <w:r w:rsidRPr="00CB0104">
          <w:rPr>
            <w:rStyle w:val="Hyperlink"/>
            <w:noProof/>
          </w:rPr>
          <w:fldChar w:fldCharType="begin"/>
        </w:r>
        <w:r w:rsidRPr="00CB0104">
          <w:rPr>
            <w:rStyle w:val="Hyperlink"/>
            <w:noProof/>
          </w:rPr>
          <w:instrText xml:space="preserve"> </w:instrText>
        </w:r>
        <w:r>
          <w:rPr>
            <w:noProof/>
          </w:rPr>
          <w:instrText>HYPERLINK \l "_Toc34672069"</w:instrText>
        </w:r>
        <w:r w:rsidRPr="00CB0104">
          <w:rPr>
            <w:rStyle w:val="Hyperlink"/>
            <w:noProof/>
          </w:rPr>
          <w:instrText xml:space="preserve"> </w:instrText>
        </w:r>
        <w:r w:rsidRPr="00CB0104">
          <w:rPr>
            <w:rStyle w:val="Hyperlink"/>
            <w:noProof/>
          </w:rPr>
        </w:r>
        <w:r w:rsidRPr="00CB0104">
          <w:rPr>
            <w:rStyle w:val="Hyperlink"/>
            <w:noProof/>
          </w:rPr>
          <w:fldChar w:fldCharType="separate"/>
        </w:r>
        <w:r w:rsidRPr="00CB0104">
          <w:rPr>
            <w:rStyle w:val="Hyperlink"/>
            <w:noProof/>
          </w:rPr>
          <w:t>5.2.2</w:t>
        </w:r>
        <w:r>
          <w:rPr>
            <w:rFonts w:asciiTheme="minorHAnsi" w:eastAsiaTheme="minorEastAsia" w:hAnsiTheme="minorHAnsi" w:cstheme="minorBidi"/>
            <w:i w:val="0"/>
            <w:noProof/>
            <w:sz w:val="24"/>
            <w:szCs w:val="24"/>
          </w:rPr>
          <w:tab/>
        </w:r>
        <w:r w:rsidRPr="00CB0104">
          <w:rPr>
            <w:rStyle w:val="Hyperlink"/>
            <w:noProof/>
          </w:rPr>
          <w:t>RCD Verification</w:t>
        </w:r>
        <w:r>
          <w:rPr>
            <w:noProof/>
            <w:webHidden/>
          </w:rPr>
          <w:tab/>
        </w:r>
        <w:r>
          <w:rPr>
            <w:noProof/>
            <w:webHidden/>
          </w:rPr>
          <w:fldChar w:fldCharType="begin"/>
        </w:r>
        <w:r>
          <w:rPr>
            <w:noProof/>
            <w:webHidden/>
          </w:rPr>
          <w:instrText xml:space="preserve"> PAGEREF _Toc34672069 \h </w:instrText>
        </w:r>
        <w:r>
          <w:rPr>
            <w:noProof/>
            <w:webHidden/>
          </w:rPr>
        </w:r>
      </w:ins>
      <w:r>
        <w:rPr>
          <w:noProof/>
          <w:webHidden/>
        </w:rPr>
        <w:fldChar w:fldCharType="separate"/>
      </w:r>
      <w:ins w:id="115" w:author="Hancock, David (Contractor)" w:date="2020-03-09T18:47:00Z">
        <w:r>
          <w:rPr>
            <w:noProof/>
            <w:webHidden/>
          </w:rPr>
          <w:t>9</w:t>
        </w:r>
        <w:r>
          <w:rPr>
            <w:noProof/>
            <w:webHidden/>
          </w:rPr>
          <w:fldChar w:fldCharType="end"/>
        </w:r>
        <w:r w:rsidRPr="00CB0104">
          <w:rPr>
            <w:rStyle w:val="Hyperlink"/>
            <w:noProof/>
          </w:rPr>
          <w:fldChar w:fldCharType="end"/>
        </w:r>
      </w:ins>
    </w:p>
    <w:p w14:paraId="1C145457" w14:textId="62CE24A4" w:rsidR="00113EFE" w:rsidDel="00113EFE" w:rsidRDefault="00113EFE">
      <w:pPr>
        <w:pStyle w:val="TOC1"/>
        <w:tabs>
          <w:tab w:val="right" w:leader="dot" w:pos="10070"/>
        </w:tabs>
        <w:rPr>
          <w:del w:id="116" w:author="Hancock, David (Contractor)" w:date="2020-03-09T18:47:00Z"/>
          <w:noProof/>
        </w:rPr>
      </w:pPr>
    </w:p>
    <w:p w14:paraId="50DCBBBE" w14:textId="1CDB1729" w:rsidR="00583E02" w:rsidDel="00113EFE" w:rsidRDefault="00583E02">
      <w:pPr>
        <w:pStyle w:val="TOC1"/>
        <w:tabs>
          <w:tab w:val="right" w:leader="dot" w:pos="10070"/>
        </w:tabs>
        <w:rPr>
          <w:del w:id="117" w:author="Hancock, David (Contractor)" w:date="2020-03-09T18:47:00Z"/>
          <w:noProof/>
        </w:rPr>
      </w:pPr>
    </w:p>
    <w:p w14:paraId="3F1B4F94" w14:textId="5819F2C4" w:rsidR="00583E02" w:rsidDel="00113EFE" w:rsidRDefault="00583E02">
      <w:pPr>
        <w:pStyle w:val="TOC1"/>
        <w:tabs>
          <w:tab w:val="right" w:leader="dot" w:pos="10070"/>
        </w:tabs>
        <w:rPr>
          <w:del w:id="118" w:author="Hancock, David (Contractor)" w:date="2020-03-09T18:47:00Z"/>
          <w:rFonts w:asciiTheme="minorHAnsi" w:eastAsiaTheme="minorEastAsia" w:hAnsiTheme="minorHAnsi" w:cstheme="minorBidi"/>
          <w:noProof/>
        </w:rPr>
      </w:pPr>
      <w:del w:id="119" w:author="Hancock, David (Contractor)" w:date="2020-03-09T18:47:00Z">
        <w:r w:rsidRPr="00113EFE" w:rsidDel="00113EFE">
          <w:rPr>
            <w:rFonts w:cs="Arial"/>
            <w:b/>
            <w:noProof/>
            <w:rPrChange w:id="120" w:author="Hancock, David (Contractor)" w:date="2020-03-09T18:47:00Z">
              <w:rPr>
                <w:rStyle w:val="Hyperlink"/>
                <w:rFonts w:cs="Arial"/>
                <w:b/>
                <w:noProof/>
              </w:rPr>
            </w:rPrChange>
          </w:rPr>
          <w:delText>ATIS-1000XXX</w:delText>
        </w:r>
        <w:r w:rsidDel="00113EFE">
          <w:rPr>
            <w:noProof/>
            <w:webHidden/>
          </w:rPr>
          <w:tab/>
          <w:delText>i</w:delText>
        </w:r>
      </w:del>
    </w:p>
    <w:p w14:paraId="15C8AC4C" w14:textId="30032795" w:rsidR="00583E02" w:rsidDel="00113EFE" w:rsidRDefault="00583E02">
      <w:pPr>
        <w:pStyle w:val="TOC1"/>
        <w:tabs>
          <w:tab w:val="right" w:leader="dot" w:pos="10070"/>
        </w:tabs>
        <w:rPr>
          <w:del w:id="121" w:author="Hancock, David (Contractor)" w:date="2020-03-09T18:47:00Z"/>
          <w:rFonts w:asciiTheme="minorHAnsi" w:eastAsiaTheme="minorEastAsia" w:hAnsiTheme="minorHAnsi" w:cstheme="minorBidi"/>
          <w:noProof/>
        </w:rPr>
      </w:pPr>
      <w:del w:id="122" w:author="Hancock, David (Contractor)" w:date="2020-03-09T18:47:00Z">
        <w:r w:rsidRPr="00113EFE" w:rsidDel="00113EFE">
          <w:rPr>
            <w:bCs/>
            <w:noProof/>
            <w:rPrChange w:id="123" w:author="Hancock, David (Contractor)" w:date="2020-03-09T18:47:00Z">
              <w:rPr>
                <w:rStyle w:val="Hyperlink"/>
                <w:bCs/>
                <w:noProof/>
              </w:rPr>
            </w:rPrChange>
          </w:rPr>
          <w:delText>ATIS Standard on</w:delText>
        </w:r>
        <w:r w:rsidDel="00113EFE">
          <w:rPr>
            <w:noProof/>
            <w:webHidden/>
          </w:rPr>
          <w:tab/>
          <w:delText>i</w:delText>
        </w:r>
      </w:del>
    </w:p>
    <w:p w14:paraId="4E8696AE" w14:textId="4A8C89A7" w:rsidR="00583E02" w:rsidDel="00113EFE" w:rsidRDefault="00583E02">
      <w:pPr>
        <w:pStyle w:val="TOC1"/>
        <w:tabs>
          <w:tab w:val="right" w:leader="dot" w:pos="10070"/>
        </w:tabs>
        <w:rPr>
          <w:del w:id="124" w:author="Hancock, David (Contractor)" w:date="2020-03-09T18:47:00Z"/>
          <w:rFonts w:asciiTheme="minorHAnsi" w:eastAsiaTheme="minorEastAsia" w:hAnsiTheme="minorHAnsi" w:cstheme="minorBidi"/>
          <w:noProof/>
        </w:rPr>
      </w:pPr>
      <w:del w:id="125" w:author="Hancock, David (Contractor)" w:date="2020-03-09T18:47:00Z">
        <w:r w:rsidRPr="00113EFE" w:rsidDel="00113EFE">
          <w:rPr>
            <w:rFonts w:cs="Arial"/>
            <w:b/>
            <w:bCs/>
            <w:iCs/>
            <w:noProof/>
            <w:rPrChange w:id="126" w:author="Hancock, David (Contractor)" w:date="2020-03-09T18:47:00Z">
              <w:rPr>
                <w:rStyle w:val="Hyperlink"/>
                <w:rFonts w:cs="Arial"/>
                <w:b/>
                <w:bCs/>
                <w:iCs/>
                <w:noProof/>
              </w:rPr>
            </w:rPrChange>
          </w:rPr>
          <w:delText>Signature-based Handling of Asserted information using toKENs (SHAKEN):  Calling Name and Rich Call Data Handling Procedures</w:delText>
        </w:r>
        <w:r w:rsidDel="00113EFE">
          <w:rPr>
            <w:noProof/>
            <w:webHidden/>
          </w:rPr>
          <w:tab/>
          <w:delText>i</w:delText>
        </w:r>
      </w:del>
    </w:p>
    <w:p w14:paraId="1C4F7E75" w14:textId="5306965E" w:rsidR="00583E02" w:rsidDel="00113EFE" w:rsidRDefault="00583E02">
      <w:pPr>
        <w:pStyle w:val="TOC1"/>
        <w:tabs>
          <w:tab w:val="right" w:leader="dot" w:pos="10070"/>
        </w:tabs>
        <w:rPr>
          <w:del w:id="127" w:author="Hancock, David (Contractor)" w:date="2020-03-09T18:47:00Z"/>
          <w:rFonts w:asciiTheme="minorHAnsi" w:eastAsiaTheme="minorEastAsia" w:hAnsiTheme="minorHAnsi" w:cstheme="minorBidi"/>
          <w:noProof/>
        </w:rPr>
      </w:pPr>
      <w:del w:id="128" w:author="Hancock, David (Contractor)" w:date="2020-03-09T18:47:00Z">
        <w:r w:rsidRPr="00113EFE" w:rsidDel="00113EFE">
          <w:rPr>
            <w:b/>
            <w:noProof/>
            <w:rPrChange w:id="129" w:author="Hancock, David (Contractor)" w:date="2020-03-09T18:47:00Z">
              <w:rPr>
                <w:rStyle w:val="Hyperlink"/>
                <w:b/>
                <w:noProof/>
              </w:rPr>
            </w:rPrChange>
          </w:rPr>
          <w:delText>Alliance for Telecommunications Industry Solutions</w:delText>
        </w:r>
        <w:r w:rsidDel="00113EFE">
          <w:rPr>
            <w:noProof/>
            <w:webHidden/>
          </w:rPr>
          <w:tab/>
          <w:delText>i</w:delText>
        </w:r>
      </w:del>
    </w:p>
    <w:p w14:paraId="30B321E6" w14:textId="6697FE28" w:rsidR="00583E02" w:rsidDel="00113EFE" w:rsidRDefault="00583E02">
      <w:pPr>
        <w:pStyle w:val="TOC1"/>
        <w:tabs>
          <w:tab w:val="right" w:leader="dot" w:pos="10070"/>
        </w:tabs>
        <w:rPr>
          <w:del w:id="130" w:author="Hancock, David (Contractor)" w:date="2020-03-09T18:47:00Z"/>
          <w:rFonts w:asciiTheme="minorHAnsi" w:eastAsiaTheme="minorEastAsia" w:hAnsiTheme="minorHAnsi" w:cstheme="minorBidi"/>
          <w:noProof/>
        </w:rPr>
      </w:pPr>
      <w:del w:id="131" w:author="Hancock, David (Contractor)" w:date="2020-03-09T18:47:00Z">
        <w:r w:rsidRPr="00113EFE" w:rsidDel="00113EFE">
          <w:rPr>
            <w:b/>
            <w:noProof/>
            <w:rPrChange w:id="132" w:author="Hancock, David (Contractor)" w:date="2020-03-09T18:47:00Z">
              <w:rPr>
                <w:rStyle w:val="Hyperlink"/>
                <w:b/>
                <w:noProof/>
              </w:rPr>
            </w:rPrChange>
          </w:rPr>
          <w:delText>Abstract</w:delText>
        </w:r>
        <w:r w:rsidDel="00113EFE">
          <w:rPr>
            <w:noProof/>
            <w:webHidden/>
          </w:rPr>
          <w:tab/>
          <w:delText>i</w:delText>
        </w:r>
      </w:del>
    </w:p>
    <w:p w14:paraId="632854C3" w14:textId="73EEC4FF" w:rsidR="00583E02" w:rsidDel="00113EFE" w:rsidRDefault="00583E02">
      <w:pPr>
        <w:pStyle w:val="TOC1"/>
        <w:tabs>
          <w:tab w:val="right" w:leader="dot" w:pos="10070"/>
        </w:tabs>
        <w:rPr>
          <w:del w:id="133" w:author="Hancock, David (Contractor)" w:date="2020-03-09T18:47:00Z"/>
          <w:rFonts w:asciiTheme="minorHAnsi" w:eastAsiaTheme="minorEastAsia" w:hAnsiTheme="minorHAnsi" w:cstheme="minorBidi"/>
          <w:noProof/>
        </w:rPr>
      </w:pPr>
      <w:del w:id="134" w:author="Hancock, David (Contractor)" w:date="2020-03-09T18:47:00Z">
        <w:r w:rsidRPr="00113EFE" w:rsidDel="00113EFE">
          <w:rPr>
            <w:noProof/>
            <w:rPrChange w:id="135" w:author="Hancock, David (Contractor)" w:date="2020-03-09T18:47:00Z">
              <w:rPr>
                <w:rStyle w:val="Hyperlink"/>
                <w:noProof/>
              </w:rPr>
            </w:rPrChange>
          </w:rPr>
          <w:delText>Table of Figures</w:delText>
        </w:r>
        <w:r w:rsidDel="00113EFE">
          <w:rPr>
            <w:noProof/>
            <w:webHidden/>
          </w:rPr>
          <w:tab/>
          <w:delText>iv</w:delText>
        </w:r>
      </w:del>
    </w:p>
    <w:p w14:paraId="1D489F5F" w14:textId="143DFEB6" w:rsidR="00583E02" w:rsidDel="00113EFE" w:rsidRDefault="00583E02">
      <w:pPr>
        <w:pStyle w:val="TOC1"/>
        <w:tabs>
          <w:tab w:val="left" w:pos="400"/>
          <w:tab w:val="right" w:leader="dot" w:pos="10070"/>
        </w:tabs>
        <w:rPr>
          <w:del w:id="136" w:author="Hancock, David (Contractor)" w:date="2020-03-09T18:47:00Z"/>
          <w:rFonts w:asciiTheme="minorHAnsi" w:eastAsiaTheme="minorEastAsia" w:hAnsiTheme="minorHAnsi" w:cstheme="minorBidi"/>
          <w:noProof/>
        </w:rPr>
      </w:pPr>
      <w:del w:id="137" w:author="Hancock, David (Contractor)" w:date="2020-03-09T18:47:00Z">
        <w:r w:rsidRPr="00113EFE" w:rsidDel="00113EFE">
          <w:rPr>
            <w:noProof/>
            <w:rPrChange w:id="138" w:author="Hancock, David (Contractor)" w:date="2020-03-09T18:47:00Z">
              <w:rPr>
                <w:rStyle w:val="Hyperlink"/>
                <w:noProof/>
              </w:rPr>
            </w:rPrChange>
          </w:rPr>
          <w:delText>1</w:delText>
        </w:r>
        <w:r w:rsidDel="00113EFE">
          <w:rPr>
            <w:rFonts w:asciiTheme="minorHAnsi" w:eastAsiaTheme="minorEastAsia" w:hAnsiTheme="minorHAnsi" w:cstheme="minorBidi"/>
            <w:noProof/>
          </w:rPr>
          <w:tab/>
        </w:r>
        <w:r w:rsidRPr="00113EFE" w:rsidDel="00113EFE">
          <w:rPr>
            <w:noProof/>
            <w:rPrChange w:id="139" w:author="Hancock, David (Contractor)" w:date="2020-03-09T18:47:00Z">
              <w:rPr>
                <w:rStyle w:val="Hyperlink"/>
                <w:noProof/>
              </w:rPr>
            </w:rPrChange>
          </w:rPr>
          <w:delText>Scope &amp; Purpose</w:delText>
        </w:r>
        <w:r w:rsidDel="00113EFE">
          <w:rPr>
            <w:noProof/>
            <w:webHidden/>
          </w:rPr>
          <w:tab/>
          <w:delText>1</w:delText>
        </w:r>
      </w:del>
    </w:p>
    <w:p w14:paraId="0616D3E3" w14:textId="460B6E36" w:rsidR="00583E02" w:rsidDel="00113EFE" w:rsidRDefault="00583E02">
      <w:pPr>
        <w:pStyle w:val="TOC2"/>
        <w:tabs>
          <w:tab w:val="left" w:pos="800"/>
          <w:tab w:val="right" w:leader="dot" w:pos="10070"/>
        </w:tabs>
        <w:rPr>
          <w:del w:id="140" w:author="Hancock, David (Contractor)" w:date="2020-03-09T18:47:00Z"/>
          <w:rFonts w:asciiTheme="minorHAnsi" w:eastAsiaTheme="minorEastAsia" w:hAnsiTheme="minorHAnsi" w:cstheme="minorBidi"/>
          <w:noProof/>
          <w:sz w:val="24"/>
          <w:szCs w:val="24"/>
        </w:rPr>
      </w:pPr>
      <w:del w:id="141" w:author="Hancock, David (Contractor)" w:date="2020-03-09T18:47:00Z">
        <w:r w:rsidRPr="00113EFE" w:rsidDel="00113EFE">
          <w:rPr>
            <w:noProof/>
            <w:rPrChange w:id="142" w:author="Hancock, David (Contractor)" w:date="2020-03-09T18:47:00Z">
              <w:rPr>
                <w:rStyle w:val="Hyperlink"/>
                <w:noProof/>
              </w:rPr>
            </w:rPrChange>
          </w:rPr>
          <w:delText>1.1</w:delText>
        </w:r>
        <w:r w:rsidDel="00113EFE">
          <w:rPr>
            <w:rFonts w:asciiTheme="minorHAnsi" w:eastAsiaTheme="minorEastAsia" w:hAnsiTheme="minorHAnsi" w:cstheme="minorBidi"/>
            <w:noProof/>
            <w:sz w:val="24"/>
            <w:szCs w:val="24"/>
          </w:rPr>
          <w:tab/>
        </w:r>
        <w:r w:rsidRPr="00113EFE" w:rsidDel="00113EFE">
          <w:rPr>
            <w:noProof/>
            <w:rPrChange w:id="143" w:author="Hancock, David (Contractor)" w:date="2020-03-09T18:47:00Z">
              <w:rPr>
                <w:rStyle w:val="Hyperlink"/>
                <w:noProof/>
              </w:rPr>
            </w:rPrChange>
          </w:rPr>
          <w:delText>Scope</w:delText>
        </w:r>
        <w:r w:rsidDel="00113EFE">
          <w:rPr>
            <w:noProof/>
            <w:webHidden/>
          </w:rPr>
          <w:tab/>
          <w:delText>1</w:delText>
        </w:r>
      </w:del>
    </w:p>
    <w:p w14:paraId="34CB4CCF" w14:textId="46F1D619" w:rsidR="00583E02" w:rsidDel="00113EFE" w:rsidRDefault="00583E02">
      <w:pPr>
        <w:pStyle w:val="TOC2"/>
        <w:tabs>
          <w:tab w:val="left" w:pos="800"/>
          <w:tab w:val="right" w:leader="dot" w:pos="10070"/>
        </w:tabs>
        <w:rPr>
          <w:del w:id="144" w:author="Hancock, David (Contractor)" w:date="2020-03-09T18:47:00Z"/>
          <w:rFonts w:asciiTheme="minorHAnsi" w:eastAsiaTheme="minorEastAsia" w:hAnsiTheme="minorHAnsi" w:cstheme="minorBidi"/>
          <w:noProof/>
          <w:sz w:val="24"/>
          <w:szCs w:val="24"/>
        </w:rPr>
      </w:pPr>
      <w:del w:id="145" w:author="Hancock, David (Contractor)" w:date="2020-03-09T18:47:00Z">
        <w:r w:rsidRPr="00113EFE" w:rsidDel="00113EFE">
          <w:rPr>
            <w:noProof/>
            <w:rPrChange w:id="146" w:author="Hancock, David (Contractor)" w:date="2020-03-09T18:47:00Z">
              <w:rPr>
                <w:rStyle w:val="Hyperlink"/>
                <w:noProof/>
              </w:rPr>
            </w:rPrChange>
          </w:rPr>
          <w:delText>1.2</w:delText>
        </w:r>
        <w:r w:rsidDel="00113EFE">
          <w:rPr>
            <w:rFonts w:asciiTheme="minorHAnsi" w:eastAsiaTheme="minorEastAsia" w:hAnsiTheme="minorHAnsi" w:cstheme="minorBidi"/>
            <w:noProof/>
            <w:sz w:val="24"/>
            <w:szCs w:val="24"/>
          </w:rPr>
          <w:tab/>
        </w:r>
        <w:r w:rsidRPr="00113EFE" w:rsidDel="00113EFE">
          <w:rPr>
            <w:noProof/>
            <w:rPrChange w:id="147" w:author="Hancock, David (Contractor)" w:date="2020-03-09T18:47:00Z">
              <w:rPr>
                <w:rStyle w:val="Hyperlink"/>
                <w:noProof/>
              </w:rPr>
            </w:rPrChange>
          </w:rPr>
          <w:delText>Purpose</w:delText>
        </w:r>
        <w:r w:rsidDel="00113EFE">
          <w:rPr>
            <w:noProof/>
            <w:webHidden/>
          </w:rPr>
          <w:tab/>
          <w:delText>1</w:delText>
        </w:r>
      </w:del>
    </w:p>
    <w:p w14:paraId="764E7484" w14:textId="71C4AF36" w:rsidR="00583E02" w:rsidDel="00113EFE" w:rsidRDefault="00583E02">
      <w:pPr>
        <w:pStyle w:val="TOC1"/>
        <w:tabs>
          <w:tab w:val="left" w:pos="400"/>
          <w:tab w:val="right" w:leader="dot" w:pos="10070"/>
        </w:tabs>
        <w:rPr>
          <w:del w:id="148" w:author="Hancock, David (Contractor)" w:date="2020-03-09T18:47:00Z"/>
          <w:rFonts w:asciiTheme="minorHAnsi" w:eastAsiaTheme="minorEastAsia" w:hAnsiTheme="minorHAnsi" w:cstheme="minorBidi"/>
          <w:noProof/>
        </w:rPr>
      </w:pPr>
      <w:del w:id="149" w:author="Hancock, David (Contractor)" w:date="2020-03-09T18:47:00Z">
        <w:r w:rsidRPr="00113EFE" w:rsidDel="00113EFE">
          <w:rPr>
            <w:noProof/>
            <w:rPrChange w:id="150" w:author="Hancock, David (Contractor)" w:date="2020-03-09T18:47:00Z">
              <w:rPr>
                <w:rStyle w:val="Hyperlink"/>
                <w:noProof/>
              </w:rPr>
            </w:rPrChange>
          </w:rPr>
          <w:delText>2</w:delText>
        </w:r>
        <w:r w:rsidDel="00113EFE">
          <w:rPr>
            <w:rFonts w:asciiTheme="minorHAnsi" w:eastAsiaTheme="minorEastAsia" w:hAnsiTheme="minorHAnsi" w:cstheme="minorBidi"/>
            <w:noProof/>
          </w:rPr>
          <w:tab/>
        </w:r>
        <w:r w:rsidRPr="00113EFE" w:rsidDel="00113EFE">
          <w:rPr>
            <w:noProof/>
            <w:rPrChange w:id="151" w:author="Hancock, David (Contractor)" w:date="2020-03-09T18:47:00Z">
              <w:rPr>
                <w:rStyle w:val="Hyperlink"/>
                <w:noProof/>
              </w:rPr>
            </w:rPrChange>
          </w:rPr>
          <w:delText>Normative References</w:delText>
        </w:r>
        <w:r w:rsidDel="00113EFE">
          <w:rPr>
            <w:noProof/>
            <w:webHidden/>
          </w:rPr>
          <w:tab/>
          <w:delText>1</w:delText>
        </w:r>
      </w:del>
    </w:p>
    <w:p w14:paraId="3AD8EB8F" w14:textId="4640404B" w:rsidR="00583E02" w:rsidDel="00113EFE" w:rsidRDefault="00583E02">
      <w:pPr>
        <w:pStyle w:val="TOC1"/>
        <w:tabs>
          <w:tab w:val="left" w:pos="400"/>
          <w:tab w:val="right" w:leader="dot" w:pos="10070"/>
        </w:tabs>
        <w:rPr>
          <w:del w:id="152" w:author="Hancock, David (Contractor)" w:date="2020-03-09T18:47:00Z"/>
          <w:rFonts w:asciiTheme="minorHAnsi" w:eastAsiaTheme="minorEastAsia" w:hAnsiTheme="minorHAnsi" w:cstheme="minorBidi"/>
          <w:noProof/>
        </w:rPr>
      </w:pPr>
      <w:del w:id="153" w:author="Hancock, David (Contractor)" w:date="2020-03-09T18:47:00Z">
        <w:r w:rsidRPr="00113EFE" w:rsidDel="00113EFE">
          <w:rPr>
            <w:noProof/>
            <w:rPrChange w:id="154" w:author="Hancock, David (Contractor)" w:date="2020-03-09T18:47:00Z">
              <w:rPr>
                <w:rStyle w:val="Hyperlink"/>
                <w:noProof/>
              </w:rPr>
            </w:rPrChange>
          </w:rPr>
          <w:delText>3</w:delText>
        </w:r>
        <w:r w:rsidDel="00113EFE">
          <w:rPr>
            <w:rFonts w:asciiTheme="minorHAnsi" w:eastAsiaTheme="minorEastAsia" w:hAnsiTheme="minorHAnsi" w:cstheme="minorBidi"/>
            <w:noProof/>
          </w:rPr>
          <w:tab/>
        </w:r>
        <w:r w:rsidRPr="00113EFE" w:rsidDel="00113EFE">
          <w:rPr>
            <w:noProof/>
            <w:rPrChange w:id="155" w:author="Hancock, David (Contractor)" w:date="2020-03-09T18:47:00Z">
              <w:rPr>
                <w:rStyle w:val="Hyperlink"/>
                <w:noProof/>
              </w:rPr>
            </w:rPrChange>
          </w:rPr>
          <w:delText>Definitions, Acronyms, &amp; Abbreviations</w:delText>
        </w:r>
        <w:r w:rsidDel="00113EFE">
          <w:rPr>
            <w:noProof/>
            <w:webHidden/>
          </w:rPr>
          <w:tab/>
          <w:delText>1</w:delText>
        </w:r>
      </w:del>
    </w:p>
    <w:p w14:paraId="2ED18D50" w14:textId="7D442408" w:rsidR="00583E02" w:rsidDel="00113EFE" w:rsidRDefault="00583E02">
      <w:pPr>
        <w:pStyle w:val="TOC2"/>
        <w:tabs>
          <w:tab w:val="left" w:pos="800"/>
          <w:tab w:val="right" w:leader="dot" w:pos="10070"/>
        </w:tabs>
        <w:rPr>
          <w:del w:id="156" w:author="Hancock, David (Contractor)" w:date="2020-03-09T18:47:00Z"/>
          <w:rFonts w:asciiTheme="minorHAnsi" w:eastAsiaTheme="minorEastAsia" w:hAnsiTheme="minorHAnsi" w:cstheme="minorBidi"/>
          <w:noProof/>
          <w:sz w:val="24"/>
          <w:szCs w:val="24"/>
        </w:rPr>
      </w:pPr>
      <w:del w:id="157" w:author="Hancock, David (Contractor)" w:date="2020-03-09T18:47:00Z">
        <w:r w:rsidRPr="00113EFE" w:rsidDel="00113EFE">
          <w:rPr>
            <w:noProof/>
            <w:rPrChange w:id="158" w:author="Hancock, David (Contractor)" w:date="2020-03-09T18:47:00Z">
              <w:rPr>
                <w:rStyle w:val="Hyperlink"/>
                <w:noProof/>
              </w:rPr>
            </w:rPrChange>
          </w:rPr>
          <w:delText>3.1</w:delText>
        </w:r>
        <w:r w:rsidDel="00113EFE">
          <w:rPr>
            <w:rFonts w:asciiTheme="minorHAnsi" w:eastAsiaTheme="minorEastAsia" w:hAnsiTheme="minorHAnsi" w:cstheme="minorBidi"/>
            <w:noProof/>
            <w:sz w:val="24"/>
            <w:szCs w:val="24"/>
          </w:rPr>
          <w:tab/>
        </w:r>
        <w:r w:rsidRPr="00113EFE" w:rsidDel="00113EFE">
          <w:rPr>
            <w:noProof/>
            <w:rPrChange w:id="159" w:author="Hancock, David (Contractor)" w:date="2020-03-09T18:47:00Z">
              <w:rPr>
                <w:rStyle w:val="Hyperlink"/>
                <w:noProof/>
              </w:rPr>
            </w:rPrChange>
          </w:rPr>
          <w:delText>Definitions</w:delText>
        </w:r>
        <w:r w:rsidDel="00113EFE">
          <w:rPr>
            <w:noProof/>
            <w:webHidden/>
          </w:rPr>
          <w:tab/>
          <w:delText>1</w:delText>
        </w:r>
      </w:del>
    </w:p>
    <w:p w14:paraId="38271107" w14:textId="68C128BC" w:rsidR="00583E02" w:rsidDel="00113EFE" w:rsidRDefault="00583E02">
      <w:pPr>
        <w:pStyle w:val="TOC2"/>
        <w:tabs>
          <w:tab w:val="left" w:pos="800"/>
          <w:tab w:val="right" w:leader="dot" w:pos="10070"/>
        </w:tabs>
        <w:rPr>
          <w:del w:id="160" w:author="Hancock, David (Contractor)" w:date="2020-03-09T18:47:00Z"/>
          <w:rFonts w:asciiTheme="minorHAnsi" w:eastAsiaTheme="minorEastAsia" w:hAnsiTheme="minorHAnsi" w:cstheme="minorBidi"/>
          <w:noProof/>
          <w:sz w:val="24"/>
          <w:szCs w:val="24"/>
        </w:rPr>
      </w:pPr>
      <w:del w:id="161" w:author="Hancock, David (Contractor)" w:date="2020-03-09T18:47:00Z">
        <w:r w:rsidRPr="00113EFE" w:rsidDel="00113EFE">
          <w:rPr>
            <w:noProof/>
            <w:rPrChange w:id="162" w:author="Hancock, David (Contractor)" w:date="2020-03-09T18:47:00Z">
              <w:rPr>
                <w:rStyle w:val="Hyperlink"/>
                <w:noProof/>
              </w:rPr>
            </w:rPrChange>
          </w:rPr>
          <w:delText>3.2</w:delText>
        </w:r>
        <w:r w:rsidDel="00113EFE">
          <w:rPr>
            <w:rFonts w:asciiTheme="minorHAnsi" w:eastAsiaTheme="minorEastAsia" w:hAnsiTheme="minorHAnsi" w:cstheme="minorBidi"/>
            <w:noProof/>
            <w:sz w:val="24"/>
            <w:szCs w:val="24"/>
          </w:rPr>
          <w:tab/>
        </w:r>
        <w:r w:rsidRPr="00113EFE" w:rsidDel="00113EFE">
          <w:rPr>
            <w:noProof/>
            <w:rPrChange w:id="163" w:author="Hancock, David (Contractor)" w:date="2020-03-09T18:47:00Z">
              <w:rPr>
                <w:rStyle w:val="Hyperlink"/>
                <w:noProof/>
              </w:rPr>
            </w:rPrChange>
          </w:rPr>
          <w:delText>Acronyms &amp; Abbreviations</w:delText>
        </w:r>
        <w:r w:rsidDel="00113EFE">
          <w:rPr>
            <w:noProof/>
            <w:webHidden/>
          </w:rPr>
          <w:tab/>
          <w:delText>2</w:delText>
        </w:r>
      </w:del>
    </w:p>
    <w:p w14:paraId="4DC500A6" w14:textId="218B9A33" w:rsidR="00583E02" w:rsidDel="00113EFE" w:rsidRDefault="00583E02">
      <w:pPr>
        <w:pStyle w:val="TOC1"/>
        <w:tabs>
          <w:tab w:val="left" w:pos="400"/>
          <w:tab w:val="right" w:leader="dot" w:pos="10070"/>
        </w:tabs>
        <w:rPr>
          <w:del w:id="164" w:author="Hancock, David (Contractor)" w:date="2020-03-09T18:47:00Z"/>
          <w:rFonts w:asciiTheme="minorHAnsi" w:eastAsiaTheme="minorEastAsia" w:hAnsiTheme="minorHAnsi" w:cstheme="minorBidi"/>
          <w:noProof/>
        </w:rPr>
      </w:pPr>
      <w:del w:id="165" w:author="Hancock, David (Contractor)" w:date="2020-03-09T18:47:00Z">
        <w:r w:rsidRPr="00113EFE" w:rsidDel="00113EFE">
          <w:rPr>
            <w:noProof/>
            <w:rPrChange w:id="166" w:author="Hancock, David (Contractor)" w:date="2020-03-09T18:47:00Z">
              <w:rPr>
                <w:rStyle w:val="Hyperlink"/>
                <w:noProof/>
              </w:rPr>
            </w:rPrChange>
          </w:rPr>
          <w:lastRenderedPageBreak/>
          <w:delText>4</w:delText>
        </w:r>
        <w:r w:rsidDel="00113EFE">
          <w:rPr>
            <w:rFonts w:asciiTheme="minorHAnsi" w:eastAsiaTheme="minorEastAsia" w:hAnsiTheme="minorHAnsi" w:cstheme="minorBidi"/>
            <w:noProof/>
          </w:rPr>
          <w:tab/>
        </w:r>
        <w:r w:rsidRPr="00113EFE" w:rsidDel="00113EFE">
          <w:rPr>
            <w:noProof/>
            <w:rPrChange w:id="167" w:author="Hancock, David (Contractor)" w:date="2020-03-09T18:47:00Z">
              <w:rPr>
                <w:rStyle w:val="Hyperlink"/>
                <w:noProof/>
              </w:rPr>
            </w:rPrChange>
          </w:rPr>
          <w:delText>Overview</w:delText>
        </w:r>
        <w:r w:rsidDel="00113EFE">
          <w:rPr>
            <w:noProof/>
            <w:webHidden/>
          </w:rPr>
          <w:tab/>
          <w:delText>4</w:delText>
        </w:r>
      </w:del>
    </w:p>
    <w:p w14:paraId="19B6C89C" w14:textId="4EFAFA22" w:rsidR="00583E02" w:rsidDel="00113EFE" w:rsidRDefault="00583E02">
      <w:pPr>
        <w:pStyle w:val="TOC2"/>
        <w:tabs>
          <w:tab w:val="left" w:pos="800"/>
          <w:tab w:val="right" w:leader="dot" w:pos="10070"/>
        </w:tabs>
        <w:rPr>
          <w:del w:id="168" w:author="Hancock, David (Contractor)" w:date="2020-03-09T18:47:00Z"/>
          <w:rFonts w:asciiTheme="minorHAnsi" w:eastAsiaTheme="minorEastAsia" w:hAnsiTheme="minorHAnsi" w:cstheme="minorBidi"/>
          <w:noProof/>
          <w:sz w:val="24"/>
          <w:szCs w:val="24"/>
        </w:rPr>
      </w:pPr>
      <w:del w:id="169" w:author="Hancock, David (Contractor)" w:date="2020-03-09T18:47:00Z">
        <w:r w:rsidRPr="00113EFE" w:rsidDel="00113EFE">
          <w:rPr>
            <w:noProof/>
            <w:rPrChange w:id="170" w:author="Hancock, David (Contractor)" w:date="2020-03-09T18:47:00Z">
              <w:rPr>
                <w:rStyle w:val="Hyperlink"/>
                <w:noProof/>
              </w:rPr>
            </w:rPrChange>
          </w:rPr>
          <w:delText>4.1</w:delText>
        </w:r>
        <w:r w:rsidDel="00113EFE">
          <w:rPr>
            <w:rFonts w:asciiTheme="minorHAnsi" w:eastAsiaTheme="minorEastAsia" w:hAnsiTheme="minorHAnsi" w:cstheme="minorBidi"/>
            <w:noProof/>
            <w:sz w:val="24"/>
            <w:szCs w:val="24"/>
          </w:rPr>
          <w:tab/>
        </w:r>
        <w:r w:rsidRPr="00113EFE" w:rsidDel="00113EFE">
          <w:rPr>
            <w:noProof/>
            <w:rPrChange w:id="171" w:author="Hancock, David (Contractor)" w:date="2020-03-09T18:47:00Z">
              <w:rPr>
                <w:rStyle w:val="Hyperlink"/>
                <w:noProof/>
              </w:rPr>
            </w:rPrChange>
          </w:rPr>
          <w:delText>SHAKEN CNAM and RCD Model Overview</w:delText>
        </w:r>
        <w:r w:rsidDel="00113EFE">
          <w:rPr>
            <w:noProof/>
            <w:webHidden/>
          </w:rPr>
          <w:tab/>
          <w:delText>4</w:delText>
        </w:r>
      </w:del>
    </w:p>
    <w:p w14:paraId="143AB628" w14:textId="63FBB260" w:rsidR="00583E02" w:rsidDel="00113EFE" w:rsidRDefault="00583E02">
      <w:pPr>
        <w:pStyle w:val="TOC1"/>
        <w:tabs>
          <w:tab w:val="left" w:pos="400"/>
          <w:tab w:val="right" w:leader="dot" w:pos="10070"/>
        </w:tabs>
        <w:rPr>
          <w:del w:id="172" w:author="Hancock, David (Contractor)" w:date="2020-03-09T18:47:00Z"/>
          <w:rFonts w:asciiTheme="minorHAnsi" w:eastAsiaTheme="minorEastAsia" w:hAnsiTheme="minorHAnsi" w:cstheme="minorBidi"/>
          <w:noProof/>
        </w:rPr>
      </w:pPr>
      <w:del w:id="173" w:author="Hancock, David (Contractor)" w:date="2020-03-09T18:47:00Z">
        <w:r w:rsidRPr="00113EFE" w:rsidDel="00113EFE">
          <w:rPr>
            <w:noProof/>
            <w:rPrChange w:id="174" w:author="Hancock, David (Contractor)" w:date="2020-03-09T18:47:00Z">
              <w:rPr>
                <w:rStyle w:val="Hyperlink"/>
                <w:noProof/>
              </w:rPr>
            </w:rPrChange>
          </w:rPr>
          <w:delText>5</w:delText>
        </w:r>
        <w:r w:rsidDel="00113EFE">
          <w:rPr>
            <w:rFonts w:asciiTheme="minorHAnsi" w:eastAsiaTheme="minorEastAsia" w:hAnsiTheme="minorHAnsi" w:cstheme="minorBidi"/>
            <w:noProof/>
          </w:rPr>
          <w:tab/>
        </w:r>
        <w:r w:rsidRPr="00113EFE" w:rsidDel="00113EFE">
          <w:rPr>
            <w:noProof/>
            <w:rPrChange w:id="175" w:author="Hancock, David (Contractor)" w:date="2020-03-09T18:47:00Z">
              <w:rPr>
                <w:rStyle w:val="Hyperlink"/>
                <w:noProof/>
              </w:rPr>
            </w:rPrChange>
          </w:rPr>
          <w:delText>SHAKEN CNAM and RCD Framework Definition</w:delText>
        </w:r>
        <w:r w:rsidDel="00113EFE">
          <w:rPr>
            <w:noProof/>
            <w:webHidden/>
          </w:rPr>
          <w:tab/>
          <w:delText>6</w:delText>
        </w:r>
      </w:del>
    </w:p>
    <w:p w14:paraId="2B6AD9D3" w14:textId="40CCBAE5" w:rsidR="00583E02" w:rsidDel="00113EFE" w:rsidRDefault="00583E02">
      <w:pPr>
        <w:pStyle w:val="TOC2"/>
        <w:tabs>
          <w:tab w:val="left" w:pos="800"/>
          <w:tab w:val="right" w:leader="dot" w:pos="10070"/>
        </w:tabs>
        <w:rPr>
          <w:del w:id="176" w:author="Hancock, David (Contractor)" w:date="2020-03-09T18:47:00Z"/>
          <w:rFonts w:asciiTheme="minorHAnsi" w:eastAsiaTheme="minorEastAsia" w:hAnsiTheme="minorHAnsi" w:cstheme="minorBidi"/>
          <w:noProof/>
          <w:sz w:val="24"/>
          <w:szCs w:val="24"/>
        </w:rPr>
      </w:pPr>
      <w:del w:id="177" w:author="Hancock, David (Contractor)" w:date="2020-03-09T18:47:00Z">
        <w:r w:rsidRPr="00113EFE" w:rsidDel="00113EFE">
          <w:rPr>
            <w:noProof/>
            <w:rPrChange w:id="178" w:author="Hancock, David (Contractor)" w:date="2020-03-09T18:47:00Z">
              <w:rPr>
                <w:rStyle w:val="Hyperlink"/>
                <w:noProof/>
              </w:rPr>
            </w:rPrChange>
          </w:rPr>
          <w:delText>5.1</w:delText>
        </w:r>
        <w:r w:rsidDel="00113EFE">
          <w:rPr>
            <w:rFonts w:asciiTheme="minorHAnsi" w:eastAsiaTheme="minorEastAsia" w:hAnsiTheme="minorHAnsi" w:cstheme="minorBidi"/>
            <w:noProof/>
            <w:sz w:val="24"/>
            <w:szCs w:val="24"/>
          </w:rPr>
          <w:tab/>
        </w:r>
        <w:r w:rsidRPr="00113EFE" w:rsidDel="00113EFE">
          <w:rPr>
            <w:noProof/>
            <w:rPrChange w:id="179" w:author="Hancock, David (Contractor)" w:date="2020-03-09T18:47:00Z">
              <w:rPr>
                <w:rStyle w:val="Hyperlink"/>
                <w:noProof/>
              </w:rPr>
            </w:rPrChange>
          </w:rPr>
          <w:delText>‘rcd’ claim construction overview</w:delText>
        </w:r>
        <w:r w:rsidDel="00113EFE">
          <w:rPr>
            <w:noProof/>
            <w:webHidden/>
          </w:rPr>
          <w:tab/>
          <w:delText>6</w:delText>
        </w:r>
      </w:del>
    </w:p>
    <w:p w14:paraId="3D333D75" w14:textId="0004E38E" w:rsidR="00583E02" w:rsidDel="00113EFE" w:rsidRDefault="00583E02">
      <w:pPr>
        <w:pStyle w:val="TOC3"/>
        <w:tabs>
          <w:tab w:val="left" w:pos="1200"/>
          <w:tab w:val="right" w:leader="dot" w:pos="10070"/>
        </w:tabs>
        <w:rPr>
          <w:del w:id="180" w:author="Hancock, David (Contractor)" w:date="2020-03-09T18:47:00Z"/>
          <w:rFonts w:asciiTheme="minorHAnsi" w:eastAsiaTheme="minorEastAsia" w:hAnsiTheme="minorHAnsi" w:cstheme="minorBidi"/>
          <w:i w:val="0"/>
          <w:noProof/>
          <w:sz w:val="24"/>
          <w:szCs w:val="24"/>
        </w:rPr>
      </w:pPr>
      <w:del w:id="181" w:author="Hancock, David (Contractor)" w:date="2020-03-09T18:47:00Z">
        <w:r w:rsidRPr="00113EFE" w:rsidDel="00113EFE">
          <w:rPr>
            <w:noProof/>
            <w:rPrChange w:id="182" w:author="Hancock, David (Contractor)" w:date="2020-03-09T18:47:00Z">
              <w:rPr>
                <w:rStyle w:val="Hyperlink"/>
                <w:noProof/>
              </w:rPr>
            </w:rPrChange>
          </w:rPr>
          <w:delText>5.1.1</w:delText>
        </w:r>
        <w:r w:rsidDel="00113EFE">
          <w:rPr>
            <w:rFonts w:asciiTheme="minorHAnsi" w:eastAsiaTheme="minorEastAsia" w:hAnsiTheme="minorHAnsi" w:cstheme="minorBidi"/>
            <w:i w:val="0"/>
            <w:noProof/>
            <w:sz w:val="24"/>
            <w:szCs w:val="24"/>
          </w:rPr>
          <w:tab/>
        </w:r>
        <w:r w:rsidRPr="00113EFE" w:rsidDel="00113EFE">
          <w:rPr>
            <w:noProof/>
            <w:rPrChange w:id="183" w:author="Hancock, David (Contractor)" w:date="2020-03-09T18:47:00Z">
              <w:rPr>
                <w:rStyle w:val="Hyperlink"/>
                <w:noProof/>
              </w:rPr>
            </w:rPrChange>
          </w:rPr>
          <w:delText>Traditional CNAM using ‘nam’</w:delText>
        </w:r>
        <w:r w:rsidDel="00113EFE">
          <w:rPr>
            <w:noProof/>
            <w:webHidden/>
          </w:rPr>
          <w:tab/>
          <w:delText>6</w:delText>
        </w:r>
      </w:del>
    </w:p>
    <w:p w14:paraId="71C9881E" w14:textId="69491006" w:rsidR="00583E02" w:rsidDel="00113EFE" w:rsidRDefault="00583E02">
      <w:pPr>
        <w:pStyle w:val="TOC3"/>
        <w:tabs>
          <w:tab w:val="left" w:pos="1200"/>
          <w:tab w:val="right" w:leader="dot" w:pos="10070"/>
        </w:tabs>
        <w:rPr>
          <w:del w:id="184" w:author="Hancock, David (Contractor)" w:date="2020-03-09T18:47:00Z"/>
          <w:rFonts w:asciiTheme="minorHAnsi" w:eastAsiaTheme="minorEastAsia" w:hAnsiTheme="minorHAnsi" w:cstheme="minorBidi"/>
          <w:i w:val="0"/>
          <w:noProof/>
          <w:sz w:val="24"/>
          <w:szCs w:val="24"/>
        </w:rPr>
      </w:pPr>
      <w:del w:id="185" w:author="Hancock, David (Contractor)" w:date="2020-03-09T18:47:00Z">
        <w:r w:rsidRPr="00113EFE" w:rsidDel="00113EFE">
          <w:rPr>
            <w:noProof/>
            <w:rPrChange w:id="186" w:author="Hancock, David (Contractor)" w:date="2020-03-09T18:47:00Z">
              <w:rPr>
                <w:rStyle w:val="Hyperlink"/>
                <w:noProof/>
              </w:rPr>
            </w:rPrChange>
          </w:rPr>
          <w:delText>5.1.2</w:delText>
        </w:r>
        <w:r w:rsidDel="00113EFE">
          <w:rPr>
            <w:rFonts w:asciiTheme="minorHAnsi" w:eastAsiaTheme="minorEastAsia" w:hAnsiTheme="minorHAnsi" w:cstheme="minorBidi"/>
            <w:i w:val="0"/>
            <w:noProof/>
            <w:sz w:val="24"/>
            <w:szCs w:val="24"/>
          </w:rPr>
          <w:tab/>
        </w:r>
        <w:r w:rsidRPr="00113EFE" w:rsidDel="00113EFE">
          <w:rPr>
            <w:noProof/>
            <w:rPrChange w:id="187" w:author="Hancock, David (Contractor)" w:date="2020-03-09T18:47:00Z">
              <w:rPr>
                <w:rStyle w:val="Hyperlink"/>
                <w:noProof/>
              </w:rPr>
            </w:rPrChange>
          </w:rPr>
          <w:delText>RCD using ‘jcd’ with an embedded jCard</w:delText>
        </w:r>
        <w:r w:rsidDel="00113EFE">
          <w:rPr>
            <w:noProof/>
            <w:webHidden/>
          </w:rPr>
          <w:tab/>
          <w:delText>7</w:delText>
        </w:r>
      </w:del>
    </w:p>
    <w:p w14:paraId="5B77E633" w14:textId="03E3DB9C" w:rsidR="00583E02" w:rsidDel="00113EFE" w:rsidRDefault="00583E02">
      <w:pPr>
        <w:pStyle w:val="TOC3"/>
        <w:tabs>
          <w:tab w:val="left" w:pos="1200"/>
          <w:tab w:val="right" w:leader="dot" w:pos="10070"/>
        </w:tabs>
        <w:rPr>
          <w:del w:id="188" w:author="Hancock, David (Contractor)" w:date="2020-03-09T18:47:00Z"/>
          <w:rFonts w:asciiTheme="minorHAnsi" w:eastAsiaTheme="minorEastAsia" w:hAnsiTheme="minorHAnsi" w:cstheme="minorBidi"/>
          <w:i w:val="0"/>
          <w:noProof/>
          <w:sz w:val="24"/>
          <w:szCs w:val="24"/>
        </w:rPr>
      </w:pPr>
      <w:del w:id="189" w:author="Hancock, David (Contractor)" w:date="2020-03-09T18:47:00Z">
        <w:r w:rsidRPr="00113EFE" w:rsidDel="00113EFE">
          <w:rPr>
            <w:noProof/>
            <w:rPrChange w:id="190" w:author="Hancock, David (Contractor)" w:date="2020-03-09T18:47:00Z">
              <w:rPr>
                <w:rStyle w:val="Hyperlink"/>
                <w:noProof/>
              </w:rPr>
            </w:rPrChange>
          </w:rPr>
          <w:delText>5.1.3</w:delText>
        </w:r>
        <w:r w:rsidDel="00113EFE">
          <w:rPr>
            <w:rFonts w:asciiTheme="minorHAnsi" w:eastAsiaTheme="minorEastAsia" w:hAnsiTheme="minorHAnsi" w:cstheme="minorBidi"/>
            <w:i w:val="0"/>
            <w:noProof/>
            <w:sz w:val="24"/>
            <w:szCs w:val="24"/>
          </w:rPr>
          <w:tab/>
        </w:r>
        <w:r w:rsidRPr="00113EFE" w:rsidDel="00113EFE">
          <w:rPr>
            <w:noProof/>
            <w:rPrChange w:id="191" w:author="Hancock, David (Contractor)" w:date="2020-03-09T18:47:00Z">
              <w:rPr>
                <w:rStyle w:val="Hyperlink"/>
                <w:noProof/>
              </w:rPr>
            </w:rPrChange>
          </w:rPr>
          <w:delText>RCD using ‘jcl’ with a URL to jCard</w:delText>
        </w:r>
        <w:r w:rsidDel="00113EFE">
          <w:rPr>
            <w:noProof/>
            <w:webHidden/>
          </w:rPr>
          <w:tab/>
          <w:delText>8</w:delText>
        </w:r>
      </w:del>
    </w:p>
    <w:p w14:paraId="21C723BF" w14:textId="25D522D9" w:rsidR="00583E02" w:rsidDel="00113EFE" w:rsidRDefault="00583E02">
      <w:pPr>
        <w:pStyle w:val="TOC3"/>
        <w:tabs>
          <w:tab w:val="left" w:pos="1200"/>
          <w:tab w:val="right" w:leader="dot" w:pos="10070"/>
        </w:tabs>
        <w:rPr>
          <w:del w:id="192" w:author="Hancock, David (Contractor)" w:date="2020-03-09T18:47:00Z"/>
          <w:rFonts w:asciiTheme="minorHAnsi" w:eastAsiaTheme="minorEastAsia" w:hAnsiTheme="minorHAnsi" w:cstheme="minorBidi"/>
          <w:i w:val="0"/>
          <w:noProof/>
          <w:sz w:val="24"/>
          <w:szCs w:val="24"/>
        </w:rPr>
      </w:pPr>
      <w:del w:id="193" w:author="Hancock, David (Contractor)" w:date="2020-03-09T18:47:00Z">
        <w:r w:rsidRPr="00113EFE" w:rsidDel="00113EFE">
          <w:rPr>
            <w:noProof/>
            <w:rPrChange w:id="194" w:author="Hancock, David (Contractor)" w:date="2020-03-09T18:47:00Z">
              <w:rPr>
                <w:rStyle w:val="Hyperlink"/>
                <w:noProof/>
              </w:rPr>
            </w:rPrChange>
          </w:rPr>
          <w:delText>5.1.4</w:delText>
        </w:r>
        <w:r w:rsidDel="00113EFE">
          <w:rPr>
            <w:rFonts w:asciiTheme="minorHAnsi" w:eastAsiaTheme="minorEastAsia" w:hAnsiTheme="minorHAnsi" w:cstheme="minorBidi"/>
            <w:i w:val="0"/>
            <w:noProof/>
            <w:sz w:val="24"/>
            <w:szCs w:val="24"/>
          </w:rPr>
          <w:tab/>
        </w:r>
        <w:r w:rsidRPr="00113EFE" w:rsidDel="00113EFE">
          <w:rPr>
            <w:noProof/>
            <w:rPrChange w:id="195" w:author="Hancock, David (Contractor)" w:date="2020-03-09T18:47:00Z">
              <w:rPr>
                <w:rStyle w:val="Hyperlink"/>
                <w:noProof/>
              </w:rPr>
            </w:rPrChange>
          </w:rPr>
          <w:delText>Integrity Protection of Rich Call Data</w:delText>
        </w:r>
        <w:r w:rsidDel="00113EFE">
          <w:rPr>
            <w:noProof/>
            <w:webHidden/>
          </w:rPr>
          <w:tab/>
          <w:delText>9</w:delText>
        </w:r>
      </w:del>
    </w:p>
    <w:p w14:paraId="6FB31B78" w14:textId="1DDC6CC8" w:rsidR="00583E02" w:rsidDel="00113EFE" w:rsidRDefault="00583E02">
      <w:pPr>
        <w:pStyle w:val="TOC2"/>
        <w:tabs>
          <w:tab w:val="left" w:pos="800"/>
          <w:tab w:val="right" w:leader="dot" w:pos="10070"/>
        </w:tabs>
        <w:rPr>
          <w:del w:id="196" w:author="Hancock, David (Contractor)" w:date="2020-03-09T18:47:00Z"/>
          <w:rFonts w:asciiTheme="minorHAnsi" w:eastAsiaTheme="minorEastAsia" w:hAnsiTheme="minorHAnsi" w:cstheme="minorBidi"/>
          <w:noProof/>
          <w:sz w:val="24"/>
          <w:szCs w:val="24"/>
        </w:rPr>
      </w:pPr>
      <w:del w:id="197" w:author="Hancock, David (Contractor)" w:date="2020-03-09T18:47:00Z">
        <w:r w:rsidRPr="00113EFE" w:rsidDel="00113EFE">
          <w:rPr>
            <w:noProof/>
            <w:rPrChange w:id="198" w:author="Hancock, David (Contractor)" w:date="2020-03-09T18:47:00Z">
              <w:rPr>
                <w:rStyle w:val="Hyperlink"/>
                <w:noProof/>
              </w:rPr>
            </w:rPrChange>
          </w:rPr>
          <w:delText>5.2</w:delText>
        </w:r>
        <w:r w:rsidDel="00113EFE">
          <w:rPr>
            <w:rFonts w:asciiTheme="minorHAnsi" w:eastAsiaTheme="minorEastAsia" w:hAnsiTheme="minorHAnsi" w:cstheme="minorBidi"/>
            <w:noProof/>
            <w:sz w:val="24"/>
            <w:szCs w:val="24"/>
          </w:rPr>
          <w:tab/>
        </w:r>
        <w:r w:rsidRPr="00113EFE" w:rsidDel="00113EFE">
          <w:rPr>
            <w:noProof/>
            <w:rPrChange w:id="199" w:author="Hancock, David (Contractor)" w:date="2020-03-09T18:47:00Z">
              <w:rPr>
                <w:rStyle w:val="Hyperlink"/>
                <w:noProof/>
              </w:rPr>
            </w:rPrChange>
          </w:rPr>
          <w:delText>RCD Authentication and Verification Procedures</w:delText>
        </w:r>
        <w:r w:rsidDel="00113EFE">
          <w:rPr>
            <w:noProof/>
            <w:webHidden/>
          </w:rPr>
          <w:tab/>
          <w:delText>9</w:delText>
        </w:r>
      </w:del>
    </w:p>
    <w:p w14:paraId="4531B691" w14:textId="78283D0D" w:rsidR="00583E02" w:rsidDel="00113EFE" w:rsidRDefault="00583E02">
      <w:pPr>
        <w:pStyle w:val="TOC3"/>
        <w:tabs>
          <w:tab w:val="left" w:pos="1200"/>
          <w:tab w:val="right" w:leader="dot" w:pos="10070"/>
        </w:tabs>
        <w:rPr>
          <w:del w:id="200" w:author="Hancock, David (Contractor)" w:date="2020-03-09T18:47:00Z"/>
          <w:rFonts w:asciiTheme="minorHAnsi" w:eastAsiaTheme="minorEastAsia" w:hAnsiTheme="minorHAnsi" w:cstheme="minorBidi"/>
          <w:i w:val="0"/>
          <w:noProof/>
          <w:sz w:val="24"/>
          <w:szCs w:val="24"/>
        </w:rPr>
      </w:pPr>
      <w:del w:id="201" w:author="Hancock, David (Contractor)" w:date="2020-03-09T18:47:00Z">
        <w:r w:rsidRPr="00113EFE" w:rsidDel="00113EFE">
          <w:rPr>
            <w:noProof/>
            <w:rPrChange w:id="202" w:author="Hancock, David (Contractor)" w:date="2020-03-09T18:47:00Z">
              <w:rPr>
                <w:rStyle w:val="Hyperlink"/>
                <w:noProof/>
              </w:rPr>
            </w:rPrChange>
          </w:rPr>
          <w:delText>5.2.1</w:delText>
        </w:r>
        <w:r w:rsidDel="00113EFE">
          <w:rPr>
            <w:rFonts w:asciiTheme="minorHAnsi" w:eastAsiaTheme="minorEastAsia" w:hAnsiTheme="minorHAnsi" w:cstheme="minorBidi"/>
            <w:i w:val="0"/>
            <w:noProof/>
            <w:sz w:val="24"/>
            <w:szCs w:val="24"/>
          </w:rPr>
          <w:tab/>
        </w:r>
        <w:r w:rsidRPr="00113EFE" w:rsidDel="00113EFE">
          <w:rPr>
            <w:noProof/>
            <w:rPrChange w:id="203" w:author="Hancock, David (Contractor)" w:date="2020-03-09T18:47:00Z">
              <w:rPr>
                <w:rStyle w:val="Hyperlink"/>
                <w:noProof/>
              </w:rPr>
            </w:rPrChange>
          </w:rPr>
          <w:delText>RCD Authentication</w:delText>
        </w:r>
        <w:r w:rsidDel="00113EFE">
          <w:rPr>
            <w:noProof/>
            <w:webHidden/>
          </w:rPr>
          <w:tab/>
          <w:delText>9</w:delText>
        </w:r>
      </w:del>
    </w:p>
    <w:p w14:paraId="1F35A8C7" w14:textId="5D4DE570" w:rsidR="00583E02" w:rsidDel="00113EFE" w:rsidRDefault="00583E02">
      <w:pPr>
        <w:pStyle w:val="TOC3"/>
        <w:tabs>
          <w:tab w:val="left" w:pos="1200"/>
          <w:tab w:val="right" w:leader="dot" w:pos="10070"/>
        </w:tabs>
        <w:rPr>
          <w:del w:id="204" w:author="Hancock, David (Contractor)" w:date="2020-03-09T18:47:00Z"/>
          <w:rFonts w:asciiTheme="minorHAnsi" w:eastAsiaTheme="minorEastAsia" w:hAnsiTheme="minorHAnsi" w:cstheme="minorBidi"/>
          <w:i w:val="0"/>
          <w:noProof/>
          <w:sz w:val="24"/>
          <w:szCs w:val="24"/>
        </w:rPr>
      </w:pPr>
      <w:del w:id="205" w:author="Hancock, David (Contractor)" w:date="2020-03-09T18:47:00Z">
        <w:r w:rsidRPr="00113EFE" w:rsidDel="00113EFE">
          <w:rPr>
            <w:noProof/>
            <w:rPrChange w:id="206" w:author="Hancock, David (Contractor)" w:date="2020-03-09T18:47:00Z">
              <w:rPr>
                <w:rStyle w:val="Hyperlink"/>
                <w:noProof/>
              </w:rPr>
            </w:rPrChange>
          </w:rPr>
          <w:delText>5.2.2</w:delText>
        </w:r>
        <w:r w:rsidDel="00113EFE">
          <w:rPr>
            <w:rFonts w:asciiTheme="minorHAnsi" w:eastAsiaTheme="minorEastAsia" w:hAnsiTheme="minorHAnsi" w:cstheme="minorBidi"/>
            <w:i w:val="0"/>
            <w:noProof/>
            <w:sz w:val="24"/>
            <w:szCs w:val="24"/>
          </w:rPr>
          <w:tab/>
        </w:r>
        <w:r w:rsidRPr="00113EFE" w:rsidDel="00113EFE">
          <w:rPr>
            <w:noProof/>
            <w:rPrChange w:id="207" w:author="Hancock, David (Contractor)" w:date="2020-03-09T18:47:00Z">
              <w:rPr>
                <w:rStyle w:val="Hyperlink"/>
                <w:noProof/>
              </w:rPr>
            </w:rPrChange>
          </w:rPr>
          <w:delText>RCD Verification</w:delText>
        </w:r>
        <w:r w:rsidDel="00113EFE">
          <w:rPr>
            <w:noProof/>
            <w:webHidden/>
          </w:rPr>
          <w:tab/>
          <w:delText>9</w:delText>
        </w:r>
      </w:del>
    </w:p>
    <w:p w14:paraId="6898946F" w14:textId="0D495FFE" w:rsidR="00583E02" w:rsidDel="00113EFE" w:rsidRDefault="00583E02">
      <w:pPr>
        <w:pStyle w:val="TOC2"/>
        <w:tabs>
          <w:tab w:val="left" w:pos="800"/>
          <w:tab w:val="right" w:leader="dot" w:pos="10070"/>
        </w:tabs>
        <w:rPr>
          <w:del w:id="208" w:author="Hancock, David (Contractor)" w:date="2020-03-09T18:47:00Z"/>
          <w:rFonts w:asciiTheme="minorHAnsi" w:eastAsiaTheme="minorEastAsia" w:hAnsiTheme="minorHAnsi" w:cstheme="minorBidi"/>
          <w:noProof/>
          <w:sz w:val="24"/>
          <w:szCs w:val="24"/>
        </w:rPr>
      </w:pPr>
      <w:del w:id="209" w:author="Hancock, David (Contractor)" w:date="2020-03-09T18:47:00Z">
        <w:r w:rsidRPr="00113EFE" w:rsidDel="00113EFE">
          <w:rPr>
            <w:noProof/>
            <w:rPrChange w:id="210" w:author="Hancock, David (Contractor)" w:date="2020-03-09T18:47:00Z">
              <w:rPr>
                <w:rStyle w:val="Hyperlink"/>
                <w:noProof/>
              </w:rPr>
            </w:rPrChange>
          </w:rPr>
          <w:delText>5.3</w:delText>
        </w:r>
        <w:r w:rsidDel="00113EFE">
          <w:rPr>
            <w:rFonts w:asciiTheme="minorHAnsi" w:eastAsiaTheme="minorEastAsia" w:hAnsiTheme="minorHAnsi" w:cstheme="minorBidi"/>
            <w:noProof/>
            <w:sz w:val="24"/>
            <w:szCs w:val="24"/>
          </w:rPr>
          <w:tab/>
        </w:r>
        <w:r w:rsidRPr="00113EFE" w:rsidDel="00113EFE">
          <w:rPr>
            <w:noProof/>
            <w:rPrChange w:id="211" w:author="Hancock, David (Contractor)" w:date="2020-03-09T18:47:00Z">
              <w:rPr>
                <w:rStyle w:val="Hyperlink"/>
                <w:noProof/>
              </w:rPr>
            </w:rPrChange>
          </w:rPr>
          <w:delText>Extension to SHAKEN Authentication and Verification Procedures</w:delText>
        </w:r>
        <w:r w:rsidDel="00113EFE">
          <w:rPr>
            <w:noProof/>
            <w:webHidden/>
          </w:rPr>
          <w:tab/>
          <w:delText>11</w:delText>
        </w:r>
      </w:del>
    </w:p>
    <w:p w14:paraId="408364BB" w14:textId="6D8B4C56" w:rsidR="00583E02" w:rsidDel="00113EFE" w:rsidRDefault="00583E02">
      <w:pPr>
        <w:pStyle w:val="TOC3"/>
        <w:tabs>
          <w:tab w:val="left" w:pos="1200"/>
          <w:tab w:val="right" w:leader="dot" w:pos="10070"/>
        </w:tabs>
        <w:rPr>
          <w:del w:id="212" w:author="Hancock, David (Contractor)" w:date="2020-03-09T18:47:00Z"/>
          <w:rFonts w:asciiTheme="minorHAnsi" w:eastAsiaTheme="minorEastAsia" w:hAnsiTheme="minorHAnsi" w:cstheme="minorBidi"/>
          <w:i w:val="0"/>
          <w:noProof/>
          <w:sz w:val="24"/>
          <w:szCs w:val="24"/>
        </w:rPr>
      </w:pPr>
      <w:del w:id="213" w:author="Hancock, David (Contractor)" w:date="2020-03-09T18:47:00Z">
        <w:r w:rsidRPr="00113EFE" w:rsidDel="00113EFE">
          <w:rPr>
            <w:noProof/>
            <w:rPrChange w:id="214" w:author="Hancock, David (Contractor)" w:date="2020-03-09T18:47:00Z">
              <w:rPr>
                <w:rStyle w:val="Hyperlink"/>
                <w:noProof/>
              </w:rPr>
            </w:rPrChange>
          </w:rPr>
          <w:delText>5.3.1</w:delText>
        </w:r>
        <w:r w:rsidDel="00113EFE">
          <w:rPr>
            <w:rFonts w:asciiTheme="minorHAnsi" w:eastAsiaTheme="minorEastAsia" w:hAnsiTheme="minorHAnsi" w:cstheme="minorBidi"/>
            <w:i w:val="0"/>
            <w:noProof/>
            <w:sz w:val="24"/>
            <w:szCs w:val="24"/>
          </w:rPr>
          <w:tab/>
        </w:r>
        <w:r w:rsidRPr="00113EFE" w:rsidDel="00113EFE">
          <w:rPr>
            <w:noProof/>
            <w:rPrChange w:id="215" w:author="Hancock, David (Contractor)" w:date="2020-03-09T18:47:00Z">
              <w:rPr>
                <w:rStyle w:val="Hyperlink"/>
                <w:noProof/>
              </w:rPr>
            </w:rPrChange>
          </w:rPr>
          <w:delText>SHAKEN Authentication</w:delText>
        </w:r>
        <w:r w:rsidDel="00113EFE">
          <w:rPr>
            <w:noProof/>
            <w:webHidden/>
          </w:rPr>
          <w:tab/>
          <w:delText>11</w:delText>
        </w:r>
      </w:del>
    </w:p>
    <w:p w14:paraId="0BBC1DD2" w14:textId="46C27E87" w:rsidR="00583E02" w:rsidDel="00113EFE" w:rsidRDefault="00583E02">
      <w:pPr>
        <w:pStyle w:val="TOC3"/>
        <w:tabs>
          <w:tab w:val="left" w:pos="1200"/>
          <w:tab w:val="right" w:leader="dot" w:pos="10070"/>
        </w:tabs>
        <w:rPr>
          <w:del w:id="216" w:author="Hancock, David (Contractor)" w:date="2020-03-09T18:47:00Z"/>
          <w:rFonts w:asciiTheme="minorHAnsi" w:eastAsiaTheme="minorEastAsia" w:hAnsiTheme="minorHAnsi" w:cstheme="minorBidi"/>
          <w:i w:val="0"/>
          <w:noProof/>
          <w:sz w:val="24"/>
          <w:szCs w:val="24"/>
        </w:rPr>
      </w:pPr>
      <w:del w:id="217" w:author="Hancock, David (Contractor)" w:date="2020-03-09T18:47:00Z">
        <w:r w:rsidRPr="00113EFE" w:rsidDel="00113EFE">
          <w:rPr>
            <w:noProof/>
            <w:rPrChange w:id="218" w:author="Hancock, David (Contractor)" w:date="2020-03-09T18:47:00Z">
              <w:rPr>
                <w:rStyle w:val="Hyperlink"/>
                <w:noProof/>
              </w:rPr>
            </w:rPrChange>
          </w:rPr>
          <w:delText>5.3.2</w:delText>
        </w:r>
        <w:r w:rsidDel="00113EFE">
          <w:rPr>
            <w:rFonts w:asciiTheme="minorHAnsi" w:eastAsiaTheme="minorEastAsia" w:hAnsiTheme="minorHAnsi" w:cstheme="minorBidi"/>
            <w:i w:val="0"/>
            <w:noProof/>
            <w:sz w:val="24"/>
            <w:szCs w:val="24"/>
          </w:rPr>
          <w:tab/>
        </w:r>
        <w:r w:rsidRPr="00113EFE" w:rsidDel="00113EFE">
          <w:rPr>
            <w:noProof/>
            <w:rPrChange w:id="219" w:author="Hancock, David (Contractor)" w:date="2020-03-09T18:47:00Z">
              <w:rPr>
                <w:rStyle w:val="Hyperlink"/>
                <w:noProof/>
              </w:rPr>
            </w:rPrChange>
          </w:rPr>
          <w:delText>SHAKEN Verification</w:delText>
        </w:r>
        <w:r w:rsidDel="00113EFE">
          <w:rPr>
            <w:noProof/>
            <w:webHidden/>
          </w:rPr>
          <w:tab/>
          <w:delText>11</w:delText>
        </w:r>
      </w:del>
    </w:p>
    <w:p w14:paraId="4AD0CA7E" w14:textId="2684BFFA" w:rsidR="00583E02" w:rsidDel="00113EFE" w:rsidRDefault="00583E02">
      <w:pPr>
        <w:pStyle w:val="TOC2"/>
        <w:tabs>
          <w:tab w:val="left" w:pos="800"/>
          <w:tab w:val="right" w:leader="dot" w:pos="10070"/>
        </w:tabs>
        <w:rPr>
          <w:del w:id="220" w:author="Hancock, David (Contractor)" w:date="2020-03-09T18:47:00Z"/>
          <w:rFonts w:asciiTheme="minorHAnsi" w:eastAsiaTheme="minorEastAsia" w:hAnsiTheme="minorHAnsi" w:cstheme="minorBidi"/>
          <w:noProof/>
          <w:sz w:val="24"/>
          <w:szCs w:val="24"/>
        </w:rPr>
      </w:pPr>
      <w:del w:id="221" w:author="Hancock, David (Contractor)" w:date="2020-03-09T18:47:00Z">
        <w:r w:rsidRPr="00113EFE" w:rsidDel="00113EFE">
          <w:rPr>
            <w:noProof/>
            <w:rPrChange w:id="222" w:author="Hancock, David (Contractor)" w:date="2020-03-09T18:47:00Z">
              <w:rPr>
                <w:rStyle w:val="Hyperlink"/>
                <w:noProof/>
              </w:rPr>
            </w:rPrChange>
          </w:rPr>
          <w:delText>5.4</w:delText>
        </w:r>
        <w:r w:rsidDel="00113EFE">
          <w:rPr>
            <w:rFonts w:asciiTheme="minorHAnsi" w:eastAsiaTheme="minorEastAsia" w:hAnsiTheme="minorHAnsi" w:cstheme="minorBidi"/>
            <w:noProof/>
            <w:sz w:val="24"/>
            <w:szCs w:val="24"/>
          </w:rPr>
          <w:tab/>
        </w:r>
        <w:r w:rsidRPr="00113EFE" w:rsidDel="00113EFE">
          <w:rPr>
            <w:noProof/>
            <w:rPrChange w:id="223" w:author="Hancock, David (Contractor)" w:date="2020-03-09T18:47:00Z">
              <w:rPr>
                <w:rStyle w:val="Hyperlink"/>
                <w:noProof/>
              </w:rPr>
            </w:rPrChange>
          </w:rPr>
          <w:delText>RCD Authentication and Verification Scenarios</w:delText>
        </w:r>
        <w:r w:rsidDel="00113EFE">
          <w:rPr>
            <w:noProof/>
            <w:webHidden/>
          </w:rPr>
          <w:tab/>
          <w:delText>12</w:delText>
        </w:r>
      </w:del>
    </w:p>
    <w:p w14:paraId="46F52F5F" w14:textId="561D909B" w:rsidR="00583E02" w:rsidDel="00113EFE" w:rsidRDefault="00583E02">
      <w:pPr>
        <w:pStyle w:val="TOC3"/>
        <w:tabs>
          <w:tab w:val="left" w:pos="1200"/>
          <w:tab w:val="right" w:leader="dot" w:pos="10070"/>
        </w:tabs>
        <w:rPr>
          <w:del w:id="224" w:author="Hancock, David (Contractor)" w:date="2020-03-09T18:47:00Z"/>
          <w:rFonts w:asciiTheme="minorHAnsi" w:eastAsiaTheme="minorEastAsia" w:hAnsiTheme="minorHAnsi" w:cstheme="minorBidi"/>
          <w:i w:val="0"/>
          <w:noProof/>
          <w:sz w:val="24"/>
          <w:szCs w:val="24"/>
        </w:rPr>
      </w:pPr>
      <w:del w:id="225" w:author="Hancock, David (Contractor)" w:date="2020-03-09T18:47:00Z">
        <w:r w:rsidRPr="00113EFE" w:rsidDel="00113EFE">
          <w:rPr>
            <w:noProof/>
            <w:rPrChange w:id="226" w:author="Hancock, David (Contractor)" w:date="2020-03-09T18:47:00Z">
              <w:rPr>
                <w:rStyle w:val="Hyperlink"/>
                <w:noProof/>
              </w:rPr>
            </w:rPrChange>
          </w:rPr>
          <w:delText>5.4.1</w:delText>
        </w:r>
        <w:r w:rsidDel="00113EFE">
          <w:rPr>
            <w:rFonts w:asciiTheme="minorHAnsi" w:eastAsiaTheme="minorEastAsia" w:hAnsiTheme="minorHAnsi" w:cstheme="minorBidi"/>
            <w:i w:val="0"/>
            <w:noProof/>
            <w:sz w:val="24"/>
            <w:szCs w:val="24"/>
          </w:rPr>
          <w:tab/>
        </w:r>
        <w:r w:rsidRPr="00113EFE" w:rsidDel="00113EFE">
          <w:rPr>
            <w:noProof/>
            <w:rPrChange w:id="227" w:author="Hancock, David (Contractor)" w:date="2020-03-09T18:47:00Z">
              <w:rPr>
                <w:rStyle w:val="Hyperlink"/>
                <w:noProof/>
              </w:rPr>
            </w:rPrChange>
          </w:rPr>
          <w:delText>End-to-End Flow</w:delText>
        </w:r>
        <w:r w:rsidDel="00113EFE">
          <w:rPr>
            <w:noProof/>
            <w:webHidden/>
          </w:rPr>
          <w:tab/>
          <w:delText>12</w:delText>
        </w:r>
      </w:del>
    </w:p>
    <w:p w14:paraId="4727230F" w14:textId="2E44BAFB" w:rsidR="00583E02" w:rsidDel="00113EFE" w:rsidRDefault="00583E02">
      <w:pPr>
        <w:pStyle w:val="TOC3"/>
        <w:tabs>
          <w:tab w:val="left" w:pos="1200"/>
          <w:tab w:val="right" w:leader="dot" w:pos="10070"/>
        </w:tabs>
        <w:rPr>
          <w:del w:id="228" w:author="Hancock, David (Contractor)" w:date="2020-03-09T18:47:00Z"/>
          <w:rFonts w:asciiTheme="minorHAnsi" w:eastAsiaTheme="minorEastAsia" w:hAnsiTheme="minorHAnsi" w:cstheme="minorBidi"/>
          <w:i w:val="0"/>
          <w:noProof/>
          <w:sz w:val="24"/>
          <w:szCs w:val="24"/>
        </w:rPr>
      </w:pPr>
      <w:del w:id="229" w:author="Hancock, David (Contractor)" w:date="2020-03-09T18:47:00Z">
        <w:r w:rsidRPr="00113EFE" w:rsidDel="00113EFE">
          <w:rPr>
            <w:noProof/>
            <w:rPrChange w:id="230" w:author="Hancock, David (Contractor)" w:date="2020-03-09T18:47:00Z">
              <w:rPr>
                <w:rStyle w:val="Hyperlink"/>
                <w:noProof/>
              </w:rPr>
            </w:rPrChange>
          </w:rPr>
          <w:delText>5.4.2</w:delText>
        </w:r>
        <w:r w:rsidDel="00113EFE">
          <w:rPr>
            <w:rFonts w:asciiTheme="minorHAnsi" w:eastAsiaTheme="minorEastAsia" w:hAnsiTheme="minorHAnsi" w:cstheme="minorBidi"/>
            <w:i w:val="0"/>
            <w:noProof/>
            <w:sz w:val="24"/>
            <w:szCs w:val="24"/>
          </w:rPr>
          <w:tab/>
        </w:r>
        <w:r w:rsidRPr="00113EFE" w:rsidDel="00113EFE">
          <w:rPr>
            <w:noProof/>
            <w:rPrChange w:id="231" w:author="Hancock, David (Contractor)" w:date="2020-03-09T18:47:00Z">
              <w:rPr>
                <w:rStyle w:val="Hyperlink"/>
                <w:noProof/>
              </w:rPr>
            </w:rPrChange>
          </w:rPr>
          <w:delText>Originating Network Scenarios</w:delText>
        </w:r>
        <w:r w:rsidDel="00113EFE">
          <w:rPr>
            <w:noProof/>
            <w:webHidden/>
          </w:rPr>
          <w:tab/>
          <w:delText>13</w:delText>
        </w:r>
      </w:del>
    </w:p>
    <w:p w14:paraId="4378BE3B" w14:textId="3EE8F246" w:rsidR="00583E02" w:rsidDel="00113EFE" w:rsidRDefault="00583E02">
      <w:pPr>
        <w:pStyle w:val="TOC3"/>
        <w:tabs>
          <w:tab w:val="left" w:pos="1200"/>
          <w:tab w:val="right" w:leader="dot" w:pos="10070"/>
        </w:tabs>
        <w:rPr>
          <w:del w:id="232" w:author="Hancock, David (Contractor)" w:date="2020-03-09T18:47:00Z"/>
          <w:rFonts w:asciiTheme="minorHAnsi" w:eastAsiaTheme="minorEastAsia" w:hAnsiTheme="minorHAnsi" w:cstheme="minorBidi"/>
          <w:i w:val="0"/>
          <w:noProof/>
          <w:sz w:val="24"/>
          <w:szCs w:val="24"/>
        </w:rPr>
      </w:pPr>
      <w:del w:id="233" w:author="Hancock, David (Contractor)" w:date="2020-03-09T18:47:00Z">
        <w:r w:rsidRPr="00113EFE" w:rsidDel="00113EFE">
          <w:rPr>
            <w:noProof/>
            <w:rPrChange w:id="234" w:author="Hancock, David (Contractor)" w:date="2020-03-09T18:47:00Z">
              <w:rPr>
                <w:rStyle w:val="Hyperlink"/>
                <w:noProof/>
              </w:rPr>
            </w:rPrChange>
          </w:rPr>
          <w:delText>5.4.3</w:delText>
        </w:r>
        <w:r w:rsidDel="00113EFE">
          <w:rPr>
            <w:rFonts w:asciiTheme="minorHAnsi" w:eastAsiaTheme="minorEastAsia" w:hAnsiTheme="minorHAnsi" w:cstheme="minorBidi"/>
            <w:i w:val="0"/>
            <w:noProof/>
            <w:sz w:val="24"/>
            <w:szCs w:val="24"/>
          </w:rPr>
          <w:tab/>
        </w:r>
        <w:r w:rsidRPr="00113EFE" w:rsidDel="00113EFE">
          <w:rPr>
            <w:noProof/>
            <w:rPrChange w:id="235" w:author="Hancock, David (Contractor)" w:date="2020-03-09T18:47:00Z">
              <w:rPr>
                <w:rStyle w:val="Hyperlink"/>
                <w:noProof/>
              </w:rPr>
            </w:rPrChange>
          </w:rPr>
          <w:delText>Terminating Network Scenarios</w:delText>
        </w:r>
        <w:r w:rsidDel="00113EFE">
          <w:rPr>
            <w:noProof/>
            <w:webHidden/>
          </w:rPr>
          <w:tab/>
          <w:delText>16</w:delText>
        </w:r>
      </w:del>
    </w:p>
    <w:p w14:paraId="0A26B7BA" w14:textId="7C7A780C" w:rsidR="00583E02" w:rsidDel="00113EFE" w:rsidRDefault="00583E02">
      <w:pPr>
        <w:pStyle w:val="TOC2"/>
        <w:tabs>
          <w:tab w:val="left" w:pos="800"/>
          <w:tab w:val="right" w:leader="dot" w:pos="10070"/>
        </w:tabs>
        <w:rPr>
          <w:del w:id="236" w:author="Hancock, David (Contractor)" w:date="2020-03-09T18:47:00Z"/>
          <w:rFonts w:asciiTheme="minorHAnsi" w:eastAsiaTheme="minorEastAsia" w:hAnsiTheme="minorHAnsi" w:cstheme="minorBidi"/>
          <w:noProof/>
          <w:sz w:val="24"/>
          <w:szCs w:val="24"/>
        </w:rPr>
      </w:pPr>
      <w:del w:id="237" w:author="Hancock, David (Contractor)" w:date="2020-03-09T18:47:00Z">
        <w:r w:rsidRPr="00113EFE" w:rsidDel="00113EFE">
          <w:rPr>
            <w:noProof/>
            <w:rPrChange w:id="238" w:author="Hancock, David (Contractor)" w:date="2020-03-09T18:47:00Z">
              <w:rPr>
                <w:rStyle w:val="Hyperlink"/>
                <w:noProof/>
              </w:rPr>
            </w:rPrChange>
          </w:rPr>
          <w:delText>5.5</w:delText>
        </w:r>
        <w:r w:rsidDel="00113EFE">
          <w:rPr>
            <w:rFonts w:asciiTheme="minorHAnsi" w:eastAsiaTheme="minorEastAsia" w:hAnsiTheme="minorHAnsi" w:cstheme="minorBidi"/>
            <w:noProof/>
            <w:sz w:val="24"/>
            <w:szCs w:val="24"/>
          </w:rPr>
          <w:tab/>
        </w:r>
        <w:r w:rsidRPr="00113EFE" w:rsidDel="00113EFE">
          <w:rPr>
            <w:noProof/>
            <w:rPrChange w:id="239" w:author="Hancock, David (Contractor)" w:date="2020-03-09T18:47:00Z">
              <w:rPr>
                <w:rStyle w:val="Hyperlink"/>
                <w:noProof/>
              </w:rPr>
            </w:rPrChange>
          </w:rPr>
          <w:delText>UE procedures</w:delText>
        </w:r>
        <w:r w:rsidDel="00113EFE">
          <w:rPr>
            <w:noProof/>
            <w:webHidden/>
          </w:rPr>
          <w:tab/>
          <w:delText>20</w:delText>
        </w:r>
      </w:del>
    </w:p>
    <w:p w14:paraId="0A630954" w14:textId="08196742" w:rsidR="00583E02" w:rsidDel="00113EFE" w:rsidRDefault="00583E02">
      <w:pPr>
        <w:pStyle w:val="TOC3"/>
        <w:tabs>
          <w:tab w:val="left" w:pos="1200"/>
          <w:tab w:val="right" w:leader="dot" w:pos="10070"/>
        </w:tabs>
        <w:rPr>
          <w:del w:id="240" w:author="Hancock, David (Contractor)" w:date="2020-03-09T18:47:00Z"/>
          <w:rFonts w:asciiTheme="minorHAnsi" w:eastAsiaTheme="minorEastAsia" w:hAnsiTheme="minorHAnsi" w:cstheme="minorBidi"/>
          <w:i w:val="0"/>
          <w:noProof/>
          <w:sz w:val="24"/>
          <w:szCs w:val="24"/>
        </w:rPr>
      </w:pPr>
      <w:del w:id="241" w:author="Hancock, David (Contractor)" w:date="2020-03-09T18:47:00Z">
        <w:r w:rsidRPr="00113EFE" w:rsidDel="00113EFE">
          <w:rPr>
            <w:noProof/>
            <w:rPrChange w:id="242" w:author="Hancock, David (Contractor)" w:date="2020-03-09T18:47:00Z">
              <w:rPr>
                <w:rStyle w:val="Hyperlink"/>
                <w:noProof/>
              </w:rPr>
            </w:rPrChange>
          </w:rPr>
          <w:delText>5.5.1</w:delText>
        </w:r>
        <w:r w:rsidDel="00113EFE">
          <w:rPr>
            <w:rFonts w:asciiTheme="minorHAnsi" w:eastAsiaTheme="minorEastAsia" w:hAnsiTheme="minorHAnsi" w:cstheme="minorBidi"/>
            <w:i w:val="0"/>
            <w:noProof/>
            <w:sz w:val="24"/>
            <w:szCs w:val="24"/>
          </w:rPr>
          <w:tab/>
        </w:r>
        <w:r w:rsidRPr="00113EFE" w:rsidDel="00113EFE">
          <w:rPr>
            <w:noProof/>
            <w:rPrChange w:id="243" w:author="Hancock, David (Contractor)" w:date="2020-03-09T18:47:00Z">
              <w:rPr>
                <w:rStyle w:val="Hyperlink"/>
                <w:noProof/>
              </w:rPr>
            </w:rPrChange>
          </w:rPr>
          <w:delText>Analog or Limited Text display procedures</w:delText>
        </w:r>
        <w:r w:rsidDel="00113EFE">
          <w:rPr>
            <w:noProof/>
            <w:webHidden/>
          </w:rPr>
          <w:tab/>
          <w:delText>20</w:delText>
        </w:r>
      </w:del>
    </w:p>
    <w:p w14:paraId="14699C2F" w14:textId="7E5E50FC" w:rsidR="00583E02" w:rsidDel="00113EFE" w:rsidRDefault="00583E02">
      <w:pPr>
        <w:pStyle w:val="TOC3"/>
        <w:tabs>
          <w:tab w:val="left" w:pos="1200"/>
          <w:tab w:val="right" w:leader="dot" w:pos="10070"/>
        </w:tabs>
        <w:rPr>
          <w:del w:id="244" w:author="Hancock, David (Contractor)" w:date="2020-03-09T18:47:00Z"/>
          <w:rFonts w:asciiTheme="minorHAnsi" w:eastAsiaTheme="minorEastAsia" w:hAnsiTheme="minorHAnsi" w:cstheme="minorBidi"/>
          <w:i w:val="0"/>
          <w:noProof/>
          <w:sz w:val="24"/>
          <w:szCs w:val="24"/>
        </w:rPr>
      </w:pPr>
      <w:del w:id="245" w:author="Hancock, David (Contractor)" w:date="2020-03-09T18:47:00Z">
        <w:r w:rsidRPr="00113EFE" w:rsidDel="00113EFE">
          <w:rPr>
            <w:noProof/>
            <w:rPrChange w:id="246" w:author="Hancock, David (Contractor)" w:date="2020-03-09T18:47:00Z">
              <w:rPr>
                <w:rStyle w:val="Hyperlink"/>
                <w:noProof/>
              </w:rPr>
            </w:rPrChange>
          </w:rPr>
          <w:delText>5.5.2</w:delText>
        </w:r>
        <w:r w:rsidDel="00113EFE">
          <w:rPr>
            <w:rFonts w:asciiTheme="minorHAnsi" w:eastAsiaTheme="minorEastAsia" w:hAnsiTheme="minorHAnsi" w:cstheme="minorBidi"/>
            <w:i w:val="0"/>
            <w:noProof/>
            <w:sz w:val="24"/>
            <w:szCs w:val="24"/>
          </w:rPr>
          <w:tab/>
        </w:r>
        <w:r w:rsidRPr="00113EFE" w:rsidDel="00113EFE">
          <w:rPr>
            <w:noProof/>
            <w:rPrChange w:id="247" w:author="Hancock, David (Contractor)" w:date="2020-03-09T18:47:00Z">
              <w:rPr>
                <w:rStyle w:val="Hyperlink"/>
                <w:noProof/>
              </w:rPr>
            </w:rPrChange>
          </w:rPr>
          <w:delText>SIP enabled enhanced Text display procedures</w:delText>
        </w:r>
        <w:r w:rsidDel="00113EFE">
          <w:rPr>
            <w:noProof/>
            <w:webHidden/>
          </w:rPr>
          <w:tab/>
          <w:delText>20</w:delText>
        </w:r>
      </w:del>
    </w:p>
    <w:p w14:paraId="3299612F" w14:textId="0ECDD2F4" w:rsidR="00583E02" w:rsidDel="00113EFE" w:rsidRDefault="00583E02">
      <w:pPr>
        <w:pStyle w:val="TOC3"/>
        <w:tabs>
          <w:tab w:val="left" w:pos="1200"/>
          <w:tab w:val="right" w:leader="dot" w:pos="10070"/>
        </w:tabs>
        <w:rPr>
          <w:del w:id="248" w:author="Hancock, David (Contractor)" w:date="2020-03-09T18:47:00Z"/>
          <w:rFonts w:asciiTheme="minorHAnsi" w:eastAsiaTheme="minorEastAsia" w:hAnsiTheme="minorHAnsi" w:cstheme="minorBidi"/>
          <w:i w:val="0"/>
          <w:noProof/>
          <w:sz w:val="24"/>
          <w:szCs w:val="24"/>
        </w:rPr>
      </w:pPr>
      <w:del w:id="249" w:author="Hancock, David (Contractor)" w:date="2020-03-09T18:47:00Z">
        <w:r w:rsidRPr="00113EFE" w:rsidDel="00113EFE">
          <w:rPr>
            <w:noProof/>
            <w:rPrChange w:id="250" w:author="Hancock, David (Contractor)" w:date="2020-03-09T18:47:00Z">
              <w:rPr>
                <w:rStyle w:val="Hyperlink"/>
                <w:noProof/>
              </w:rPr>
            </w:rPrChange>
          </w:rPr>
          <w:delText>5.5.3</w:delText>
        </w:r>
        <w:r w:rsidDel="00113EFE">
          <w:rPr>
            <w:rFonts w:asciiTheme="minorHAnsi" w:eastAsiaTheme="minorEastAsia" w:hAnsiTheme="minorHAnsi" w:cstheme="minorBidi"/>
            <w:i w:val="0"/>
            <w:noProof/>
            <w:sz w:val="24"/>
            <w:szCs w:val="24"/>
          </w:rPr>
          <w:tab/>
        </w:r>
        <w:r w:rsidRPr="00113EFE" w:rsidDel="00113EFE">
          <w:rPr>
            <w:noProof/>
            <w:rPrChange w:id="251" w:author="Hancock, David (Contractor)" w:date="2020-03-09T18:47:00Z">
              <w:rPr>
                <w:rStyle w:val="Hyperlink"/>
                <w:noProof/>
              </w:rPr>
            </w:rPrChange>
          </w:rPr>
          <w:delText>Graphical display procedures</w:delText>
        </w:r>
        <w:r w:rsidDel="00113EFE">
          <w:rPr>
            <w:noProof/>
            <w:webHidden/>
          </w:rPr>
          <w:tab/>
          <w:delText>20</w:delText>
        </w:r>
      </w:del>
    </w:p>
    <w:p w14:paraId="4132250F" w14:textId="78095A4B" w:rsidR="00583E02" w:rsidDel="00113EFE" w:rsidRDefault="00583E02">
      <w:pPr>
        <w:pStyle w:val="TOC3"/>
        <w:tabs>
          <w:tab w:val="left" w:pos="1200"/>
          <w:tab w:val="right" w:leader="dot" w:pos="10070"/>
        </w:tabs>
        <w:rPr>
          <w:del w:id="252" w:author="Hancock, David (Contractor)" w:date="2020-03-09T18:47:00Z"/>
          <w:rFonts w:asciiTheme="minorHAnsi" w:eastAsiaTheme="minorEastAsia" w:hAnsiTheme="minorHAnsi" w:cstheme="minorBidi"/>
          <w:i w:val="0"/>
          <w:noProof/>
          <w:sz w:val="24"/>
          <w:szCs w:val="24"/>
        </w:rPr>
      </w:pPr>
      <w:del w:id="253" w:author="Hancock, David (Contractor)" w:date="2020-03-09T18:47:00Z">
        <w:r w:rsidRPr="00113EFE" w:rsidDel="00113EFE">
          <w:rPr>
            <w:noProof/>
            <w:rPrChange w:id="254" w:author="Hancock, David (Contractor)" w:date="2020-03-09T18:47:00Z">
              <w:rPr>
                <w:rStyle w:val="Hyperlink"/>
                <w:noProof/>
              </w:rPr>
            </w:rPrChange>
          </w:rPr>
          <w:delText>5.5.4</w:delText>
        </w:r>
        <w:r w:rsidDel="00113EFE">
          <w:rPr>
            <w:rFonts w:asciiTheme="minorHAnsi" w:eastAsiaTheme="minorEastAsia" w:hAnsiTheme="minorHAnsi" w:cstheme="minorBidi"/>
            <w:i w:val="0"/>
            <w:noProof/>
            <w:sz w:val="24"/>
            <w:szCs w:val="24"/>
          </w:rPr>
          <w:tab/>
        </w:r>
        <w:r w:rsidRPr="00113EFE" w:rsidDel="00113EFE">
          <w:rPr>
            <w:noProof/>
            <w:rPrChange w:id="255" w:author="Hancock, David (Contractor)" w:date="2020-03-09T18:47:00Z">
              <w:rPr>
                <w:rStyle w:val="Hyperlink"/>
                <w:noProof/>
              </w:rPr>
            </w:rPrChange>
          </w:rPr>
          <w:delText>Local address book procedures(?)</w:delText>
        </w:r>
        <w:r w:rsidDel="00113EFE">
          <w:rPr>
            <w:noProof/>
            <w:webHidden/>
          </w:rPr>
          <w:tab/>
          <w:delText>20</w:delText>
        </w:r>
      </w:del>
    </w:p>
    <w:p w14:paraId="3BC49A40" w14:textId="5FFF3DC5" w:rsidR="00583E02" w:rsidDel="00113EFE" w:rsidRDefault="00583E02">
      <w:pPr>
        <w:pStyle w:val="TOC1"/>
        <w:tabs>
          <w:tab w:val="right" w:leader="dot" w:pos="10070"/>
        </w:tabs>
        <w:rPr>
          <w:del w:id="256" w:author="Hancock, David (Contractor)" w:date="2020-03-09T18:47:00Z"/>
          <w:rFonts w:asciiTheme="minorHAnsi" w:eastAsiaTheme="minorEastAsia" w:hAnsiTheme="minorHAnsi" w:cstheme="minorBidi"/>
          <w:noProof/>
        </w:rPr>
      </w:pPr>
      <w:del w:id="257" w:author="Hancock, David (Contractor)" w:date="2020-03-09T18:47:00Z">
        <w:r w:rsidRPr="00113EFE" w:rsidDel="00113EFE">
          <w:rPr>
            <w:noProof/>
            <w:rPrChange w:id="258" w:author="Hancock, David (Contractor)" w:date="2020-03-09T18:47:00Z">
              <w:rPr>
                <w:rStyle w:val="Hyperlink"/>
                <w:noProof/>
              </w:rPr>
            </w:rPrChange>
          </w:rPr>
          <w:delText>Appendix A – CNAM and RCD Verified Text based Indicator</w:delText>
        </w:r>
        <w:r w:rsidDel="00113EFE">
          <w:rPr>
            <w:noProof/>
            <w:webHidden/>
          </w:rPr>
          <w:tab/>
          <w:delText>21</w:delText>
        </w:r>
      </w:del>
    </w:p>
    <w:p w14:paraId="005E4F03" w14:textId="4F0DAC8B" w:rsidR="00583E02" w:rsidDel="00113EFE" w:rsidRDefault="00583E02">
      <w:pPr>
        <w:pStyle w:val="TOC2"/>
        <w:tabs>
          <w:tab w:val="right" w:leader="dot" w:pos="10070"/>
        </w:tabs>
        <w:rPr>
          <w:del w:id="259" w:author="Hancock, David (Contractor)" w:date="2020-03-09T18:47:00Z"/>
          <w:rFonts w:asciiTheme="minorHAnsi" w:eastAsiaTheme="minorEastAsia" w:hAnsiTheme="minorHAnsi" w:cstheme="minorBidi"/>
          <w:noProof/>
          <w:sz w:val="24"/>
          <w:szCs w:val="24"/>
        </w:rPr>
      </w:pPr>
      <w:del w:id="260" w:author="Hancock, David (Contractor)" w:date="2020-03-09T18:47:00Z">
        <w:r w:rsidRPr="00113EFE" w:rsidDel="00113EFE">
          <w:rPr>
            <w:noProof/>
            <w:rPrChange w:id="261" w:author="Hancock, David (Contractor)" w:date="2020-03-09T18:47:00Z">
              <w:rPr>
                <w:rStyle w:val="Hyperlink"/>
                <w:noProof/>
              </w:rPr>
            </w:rPrChange>
          </w:rPr>
          <w:delText>Examples</w:delText>
        </w:r>
        <w:r w:rsidDel="00113EFE">
          <w:rPr>
            <w:noProof/>
            <w:webHidden/>
          </w:rPr>
          <w:tab/>
          <w:delText>21</w:delText>
        </w:r>
      </w:del>
    </w:p>
    <w:p w14:paraId="3D09DDB0" w14:textId="7633875F" w:rsidR="00583E02" w:rsidDel="00113EFE" w:rsidRDefault="00583E02">
      <w:pPr>
        <w:pStyle w:val="TOC1"/>
        <w:tabs>
          <w:tab w:val="right" w:leader="dot" w:pos="10070"/>
        </w:tabs>
        <w:rPr>
          <w:del w:id="262" w:author="Hancock, David (Contractor)" w:date="2020-03-09T18:47:00Z"/>
          <w:rFonts w:asciiTheme="minorHAnsi" w:eastAsiaTheme="minorEastAsia" w:hAnsiTheme="minorHAnsi" w:cstheme="minorBidi"/>
          <w:noProof/>
        </w:rPr>
      </w:pPr>
      <w:del w:id="263" w:author="Hancock, David (Contractor)" w:date="2020-03-09T18:47:00Z">
        <w:r w:rsidRPr="00113EFE" w:rsidDel="00113EFE">
          <w:rPr>
            <w:noProof/>
            <w:rPrChange w:id="264" w:author="Hancock, David (Contractor)" w:date="2020-03-09T18:47:00Z">
              <w:rPr>
                <w:rStyle w:val="Hyperlink"/>
                <w:noProof/>
              </w:rPr>
            </w:rPrChange>
          </w:rPr>
          <w:delText>Appendix B – CNAM and RCD Verified Graphical Indicator</w:delText>
        </w:r>
        <w:r w:rsidDel="00113EFE">
          <w:rPr>
            <w:noProof/>
            <w:webHidden/>
          </w:rPr>
          <w:tab/>
          <w:delText>22</w:delText>
        </w:r>
      </w:del>
    </w:p>
    <w:p w14:paraId="3E8A7A3D" w14:textId="2652888E" w:rsidR="00583E02" w:rsidDel="00113EFE" w:rsidRDefault="00583E02">
      <w:pPr>
        <w:pStyle w:val="TOC2"/>
        <w:tabs>
          <w:tab w:val="right" w:leader="dot" w:pos="10070"/>
        </w:tabs>
        <w:rPr>
          <w:del w:id="265" w:author="Hancock, David (Contractor)" w:date="2020-03-09T18:47:00Z"/>
          <w:rFonts w:asciiTheme="minorHAnsi" w:eastAsiaTheme="minorEastAsia" w:hAnsiTheme="minorHAnsi" w:cstheme="minorBidi"/>
          <w:noProof/>
          <w:sz w:val="24"/>
          <w:szCs w:val="24"/>
        </w:rPr>
      </w:pPr>
      <w:del w:id="266" w:author="Hancock, David (Contractor)" w:date="2020-03-09T18:47:00Z">
        <w:r w:rsidRPr="00113EFE" w:rsidDel="00113EFE">
          <w:rPr>
            <w:noProof/>
            <w:rPrChange w:id="267" w:author="Hancock, David (Contractor)" w:date="2020-03-09T18:47:00Z">
              <w:rPr>
                <w:rStyle w:val="Hyperlink"/>
                <w:noProof/>
              </w:rPr>
            </w:rPrChange>
          </w:rPr>
          <w:delText>Graphics</w:delText>
        </w:r>
        <w:r w:rsidDel="00113EFE">
          <w:rPr>
            <w:noProof/>
            <w:webHidden/>
          </w:rPr>
          <w:tab/>
          <w:delText>22</w:delText>
        </w:r>
      </w:del>
    </w:p>
    <w:p w14:paraId="61803B18" w14:textId="5EC93237" w:rsidR="00583E02" w:rsidDel="00113EFE" w:rsidRDefault="00583E02">
      <w:pPr>
        <w:pStyle w:val="TOC2"/>
        <w:tabs>
          <w:tab w:val="right" w:leader="dot" w:pos="10070"/>
        </w:tabs>
        <w:rPr>
          <w:del w:id="268" w:author="Hancock, David (Contractor)" w:date="2020-03-09T18:47:00Z"/>
          <w:rFonts w:asciiTheme="minorHAnsi" w:eastAsiaTheme="minorEastAsia" w:hAnsiTheme="minorHAnsi" w:cstheme="minorBidi"/>
          <w:noProof/>
          <w:sz w:val="24"/>
          <w:szCs w:val="24"/>
        </w:rPr>
      </w:pPr>
      <w:del w:id="269" w:author="Hancock, David (Contractor)" w:date="2020-03-09T18:47:00Z">
        <w:r w:rsidRPr="00113EFE" w:rsidDel="00113EFE">
          <w:rPr>
            <w:noProof/>
            <w:rPrChange w:id="270" w:author="Hancock, David (Contractor)" w:date="2020-03-09T18:47:00Z">
              <w:rPr>
                <w:rStyle w:val="Hyperlink"/>
                <w:noProof/>
              </w:rPr>
            </w:rPrChange>
          </w:rPr>
          <w:delText>SVG Source Code</w:delText>
        </w:r>
        <w:r w:rsidDel="00113EFE">
          <w:rPr>
            <w:noProof/>
            <w:webHidden/>
          </w:rPr>
          <w:tab/>
          <w:delText>24</w:delText>
        </w:r>
      </w:del>
    </w:p>
    <w:p w14:paraId="0F67E5C2" w14:textId="154FA29E" w:rsidR="00583E02" w:rsidDel="00113EFE" w:rsidRDefault="00583E02">
      <w:pPr>
        <w:pStyle w:val="TOC2"/>
        <w:tabs>
          <w:tab w:val="right" w:leader="dot" w:pos="10070"/>
        </w:tabs>
        <w:rPr>
          <w:del w:id="271" w:author="Hancock, David (Contractor)" w:date="2020-03-09T18:47:00Z"/>
          <w:rFonts w:asciiTheme="minorHAnsi" w:eastAsiaTheme="minorEastAsia" w:hAnsiTheme="minorHAnsi" w:cstheme="minorBidi"/>
          <w:noProof/>
          <w:sz w:val="24"/>
          <w:szCs w:val="24"/>
        </w:rPr>
      </w:pPr>
      <w:del w:id="272" w:author="Hancock, David (Contractor)" w:date="2020-03-09T18:47:00Z">
        <w:r w:rsidRPr="00113EFE" w:rsidDel="00113EFE">
          <w:rPr>
            <w:noProof/>
            <w:rPrChange w:id="273" w:author="Hancock, David (Contractor)" w:date="2020-03-09T18:47:00Z">
              <w:rPr>
                <w:rStyle w:val="Hyperlink"/>
                <w:noProof/>
              </w:rPr>
            </w:rPrChange>
          </w:rPr>
          <w:delText>Examples</w:delText>
        </w:r>
        <w:r w:rsidDel="00113EFE">
          <w:rPr>
            <w:noProof/>
            <w:webHidden/>
          </w:rPr>
          <w:tab/>
          <w:delText>24</w:delText>
        </w:r>
      </w:del>
    </w:p>
    <w:p w14:paraId="6DBDF092" w14:textId="445D7074" w:rsidR="00590C1B" w:rsidRDefault="004A7CDF">
      <w:r>
        <w:fldChar w:fldCharType="end"/>
      </w:r>
    </w:p>
    <w:p w14:paraId="2AC2F55F" w14:textId="77777777" w:rsidR="00590C1B" w:rsidRDefault="00590C1B"/>
    <w:p w14:paraId="144BF962" w14:textId="77777777" w:rsidR="00590C1B" w:rsidRPr="00304E3E" w:rsidRDefault="00590C1B" w:rsidP="00DB734E">
      <w:pPr>
        <w:pStyle w:val="Heading1"/>
        <w:numPr>
          <w:ilvl w:val="0"/>
          <w:numId w:val="0"/>
        </w:numPr>
        <w:ind w:left="432" w:hanging="432"/>
      </w:pPr>
      <w:bookmarkStart w:id="274" w:name="_Toc484754957"/>
      <w:bookmarkStart w:id="275" w:name="_Toc34672051"/>
      <w:r w:rsidRPr="00304E3E">
        <w:t>Table of Figures</w:t>
      </w:r>
      <w:bookmarkEnd w:id="274"/>
      <w:bookmarkEnd w:id="275"/>
    </w:p>
    <w:p w14:paraId="139A0F77" w14:textId="018F9A8D" w:rsidR="00583E02" w:rsidDel="00113EFE" w:rsidRDefault="005914B4">
      <w:pPr>
        <w:pStyle w:val="TableofFigures"/>
        <w:tabs>
          <w:tab w:val="right" w:leader="dot" w:pos="10070"/>
        </w:tabs>
        <w:rPr>
          <w:del w:id="276" w:author="Hancock, David (Contractor)" w:date="2020-03-09T18:47:00Z"/>
          <w:rFonts w:asciiTheme="minorHAnsi" w:eastAsiaTheme="minorEastAsia" w:hAnsiTheme="minorHAnsi" w:cstheme="minorBidi"/>
          <w:noProof/>
          <w:sz w:val="24"/>
        </w:rPr>
      </w:pPr>
      <w:r>
        <w:fldChar w:fldCharType="begin"/>
      </w:r>
      <w:r>
        <w:instrText xml:space="preserve"> TOC \h \z \c "Figure" </w:instrText>
      </w:r>
      <w:r>
        <w:fldChar w:fldCharType="separate"/>
      </w:r>
      <w:ins w:id="277" w:author="Hancock, David (Contractor)" w:date="2020-03-09T18:47:00Z">
        <w:r w:rsidR="00113EFE">
          <w:rPr>
            <w:b/>
            <w:bCs/>
            <w:noProof/>
          </w:rPr>
          <w:t>No table of figures entries found.</w:t>
        </w:r>
      </w:ins>
      <w:del w:id="278" w:author="Hancock, David (Contractor)" w:date="2020-03-09T18:47:00Z">
        <w:r w:rsidR="00583E02" w:rsidRPr="00113EFE" w:rsidDel="00113EFE">
          <w:rPr>
            <w:noProof/>
            <w:rPrChange w:id="279" w:author="Hancock, David (Contractor)" w:date="2020-03-09T18:47:00Z">
              <w:rPr>
                <w:rStyle w:val="Hyperlink"/>
                <w:noProof/>
              </w:rPr>
            </w:rPrChange>
          </w:rPr>
          <w:delText>Figure 4.  RCD Authentication and Verification</w:delText>
        </w:r>
        <w:r w:rsidR="00583E02" w:rsidDel="00113EFE">
          <w:rPr>
            <w:noProof/>
            <w:webHidden/>
          </w:rPr>
          <w:tab/>
          <w:delText>12</w:delText>
        </w:r>
      </w:del>
    </w:p>
    <w:p w14:paraId="185009CC" w14:textId="3BE55910" w:rsidR="00583E02" w:rsidDel="00113EFE" w:rsidRDefault="00583E02">
      <w:pPr>
        <w:pStyle w:val="TableofFigures"/>
        <w:tabs>
          <w:tab w:val="right" w:leader="dot" w:pos="10070"/>
        </w:tabs>
        <w:rPr>
          <w:del w:id="280" w:author="Hancock, David (Contractor)" w:date="2020-03-09T18:47:00Z"/>
          <w:rFonts w:asciiTheme="minorHAnsi" w:eastAsiaTheme="minorEastAsia" w:hAnsiTheme="minorHAnsi" w:cstheme="minorBidi"/>
          <w:noProof/>
          <w:sz w:val="24"/>
        </w:rPr>
      </w:pPr>
      <w:del w:id="281" w:author="Hancock, David (Contractor)" w:date="2020-03-09T18:47:00Z">
        <w:r w:rsidRPr="00113EFE" w:rsidDel="00113EFE">
          <w:rPr>
            <w:noProof/>
            <w:rPrChange w:id="282" w:author="Hancock, David (Contractor)" w:date="2020-03-09T18:47:00Z">
              <w:rPr>
                <w:rStyle w:val="Hyperlink"/>
                <w:noProof/>
              </w:rPr>
            </w:rPrChange>
          </w:rPr>
          <w:delText>Figure 5.  RCD Authentication at the originating Customer AF</w:delText>
        </w:r>
        <w:r w:rsidDel="00113EFE">
          <w:rPr>
            <w:noProof/>
            <w:webHidden/>
          </w:rPr>
          <w:tab/>
          <w:delText>13</w:delText>
        </w:r>
      </w:del>
    </w:p>
    <w:p w14:paraId="5194881D" w14:textId="6293A298" w:rsidR="00583E02" w:rsidDel="00113EFE" w:rsidRDefault="00583E02">
      <w:pPr>
        <w:pStyle w:val="TableofFigures"/>
        <w:tabs>
          <w:tab w:val="right" w:leader="dot" w:pos="10070"/>
        </w:tabs>
        <w:rPr>
          <w:del w:id="283" w:author="Hancock, David (Contractor)" w:date="2020-03-09T18:47:00Z"/>
          <w:rFonts w:asciiTheme="minorHAnsi" w:eastAsiaTheme="minorEastAsia" w:hAnsiTheme="minorHAnsi" w:cstheme="minorBidi"/>
          <w:noProof/>
          <w:sz w:val="24"/>
        </w:rPr>
      </w:pPr>
      <w:del w:id="284" w:author="Hancock, David (Contractor)" w:date="2020-03-09T18:47:00Z">
        <w:r w:rsidRPr="00113EFE" w:rsidDel="00113EFE">
          <w:rPr>
            <w:noProof/>
            <w:rPrChange w:id="285" w:author="Hancock, David (Contractor)" w:date="2020-03-09T18:47:00Z">
              <w:rPr>
                <w:rStyle w:val="Hyperlink"/>
                <w:noProof/>
              </w:rPr>
            </w:rPrChange>
          </w:rPr>
          <w:delText>Figure 6.  Add SHAKEN “rcd” claim for originating endpoint that does not support RCD authentication</w:delText>
        </w:r>
        <w:r w:rsidDel="00113EFE">
          <w:rPr>
            <w:noProof/>
            <w:webHidden/>
          </w:rPr>
          <w:tab/>
          <w:delText>14</w:delText>
        </w:r>
      </w:del>
    </w:p>
    <w:p w14:paraId="4A36926E" w14:textId="4B2B561A" w:rsidR="00583E02" w:rsidDel="00113EFE" w:rsidRDefault="00583E02">
      <w:pPr>
        <w:pStyle w:val="TableofFigures"/>
        <w:tabs>
          <w:tab w:val="right" w:leader="dot" w:pos="10070"/>
        </w:tabs>
        <w:rPr>
          <w:del w:id="286" w:author="Hancock, David (Contractor)" w:date="2020-03-09T18:47:00Z"/>
          <w:rFonts w:asciiTheme="minorHAnsi" w:eastAsiaTheme="minorEastAsia" w:hAnsiTheme="minorHAnsi" w:cstheme="minorBidi"/>
          <w:noProof/>
          <w:sz w:val="24"/>
        </w:rPr>
      </w:pPr>
      <w:del w:id="287" w:author="Hancock, David (Contractor)" w:date="2020-03-09T18:47:00Z">
        <w:r w:rsidRPr="00113EFE" w:rsidDel="00113EFE">
          <w:rPr>
            <w:noProof/>
            <w:rPrChange w:id="288" w:author="Hancock, David (Contractor)" w:date="2020-03-09T18:47:00Z">
              <w:rPr>
                <w:rStyle w:val="Hyperlink"/>
                <w:noProof/>
              </w:rPr>
            </w:rPrChange>
          </w:rPr>
          <w:delText>Figure 7. RCD 2</w:delText>
        </w:r>
        <w:r w:rsidRPr="00113EFE" w:rsidDel="00113EFE">
          <w:rPr>
            <w:noProof/>
            <w:vertAlign w:val="superscript"/>
            <w:rPrChange w:id="289" w:author="Hancock, David (Contractor)" w:date="2020-03-09T18:47:00Z">
              <w:rPr>
                <w:rStyle w:val="Hyperlink"/>
                <w:noProof/>
                <w:vertAlign w:val="superscript"/>
              </w:rPr>
            </w:rPrChange>
          </w:rPr>
          <w:delText>nd</w:delText>
        </w:r>
        <w:r w:rsidRPr="00113EFE" w:rsidDel="00113EFE">
          <w:rPr>
            <w:noProof/>
            <w:rPrChange w:id="290" w:author="Hancock, David (Contractor)" w:date="2020-03-09T18:47:00Z">
              <w:rPr>
                <w:rStyle w:val="Hyperlink"/>
                <w:noProof/>
              </w:rPr>
            </w:rPrChange>
          </w:rPr>
          <w:delText xml:space="preserve"> Identity header for originating endpoint that does not support RCD authentication</w:delText>
        </w:r>
        <w:r w:rsidDel="00113EFE">
          <w:rPr>
            <w:noProof/>
            <w:webHidden/>
          </w:rPr>
          <w:tab/>
          <w:delText>15</w:delText>
        </w:r>
      </w:del>
    </w:p>
    <w:p w14:paraId="2A9C7442" w14:textId="69B21B61" w:rsidR="00583E02" w:rsidDel="00113EFE" w:rsidRDefault="00583E02">
      <w:pPr>
        <w:pStyle w:val="TableofFigures"/>
        <w:tabs>
          <w:tab w:val="right" w:leader="dot" w:pos="10070"/>
        </w:tabs>
        <w:rPr>
          <w:del w:id="291" w:author="Hancock, David (Contractor)" w:date="2020-03-09T18:47:00Z"/>
          <w:rFonts w:asciiTheme="minorHAnsi" w:eastAsiaTheme="minorEastAsia" w:hAnsiTheme="minorHAnsi" w:cstheme="minorBidi"/>
          <w:noProof/>
          <w:sz w:val="24"/>
        </w:rPr>
      </w:pPr>
      <w:del w:id="292" w:author="Hancock, David (Contractor)" w:date="2020-03-09T18:47:00Z">
        <w:r w:rsidRPr="00113EFE" w:rsidDel="00113EFE">
          <w:rPr>
            <w:noProof/>
            <w:rPrChange w:id="293" w:author="Hancock, David (Contractor)" w:date="2020-03-09T18:47:00Z">
              <w:rPr>
                <w:rStyle w:val="Hyperlink"/>
                <w:noProof/>
              </w:rPr>
            </w:rPrChange>
          </w:rPr>
          <w:delText>Figure 8. Two Identity headers – terminating Customer AF supports RCD verification</w:delText>
        </w:r>
        <w:r w:rsidDel="00113EFE">
          <w:rPr>
            <w:noProof/>
            <w:webHidden/>
          </w:rPr>
          <w:tab/>
          <w:delText>16</w:delText>
        </w:r>
      </w:del>
    </w:p>
    <w:p w14:paraId="4F24C9D7" w14:textId="1B8F004F" w:rsidR="00583E02" w:rsidDel="00113EFE" w:rsidRDefault="00583E02">
      <w:pPr>
        <w:pStyle w:val="TableofFigures"/>
        <w:tabs>
          <w:tab w:val="right" w:leader="dot" w:pos="10070"/>
        </w:tabs>
        <w:rPr>
          <w:del w:id="294" w:author="Hancock, David (Contractor)" w:date="2020-03-09T18:47:00Z"/>
          <w:rFonts w:asciiTheme="minorHAnsi" w:eastAsiaTheme="minorEastAsia" w:hAnsiTheme="minorHAnsi" w:cstheme="minorBidi"/>
          <w:noProof/>
          <w:sz w:val="24"/>
        </w:rPr>
      </w:pPr>
      <w:del w:id="295" w:author="Hancock, David (Contractor)" w:date="2020-03-09T18:47:00Z">
        <w:r w:rsidRPr="00113EFE" w:rsidDel="00113EFE">
          <w:rPr>
            <w:noProof/>
            <w:rPrChange w:id="296" w:author="Hancock, David (Contractor)" w:date="2020-03-09T18:47:00Z">
              <w:rPr>
                <w:rStyle w:val="Hyperlink"/>
                <w:noProof/>
              </w:rPr>
            </w:rPrChange>
          </w:rPr>
          <w:delText>Figure 9.  Two Identity headers – terminating endpoint does not support RCD verification</w:delText>
        </w:r>
        <w:r w:rsidDel="00113EFE">
          <w:rPr>
            <w:noProof/>
            <w:webHidden/>
          </w:rPr>
          <w:tab/>
          <w:delText>17</w:delText>
        </w:r>
      </w:del>
    </w:p>
    <w:p w14:paraId="516009FB" w14:textId="6478EA5D" w:rsidR="00583E02" w:rsidDel="00113EFE" w:rsidRDefault="00583E02">
      <w:pPr>
        <w:pStyle w:val="TableofFigures"/>
        <w:tabs>
          <w:tab w:val="right" w:leader="dot" w:pos="10070"/>
        </w:tabs>
        <w:rPr>
          <w:del w:id="297" w:author="Hancock, David (Contractor)" w:date="2020-03-09T18:47:00Z"/>
          <w:rFonts w:asciiTheme="minorHAnsi" w:eastAsiaTheme="minorEastAsia" w:hAnsiTheme="minorHAnsi" w:cstheme="minorBidi"/>
          <w:noProof/>
          <w:sz w:val="24"/>
        </w:rPr>
      </w:pPr>
      <w:del w:id="298" w:author="Hancock, David (Contractor)" w:date="2020-03-09T18:47:00Z">
        <w:r w:rsidRPr="00113EFE" w:rsidDel="00113EFE">
          <w:rPr>
            <w:noProof/>
            <w:rPrChange w:id="299" w:author="Hancock, David (Contractor)" w:date="2020-03-09T18:47:00Z">
              <w:rPr>
                <w:rStyle w:val="Hyperlink"/>
                <w:noProof/>
              </w:rPr>
            </w:rPrChange>
          </w:rPr>
          <w:delText>Figure 10.  SHAKEN “rcd” claim – terminating endpoint supports RCD verification</w:delText>
        </w:r>
        <w:r w:rsidDel="00113EFE">
          <w:rPr>
            <w:noProof/>
            <w:webHidden/>
          </w:rPr>
          <w:tab/>
          <w:delText>18</w:delText>
        </w:r>
      </w:del>
    </w:p>
    <w:p w14:paraId="6C6BC9F5" w14:textId="6F251736" w:rsidR="00583E02" w:rsidDel="00113EFE" w:rsidRDefault="00583E02">
      <w:pPr>
        <w:pStyle w:val="TableofFigures"/>
        <w:tabs>
          <w:tab w:val="right" w:leader="dot" w:pos="10070"/>
        </w:tabs>
        <w:rPr>
          <w:del w:id="300" w:author="Hancock, David (Contractor)" w:date="2020-03-09T18:47:00Z"/>
          <w:rFonts w:asciiTheme="minorHAnsi" w:eastAsiaTheme="minorEastAsia" w:hAnsiTheme="minorHAnsi" w:cstheme="minorBidi"/>
          <w:noProof/>
          <w:sz w:val="24"/>
        </w:rPr>
      </w:pPr>
      <w:del w:id="301" w:author="Hancock, David (Contractor)" w:date="2020-03-09T18:47:00Z">
        <w:r w:rsidRPr="00113EFE" w:rsidDel="00113EFE">
          <w:rPr>
            <w:noProof/>
            <w:rPrChange w:id="302" w:author="Hancock, David (Contractor)" w:date="2020-03-09T18:47:00Z">
              <w:rPr>
                <w:rStyle w:val="Hyperlink"/>
                <w:noProof/>
              </w:rPr>
            </w:rPrChange>
          </w:rPr>
          <w:delText>Figure 11.  SHAKEN “rcd” claim – terminating endpoint does not support RCD verification</w:delText>
        </w:r>
        <w:r w:rsidDel="00113EFE">
          <w:rPr>
            <w:noProof/>
            <w:webHidden/>
          </w:rPr>
          <w:tab/>
          <w:delText>19</w:delText>
        </w:r>
      </w:del>
    </w:p>
    <w:p w14:paraId="7E2FABCB" w14:textId="222BDBB6" w:rsidR="00583E02" w:rsidDel="00113EFE" w:rsidRDefault="00583E02">
      <w:pPr>
        <w:pStyle w:val="TableofFigures"/>
        <w:tabs>
          <w:tab w:val="right" w:leader="dot" w:pos="10070"/>
        </w:tabs>
        <w:rPr>
          <w:del w:id="303" w:author="Hancock, David (Contractor)" w:date="2020-03-09T18:47:00Z"/>
          <w:rFonts w:asciiTheme="minorHAnsi" w:eastAsiaTheme="minorEastAsia" w:hAnsiTheme="minorHAnsi" w:cstheme="minorBidi"/>
          <w:noProof/>
          <w:sz w:val="24"/>
        </w:rPr>
      </w:pPr>
      <w:del w:id="304" w:author="Hancock, David (Contractor)" w:date="2020-03-09T18:47:00Z">
        <w:r w:rsidRPr="00113EFE" w:rsidDel="00113EFE">
          <w:rPr>
            <w:noProof/>
            <w:rPrChange w:id="305" w:author="Hancock, David (Contractor)" w:date="2020-03-09T18:47:00Z">
              <w:rPr>
                <w:rStyle w:val="Hyperlink"/>
                <w:noProof/>
              </w:rPr>
            </w:rPrChange>
          </w:rPr>
          <w:delText>Figure 0.1 – Examples of Textual validated indicators</w:delText>
        </w:r>
        <w:r w:rsidDel="00113EFE">
          <w:rPr>
            <w:noProof/>
            <w:webHidden/>
          </w:rPr>
          <w:tab/>
          <w:delText>21</w:delText>
        </w:r>
      </w:del>
    </w:p>
    <w:p w14:paraId="05DE8B41" w14:textId="3E796011" w:rsidR="00583E02" w:rsidDel="00113EFE" w:rsidRDefault="00583E02">
      <w:pPr>
        <w:pStyle w:val="TableofFigures"/>
        <w:tabs>
          <w:tab w:val="right" w:leader="dot" w:pos="10070"/>
        </w:tabs>
        <w:rPr>
          <w:del w:id="306" w:author="Hancock, David (Contractor)" w:date="2020-03-09T18:47:00Z"/>
          <w:rFonts w:asciiTheme="minorHAnsi" w:eastAsiaTheme="minorEastAsia" w:hAnsiTheme="minorHAnsi" w:cstheme="minorBidi"/>
          <w:noProof/>
          <w:sz w:val="24"/>
        </w:rPr>
      </w:pPr>
      <w:del w:id="307" w:author="Hancock, David (Contractor)" w:date="2020-03-09T18:47:00Z">
        <w:r w:rsidRPr="00113EFE" w:rsidDel="00113EFE">
          <w:rPr>
            <w:noProof/>
            <w:rPrChange w:id="308" w:author="Hancock, David (Contractor)" w:date="2020-03-09T18:47:00Z">
              <w:rPr>
                <w:rStyle w:val="Hyperlink"/>
                <w:noProof/>
              </w:rPr>
            </w:rPrChange>
          </w:rPr>
          <w:delText>Figure 0.1 – 1024 px x 1024 px white background</w:delText>
        </w:r>
        <w:r w:rsidDel="00113EFE">
          <w:rPr>
            <w:noProof/>
            <w:webHidden/>
          </w:rPr>
          <w:tab/>
          <w:delText>22</w:delText>
        </w:r>
      </w:del>
    </w:p>
    <w:p w14:paraId="4590DD82" w14:textId="3793D46A" w:rsidR="00583E02" w:rsidDel="00113EFE" w:rsidRDefault="00583E02">
      <w:pPr>
        <w:pStyle w:val="TableofFigures"/>
        <w:tabs>
          <w:tab w:val="right" w:leader="dot" w:pos="10070"/>
        </w:tabs>
        <w:rPr>
          <w:del w:id="309" w:author="Hancock, David (Contractor)" w:date="2020-03-09T18:47:00Z"/>
          <w:rFonts w:asciiTheme="minorHAnsi" w:eastAsiaTheme="minorEastAsia" w:hAnsiTheme="minorHAnsi" w:cstheme="minorBidi"/>
          <w:noProof/>
          <w:sz w:val="24"/>
        </w:rPr>
      </w:pPr>
      <w:del w:id="310" w:author="Hancock, David (Contractor)" w:date="2020-03-09T18:47:00Z">
        <w:r w:rsidRPr="00113EFE" w:rsidDel="00113EFE">
          <w:rPr>
            <w:noProof/>
            <w:rPrChange w:id="311" w:author="Hancock, David (Contractor)" w:date="2020-03-09T18:47:00Z">
              <w:rPr>
                <w:rStyle w:val="Hyperlink"/>
                <w:noProof/>
              </w:rPr>
            </w:rPrChange>
          </w:rPr>
          <w:delText>Figure 0.2 – 128 px, 32 px, 16 px white background</w:delText>
        </w:r>
        <w:r w:rsidDel="00113EFE">
          <w:rPr>
            <w:noProof/>
            <w:webHidden/>
          </w:rPr>
          <w:tab/>
          <w:delText>23</w:delText>
        </w:r>
      </w:del>
    </w:p>
    <w:p w14:paraId="618E9419" w14:textId="386D06BE" w:rsidR="00583E02" w:rsidDel="00113EFE" w:rsidRDefault="00583E02">
      <w:pPr>
        <w:pStyle w:val="TableofFigures"/>
        <w:tabs>
          <w:tab w:val="right" w:leader="dot" w:pos="10070"/>
        </w:tabs>
        <w:rPr>
          <w:del w:id="312" w:author="Hancock, David (Contractor)" w:date="2020-03-09T18:47:00Z"/>
          <w:rFonts w:asciiTheme="minorHAnsi" w:eastAsiaTheme="minorEastAsia" w:hAnsiTheme="minorHAnsi" w:cstheme="minorBidi"/>
          <w:noProof/>
          <w:sz w:val="24"/>
        </w:rPr>
      </w:pPr>
      <w:del w:id="313" w:author="Hancock, David (Contractor)" w:date="2020-03-09T18:47:00Z">
        <w:r w:rsidRPr="00113EFE" w:rsidDel="00113EFE">
          <w:rPr>
            <w:noProof/>
            <w:rPrChange w:id="314" w:author="Hancock, David (Contractor)" w:date="2020-03-09T18:47:00Z">
              <w:rPr>
                <w:rStyle w:val="Hyperlink"/>
                <w:noProof/>
              </w:rPr>
            </w:rPrChange>
          </w:rPr>
          <w:delText>Figure 0.3 – 1024 px x 1024 px white background</w:delText>
        </w:r>
        <w:r w:rsidDel="00113EFE">
          <w:rPr>
            <w:noProof/>
            <w:webHidden/>
          </w:rPr>
          <w:tab/>
          <w:delText>23</w:delText>
        </w:r>
      </w:del>
    </w:p>
    <w:p w14:paraId="35D4750D" w14:textId="4B113533" w:rsidR="00583E02" w:rsidDel="00113EFE" w:rsidRDefault="00583E02">
      <w:pPr>
        <w:pStyle w:val="TableofFigures"/>
        <w:tabs>
          <w:tab w:val="right" w:leader="dot" w:pos="10070"/>
        </w:tabs>
        <w:rPr>
          <w:del w:id="315" w:author="Hancock, David (Contractor)" w:date="2020-03-09T18:47:00Z"/>
          <w:rFonts w:asciiTheme="minorHAnsi" w:eastAsiaTheme="minorEastAsia" w:hAnsiTheme="minorHAnsi" w:cstheme="minorBidi"/>
          <w:noProof/>
          <w:sz w:val="24"/>
        </w:rPr>
      </w:pPr>
      <w:del w:id="316" w:author="Hancock, David (Contractor)" w:date="2020-03-09T18:47:00Z">
        <w:r w:rsidRPr="00113EFE" w:rsidDel="00113EFE">
          <w:rPr>
            <w:noProof/>
            <w:rPrChange w:id="317" w:author="Hancock, David (Contractor)" w:date="2020-03-09T18:47:00Z">
              <w:rPr>
                <w:rStyle w:val="Hyperlink"/>
                <w:noProof/>
              </w:rPr>
            </w:rPrChange>
          </w:rPr>
          <w:delText>Figure 0.4 – 128 px, 32 px, 16 px white background</w:delText>
        </w:r>
        <w:r w:rsidDel="00113EFE">
          <w:rPr>
            <w:noProof/>
            <w:webHidden/>
          </w:rPr>
          <w:tab/>
          <w:delText>24</w:delText>
        </w:r>
      </w:del>
    </w:p>
    <w:p w14:paraId="7DD8AF3F" w14:textId="4EBDD0BD" w:rsidR="00590C1B" w:rsidRDefault="005914B4">
      <w:r>
        <w:fldChar w:fldCharType="end"/>
      </w:r>
    </w:p>
    <w:p w14:paraId="4A4F0EFD" w14:textId="77777777" w:rsidR="00590C1B" w:rsidRDefault="00590C1B"/>
    <w:p w14:paraId="55FED507" w14:textId="77777777" w:rsidR="00590C1B" w:rsidRDefault="00590C1B"/>
    <w:p w14:paraId="2C3F5492" w14:textId="77777777" w:rsidR="00590C1B" w:rsidRDefault="00590C1B"/>
    <w:p w14:paraId="149C3584"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47BDBF93" w14:textId="77777777" w:rsidR="004B443F" w:rsidRDefault="00AC1BC8" w:rsidP="00800865">
      <w:pPr>
        <w:pStyle w:val="Heading1"/>
      </w:pPr>
      <w:bookmarkStart w:id="318" w:name="_Toc339809233"/>
      <w:bookmarkStart w:id="319" w:name="_Toc34672052"/>
      <w:r>
        <w:lastRenderedPageBreak/>
        <w:t>Scope &amp; Purpose</w:t>
      </w:r>
      <w:bookmarkEnd w:id="318"/>
      <w:bookmarkEnd w:id="319"/>
    </w:p>
    <w:p w14:paraId="556B5433" w14:textId="77777777" w:rsidR="00424AF1" w:rsidRDefault="00424AF1" w:rsidP="00424AF1">
      <w:pPr>
        <w:pStyle w:val="Heading2"/>
      </w:pPr>
      <w:bookmarkStart w:id="320" w:name="_Toc339809234"/>
      <w:bookmarkStart w:id="321" w:name="_Toc34672053"/>
      <w:r>
        <w:t>Scope</w:t>
      </w:r>
      <w:bookmarkEnd w:id="320"/>
      <w:bookmarkEnd w:id="321"/>
    </w:p>
    <w:p w14:paraId="79470243" w14:textId="3CED8047" w:rsidR="00746E3C" w:rsidRDefault="007D7A7F" w:rsidP="00424AF1">
      <w:r w:rsidRPr="00304E3E">
        <w:rPr>
          <w:bCs/>
          <w:color w:val="000000"/>
          <w:sz w:val="18"/>
          <w:szCs w:val="18"/>
        </w:rPr>
        <w:t>This specification expands the SHAKEN framework, introducing</w:t>
      </w:r>
      <w:del w:id="322" w:author="Hancock, David (Contractor)" w:date="2020-03-09T19:18:00Z">
        <w:r w:rsidRPr="00304E3E" w:rsidDel="008B0883">
          <w:rPr>
            <w:bCs/>
            <w:color w:val="000000"/>
            <w:sz w:val="18"/>
            <w:szCs w:val="18"/>
          </w:rPr>
          <w:delText xml:space="preserve"> a</w:delText>
        </w:r>
      </w:del>
      <w:r w:rsidRPr="00304E3E">
        <w:rPr>
          <w:bCs/>
          <w:color w:val="000000"/>
          <w:sz w:val="18"/>
          <w:szCs w:val="18"/>
        </w:rPr>
        <w:t xml:space="preserve"> </w:t>
      </w:r>
      <w:r>
        <w:rPr>
          <w:bCs/>
          <w:color w:val="000000"/>
          <w:sz w:val="18"/>
          <w:szCs w:val="18"/>
        </w:rPr>
        <w:t>mechanisms for authentication, verification, and transport of CNAM, Rich Call Data and how they a handled in various origination and termination procedures</w:t>
      </w:r>
      <w:r w:rsidRPr="00304E3E">
        <w:rPr>
          <w:bCs/>
          <w:color w:val="000000"/>
          <w:sz w:val="18"/>
          <w:szCs w:val="18"/>
        </w:rPr>
        <w:t xml:space="preserve">. </w:t>
      </w:r>
    </w:p>
    <w:p w14:paraId="6D2E9A5F" w14:textId="496FC8D1" w:rsidR="009B0EC1" w:rsidRDefault="00424AF1" w:rsidP="0063535E">
      <w:pPr>
        <w:pStyle w:val="Heading2"/>
      </w:pPr>
      <w:bookmarkStart w:id="323" w:name="_Toc339809235"/>
      <w:bookmarkStart w:id="324" w:name="_Toc34672054"/>
      <w:r>
        <w:t>Purpose</w:t>
      </w:r>
      <w:bookmarkEnd w:id="323"/>
      <w:bookmarkEnd w:id="324"/>
    </w:p>
    <w:p w14:paraId="651493EF" w14:textId="0E442187" w:rsidR="00141DA1" w:rsidRPr="00304E3E" w:rsidRDefault="0074767D" w:rsidP="00141DA1">
      <w:pPr>
        <w:rPr>
          <w:szCs w:val="20"/>
        </w:rPr>
      </w:pPr>
      <w:r w:rsidRPr="00304E3E">
        <w:rPr>
          <w:szCs w:val="20"/>
        </w:rPr>
        <w:t>T</w:t>
      </w:r>
      <w:r w:rsidR="007D7A7F">
        <w:rPr>
          <w:szCs w:val="20"/>
        </w:rPr>
        <w:t>o provide a framework for delivering authenticated calling name and rich call data for display to the called user</w:t>
      </w:r>
      <w:r w:rsidR="00141DA1" w:rsidRPr="00304E3E">
        <w:rPr>
          <w:szCs w:val="20"/>
        </w:rPr>
        <w:t xml:space="preserve">.   </w:t>
      </w:r>
    </w:p>
    <w:p w14:paraId="1088CECA" w14:textId="0E187D65" w:rsidR="0034499F" w:rsidRDefault="0034499F" w:rsidP="002F2696"/>
    <w:p w14:paraId="7A231950" w14:textId="77777777" w:rsidR="00424AF1" w:rsidRDefault="00424AF1" w:rsidP="00800865">
      <w:pPr>
        <w:pStyle w:val="Heading1"/>
      </w:pPr>
      <w:bookmarkStart w:id="325" w:name="_Toc339809236"/>
      <w:bookmarkStart w:id="326" w:name="_Toc34672055"/>
      <w:r>
        <w:t>Normative References</w:t>
      </w:r>
      <w:bookmarkEnd w:id="325"/>
      <w:bookmarkEnd w:id="326"/>
    </w:p>
    <w:p w14:paraId="2F8F09B9" w14:textId="77777777" w:rsidR="00424AF1" w:rsidRPr="00304E3E" w:rsidRDefault="00424AF1" w:rsidP="00424AF1">
      <w:pPr>
        <w:rPr>
          <w:szCs w:val="20"/>
        </w:rPr>
      </w:pPr>
      <w:r w:rsidRPr="00304E3E">
        <w:rPr>
          <w:szCs w:val="20"/>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D74DB32" w14:textId="77777777" w:rsidR="00424AF1" w:rsidRDefault="00424AF1" w:rsidP="00424AF1"/>
    <w:p w14:paraId="5626D422" w14:textId="1A5D330E" w:rsidR="00E316C6" w:rsidRPr="00BC3DCF" w:rsidRDefault="00473C01" w:rsidP="008248C4">
      <w:pPr>
        <w:rPr>
          <w:szCs w:val="20"/>
        </w:rPr>
      </w:pPr>
      <w:r w:rsidRPr="00304E3E">
        <w:rPr>
          <w:szCs w:val="20"/>
        </w:rPr>
        <w:t>AT</w:t>
      </w:r>
      <w:r w:rsidR="00A65C2A">
        <w:rPr>
          <w:szCs w:val="20"/>
        </w:rPr>
        <w:t xml:space="preserve">IS-1000074, </w:t>
      </w:r>
      <w:r w:rsidRPr="00304E3E">
        <w:rPr>
          <w:i/>
          <w:szCs w:val="20"/>
        </w:rPr>
        <w:t>Signature-based Handling of Asserted Information using Tokens (SHAKEN)</w:t>
      </w:r>
      <w:r w:rsidR="002F2696">
        <w:rPr>
          <w:i/>
          <w:szCs w:val="20"/>
        </w:rPr>
        <w:t>.</w:t>
      </w:r>
      <w:r w:rsidR="000E2B6B" w:rsidRPr="00DB734E">
        <w:rPr>
          <w:rStyle w:val="FootnoteReference"/>
          <w:szCs w:val="20"/>
        </w:rPr>
        <w:footnoteReference w:id="1"/>
      </w:r>
    </w:p>
    <w:p w14:paraId="44039F1C" w14:textId="7CB8CB73" w:rsidR="00416605" w:rsidRPr="00304E3E" w:rsidRDefault="00416605" w:rsidP="00DB09AE">
      <w:pPr>
        <w:rPr>
          <w:i/>
          <w:szCs w:val="20"/>
        </w:rPr>
      </w:pPr>
      <w:r w:rsidRPr="00304E3E">
        <w:rPr>
          <w:szCs w:val="20"/>
        </w:rPr>
        <w:t>RFC 3261</w:t>
      </w:r>
      <w:r w:rsidR="002F2696">
        <w:rPr>
          <w:szCs w:val="20"/>
        </w:rPr>
        <w:t xml:space="preserve">, </w:t>
      </w:r>
      <w:r w:rsidRPr="00304E3E">
        <w:rPr>
          <w:i/>
          <w:szCs w:val="20"/>
        </w:rPr>
        <w:t>SIP: Session Initiation Protocol</w:t>
      </w:r>
      <w:r w:rsidR="002F2696">
        <w:rPr>
          <w:i/>
          <w:szCs w:val="20"/>
        </w:rPr>
        <w:t>.</w:t>
      </w:r>
      <w:r w:rsidR="000E2B6B" w:rsidRPr="00635C13">
        <w:rPr>
          <w:szCs w:val="20"/>
          <w:vertAlign w:val="superscript"/>
        </w:rPr>
        <w:t>4</w:t>
      </w:r>
    </w:p>
    <w:p w14:paraId="1C1DF277" w14:textId="6BA78A8C" w:rsidR="005A6759" w:rsidRPr="00304E3E" w:rsidRDefault="005A6759" w:rsidP="005A6759">
      <w:pPr>
        <w:rPr>
          <w:i/>
          <w:szCs w:val="20"/>
        </w:rPr>
      </w:pPr>
      <w:r w:rsidRPr="00304E3E">
        <w:rPr>
          <w:szCs w:val="20"/>
        </w:rPr>
        <w:t>RFC 7515</w:t>
      </w:r>
      <w:r w:rsidR="002F2696">
        <w:rPr>
          <w:szCs w:val="20"/>
        </w:rPr>
        <w:t>,</w:t>
      </w:r>
      <w:r w:rsidR="002F2696">
        <w:rPr>
          <w:i/>
          <w:szCs w:val="20"/>
        </w:rPr>
        <w:t xml:space="preserve"> </w:t>
      </w:r>
      <w:r w:rsidRPr="00304E3E">
        <w:rPr>
          <w:i/>
          <w:szCs w:val="20"/>
        </w:rPr>
        <w:t>JSON Web Signatures</w:t>
      </w:r>
      <w:r w:rsidR="008A02C5" w:rsidRPr="00304E3E">
        <w:rPr>
          <w:i/>
          <w:szCs w:val="20"/>
        </w:rPr>
        <w:t xml:space="preserve"> (JWS)</w:t>
      </w:r>
      <w:r w:rsidR="002F2696">
        <w:rPr>
          <w:i/>
          <w:szCs w:val="20"/>
        </w:rPr>
        <w:t>.</w:t>
      </w:r>
      <w:r w:rsidR="000E2B6B" w:rsidRPr="00635C13">
        <w:rPr>
          <w:szCs w:val="20"/>
          <w:vertAlign w:val="superscript"/>
        </w:rPr>
        <w:t>4</w:t>
      </w:r>
    </w:p>
    <w:p w14:paraId="4F9DF8F5" w14:textId="7D27A1B4" w:rsidR="00582FA0" w:rsidRPr="00304E3E" w:rsidRDefault="00582FA0" w:rsidP="005A6759">
      <w:pPr>
        <w:rPr>
          <w:i/>
          <w:szCs w:val="20"/>
        </w:rPr>
      </w:pPr>
      <w:r w:rsidRPr="00304E3E">
        <w:rPr>
          <w:szCs w:val="20"/>
        </w:rPr>
        <w:t>RFC 7516</w:t>
      </w:r>
      <w:r w:rsidR="002F2696">
        <w:rPr>
          <w:szCs w:val="20"/>
        </w:rPr>
        <w:t>,</w:t>
      </w:r>
      <w:r w:rsidRPr="00304E3E">
        <w:rPr>
          <w:i/>
          <w:szCs w:val="20"/>
        </w:rPr>
        <w:t xml:space="preserve"> JSON Web Algorithms (JWA)</w:t>
      </w:r>
      <w:r w:rsidR="002F2696">
        <w:rPr>
          <w:i/>
          <w:szCs w:val="20"/>
        </w:rPr>
        <w:t>.</w:t>
      </w:r>
      <w:r w:rsidR="000E2B6B" w:rsidRPr="00635C13">
        <w:rPr>
          <w:szCs w:val="20"/>
          <w:vertAlign w:val="superscript"/>
        </w:rPr>
        <w:t>4</w:t>
      </w:r>
    </w:p>
    <w:p w14:paraId="6BCFEC09" w14:textId="788FCB74" w:rsidR="008A02C5" w:rsidRPr="00304E3E" w:rsidRDefault="008A02C5" w:rsidP="005A6759">
      <w:pPr>
        <w:rPr>
          <w:i/>
          <w:szCs w:val="20"/>
        </w:rPr>
      </w:pPr>
      <w:r w:rsidRPr="00304E3E">
        <w:rPr>
          <w:szCs w:val="20"/>
        </w:rPr>
        <w:t>RFC 7517</w:t>
      </w:r>
      <w:r w:rsidR="002F2696">
        <w:rPr>
          <w:szCs w:val="20"/>
        </w:rPr>
        <w:t>,</w:t>
      </w:r>
      <w:r w:rsidRPr="00304E3E">
        <w:rPr>
          <w:i/>
          <w:szCs w:val="20"/>
        </w:rPr>
        <w:t xml:space="preserve"> JSON Web Key (JWK)</w:t>
      </w:r>
      <w:r w:rsidR="002F2696">
        <w:rPr>
          <w:i/>
          <w:szCs w:val="20"/>
        </w:rPr>
        <w:t>.</w:t>
      </w:r>
      <w:r w:rsidR="000E2B6B" w:rsidRPr="00635C13">
        <w:rPr>
          <w:szCs w:val="20"/>
          <w:vertAlign w:val="superscript"/>
        </w:rPr>
        <w:t>4</w:t>
      </w:r>
    </w:p>
    <w:p w14:paraId="43EB7DCC" w14:textId="1C65408A" w:rsidR="005A6759" w:rsidRPr="00304E3E" w:rsidRDefault="005A6759" w:rsidP="005A6759">
      <w:pPr>
        <w:rPr>
          <w:i/>
          <w:szCs w:val="20"/>
        </w:rPr>
      </w:pPr>
      <w:r w:rsidRPr="00304E3E">
        <w:rPr>
          <w:szCs w:val="20"/>
        </w:rPr>
        <w:t>RFC 7519</w:t>
      </w:r>
      <w:r w:rsidR="002F2696">
        <w:rPr>
          <w:szCs w:val="20"/>
        </w:rPr>
        <w:t>,</w:t>
      </w:r>
      <w:r w:rsidRPr="00304E3E">
        <w:rPr>
          <w:i/>
          <w:szCs w:val="20"/>
        </w:rPr>
        <w:t xml:space="preserve"> JSON Web Token (JWT)</w:t>
      </w:r>
      <w:r w:rsidR="002F2696">
        <w:rPr>
          <w:i/>
          <w:szCs w:val="20"/>
        </w:rPr>
        <w:t>.</w:t>
      </w:r>
      <w:r w:rsidR="000E2B6B" w:rsidRPr="00635C13">
        <w:rPr>
          <w:szCs w:val="20"/>
          <w:vertAlign w:val="superscript"/>
        </w:rPr>
        <w:t>4</w:t>
      </w:r>
    </w:p>
    <w:p w14:paraId="37AFF276" w14:textId="3C23AF56" w:rsidR="00DB09AE" w:rsidRDefault="002A4A54" w:rsidP="00A4435F">
      <w:r>
        <w:t xml:space="preserve">RFC 8224, </w:t>
      </w:r>
      <w:r w:rsidRPr="00DB734E">
        <w:rPr>
          <w:i/>
          <w:szCs w:val="20"/>
        </w:rPr>
        <w:t>Authenticated Identity Management in the Session Initiation Protocol</w:t>
      </w:r>
      <w:r>
        <w:rPr>
          <w:szCs w:val="20"/>
        </w:rPr>
        <w:t>.</w:t>
      </w:r>
      <w:r w:rsidRPr="00DB734E">
        <w:rPr>
          <w:szCs w:val="20"/>
          <w:vertAlign w:val="superscript"/>
        </w:rPr>
        <w:t>4</w:t>
      </w:r>
    </w:p>
    <w:p w14:paraId="49740651" w14:textId="4C360482" w:rsidR="002A4A54" w:rsidRDefault="002A4A54" w:rsidP="00A4435F">
      <w:r>
        <w:t xml:space="preserve">RFC 8225, </w:t>
      </w:r>
      <w:r w:rsidRPr="00DB734E">
        <w:rPr>
          <w:i/>
          <w:szCs w:val="20"/>
        </w:rPr>
        <w:t>Personal Assertion Token (</w:t>
      </w:r>
      <w:proofErr w:type="spellStart"/>
      <w:r w:rsidRPr="00DB734E">
        <w:rPr>
          <w:i/>
          <w:szCs w:val="20"/>
        </w:rPr>
        <w:t>PASSporT</w:t>
      </w:r>
      <w:proofErr w:type="spellEnd"/>
      <w:r w:rsidRPr="00DB734E">
        <w:rPr>
          <w:i/>
          <w:szCs w:val="20"/>
        </w:rPr>
        <w:t>)</w:t>
      </w:r>
      <w:r>
        <w:rPr>
          <w:rStyle w:val="FootnoteReference"/>
          <w:szCs w:val="20"/>
          <w:vertAlign w:val="baseline"/>
        </w:rPr>
        <w:t>.</w:t>
      </w:r>
      <w:r>
        <w:rPr>
          <w:rStyle w:val="FootnoteReference"/>
          <w:szCs w:val="20"/>
        </w:rPr>
        <w:footnoteReference w:id="2"/>
      </w:r>
    </w:p>
    <w:p w14:paraId="777EDE87" w14:textId="7EDD18CD" w:rsidR="002A4A54" w:rsidRDefault="002A4A54" w:rsidP="00A4435F">
      <w:r>
        <w:t xml:space="preserve">RFC 8226, </w:t>
      </w:r>
      <w:r w:rsidRPr="00DB734E">
        <w:rPr>
          <w:i/>
          <w:szCs w:val="20"/>
        </w:rPr>
        <w:t>Secure Telephone Identity Credentials: Certificates</w:t>
      </w:r>
      <w:r w:rsidRPr="00635C13">
        <w:rPr>
          <w:szCs w:val="20"/>
          <w:vertAlign w:val="superscript"/>
        </w:rPr>
        <w:t>4</w:t>
      </w:r>
    </w:p>
    <w:p w14:paraId="6D88D9FD" w14:textId="77777777" w:rsidR="00424AF1" w:rsidRDefault="00424AF1" w:rsidP="00800865">
      <w:pPr>
        <w:pStyle w:val="Heading1"/>
      </w:pPr>
      <w:bookmarkStart w:id="327" w:name="_Toc339809237"/>
      <w:bookmarkStart w:id="328" w:name="_Toc34672056"/>
      <w:r>
        <w:t>Definitions, Acronyms, &amp; Abbreviations</w:t>
      </w:r>
      <w:bookmarkEnd w:id="327"/>
      <w:bookmarkEnd w:id="328"/>
    </w:p>
    <w:p w14:paraId="361FC22F" w14:textId="0E3D1813" w:rsidR="00424AF1" w:rsidRPr="00304E3E" w:rsidRDefault="002B7015" w:rsidP="00424AF1">
      <w:pPr>
        <w:rPr>
          <w:szCs w:val="20"/>
        </w:rPr>
      </w:pPr>
      <w:r w:rsidRPr="00304E3E">
        <w:rPr>
          <w:szCs w:val="20"/>
        </w:rPr>
        <w:t xml:space="preserve">For a list of common communications terms and definitions, please visit the </w:t>
      </w:r>
      <w:r w:rsidRPr="00304E3E">
        <w:rPr>
          <w:i/>
          <w:szCs w:val="20"/>
        </w:rPr>
        <w:t>ATIS Telecom Glossary</w:t>
      </w:r>
      <w:r w:rsidRPr="00304E3E">
        <w:rPr>
          <w:szCs w:val="20"/>
        </w:rPr>
        <w:t xml:space="preserve">, which is located at &lt; </w:t>
      </w:r>
      <w:hyperlink r:id="rId11" w:history="1">
        <w:r w:rsidRPr="00304E3E">
          <w:rPr>
            <w:rStyle w:val="Hyperlink"/>
            <w:szCs w:val="20"/>
          </w:rPr>
          <w:t>http://www.atis.org/glossary</w:t>
        </w:r>
      </w:hyperlink>
      <w:r w:rsidRPr="00304E3E">
        <w:rPr>
          <w:szCs w:val="20"/>
        </w:rPr>
        <w:t xml:space="preserve"> &gt;.</w:t>
      </w:r>
    </w:p>
    <w:p w14:paraId="7B6967E7" w14:textId="77777777" w:rsidR="002B7015" w:rsidRDefault="002B7015" w:rsidP="00424AF1"/>
    <w:p w14:paraId="15C3F92A" w14:textId="77777777" w:rsidR="00424AF1" w:rsidRDefault="00424AF1" w:rsidP="00424AF1">
      <w:pPr>
        <w:pStyle w:val="Heading2"/>
      </w:pPr>
      <w:bookmarkStart w:id="329" w:name="_Toc339809238"/>
      <w:bookmarkStart w:id="330" w:name="_Toc34672057"/>
      <w:r>
        <w:t>Definitions</w:t>
      </w:r>
      <w:bookmarkEnd w:id="329"/>
      <w:bookmarkEnd w:id="330"/>
    </w:p>
    <w:p w14:paraId="1187F3D9" w14:textId="38D7DB92" w:rsidR="00BF4004" w:rsidRPr="00304E3E" w:rsidRDefault="00BF4004" w:rsidP="008B078E">
      <w:pPr>
        <w:rPr>
          <w:szCs w:val="20"/>
        </w:rPr>
      </w:pPr>
      <w:r w:rsidRPr="00304E3E">
        <w:rPr>
          <w:szCs w:val="20"/>
        </w:rPr>
        <w:t xml:space="preserve">The following provides some key definitions used in this document. Refer to </w:t>
      </w:r>
      <w:r w:rsidR="00CF2EF8" w:rsidRPr="00304E3E">
        <w:rPr>
          <w:szCs w:val="20"/>
        </w:rPr>
        <w:t xml:space="preserve">IETF </w:t>
      </w:r>
      <w:r w:rsidRPr="00304E3E">
        <w:rPr>
          <w:szCs w:val="20"/>
        </w:rPr>
        <w:t>RFC 4949 for a complete Internet Security Glossary</w:t>
      </w:r>
      <w:r w:rsidR="00636CAC" w:rsidRPr="00304E3E">
        <w:rPr>
          <w:szCs w:val="20"/>
        </w:rPr>
        <w:t xml:space="preserve">, </w:t>
      </w:r>
      <w:r w:rsidR="00EB70DB" w:rsidRPr="00304E3E">
        <w:rPr>
          <w:szCs w:val="20"/>
        </w:rPr>
        <w:t>as well as tutorial material for many of the</w:t>
      </w:r>
      <w:r w:rsidR="00CF2EF8" w:rsidRPr="00304E3E">
        <w:rPr>
          <w:szCs w:val="20"/>
        </w:rPr>
        <w:t>se</w:t>
      </w:r>
      <w:r w:rsidR="00EB70DB" w:rsidRPr="00304E3E">
        <w:rPr>
          <w:szCs w:val="20"/>
        </w:rPr>
        <w:t xml:space="preserve"> terms. </w:t>
      </w:r>
      <w:r w:rsidRPr="00304E3E">
        <w:rPr>
          <w:szCs w:val="20"/>
        </w:rPr>
        <w:t xml:space="preserve"> </w:t>
      </w:r>
    </w:p>
    <w:p w14:paraId="1A3A77A2" w14:textId="36ACC833" w:rsidR="00424AF1" w:rsidRPr="00304E3E" w:rsidRDefault="004132F6" w:rsidP="00424AF1">
      <w:pPr>
        <w:rPr>
          <w:szCs w:val="20"/>
        </w:rPr>
      </w:pPr>
      <w:r w:rsidRPr="00304E3E">
        <w:rPr>
          <w:b/>
          <w:szCs w:val="20"/>
        </w:rPr>
        <w:t>Caller ID</w:t>
      </w:r>
      <w:r w:rsidR="00424AF1" w:rsidRPr="00593AF5">
        <w:rPr>
          <w:b/>
          <w:szCs w:val="20"/>
        </w:rPr>
        <w:t>:</w:t>
      </w:r>
      <w:r w:rsidRPr="00304E3E">
        <w:rPr>
          <w:szCs w:val="20"/>
        </w:rPr>
        <w:t xml:space="preserve"> </w:t>
      </w:r>
      <w:r w:rsidR="00AB062D" w:rsidRPr="00AB062D">
        <w:rPr>
          <w:szCs w:val="20"/>
        </w:rPr>
        <w:t xml:space="preserve">The </w:t>
      </w:r>
      <w:r w:rsidRPr="00304E3E">
        <w:rPr>
          <w:szCs w:val="20"/>
        </w:rPr>
        <w:t>originating or calling part</w:t>
      </w:r>
      <w:r w:rsidR="00D90659">
        <w:rPr>
          <w:szCs w:val="20"/>
        </w:rPr>
        <w:t>y’</w:t>
      </w:r>
      <w:r w:rsidRPr="00304E3E">
        <w:rPr>
          <w:szCs w:val="20"/>
        </w:rPr>
        <w:t>s telephone number used to identify the caller carried either in the P-Asserted</w:t>
      </w:r>
      <w:r w:rsidR="00CA2079" w:rsidRPr="00304E3E">
        <w:rPr>
          <w:szCs w:val="20"/>
        </w:rPr>
        <w:t xml:space="preserve">-Identity </w:t>
      </w:r>
      <w:r w:rsidRPr="00304E3E">
        <w:rPr>
          <w:szCs w:val="20"/>
        </w:rPr>
        <w:t xml:space="preserve">or </w:t>
      </w:r>
      <w:proofErr w:type="gramStart"/>
      <w:r w:rsidRPr="00304E3E">
        <w:rPr>
          <w:szCs w:val="20"/>
        </w:rPr>
        <w:t>From</w:t>
      </w:r>
      <w:proofErr w:type="gramEnd"/>
      <w:r w:rsidRPr="00304E3E">
        <w:rPr>
          <w:szCs w:val="20"/>
        </w:rPr>
        <w:t xml:space="preserve"> header</w:t>
      </w:r>
      <w:r w:rsidR="00CA2079" w:rsidRPr="00304E3E">
        <w:rPr>
          <w:szCs w:val="20"/>
        </w:rPr>
        <w:t xml:space="preserve"> fields</w:t>
      </w:r>
      <w:r w:rsidR="00416605" w:rsidRPr="00304E3E">
        <w:rPr>
          <w:szCs w:val="20"/>
        </w:rPr>
        <w:t xml:space="preserve"> in the </w:t>
      </w:r>
      <w:r w:rsidR="004A5A63">
        <w:rPr>
          <w:szCs w:val="20"/>
        </w:rPr>
        <w:t>Session Initiation Protocol (</w:t>
      </w:r>
      <w:r w:rsidR="00416605" w:rsidRPr="00304E3E">
        <w:rPr>
          <w:szCs w:val="20"/>
        </w:rPr>
        <w:t>SIP</w:t>
      </w:r>
      <w:r w:rsidR="004A5A63">
        <w:rPr>
          <w:szCs w:val="20"/>
        </w:rPr>
        <w:t>)</w:t>
      </w:r>
      <w:r w:rsidR="00416605" w:rsidRPr="00304E3E">
        <w:rPr>
          <w:szCs w:val="20"/>
        </w:rPr>
        <w:t xml:space="preserve"> [RFC 3261] messages</w:t>
      </w:r>
      <w:r w:rsidR="00CA2079" w:rsidRPr="00304E3E">
        <w:rPr>
          <w:szCs w:val="20"/>
        </w:rPr>
        <w:t xml:space="preserve">. </w:t>
      </w:r>
    </w:p>
    <w:p w14:paraId="392A3844" w14:textId="11D1C33D" w:rsidR="00416605" w:rsidRPr="00304E3E" w:rsidRDefault="00416605" w:rsidP="00424AF1">
      <w:pPr>
        <w:rPr>
          <w:szCs w:val="20"/>
        </w:rPr>
      </w:pPr>
      <w:r w:rsidRPr="00304E3E">
        <w:rPr>
          <w:b/>
          <w:szCs w:val="20"/>
        </w:rPr>
        <w:lastRenderedPageBreak/>
        <w:t>Identity</w:t>
      </w:r>
      <w:r w:rsidRPr="00593AF5">
        <w:rPr>
          <w:b/>
          <w:szCs w:val="20"/>
        </w:rPr>
        <w:t>:</w:t>
      </w:r>
      <w:r w:rsidRPr="00304E3E">
        <w:rPr>
          <w:b/>
          <w:szCs w:val="20"/>
        </w:rPr>
        <w:t xml:space="preserve"> </w:t>
      </w:r>
      <w:r w:rsidRPr="00304E3E">
        <w:rPr>
          <w:szCs w:val="20"/>
        </w:rPr>
        <w:t xml:space="preserve">Either a canonical </w:t>
      </w:r>
      <w:r w:rsidR="004A5A63">
        <w:rPr>
          <w:szCs w:val="20"/>
        </w:rPr>
        <w:t>A</w:t>
      </w:r>
      <w:r w:rsidRPr="00304E3E">
        <w:rPr>
          <w:szCs w:val="20"/>
        </w:rPr>
        <w:t>ddress-of-</w:t>
      </w:r>
      <w:r w:rsidR="004A5A63">
        <w:rPr>
          <w:szCs w:val="20"/>
        </w:rPr>
        <w:t>R</w:t>
      </w:r>
      <w:r w:rsidRPr="00304E3E">
        <w:rPr>
          <w:szCs w:val="20"/>
        </w:rPr>
        <w:t>ecord (</w:t>
      </w:r>
      <w:proofErr w:type="spellStart"/>
      <w:r w:rsidRPr="00304E3E">
        <w:rPr>
          <w:szCs w:val="20"/>
        </w:rPr>
        <w:t>AoR</w:t>
      </w:r>
      <w:proofErr w:type="spellEnd"/>
      <w:r w:rsidRPr="00304E3E">
        <w:rPr>
          <w:szCs w:val="20"/>
        </w:rPr>
        <w:t xml:space="preserve">) SIP </w:t>
      </w:r>
      <w:r w:rsidR="00BC45D0" w:rsidRPr="00304E3E">
        <w:rPr>
          <w:szCs w:val="20"/>
        </w:rPr>
        <w:t>Uniform Resource Identifier</w:t>
      </w:r>
      <w:r w:rsidR="00BC45D0" w:rsidRPr="00BC45D0">
        <w:rPr>
          <w:szCs w:val="20"/>
        </w:rPr>
        <w:t xml:space="preserve"> </w:t>
      </w:r>
      <w:r w:rsidR="00BC45D0">
        <w:rPr>
          <w:szCs w:val="20"/>
        </w:rPr>
        <w:t>(</w:t>
      </w:r>
      <w:r w:rsidRPr="00304E3E">
        <w:rPr>
          <w:szCs w:val="20"/>
        </w:rPr>
        <w:t>URI</w:t>
      </w:r>
      <w:r w:rsidR="00BC45D0">
        <w:rPr>
          <w:szCs w:val="20"/>
        </w:rPr>
        <w:t>)</w:t>
      </w:r>
      <w:r w:rsidRPr="00304E3E">
        <w:rPr>
          <w:szCs w:val="20"/>
        </w:rPr>
        <w:t xml:space="preserve"> employed to reach a user (such as ’sip:alice@atlanta.example.com’), or a telephone number, which commonly appears in either a TEL URI [RFC</w:t>
      </w:r>
      <w:r w:rsidR="004A5A63">
        <w:rPr>
          <w:szCs w:val="20"/>
        </w:rPr>
        <w:t xml:space="preserve"> </w:t>
      </w:r>
      <w:r w:rsidRPr="00304E3E">
        <w:rPr>
          <w:szCs w:val="20"/>
        </w:rPr>
        <w:t>3966] or as the user portion of a SIP URI.  See also Caller ID [</w:t>
      </w:r>
      <w:r w:rsidR="00E63D11">
        <w:rPr>
          <w:szCs w:val="20"/>
        </w:rPr>
        <w:t>RFC 8224</w:t>
      </w:r>
      <w:r w:rsidRPr="00304E3E">
        <w:rPr>
          <w:szCs w:val="20"/>
        </w:rPr>
        <w:t>]</w:t>
      </w:r>
      <w:r w:rsidR="004A5A63">
        <w:rPr>
          <w:szCs w:val="20"/>
        </w:rPr>
        <w:t>.</w:t>
      </w:r>
    </w:p>
    <w:p w14:paraId="5C7E91E8" w14:textId="51C275F4" w:rsidR="004E7B9B" w:rsidRDefault="0070758F" w:rsidP="00F40FF5">
      <w:pPr>
        <w:rPr>
          <w:szCs w:val="20"/>
        </w:rPr>
      </w:pPr>
      <w:r w:rsidRPr="00304E3E">
        <w:rPr>
          <w:b/>
          <w:szCs w:val="20"/>
        </w:rPr>
        <w:t>National/Regional Regulatory Authority (NR</w:t>
      </w:r>
      <w:r w:rsidR="004A5A63">
        <w:rPr>
          <w:b/>
          <w:szCs w:val="20"/>
        </w:rPr>
        <w:t>R</w:t>
      </w:r>
      <w:r w:rsidRPr="00304E3E">
        <w:rPr>
          <w:b/>
          <w:szCs w:val="20"/>
        </w:rPr>
        <w:t>A)</w:t>
      </w:r>
      <w:r w:rsidRPr="00593AF5">
        <w:rPr>
          <w:b/>
          <w:szCs w:val="20"/>
        </w:rPr>
        <w:t>:</w:t>
      </w:r>
      <w:r w:rsidRPr="00304E3E">
        <w:rPr>
          <w:b/>
          <w:szCs w:val="20"/>
        </w:rPr>
        <w:t xml:space="preserve"> </w:t>
      </w:r>
      <w:r w:rsidRPr="00304E3E">
        <w:rPr>
          <w:szCs w:val="20"/>
        </w:rPr>
        <w:t xml:space="preserve">A governmental entity responsible for the oversight/regulation of the telecommunication networks within a specific country or region. </w:t>
      </w:r>
    </w:p>
    <w:p w14:paraId="3CE9DC9A" w14:textId="09F73144" w:rsidR="00F40FF5" w:rsidRPr="00304E3E" w:rsidRDefault="004E7B9B" w:rsidP="00304E3E">
      <w:pPr>
        <w:ind w:left="720"/>
        <w:rPr>
          <w:sz w:val="18"/>
          <w:szCs w:val="18"/>
        </w:rPr>
      </w:pPr>
      <w:r w:rsidRPr="00304E3E">
        <w:rPr>
          <w:sz w:val="18"/>
          <w:szCs w:val="18"/>
        </w:rPr>
        <w:t>NOTE:</w:t>
      </w:r>
      <w:r w:rsidR="00F523F1" w:rsidRPr="00304E3E">
        <w:rPr>
          <w:sz w:val="18"/>
          <w:szCs w:val="18"/>
        </w:rPr>
        <w:t xml:space="preserve"> </w:t>
      </w:r>
      <w:r w:rsidRPr="00304E3E">
        <w:rPr>
          <w:sz w:val="18"/>
          <w:szCs w:val="18"/>
        </w:rPr>
        <w:t xml:space="preserve">Region </w:t>
      </w:r>
      <w:r w:rsidR="00F523F1" w:rsidRPr="00304E3E">
        <w:rPr>
          <w:sz w:val="18"/>
          <w:szCs w:val="18"/>
        </w:rPr>
        <w:t>is not intended to be a region within a country</w:t>
      </w:r>
      <w:r w:rsidR="008775AC" w:rsidRPr="00304E3E">
        <w:rPr>
          <w:sz w:val="18"/>
          <w:szCs w:val="18"/>
        </w:rPr>
        <w:t xml:space="preserve"> (e.g., a region is not a state within the US).</w:t>
      </w:r>
    </w:p>
    <w:p w14:paraId="001AD99B" w14:textId="311A8CB7" w:rsidR="002F2760" w:rsidRDefault="00CD7247" w:rsidP="002F2760">
      <w:pPr>
        <w:rPr>
          <w:szCs w:val="20"/>
        </w:rPr>
      </w:pPr>
      <w:r w:rsidRPr="00304E3E">
        <w:rPr>
          <w:b/>
          <w:szCs w:val="20"/>
        </w:rPr>
        <w:t>Signature</w:t>
      </w:r>
      <w:r w:rsidRPr="00593AF5">
        <w:rPr>
          <w:b/>
          <w:szCs w:val="20"/>
        </w:rPr>
        <w:t>:</w:t>
      </w:r>
      <w:r w:rsidRPr="00304E3E">
        <w:rPr>
          <w:szCs w:val="20"/>
        </w:rPr>
        <w:t xml:space="preserve"> Created by signing the message using the </w:t>
      </w:r>
      <w:r w:rsidR="00500C92" w:rsidRPr="00304E3E">
        <w:rPr>
          <w:szCs w:val="20"/>
        </w:rPr>
        <w:t>private key</w:t>
      </w:r>
      <w:r w:rsidRPr="00304E3E">
        <w:rPr>
          <w:szCs w:val="20"/>
        </w:rPr>
        <w:t>.  It ensures the identity of the sender and the integrity of the data</w:t>
      </w:r>
      <w:r w:rsidR="009D1D25" w:rsidRPr="00304E3E">
        <w:rPr>
          <w:szCs w:val="20"/>
        </w:rPr>
        <w:t xml:space="preserve"> [RFC 4949]</w:t>
      </w:r>
      <w:r w:rsidR="004A5A63">
        <w:rPr>
          <w:szCs w:val="20"/>
        </w:rPr>
        <w:t>.</w:t>
      </w:r>
    </w:p>
    <w:p w14:paraId="1BFF34E1" w14:textId="7290673F" w:rsidR="0096016B" w:rsidRPr="00304E3E" w:rsidRDefault="0096016B" w:rsidP="00BF4004">
      <w:pPr>
        <w:rPr>
          <w:szCs w:val="20"/>
        </w:rPr>
      </w:pPr>
      <w:r w:rsidRPr="00304E3E">
        <w:rPr>
          <w:b/>
          <w:szCs w:val="20"/>
        </w:rPr>
        <w:t>Telephone Identity</w:t>
      </w:r>
      <w:r w:rsidRPr="00593AF5">
        <w:rPr>
          <w:b/>
          <w:szCs w:val="20"/>
        </w:rPr>
        <w:t>:</w:t>
      </w:r>
      <w:r w:rsidRPr="00304E3E">
        <w:rPr>
          <w:b/>
          <w:szCs w:val="20"/>
        </w:rPr>
        <w:t xml:space="preserve"> </w:t>
      </w:r>
      <w:r w:rsidR="000E2A70" w:rsidRPr="000E2A70">
        <w:rPr>
          <w:szCs w:val="20"/>
        </w:rPr>
        <w:t xml:space="preserve">An </w:t>
      </w:r>
      <w:r w:rsidRPr="00304E3E">
        <w:rPr>
          <w:szCs w:val="20"/>
        </w:rPr>
        <w:t>identifier associated with an originator of a telephone call. In the context of the SHAKEN framework</w:t>
      </w:r>
      <w:r w:rsidR="00500C92" w:rsidRPr="00304E3E">
        <w:rPr>
          <w:szCs w:val="20"/>
        </w:rPr>
        <w:t>,</w:t>
      </w:r>
      <w:r w:rsidRPr="00304E3E">
        <w:rPr>
          <w:szCs w:val="20"/>
        </w:rPr>
        <w:t xml:space="preserve"> this is a SIP </w:t>
      </w:r>
      <w:r w:rsidR="00500C92" w:rsidRPr="00304E3E">
        <w:rPr>
          <w:szCs w:val="20"/>
        </w:rPr>
        <w:t xml:space="preserve">identity </w:t>
      </w:r>
      <w:r w:rsidRPr="00304E3E">
        <w:rPr>
          <w:szCs w:val="20"/>
        </w:rPr>
        <w:t>(</w:t>
      </w:r>
      <w:r w:rsidR="002B303D">
        <w:rPr>
          <w:szCs w:val="20"/>
        </w:rPr>
        <w:t>e.g.</w:t>
      </w:r>
      <w:r w:rsidRPr="00304E3E">
        <w:rPr>
          <w:szCs w:val="20"/>
        </w:rPr>
        <w:t xml:space="preserve">, a SIP URI or a TEL URI) from which a telephone number can be derived. </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00BCB9CD" w14:textId="77777777" w:rsidR="001F2162" w:rsidRDefault="001F2162" w:rsidP="001F2162"/>
    <w:p w14:paraId="6330A8D0" w14:textId="77777777" w:rsidR="001F2162" w:rsidRDefault="001F2162" w:rsidP="006009BF">
      <w:pPr>
        <w:pStyle w:val="Heading2"/>
        <w:widowControl w:val="0"/>
      </w:pPr>
      <w:bookmarkStart w:id="331" w:name="_Toc339809239"/>
      <w:bookmarkStart w:id="332" w:name="_Toc34672058"/>
      <w:r>
        <w:t>Acronyms &amp; Abbreviations</w:t>
      </w:r>
      <w:bookmarkEnd w:id="331"/>
      <w:bookmarkEnd w:id="332"/>
    </w:p>
    <w:p w14:paraId="5CC92E5F" w14:textId="77777777" w:rsidR="001F2162" w:rsidRDefault="001F2162" w:rsidP="006009BF">
      <w:pPr>
        <w:keepNext/>
        <w:widowControl w:val="0"/>
      </w:pPr>
    </w:p>
    <w:tbl>
      <w:tblPr>
        <w:tblW w:w="0" w:type="auto"/>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ook w:val="04A0" w:firstRow="1" w:lastRow="0" w:firstColumn="1" w:lastColumn="0" w:noHBand="0" w:noVBand="1"/>
      </w:tblPr>
      <w:tblGrid>
        <w:gridCol w:w="1097"/>
        <w:gridCol w:w="8967"/>
      </w:tblGrid>
      <w:tr w:rsidR="004A5A63" w:rsidRPr="001F2162" w14:paraId="7F6A2C05" w14:textId="77777777" w:rsidTr="00BC3DCF">
        <w:tc>
          <w:tcPr>
            <w:tcW w:w="1097" w:type="dxa"/>
            <w:shd w:val="clear" w:color="auto" w:fill="auto"/>
          </w:tcPr>
          <w:p w14:paraId="7C930C7D" w14:textId="0DC98B38" w:rsidR="004A5A63" w:rsidRPr="005044B8" w:rsidRDefault="004A5A63" w:rsidP="00F17692">
            <w:pPr>
              <w:rPr>
                <w:rFonts w:cs="Arial"/>
                <w:sz w:val="18"/>
                <w:szCs w:val="18"/>
              </w:rPr>
            </w:pPr>
            <w:proofErr w:type="spellStart"/>
            <w:r>
              <w:rPr>
                <w:rFonts w:cs="Arial"/>
                <w:sz w:val="18"/>
                <w:szCs w:val="18"/>
              </w:rPr>
              <w:t>AoR</w:t>
            </w:r>
            <w:proofErr w:type="spellEnd"/>
          </w:p>
        </w:tc>
        <w:tc>
          <w:tcPr>
            <w:tcW w:w="8967" w:type="dxa"/>
            <w:shd w:val="clear" w:color="auto" w:fill="auto"/>
          </w:tcPr>
          <w:p w14:paraId="30531C1C" w14:textId="32DE0557" w:rsidR="004A5A63" w:rsidRPr="00B8402D" w:rsidRDefault="004A5A63" w:rsidP="00F17692">
            <w:pPr>
              <w:rPr>
                <w:rFonts w:cs="Arial"/>
                <w:sz w:val="18"/>
                <w:szCs w:val="18"/>
              </w:rPr>
            </w:pPr>
            <w:r w:rsidRPr="004A5A63">
              <w:rPr>
                <w:rFonts w:cs="Arial"/>
                <w:sz w:val="18"/>
                <w:szCs w:val="18"/>
              </w:rPr>
              <w:t>Address-of-Record</w:t>
            </w:r>
          </w:p>
        </w:tc>
      </w:tr>
      <w:tr w:rsidR="001F2162" w:rsidRPr="001F2162" w14:paraId="2BB7191A" w14:textId="77777777" w:rsidTr="00BC3DCF">
        <w:tc>
          <w:tcPr>
            <w:tcW w:w="1097" w:type="dxa"/>
            <w:shd w:val="clear" w:color="auto" w:fill="auto"/>
          </w:tcPr>
          <w:p w14:paraId="2D04CCA7" w14:textId="77777777" w:rsidR="001F2162" w:rsidRPr="00652D86" w:rsidRDefault="001F2162" w:rsidP="00F17692">
            <w:pPr>
              <w:rPr>
                <w:rFonts w:cs="Arial"/>
                <w:sz w:val="18"/>
                <w:szCs w:val="18"/>
              </w:rPr>
            </w:pPr>
            <w:r w:rsidRPr="005044B8">
              <w:rPr>
                <w:rFonts w:cs="Arial"/>
                <w:sz w:val="18"/>
                <w:szCs w:val="18"/>
              </w:rPr>
              <w:t>ATIS</w:t>
            </w:r>
          </w:p>
        </w:tc>
        <w:tc>
          <w:tcPr>
            <w:tcW w:w="8967" w:type="dxa"/>
            <w:shd w:val="clear" w:color="auto" w:fill="auto"/>
          </w:tcPr>
          <w:p w14:paraId="2C2BE9DA" w14:textId="36FE0C45" w:rsidR="00DC3009" w:rsidRPr="00B8402D" w:rsidRDefault="001F2162" w:rsidP="00F17692">
            <w:pPr>
              <w:rPr>
                <w:rFonts w:cs="Arial"/>
                <w:sz w:val="18"/>
                <w:szCs w:val="18"/>
              </w:rPr>
            </w:pPr>
            <w:r w:rsidRPr="00B8402D">
              <w:rPr>
                <w:rFonts w:cs="Arial"/>
                <w:sz w:val="18"/>
                <w:szCs w:val="18"/>
              </w:rPr>
              <w:t>Alliance for Telecommunications Industry Solutions</w:t>
            </w:r>
          </w:p>
        </w:tc>
      </w:tr>
      <w:tr w:rsidR="00DC3009" w:rsidRPr="001F2162" w14:paraId="6BBB2902" w14:textId="77777777" w:rsidTr="00BC3DCF">
        <w:tc>
          <w:tcPr>
            <w:tcW w:w="1097" w:type="dxa"/>
            <w:shd w:val="clear" w:color="auto" w:fill="auto"/>
          </w:tcPr>
          <w:p w14:paraId="576FFCE9" w14:textId="10A2760C" w:rsidR="00DC3009" w:rsidRPr="005044B8" w:rsidRDefault="00DC3009" w:rsidP="00F17692">
            <w:pPr>
              <w:rPr>
                <w:rFonts w:cs="Arial"/>
                <w:sz w:val="18"/>
                <w:szCs w:val="18"/>
              </w:rPr>
            </w:pPr>
            <w:r>
              <w:rPr>
                <w:rFonts w:cs="Arial"/>
                <w:sz w:val="18"/>
                <w:szCs w:val="18"/>
              </w:rPr>
              <w:t>CNAM</w:t>
            </w:r>
          </w:p>
        </w:tc>
        <w:tc>
          <w:tcPr>
            <w:tcW w:w="8967" w:type="dxa"/>
            <w:shd w:val="clear" w:color="auto" w:fill="auto"/>
          </w:tcPr>
          <w:p w14:paraId="7E46586C" w14:textId="0E9DB495" w:rsidR="00DC3009" w:rsidRPr="00B8402D" w:rsidRDefault="00DC3009" w:rsidP="00F17692">
            <w:pPr>
              <w:rPr>
                <w:rFonts w:cs="Arial"/>
                <w:sz w:val="18"/>
                <w:szCs w:val="18"/>
              </w:rPr>
            </w:pPr>
            <w:r>
              <w:rPr>
                <w:rFonts w:cs="Arial"/>
                <w:sz w:val="18"/>
                <w:szCs w:val="18"/>
              </w:rPr>
              <w:t>Conventional Caller Name</w:t>
            </w:r>
          </w:p>
        </w:tc>
      </w:tr>
      <w:tr w:rsidR="00DC3009" w:rsidRPr="001F2162" w14:paraId="3C7923C7" w14:textId="77777777" w:rsidTr="00BC3DCF">
        <w:tc>
          <w:tcPr>
            <w:tcW w:w="1097" w:type="dxa"/>
            <w:shd w:val="clear" w:color="auto" w:fill="auto"/>
          </w:tcPr>
          <w:p w14:paraId="046CACF0" w14:textId="304C6C6F" w:rsidR="00DC3009" w:rsidRDefault="00DC3009" w:rsidP="00F17692">
            <w:pPr>
              <w:rPr>
                <w:rFonts w:cs="Arial"/>
                <w:sz w:val="18"/>
                <w:szCs w:val="18"/>
              </w:rPr>
            </w:pPr>
            <w:proofErr w:type="spellStart"/>
            <w:r>
              <w:rPr>
                <w:rFonts w:cs="Arial"/>
                <w:sz w:val="18"/>
                <w:szCs w:val="18"/>
              </w:rPr>
              <w:t>eCNAM</w:t>
            </w:r>
            <w:proofErr w:type="spellEnd"/>
          </w:p>
        </w:tc>
        <w:tc>
          <w:tcPr>
            <w:tcW w:w="8967" w:type="dxa"/>
            <w:shd w:val="clear" w:color="auto" w:fill="auto"/>
          </w:tcPr>
          <w:p w14:paraId="583320AB" w14:textId="50B95BEC" w:rsidR="00DC3009" w:rsidRDefault="00DC3009" w:rsidP="00F17692">
            <w:pPr>
              <w:rPr>
                <w:rFonts w:cs="Arial"/>
                <w:sz w:val="18"/>
                <w:szCs w:val="18"/>
              </w:rPr>
            </w:pPr>
            <w:r>
              <w:rPr>
                <w:rFonts w:cs="Arial"/>
                <w:sz w:val="18"/>
                <w:szCs w:val="18"/>
              </w:rPr>
              <w:t>Enhanced Caller Name</w:t>
            </w:r>
          </w:p>
        </w:tc>
      </w:tr>
      <w:tr w:rsidR="002B1D45" w:rsidRPr="001F2162" w14:paraId="22353D96" w14:textId="77777777" w:rsidTr="00BC3DCF">
        <w:tc>
          <w:tcPr>
            <w:tcW w:w="1097" w:type="dxa"/>
            <w:shd w:val="clear" w:color="auto" w:fill="auto"/>
          </w:tcPr>
          <w:p w14:paraId="2F50256A" w14:textId="3B414DD8" w:rsidR="002B1D45" w:rsidRPr="00D14005" w:rsidRDefault="002B1D45" w:rsidP="00F17692">
            <w:pPr>
              <w:rPr>
                <w:rFonts w:cs="Arial"/>
                <w:sz w:val="18"/>
                <w:szCs w:val="18"/>
              </w:rPr>
            </w:pPr>
            <w:r w:rsidRPr="00D14005">
              <w:rPr>
                <w:rFonts w:cs="Arial"/>
                <w:sz w:val="18"/>
                <w:szCs w:val="18"/>
              </w:rPr>
              <w:t>HTTPS</w:t>
            </w:r>
          </w:p>
        </w:tc>
        <w:tc>
          <w:tcPr>
            <w:tcW w:w="8967" w:type="dxa"/>
            <w:shd w:val="clear" w:color="auto" w:fill="auto"/>
          </w:tcPr>
          <w:p w14:paraId="30B81CCA" w14:textId="535424A5" w:rsidR="002B1D45" w:rsidRPr="00D14005" w:rsidRDefault="002B1D45" w:rsidP="00F17692">
            <w:pPr>
              <w:rPr>
                <w:rFonts w:cs="Arial"/>
                <w:sz w:val="18"/>
                <w:szCs w:val="18"/>
              </w:rPr>
            </w:pPr>
            <w:r w:rsidRPr="00D14005">
              <w:rPr>
                <w:rFonts w:cs="Arial"/>
                <w:sz w:val="18"/>
                <w:szCs w:val="18"/>
              </w:rPr>
              <w:t>Hypertext Transfer Protocol Secure</w:t>
            </w:r>
          </w:p>
        </w:tc>
      </w:tr>
      <w:tr w:rsidR="00BE015E" w:rsidRPr="001F2162" w14:paraId="00BFC528" w14:textId="77777777" w:rsidTr="00BC3DCF">
        <w:tc>
          <w:tcPr>
            <w:tcW w:w="1097" w:type="dxa"/>
            <w:shd w:val="clear" w:color="auto" w:fill="auto"/>
          </w:tcPr>
          <w:p w14:paraId="4E0B843E" w14:textId="57FB47BA" w:rsidR="00BE015E" w:rsidRPr="00D14005" w:rsidRDefault="00BE015E" w:rsidP="00F17692">
            <w:pPr>
              <w:rPr>
                <w:rFonts w:cs="Arial"/>
                <w:sz w:val="18"/>
                <w:szCs w:val="18"/>
              </w:rPr>
            </w:pPr>
            <w:r w:rsidRPr="00D14005">
              <w:rPr>
                <w:rFonts w:cs="Arial"/>
                <w:sz w:val="18"/>
                <w:szCs w:val="18"/>
              </w:rPr>
              <w:t>IETF</w:t>
            </w:r>
          </w:p>
        </w:tc>
        <w:tc>
          <w:tcPr>
            <w:tcW w:w="8967" w:type="dxa"/>
            <w:shd w:val="clear" w:color="auto" w:fill="auto"/>
          </w:tcPr>
          <w:p w14:paraId="2ADD2421" w14:textId="58D14666" w:rsidR="00BE015E" w:rsidRPr="00D14005" w:rsidRDefault="000C4329" w:rsidP="00F17692">
            <w:pPr>
              <w:rPr>
                <w:rFonts w:cs="Arial"/>
                <w:sz w:val="18"/>
                <w:szCs w:val="18"/>
              </w:rPr>
            </w:pPr>
            <w:hyperlink r:id="rId12" w:history="1">
              <w:r w:rsidR="00BE015E" w:rsidRPr="00D14005">
                <w:rPr>
                  <w:rFonts w:cs="Arial"/>
                  <w:sz w:val="18"/>
                  <w:szCs w:val="18"/>
                </w:rPr>
                <w:t>Internet Engineering Task Force</w:t>
              </w:r>
            </w:hyperlink>
          </w:p>
        </w:tc>
      </w:tr>
      <w:tr w:rsidR="002B1D45" w:rsidRPr="001F2162" w14:paraId="2CA50D7D" w14:textId="77777777" w:rsidTr="00BC3DCF">
        <w:tc>
          <w:tcPr>
            <w:tcW w:w="1097" w:type="dxa"/>
            <w:shd w:val="clear" w:color="auto" w:fill="auto"/>
          </w:tcPr>
          <w:p w14:paraId="7C65B1F5" w14:textId="51F34CB2" w:rsidR="002B1D45" w:rsidRPr="00D14005" w:rsidRDefault="002B1D45" w:rsidP="00F17692">
            <w:pPr>
              <w:rPr>
                <w:rFonts w:cs="Arial"/>
                <w:sz w:val="18"/>
                <w:szCs w:val="18"/>
              </w:rPr>
            </w:pPr>
            <w:r w:rsidRPr="00D14005">
              <w:rPr>
                <w:rFonts w:cs="Arial"/>
                <w:sz w:val="18"/>
                <w:szCs w:val="18"/>
              </w:rPr>
              <w:t>JSON</w:t>
            </w:r>
          </w:p>
        </w:tc>
        <w:tc>
          <w:tcPr>
            <w:tcW w:w="8967" w:type="dxa"/>
            <w:shd w:val="clear" w:color="auto" w:fill="auto"/>
          </w:tcPr>
          <w:p w14:paraId="646909AD" w14:textId="7DD23023" w:rsidR="002B1D45" w:rsidRPr="00D14005" w:rsidRDefault="002B1D45" w:rsidP="00F17692">
            <w:pPr>
              <w:rPr>
                <w:rFonts w:cs="Arial"/>
                <w:sz w:val="18"/>
                <w:szCs w:val="18"/>
              </w:rPr>
            </w:pPr>
            <w:r w:rsidRPr="00D14005">
              <w:rPr>
                <w:rFonts w:cs="Arial"/>
                <w:sz w:val="18"/>
                <w:szCs w:val="18"/>
              </w:rPr>
              <w:t>JavaScript Object Notation</w:t>
            </w:r>
          </w:p>
        </w:tc>
      </w:tr>
      <w:tr w:rsidR="00B929C5" w:rsidRPr="001F2162" w14:paraId="6DCC27E9" w14:textId="77777777" w:rsidTr="00BC3DCF">
        <w:tc>
          <w:tcPr>
            <w:tcW w:w="1097" w:type="dxa"/>
            <w:shd w:val="clear" w:color="auto" w:fill="auto"/>
          </w:tcPr>
          <w:p w14:paraId="69B2F482" w14:textId="4C23FBEC" w:rsidR="00B929C5" w:rsidRPr="00D14005" w:rsidRDefault="00B929C5" w:rsidP="00F17692">
            <w:pPr>
              <w:rPr>
                <w:rFonts w:cs="Arial"/>
                <w:sz w:val="18"/>
                <w:szCs w:val="18"/>
              </w:rPr>
            </w:pPr>
            <w:r w:rsidRPr="00D14005">
              <w:rPr>
                <w:rFonts w:cs="Arial"/>
                <w:sz w:val="18"/>
                <w:szCs w:val="18"/>
              </w:rPr>
              <w:t>JWA</w:t>
            </w:r>
          </w:p>
        </w:tc>
        <w:tc>
          <w:tcPr>
            <w:tcW w:w="8967" w:type="dxa"/>
            <w:shd w:val="clear" w:color="auto" w:fill="auto"/>
          </w:tcPr>
          <w:p w14:paraId="115B11F2" w14:textId="2BFD4DF7" w:rsidR="00B929C5" w:rsidRPr="00D14005" w:rsidRDefault="00B929C5" w:rsidP="005100C8">
            <w:pPr>
              <w:rPr>
                <w:rFonts w:cs="Arial"/>
                <w:sz w:val="18"/>
                <w:szCs w:val="18"/>
              </w:rPr>
            </w:pPr>
            <w:r w:rsidRPr="00D14005">
              <w:rPr>
                <w:rFonts w:cs="Arial"/>
                <w:sz w:val="18"/>
                <w:szCs w:val="18"/>
              </w:rPr>
              <w:t>JSON Web Algorithms</w:t>
            </w:r>
          </w:p>
        </w:tc>
      </w:tr>
      <w:tr w:rsidR="008A02C5" w:rsidRPr="001F2162" w14:paraId="0ACB21CE" w14:textId="77777777" w:rsidTr="00BC3DCF">
        <w:tc>
          <w:tcPr>
            <w:tcW w:w="1097" w:type="dxa"/>
            <w:shd w:val="clear" w:color="auto" w:fill="auto"/>
          </w:tcPr>
          <w:p w14:paraId="7930C6EC" w14:textId="2DDC820D" w:rsidR="008A02C5" w:rsidRPr="00D14005" w:rsidRDefault="008A02C5" w:rsidP="00F17692">
            <w:pPr>
              <w:rPr>
                <w:rFonts w:cs="Arial"/>
                <w:sz w:val="18"/>
                <w:szCs w:val="18"/>
              </w:rPr>
            </w:pPr>
            <w:r w:rsidRPr="00D14005">
              <w:rPr>
                <w:rFonts w:cs="Arial"/>
                <w:sz w:val="18"/>
                <w:szCs w:val="18"/>
              </w:rPr>
              <w:t>JWK</w:t>
            </w:r>
          </w:p>
        </w:tc>
        <w:tc>
          <w:tcPr>
            <w:tcW w:w="8967" w:type="dxa"/>
            <w:shd w:val="clear" w:color="auto" w:fill="auto"/>
          </w:tcPr>
          <w:p w14:paraId="5F4C3CF3" w14:textId="7F75F89F" w:rsidR="008A02C5" w:rsidRPr="00D14005" w:rsidRDefault="008A02C5" w:rsidP="00F17692">
            <w:pPr>
              <w:rPr>
                <w:rFonts w:cs="Arial"/>
                <w:sz w:val="18"/>
                <w:szCs w:val="18"/>
              </w:rPr>
            </w:pPr>
            <w:r w:rsidRPr="00D14005">
              <w:rPr>
                <w:rFonts w:cs="Arial"/>
                <w:sz w:val="18"/>
                <w:szCs w:val="18"/>
              </w:rPr>
              <w:t>JSON Web Key</w:t>
            </w:r>
          </w:p>
        </w:tc>
      </w:tr>
      <w:tr w:rsidR="002B1D45" w:rsidRPr="001F2162" w14:paraId="3E953108" w14:textId="77777777" w:rsidTr="00BC3DCF">
        <w:tc>
          <w:tcPr>
            <w:tcW w:w="1097" w:type="dxa"/>
            <w:shd w:val="clear" w:color="auto" w:fill="auto"/>
          </w:tcPr>
          <w:p w14:paraId="353908F7" w14:textId="038DA900" w:rsidR="002B1D45" w:rsidRPr="00D14005" w:rsidRDefault="002B1D45" w:rsidP="00F17692">
            <w:pPr>
              <w:rPr>
                <w:rFonts w:cs="Arial"/>
                <w:sz w:val="18"/>
                <w:szCs w:val="18"/>
              </w:rPr>
            </w:pPr>
            <w:r w:rsidRPr="00D14005">
              <w:rPr>
                <w:rFonts w:cs="Arial"/>
                <w:sz w:val="18"/>
                <w:szCs w:val="18"/>
              </w:rPr>
              <w:t>JWS</w:t>
            </w:r>
          </w:p>
        </w:tc>
        <w:tc>
          <w:tcPr>
            <w:tcW w:w="8967" w:type="dxa"/>
            <w:shd w:val="clear" w:color="auto" w:fill="auto"/>
          </w:tcPr>
          <w:p w14:paraId="6819BDDA" w14:textId="6C992942" w:rsidR="002B1D45" w:rsidRPr="00D14005" w:rsidRDefault="002B1D45" w:rsidP="00F17692">
            <w:pPr>
              <w:rPr>
                <w:rFonts w:cs="Arial"/>
                <w:sz w:val="18"/>
                <w:szCs w:val="18"/>
              </w:rPr>
            </w:pPr>
            <w:r w:rsidRPr="00D14005">
              <w:rPr>
                <w:rFonts w:cs="Arial"/>
                <w:sz w:val="18"/>
                <w:szCs w:val="18"/>
              </w:rPr>
              <w:t>JSON Web Signature</w:t>
            </w:r>
          </w:p>
        </w:tc>
      </w:tr>
      <w:tr w:rsidR="005A6759" w:rsidRPr="001F2162" w14:paraId="6D4D4D70" w14:textId="77777777" w:rsidTr="00BC3DCF">
        <w:tc>
          <w:tcPr>
            <w:tcW w:w="1097" w:type="dxa"/>
            <w:shd w:val="clear" w:color="auto" w:fill="auto"/>
          </w:tcPr>
          <w:p w14:paraId="6428C7C2" w14:textId="49A0A32B" w:rsidR="005A6759" w:rsidRPr="00D14005" w:rsidRDefault="005A6759" w:rsidP="00F17692">
            <w:pPr>
              <w:rPr>
                <w:rFonts w:cs="Arial"/>
                <w:sz w:val="18"/>
                <w:szCs w:val="18"/>
              </w:rPr>
            </w:pPr>
            <w:r w:rsidRPr="00D14005">
              <w:rPr>
                <w:rFonts w:cs="Arial"/>
                <w:sz w:val="18"/>
                <w:szCs w:val="18"/>
              </w:rPr>
              <w:t>JWT</w:t>
            </w:r>
          </w:p>
        </w:tc>
        <w:tc>
          <w:tcPr>
            <w:tcW w:w="8967" w:type="dxa"/>
            <w:shd w:val="clear" w:color="auto" w:fill="auto"/>
          </w:tcPr>
          <w:p w14:paraId="0B844B66" w14:textId="32A08E9A" w:rsidR="005A6759" w:rsidRPr="00D14005" w:rsidRDefault="005A6759" w:rsidP="00F17692">
            <w:pPr>
              <w:rPr>
                <w:rFonts w:cs="Arial"/>
                <w:sz w:val="18"/>
                <w:szCs w:val="18"/>
              </w:rPr>
            </w:pPr>
            <w:r w:rsidRPr="00D14005">
              <w:rPr>
                <w:rFonts w:cs="Arial"/>
                <w:sz w:val="18"/>
                <w:szCs w:val="18"/>
              </w:rPr>
              <w:t>JSON Web Token</w:t>
            </w:r>
          </w:p>
        </w:tc>
      </w:tr>
      <w:tr w:rsidR="00AC1BC8" w:rsidRPr="001F2162" w14:paraId="71A447F3" w14:textId="77777777" w:rsidTr="00BC3DCF">
        <w:tc>
          <w:tcPr>
            <w:tcW w:w="1097" w:type="dxa"/>
            <w:shd w:val="clear" w:color="auto" w:fill="auto"/>
          </w:tcPr>
          <w:p w14:paraId="2A4ACA2C" w14:textId="77777777" w:rsidR="00AC1BC8" w:rsidRPr="00D14005" w:rsidRDefault="00AC1BC8" w:rsidP="00F17692">
            <w:pPr>
              <w:rPr>
                <w:rFonts w:cs="Arial"/>
                <w:sz w:val="18"/>
                <w:szCs w:val="18"/>
              </w:rPr>
            </w:pPr>
            <w:r w:rsidRPr="00D14005">
              <w:rPr>
                <w:rFonts w:cs="Arial"/>
                <w:sz w:val="18"/>
                <w:szCs w:val="18"/>
              </w:rPr>
              <w:t>NNI</w:t>
            </w:r>
          </w:p>
        </w:tc>
        <w:tc>
          <w:tcPr>
            <w:tcW w:w="8967" w:type="dxa"/>
            <w:shd w:val="clear" w:color="auto" w:fill="auto"/>
          </w:tcPr>
          <w:p w14:paraId="123AB7A7" w14:textId="02DEA703" w:rsidR="00736E46" w:rsidRPr="00D14005" w:rsidRDefault="00AC1BC8" w:rsidP="00F17692">
            <w:pPr>
              <w:rPr>
                <w:rFonts w:cs="Arial"/>
                <w:sz w:val="18"/>
                <w:szCs w:val="18"/>
              </w:rPr>
            </w:pPr>
            <w:r w:rsidRPr="00D14005">
              <w:rPr>
                <w:rFonts w:cs="Arial"/>
                <w:sz w:val="18"/>
                <w:szCs w:val="18"/>
              </w:rPr>
              <w:t>Network-to-Network Interface</w:t>
            </w:r>
          </w:p>
        </w:tc>
      </w:tr>
      <w:tr w:rsidR="002A0296" w:rsidRPr="001F2162" w14:paraId="75370F42" w14:textId="77777777" w:rsidTr="00BC3DCF">
        <w:tc>
          <w:tcPr>
            <w:tcW w:w="1097" w:type="dxa"/>
            <w:shd w:val="clear" w:color="auto" w:fill="auto"/>
          </w:tcPr>
          <w:p w14:paraId="57517480" w14:textId="20BAE686" w:rsidR="002A0296" w:rsidRPr="00D14005" w:rsidRDefault="002A0296" w:rsidP="00F17692">
            <w:pPr>
              <w:rPr>
                <w:rFonts w:cs="Arial"/>
                <w:sz w:val="18"/>
                <w:szCs w:val="18"/>
              </w:rPr>
            </w:pPr>
            <w:r w:rsidRPr="00D14005">
              <w:rPr>
                <w:rFonts w:cs="Arial"/>
                <w:sz w:val="18"/>
                <w:szCs w:val="18"/>
              </w:rPr>
              <w:t>OCN</w:t>
            </w:r>
          </w:p>
        </w:tc>
        <w:tc>
          <w:tcPr>
            <w:tcW w:w="8967" w:type="dxa"/>
            <w:shd w:val="clear" w:color="auto" w:fill="auto"/>
          </w:tcPr>
          <w:p w14:paraId="6AEF30FB" w14:textId="3D2A6225" w:rsidR="002A0296" w:rsidRPr="00D14005" w:rsidRDefault="002A0296" w:rsidP="00F17692">
            <w:pPr>
              <w:rPr>
                <w:rFonts w:cs="Arial"/>
                <w:sz w:val="18"/>
                <w:szCs w:val="18"/>
              </w:rPr>
            </w:pPr>
            <w:r w:rsidRPr="00D14005">
              <w:rPr>
                <w:rFonts w:cs="Arial"/>
                <w:sz w:val="18"/>
                <w:szCs w:val="18"/>
              </w:rPr>
              <w:t>Operating Company Number</w:t>
            </w:r>
          </w:p>
        </w:tc>
      </w:tr>
      <w:tr w:rsidR="002B1D45" w:rsidRPr="001F2162" w14:paraId="4D4F2374" w14:textId="77777777" w:rsidTr="00BC3DCF">
        <w:tc>
          <w:tcPr>
            <w:tcW w:w="1097" w:type="dxa"/>
            <w:shd w:val="clear" w:color="auto" w:fill="auto"/>
          </w:tcPr>
          <w:p w14:paraId="0B48FE90" w14:textId="6BB9C968" w:rsidR="002B1D45" w:rsidRPr="00D14005" w:rsidRDefault="002B1D45" w:rsidP="00F17692">
            <w:pPr>
              <w:rPr>
                <w:rFonts w:cs="Arial"/>
                <w:sz w:val="18"/>
                <w:szCs w:val="18"/>
              </w:rPr>
            </w:pPr>
            <w:proofErr w:type="spellStart"/>
            <w:r w:rsidRPr="00D14005">
              <w:rPr>
                <w:rFonts w:cs="Arial"/>
                <w:sz w:val="18"/>
                <w:szCs w:val="18"/>
              </w:rPr>
              <w:t>PASSporT</w:t>
            </w:r>
            <w:proofErr w:type="spellEnd"/>
          </w:p>
        </w:tc>
        <w:tc>
          <w:tcPr>
            <w:tcW w:w="8967" w:type="dxa"/>
            <w:shd w:val="clear" w:color="auto" w:fill="auto"/>
          </w:tcPr>
          <w:p w14:paraId="0A5A828D" w14:textId="1B80AC1E" w:rsidR="002B1D45" w:rsidRPr="00D14005" w:rsidRDefault="002B1D45" w:rsidP="005100C8">
            <w:pPr>
              <w:rPr>
                <w:rFonts w:cs="Arial"/>
                <w:sz w:val="18"/>
                <w:szCs w:val="18"/>
              </w:rPr>
            </w:pPr>
            <w:r w:rsidRPr="00D14005">
              <w:rPr>
                <w:rFonts w:cs="Arial"/>
                <w:sz w:val="18"/>
                <w:szCs w:val="18"/>
              </w:rPr>
              <w:t>Persona</w:t>
            </w:r>
            <w:r w:rsidR="005100C8" w:rsidRPr="00D14005">
              <w:rPr>
                <w:rFonts w:cs="Arial"/>
                <w:sz w:val="18"/>
                <w:szCs w:val="18"/>
              </w:rPr>
              <w:t>l</w:t>
            </w:r>
            <w:r w:rsidRPr="00D14005">
              <w:rPr>
                <w:rFonts w:cs="Arial"/>
                <w:sz w:val="18"/>
                <w:szCs w:val="18"/>
              </w:rPr>
              <w:t xml:space="preserve"> Assertion Token</w:t>
            </w:r>
          </w:p>
        </w:tc>
      </w:tr>
      <w:tr w:rsidR="00AC1BC8" w:rsidRPr="001F2162" w14:paraId="1D3BB017" w14:textId="77777777" w:rsidTr="00BC3DCF">
        <w:tc>
          <w:tcPr>
            <w:tcW w:w="1097" w:type="dxa"/>
            <w:shd w:val="clear" w:color="auto" w:fill="auto"/>
          </w:tcPr>
          <w:p w14:paraId="46691DA7" w14:textId="77777777" w:rsidR="00AC1BC8" w:rsidRPr="00D14005" w:rsidRDefault="00AC1BC8" w:rsidP="00F17692">
            <w:pPr>
              <w:rPr>
                <w:rFonts w:cs="Arial"/>
                <w:sz w:val="18"/>
                <w:szCs w:val="18"/>
              </w:rPr>
            </w:pPr>
            <w:r w:rsidRPr="00D14005">
              <w:rPr>
                <w:rFonts w:cs="Arial"/>
                <w:sz w:val="18"/>
                <w:szCs w:val="18"/>
              </w:rPr>
              <w:t>PSTN</w:t>
            </w:r>
          </w:p>
        </w:tc>
        <w:tc>
          <w:tcPr>
            <w:tcW w:w="8967" w:type="dxa"/>
            <w:shd w:val="clear" w:color="auto" w:fill="auto"/>
          </w:tcPr>
          <w:p w14:paraId="49A36A8E" w14:textId="77777777" w:rsidR="00AC1BC8" w:rsidRPr="00D14005" w:rsidRDefault="00AC1BC8" w:rsidP="00F17692">
            <w:pPr>
              <w:rPr>
                <w:rFonts w:cs="Arial"/>
                <w:sz w:val="18"/>
                <w:szCs w:val="18"/>
              </w:rPr>
            </w:pPr>
            <w:r w:rsidRPr="00D14005">
              <w:rPr>
                <w:rFonts w:cs="Arial"/>
                <w:sz w:val="18"/>
                <w:szCs w:val="18"/>
              </w:rPr>
              <w:t>Public Switched Telephone Network</w:t>
            </w:r>
          </w:p>
        </w:tc>
      </w:tr>
      <w:tr w:rsidR="002B1D45" w:rsidRPr="001F2162" w14:paraId="0F5953E6" w14:textId="77777777" w:rsidTr="00BC3DCF">
        <w:tc>
          <w:tcPr>
            <w:tcW w:w="1097" w:type="dxa"/>
            <w:shd w:val="clear" w:color="auto" w:fill="auto"/>
          </w:tcPr>
          <w:p w14:paraId="55674EE7" w14:textId="523BAD43" w:rsidR="002B1D45" w:rsidRPr="00D14005" w:rsidRDefault="002B1D45" w:rsidP="00F17692">
            <w:pPr>
              <w:rPr>
                <w:rFonts w:cs="Arial"/>
                <w:sz w:val="18"/>
                <w:szCs w:val="18"/>
              </w:rPr>
            </w:pPr>
            <w:r w:rsidRPr="00D14005">
              <w:rPr>
                <w:rFonts w:cs="Arial"/>
                <w:sz w:val="18"/>
                <w:szCs w:val="18"/>
              </w:rPr>
              <w:t>SHAKEN</w:t>
            </w:r>
          </w:p>
        </w:tc>
        <w:tc>
          <w:tcPr>
            <w:tcW w:w="8967" w:type="dxa"/>
            <w:shd w:val="clear" w:color="auto" w:fill="auto"/>
          </w:tcPr>
          <w:p w14:paraId="774AE5A8" w14:textId="5672C0C6" w:rsidR="002B1D45" w:rsidRPr="00D14005" w:rsidRDefault="002B1D45" w:rsidP="00F17692">
            <w:pPr>
              <w:rPr>
                <w:rFonts w:cs="Arial"/>
                <w:sz w:val="18"/>
                <w:szCs w:val="18"/>
              </w:rPr>
            </w:pPr>
            <w:r w:rsidRPr="00D14005">
              <w:rPr>
                <w:rFonts w:cs="Arial"/>
                <w:sz w:val="18"/>
                <w:szCs w:val="18"/>
              </w:rPr>
              <w:t xml:space="preserve">Signature-based Handling of Asserted information using </w:t>
            </w:r>
            <w:proofErr w:type="spellStart"/>
            <w:r w:rsidRPr="00D14005">
              <w:rPr>
                <w:rFonts w:cs="Arial"/>
                <w:sz w:val="18"/>
                <w:szCs w:val="18"/>
              </w:rPr>
              <w:t>toKENs</w:t>
            </w:r>
            <w:proofErr w:type="spellEnd"/>
          </w:p>
        </w:tc>
      </w:tr>
      <w:tr w:rsidR="006B39A1" w:rsidRPr="001F2162" w14:paraId="12D2E1CA" w14:textId="77777777" w:rsidTr="00BC3DCF">
        <w:tc>
          <w:tcPr>
            <w:tcW w:w="1097" w:type="dxa"/>
            <w:shd w:val="clear" w:color="auto" w:fill="auto"/>
          </w:tcPr>
          <w:p w14:paraId="4E6D34E9" w14:textId="51A351B3" w:rsidR="006B39A1" w:rsidRPr="00D14005" w:rsidRDefault="006B39A1" w:rsidP="00F17692">
            <w:pPr>
              <w:rPr>
                <w:rFonts w:cs="Arial"/>
                <w:sz w:val="18"/>
                <w:szCs w:val="18"/>
              </w:rPr>
            </w:pPr>
            <w:r w:rsidRPr="00D14005">
              <w:rPr>
                <w:rFonts w:cs="Arial"/>
                <w:sz w:val="18"/>
                <w:szCs w:val="18"/>
              </w:rPr>
              <w:t>SIP</w:t>
            </w:r>
          </w:p>
        </w:tc>
        <w:tc>
          <w:tcPr>
            <w:tcW w:w="8967" w:type="dxa"/>
            <w:shd w:val="clear" w:color="auto" w:fill="auto"/>
          </w:tcPr>
          <w:p w14:paraId="4E93AFFA" w14:textId="01821633" w:rsidR="006B39A1" w:rsidRPr="00D14005" w:rsidRDefault="006B39A1" w:rsidP="00F17692">
            <w:pPr>
              <w:rPr>
                <w:rFonts w:cs="Arial"/>
                <w:sz w:val="18"/>
                <w:szCs w:val="18"/>
              </w:rPr>
            </w:pPr>
            <w:r w:rsidRPr="00D14005">
              <w:rPr>
                <w:rFonts w:cs="Arial"/>
                <w:sz w:val="18"/>
                <w:szCs w:val="18"/>
              </w:rPr>
              <w:t>Session Initiation Protocol</w:t>
            </w:r>
          </w:p>
        </w:tc>
      </w:tr>
      <w:tr w:rsidR="00DC3009" w:rsidRPr="001F2162" w14:paraId="37F55B65" w14:textId="77777777" w:rsidTr="00BC3DCF">
        <w:tc>
          <w:tcPr>
            <w:tcW w:w="1097" w:type="dxa"/>
            <w:shd w:val="clear" w:color="auto" w:fill="auto"/>
          </w:tcPr>
          <w:p w14:paraId="65821BB1" w14:textId="58ACA90C" w:rsidR="00DC3009" w:rsidRPr="00D14005" w:rsidRDefault="00DC3009" w:rsidP="00F17692">
            <w:pPr>
              <w:rPr>
                <w:rFonts w:cs="Arial"/>
                <w:sz w:val="18"/>
                <w:szCs w:val="18"/>
              </w:rPr>
            </w:pPr>
            <w:r>
              <w:rPr>
                <w:rFonts w:cs="Arial"/>
                <w:sz w:val="18"/>
                <w:szCs w:val="18"/>
              </w:rPr>
              <w:t>RCD</w:t>
            </w:r>
          </w:p>
        </w:tc>
        <w:tc>
          <w:tcPr>
            <w:tcW w:w="8967" w:type="dxa"/>
            <w:shd w:val="clear" w:color="auto" w:fill="auto"/>
          </w:tcPr>
          <w:p w14:paraId="4B6D3775" w14:textId="1A99D34C" w:rsidR="00DC3009" w:rsidRPr="00D14005" w:rsidRDefault="00DC3009" w:rsidP="00F17692">
            <w:pPr>
              <w:rPr>
                <w:rFonts w:cs="Arial"/>
                <w:sz w:val="18"/>
                <w:szCs w:val="18"/>
              </w:rPr>
            </w:pPr>
            <w:r>
              <w:rPr>
                <w:rFonts w:cs="Arial"/>
                <w:sz w:val="18"/>
                <w:szCs w:val="18"/>
              </w:rPr>
              <w:t>Rich Call Data</w:t>
            </w:r>
          </w:p>
        </w:tc>
      </w:tr>
      <w:tr w:rsidR="0018502E" w:rsidRPr="001F2162" w14:paraId="7C9508D4" w14:textId="77777777" w:rsidTr="00BC3DCF">
        <w:tc>
          <w:tcPr>
            <w:tcW w:w="1097" w:type="dxa"/>
            <w:shd w:val="clear" w:color="auto" w:fill="auto"/>
          </w:tcPr>
          <w:p w14:paraId="172220AF" w14:textId="3CB32644" w:rsidR="0018502E" w:rsidRPr="00D14005" w:rsidRDefault="0018502E" w:rsidP="00F17692">
            <w:pPr>
              <w:rPr>
                <w:rFonts w:cs="Arial"/>
                <w:sz w:val="18"/>
                <w:szCs w:val="18"/>
              </w:rPr>
            </w:pPr>
            <w:r w:rsidRPr="00D14005">
              <w:rPr>
                <w:rFonts w:cs="Arial"/>
                <w:sz w:val="18"/>
                <w:szCs w:val="18"/>
              </w:rPr>
              <w:t>REST</w:t>
            </w:r>
          </w:p>
        </w:tc>
        <w:tc>
          <w:tcPr>
            <w:tcW w:w="8967" w:type="dxa"/>
            <w:shd w:val="clear" w:color="auto" w:fill="auto"/>
          </w:tcPr>
          <w:p w14:paraId="134C98F7" w14:textId="16A152CC" w:rsidR="0018502E" w:rsidRPr="00D14005" w:rsidRDefault="0018502E" w:rsidP="006B39A1">
            <w:pPr>
              <w:rPr>
                <w:rFonts w:cs="Arial"/>
                <w:sz w:val="18"/>
                <w:szCs w:val="18"/>
              </w:rPr>
            </w:pPr>
            <w:r w:rsidRPr="00D14005">
              <w:rPr>
                <w:rFonts w:cs="Arial"/>
                <w:sz w:val="18"/>
                <w:szCs w:val="18"/>
              </w:rPr>
              <w:t xml:space="preserve">Representational </w:t>
            </w:r>
            <w:r w:rsidR="006B39A1">
              <w:rPr>
                <w:rFonts w:cs="Arial"/>
                <w:sz w:val="18"/>
                <w:szCs w:val="18"/>
              </w:rPr>
              <w:t>S</w:t>
            </w:r>
            <w:r w:rsidRPr="00D14005">
              <w:rPr>
                <w:rFonts w:cs="Arial"/>
                <w:sz w:val="18"/>
                <w:szCs w:val="18"/>
              </w:rPr>
              <w:t xml:space="preserve">tate </w:t>
            </w:r>
            <w:r w:rsidR="006B39A1">
              <w:rPr>
                <w:rFonts w:cs="Arial"/>
                <w:sz w:val="18"/>
                <w:szCs w:val="18"/>
              </w:rPr>
              <w:t>T</w:t>
            </w:r>
            <w:r w:rsidRPr="00D14005">
              <w:rPr>
                <w:rFonts w:cs="Arial"/>
                <w:sz w:val="18"/>
                <w:szCs w:val="18"/>
              </w:rPr>
              <w:t>ransfer</w:t>
            </w:r>
          </w:p>
        </w:tc>
      </w:tr>
      <w:tr w:rsidR="0018502E" w:rsidRPr="001F2162" w14:paraId="424A5AD5" w14:textId="77777777" w:rsidTr="00BC3DCF">
        <w:tc>
          <w:tcPr>
            <w:tcW w:w="1097" w:type="dxa"/>
            <w:shd w:val="clear" w:color="auto" w:fill="auto"/>
          </w:tcPr>
          <w:p w14:paraId="02446767" w14:textId="398B6CCE" w:rsidR="0018502E" w:rsidRPr="00D14005" w:rsidRDefault="0018502E" w:rsidP="00F17692">
            <w:pPr>
              <w:rPr>
                <w:rFonts w:cs="Arial"/>
                <w:sz w:val="18"/>
                <w:szCs w:val="18"/>
              </w:rPr>
            </w:pPr>
            <w:r w:rsidRPr="00D14005">
              <w:rPr>
                <w:rFonts w:cs="Arial"/>
                <w:sz w:val="18"/>
                <w:szCs w:val="18"/>
              </w:rPr>
              <w:t>SP</w:t>
            </w:r>
          </w:p>
        </w:tc>
        <w:tc>
          <w:tcPr>
            <w:tcW w:w="8967" w:type="dxa"/>
            <w:shd w:val="clear" w:color="auto" w:fill="auto"/>
          </w:tcPr>
          <w:p w14:paraId="153F8E7F" w14:textId="1416C182" w:rsidR="0018502E" w:rsidRPr="00D14005" w:rsidRDefault="0018502E" w:rsidP="00F17692">
            <w:pPr>
              <w:rPr>
                <w:rFonts w:cs="Arial"/>
                <w:sz w:val="18"/>
                <w:szCs w:val="18"/>
              </w:rPr>
            </w:pPr>
            <w:r w:rsidRPr="00D14005">
              <w:rPr>
                <w:rFonts w:cs="Arial"/>
                <w:sz w:val="18"/>
                <w:szCs w:val="18"/>
              </w:rPr>
              <w:t>Service Provider</w:t>
            </w:r>
          </w:p>
        </w:tc>
      </w:tr>
      <w:tr w:rsidR="0018502E" w:rsidRPr="001F2162" w14:paraId="7C3C86FE" w14:textId="77777777" w:rsidTr="00BC3DCF">
        <w:tc>
          <w:tcPr>
            <w:tcW w:w="1097" w:type="dxa"/>
            <w:shd w:val="clear" w:color="auto" w:fill="auto"/>
          </w:tcPr>
          <w:p w14:paraId="15DF286B" w14:textId="77777777" w:rsidR="0018502E" w:rsidRPr="00D14005" w:rsidRDefault="0018502E" w:rsidP="00F17692">
            <w:pPr>
              <w:rPr>
                <w:rFonts w:cs="Arial"/>
                <w:sz w:val="18"/>
                <w:szCs w:val="18"/>
              </w:rPr>
            </w:pPr>
            <w:r w:rsidRPr="00D14005">
              <w:rPr>
                <w:rFonts w:cs="Arial"/>
                <w:sz w:val="18"/>
                <w:szCs w:val="18"/>
              </w:rPr>
              <w:t>STI</w:t>
            </w:r>
          </w:p>
        </w:tc>
        <w:tc>
          <w:tcPr>
            <w:tcW w:w="8967" w:type="dxa"/>
            <w:shd w:val="clear" w:color="auto" w:fill="auto"/>
          </w:tcPr>
          <w:p w14:paraId="2D1E3DFB" w14:textId="77777777" w:rsidR="0018502E" w:rsidRPr="00D14005" w:rsidRDefault="0018502E" w:rsidP="00F17692">
            <w:pPr>
              <w:rPr>
                <w:rFonts w:cs="Arial"/>
                <w:sz w:val="18"/>
                <w:szCs w:val="18"/>
              </w:rPr>
            </w:pPr>
            <w:r w:rsidRPr="00D14005">
              <w:rPr>
                <w:rFonts w:cs="Arial"/>
                <w:sz w:val="18"/>
                <w:szCs w:val="18"/>
              </w:rPr>
              <w:t>Secure Telephone Identity</w:t>
            </w:r>
          </w:p>
        </w:tc>
      </w:tr>
      <w:tr w:rsidR="0018502E" w:rsidRPr="001F2162" w14:paraId="5DA79D98" w14:textId="77777777" w:rsidTr="00BC3DCF">
        <w:tc>
          <w:tcPr>
            <w:tcW w:w="1097" w:type="dxa"/>
            <w:shd w:val="clear" w:color="auto" w:fill="auto"/>
          </w:tcPr>
          <w:p w14:paraId="7FCDAB90" w14:textId="733A6482" w:rsidR="0018502E" w:rsidRPr="005044B8" w:rsidRDefault="0018502E" w:rsidP="00F17692">
            <w:pPr>
              <w:rPr>
                <w:rFonts w:cs="Arial"/>
                <w:sz w:val="18"/>
                <w:szCs w:val="18"/>
              </w:rPr>
            </w:pPr>
            <w:r w:rsidRPr="005044B8">
              <w:rPr>
                <w:rFonts w:cs="Arial"/>
                <w:sz w:val="18"/>
                <w:szCs w:val="18"/>
              </w:rPr>
              <w:t>STIR</w:t>
            </w:r>
          </w:p>
        </w:tc>
        <w:tc>
          <w:tcPr>
            <w:tcW w:w="8967" w:type="dxa"/>
            <w:shd w:val="clear" w:color="auto" w:fill="auto"/>
          </w:tcPr>
          <w:p w14:paraId="103BB551" w14:textId="222ED1D4" w:rsidR="0018502E" w:rsidRPr="00BE015E" w:rsidRDefault="0018502E" w:rsidP="00F17692">
            <w:pPr>
              <w:rPr>
                <w:rFonts w:cs="Arial"/>
                <w:sz w:val="18"/>
                <w:szCs w:val="18"/>
              </w:rPr>
            </w:pPr>
            <w:r w:rsidRPr="00BE015E">
              <w:rPr>
                <w:rFonts w:cs="Arial"/>
                <w:sz w:val="18"/>
                <w:szCs w:val="18"/>
              </w:rPr>
              <w:t>Secure Telephone Identity Revisited</w:t>
            </w:r>
          </w:p>
        </w:tc>
      </w:tr>
      <w:tr w:rsidR="0018502E" w:rsidRPr="001F2162" w14:paraId="0CE18F0D" w14:textId="77777777" w:rsidTr="00BC3DCF">
        <w:tc>
          <w:tcPr>
            <w:tcW w:w="1097" w:type="dxa"/>
            <w:shd w:val="clear" w:color="auto" w:fill="auto"/>
          </w:tcPr>
          <w:p w14:paraId="1B2C7A87" w14:textId="0A9FA948" w:rsidR="0018502E" w:rsidRPr="005044B8" w:rsidRDefault="0018502E" w:rsidP="00F17692">
            <w:pPr>
              <w:rPr>
                <w:rFonts w:cs="Arial"/>
                <w:sz w:val="18"/>
                <w:szCs w:val="18"/>
              </w:rPr>
            </w:pPr>
            <w:r w:rsidRPr="005044B8">
              <w:rPr>
                <w:rFonts w:cs="Arial"/>
                <w:sz w:val="18"/>
                <w:szCs w:val="18"/>
              </w:rPr>
              <w:t>TN</w:t>
            </w:r>
          </w:p>
        </w:tc>
        <w:tc>
          <w:tcPr>
            <w:tcW w:w="8967" w:type="dxa"/>
            <w:shd w:val="clear" w:color="auto" w:fill="auto"/>
          </w:tcPr>
          <w:p w14:paraId="14654A56" w14:textId="2A2DE555" w:rsidR="0018502E" w:rsidRPr="00B8402D" w:rsidRDefault="0018502E" w:rsidP="00F17692">
            <w:pPr>
              <w:rPr>
                <w:rFonts w:cs="Arial"/>
                <w:sz w:val="18"/>
                <w:szCs w:val="18"/>
              </w:rPr>
            </w:pPr>
            <w:r w:rsidRPr="00B8402D">
              <w:rPr>
                <w:rFonts w:cs="Arial"/>
                <w:sz w:val="18"/>
                <w:szCs w:val="18"/>
              </w:rPr>
              <w:t>Telephone Number</w:t>
            </w:r>
          </w:p>
        </w:tc>
      </w:tr>
      <w:tr w:rsidR="0018502E" w:rsidRPr="001F2162" w14:paraId="757B0B00" w14:textId="77777777" w:rsidTr="00BC3DCF">
        <w:tc>
          <w:tcPr>
            <w:tcW w:w="1097" w:type="dxa"/>
            <w:shd w:val="clear" w:color="auto" w:fill="auto"/>
          </w:tcPr>
          <w:p w14:paraId="029AB847" w14:textId="46BB58C8" w:rsidR="0018502E" w:rsidRPr="005044B8" w:rsidRDefault="0018502E" w:rsidP="00F17692">
            <w:pPr>
              <w:rPr>
                <w:rFonts w:cs="Arial"/>
                <w:sz w:val="18"/>
                <w:szCs w:val="18"/>
              </w:rPr>
            </w:pPr>
            <w:r w:rsidRPr="005044B8">
              <w:rPr>
                <w:rFonts w:cs="Arial"/>
                <w:sz w:val="18"/>
                <w:szCs w:val="18"/>
              </w:rPr>
              <w:lastRenderedPageBreak/>
              <w:t>URI</w:t>
            </w:r>
          </w:p>
        </w:tc>
        <w:tc>
          <w:tcPr>
            <w:tcW w:w="8967" w:type="dxa"/>
            <w:shd w:val="clear" w:color="auto" w:fill="auto"/>
          </w:tcPr>
          <w:p w14:paraId="049C266E" w14:textId="1C49D9B6" w:rsidR="0018502E" w:rsidRPr="00B8402D" w:rsidRDefault="0018502E" w:rsidP="00F17692">
            <w:pPr>
              <w:rPr>
                <w:rFonts w:cs="Arial"/>
                <w:sz w:val="18"/>
                <w:szCs w:val="18"/>
              </w:rPr>
            </w:pPr>
            <w:r w:rsidRPr="00B8402D">
              <w:rPr>
                <w:rFonts w:cs="Arial"/>
                <w:sz w:val="18"/>
                <w:szCs w:val="18"/>
              </w:rPr>
              <w:t>Uniform Resource Identifier</w:t>
            </w:r>
          </w:p>
        </w:tc>
      </w:tr>
      <w:tr w:rsidR="0018502E" w:rsidRPr="001F2162" w14:paraId="7FC267FD" w14:textId="77777777" w:rsidTr="00BC3DCF">
        <w:tc>
          <w:tcPr>
            <w:tcW w:w="1097" w:type="dxa"/>
            <w:shd w:val="clear" w:color="auto" w:fill="auto"/>
          </w:tcPr>
          <w:p w14:paraId="3913C30C" w14:textId="77777777" w:rsidR="0018502E" w:rsidRPr="005044B8" w:rsidRDefault="0018502E" w:rsidP="00F17692">
            <w:pPr>
              <w:rPr>
                <w:rFonts w:cs="Arial"/>
                <w:sz w:val="18"/>
                <w:szCs w:val="18"/>
              </w:rPr>
            </w:pPr>
            <w:r w:rsidRPr="005044B8">
              <w:rPr>
                <w:rFonts w:cs="Arial"/>
                <w:sz w:val="18"/>
                <w:szCs w:val="18"/>
              </w:rPr>
              <w:t>VoIP</w:t>
            </w:r>
          </w:p>
        </w:tc>
        <w:tc>
          <w:tcPr>
            <w:tcW w:w="8967" w:type="dxa"/>
            <w:shd w:val="clear" w:color="auto" w:fill="auto"/>
          </w:tcPr>
          <w:p w14:paraId="462E781A" w14:textId="77777777" w:rsidR="0018502E" w:rsidRPr="00BE015E" w:rsidRDefault="0018502E" w:rsidP="00F17692">
            <w:pPr>
              <w:rPr>
                <w:rFonts w:cs="Arial"/>
                <w:sz w:val="18"/>
                <w:szCs w:val="18"/>
              </w:rPr>
            </w:pPr>
            <w:r w:rsidRPr="00BE015E">
              <w:rPr>
                <w:rFonts w:cs="Arial"/>
                <w:sz w:val="18"/>
                <w:szCs w:val="18"/>
              </w:rPr>
              <w:t>Voice over Internet Protocol</w:t>
            </w:r>
          </w:p>
        </w:tc>
      </w:tr>
    </w:tbl>
    <w:p w14:paraId="32B9C44E" w14:textId="2E07B210" w:rsidR="00736E46" w:rsidRDefault="00736E46" w:rsidP="001F2162"/>
    <w:p w14:paraId="6471C9D4" w14:textId="77777777" w:rsidR="00F37D2B" w:rsidRDefault="00F37D2B">
      <w:pPr>
        <w:spacing w:before="0" w:after="0"/>
        <w:jc w:val="left"/>
        <w:rPr>
          <w:b/>
          <w:sz w:val="32"/>
        </w:rPr>
      </w:pPr>
      <w:bookmarkStart w:id="333" w:name="_Toc339809240"/>
      <w:r>
        <w:br w:type="page"/>
      </w:r>
    </w:p>
    <w:p w14:paraId="3BA937E2" w14:textId="267EAAF9" w:rsidR="001F2162" w:rsidRDefault="00955174" w:rsidP="00800865">
      <w:pPr>
        <w:pStyle w:val="Heading1"/>
      </w:pPr>
      <w:bookmarkStart w:id="334" w:name="_Toc34672059"/>
      <w:r>
        <w:lastRenderedPageBreak/>
        <w:t>Overview</w:t>
      </w:r>
      <w:bookmarkEnd w:id="333"/>
      <w:bookmarkEnd w:id="334"/>
    </w:p>
    <w:p w14:paraId="31E12F6D" w14:textId="2DA46784" w:rsidR="006B423D" w:rsidRPr="00166D07" w:rsidRDefault="0063535E" w:rsidP="006B423D">
      <w:pPr>
        <w:tabs>
          <w:tab w:val="left" w:pos="2248"/>
        </w:tabs>
        <w:rPr>
          <w:szCs w:val="20"/>
        </w:rPr>
      </w:pPr>
      <w:r w:rsidRPr="00166D07">
        <w:rPr>
          <w:szCs w:val="20"/>
        </w:rPr>
        <w:t xml:space="preserve">This document </w:t>
      </w:r>
      <w:r w:rsidR="00B27F13" w:rsidRPr="00166D07">
        <w:rPr>
          <w:szCs w:val="20"/>
        </w:rPr>
        <w:t xml:space="preserve">introduces </w:t>
      </w:r>
      <w:r w:rsidR="006F47A7" w:rsidRPr="00166D07">
        <w:rPr>
          <w:szCs w:val="20"/>
        </w:rPr>
        <w:t xml:space="preserve">a </w:t>
      </w:r>
      <w:r w:rsidR="00AF399F">
        <w:rPr>
          <w:szCs w:val="20"/>
        </w:rPr>
        <w:t>set of</w:t>
      </w:r>
      <w:r w:rsidR="00F97B64" w:rsidRPr="00166D07">
        <w:rPr>
          <w:szCs w:val="20"/>
        </w:rPr>
        <w:t xml:space="preserve"> </w:t>
      </w:r>
      <w:r w:rsidR="006F47A7" w:rsidRPr="00166D07">
        <w:rPr>
          <w:szCs w:val="20"/>
        </w:rPr>
        <w:t xml:space="preserve">procedures for </w:t>
      </w:r>
      <w:r w:rsidRPr="00166D07">
        <w:rPr>
          <w:szCs w:val="20"/>
        </w:rPr>
        <w:t>the</w:t>
      </w:r>
      <w:r w:rsidR="00AF399F">
        <w:rPr>
          <w:szCs w:val="20"/>
        </w:rPr>
        <w:t xml:space="preserve"> use of </w:t>
      </w:r>
      <w:r w:rsidR="00072A03">
        <w:rPr>
          <w:szCs w:val="20"/>
        </w:rPr>
        <w:t>calling name (</w:t>
      </w:r>
      <w:r w:rsidR="00AF399F">
        <w:rPr>
          <w:szCs w:val="20"/>
        </w:rPr>
        <w:t>CNAM</w:t>
      </w:r>
      <w:r w:rsidR="00072A03">
        <w:rPr>
          <w:szCs w:val="20"/>
        </w:rPr>
        <w:t>)</w:t>
      </w:r>
      <w:r w:rsidR="00AF399F">
        <w:rPr>
          <w:szCs w:val="20"/>
        </w:rPr>
        <w:t xml:space="preserve"> and Rich Call Data</w:t>
      </w:r>
      <w:r w:rsidR="00072A03">
        <w:rPr>
          <w:szCs w:val="20"/>
        </w:rPr>
        <w:t xml:space="preserve"> (RCD)</w:t>
      </w:r>
      <w:r w:rsidR="00AF399F">
        <w:rPr>
          <w:szCs w:val="20"/>
        </w:rPr>
        <w:t xml:space="preserve"> in the</w:t>
      </w:r>
      <w:r w:rsidRPr="00166D07">
        <w:rPr>
          <w:szCs w:val="20"/>
        </w:rPr>
        <w:t xml:space="preserve"> SHAKEN framework</w:t>
      </w:r>
      <w:r w:rsidR="00872241" w:rsidRPr="00166D07">
        <w:rPr>
          <w:szCs w:val="20"/>
        </w:rPr>
        <w:t xml:space="preserve"> [ATIS-1000074]</w:t>
      </w:r>
      <w:r w:rsidR="00AB7B4B">
        <w:rPr>
          <w:szCs w:val="20"/>
        </w:rPr>
        <w:t xml:space="preserve"> and </w:t>
      </w:r>
      <w:r w:rsidR="008839DB">
        <w:rPr>
          <w:szCs w:val="20"/>
        </w:rPr>
        <w:t>[</w:t>
      </w:r>
      <w:r w:rsidR="00AB7B4B">
        <w:rPr>
          <w:szCs w:val="20"/>
        </w:rPr>
        <w:t>ATIS-1000080]</w:t>
      </w:r>
      <w:r w:rsidR="008839DB">
        <w:rPr>
          <w:szCs w:val="20"/>
        </w:rPr>
        <w:t xml:space="preserve"> and with TN certificates using certificate delegation</w:t>
      </w:r>
      <w:r w:rsidR="00AD0040">
        <w:rPr>
          <w:szCs w:val="20"/>
        </w:rPr>
        <w:t xml:space="preserve"> [</w:t>
      </w:r>
      <w:r w:rsidR="00AD0040">
        <w:t>ATIS delegate-cert document]</w:t>
      </w:r>
      <w:r w:rsidR="00872241" w:rsidRPr="00166D07">
        <w:rPr>
          <w:szCs w:val="20"/>
        </w:rPr>
        <w:t xml:space="preserve">. </w:t>
      </w:r>
      <w:r w:rsidR="00CE43EE" w:rsidRPr="00166D07">
        <w:rPr>
          <w:szCs w:val="20"/>
        </w:rPr>
        <w:t>The SHAKEN framework</w:t>
      </w:r>
      <w:r w:rsidR="008C4417" w:rsidRPr="00166D07">
        <w:rPr>
          <w:szCs w:val="20"/>
        </w:rPr>
        <w:t xml:space="preserve"> </w:t>
      </w:r>
      <w:r w:rsidR="003614CB" w:rsidRPr="00166D07">
        <w:rPr>
          <w:szCs w:val="20"/>
        </w:rPr>
        <w:t xml:space="preserve">establishes </w:t>
      </w:r>
      <w:r w:rsidRPr="00166D07">
        <w:rPr>
          <w:szCs w:val="20"/>
        </w:rPr>
        <w:t>an end-to-end architecture</w:t>
      </w:r>
      <w:r w:rsidR="003614CB" w:rsidRPr="00166D07">
        <w:rPr>
          <w:szCs w:val="20"/>
        </w:rPr>
        <w:t xml:space="preserve"> that allows </w:t>
      </w:r>
      <w:r w:rsidR="008839DB">
        <w:rPr>
          <w:szCs w:val="20"/>
        </w:rPr>
        <w:t>a telephone s</w:t>
      </w:r>
      <w:r w:rsidR="009A7B5D" w:rsidRPr="00166D07">
        <w:rPr>
          <w:szCs w:val="20"/>
        </w:rPr>
        <w:t xml:space="preserve">ervice </w:t>
      </w:r>
      <w:r w:rsidR="008839DB">
        <w:rPr>
          <w:szCs w:val="20"/>
        </w:rPr>
        <w:t>p</w:t>
      </w:r>
      <w:r w:rsidR="009A7B5D" w:rsidRPr="00166D07">
        <w:rPr>
          <w:szCs w:val="20"/>
        </w:rPr>
        <w:t>rovider</w:t>
      </w:r>
      <w:r w:rsidRPr="00166D07">
        <w:rPr>
          <w:szCs w:val="20"/>
        </w:rPr>
        <w:t xml:space="preserve"> </w:t>
      </w:r>
      <w:r w:rsidR="003614CB" w:rsidRPr="00166D07">
        <w:rPr>
          <w:szCs w:val="20"/>
        </w:rPr>
        <w:t>to authenticate and assert</w:t>
      </w:r>
      <w:r w:rsidRPr="00077056">
        <w:rPr>
          <w:szCs w:val="20"/>
        </w:rPr>
        <w:t xml:space="preserve"> a telephone identity </w:t>
      </w:r>
      <w:r w:rsidR="003614CB" w:rsidRPr="00077056">
        <w:rPr>
          <w:szCs w:val="20"/>
        </w:rPr>
        <w:t>and provides for the verification</w:t>
      </w:r>
      <w:r w:rsidR="003614CB" w:rsidRPr="00166D07">
        <w:rPr>
          <w:szCs w:val="20"/>
        </w:rPr>
        <w:t xml:space="preserve"> of </w:t>
      </w:r>
      <w:r w:rsidR="00F97B64" w:rsidRPr="00166D07">
        <w:rPr>
          <w:szCs w:val="20"/>
        </w:rPr>
        <w:t xml:space="preserve">this </w:t>
      </w:r>
      <w:r w:rsidR="003614CB" w:rsidRPr="00166D07">
        <w:rPr>
          <w:szCs w:val="20"/>
        </w:rPr>
        <w:t>telephone identity by</w:t>
      </w:r>
      <w:r w:rsidRPr="00166D07">
        <w:rPr>
          <w:szCs w:val="20"/>
        </w:rPr>
        <w:t xml:space="preserve"> </w:t>
      </w:r>
      <w:r w:rsidR="003614CB" w:rsidRPr="00166D07">
        <w:rPr>
          <w:szCs w:val="20"/>
        </w:rPr>
        <w:t>a terminating service provider</w:t>
      </w:r>
      <w:r w:rsidR="00D91BC7" w:rsidRPr="00166D07">
        <w:rPr>
          <w:szCs w:val="20"/>
        </w:rPr>
        <w:t>.</w:t>
      </w:r>
      <w:r w:rsidRPr="00166D07">
        <w:rPr>
          <w:szCs w:val="20"/>
        </w:rPr>
        <w:t xml:space="preserve"> </w:t>
      </w:r>
      <w:r w:rsidR="00F97B64" w:rsidRPr="00166D07">
        <w:rPr>
          <w:szCs w:val="20"/>
        </w:rPr>
        <w:t>T</w:t>
      </w:r>
      <w:r w:rsidR="003614CB" w:rsidRPr="00166D07">
        <w:rPr>
          <w:szCs w:val="20"/>
        </w:rPr>
        <w:t xml:space="preserve">he SHAKEN framework defines a profile, using protocols standardized in the IETF </w:t>
      </w:r>
      <w:r w:rsidR="00BE015E" w:rsidRPr="00166D07">
        <w:rPr>
          <w:szCs w:val="20"/>
        </w:rPr>
        <w:t>Secure Telephone Identity Revisited</w:t>
      </w:r>
      <w:r w:rsidR="00BE015E" w:rsidRPr="00BE015E">
        <w:rPr>
          <w:szCs w:val="20"/>
        </w:rPr>
        <w:t xml:space="preserve"> </w:t>
      </w:r>
      <w:r w:rsidR="00BE015E">
        <w:rPr>
          <w:szCs w:val="20"/>
        </w:rPr>
        <w:t>(</w:t>
      </w:r>
      <w:r w:rsidR="003614CB" w:rsidRPr="00166D07">
        <w:rPr>
          <w:szCs w:val="20"/>
        </w:rPr>
        <w:t>STIR</w:t>
      </w:r>
      <w:r w:rsidR="00BE015E">
        <w:rPr>
          <w:szCs w:val="20"/>
        </w:rPr>
        <w:t>)</w:t>
      </w:r>
      <w:r w:rsidR="003614CB" w:rsidRPr="00166D07">
        <w:rPr>
          <w:szCs w:val="20"/>
        </w:rPr>
        <w:t xml:space="preserve"> </w:t>
      </w:r>
      <w:r w:rsidR="00F97B64" w:rsidRPr="00166D07">
        <w:rPr>
          <w:szCs w:val="20"/>
        </w:rPr>
        <w:t xml:space="preserve">Working Group </w:t>
      </w:r>
      <w:r w:rsidR="003614CB" w:rsidRPr="00166D07">
        <w:rPr>
          <w:szCs w:val="20"/>
        </w:rPr>
        <w:t>(W</w:t>
      </w:r>
      <w:r w:rsidR="00AF399F">
        <w:rPr>
          <w:szCs w:val="20"/>
        </w:rPr>
        <w:t>G),</w:t>
      </w:r>
      <w:r w:rsidR="006B423D" w:rsidRPr="00166D07">
        <w:rPr>
          <w:szCs w:val="20"/>
        </w:rPr>
        <w:t xml:space="preserve"> provid</w:t>
      </w:r>
      <w:r w:rsidR="00AF399F">
        <w:rPr>
          <w:szCs w:val="20"/>
        </w:rPr>
        <w:t>ing</w:t>
      </w:r>
      <w:r w:rsidR="006B423D" w:rsidRPr="00166D07">
        <w:rPr>
          <w:szCs w:val="20"/>
        </w:rPr>
        <w:t xml:space="preserve"> recommendations and requirements for implementing the</w:t>
      </w:r>
      <w:r w:rsidR="00F97B64" w:rsidRPr="00166D07">
        <w:rPr>
          <w:szCs w:val="20"/>
        </w:rPr>
        <w:t>se</w:t>
      </w:r>
      <w:r w:rsidR="006B423D" w:rsidRPr="00166D07">
        <w:rPr>
          <w:szCs w:val="20"/>
        </w:rPr>
        <w:t xml:space="preserve"> IETF specifications, </w:t>
      </w:r>
      <w:r w:rsidR="00BD4DEF">
        <w:rPr>
          <w:szCs w:val="20"/>
        </w:rPr>
        <w:t>[RFC 8225]</w:t>
      </w:r>
      <w:r w:rsidR="006B423D" w:rsidRPr="00166D07">
        <w:rPr>
          <w:szCs w:val="20"/>
        </w:rPr>
        <w:t xml:space="preserve">, </w:t>
      </w:r>
      <w:r w:rsidR="00BD4DEF">
        <w:rPr>
          <w:szCs w:val="20"/>
        </w:rPr>
        <w:t>[RFC8224</w:t>
      </w:r>
      <w:r w:rsidR="00083CC5">
        <w:rPr>
          <w:szCs w:val="20"/>
        </w:rPr>
        <w:t>]</w:t>
      </w:r>
      <w:r w:rsidR="006B423D" w:rsidRPr="00166D07">
        <w:rPr>
          <w:szCs w:val="20"/>
        </w:rPr>
        <w:t xml:space="preserve">, and </w:t>
      </w:r>
      <w:r w:rsidR="00407832">
        <w:rPr>
          <w:szCs w:val="20"/>
        </w:rPr>
        <w:t>[RFC 8226]</w:t>
      </w:r>
      <w:r w:rsidR="006B423D" w:rsidRPr="00166D07">
        <w:rPr>
          <w:szCs w:val="20"/>
        </w:rPr>
        <w:t xml:space="preserve">, to support </w:t>
      </w:r>
      <w:r w:rsidR="00A02C97" w:rsidRPr="00166D07">
        <w:rPr>
          <w:szCs w:val="20"/>
        </w:rPr>
        <w:t>management of Service Provider</w:t>
      </w:r>
      <w:r w:rsidR="00AE292E">
        <w:rPr>
          <w:szCs w:val="20"/>
        </w:rPr>
        <w:t>-</w:t>
      </w:r>
      <w:r w:rsidR="00A02C97" w:rsidRPr="00166D07">
        <w:rPr>
          <w:szCs w:val="20"/>
        </w:rPr>
        <w:t>level certificates</w:t>
      </w:r>
      <w:r w:rsidR="006B423D" w:rsidRPr="00166D07">
        <w:rPr>
          <w:szCs w:val="20"/>
        </w:rPr>
        <w:t xml:space="preserve"> </w:t>
      </w:r>
      <w:r w:rsidR="00F97B64" w:rsidRPr="00166D07">
        <w:rPr>
          <w:szCs w:val="20"/>
        </w:rPr>
        <w:t xml:space="preserve">within </w:t>
      </w:r>
      <w:r w:rsidR="006B423D" w:rsidRPr="00166D07">
        <w:rPr>
          <w:szCs w:val="20"/>
        </w:rPr>
        <w:t>the SHAKEN framework</w:t>
      </w:r>
      <w:r w:rsidR="00A65C2A">
        <w:rPr>
          <w:szCs w:val="20"/>
        </w:rPr>
        <w:t>.</w:t>
      </w:r>
    </w:p>
    <w:p w14:paraId="686E0674" w14:textId="1723EB9A" w:rsidR="00DB076E" w:rsidRDefault="00DB076E" w:rsidP="00DB076E">
      <w:pPr>
        <w:rPr>
          <w:szCs w:val="20"/>
        </w:rPr>
      </w:pPr>
      <w:r w:rsidRPr="00166D07">
        <w:rPr>
          <w:szCs w:val="20"/>
        </w:rPr>
        <w:t>Th</w:t>
      </w:r>
      <w:r w:rsidR="00072A03">
        <w:rPr>
          <w:szCs w:val="20"/>
        </w:rPr>
        <w:t xml:space="preserve">is document extends the SHAKEN framework beyond </w:t>
      </w:r>
      <w:r w:rsidR="008839DB">
        <w:rPr>
          <w:szCs w:val="20"/>
        </w:rPr>
        <w:t xml:space="preserve">authentication of only the </w:t>
      </w:r>
      <w:r w:rsidR="00072A03">
        <w:rPr>
          <w:szCs w:val="20"/>
        </w:rPr>
        <w:t>telephone</w:t>
      </w:r>
      <w:r w:rsidR="008839DB">
        <w:rPr>
          <w:szCs w:val="20"/>
        </w:rPr>
        <w:t xml:space="preserve"> number</w:t>
      </w:r>
      <w:r w:rsidR="00072A03">
        <w:rPr>
          <w:szCs w:val="20"/>
        </w:rPr>
        <w:t xml:space="preserve"> identity to include more traditional CNAM data</w:t>
      </w:r>
      <w:r w:rsidR="00AB7B4B">
        <w:rPr>
          <w:szCs w:val="20"/>
        </w:rPr>
        <w:t>,</w:t>
      </w:r>
      <w:r w:rsidR="00072A03">
        <w:rPr>
          <w:szCs w:val="20"/>
        </w:rPr>
        <w:t xml:space="preserve"> typically</w:t>
      </w:r>
      <w:r w:rsidR="00AB7B4B">
        <w:rPr>
          <w:szCs w:val="20"/>
        </w:rPr>
        <w:t xml:space="preserve"> in the form of</w:t>
      </w:r>
      <w:r w:rsidR="00072A03">
        <w:rPr>
          <w:szCs w:val="20"/>
        </w:rPr>
        <w:t xml:space="preserve"> a string</w:t>
      </w:r>
      <w:r w:rsidR="00AB7B4B">
        <w:rPr>
          <w:szCs w:val="20"/>
        </w:rPr>
        <w:t>,</w:t>
      </w:r>
      <w:r w:rsidR="00072A03">
        <w:rPr>
          <w:szCs w:val="20"/>
        </w:rPr>
        <w:t xml:space="preserve"> of the name of the calling party displayed to the called party.  It also discusses the use of draft-</w:t>
      </w:r>
      <w:proofErr w:type="spellStart"/>
      <w:r w:rsidR="00072A03">
        <w:rPr>
          <w:szCs w:val="20"/>
        </w:rPr>
        <w:t>ietf</w:t>
      </w:r>
      <w:proofErr w:type="spellEnd"/>
      <w:r w:rsidR="00072A03">
        <w:rPr>
          <w:szCs w:val="20"/>
        </w:rPr>
        <w:t>-stir-passport-</w:t>
      </w:r>
      <w:proofErr w:type="spellStart"/>
      <w:r w:rsidR="00072A03">
        <w:rPr>
          <w:szCs w:val="20"/>
        </w:rPr>
        <w:t>rcd</w:t>
      </w:r>
      <w:proofErr w:type="spellEnd"/>
      <w:r w:rsidR="00072A03">
        <w:rPr>
          <w:szCs w:val="20"/>
        </w:rPr>
        <w:t xml:space="preserve"> which defines a </w:t>
      </w:r>
      <w:proofErr w:type="spellStart"/>
      <w:r w:rsidR="00072A03">
        <w:rPr>
          <w:szCs w:val="20"/>
        </w:rPr>
        <w:t>PASSporT</w:t>
      </w:r>
      <w:proofErr w:type="spellEnd"/>
      <w:r w:rsidR="00072A03">
        <w:rPr>
          <w:szCs w:val="20"/>
        </w:rPr>
        <w:t xml:space="preserve"> [RFC8225] extension for enhanced calling party data such as name, address, photos, logos, and other extensible information that may be extended in the future to enable the secure, verified transport of data relevant to the calling party that can be displayed or passed to the called party.</w:t>
      </w:r>
    </w:p>
    <w:p w14:paraId="69F720B4" w14:textId="4E2249BD" w:rsidR="00490855" w:rsidRDefault="00072A03" w:rsidP="00A45525">
      <w:r>
        <w:rPr>
          <w:szCs w:val="20"/>
        </w:rPr>
        <w:t>There is various ways CNAM data is transmitted to the called party device today, these methods will be discussed and how the SHAKEN framework can provide validation of that data for each of these models.  Additionally, for newer RCD types of data similar transmission and verification models will be discussed.  Finally, a set of guidelines around how this data should be presented to the called party will be defined.</w:t>
      </w:r>
    </w:p>
    <w:p w14:paraId="7FD455F1" w14:textId="6D060827" w:rsidR="00665EDE" w:rsidRDefault="00E5781E" w:rsidP="00D157BF">
      <w:pPr>
        <w:pStyle w:val="Heading2"/>
      </w:pPr>
      <w:bookmarkStart w:id="335" w:name="_Ref341714854"/>
      <w:bookmarkStart w:id="336" w:name="_Toc339809247"/>
      <w:bookmarkStart w:id="337" w:name="_Ref341286688"/>
      <w:bookmarkStart w:id="338" w:name="_Toc34672060"/>
      <w:r>
        <w:t xml:space="preserve">SHAKEN </w:t>
      </w:r>
      <w:r w:rsidR="00072A03">
        <w:t>CNAM and RCD</w:t>
      </w:r>
      <w:r>
        <w:t xml:space="preserve"> Model</w:t>
      </w:r>
      <w:bookmarkEnd w:id="335"/>
      <w:bookmarkEnd w:id="336"/>
      <w:bookmarkEnd w:id="337"/>
      <w:r w:rsidR="00BB3CAF">
        <w:t xml:space="preserve"> Overview</w:t>
      </w:r>
      <w:bookmarkEnd w:id="338"/>
    </w:p>
    <w:p w14:paraId="79871689" w14:textId="40BC444C" w:rsidR="00E5781E" w:rsidRDefault="00BB3CAF" w:rsidP="00100B26">
      <w:pPr>
        <w:rPr>
          <w:szCs w:val="20"/>
        </w:rPr>
      </w:pPr>
      <w:r>
        <w:rPr>
          <w:szCs w:val="20"/>
        </w:rPr>
        <w:t>Traditional CNAM which has been in use for many years in the telephone network from analog to digital telephones has provided the ability to show a 15-character string to the called party in a telephone call</w:t>
      </w:r>
      <w:r w:rsidR="00A65C2A">
        <w:rPr>
          <w:szCs w:val="20"/>
        </w:rPr>
        <w:t>.</w:t>
      </w:r>
      <w:r>
        <w:rPr>
          <w:szCs w:val="20"/>
        </w:rPr>
        <w:t xml:space="preserve">  The 15-character string is used to display a caller or company name corresponding to the calling party.  This traditional CNAM is generally either passed through the call signaling or is inserted into the call at the terminating communications service provider (CSP) via a dip to a CNAM database.</w:t>
      </w:r>
    </w:p>
    <w:p w14:paraId="1194FF2A" w14:textId="1473BCF7" w:rsidR="00BB3CAF" w:rsidRDefault="005D149D" w:rsidP="00100B26">
      <w:pPr>
        <w:rPr>
          <w:szCs w:val="20"/>
        </w:rPr>
      </w:pPr>
      <w:r>
        <w:rPr>
          <w:szCs w:val="20"/>
        </w:rPr>
        <w:t xml:space="preserve">Note: </w:t>
      </w:r>
      <w:r w:rsidR="00BB3CAF">
        <w:rPr>
          <w:szCs w:val="20"/>
        </w:rPr>
        <w:t xml:space="preserve">The 15-character string was derived from a limitation of SS7 Network and telephone user equipment </w:t>
      </w:r>
      <w:r>
        <w:rPr>
          <w:szCs w:val="20"/>
        </w:rPr>
        <w:t>limitations</w:t>
      </w:r>
      <w:r w:rsidR="00BB3CAF">
        <w:rPr>
          <w:szCs w:val="20"/>
        </w:rPr>
        <w:t xml:space="preserve">.  However, recently, in ATIS and 3GPP, </w:t>
      </w:r>
      <w:proofErr w:type="spellStart"/>
      <w:r w:rsidR="00BB3CAF">
        <w:rPr>
          <w:szCs w:val="20"/>
        </w:rPr>
        <w:t>eCNAM</w:t>
      </w:r>
      <w:proofErr w:type="spellEnd"/>
      <w:r w:rsidR="00BB3CAF">
        <w:rPr>
          <w:szCs w:val="20"/>
        </w:rPr>
        <w:t xml:space="preserve"> was defined and described in [ATIS-1000067], [3GPP TS 22.173] and [3GPP TS 24.196].</w:t>
      </w:r>
      <w:r>
        <w:rPr>
          <w:szCs w:val="20"/>
        </w:rPr>
        <w:t xml:space="preserve"> </w:t>
      </w:r>
      <w:proofErr w:type="spellStart"/>
      <w:r>
        <w:rPr>
          <w:szCs w:val="20"/>
        </w:rPr>
        <w:t>eCNAM</w:t>
      </w:r>
      <w:proofErr w:type="spellEnd"/>
      <w:r>
        <w:rPr>
          <w:szCs w:val="20"/>
        </w:rPr>
        <w:t xml:space="preserve"> extends the ability to provide a longer name with 35 characters in the display-name SIP parameter plus additional data in one or more Call-Info headers.</w:t>
      </w:r>
    </w:p>
    <w:p w14:paraId="28A08661" w14:textId="6E6BE300" w:rsidR="005D149D" w:rsidRDefault="005D149D" w:rsidP="00100B26">
      <w:pPr>
        <w:rPr>
          <w:szCs w:val="20"/>
        </w:rPr>
      </w:pPr>
      <w:r>
        <w:rPr>
          <w:szCs w:val="20"/>
        </w:rPr>
        <w:t>As the industry moves away from string and text-based displays to more modern display of calling party information like mobile phone displays, Caller-ID to the TV services, and other enhanced displays capable of displaying more and different types of data like images, graphics at different sizes, using fonts and font sizes adapted to the device being displayed, a framework for the transport and authentication/verification of this rich data is required.</w:t>
      </w:r>
    </w:p>
    <w:p w14:paraId="0DC633DA" w14:textId="00A2A568" w:rsidR="005D149D" w:rsidRDefault="005D149D" w:rsidP="00100B26">
      <w:pPr>
        <w:rPr>
          <w:szCs w:val="20"/>
        </w:rPr>
      </w:pPr>
      <w:r>
        <w:rPr>
          <w:szCs w:val="20"/>
        </w:rPr>
        <w:t xml:space="preserve">This document provides a model and framework to use the SHAKEN framework and extend it to provide both a model that can support both the security of traditional CNAM and </w:t>
      </w:r>
      <w:proofErr w:type="spellStart"/>
      <w:r>
        <w:rPr>
          <w:szCs w:val="20"/>
        </w:rPr>
        <w:t>eCNAM</w:t>
      </w:r>
      <w:proofErr w:type="spellEnd"/>
      <w:r w:rsidR="008230BE">
        <w:rPr>
          <w:szCs w:val="20"/>
        </w:rPr>
        <w:t xml:space="preserve"> calling name strings</w:t>
      </w:r>
      <w:r>
        <w:rPr>
          <w:szCs w:val="20"/>
        </w:rPr>
        <w:t xml:space="preserve"> transported in SIP as well as both the transport and security of RCD in an extensible way to support current and future needs and applications that want to pass </w:t>
      </w:r>
      <w:r w:rsidR="00626637">
        <w:rPr>
          <w:szCs w:val="20"/>
        </w:rPr>
        <w:t>identity and other information related to the calling party to the called party.</w:t>
      </w:r>
    </w:p>
    <w:p w14:paraId="266B8AA4" w14:textId="00379A44" w:rsidR="00626637" w:rsidRDefault="00626637" w:rsidP="00100B26">
      <w:pPr>
        <w:rPr>
          <w:szCs w:val="20"/>
        </w:rPr>
      </w:pPr>
      <w:r>
        <w:rPr>
          <w:szCs w:val="20"/>
        </w:rPr>
        <w:t xml:space="preserve">IETF has defined the </w:t>
      </w:r>
      <w:del w:id="339" w:author="Hancock, David (Contractor)" w:date="2020-03-09T11:22:00Z">
        <w:r w:rsidDel="0081330E">
          <w:rPr>
            <w:szCs w:val="20"/>
          </w:rPr>
          <w:delText>RCD</w:delText>
        </w:r>
      </w:del>
      <w:ins w:id="340" w:author="Hancock, David (Contractor)" w:date="2020-03-09T11:23:00Z">
        <w:r w:rsidR="0081330E">
          <w:rPr>
            <w:szCs w:val="20"/>
          </w:rPr>
          <w:t>"</w:t>
        </w:r>
        <w:proofErr w:type="spellStart"/>
        <w:r w:rsidR="0081330E">
          <w:rPr>
            <w:szCs w:val="20"/>
          </w:rPr>
          <w:t>rcd</w:t>
        </w:r>
        <w:proofErr w:type="spellEnd"/>
        <w:r w:rsidR="0081330E">
          <w:rPr>
            <w:szCs w:val="20"/>
          </w:rPr>
          <w:t>"</w:t>
        </w:r>
      </w:ins>
      <w:r>
        <w:rPr>
          <w:szCs w:val="20"/>
        </w:rPr>
        <w:t xml:space="preserve"> </w:t>
      </w:r>
      <w:proofErr w:type="spellStart"/>
      <w:r>
        <w:rPr>
          <w:szCs w:val="20"/>
        </w:rPr>
        <w:t>PASSporT</w:t>
      </w:r>
      <w:proofErr w:type="spellEnd"/>
      <w:r>
        <w:rPr>
          <w:szCs w:val="20"/>
        </w:rPr>
        <w:t xml:space="preserve"> extension in [draft-</w:t>
      </w:r>
      <w:proofErr w:type="spellStart"/>
      <w:r>
        <w:rPr>
          <w:szCs w:val="20"/>
        </w:rPr>
        <w:t>ietf</w:t>
      </w:r>
      <w:proofErr w:type="spellEnd"/>
      <w:r>
        <w:rPr>
          <w:szCs w:val="20"/>
        </w:rPr>
        <w:t>-stir-passport-</w:t>
      </w:r>
      <w:proofErr w:type="spellStart"/>
      <w:r>
        <w:rPr>
          <w:szCs w:val="20"/>
        </w:rPr>
        <w:t>rcd</w:t>
      </w:r>
      <w:proofErr w:type="spellEnd"/>
      <w:r>
        <w:rPr>
          <w:szCs w:val="20"/>
        </w:rPr>
        <w:t xml:space="preserve">] which defines the base STIR </w:t>
      </w:r>
      <w:proofErr w:type="spellStart"/>
      <w:r>
        <w:rPr>
          <w:szCs w:val="20"/>
        </w:rPr>
        <w:t>PASSporT</w:t>
      </w:r>
      <w:proofErr w:type="spellEnd"/>
      <w:r>
        <w:rPr>
          <w:szCs w:val="20"/>
        </w:rPr>
        <w:t xml:space="preserve"> claim ‘</w:t>
      </w:r>
      <w:proofErr w:type="spellStart"/>
      <w:r>
        <w:rPr>
          <w:szCs w:val="20"/>
        </w:rPr>
        <w:t>rcd</w:t>
      </w:r>
      <w:proofErr w:type="spellEnd"/>
      <w:r>
        <w:rPr>
          <w:szCs w:val="20"/>
        </w:rPr>
        <w:t>’.  This claim includes an extensible JSON object that has two specified key values.  A ‘</w:t>
      </w:r>
      <w:proofErr w:type="spellStart"/>
      <w:r>
        <w:rPr>
          <w:szCs w:val="20"/>
        </w:rPr>
        <w:t>nam</w:t>
      </w:r>
      <w:proofErr w:type="spellEnd"/>
      <w:r>
        <w:rPr>
          <w:szCs w:val="20"/>
        </w:rPr>
        <w:t>’ claim for validation of a CNAM string as well as a ‘</w:t>
      </w:r>
      <w:proofErr w:type="spellStart"/>
      <w:r>
        <w:rPr>
          <w:szCs w:val="20"/>
        </w:rPr>
        <w:t>jcd</w:t>
      </w:r>
      <w:proofErr w:type="spellEnd"/>
      <w:r>
        <w:rPr>
          <w:szCs w:val="20"/>
        </w:rPr>
        <w:t xml:space="preserve">’ key value which is defined to support the </w:t>
      </w:r>
      <w:proofErr w:type="spellStart"/>
      <w:r>
        <w:rPr>
          <w:szCs w:val="20"/>
        </w:rPr>
        <w:t>jCard</w:t>
      </w:r>
      <w:proofErr w:type="spellEnd"/>
      <w:r>
        <w:rPr>
          <w:szCs w:val="20"/>
        </w:rPr>
        <w:t>, the JSON format or vCard defined in [RFC7095] which is itself an extensible JSON object for the transport of personal identifiable types of information.</w:t>
      </w:r>
    </w:p>
    <w:p w14:paraId="0C28B447" w14:textId="507315CC" w:rsidR="00626637" w:rsidRDefault="00626637" w:rsidP="00100B26">
      <w:pPr>
        <w:rPr>
          <w:szCs w:val="20"/>
        </w:rPr>
      </w:pPr>
      <w:r>
        <w:rPr>
          <w:szCs w:val="20"/>
        </w:rPr>
        <w:t xml:space="preserve">Using the </w:t>
      </w:r>
      <w:del w:id="341" w:author="Hancock, David (Contractor)" w:date="2020-03-09T11:26:00Z">
        <w:r w:rsidDel="0081330E">
          <w:rPr>
            <w:szCs w:val="20"/>
          </w:rPr>
          <w:delText>RCD</w:delText>
        </w:r>
      </w:del>
      <w:ins w:id="342" w:author="Hancock, David (Contractor)" w:date="2020-03-09T11:26:00Z">
        <w:r w:rsidR="0081330E">
          <w:rPr>
            <w:szCs w:val="20"/>
          </w:rPr>
          <w:t>"</w:t>
        </w:r>
        <w:proofErr w:type="spellStart"/>
        <w:r w:rsidR="0081330E">
          <w:rPr>
            <w:szCs w:val="20"/>
          </w:rPr>
          <w:t>rcd</w:t>
        </w:r>
        <w:proofErr w:type="spellEnd"/>
        <w:r w:rsidR="0081330E">
          <w:rPr>
            <w:szCs w:val="20"/>
          </w:rPr>
          <w:t>"</w:t>
        </w:r>
      </w:ins>
      <w:r>
        <w:rPr>
          <w:szCs w:val="20"/>
        </w:rPr>
        <w:t xml:space="preserve"> </w:t>
      </w:r>
      <w:proofErr w:type="spellStart"/>
      <w:r>
        <w:rPr>
          <w:szCs w:val="20"/>
        </w:rPr>
        <w:t>PASSporT</w:t>
      </w:r>
      <w:proofErr w:type="spellEnd"/>
      <w:r>
        <w:rPr>
          <w:szCs w:val="20"/>
        </w:rPr>
        <w:t xml:space="preserve"> extension</w:t>
      </w:r>
      <w:r w:rsidR="00AA7BEF">
        <w:rPr>
          <w:szCs w:val="20"/>
        </w:rPr>
        <w:t>,</w:t>
      </w:r>
      <w:r>
        <w:rPr>
          <w:szCs w:val="20"/>
        </w:rPr>
        <w:t xml:space="preserve"> and specifically the ‘</w:t>
      </w:r>
      <w:proofErr w:type="spellStart"/>
      <w:r>
        <w:rPr>
          <w:szCs w:val="20"/>
        </w:rPr>
        <w:t>rcd</w:t>
      </w:r>
      <w:proofErr w:type="spellEnd"/>
      <w:r>
        <w:rPr>
          <w:szCs w:val="20"/>
        </w:rPr>
        <w:t>’ claim</w:t>
      </w:r>
      <w:r w:rsidR="00AA7BEF">
        <w:rPr>
          <w:szCs w:val="20"/>
        </w:rPr>
        <w:t>,</w:t>
      </w:r>
      <w:r w:rsidR="00B03D4E">
        <w:rPr>
          <w:szCs w:val="20"/>
        </w:rPr>
        <w:t xml:space="preserve"> the following sections of this document will detail the use of ‘</w:t>
      </w:r>
      <w:proofErr w:type="spellStart"/>
      <w:r w:rsidR="00B03D4E">
        <w:rPr>
          <w:szCs w:val="20"/>
        </w:rPr>
        <w:t>rcd</w:t>
      </w:r>
      <w:proofErr w:type="spellEnd"/>
      <w:r w:rsidR="00B03D4E">
        <w:rPr>
          <w:szCs w:val="20"/>
        </w:rPr>
        <w:t xml:space="preserve">’ claim depending on the call model either independently or as part of the ‘shaken’ </w:t>
      </w:r>
      <w:proofErr w:type="spellStart"/>
      <w:r w:rsidR="00B03D4E">
        <w:rPr>
          <w:szCs w:val="20"/>
        </w:rPr>
        <w:t>PASSporT</w:t>
      </w:r>
      <w:proofErr w:type="spellEnd"/>
      <w:r w:rsidR="00B03D4E">
        <w:rPr>
          <w:szCs w:val="20"/>
        </w:rPr>
        <w:t xml:space="preserve"> to validate CNAM and RCD data to the calling party.</w:t>
      </w:r>
    </w:p>
    <w:p w14:paraId="4F752DE2" w14:textId="77777777" w:rsidR="002A4AF0" w:rsidDel="00B86676" w:rsidRDefault="002A4AF0">
      <w:pPr>
        <w:spacing w:before="0" w:after="0"/>
        <w:jc w:val="left"/>
        <w:rPr>
          <w:del w:id="343" w:author="Hancock, David (Contractor)" w:date="2020-03-09T11:01:00Z"/>
          <w:b/>
          <w:sz w:val="32"/>
        </w:rPr>
      </w:pPr>
      <w:del w:id="344" w:author="Hancock, David (Contractor)" w:date="2020-03-09T11:01:00Z">
        <w:r w:rsidDel="00B86676">
          <w:br w:type="page"/>
        </w:r>
      </w:del>
    </w:p>
    <w:p w14:paraId="70E8EAD7" w14:textId="77777777" w:rsidR="00F37D2B" w:rsidRDefault="00F37D2B">
      <w:pPr>
        <w:spacing w:before="0" w:after="0"/>
        <w:jc w:val="left"/>
        <w:rPr>
          <w:b/>
          <w:sz w:val="32"/>
        </w:rPr>
      </w:pPr>
      <w:del w:id="345" w:author="Hancock, David (Contractor)" w:date="2020-03-09T11:01:00Z">
        <w:r w:rsidDel="00C0154C">
          <w:lastRenderedPageBreak/>
          <w:br w:type="page"/>
        </w:r>
      </w:del>
    </w:p>
    <w:p w14:paraId="659517A0" w14:textId="77777777" w:rsidR="00B86676" w:rsidRDefault="00B86676">
      <w:pPr>
        <w:spacing w:before="0" w:after="0"/>
        <w:jc w:val="left"/>
        <w:rPr>
          <w:ins w:id="346" w:author="Hancock, David (Contractor)" w:date="2020-03-09T11:01:00Z"/>
          <w:b/>
          <w:sz w:val="32"/>
        </w:rPr>
      </w:pPr>
      <w:ins w:id="347" w:author="Hancock, David (Contractor)" w:date="2020-03-09T11:01:00Z">
        <w:r>
          <w:lastRenderedPageBreak/>
          <w:br w:type="page"/>
        </w:r>
      </w:ins>
    </w:p>
    <w:p w14:paraId="17EB727B" w14:textId="0058B143" w:rsidR="00B03D4E" w:rsidRDefault="00B03D4E" w:rsidP="00B03D4E">
      <w:pPr>
        <w:pStyle w:val="Heading1"/>
      </w:pPr>
      <w:bookmarkStart w:id="348" w:name="_Toc34672061"/>
      <w:r>
        <w:lastRenderedPageBreak/>
        <w:t>SHAKEN CNAM and RCD Framework Definition</w:t>
      </w:r>
      <w:bookmarkEnd w:id="348"/>
    </w:p>
    <w:p w14:paraId="3E95E7D3" w14:textId="75F19226" w:rsidR="00B03D4E" w:rsidRDefault="0095798E" w:rsidP="00100B26">
      <w:pPr>
        <w:rPr>
          <w:szCs w:val="20"/>
        </w:rPr>
      </w:pPr>
      <w:r>
        <w:rPr>
          <w:szCs w:val="20"/>
        </w:rPr>
        <w:t xml:space="preserve">This section </w:t>
      </w:r>
      <w:r w:rsidR="00D352BE">
        <w:rPr>
          <w:szCs w:val="20"/>
        </w:rPr>
        <w:t>describes</w:t>
      </w:r>
      <w:r>
        <w:rPr>
          <w:szCs w:val="20"/>
        </w:rPr>
        <w:t xml:space="preserve"> the procedures associated with the addition the ‘</w:t>
      </w:r>
      <w:proofErr w:type="spellStart"/>
      <w:r>
        <w:rPr>
          <w:szCs w:val="20"/>
        </w:rPr>
        <w:t>rcd</w:t>
      </w:r>
      <w:proofErr w:type="spellEnd"/>
      <w:r>
        <w:rPr>
          <w:szCs w:val="20"/>
        </w:rPr>
        <w:t xml:space="preserve">’ </w:t>
      </w:r>
      <w:proofErr w:type="spellStart"/>
      <w:r>
        <w:rPr>
          <w:szCs w:val="20"/>
        </w:rPr>
        <w:t>PASSporT</w:t>
      </w:r>
      <w:proofErr w:type="spellEnd"/>
      <w:r>
        <w:rPr>
          <w:szCs w:val="20"/>
        </w:rPr>
        <w:t xml:space="preserve"> or inclusion of the ‘</w:t>
      </w:r>
      <w:proofErr w:type="spellStart"/>
      <w:r>
        <w:rPr>
          <w:szCs w:val="20"/>
        </w:rPr>
        <w:t>rcd</w:t>
      </w:r>
      <w:proofErr w:type="spellEnd"/>
      <w:r>
        <w:rPr>
          <w:szCs w:val="20"/>
        </w:rPr>
        <w:t xml:space="preserve">’ claim into a ‘shaken’ </w:t>
      </w:r>
      <w:proofErr w:type="spellStart"/>
      <w:r>
        <w:rPr>
          <w:szCs w:val="20"/>
        </w:rPr>
        <w:t>PASSporT</w:t>
      </w:r>
      <w:proofErr w:type="spellEnd"/>
      <w:r>
        <w:rPr>
          <w:szCs w:val="20"/>
        </w:rPr>
        <w:t>.  Both of these procedures are used for supporting different service provider specific CNAM and RCD scenarios.</w:t>
      </w:r>
    </w:p>
    <w:p w14:paraId="59677DEA" w14:textId="52835ADE" w:rsidR="00B03D4E" w:rsidRPr="00B03D4E" w:rsidRDefault="00B03D4E" w:rsidP="00B03D4E">
      <w:pPr>
        <w:pStyle w:val="Heading2"/>
      </w:pPr>
      <w:bookmarkStart w:id="349" w:name="_Ref7377985"/>
      <w:bookmarkStart w:id="350" w:name="_Ref7379292"/>
      <w:bookmarkStart w:id="351" w:name="_Ref7384036"/>
      <w:bookmarkStart w:id="352" w:name="_Toc34672062"/>
      <w:r>
        <w:t>‘</w:t>
      </w:r>
      <w:proofErr w:type="spellStart"/>
      <w:r>
        <w:t>rcd</w:t>
      </w:r>
      <w:proofErr w:type="spellEnd"/>
      <w:r>
        <w:t xml:space="preserve">’ </w:t>
      </w:r>
      <w:r w:rsidR="002D7130">
        <w:t>c</w:t>
      </w:r>
      <w:r>
        <w:t xml:space="preserve">laim </w:t>
      </w:r>
      <w:r w:rsidR="002D7130">
        <w:t>c</w:t>
      </w:r>
      <w:r>
        <w:t>onstruction overview</w:t>
      </w:r>
      <w:bookmarkEnd w:id="349"/>
      <w:bookmarkEnd w:id="350"/>
      <w:bookmarkEnd w:id="351"/>
      <w:bookmarkEnd w:id="352"/>
    </w:p>
    <w:p w14:paraId="0D96F3D2" w14:textId="085AAFCD" w:rsidR="00B03D4E" w:rsidRDefault="0095798E" w:rsidP="00B03D4E">
      <w:pPr>
        <w:rPr>
          <w:szCs w:val="20"/>
        </w:rPr>
      </w:pPr>
      <w:r>
        <w:rPr>
          <w:szCs w:val="20"/>
        </w:rPr>
        <w:t>In [draft-</w:t>
      </w:r>
      <w:proofErr w:type="spellStart"/>
      <w:r>
        <w:rPr>
          <w:szCs w:val="20"/>
        </w:rPr>
        <w:t>ietf</w:t>
      </w:r>
      <w:proofErr w:type="spellEnd"/>
      <w:r>
        <w:rPr>
          <w:szCs w:val="20"/>
        </w:rPr>
        <w:t>-stir-passport-</w:t>
      </w:r>
      <w:proofErr w:type="spellStart"/>
      <w:r>
        <w:rPr>
          <w:szCs w:val="20"/>
        </w:rPr>
        <w:t>rcd</w:t>
      </w:r>
      <w:proofErr w:type="spellEnd"/>
      <w:r>
        <w:rPr>
          <w:szCs w:val="20"/>
        </w:rPr>
        <w:t>] there are three main key values possible as part of the ‘</w:t>
      </w:r>
      <w:proofErr w:type="spellStart"/>
      <w:r>
        <w:rPr>
          <w:szCs w:val="20"/>
        </w:rPr>
        <w:t>rcd</w:t>
      </w:r>
      <w:proofErr w:type="spellEnd"/>
      <w:r>
        <w:rPr>
          <w:szCs w:val="20"/>
        </w:rPr>
        <w:t>’ claim.  They are ‘</w:t>
      </w:r>
      <w:proofErr w:type="spellStart"/>
      <w:r>
        <w:rPr>
          <w:szCs w:val="20"/>
        </w:rPr>
        <w:t>nam</w:t>
      </w:r>
      <w:proofErr w:type="spellEnd"/>
      <w:r>
        <w:rPr>
          <w:szCs w:val="20"/>
        </w:rPr>
        <w:t>’ which is a minimally required key value as part of the ‘</w:t>
      </w:r>
      <w:proofErr w:type="spellStart"/>
      <w:r>
        <w:rPr>
          <w:szCs w:val="20"/>
        </w:rPr>
        <w:t>rcd</w:t>
      </w:r>
      <w:proofErr w:type="spellEnd"/>
      <w:r>
        <w:rPr>
          <w:szCs w:val="20"/>
        </w:rPr>
        <w:t>’ claim value JSON object, ‘</w:t>
      </w:r>
      <w:proofErr w:type="spellStart"/>
      <w:r>
        <w:rPr>
          <w:szCs w:val="20"/>
        </w:rPr>
        <w:t>jcd</w:t>
      </w:r>
      <w:proofErr w:type="spellEnd"/>
      <w:r>
        <w:rPr>
          <w:szCs w:val="20"/>
        </w:rPr>
        <w:t xml:space="preserve">’ which is the key value that represents the direct inclusion of a </w:t>
      </w:r>
      <w:proofErr w:type="spellStart"/>
      <w:r>
        <w:rPr>
          <w:szCs w:val="20"/>
        </w:rPr>
        <w:t>jCard</w:t>
      </w:r>
      <w:proofErr w:type="spellEnd"/>
      <w:r>
        <w:rPr>
          <w:szCs w:val="20"/>
        </w:rPr>
        <w:t xml:space="preserve"> string in the ‘</w:t>
      </w:r>
      <w:proofErr w:type="spellStart"/>
      <w:r>
        <w:rPr>
          <w:szCs w:val="20"/>
        </w:rPr>
        <w:t>rcd</w:t>
      </w:r>
      <w:proofErr w:type="spellEnd"/>
      <w:r>
        <w:rPr>
          <w:szCs w:val="20"/>
        </w:rPr>
        <w:t>’ claim, and ‘</w:t>
      </w:r>
      <w:proofErr w:type="spellStart"/>
      <w:r>
        <w:rPr>
          <w:szCs w:val="20"/>
        </w:rPr>
        <w:t>jcl</w:t>
      </w:r>
      <w:proofErr w:type="spellEnd"/>
      <w:r>
        <w:rPr>
          <w:szCs w:val="20"/>
        </w:rPr>
        <w:t xml:space="preserve">’ which is the key value that represents an HTTPS URL link to a </w:t>
      </w:r>
      <w:proofErr w:type="spellStart"/>
      <w:r>
        <w:rPr>
          <w:szCs w:val="20"/>
        </w:rPr>
        <w:t>jCard</w:t>
      </w:r>
      <w:proofErr w:type="spellEnd"/>
      <w:r>
        <w:rPr>
          <w:szCs w:val="20"/>
        </w:rPr>
        <w:t xml:space="preserve"> file hosted on an HTTPS server.  Both the ‘</w:t>
      </w:r>
      <w:proofErr w:type="spellStart"/>
      <w:r>
        <w:rPr>
          <w:szCs w:val="20"/>
        </w:rPr>
        <w:t>jcd</w:t>
      </w:r>
      <w:proofErr w:type="spellEnd"/>
      <w:r>
        <w:rPr>
          <w:szCs w:val="20"/>
        </w:rPr>
        <w:t>’ and ‘</w:t>
      </w:r>
      <w:proofErr w:type="spellStart"/>
      <w:r>
        <w:rPr>
          <w:szCs w:val="20"/>
        </w:rPr>
        <w:t>jcl</w:t>
      </w:r>
      <w:proofErr w:type="spellEnd"/>
      <w:r>
        <w:rPr>
          <w:szCs w:val="20"/>
        </w:rPr>
        <w:t>’ key values are optional, can only be included a maximum of one time in a ‘</w:t>
      </w:r>
      <w:proofErr w:type="spellStart"/>
      <w:r>
        <w:rPr>
          <w:szCs w:val="20"/>
        </w:rPr>
        <w:t>rcd</w:t>
      </w:r>
      <w:proofErr w:type="spellEnd"/>
      <w:r>
        <w:rPr>
          <w:szCs w:val="20"/>
        </w:rPr>
        <w:t xml:space="preserve">’ claim, and are mutually exclusive where you </w:t>
      </w:r>
      <w:proofErr w:type="spellStart"/>
      <w:r>
        <w:rPr>
          <w:szCs w:val="20"/>
        </w:rPr>
        <w:t>can not</w:t>
      </w:r>
      <w:proofErr w:type="spellEnd"/>
      <w:r>
        <w:rPr>
          <w:szCs w:val="20"/>
        </w:rPr>
        <w:t xml:space="preserve"> have both key values. The following sections provide more details on how the ‘</w:t>
      </w:r>
      <w:proofErr w:type="spellStart"/>
      <w:r>
        <w:rPr>
          <w:szCs w:val="20"/>
        </w:rPr>
        <w:t>rcd</w:t>
      </w:r>
      <w:proofErr w:type="spellEnd"/>
      <w:r>
        <w:rPr>
          <w:szCs w:val="20"/>
        </w:rPr>
        <w:t>’ JSON object is constructed</w:t>
      </w:r>
      <w:r w:rsidR="006479D6">
        <w:rPr>
          <w:szCs w:val="20"/>
        </w:rPr>
        <w:t>.</w:t>
      </w:r>
    </w:p>
    <w:p w14:paraId="6495B49B" w14:textId="3716460F" w:rsidR="00B03D4E" w:rsidRPr="00B03D4E" w:rsidRDefault="00B03D4E" w:rsidP="00B03D4E">
      <w:pPr>
        <w:pStyle w:val="Heading3"/>
      </w:pPr>
      <w:bookmarkStart w:id="353" w:name="_Toc34672063"/>
      <w:r>
        <w:t>Traditional CNAM using ‘</w:t>
      </w:r>
      <w:proofErr w:type="spellStart"/>
      <w:r>
        <w:t>nam</w:t>
      </w:r>
      <w:proofErr w:type="spellEnd"/>
      <w:r>
        <w:t>’</w:t>
      </w:r>
      <w:bookmarkEnd w:id="353"/>
    </w:p>
    <w:p w14:paraId="618862BD" w14:textId="3D7EEF0A" w:rsidR="00DD593D" w:rsidRDefault="006479D6" w:rsidP="00B03D4E">
      <w:pPr>
        <w:rPr>
          <w:szCs w:val="20"/>
        </w:rPr>
      </w:pPr>
      <w:r>
        <w:rPr>
          <w:szCs w:val="20"/>
        </w:rPr>
        <w:t xml:space="preserve">If a SIP INVITE contains a display-name parameter </w:t>
      </w:r>
      <w:r w:rsidR="001B3677">
        <w:rPr>
          <w:szCs w:val="20"/>
        </w:rPr>
        <w:t>in the</w:t>
      </w:r>
      <w:r>
        <w:rPr>
          <w:szCs w:val="20"/>
        </w:rPr>
        <w:t xml:space="preserve"> From or P-Asserted-I</w:t>
      </w:r>
      <w:r w:rsidR="00AB7B4B">
        <w:rPr>
          <w:szCs w:val="20"/>
        </w:rPr>
        <w:t>dentity</w:t>
      </w:r>
      <w:r w:rsidR="001B3677">
        <w:rPr>
          <w:szCs w:val="20"/>
        </w:rPr>
        <w:t xml:space="preserve"> header field</w:t>
      </w:r>
      <w:r>
        <w:rPr>
          <w:szCs w:val="20"/>
        </w:rPr>
        <w:t xml:space="preserve">, </w:t>
      </w:r>
      <w:r w:rsidR="001B3677">
        <w:rPr>
          <w:szCs w:val="20"/>
        </w:rPr>
        <w:t xml:space="preserve">then </w:t>
      </w:r>
      <w:r w:rsidR="00DD593D">
        <w:rPr>
          <w:szCs w:val="20"/>
        </w:rPr>
        <w:t>the ‘</w:t>
      </w:r>
      <w:proofErr w:type="spellStart"/>
      <w:r w:rsidR="00DD593D">
        <w:rPr>
          <w:szCs w:val="20"/>
        </w:rPr>
        <w:t>rcd</w:t>
      </w:r>
      <w:proofErr w:type="spellEnd"/>
      <w:r w:rsidR="00DD593D">
        <w:rPr>
          <w:szCs w:val="20"/>
        </w:rPr>
        <w:t>’ claim must contain a ‘</w:t>
      </w:r>
      <w:proofErr w:type="spellStart"/>
      <w:r w:rsidR="00DD593D">
        <w:rPr>
          <w:szCs w:val="20"/>
        </w:rPr>
        <w:t>nam</w:t>
      </w:r>
      <w:proofErr w:type="spellEnd"/>
      <w:r w:rsidR="00DD593D">
        <w:rPr>
          <w:szCs w:val="20"/>
        </w:rPr>
        <w:t>’ key value that has a value with a string that matches exactly the ASCII values of the display-name parameter.</w:t>
      </w:r>
    </w:p>
    <w:p w14:paraId="78E66457" w14:textId="2E03ED00" w:rsidR="00DD593D" w:rsidRDefault="00DD593D" w:rsidP="00B03D4E">
      <w:pPr>
        <w:rPr>
          <w:szCs w:val="20"/>
        </w:rPr>
      </w:pPr>
      <w:r>
        <w:rPr>
          <w:szCs w:val="20"/>
        </w:rPr>
        <w:t>Example, for the following SIP INVITE</w:t>
      </w:r>
    </w:p>
    <w:p w14:paraId="58ED66A5"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INVITE </w:t>
      </w:r>
      <w:proofErr w:type="gramStart"/>
      <w:r w:rsidRPr="00DD593D">
        <w:rPr>
          <w:rFonts w:ascii="Courier" w:hAnsi="Courier" w:cs="Courier"/>
          <w:color w:val="000000"/>
          <w:szCs w:val="20"/>
        </w:rPr>
        <w:t>sip:+12155551213@biloxi.com</w:t>
      </w:r>
      <w:proofErr w:type="gramEnd"/>
      <w:r w:rsidRPr="00DD593D">
        <w:rPr>
          <w:rFonts w:ascii="Courier" w:hAnsi="Courier" w:cs="Courier"/>
          <w:color w:val="000000"/>
          <w:szCs w:val="20"/>
        </w:rPr>
        <w:t xml:space="preserve"> SIP/2.0</w:t>
      </w:r>
    </w:p>
    <w:p w14:paraId="2687BE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Via: SIP/2.0/UDP </w:t>
      </w:r>
      <w:proofErr w:type="gramStart"/>
      <w:r w:rsidRPr="00DD593D">
        <w:rPr>
          <w:rFonts w:ascii="Courier" w:hAnsi="Courier" w:cs="Courier"/>
          <w:color w:val="000000"/>
          <w:szCs w:val="20"/>
        </w:rPr>
        <w:t>pc33.atlanta.com;branch</w:t>
      </w:r>
      <w:proofErr w:type="gramEnd"/>
      <w:r w:rsidRPr="00DD593D">
        <w:rPr>
          <w:rFonts w:ascii="Courier" w:hAnsi="Courier" w:cs="Courier"/>
          <w:color w:val="000000"/>
          <w:szCs w:val="20"/>
        </w:rPr>
        <w:t>=z9hG4bK776asdhds</w:t>
      </w:r>
    </w:p>
    <w:p w14:paraId="40ABD569"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Max-Forwards: 70</w:t>
      </w:r>
    </w:p>
    <w:p w14:paraId="1B26E4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To: “Bob” &lt;</w:t>
      </w:r>
      <w:proofErr w:type="gramStart"/>
      <w:r w:rsidRPr="00DD593D">
        <w:rPr>
          <w:rFonts w:ascii="Courier" w:hAnsi="Courier" w:cs="Courier"/>
          <w:color w:val="000000"/>
          <w:szCs w:val="20"/>
        </w:rPr>
        <w:t>sip:+12155551213@biloxi.com</w:t>
      </w:r>
      <w:proofErr w:type="gramEnd"/>
      <w:r w:rsidRPr="00DD593D">
        <w:rPr>
          <w:rFonts w:ascii="Courier" w:hAnsi="Courier" w:cs="Courier"/>
          <w:color w:val="000000"/>
          <w:szCs w:val="20"/>
        </w:rPr>
        <w:t>; user=phone&gt;</w:t>
      </w:r>
    </w:p>
    <w:p w14:paraId="3E2092C6"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From: “Alice” &lt;</w:t>
      </w:r>
      <w:proofErr w:type="gramStart"/>
      <w:r w:rsidRPr="00DD593D">
        <w:rPr>
          <w:rFonts w:ascii="Courier" w:hAnsi="Courier" w:cs="Courier"/>
          <w:color w:val="000000"/>
          <w:szCs w:val="20"/>
        </w:rPr>
        <w:t>sip:+12155551212@atlanta.com</w:t>
      </w:r>
      <w:proofErr w:type="gramEnd"/>
      <w:r w:rsidRPr="00DD593D">
        <w:rPr>
          <w:rFonts w:ascii="Courier" w:hAnsi="Courier" w:cs="Courier"/>
          <w:color w:val="000000"/>
          <w:szCs w:val="20"/>
        </w:rPr>
        <w:t>; user=phone&gt;;tag=1928301774</w:t>
      </w:r>
    </w:p>
    <w:p w14:paraId="02AB976A"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Call-ID: a84b4c76e66710@pc33.atlanta.com</w:t>
      </w:r>
    </w:p>
    <w:p w14:paraId="0BDC7D0D"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proofErr w:type="spellStart"/>
      <w:r w:rsidRPr="00DD593D">
        <w:rPr>
          <w:rFonts w:ascii="Courier" w:hAnsi="Courier" w:cs="Courier"/>
          <w:color w:val="000000"/>
          <w:szCs w:val="20"/>
        </w:rPr>
        <w:t>CSeq</w:t>
      </w:r>
      <w:proofErr w:type="spellEnd"/>
      <w:r w:rsidRPr="00DD593D">
        <w:rPr>
          <w:rFonts w:ascii="Courier" w:hAnsi="Courier" w:cs="Courier"/>
          <w:color w:val="000000"/>
          <w:szCs w:val="20"/>
        </w:rPr>
        <w:t xml:space="preserve">: 314159 </w:t>
      </w:r>
      <w:proofErr w:type="gramStart"/>
      <w:r w:rsidRPr="00DD593D">
        <w:rPr>
          <w:rFonts w:ascii="Courier" w:hAnsi="Courier" w:cs="Courier"/>
          <w:color w:val="000000"/>
          <w:szCs w:val="20"/>
        </w:rPr>
        <w:t>INVITE</w:t>
      </w:r>
      <w:proofErr w:type="gramEnd"/>
    </w:p>
    <w:p w14:paraId="381AFDD6" w14:textId="43308804"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Date: Sat, 13 Nov 2015 23:29:00 GMT</w:t>
      </w:r>
    </w:p>
    <w:p w14:paraId="7E88DB2C"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Contact: &lt;</w:t>
      </w:r>
      <w:proofErr w:type="gramStart"/>
      <w:r w:rsidRPr="00DD593D">
        <w:rPr>
          <w:rFonts w:ascii="Courier" w:hAnsi="Courier" w:cs="Courier"/>
          <w:color w:val="000000"/>
          <w:szCs w:val="20"/>
        </w:rPr>
        <w:t>sip:alice@pc33.atlanta.com</w:t>
      </w:r>
      <w:proofErr w:type="gramEnd"/>
      <w:r w:rsidRPr="00DD593D">
        <w:rPr>
          <w:rFonts w:ascii="Courier" w:hAnsi="Courier" w:cs="Courier"/>
          <w:color w:val="000000"/>
          <w:szCs w:val="20"/>
        </w:rPr>
        <w:t>&gt;</w:t>
      </w:r>
    </w:p>
    <w:p w14:paraId="30812A19" w14:textId="77777777" w:rsid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Content-Type: application/</w:t>
      </w:r>
      <w:proofErr w:type="spellStart"/>
      <w:r w:rsidRPr="00DD593D">
        <w:rPr>
          <w:rFonts w:ascii="Courier" w:hAnsi="Courier" w:cs="Courier"/>
          <w:color w:val="000000"/>
          <w:szCs w:val="20"/>
        </w:rPr>
        <w:t>sdp</w:t>
      </w:r>
      <w:proofErr w:type="spellEnd"/>
    </w:p>
    <w:p w14:paraId="624F0DE9" w14:textId="7978F5F8" w:rsidR="00DD593D" w:rsidRP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Content-Length: 142</w:t>
      </w:r>
    </w:p>
    <w:p w14:paraId="7827E0C8" w14:textId="77777777" w:rsidR="00EB0598" w:rsidRDefault="00EB0598" w:rsidP="00EB0598">
      <w:pPr>
        <w:rPr>
          <w:szCs w:val="20"/>
        </w:rPr>
      </w:pPr>
    </w:p>
    <w:p w14:paraId="72F0D5F5" w14:textId="4543345A" w:rsidR="00B03D4E" w:rsidRPr="00EB0598" w:rsidRDefault="00EB0598" w:rsidP="00B03D4E">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p>
    <w:p w14:paraId="1FB9BF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33F0F87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E788E2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31F1318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0D04C71B" w14:textId="7D9CBC7A"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26C7B1F5" w14:textId="00F77FD9"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602D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61CA3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F6EF065" w14:textId="27E2D1E0"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E092F2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162CA8D"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3B9D3A6" w14:textId="720A7441"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AF934A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2D86E92B" w14:textId="21B414CC"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34CFF81" w14:textId="77777777" w:rsidR="002B470A" w:rsidRDefault="002B470A" w:rsidP="00EB0598">
      <w:pPr>
        <w:rPr>
          <w:szCs w:val="20"/>
        </w:rPr>
      </w:pPr>
    </w:p>
    <w:p w14:paraId="345A33A9" w14:textId="53E86B15"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037C983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DE823D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DB3A8E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06274F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3C2CF3AE" w14:textId="55F20D18"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38D218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784CA8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FE2D91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CAF05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w:t>
      </w:r>
    </w:p>
    <w:p w14:paraId="5182FBE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906F6E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0B3BE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4374C3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2873465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695EADE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075DF0E2" w14:textId="07D5D1DB" w:rsidR="00EB0598" w:rsidRDefault="00EB0598" w:rsidP="00EB0598">
      <w:pPr>
        <w:rPr>
          <w:szCs w:val="20"/>
        </w:rPr>
      </w:pPr>
      <w:r w:rsidRPr="00EB0598">
        <w:rPr>
          <w:rFonts w:ascii="Courier" w:hAnsi="Courier" w:cs="Courier"/>
          <w:color w:val="000000"/>
          <w:szCs w:val="20"/>
        </w:rPr>
        <w:t>}</w:t>
      </w:r>
    </w:p>
    <w:p w14:paraId="6AEC8D19" w14:textId="5ACEB84A" w:rsidR="0095798E" w:rsidRPr="0095798E" w:rsidRDefault="00B03D4E" w:rsidP="0095798E">
      <w:pPr>
        <w:pStyle w:val="Heading3"/>
      </w:pPr>
      <w:bookmarkStart w:id="354" w:name="_Toc34672064"/>
      <w:r>
        <w:t>RCD using ‘</w:t>
      </w:r>
      <w:proofErr w:type="spellStart"/>
      <w:r>
        <w:t>jcd</w:t>
      </w:r>
      <w:proofErr w:type="spellEnd"/>
      <w:r>
        <w:t>’</w:t>
      </w:r>
      <w:r w:rsidR="0095798E">
        <w:t xml:space="preserve"> with an embedded </w:t>
      </w:r>
      <w:proofErr w:type="spellStart"/>
      <w:r w:rsidR="0095798E">
        <w:t>jCard</w:t>
      </w:r>
      <w:bookmarkEnd w:id="354"/>
      <w:proofErr w:type="spellEnd"/>
    </w:p>
    <w:p w14:paraId="5F55AABC" w14:textId="56A0F58D" w:rsidR="00B03D4E" w:rsidRDefault="00DD593D" w:rsidP="00B03D4E">
      <w:pPr>
        <w:rPr>
          <w:szCs w:val="20"/>
        </w:rPr>
      </w:pPr>
      <w:r>
        <w:rPr>
          <w:szCs w:val="20"/>
        </w:rPr>
        <w:t>A ‘</w:t>
      </w:r>
      <w:proofErr w:type="spellStart"/>
      <w:r>
        <w:rPr>
          <w:szCs w:val="20"/>
        </w:rPr>
        <w:t>jcd</w:t>
      </w:r>
      <w:proofErr w:type="spellEnd"/>
      <w:r>
        <w:rPr>
          <w:szCs w:val="20"/>
        </w:rPr>
        <w:t>’ key value for a ‘</w:t>
      </w:r>
      <w:proofErr w:type="spellStart"/>
      <w:r>
        <w:rPr>
          <w:szCs w:val="20"/>
        </w:rPr>
        <w:t>rcd</w:t>
      </w:r>
      <w:proofErr w:type="spellEnd"/>
      <w:r>
        <w:rPr>
          <w:szCs w:val="20"/>
        </w:rPr>
        <w:t xml:space="preserve">’ claim should be constructed with the value being equal to </w:t>
      </w:r>
      <w:r w:rsidR="00EA1913">
        <w:rPr>
          <w:szCs w:val="20"/>
        </w:rPr>
        <w:t xml:space="preserve">a </w:t>
      </w:r>
      <w:proofErr w:type="spellStart"/>
      <w:r w:rsidR="00EA1913">
        <w:rPr>
          <w:szCs w:val="20"/>
        </w:rPr>
        <w:t>jCard</w:t>
      </w:r>
      <w:proofErr w:type="spellEnd"/>
      <w:r w:rsidR="00EA1913">
        <w:rPr>
          <w:szCs w:val="20"/>
        </w:rPr>
        <w:t xml:space="preserve"> string.  At a minimum the </w:t>
      </w:r>
      <w:proofErr w:type="spellStart"/>
      <w:r w:rsidR="00EA1913">
        <w:rPr>
          <w:szCs w:val="20"/>
        </w:rPr>
        <w:t>jCard</w:t>
      </w:r>
      <w:proofErr w:type="spellEnd"/>
      <w:r w:rsidR="00EA1913">
        <w:rPr>
          <w:szCs w:val="20"/>
        </w:rPr>
        <w:t xml:space="preserve"> should include a “</w:t>
      </w:r>
      <w:proofErr w:type="spellStart"/>
      <w:r w:rsidR="00EA1913">
        <w:rPr>
          <w:szCs w:val="20"/>
        </w:rPr>
        <w:t>fn</w:t>
      </w:r>
      <w:proofErr w:type="spellEnd"/>
      <w:r w:rsidR="00EA1913">
        <w:rPr>
          <w:szCs w:val="20"/>
        </w:rPr>
        <w:t>” and one “</w:t>
      </w:r>
      <w:proofErr w:type="spellStart"/>
      <w:r w:rsidR="00EA1913">
        <w:rPr>
          <w:szCs w:val="20"/>
        </w:rPr>
        <w:t>tel</w:t>
      </w:r>
      <w:proofErr w:type="spellEnd"/>
      <w:r w:rsidR="00EA1913">
        <w:rPr>
          <w:szCs w:val="20"/>
        </w:rPr>
        <w:t>”</w:t>
      </w:r>
      <w:r w:rsidR="00B03D4E" w:rsidRPr="00124621">
        <w:rPr>
          <w:szCs w:val="20"/>
        </w:rPr>
        <w:t xml:space="preserve"> </w:t>
      </w:r>
      <w:r w:rsidR="00EA1913">
        <w:rPr>
          <w:szCs w:val="20"/>
        </w:rPr>
        <w:t>objects for SHAKEN.  Note: Additional objects are optional but may be ignored or disregarded by the receiving entity depending on the rendering capabilities of the device and/or network local policy.</w:t>
      </w:r>
    </w:p>
    <w:p w14:paraId="5C901002" w14:textId="7F09A720" w:rsidR="00EB0598" w:rsidRPr="00EB0598" w:rsidRDefault="00EB0598" w:rsidP="00EB0598">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r w:rsidR="00EA1913">
        <w:rPr>
          <w:szCs w:val="20"/>
        </w:rPr>
        <w:t xml:space="preserve"> with ‘</w:t>
      </w:r>
      <w:proofErr w:type="spellStart"/>
      <w:r w:rsidR="00EA1913">
        <w:rPr>
          <w:szCs w:val="20"/>
        </w:rPr>
        <w:t>jcd</w:t>
      </w:r>
      <w:proofErr w:type="spellEnd"/>
      <w:r w:rsidR="00EA1913">
        <w:rPr>
          <w:szCs w:val="20"/>
        </w:rPr>
        <w:t>’</w:t>
      </w:r>
    </w:p>
    <w:p w14:paraId="1DC2FDC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C8DDDE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987E73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DBE67E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0CA4B5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25D3CC5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952DB1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0AAC68D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133DAA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FBF567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2A65B2C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A8967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589E6B8" w14:textId="6CDAF6A1"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":"James Bond","</w:t>
      </w:r>
      <w:proofErr w:type="spellStart"/>
      <w:r w:rsidRPr="00EB0598">
        <w:rPr>
          <w:rFonts w:ascii="Courier" w:hAnsi="Courier" w:cs="Courier"/>
          <w:color w:val="000000"/>
          <w:szCs w:val="20"/>
        </w:rPr>
        <w:t>jcd</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vcard</w:t>
      </w:r>
      <w:proofErr w:type="spellEnd"/>
      <w:r w:rsidRPr="00EB0598">
        <w:rPr>
          <w:rFonts w:ascii="Courier" w:hAnsi="Courier" w:cs="Courier"/>
          <w:color w:val="000000"/>
          <w:szCs w:val="20"/>
        </w:rPr>
        <w:t>",[["version",{},"text","4.0"],</w:t>
      </w:r>
    </w:p>
    <w:p w14:paraId="26651728" w14:textId="162392C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0F362C1B" w14:textId="120C92D3"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2C46C1BB" w14:textId="36B6FB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3182E612" w14:textId="3D69AD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5C110CB" w14:textId="68A915C5"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
    <w:p w14:paraId="5AADDD76" w14:textId="4A940E0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5B15EE07" w14:textId="4C5CA02F"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73596D8A" w14:textId="3A9E376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48CC2FA8" w14:textId="636E79E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5C4D28DB" w14:textId="6B66EB3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172537D2" w14:textId="362B97DE"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9DB3A1A" w14:textId="247EA518"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24648F78" w14:textId="59F807E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40E0B40D" w14:textId="77777777"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7683F2D" w14:textId="77777777" w:rsidR="00EB0598" w:rsidRDefault="00EB0598" w:rsidP="00EB0598">
      <w:pPr>
        <w:rPr>
          <w:szCs w:val="20"/>
        </w:rPr>
      </w:pPr>
    </w:p>
    <w:p w14:paraId="454C5CC4" w14:textId="77777777"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1D8FA6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2AF7C5F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E71F13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43FA112"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481324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16C312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EA7235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D0305C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7801D9A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A08537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C767D5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8B3DB68"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6F50C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1E6F3C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 xml:space="preserve">   “origid”:”123e4567-e89b-12d3-a456-426655440000”,</w:t>
      </w:r>
    </w:p>
    <w:p w14:paraId="010B718F" w14:textId="2C12EC45" w:rsidR="00A24DA6"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rcd</w:t>
      </w:r>
      <w:proofErr w:type="spellEnd"/>
      <w:proofErr w:type="gramStart"/>
      <w:r w:rsidR="00A24DA6" w:rsidRPr="00EB0598">
        <w:rPr>
          <w:rFonts w:ascii="Courier" w:hAnsi="Courier" w:cs="Courier"/>
          <w:color w:val="000000"/>
          <w:szCs w:val="20"/>
        </w:rPr>
        <w:t>":{</w:t>
      </w:r>
      <w:proofErr w:type="gram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nam</w:t>
      </w:r>
      <w:proofErr w:type="spellEnd"/>
      <w:r w:rsidR="00A24DA6" w:rsidRPr="00EB0598">
        <w:rPr>
          <w:rFonts w:ascii="Courier" w:hAnsi="Courier" w:cs="Courier"/>
          <w:color w:val="000000"/>
          <w:szCs w:val="20"/>
        </w:rPr>
        <w:t>":"James Bond","</w:t>
      </w:r>
      <w:proofErr w:type="spellStart"/>
      <w:r w:rsidR="00A24DA6" w:rsidRPr="00EB0598">
        <w:rPr>
          <w:rFonts w:ascii="Courier" w:hAnsi="Courier" w:cs="Courier"/>
          <w:color w:val="000000"/>
          <w:szCs w:val="20"/>
        </w:rPr>
        <w:t>jcd</w:t>
      </w:r>
      <w:proofErr w:type="spell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vcard</w:t>
      </w:r>
      <w:proofErr w:type="spellEnd"/>
      <w:r w:rsidR="00A24DA6" w:rsidRPr="00EB0598">
        <w:rPr>
          <w:rFonts w:ascii="Courier" w:hAnsi="Courier" w:cs="Courier"/>
          <w:color w:val="000000"/>
          <w:szCs w:val="20"/>
        </w:rPr>
        <w:t>",[["version",{},"text","4.0"],</w:t>
      </w:r>
    </w:p>
    <w:p w14:paraId="2F102BE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1A7021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5AC874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5730E0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933F45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
    <w:p w14:paraId="2930C049"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4E4D89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FAD9E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129335E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34869D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2B67643A"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387CC7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14228CB5" w14:textId="6CFEEF87" w:rsidR="00EB0598" w:rsidRPr="00EB0598" w:rsidRDefault="00A24DA6"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2DB6E586" w14:textId="715286A2" w:rsidR="00EB0598" w:rsidRDefault="00EB0598" w:rsidP="00B03D4E">
      <w:pPr>
        <w:rPr>
          <w:szCs w:val="20"/>
        </w:rPr>
      </w:pPr>
      <w:r w:rsidRPr="00EB0598">
        <w:rPr>
          <w:rFonts w:ascii="Courier" w:hAnsi="Courier" w:cs="Courier"/>
          <w:color w:val="000000"/>
          <w:szCs w:val="20"/>
        </w:rPr>
        <w:t>}</w:t>
      </w:r>
    </w:p>
    <w:p w14:paraId="3496B118" w14:textId="78CB801C" w:rsidR="0095798E" w:rsidRPr="0095798E" w:rsidRDefault="0095798E" w:rsidP="0095798E">
      <w:pPr>
        <w:pStyle w:val="Heading3"/>
      </w:pPr>
      <w:bookmarkStart w:id="355" w:name="_Toc34672065"/>
      <w:r>
        <w:t>RCD using ‘</w:t>
      </w:r>
      <w:proofErr w:type="spellStart"/>
      <w:r>
        <w:t>jcl</w:t>
      </w:r>
      <w:proofErr w:type="spellEnd"/>
      <w:r>
        <w:t xml:space="preserve">’ with a URL to </w:t>
      </w:r>
      <w:proofErr w:type="spellStart"/>
      <w:r>
        <w:t>jCard</w:t>
      </w:r>
      <w:bookmarkEnd w:id="355"/>
      <w:proofErr w:type="spellEnd"/>
    </w:p>
    <w:p w14:paraId="1C7AB4A6" w14:textId="1A3FA60B" w:rsidR="00EA1913" w:rsidRDefault="00EA1913" w:rsidP="00EA1913">
      <w:pPr>
        <w:rPr>
          <w:szCs w:val="20"/>
        </w:rPr>
      </w:pPr>
      <w:r>
        <w:rPr>
          <w:szCs w:val="20"/>
        </w:rPr>
        <w:t>A ‘</w:t>
      </w:r>
      <w:proofErr w:type="spellStart"/>
      <w:r>
        <w:rPr>
          <w:szCs w:val="20"/>
        </w:rPr>
        <w:t>jcl</w:t>
      </w:r>
      <w:proofErr w:type="spellEnd"/>
      <w:r>
        <w:rPr>
          <w:szCs w:val="20"/>
        </w:rPr>
        <w:t>’ key value for a ‘</w:t>
      </w:r>
      <w:proofErr w:type="spellStart"/>
      <w:r>
        <w:rPr>
          <w:szCs w:val="20"/>
        </w:rPr>
        <w:t>rcd</w:t>
      </w:r>
      <w:proofErr w:type="spellEnd"/>
      <w:r>
        <w:rPr>
          <w:szCs w:val="20"/>
        </w:rPr>
        <w:t xml:space="preserve">’ claim should be constructed with the value being equal to an HTTPS URL of a file hosted on an HTTPS server containing a </w:t>
      </w:r>
      <w:proofErr w:type="spellStart"/>
      <w:r>
        <w:rPr>
          <w:szCs w:val="20"/>
        </w:rPr>
        <w:t>jCard</w:t>
      </w:r>
      <w:proofErr w:type="spellEnd"/>
      <w:r>
        <w:rPr>
          <w:szCs w:val="20"/>
        </w:rPr>
        <w:t xml:space="preserve"> string.  At a minimum the linked </w:t>
      </w:r>
      <w:proofErr w:type="spellStart"/>
      <w:r>
        <w:rPr>
          <w:szCs w:val="20"/>
        </w:rPr>
        <w:t>jCard</w:t>
      </w:r>
      <w:proofErr w:type="spellEnd"/>
      <w:r>
        <w:rPr>
          <w:szCs w:val="20"/>
        </w:rPr>
        <w:t xml:space="preserve"> file should include a “</w:t>
      </w:r>
      <w:proofErr w:type="spellStart"/>
      <w:r>
        <w:rPr>
          <w:szCs w:val="20"/>
        </w:rPr>
        <w:t>fn</w:t>
      </w:r>
      <w:proofErr w:type="spellEnd"/>
      <w:r>
        <w:rPr>
          <w:szCs w:val="20"/>
        </w:rPr>
        <w:t>” and one “</w:t>
      </w:r>
      <w:proofErr w:type="spellStart"/>
      <w:r>
        <w:rPr>
          <w:szCs w:val="20"/>
        </w:rPr>
        <w:t>tel</w:t>
      </w:r>
      <w:proofErr w:type="spellEnd"/>
      <w:r>
        <w:rPr>
          <w:szCs w:val="20"/>
        </w:rPr>
        <w:t>”</w:t>
      </w:r>
      <w:r w:rsidRPr="00124621">
        <w:rPr>
          <w:szCs w:val="20"/>
        </w:rPr>
        <w:t xml:space="preserve"> </w:t>
      </w:r>
      <w:r>
        <w:rPr>
          <w:szCs w:val="20"/>
        </w:rPr>
        <w:t>objects for SHAKEN.  Note: Additional objects are optional but may be ignored or disregarded by the receiving entity depending on the rendering capabilities of the device and/or network local policy.</w:t>
      </w:r>
    </w:p>
    <w:p w14:paraId="02BAC7F6" w14:textId="5E7912CD" w:rsidR="00A24DA6" w:rsidRPr="00EB0598" w:rsidRDefault="00A24DA6" w:rsidP="00A24DA6">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r w:rsidR="00EA1913">
        <w:rPr>
          <w:szCs w:val="20"/>
        </w:rPr>
        <w:t xml:space="preserve"> with ‘</w:t>
      </w:r>
      <w:proofErr w:type="spellStart"/>
      <w:r w:rsidR="00EA1913">
        <w:rPr>
          <w:szCs w:val="20"/>
        </w:rPr>
        <w:t>jcl</w:t>
      </w:r>
      <w:proofErr w:type="spellEnd"/>
      <w:r w:rsidR="00EA1913">
        <w:rPr>
          <w:szCs w:val="20"/>
        </w:rPr>
        <w:t>’</w:t>
      </w:r>
    </w:p>
    <w:p w14:paraId="5295E7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BD78B5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70A01B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55F1AE2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33B265EF"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5DFD46E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8961E4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21373A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F480DC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5A44814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112044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DE9311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733CC5E7"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w:t>
      </w:r>
      <w:proofErr w:type="spellStart"/>
      <w:r w:rsidRPr="00A24DA6">
        <w:rPr>
          <w:rFonts w:ascii="Courier" w:hAnsi="Courier" w:cs="Courier"/>
          <w:color w:val="000000"/>
          <w:szCs w:val="20"/>
        </w:rPr>
        <w:t>rcd</w:t>
      </w:r>
      <w:proofErr w:type="spellEnd"/>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6D3D95B" w14:textId="4594A9A4"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8466335" w14:textId="77777777" w:rsidR="00A24DA6" w:rsidRDefault="00A24DA6" w:rsidP="00A24DA6">
      <w:pPr>
        <w:rPr>
          <w:szCs w:val="20"/>
        </w:rPr>
      </w:pPr>
    </w:p>
    <w:p w14:paraId="7F58B880" w14:textId="77777777" w:rsidR="00A24DA6" w:rsidRPr="00EB0598" w:rsidRDefault="00A24DA6" w:rsidP="00A24DA6">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09AAF4F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7E83B7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E316B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90390F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48DE315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0F17EB57"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23AC317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FF15E7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9C0FD3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BBE79C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655373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4D6FDCC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5775C25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BAC793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5397B364"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w:t>
      </w:r>
      <w:proofErr w:type="spellStart"/>
      <w:r w:rsidRPr="00A24DA6">
        <w:rPr>
          <w:rFonts w:ascii="Courier" w:hAnsi="Courier" w:cs="Courier"/>
          <w:color w:val="000000"/>
          <w:szCs w:val="20"/>
        </w:rPr>
        <w:t>rcd</w:t>
      </w:r>
      <w:proofErr w:type="spellEnd"/>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ED76E27" w14:textId="46259832" w:rsidR="00F37D2B"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3DA532F" w14:textId="29C22745" w:rsidR="00F37D2B" w:rsidRDefault="00F37D2B" w:rsidP="00A24DA6">
      <w:pPr>
        <w:autoSpaceDE w:val="0"/>
        <w:autoSpaceDN w:val="0"/>
        <w:adjustRightInd w:val="0"/>
        <w:spacing w:before="0" w:after="0"/>
        <w:jc w:val="left"/>
        <w:rPr>
          <w:rFonts w:ascii="Courier" w:hAnsi="Courier" w:cs="Courier"/>
          <w:color w:val="000000"/>
          <w:szCs w:val="20"/>
        </w:rPr>
      </w:pPr>
    </w:p>
    <w:p w14:paraId="1B70B68B" w14:textId="3AD83337" w:rsidR="00A574D2" w:rsidRPr="0095798E" w:rsidRDefault="00BB0BDB" w:rsidP="00A574D2">
      <w:pPr>
        <w:pStyle w:val="Heading3"/>
      </w:pPr>
      <w:bookmarkStart w:id="356" w:name="_Toc34672066"/>
      <w:r>
        <w:lastRenderedPageBreak/>
        <w:t>Integrity Prote</w:t>
      </w:r>
      <w:r w:rsidR="00D754EB">
        <w:t>ction of Rich Call Data</w:t>
      </w:r>
      <w:bookmarkEnd w:id="356"/>
    </w:p>
    <w:p w14:paraId="7C2550CE" w14:textId="73DDE453" w:rsidR="006B1B92" w:rsidRDefault="007C47A5" w:rsidP="0034147E">
      <w:pPr>
        <w:rPr>
          <w:rFonts w:cs="Arial"/>
          <w:color w:val="000000"/>
          <w:szCs w:val="20"/>
        </w:rPr>
      </w:pPr>
      <w:r>
        <w:rPr>
          <w:rFonts w:cs="Arial"/>
          <w:color w:val="000000"/>
          <w:szCs w:val="20"/>
        </w:rPr>
        <w:t>[draft-</w:t>
      </w:r>
      <w:proofErr w:type="spellStart"/>
      <w:r>
        <w:rPr>
          <w:rFonts w:cs="Arial"/>
          <w:color w:val="000000"/>
          <w:szCs w:val="20"/>
        </w:rPr>
        <w:t>ietf</w:t>
      </w:r>
      <w:proofErr w:type="spellEnd"/>
      <w:r>
        <w:rPr>
          <w:rFonts w:cs="Arial"/>
          <w:color w:val="000000"/>
          <w:szCs w:val="20"/>
        </w:rPr>
        <w:t>-stir-passport-</w:t>
      </w:r>
      <w:proofErr w:type="spellStart"/>
      <w:r>
        <w:rPr>
          <w:rFonts w:cs="Arial"/>
          <w:color w:val="000000"/>
          <w:szCs w:val="20"/>
        </w:rPr>
        <w:t>rcd</w:t>
      </w:r>
      <w:proofErr w:type="spellEnd"/>
      <w:r>
        <w:rPr>
          <w:rFonts w:cs="Arial"/>
          <w:color w:val="000000"/>
          <w:szCs w:val="20"/>
        </w:rPr>
        <w:t xml:space="preserve">] </w:t>
      </w:r>
      <w:r w:rsidR="00331D7C">
        <w:rPr>
          <w:rFonts w:cs="Arial"/>
          <w:color w:val="000000"/>
          <w:szCs w:val="20"/>
        </w:rPr>
        <w:t xml:space="preserve">specifies how the </w:t>
      </w:r>
      <w:r w:rsidR="009915C4">
        <w:rPr>
          <w:rFonts w:cs="Arial"/>
          <w:color w:val="000000"/>
          <w:szCs w:val="20"/>
        </w:rPr>
        <w:t>"</w:t>
      </w:r>
      <w:proofErr w:type="spellStart"/>
      <w:r w:rsidR="009915C4">
        <w:rPr>
          <w:rFonts w:cs="Arial"/>
          <w:color w:val="000000"/>
          <w:szCs w:val="20"/>
        </w:rPr>
        <w:t>rcdi</w:t>
      </w:r>
      <w:proofErr w:type="spellEnd"/>
      <w:r w:rsidR="009915C4">
        <w:rPr>
          <w:rFonts w:cs="Arial"/>
          <w:color w:val="000000"/>
          <w:szCs w:val="20"/>
        </w:rPr>
        <w:t xml:space="preserve">" claim of the </w:t>
      </w:r>
      <w:r w:rsidR="0071115E">
        <w:rPr>
          <w:rFonts w:cs="Arial"/>
          <w:color w:val="000000"/>
          <w:szCs w:val="20"/>
        </w:rPr>
        <w:t>"</w:t>
      </w:r>
      <w:proofErr w:type="spellStart"/>
      <w:r w:rsidR="0071115E">
        <w:rPr>
          <w:rFonts w:cs="Arial"/>
          <w:color w:val="000000"/>
          <w:szCs w:val="20"/>
        </w:rPr>
        <w:t>rcd</w:t>
      </w:r>
      <w:proofErr w:type="spellEnd"/>
      <w:r w:rsidR="0071115E">
        <w:rPr>
          <w:rFonts w:cs="Arial"/>
          <w:color w:val="000000"/>
          <w:szCs w:val="20"/>
        </w:rPr>
        <w:t xml:space="preserve">" </w:t>
      </w:r>
      <w:proofErr w:type="spellStart"/>
      <w:r w:rsidR="0071115E">
        <w:rPr>
          <w:rFonts w:cs="Arial"/>
          <w:color w:val="000000"/>
          <w:szCs w:val="20"/>
        </w:rPr>
        <w:t>PASSporT</w:t>
      </w:r>
      <w:proofErr w:type="spellEnd"/>
      <w:r w:rsidR="00855224">
        <w:rPr>
          <w:rFonts w:cs="Arial"/>
          <w:color w:val="000000"/>
          <w:szCs w:val="20"/>
        </w:rPr>
        <w:t xml:space="preserve"> and the </w:t>
      </w:r>
      <w:r w:rsidR="00A076AC">
        <w:rPr>
          <w:rFonts w:cs="Arial"/>
          <w:color w:val="000000"/>
          <w:szCs w:val="20"/>
        </w:rPr>
        <w:t xml:space="preserve">STI </w:t>
      </w:r>
      <w:r w:rsidR="0071115E">
        <w:rPr>
          <w:rFonts w:cs="Arial"/>
          <w:color w:val="000000"/>
          <w:szCs w:val="20"/>
        </w:rPr>
        <w:t xml:space="preserve">certificate </w:t>
      </w:r>
      <w:proofErr w:type="spellStart"/>
      <w:r w:rsidR="0071115E">
        <w:rPr>
          <w:rFonts w:cs="Arial"/>
          <w:color w:val="000000"/>
          <w:szCs w:val="20"/>
        </w:rPr>
        <w:t>JWTClaimConstraint</w:t>
      </w:r>
      <w:r w:rsidR="005678A3">
        <w:rPr>
          <w:rFonts w:cs="Arial"/>
          <w:color w:val="000000"/>
          <w:szCs w:val="20"/>
        </w:rPr>
        <w:t>s</w:t>
      </w:r>
      <w:proofErr w:type="spellEnd"/>
      <w:r w:rsidR="005678A3">
        <w:rPr>
          <w:rFonts w:cs="Arial"/>
          <w:color w:val="000000"/>
          <w:szCs w:val="20"/>
        </w:rPr>
        <w:t xml:space="preserve"> extension</w:t>
      </w:r>
      <w:r w:rsidR="000D460E">
        <w:rPr>
          <w:rFonts w:cs="Arial"/>
          <w:color w:val="000000"/>
          <w:szCs w:val="20"/>
        </w:rPr>
        <w:t xml:space="preserve"> </w:t>
      </w:r>
      <w:r w:rsidR="00A076AC">
        <w:rPr>
          <w:rFonts w:cs="Arial"/>
          <w:color w:val="000000"/>
          <w:szCs w:val="20"/>
        </w:rPr>
        <w:t xml:space="preserve">defined in </w:t>
      </w:r>
      <w:r w:rsidR="000D460E">
        <w:rPr>
          <w:rFonts w:cs="Arial"/>
          <w:color w:val="000000"/>
          <w:szCs w:val="20"/>
        </w:rPr>
        <w:t xml:space="preserve">[RFC </w:t>
      </w:r>
      <w:r w:rsidR="00024797">
        <w:rPr>
          <w:rFonts w:cs="Arial"/>
          <w:color w:val="000000"/>
          <w:szCs w:val="20"/>
        </w:rPr>
        <w:t>8226]</w:t>
      </w:r>
      <w:r w:rsidR="00331D7C">
        <w:rPr>
          <w:rFonts w:cs="Arial"/>
          <w:color w:val="000000"/>
          <w:szCs w:val="20"/>
        </w:rPr>
        <w:t xml:space="preserve"> can be used to </w:t>
      </w:r>
      <w:r w:rsidR="007808B2">
        <w:rPr>
          <w:rFonts w:cs="Arial"/>
          <w:color w:val="000000"/>
          <w:szCs w:val="20"/>
        </w:rPr>
        <w:t xml:space="preserve">protect the </w:t>
      </w:r>
      <w:r w:rsidR="000E7399">
        <w:rPr>
          <w:rFonts w:cs="Arial"/>
          <w:color w:val="000000"/>
          <w:szCs w:val="20"/>
        </w:rPr>
        <w:t xml:space="preserve">integrity </w:t>
      </w:r>
      <w:r w:rsidR="00FB3401">
        <w:rPr>
          <w:rFonts w:cs="Arial"/>
          <w:color w:val="000000"/>
          <w:szCs w:val="20"/>
        </w:rPr>
        <w:t xml:space="preserve">of the </w:t>
      </w:r>
      <w:r w:rsidR="007808B2">
        <w:rPr>
          <w:rFonts w:cs="Arial"/>
          <w:color w:val="000000"/>
          <w:szCs w:val="20"/>
        </w:rPr>
        <w:t>rich</w:t>
      </w:r>
      <w:r w:rsidR="00045B71">
        <w:rPr>
          <w:rFonts w:cs="Arial"/>
          <w:color w:val="000000"/>
          <w:szCs w:val="20"/>
        </w:rPr>
        <w:t xml:space="preserve"> call data</w:t>
      </w:r>
      <w:r w:rsidR="00FB3401">
        <w:rPr>
          <w:rFonts w:cs="Arial"/>
          <w:color w:val="000000"/>
          <w:szCs w:val="20"/>
        </w:rPr>
        <w:t>. The data is protected in two ways;</w:t>
      </w:r>
      <w:r w:rsidR="00045B71">
        <w:rPr>
          <w:rFonts w:cs="Arial"/>
          <w:color w:val="000000"/>
          <w:szCs w:val="20"/>
        </w:rPr>
        <w:t xml:space="preserve"> </w:t>
      </w:r>
      <w:r w:rsidR="00F6492F">
        <w:rPr>
          <w:rFonts w:cs="Arial"/>
          <w:color w:val="000000"/>
          <w:szCs w:val="20"/>
        </w:rPr>
        <w:t>fr</w:t>
      </w:r>
      <w:r w:rsidR="00B24E88">
        <w:rPr>
          <w:rFonts w:cs="Arial"/>
          <w:color w:val="000000"/>
          <w:szCs w:val="20"/>
        </w:rPr>
        <w:t>o</w:t>
      </w:r>
      <w:r w:rsidR="00F6492F">
        <w:rPr>
          <w:rFonts w:cs="Arial"/>
          <w:color w:val="000000"/>
          <w:szCs w:val="20"/>
        </w:rPr>
        <w:t xml:space="preserve">m being </w:t>
      </w:r>
      <w:r w:rsidR="00B24E88">
        <w:rPr>
          <w:rFonts w:cs="Arial"/>
          <w:color w:val="000000"/>
          <w:szCs w:val="20"/>
        </w:rPr>
        <w:t xml:space="preserve">maliciously </w:t>
      </w:r>
      <w:r w:rsidR="00F6492F">
        <w:rPr>
          <w:rFonts w:cs="Arial"/>
          <w:color w:val="000000"/>
          <w:szCs w:val="20"/>
        </w:rPr>
        <w:t xml:space="preserve">spoofed </w:t>
      </w:r>
      <w:r w:rsidR="00B24E88">
        <w:rPr>
          <w:rFonts w:cs="Arial"/>
          <w:color w:val="000000"/>
          <w:szCs w:val="20"/>
        </w:rPr>
        <w:t>by the calling entity</w:t>
      </w:r>
      <w:r w:rsidR="004B22ED">
        <w:rPr>
          <w:rFonts w:cs="Arial"/>
          <w:color w:val="000000"/>
          <w:szCs w:val="20"/>
        </w:rPr>
        <w:t xml:space="preserve">, </w:t>
      </w:r>
      <w:r w:rsidR="00E13CEB">
        <w:rPr>
          <w:rFonts w:cs="Arial"/>
          <w:color w:val="000000"/>
          <w:szCs w:val="20"/>
        </w:rPr>
        <w:t>and from being</w:t>
      </w:r>
      <w:r w:rsidR="00E07881">
        <w:rPr>
          <w:rFonts w:cs="Arial"/>
          <w:color w:val="000000"/>
          <w:szCs w:val="20"/>
        </w:rPr>
        <w:t xml:space="preserve"> maliciously </w:t>
      </w:r>
      <w:r w:rsidR="006E1A1F">
        <w:rPr>
          <w:rFonts w:cs="Arial"/>
          <w:color w:val="000000"/>
          <w:szCs w:val="20"/>
        </w:rPr>
        <w:t>modified</w:t>
      </w:r>
      <w:r w:rsidR="00E07881">
        <w:rPr>
          <w:rFonts w:cs="Arial"/>
          <w:color w:val="000000"/>
          <w:szCs w:val="20"/>
        </w:rPr>
        <w:t xml:space="preserve"> </w:t>
      </w:r>
      <w:proofErr w:type="spellStart"/>
      <w:r w:rsidR="00E07881">
        <w:rPr>
          <w:rFonts w:cs="Arial"/>
          <w:color w:val="000000"/>
          <w:szCs w:val="20"/>
        </w:rPr>
        <w:t>en</w:t>
      </w:r>
      <w:proofErr w:type="spellEnd"/>
      <w:r w:rsidR="00E07881">
        <w:rPr>
          <w:rFonts w:cs="Arial"/>
          <w:color w:val="000000"/>
          <w:szCs w:val="20"/>
        </w:rPr>
        <w:t xml:space="preserve">-route to the called destination. </w:t>
      </w:r>
      <w:r w:rsidR="00045B71">
        <w:rPr>
          <w:rFonts w:cs="Arial"/>
          <w:color w:val="000000"/>
          <w:szCs w:val="20"/>
        </w:rPr>
        <w:t>The "</w:t>
      </w:r>
      <w:proofErr w:type="spellStart"/>
      <w:r w:rsidR="00045B71">
        <w:rPr>
          <w:rFonts w:cs="Arial"/>
          <w:color w:val="000000"/>
          <w:szCs w:val="20"/>
        </w:rPr>
        <w:t>rcdi</w:t>
      </w:r>
      <w:proofErr w:type="spellEnd"/>
      <w:r w:rsidR="00045B71">
        <w:rPr>
          <w:rFonts w:cs="Arial"/>
          <w:color w:val="000000"/>
          <w:szCs w:val="20"/>
        </w:rPr>
        <w:t xml:space="preserve">" claim contains a digest </w:t>
      </w:r>
      <w:r w:rsidR="0022399B">
        <w:rPr>
          <w:rFonts w:cs="Arial"/>
          <w:color w:val="000000"/>
          <w:szCs w:val="20"/>
        </w:rPr>
        <w:t xml:space="preserve">that is calculated across </w:t>
      </w:r>
      <w:r w:rsidR="00E54EC2">
        <w:rPr>
          <w:rFonts w:cs="Arial"/>
          <w:color w:val="000000"/>
          <w:szCs w:val="20"/>
        </w:rPr>
        <w:t xml:space="preserve">all of the rich call data; i.e., the input to the digest calculation </w:t>
      </w:r>
      <w:r w:rsidR="001644E6">
        <w:rPr>
          <w:rFonts w:cs="Arial"/>
          <w:color w:val="000000"/>
          <w:szCs w:val="20"/>
        </w:rPr>
        <w:t xml:space="preserve">is </w:t>
      </w:r>
      <w:r w:rsidR="00045B71">
        <w:rPr>
          <w:rFonts w:cs="Arial"/>
          <w:color w:val="000000"/>
          <w:szCs w:val="20"/>
        </w:rPr>
        <w:t>the “</w:t>
      </w:r>
      <w:proofErr w:type="spellStart"/>
      <w:r w:rsidR="00045B71">
        <w:rPr>
          <w:rFonts w:cs="Arial"/>
          <w:color w:val="000000"/>
          <w:szCs w:val="20"/>
        </w:rPr>
        <w:t>rcd</w:t>
      </w:r>
      <w:proofErr w:type="spellEnd"/>
      <w:r w:rsidR="00045B71">
        <w:rPr>
          <w:rFonts w:cs="Arial"/>
          <w:color w:val="000000"/>
          <w:szCs w:val="20"/>
        </w:rPr>
        <w:t xml:space="preserve">” </w:t>
      </w:r>
      <w:r w:rsidR="000F4701">
        <w:rPr>
          <w:rFonts w:cs="Arial"/>
          <w:color w:val="000000"/>
          <w:szCs w:val="20"/>
        </w:rPr>
        <w:t>claim contents,</w:t>
      </w:r>
      <w:r w:rsidR="00045B71">
        <w:rPr>
          <w:rFonts w:cs="Arial"/>
          <w:color w:val="000000"/>
          <w:szCs w:val="20"/>
        </w:rPr>
        <w:t xml:space="preserve"> plus </w:t>
      </w:r>
      <w:r w:rsidR="000F4701">
        <w:rPr>
          <w:rFonts w:cs="Arial"/>
          <w:color w:val="000000"/>
          <w:szCs w:val="20"/>
        </w:rPr>
        <w:t>any</w:t>
      </w:r>
      <w:r w:rsidR="00045B71">
        <w:rPr>
          <w:rFonts w:cs="Arial"/>
          <w:color w:val="000000"/>
          <w:szCs w:val="20"/>
        </w:rPr>
        <w:t xml:space="preserve"> resources referenced by the </w:t>
      </w:r>
      <w:r w:rsidR="00885C99">
        <w:rPr>
          <w:rFonts w:cs="Arial"/>
          <w:color w:val="000000"/>
          <w:szCs w:val="20"/>
        </w:rPr>
        <w:t>"</w:t>
      </w:r>
      <w:proofErr w:type="spellStart"/>
      <w:r w:rsidR="00885C99">
        <w:rPr>
          <w:rFonts w:cs="Arial"/>
          <w:color w:val="000000"/>
          <w:szCs w:val="20"/>
        </w:rPr>
        <w:t>rcd</w:t>
      </w:r>
      <w:proofErr w:type="spellEnd"/>
      <w:r w:rsidR="00885C99">
        <w:rPr>
          <w:rFonts w:cs="Arial"/>
          <w:color w:val="000000"/>
          <w:szCs w:val="20"/>
        </w:rPr>
        <w:t>" claim contents</w:t>
      </w:r>
      <w:r w:rsidR="00FF468D">
        <w:rPr>
          <w:rFonts w:cs="Arial"/>
          <w:color w:val="000000"/>
          <w:szCs w:val="20"/>
        </w:rPr>
        <w:t xml:space="preserve">, plus </w:t>
      </w:r>
      <w:r w:rsidR="00885C99">
        <w:rPr>
          <w:rFonts w:cs="Arial"/>
          <w:color w:val="000000"/>
          <w:szCs w:val="20"/>
        </w:rPr>
        <w:t xml:space="preserve">any </w:t>
      </w:r>
      <w:r w:rsidR="00FF468D">
        <w:rPr>
          <w:rFonts w:cs="Arial"/>
          <w:color w:val="000000"/>
          <w:szCs w:val="20"/>
        </w:rPr>
        <w:t xml:space="preserve">resources referenced by the </w:t>
      </w:r>
      <w:r w:rsidR="00AB4CD1">
        <w:rPr>
          <w:rFonts w:cs="Arial"/>
          <w:color w:val="000000"/>
          <w:szCs w:val="20"/>
        </w:rPr>
        <w:t xml:space="preserve">referenced resources, </w:t>
      </w:r>
      <w:r w:rsidR="007715B4">
        <w:rPr>
          <w:rFonts w:cs="Arial"/>
          <w:color w:val="000000"/>
          <w:szCs w:val="20"/>
        </w:rPr>
        <w:t>and so on</w:t>
      </w:r>
      <w:r w:rsidR="00045B71">
        <w:rPr>
          <w:rFonts w:cs="Arial"/>
          <w:color w:val="000000"/>
          <w:szCs w:val="20"/>
        </w:rPr>
        <w:t>. Consider the case where the "</w:t>
      </w:r>
      <w:proofErr w:type="spellStart"/>
      <w:r w:rsidR="00045B71">
        <w:rPr>
          <w:rFonts w:cs="Arial"/>
          <w:color w:val="000000"/>
          <w:szCs w:val="20"/>
        </w:rPr>
        <w:t>rcd</w:t>
      </w:r>
      <w:proofErr w:type="spellEnd"/>
      <w:r w:rsidR="00045B71">
        <w:rPr>
          <w:rFonts w:cs="Arial"/>
          <w:color w:val="000000"/>
          <w:szCs w:val="20"/>
        </w:rPr>
        <w:t>" claim contains a "</w:t>
      </w:r>
      <w:proofErr w:type="spellStart"/>
      <w:r w:rsidR="00045B71">
        <w:rPr>
          <w:rFonts w:cs="Arial"/>
          <w:color w:val="000000"/>
          <w:szCs w:val="20"/>
        </w:rPr>
        <w:t>nam</w:t>
      </w:r>
      <w:proofErr w:type="spellEnd"/>
      <w:r w:rsidR="00045B71">
        <w:rPr>
          <w:rFonts w:cs="Arial"/>
          <w:color w:val="000000"/>
          <w:szCs w:val="20"/>
        </w:rPr>
        <w:t>" key value, and "</w:t>
      </w:r>
      <w:proofErr w:type="spellStart"/>
      <w:r w:rsidR="00045B71">
        <w:rPr>
          <w:rFonts w:cs="Arial"/>
          <w:color w:val="000000"/>
          <w:szCs w:val="20"/>
        </w:rPr>
        <w:t>jcl</w:t>
      </w:r>
      <w:proofErr w:type="spellEnd"/>
      <w:r w:rsidR="00045B71">
        <w:rPr>
          <w:rFonts w:cs="Arial"/>
          <w:color w:val="000000"/>
          <w:szCs w:val="20"/>
        </w:rPr>
        <w:t xml:space="preserve">" key value that references a </w:t>
      </w:r>
      <w:proofErr w:type="spellStart"/>
      <w:r w:rsidR="00045B71">
        <w:rPr>
          <w:rFonts w:cs="Arial"/>
          <w:color w:val="000000"/>
          <w:szCs w:val="20"/>
        </w:rPr>
        <w:t>jCard</w:t>
      </w:r>
      <w:proofErr w:type="spellEnd"/>
      <w:r w:rsidR="00045B71">
        <w:rPr>
          <w:rFonts w:cs="Arial"/>
          <w:color w:val="000000"/>
          <w:szCs w:val="20"/>
        </w:rPr>
        <w:t xml:space="preserve">, and the </w:t>
      </w:r>
      <w:proofErr w:type="spellStart"/>
      <w:r w:rsidR="00045B71">
        <w:rPr>
          <w:rFonts w:cs="Arial"/>
          <w:color w:val="000000"/>
          <w:szCs w:val="20"/>
        </w:rPr>
        <w:t>jCard</w:t>
      </w:r>
      <w:proofErr w:type="spellEnd"/>
      <w:r w:rsidR="00045B71">
        <w:rPr>
          <w:rFonts w:cs="Arial"/>
          <w:color w:val="000000"/>
          <w:szCs w:val="20"/>
        </w:rPr>
        <w:t xml:space="preserve"> in turn contains a "logo" key value referencing a jpg image of the company logo. The input to the digest algorithm will include the "</w:t>
      </w:r>
      <w:proofErr w:type="spellStart"/>
      <w:r w:rsidR="00045B71">
        <w:rPr>
          <w:rFonts w:cs="Arial"/>
          <w:color w:val="000000"/>
          <w:szCs w:val="20"/>
        </w:rPr>
        <w:t>rcd</w:t>
      </w:r>
      <w:proofErr w:type="spellEnd"/>
      <w:r w:rsidR="00045B71">
        <w:rPr>
          <w:rFonts w:cs="Arial"/>
          <w:color w:val="000000"/>
          <w:szCs w:val="20"/>
        </w:rPr>
        <w:t xml:space="preserve">" key values, the referenced </w:t>
      </w:r>
      <w:proofErr w:type="spellStart"/>
      <w:r w:rsidR="00045B71">
        <w:rPr>
          <w:rFonts w:cs="Arial"/>
          <w:color w:val="000000"/>
          <w:szCs w:val="20"/>
        </w:rPr>
        <w:t>jCard</w:t>
      </w:r>
      <w:proofErr w:type="spellEnd"/>
      <w:r w:rsidR="00045B71">
        <w:rPr>
          <w:rFonts w:cs="Arial"/>
          <w:color w:val="000000"/>
          <w:szCs w:val="20"/>
        </w:rPr>
        <w:t xml:space="preserve"> key values, and the referenced logo image.</w:t>
      </w:r>
      <w:r w:rsidR="004E1AD1">
        <w:rPr>
          <w:rFonts w:cs="Arial"/>
          <w:color w:val="000000"/>
          <w:szCs w:val="20"/>
        </w:rPr>
        <w:t xml:space="preserve"> </w:t>
      </w:r>
    </w:p>
    <w:p w14:paraId="14E7D007" w14:textId="020344B7" w:rsidR="00FE2C15" w:rsidRDefault="00EC6469" w:rsidP="0034147E">
      <w:pPr>
        <w:rPr>
          <w:rFonts w:cs="Arial"/>
          <w:color w:val="000000"/>
          <w:szCs w:val="20"/>
        </w:rPr>
      </w:pPr>
      <w:r>
        <w:rPr>
          <w:rFonts w:cs="Arial"/>
          <w:color w:val="000000"/>
          <w:szCs w:val="20"/>
        </w:rPr>
        <w:t>When a</w:t>
      </w:r>
      <w:r w:rsidR="00F10C98">
        <w:rPr>
          <w:rFonts w:cs="Arial"/>
          <w:color w:val="000000"/>
          <w:szCs w:val="20"/>
        </w:rPr>
        <w:t xml:space="preserve"> Subordinate CA </w:t>
      </w:r>
      <w:r>
        <w:rPr>
          <w:rFonts w:cs="Arial"/>
          <w:color w:val="000000"/>
          <w:szCs w:val="20"/>
        </w:rPr>
        <w:t>issues a delegate certificate to a</w:t>
      </w:r>
      <w:r w:rsidR="003E299B">
        <w:rPr>
          <w:rFonts w:cs="Arial"/>
          <w:color w:val="000000"/>
          <w:szCs w:val="20"/>
        </w:rPr>
        <w:t xml:space="preserve"> VoIP entity, it must ensure that the certificate is populated with a </w:t>
      </w:r>
      <w:proofErr w:type="spellStart"/>
      <w:r w:rsidR="003E299B">
        <w:rPr>
          <w:rFonts w:cs="Arial"/>
          <w:color w:val="000000"/>
          <w:szCs w:val="20"/>
        </w:rPr>
        <w:t>JWTClaimConstraints</w:t>
      </w:r>
      <w:proofErr w:type="spellEnd"/>
      <w:r w:rsidR="003E299B">
        <w:rPr>
          <w:rFonts w:cs="Arial"/>
          <w:color w:val="000000"/>
          <w:szCs w:val="20"/>
        </w:rPr>
        <w:t xml:space="preserve"> object </w:t>
      </w:r>
      <w:r w:rsidR="00A95039">
        <w:rPr>
          <w:rFonts w:cs="Arial"/>
          <w:color w:val="000000"/>
          <w:szCs w:val="20"/>
        </w:rPr>
        <w:t xml:space="preserve">as </w:t>
      </w:r>
      <w:r w:rsidR="00BB3788">
        <w:rPr>
          <w:rFonts w:cs="Arial"/>
          <w:color w:val="000000"/>
          <w:szCs w:val="20"/>
        </w:rPr>
        <w:t>defined in section 5.2 of [draft</w:t>
      </w:r>
      <w:bookmarkStart w:id="357" w:name="_GoBack"/>
      <w:bookmarkEnd w:id="357"/>
      <w:r w:rsidR="00BB3788">
        <w:rPr>
          <w:rFonts w:cs="Arial"/>
          <w:color w:val="000000"/>
          <w:szCs w:val="20"/>
        </w:rPr>
        <w:t>-</w:t>
      </w:r>
      <w:proofErr w:type="spellStart"/>
      <w:r w:rsidR="00BB3788">
        <w:rPr>
          <w:rFonts w:cs="Arial"/>
          <w:color w:val="000000"/>
          <w:szCs w:val="20"/>
        </w:rPr>
        <w:t>ietf</w:t>
      </w:r>
      <w:proofErr w:type="spellEnd"/>
      <w:r w:rsidR="00BB3788">
        <w:rPr>
          <w:rFonts w:cs="Arial"/>
          <w:color w:val="000000"/>
          <w:szCs w:val="20"/>
        </w:rPr>
        <w:t>-stir-passport-</w:t>
      </w:r>
      <w:proofErr w:type="spellStart"/>
      <w:r w:rsidR="00BB3788">
        <w:rPr>
          <w:rFonts w:cs="Arial"/>
          <w:color w:val="000000"/>
          <w:szCs w:val="20"/>
        </w:rPr>
        <w:t>rcd</w:t>
      </w:r>
      <w:proofErr w:type="spellEnd"/>
      <w:r w:rsidR="00BB3788">
        <w:rPr>
          <w:rFonts w:cs="Arial"/>
          <w:color w:val="000000"/>
          <w:szCs w:val="20"/>
        </w:rPr>
        <w:t>]</w:t>
      </w:r>
      <w:r w:rsidR="00605C99">
        <w:rPr>
          <w:rFonts w:cs="Arial"/>
          <w:color w:val="000000"/>
          <w:szCs w:val="20"/>
        </w:rPr>
        <w:t xml:space="preserve">; i.e., </w:t>
      </w:r>
      <w:r w:rsidR="00C30038">
        <w:rPr>
          <w:rFonts w:cs="Arial"/>
          <w:color w:val="000000"/>
          <w:szCs w:val="20"/>
        </w:rPr>
        <w:t xml:space="preserve">any </w:t>
      </w:r>
      <w:proofErr w:type="spellStart"/>
      <w:r w:rsidR="00C30038">
        <w:rPr>
          <w:rFonts w:cs="Arial"/>
          <w:color w:val="000000"/>
          <w:szCs w:val="20"/>
        </w:rPr>
        <w:t>PASSporT</w:t>
      </w:r>
      <w:proofErr w:type="spellEnd"/>
      <w:r w:rsidR="00C30038">
        <w:rPr>
          <w:rFonts w:cs="Arial"/>
          <w:color w:val="000000"/>
          <w:szCs w:val="20"/>
        </w:rPr>
        <w:t xml:space="preserve"> signed by this delegate certificate must include the </w:t>
      </w:r>
      <w:r w:rsidR="00BE6240">
        <w:rPr>
          <w:rFonts w:cs="Arial"/>
          <w:color w:val="000000"/>
          <w:szCs w:val="20"/>
        </w:rPr>
        <w:t>"</w:t>
      </w:r>
      <w:proofErr w:type="spellStart"/>
      <w:r w:rsidR="00BE6240">
        <w:rPr>
          <w:rFonts w:cs="Arial"/>
          <w:color w:val="000000"/>
          <w:szCs w:val="20"/>
        </w:rPr>
        <w:t>rcd</w:t>
      </w:r>
      <w:proofErr w:type="spellEnd"/>
      <w:r w:rsidR="00BE6240">
        <w:rPr>
          <w:rFonts w:cs="Arial"/>
          <w:color w:val="000000"/>
          <w:szCs w:val="20"/>
        </w:rPr>
        <w:t>" claim, and must include</w:t>
      </w:r>
      <w:r w:rsidR="00636BA1">
        <w:rPr>
          <w:rFonts w:cs="Arial"/>
          <w:color w:val="000000"/>
          <w:szCs w:val="20"/>
        </w:rPr>
        <w:t xml:space="preserve"> an</w:t>
      </w:r>
      <w:r w:rsidR="00BE6240">
        <w:rPr>
          <w:rFonts w:cs="Arial"/>
          <w:color w:val="000000"/>
          <w:szCs w:val="20"/>
        </w:rPr>
        <w:t xml:space="preserve"> "</w:t>
      </w:r>
      <w:proofErr w:type="spellStart"/>
      <w:r w:rsidR="00BE6240">
        <w:rPr>
          <w:rFonts w:cs="Arial"/>
          <w:color w:val="000000"/>
          <w:szCs w:val="20"/>
        </w:rPr>
        <w:t>rcdi</w:t>
      </w:r>
      <w:proofErr w:type="spellEnd"/>
      <w:r w:rsidR="00BE6240">
        <w:rPr>
          <w:rFonts w:cs="Arial"/>
          <w:color w:val="000000"/>
          <w:szCs w:val="20"/>
        </w:rPr>
        <w:t>" claim</w:t>
      </w:r>
      <w:r w:rsidR="0008262B">
        <w:rPr>
          <w:rFonts w:cs="Arial"/>
          <w:color w:val="000000"/>
          <w:szCs w:val="20"/>
        </w:rPr>
        <w:t xml:space="preserve"> with one or more permitted values.</w:t>
      </w:r>
      <w:r w:rsidR="00BE6240">
        <w:rPr>
          <w:rFonts w:cs="Arial"/>
          <w:color w:val="000000"/>
          <w:szCs w:val="20"/>
        </w:rPr>
        <w:t xml:space="preserve"> </w:t>
      </w:r>
      <w:r w:rsidR="006429AD">
        <w:rPr>
          <w:rFonts w:cs="Arial"/>
          <w:color w:val="000000"/>
          <w:szCs w:val="20"/>
        </w:rPr>
        <w:t xml:space="preserve">For example, if the </w:t>
      </w:r>
      <w:r w:rsidR="00022E96">
        <w:rPr>
          <w:rFonts w:cs="Arial"/>
          <w:color w:val="000000"/>
          <w:szCs w:val="20"/>
        </w:rPr>
        <w:t xml:space="preserve">signing </w:t>
      </w:r>
      <w:r w:rsidR="00C5684E">
        <w:rPr>
          <w:rFonts w:cs="Arial"/>
          <w:color w:val="000000"/>
          <w:szCs w:val="20"/>
        </w:rPr>
        <w:t xml:space="preserve">VoIP Entity is authorized to </w:t>
      </w:r>
      <w:r w:rsidR="00286346">
        <w:rPr>
          <w:rFonts w:cs="Arial"/>
          <w:color w:val="000000"/>
          <w:szCs w:val="20"/>
        </w:rPr>
        <w:t xml:space="preserve">use </w:t>
      </w:r>
      <w:r w:rsidR="00F85551">
        <w:rPr>
          <w:rFonts w:cs="Arial"/>
          <w:color w:val="000000"/>
          <w:szCs w:val="20"/>
        </w:rPr>
        <w:t xml:space="preserve">three </w:t>
      </w:r>
      <w:r w:rsidR="00565B29">
        <w:rPr>
          <w:rFonts w:cs="Arial"/>
          <w:color w:val="000000"/>
          <w:szCs w:val="20"/>
        </w:rPr>
        <w:t>variations of a</w:t>
      </w:r>
      <w:r w:rsidR="00F85551">
        <w:rPr>
          <w:rFonts w:cs="Arial"/>
          <w:color w:val="000000"/>
          <w:szCs w:val="20"/>
        </w:rPr>
        <w:t xml:space="preserve"> </w:t>
      </w:r>
      <w:r w:rsidR="00022E96">
        <w:rPr>
          <w:rFonts w:cs="Arial"/>
          <w:color w:val="000000"/>
          <w:szCs w:val="20"/>
        </w:rPr>
        <w:t>company</w:t>
      </w:r>
      <w:r w:rsidR="00286346">
        <w:rPr>
          <w:rFonts w:cs="Arial"/>
          <w:color w:val="000000"/>
          <w:szCs w:val="20"/>
        </w:rPr>
        <w:t xml:space="preserve"> log</w:t>
      </w:r>
      <w:r w:rsidR="00565B29">
        <w:rPr>
          <w:rFonts w:cs="Arial"/>
          <w:color w:val="000000"/>
          <w:szCs w:val="20"/>
        </w:rPr>
        <w:t>o</w:t>
      </w:r>
      <w:r w:rsidR="00286346">
        <w:rPr>
          <w:rFonts w:cs="Arial"/>
          <w:color w:val="000000"/>
          <w:szCs w:val="20"/>
        </w:rPr>
        <w:t xml:space="preserve">, then the </w:t>
      </w:r>
      <w:proofErr w:type="spellStart"/>
      <w:r w:rsidR="004F0B3B">
        <w:rPr>
          <w:rFonts w:cs="Arial"/>
          <w:color w:val="000000"/>
          <w:szCs w:val="20"/>
        </w:rPr>
        <w:t>JWTClaimConst</w:t>
      </w:r>
      <w:r w:rsidR="00DE0469">
        <w:rPr>
          <w:rFonts w:cs="Arial"/>
          <w:color w:val="000000"/>
          <w:szCs w:val="20"/>
        </w:rPr>
        <w:t>r</w:t>
      </w:r>
      <w:r w:rsidR="004F0B3B">
        <w:rPr>
          <w:rFonts w:cs="Arial"/>
          <w:color w:val="000000"/>
          <w:szCs w:val="20"/>
        </w:rPr>
        <w:t>aints</w:t>
      </w:r>
      <w:proofErr w:type="spellEnd"/>
      <w:r w:rsidR="004F0B3B">
        <w:rPr>
          <w:rFonts w:cs="Arial"/>
          <w:color w:val="000000"/>
          <w:szCs w:val="20"/>
        </w:rPr>
        <w:t xml:space="preserve"> wo</w:t>
      </w:r>
      <w:r w:rsidR="00565B29">
        <w:rPr>
          <w:rFonts w:cs="Arial"/>
          <w:color w:val="000000"/>
          <w:szCs w:val="20"/>
        </w:rPr>
        <w:t>uld list three permitted values for the "</w:t>
      </w:r>
      <w:proofErr w:type="spellStart"/>
      <w:r w:rsidR="00565B29">
        <w:rPr>
          <w:rFonts w:cs="Arial"/>
          <w:color w:val="000000"/>
          <w:szCs w:val="20"/>
        </w:rPr>
        <w:t>rcdi</w:t>
      </w:r>
      <w:proofErr w:type="spellEnd"/>
      <w:r w:rsidR="00565B29">
        <w:rPr>
          <w:rFonts w:cs="Arial"/>
          <w:color w:val="000000"/>
          <w:szCs w:val="20"/>
        </w:rPr>
        <w:t xml:space="preserve">" claim; one value for each logo. </w:t>
      </w:r>
      <w:r w:rsidR="00FE2C15">
        <w:rPr>
          <w:rFonts w:cs="Arial"/>
          <w:color w:val="000000"/>
          <w:szCs w:val="20"/>
        </w:rPr>
        <w:t xml:space="preserve">Verifiers can use the </w:t>
      </w:r>
      <w:proofErr w:type="spellStart"/>
      <w:r w:rsidR="00FE2C15">
        <w:rPr>
          <w:rFonts w:cs="Arial"/>
          <w:color w:val="000000"/>
          <w:szCs w:val="20"/>
        </w:rPr>
        <w:t>JWTClaimConstraints</w:t>
      </w:r>
      <w:proofErr w:type="spellEnd"/>
      <w:r w:rsidR="00FE2C15">
        <w:rPr>
          <w:rFonts w:cs="Arial"/>
          <w:color w:val="000000"/>
          <w:szCs w:val="20"/>
        </w:rPr>
        <w:t xml:space="preserve"> extension to verify that the signing entity is authorized to use the rich call data contained in and referenced by the "</w:t>
      </w:r>
      <w:proofErr w:type="spellStart"/>
      <w:r w:rsidR="00FE2C15">
        <w:rPr>
          <w:rFonts w:cs="Arial"/>
          <w:color w:val="000000"/>
          <w:szCs w:val="20"/>
        </w:rPr>
        <w:t>rcd</w:t>
      </w:r>
      <w:proofErr w:type="spellEnd"/>
      <w:r w:rsidR="00FE2C15">
        <w:rPr>
          <w:rFonts w:cs="Arial"/>
          <w:color w:val="000000"/>
          <w:szCs w:val="20"/>
        </w:rPr>
        <w:t>" claim, and also verify that the rich call data was not modified by any 3</w:t>
      </w:r>
      <w:r w:rsidR="00FE2C15" w:rsidRPr="0059721D">
        <w:rPr>
          <w:rFonts w:cs="Arial"/>
          <w:color w:val="000000"/>
          <w:szCs w:val="20"/>
          <w:vertAlign w:val="superscript"/>
        </w:rPr>
        <w:t>rd</w:t>
      </w:r>
      <w:r w:rsidR="00FE2C15">
        <w:rPr>
          <w:rFonts w:cs="Arial"/>
          <w:color w:val="000000"/>
          <w:szCs w:val="20"/>
        </w:rPr>
        <w:t>-party after the "</w:t>
      </w:r>
      <w:proofErr w:type="spellStart"/>
      <w:r w:rsidR="00FE2C15">
        <w:rPr>
          <w:rFonts w:cs="Arial"/>
          <w:color w:val="000000"/>
          <w:szCs w:val="20"/>
        </w:rPr>
        <w:t>rcd</w:t>
      </w:r>
      <w:proofErr w:type="spellEnd"/>
      <w:r w:rsidR="00FE2C15">
        <w:rPr>
          <w:rFonts w:cs="Arial"/>
          <w:color w:val="000000"/>
          <w:szCs w:val="20"/>
        </w:rPr>
        <w:t xml:space="preserve">" </w:t>
      </w:r>
      <w:proofErr w:type="spellStart"/>
      <w:r w:rsidR="00FE2C15">
        <w:rPr>
          <w:rFonts w:cs="Arial"/>
          <w:color w:val="000000"/>
          <w:szCs w:val="20"/>
        </w:rPr>
        <w:t>PASSporT</w:t>
      </w:r>
      <w:proofErr w:type="spellEnd"/>
      <w:r w:rsidR="00FE2C15">
        <w:rPr>
          <w:rFonts w:cs="Arial"/>
          <w:color w:val="000000"/>
          <w:szCs w:val="20"/>
        </w:rPr>
        <w:t xml:space="preserve"> was signed.</w:t>
      </w:r>
    </w:p>
    <w:p w14:paraId="382D00D8" w14:textId="1D7AA8F6" w:rsidR="00FE2C15" w:rsidRDefault="00111008" w:rsidP="0034147E">
      <w:pPr>
        <w:rPr>
          <w:rFonts w:cs="Arial"/>
          <w:color w:val="000000"/>
          <w:szCs w:val="20"/>
        </w:rPr>
      </w:pPr>
      <w:r>
        <w:rPr>
          <w:rFonts w:cs="Arial"/>
          <w:color w:val="000000"/>
          <w:szCs w:val="20"/>
        </w:rPr>
        <w:t xml:space="preserve">The </w:t>
      </w:r>
      <w:r w:rsidR="00D13016">
        <w:rPr>
          <w:rFonts w:cs="Arial"/>
          <w:color w:val="000000"/>
          <w:szCs w:val="20"/>
        </w:rPr>
        <w:t>RCD authentication service</w:t>
      </w:r>
      <w:r>
        <w:rPr>
          <w:rFonts w:cs="Arial"/>
          <w:color w:val="000000"/>
          <w:szCs w:val="20"/>
        </w:rPr>
        <w:t xml:space="preserve"> must use the crypto algorithm </w:t>
      </w:r>
      <w:r w:rsidR="000E6A75">
        <w:rPr>
          <w:rFonts w:cs="Arial"/>
          <w:color w:val="000000"/>
          <w:szCs w:val="20"/>
        </w:rPr>
        <w:t>sha-256</w:t>
      </w:r>
      <w:r>
        <w:rPr>
          <w:rFonts w:cs="Arial"/>
          <w:color w:val="000000"/>
          <w:szCs w:val="20"/>
        </w:rPr>
        <w:t xml:space="preserve"> to generate the digest</w:t>
      </w:r>
      <w:r w:rsidR="000E6A75">
        <w:rPr>
          <w:rFonts w:cs="Arial"/>
          <w:color w:val="000000"/>
          <w:szCs w:val="20"/>
        </w:rPr>
        <w:t xml:space="preserve">; i.e., the first part of the </w:t>
      </w:r>
      <w:r w:rsidR="0036412D">
        <w:rPr>
          <w:rFonts w:cs="Arial"/>
          <w:color w:val="000000"/>
          <w:szCs w:val="20"/>
        </w:rPr>
        <w:t>"</w:t>
      </w:r>
      <w:proofErr w:type="spellStart"/>
      <w:r w:rsidR="0036412D">
        <w:rPr>
          <w:rFonts w:cs="Arial"/>
          <w:color w:val="000000"/>
          <w:szCs w:val="20"/>
        </w:rPr>
        <w:t>rcdi</w:t>
      </w:r>
      <w:proofErr w:type="spellEnd"/>
      <w:r w:rsidR="0036412D">
        <w:rPr>
          <w:rFonts w:cs="Arial"/>
          <w:color w:val="000000"/>
          <w:szCs w:val="20"/>
        </w:rPr>
        <w:t>" value must contain the string "SHA256".</w:t>
      </w:r>
    </w:p>
    <w:p w14:paraId="53700726" w14:textId="1C245065" w:rsidR="00BA6A5E" w:rsidRDefault="00C34987" w:rsidP="0034147E">
      <w:pPr>
        <w:rPr>
          <w:rFonts w:cs="Arial"/>
          <w:color w:val="000000"/>
          <w:szCs w:val="20"/>
        </w:rPr>
      </w:pPr>
      <w:r>
        <w:rPr>
          <w:rFonts w:cs="Arial"/>
          <w:color w:val="000000"/>
          <w:szCs w:val="20"/>
        </w:rPr>
        <w:t xml:space="preserve">The </w:t>
      </w:r>
      <w:r w:rsidR="001841D5">
        <w:rPr>
          <w:rFonts w:cs="Arial"/>
          <w:color w:val="000000"/>
          <w:szCs w:val="20"/>
        </w:rPr>
        <w:t>vetting process whereby the Subordinate CA</w:t>
      </w:r>
      <w:r w:rsidR="00DA4E42">
        <w:rPr>
          <w:rFonts w:cs="Arial"/>
          <w:color w:val="000000"/>
          <w:szCs w:val="20"/>
        </w:rPr>
        <w:t xml:space="preserve"> determines </w:t>
      </w:r>
      <w:r w:rsidR="00857925">
        <w:rPr>
          <w:rFonts w:cs="Arial"/>
          <w:color w:val="000000"/>
          <w:szCs w:val="20"/>
        </w:rPr>
        <w:t>the</w:t>
      </w:r>
      <w:r w:rsidR="00DA4E42">
        <w:rPr>
          <w:rFonts w:cs="Arial"/>
          <w:color w:val="000000"/>
          <w:szCs w:val="20"/>
        </w:rPr>
        <w:t xml:space="preserve"> </w:t>
      </w:r>
      <w:r w:rsidR="002E754C">
        <w:rPr>
          <w:rFonts w:cs="Arial"/>
          <w:color w:val="000000"/>
          <w:szCs w:val="20"/>
        </w:rPr>
        <w:t xml:space="preserve">set of </w:t>
      </w:r>
      <w:r w:rsidR="00DA4E42">
        <w:rPr>
          <w:rFonts w:cs="Arial"/>
          <w:color w:val="000000"/>
          <w:szCs w:val="20"/>
        </w:rPr>
        <w:t xml:space="preserve">rich call data </w:t>
      </w:r>
      <w:r w:rsidR="002E754C">
        <w:rPr>
          <w:rFonts w:cs="Arial"/>
          <w:color w:val="000000"/>
          <w:szCs w:val="20"/>
        </w:rPr>
        <w:t xml:space="preserve">that </w:t>
      </w:r>
      <w:r w:rsidR="00DA4E42">
        <w:rPr>
          <w:rFonts w:cs="Arial"/>
          <w:color w:val="000000"/>
          <w:szCs w:val="20"/>
        </w:rPr>
        <w:t xml:space="preserve">the VoIP Entity is authorized to use is outside the scope of this document. </w:t>
      </w:r>
    </w:p>
    <w:p w14:paraId="6BC18550" w14:textId="77777777" w:rsidR="00DA7FE6" w:rsidRDefault="00DA7FE6" w:rsidP="00A24DA6">
      <w:pPr>
        <w:autoSpaceDE w:val="0"/>
        <w:autoSpaceDN w:val="0"/>
        <w:adjustRightInd w:val="0"/>
        <w:spacing w:before="0" w:after="0"/>
        <w:jc w:val="left"/>
        <w:rPr>
          <w:rFonts w:ascii="Courier" w:hAnsi="Courier" w:cs="Courier"/>
          <w:color w:val="000000"/>
          <w:szCs w:val="20"/>
        </w:rPr>
      </w:pPr>
    </w:p>
    <w:p w14:paraId="0E2E7199" w14:textId="6C2AE28A" w:rsidR="002E6C04" w:rsidRDefault="002E6C04" w:rsidP="002E6C04">
      <w:pPr>
        <w:pStyle w:val="Heading2"/>
      </w:pPr>
      <w:bookmarkStart w:id="358" w:name="_Toc34672067"/>
      <w:r w:rsidRPr="00F37D2B">
        <w:t xml:space="preserve">RCD Authentication and Verification </w:t>
      </w:r>
      <w:r w:rsidR="00B60E80">
        <w:t>Procedures</w:t>
      </w:r>
      <w:bookmarkEnd w:id="358"/>
    </w:p>
    <w:p w14:paraId="13CC1EE4" w14:textId="291D8625" w:rsidR="00B60E80" w:rsidRDefault="00B60E80" w:rsidP="00B60E80">
      <w:pPr>
        <w:pStyle w:val="Heading3"/>
      </w:pPr>
      <w:bookmarkStart w:id="359" w:name="_Ref7453592"/>
      <w:bookmarkStart w:id="360" w:name="_Toc34672068"/>
      <w:r w:rsidRPr="00F37D2B">
        <w:t>RCD Authentication</w:t>
      </w:r>
      <w:bookmarkEnd w:id="359"/>
      <w:bookmarkEnd w:id="360"/>
      <w:r w:rsidRPr="00F37D2B">
        <w:t xml:space="preserve"> </w:t>
      </w:r>
    </w:p>
    <w:p w14:paraId="7B35CCBF" w14:textId="508E4612" w:rsidR="007B752E" w:rsidRDefault="00B60E80" w:rsidP="00B60E80">
      <w:r>
        <w:t>The RCD</w:t>
      </w:r>
      <w:ins w:id="361" w:author="Hancock, David (Contractor)" w:date="2020-03-09T09:41:00Z">
        <w:r w:rsidR="009D48A1">
          <w:t xml:space="preserve"> authenti</w:t>
        </w:r>
      </w:ins>
      <w:ins w:id="362" w:author="Hancock, David (Contractor)" w:date="2020-03-09T09:42:00Z">
        <w:r w:rsidR="009D48A1">
          <w:t>cation serv</w:t>
        </w:r>
      </w:ins>
      <w:ins w:id="363" w:author="Hancock, David (Contractor)" w:date="2020-03-09T09:46:00Z">
        <w:r w:rsidR="00661E2F">
          <w:t>ice</w:t>
        </w:r>
      </w:ins>
      <w:del w:id="364" w:author="Hancock, David (Contractor)" w:date="2020-03-09T09:41:00Z">
        <w:r w:rsidDel="009D48A1">
          <w:delText>-AS</w:delText>
        </w:r>
      </w:del>
      <w:r>
        <w:t xml:space="preserve"> shall </w:t>
      </w:r>
      <w:r w:rsidR="00AB3854">
        <w:t>perform RCD authentication as specified in [draft-</w:t>
      </w:r>
      <w:proofErr w:type="spellStart"/>
      <w:r w:rsidR="00AB3854">
        <w:t>ietf</w:t>
      </w:r>
      <w:proofErr w:type="spellEnd"/>
      <w:r w:rsidR="00AB3854">
        <w:t>-stir-passport-</w:t>
      </w:r>
      <w:proofErr w:type="spellStart"/>
      <w:r w:rsidR="00AB3854">
        <w:t>rcd</w:t>
      </w:r>
      <w:proofErr w:type="spellEnd"/>
      <w:r w:rsidR="00AB3854">
        <w:t xml:space="preserve">]. </w:t>
      </w:r>
    </w:p>
    <w:p w14:paraId="4E1A5405" w14:textId="557B30B5" w:rsidR="007B752E" w:rsidRDefault="007B752E" w:rsidP="00B60E80">
      <w:r>
        <w:t>The RCD</w:t>
      </w:r>
      <w:ins w:id="365" w:author="Hancock, David (Contractor)" w:date="2020-03-09T09:42:00Z">
        <w:r w:rsidR="009D48A1">
          <w:t xml:space="preserve"> authentication service</w:t>
        </w:r>
      </w:ins>
      <w:del w:id="366" w:author="Hancock, David (Contractor)" w:date="2020-03-09T09:42:00Z">
        <w:r w:rsidDel="009D48A1">
          <w:delText>-AS</w:delText>
        </w:r>
      </w:del>
      <w:r>
        <w:t xml:space="preserve"> shall populate the “</w:t>
      </w:r>
      <w:proofErr w:type="spellStart"/>
      <w:r>
        <w:t>rcd</w:t>
      </w:r>
      <w:proofErr w:type="spellEnd"/>
      <w:r>
        <w:t xml:space="preserve">” </w:t>
      </w:r>
      <w:proofErr w:type="spellStart"/>
      <w:r>
        <w:t>PASSporT</w:t>
      </w:r>
      <w:proofErr w:type="spellEnd"/>
      <w:r>
        <w:t xml:space="preserve"> “</w:t>
      </w:r>
      <w:proofErr w:type="spellStart"/>
      <w:r>
        <w:t>orig</w:t>
      </w:r>
      <w:proofErr w:type="spellEnd"/>
      <w:r>
        <w:t>”, “</w:t>
      </w:r>
      <w:proofErr w:type="spellStart"/>
      <w:r>
        <w:t>dest</w:t>
      </w:r>
      <w:proofErr w:type="spellEnd"/>
      <w:r>
        <w:t>”, and “</w:t>
      </w:r>
      <w:proofErr w:type="spellStart"/>
      <w:r>
        <w:t>iat</w:t>
      </w:r>
      <w:proofErr w:type="spellEnd"/>
      <w:r>
        <w:t xml:space="preserve">” claims </w:t>
      </w:r>
      <w:r w:rsidR="008839DB">
        <w:t xml:space="preserve">with the same procedures </w:t>
      </w:r>
      <w:r>
        <w:t xml:space="preserve">as specified </w:t>
      </w:r>
      <w:r w:rsidR="008839DB">
        <w:t xml:space="preserve">for the ‘shaken’ </w:t>
      </w:r>
      <w:proofErr w:type="spellStart"/>
      <w:r w:rsidR="008839DB">
        <w:t>PASSporT</w:t>
      </w:r>
      <w:proofErr w:type="spellEnd"/>
      <w:r w:rsidR="008839DB">
        <w:t xml:space="preserve"> defined in</w:t>
      </w:r>
      <w:r>
        <w:t xml:space="preserve"> [ATIS-1000074</w:t>
      </w:r>
      <w:del w:id="367" w:author="Hancock, David (Contractor)" w:date="2020-03-09T09:43:00Z">
        <w:r w:rsidDel="009D48A1">
          <w:delText>-E</w:delText>
        </w:r>
      </w:del>
      <w:r>
        <w:t>].</w:t>
      </w:r>
    </w:p>
    <w:p w14:paraId="61EC82B0" w14:textId="36A1FD0D" w:rsidR="001E0682" w:rsidRDefault="008330F7" w:rsidP="00B60E80">
      <w:pPr>
        <w:rPr>
          <w:szCs w:val="20"/>
        </w:rPr>
      </w:pPr>
      <w:r>
        <w:t>The RCD</w:t>
      </w:r>
      <w:ins w:id="368" w:author="Hancock, David (Contractor)" w:date="2020-03-09T18:48:00Z">
        <w:r w:rsidR="00113EFE">
          <w:t xml:space="preserve"> aut</w:t>
        </w:r>
      </w:ins>
      <w:ins w:id="369" w:author="Hancock, David (Contractor)" w:date="2020-03-09T18:49:00Z">
        <w:r w:rsidR="00113EFE">
          <w:t>hentication service</w:t>
        </w:r>
      </w:ins>
      <w:ins w:id="370" w:author="Hancock, David (Contractor)" w:date="2020-03-09T19:13:00Z">
        <w:r w:rsidR="002350A3">
          <w:t xml:space="preserve"> </w:t>
        </w:r>
      </w:ins>
      <w:del w:id="371" w:author="Hancock, David (Contractor)" w:date="2020-03-09T18:48:00Z">
        <w:r w:rsidR="00AB3854" w:rsidDel="00113EFE">
          <w:delText>-AS</w:delText>
        </w:r>
        <w:r w:rsidDel="00113EFE">
          <w:delText xml:space="preserve"> </w:delText>
        </w:r>
      </w:del>
      <w:r>
        <w:t>shall include a</w:t>
      </w:r>
      <w:r w:rsidR="007B752E">
        <w:t>n “</w:t>
      </w:r>
      <w:proofErr w:type="spellStart"/>
      <w:r w:rsidR="007B752E">
        <w:t>rcd</w:t>
      </w:r>
      <w:proofErr w:type="spellEnd"/>
      <w:r w:rsidR="007B752E">
        <w:t>” claim containing a</w:t>
      </w:r>
      <w:r>
        <w:t xml:space="preserve"> “</w:t>
      </w:r>
      <w:proofErr w:type="spellStart"/>
      <w:r>
        <w:t>nam</w:t>
      </w:r>
      <w:proofErr w:type="spellEnd"/>
      <w:r>
        <w:t>” key</w:t>
      </w:r>
      <w:r w:rsidR="007B752E">
        <w:t xml:space="preserve"> </w:t>
      </w:r>
      <w:r w:rsidR="00046D3A">
        <w:t>with a “</w:t>
      </w:r>
      <w:proofErr w:type="spellStart"/>
      <w:r w:rsidR="00046D3A">
        <w:t>nam</w:t>
      </w:r>
      <w:proofErr w:type="spellEnd"/>
      <w:r w:rsidR="00046D3A">
        <w:t xml:space="preserve">” key value that </w:t>
      </w:r>
      <w:r w:rsidR="001E0682">
        <w:rPr>
          <w:szCs w:val="20"/>
        </w:rPr>
        <w:t>is set as follows:</w:t>
      </w:r>
      <w:r w:rsidR="00344D42">
        <w:rPr>
          <w:szCs w:val="20"/>
        </w:rPr>
        <w:t xml:space="preserve"> </w:t>
      </w:r>
    </w:p>
    <w:p w14:paraId="52C7FAE6" w14:textId="1EE999BF" w:rsidR="00AD625D" w:rsidRDefault="00AD625D" w:rsidP="00FC308E">
      <w:pPr>
        <w:pStyle w:val="ListParagraph"/>
        <w:numPr>
          <w:ilvl w:val="0"/>
          <w:numId w:val="27"/>
        </w:numPr>
      </w:pPr>
      <w:r>
        <w:t xml:space="preserve">The P-Asserted-Identity header field </w:t>
      </w:r>
      <w:r w:rsidR="00910150">
        <w:t xml:space="preserve">display name parameter </w:t>
      </w:r>
      <w:r>
        <w:t xml:space="preserve">value shall be used, if present, otherwise the </w:t>
      </w:r>
      <w:proofErr w:type="gramStart"/>
      <w:r>
        <w:t>From</w:t>
      </w:r>
      <w:proofErr w:type="gramEnd"/>
      <w:r>
        <w:t xml:space="preserve"> header field </w:t>
      </w:r>
      <w:r w:rsidR="00910150">
        <w:t xml:space="preserve">display name parameter </w:t>
      </w:r>
      <w:r>
        <w:t xml:space="preserve">value shall be used.  </w:t>
      </w:r>
    </w:p>
    <w:p w14:paraId="5ADB784B" w14:textId="1A5FD280" w:rsidR="00910150" w:rsidRDefault="00AD625D" w:rsidP="00FC308E">
      <w:pPr>
        <w:pStyle w:val="ListParagraph"/>
        <w:numPr>
          <w:ilvl w:val="0"/>
          <w:numId w:val="27"/>
        </w:numPr>
      </w:pPr>
      <w:r>
        <w:t>If there are two P-Asserted-Identity header field</w:t>
      </w:r>
      <w:r w:rsidR="00910150">
        <w:t>s that contain a display name parameter</w:t>
      </w:r>
      <w:r>
        <w:t xml:space="preserve">, </w:t>
      </w:r>
      <w:r w:rsidR="00910150">
        <w:t xml:space="preserve">then </w:t>
      </w:r>
      <w:r>
        <w:t xml:space="preserve">the </w:t>
      </w:r>
      <w:r w:rsidR="00910150">
        <w:t xml:space="preserve">RCD </w:t>
      </w:r>
      <w:r>
        <w:t xml:space="preserve">authentication service shall have logic to choose the most appropriate one based on local service provider policy. </w:t>
      </w:r>
    </w:p>
    <w:p w14:paraId="6FCF9F26" w14:textId="6185ABBC" w:rsidR="00910150" w:rsidRDefault="00910150" w:rsidP="00FC308E">
      <w:pPr>
        <w:pStyle w:val="ListParagraph"/>
        <w:numPr>
          <w:ilvl w:val="0"/>
          <w:numId w:val="27"/>
        </w:numPr>
      </w:pPr>
      <w:r>
        <w:t xml:space="preserve">If there is no display name parameter in either the P-Asserted-Identity or </w:t>
      </w:r>
      <w:proofErr w:type="gramStart"/>
      <w:r>
        <w:t>From</w:t>
      </w:r>
      <w:proofErr w:type="gramEnd"/>
      <w:r>
        <w:t xml:space="preserve"> header fields, then the </w:t>
      </w:r>
      <w:r w:rsidR="00A66A51">
        <w:t>“</w:t>
      </w:r>
      <w:proofErr w:type="spellStart"/>
      <w:r w:rsidR="00A66A51">
        <w:t>nam</w:t>
      </w:r>
      <w:proofErr w:type="spellEnd"/>
      <w:r w:rsidR="00A66A51">
        <w:t xml:space="preserve">” key value </w:t>
      </w:r>
      <w:r w:rsidR="00AE0E6E">
        <w:t>shall be an empty string.</w:t>
      </w:r>
    </w:p>
    <w:p w14:paraId="68603BE7" w14:textId="660032F6" w:rsidR="004F1966" w:rsidRDefault="001608FF" w:rsidP="001E0682">
      <w:r>
        <w:t>The RCD</w:t>
      </w:r>
      <w:ins w:id="372" w:author="Hancock, David (Contractor)" w:date="2020-03-09T18:48:00Z">
        <w:r w:rsidR="00113EFE">
          <w:t xml:space="preserve"> authentication service</w:t>
        </w:r>
      </w:ins>
      <w:del w:id="373" w:author="Hancock, David (Contractor)" w:date="2020-03-09T18:48:00Z">
        <w:r w:rsidDel="00113EFE">
          <w:delText>-AS</w:delText>
        </w:r>
      </w:del>
      <w:r>
        <w:t xml:space="preserve"> shall populate the remaining key value</w:t>
      </w:r>
      <w:r w:rsidR="00DE6215">
        <w:t xml:space="preserve"> pairs </w:t>
      </w:r>
      <w:r>
        <w:t>of the “</w:t>
      </w:r>
      <w:proofErr w:type="spellStart"/>
      <w:r>
        <w:t>rcd</w:t>
      </w:r>
      <w:proofErr w:type="spellEnd"/>
      <w:r>
        <w:t xml:space="preserve">” claim based </w:t>
      </w:r>
      <w:r w:rsidR="00DE6215">
        <w:t xml:space="preserve">on </w:t>
      </w:r>
      <w:del w:id="374" w:author="Hancock, David (Contractor)" w:date="2020-03-09T09:45:00Z">
        <w:r w:rsidDel="00661E2F">
          <w:delText xml:space="preserve">provisioned </w:delText>
        </w:r>
      </w:del>
      <w:ins w:id="375" w:author="Hancock, David (Contractor)" w:date="2020-03-09T09:45:00Z">
        <w:r w:rsidR="00661E2F">
          <w:t xml:space="preserve">information obtained from </w:t>
        </w:r>
      </w:ins>
      <w:ins w:id="376" w:author="Hancock, David (Contractor)" w:date="2020-03-09T09:46:00Z">
        <w:r w:rsidR="00661E2F">
          <w:t>an authoritative</w:t>
        </w:r>
      </w:ins>
      <w:ins w:id="377" w:author="Hancock, David (Contractor)" w:date="2020-03-09T09:45:00Z">
        <w:r w:rsidR="00661E2F">
          <w:t xml:space="preserve"> </w:t>
        </w:r>
      </w:ins>
      <w:r w:rsidR="00DE6215">
        <w:t>data</w:t>
      </w:r>
      <w:ins w:id="378" w:author="Hancock, David (Contractor)" w:date="2020-03-09T09:46:00Z">
        <w:r w:rsidR="00661E2F">
          <w:t>base</w:t>
        </w:r>
      </w:ins>
      <w:r>
        <w:t>.</w:t>
      </w:r>
    </w:p>
    <w:p w14:paraId="2668CD9E" w14:textId="6CCF9451" w:rsidR="00AB3854" w:rsidRDefault="00AB3854" w:rsidP="001E0682">
      <w:r>
        <w:t>If the calling user requests privacy (e.g., The Privacy header field contains a privacy type of “id”), then the RCD</w:t>
      </w:r>
      <w:ins w:id="379" w:author="Hancock, David (Contractor)" w:date="2020-03-09T09:46:00Z">
        <w:r w:rsidR="00661E2F">
          <w:t xml:space="preserve"> authentication service</w:t>
        </w:r>
      </w:ins>
      <w:del w:id="380" w:author="Hancock, David (Contractor)" w:date="2020-03-09T09:46:00Z">
        <w:r w:rsidDel="00661E2F">
          <w:delText>-AS</w:delText>
        </w:r>
      </w:del>
      <w:r>
        <w:t xml:space="preserve"> may anonymize the user’s identity in the “</w:t>
      </w:r>
      <w:proofErr w:type="spellStart"/>
      <w:r>
        <w:t>rcd</w:t>
      </w:r>
      <w:proofErr w:type="spellEnd"/>
      <w:r>
        <w:t xml:space="preserve">” claim, but the </w:t>
      </w:r>
      <w:r w:rsidR="007B752E">
        <w:t>remaining claims shall be set as specified in [ATIS-1000074</w:t>
      </w:r>
      <w:del w:id="381" w:author="Hancock, David (Contractor)" w:date="2020-03-09T09:46:00Z">
        <w:r w:rsidR="007B752E" w:rsidDel="00661E2F">
          <w:delText>-E</w:delText>
        </w:r>
      </w:del>
      <w:r w:rsidR="007B752E">
        <w:t>] (specifically, the “</w:t>
      </w:r>
      <w:proofErr w:type="spellStart"/>
      <w:r w:rsidR="007B752E">
        <w:t>orig</w:t>
      </w:r>
      <w:proofErr w:type="spellEnd"/>
      <w:r w:rsidR="007B752E">
        <w:t xml:space="preserve">” claim shall contain the actual calling TN). </w:t>
      </w:r>
    </w:p>
    <w:p w14:paraId="0FAA45B9" w14:textId="5FE98C13" w:rsidR="001E0682" w:rsidRDefault="001E0682" w:rsidP="00D157BF">
      <w:pPr>
        <w:rPr>
          <w:ins w:id="382" w:author="Hancock, David (Contractor)" w:date="2020-03-09T09:47:00Z"/>
        </w:rPr>
      </w:pPr>
      <w:r>
        <w:t>The Protected Header “x5u” parameter shall reference a delegate end-entity certificate as defined in [ATIS delegate-cert</w:t>
      </w:r>
      <w:r w:rsidR="00AD0040">
        <w:t xml:space="preserve"> document</w:t>
      </w:r>
      <w:r>
        <w:t>].</w:t>
      </w:r>
      <w:r w:rsidR="00344D42">
        <w:t xml:space="preserve"> </w:t>
      </w:r>
      <w:ins w:id="383" w:author="Hancock, David (Contractor)" w:date="2020-03-09T09:56:00Z">
        <w:r w:rsidR="00C61866">
          <w:t>The RCD authentication service shall ensure that</w:t>
        </w:r>
      </w:ins>
      <w:ins w:id="384" w:author="Hancock, David (Contractor)" w:date="2020-03-09T09:57:00Z">
        <w:r w:rsidR="00C61866">
          <w:t xml:space="preserve"> the newly constructed "</w:t>
        </w:r>
        <w:proofErr w:type="spellStart"/>
        <w:r w:rsidR="00C61866">
          <w:t>rcd</w:t>
        </w:r>
        <w:proofErr w:type="spellEnd"/>
        <w:r w:rsidR="00C61866">
          <w:t xml:space="preserve">" </w:t>
        </w:r>
        <w:proofErr w:type="spellStart"/>
        <w:r w:rsidR="00C61866">
          <w:t>PASSporT</w:t>
        </w:r>
        <w:proofErr w:type="spellEnd"/>
        <w:r w:rsidR="00C61866">
          <w:t xml:space="preserve"> </w:t>
        </w:r>
        <w:r w:rsidR="00A97AE8">
          <w:t xml:space="preserve">satisfies any </w:t>
        </w:r>
        <w:proofErr w:type="spellStart"/>
        <w:r w:rsidR="00A97AE8">
          <w:t>JWTClaimConstraints</w:t>
        </w:r>
        <w:proofErr w:type="spellEnd"/>
        <w:r w:rsidR="00A97AE8">
          <w:t xml:space="preserve"> con</w:t>
        </w:r>
      </w:ins>
      <w:ins w:id="385" w:author="Hancock, David (Contractor)" w:date="2020-03-09T09:58:00Z">
        <w:r w:rsidR="00A97AE8">
          <w:t>tained in the delegate certificate</w:t>
        </w:r>
      </w:ins>
      <w:ins w:id="386" w:author="Hancock, David (Contractor)" w:date="2020-03-09T09:59:00Z">
        <w:r w:rsidR="00A97AE8">
          <w:t>, as specified in [draft-</w:t>
        </w:r>
        <w:proofErr w:type="spellStart"/>
        <w:r w:rsidR="00A97AE8">
          <w:t>ietf</w:t>
        </w:r>
        <w:proofErr w:type="spellEnd"/>
        <w:r w:rsidR="00A97AE8">
          <w:t>-stir-</w:t>
        </w:r>
        <w:proofErr w:type="spellStart"/>
        <w:r w:rsidR="00A97AE8">
          <w:t>pasport</w:t>
        </w:r>
        <w:proofErr w:type="spellEnd"/>
        <w:r w:rsidR="00A97AE8">
          <w:t>-</w:t>
        </w:r>
        <w:proofErr w:type="spellStart"/>
        <w:r w:rsidR="00A97AE8">
          <w:t>rcd</w:t>
        </w:r>
        <w:proofErr w:type="spellEnd"/>
        <w:r w:rsidR="00A97AE8">
          <w:t>]</w:t>
        </w:r>
      </w:ins>
      <w:ins w:id="387" w:author="Hancock, David (Contractor)" w:date="2020-03-09T09:58:00Z">
        <w:r w:rsidR="00A97AE8">
          <w:t xml:space="preserve">. </w:t>
        </w:r>
      </w:ins>
      <w:r w:rsidR="00344D42">
        <w:t xml:space="preserve">The </w:t>
      </w:r>
      <w:r w:rsidR="004F1966">
        <w:t>RCD</w:t>
      </w:r>
      <w:ins w:id="388" w:author="Hancock, David (Contractor)" w:date="2020-03-09T09:47:00Z">
        <w:r w:rsidR="00661E2F">
          <w:t xml:space="preserve"> authentication service</w:t>
        </w:r>
      </w:ins>
      <w:del w:id="389" w:author="Hancock, David (Contractor)" w:date="2020-03-09T09:47:00Z">
        <w:r w:rsidR="004F1966" w:rsidDel="00661E2F">
          <w:delText>-AS</w:delText>
        </w:r>
      </w:del>
      <w:r w:rsidR="004F1966">
        <w:t xml:space="preserve"> shall sign the “</w:t>
      </w:r>
      <w:proofErr w:type="spellStart"/>
      <w:r w:rsidR="004F1966">
        <w:t>rcd</w:t>
      </w:r>
      <w:proofErr w:type="spellEnd"/>
      <w:r w:rsidR="004F1966">
        <w:t xml:space="preserve">” </w:t>
      </w:r>
      <w:proofErr w:type="spellStart"/>
      <w:r w:rsidR="004F1966">
        <w:t>PASSporT</w:t>
      </w:r>
      <w:proofErr w:type="spellEnd"/>
      <w:r w:rsidR="004F1966">
        <w:t xml:space="preserve"> with the private key of the delegate end-entity certificate referenced by the “x5u” parameter.</w:t>
      </w:r>
    </w:p>
    <w:p w14:paraId="7045843E" w14:textId="1DAFAC57" w:rsidR="00947EFB" w:rsidRPr="007D7A7F" w:rsidRDefault="00947EFB" w:rsidP="00D157BF">
      <w:ins w:id="390" w:author="Hancock, David (Contractor)" w:date="2020-03-09T09:50:00Z">
        <w:r>
          <w:t>B</w:t>
        </w:r>
      </w:ins>
      <w:ins w:id="391" w:author="Hancock, David (Contractor)" w:date="2020-03-09T09:48:00Z">
        <w:r>
          <w:t xml:space="preserve">ased on </w:t>
        </w:r>
      </w:ins>
      <w:ins w:id="392" w:author="Hancock, David (Contractor)" w:date="2020-03-09T09:49:00Z">
        <w:r>
          <w:t xml:space="preserve">local </w:t>
        </w:r>
      </w:ins>
      <w:ins w:id="393" w:author="Hancock, David (Contractor)" w:date="2020-03-09T09:54:00Z">
        <w:r w:rsidR="00C61866">
          <w:t xml:space="preserve">service provider </w:t>
        </w:r>
      </w:ins>
      <w:ins w:id="394" w:author="Hancock, David (Contractor)" w:date="2020-03-09T09:49:00Z">
        <w:r>
          <w:t>policy</w:t>
        </w:r>
      </w:ins>
      <w:ins w:id="395" w:author="Hancock, David (Contractor)" w:date="2020-03-09T09:54:00Z">
        <w:r w:rsidR="00C61866">
          <w:t>,</w:t>
        </w:r>
      </w:ins>
      <w:ins w:id="396" w:author="Hancock, David (Contractor)" w:date="2020-03-09T09:49:00Z">
        <w:r>
          <w:t xml:space="preserve"> the Identity header field shall be populated with either a full f</w:t>
        </w:r>
      </w:ins>
      <w:ins w:id="397" w:author="Hancock, David (Contractor)" w:date="2020-03-09T09:50:00Z">
        <w:r>
          <w:t>orm or compact form "</w:t>
        </w:r>
        <w:proofErr w:type="spellStart"/>
        <w:r>
          <w:t>rcd</w:t>
        </w:r>
        <w:proofErr w:type="spellEnd"/>
        <w:r>
          <w:t xml:space="preserve">" </w:t>
        </w:r>
        <w:proofErr w:type="spellStart"/>
        <w:r>
          <w:t>PASSporT</w:t>
        </w:r>
        <w:proofErr w:type="spellEnd"/>
        <w:r>
          <w:t>. If the compact form is used, and the "</w:t>
        </w:r>
        <w:proofErr w:type="spellStart"/>
        <w:r>
          <w:t>rcd</w:t>
        </w:r>
        <w:proofErr w:type="spellEnd"/>
        <w:r>
          <w:t xml:space="preserve">" </w:t>
        </w:r>
        <w:proofErr w:type="spellStart"/>
        <w:r>
          <w:t>PASSporT</w:t>
        </w:r>
        <w:proofErr w:type="spellEnd"/>
        <w:r>
          <w:t xml:space="preserve"> was const</w:t>
        </w:r>
      </w:ins>
      <w:ins w:id="398" w:author="Hancock, David (Contractor)" w:date="2020-03-09T09:51:00Z">
        <w:r>
          <w:t>ructed with a</w:t>
        </w:r>
      </w:ins>
      <w:ins w:id="399" w:author="Hancock, David (Contractor)" w:date="2020-03-09T10:00:00Z">
        <w:r w:rsidR="00A97AE8">
          <w:t>n</w:t>
        </w:r>
      </w:ins>
      <w:ins w:id="400" w:author="Hancock, David (Contractor)" w:date="2020-03-09T09:51:00Z">
        <w:r>
          <w:t xml:space="preserve"> "</w:t>
        </w:r>
        <w:proofErr w:type="spellStart"/>
        <w:r>
          <w:t>rcd</w:t>
        </w:r>
        <w:proofErr w:type="spellEnd"/>
        <w:r>
          <w:t>" claim containing a "</w:t>
        </w:r>
        <w:proofErr w:type="spellStart"/>
        <w:r>
          <w:t>jcl</w:t>
        </w:r>
        <w:proofErr w:type="spellEnd"/>
        <w:r>
          <w:t xml:space="preserve">" key value, then the INVITE request must contain a Call-Info header field with a URI </w:t>
        </w:r>
      </w:ins>
      <w:ins w:id="401" w:author="Hancock, David (Contractor)" w:date="2020-03-09T09:52:00Z">
        <w:r>
          <w:t>of purpose "</w:t>
        </w:r>
        <w:proofErr w:type="spellStart"/>
        <w:r>
          <w:t>jcard</w:t>
        </w:r>
        <w:proofErr w:type="spellEnd"/>
        <w:r>
          <w:t xml:space="preserve">". </w:t>
        </w:r>
      </w:ins>
    </w:p>
    <w:p w14:paraId="18C9D9E3" w14:textId="60B350B2" w:rsidR="00B60E80" w:rsidRDefault="00B60E80" w:rsidP="00B60E80">
      <w:pPr>
        <w:pStyle w:val="Heading3"/>
      </w:pPr>
      <w:bookmarkStart w:id="402" w:name="_Ref7454179"/>
      <w:bookmarkStart w:id="403" w:name="_Toc34672069"/>
      <w:r w:rsidRPr="00F37D2B">
        <w:lastRenderedPageBreak/>
        <w:t xml:space="preserve">RCD </w:t>
      </w:r>
      <w:r>
        <w:t>Verif</w:t>
      </w:r>
      <w:r w:rsidRPr="00F37D2B">
        <w:t>ication</w:t>
      </w:r>
      <w:bookmarkEnd w:id="402"/>
      <w:bookmarkEnd w:id="403"/>
      <w:r w:rsidRPr="00F37D2B">
        <w:t xml:space="preserve"> </w:t>
      </w:r>
    </w:p>
    <w:p w14:paraId="46C23C2B" w14:textId="4263C943" w:rsidR="00C25D93" w:rsidRDefault="00D40162" w:rsidP="00D40162">
      <w:r>
        <w:t>The RCD</w:t>
      </w:r>
      <w:ins w:id="404" w:author="Hancock, David (Contractor)" w:date="2020-03-06T09:28:00Z">
        <w:r w:rsidR="00B943AB">
          <w:t xml:space="preserve"> verification service</w:t>
        </w:r>
      </w:ins>
      <w:del w:id="405" w:author="Hancock, David (Contractor)" w:date="2020-03-06T09:28:00Z">
        <w:r w:rsidDel="00B943AB">
          <w:delText>-VS</w:delText>
        </w:r>
      </w:del>
      <w:r>
        <w:t xml:space="preserve"> shall verify </w:t>
      </w:r>
      <w:r w:rsidR="00340A9D">
        <w:t>a received “</w:t>
      </w:r>
      <w:proofErr w:type="spellStart"/>
      <w:r w:rsidR="00340A9D">
        <w:t>rcd</w:t>
      </w:r>
      <w:proofErr w:type="spellEnd"/>
      <w:r w:rsidR="00340A9D">
        <w:t xml:space="preserve">” </w:t>
      </w:r>
      <w:proofErr w:type="spellStart"/>
      <w:r w:rsidR="00340A9D">
        <w:t>PASSporT</w:t>
      </w:r>
      <w:proofErr w:type="spellEnd"/>
      <w:r w:rsidR="00340A9D">
        <w:t xml:space="preserve"> as </w:t>
      </w:r>
      <w:r w:rsidR="00852CB4">
        <w:t>specified in [draft-</w:t>
      </w:r>
      <w:proofErr w:type="spellStart"/>
      <w:r w:rsidR="00852CB4">
        <w:t>ietf</w:t>
      </w:r>
      <w:proofErr w:type="spellEnd"/>
      <w:r w:rsidR="00852CB4">
        <w:t>-stir-passport-</w:t>
      </w:r>
      <w:proofErr w:type="spellStart"/>
      <w:r w:rsidR="00852CB4">
        <w:t>rcd</w:t>
      </w:r>
      <w:proofErr w:type="spellEnd"/>
      <w:r w:rsidR="00852CB4">
        <w:t>]</w:t>
      </w:r>
      <w:r w:rsidR="00C25D93">
        <w:t>.</w:t>
      </w:r>
    </w:p>
    <w:p w14:paraId="227D132E" w14:textId="777ECE05" w:rsidR="00C25D93" w:rsidRDefault="00C25D93" w:rsidP="00C25D93">
      <w:r>
        <w:t>The RCD</w:t>
      </w:r>
      <w:ins w:id="406" w:author="Hancock, David (Contractor)" w:date="2020-03-06T09:28:00Z">
        <w:r w:rsidR="00B943AB">
          <w:t xml:space="preserve"> verification service</w:t>
        </w:r>
      </w:ins>
      <w:del w:id="407" w:author="Hancock, David (Contractor)" w:date="2020-03-06T09:28:00Z">
        <w:r w:rsidDel="00B943AB">
          <w:delText>-VS</w:delText>
        </w:r>
      </w:del>
      <w:r>
        <w:t xml:space="preserve"> shall determine the validity of the certificate referenced in the “x5u” field in the “</w:t>
      </w:r>
      <w:proofErr w:type="spellStart"/>
      <w:r>
        <w:t>rcd</w:t>
      </w:r>
      <w:proofErr w:type="spellEnd"/>
      <w:r>
        <w:t xml:space="preserve">” </w:t>
      </w:r>
      <w:proofErr w:type="spellStart"/>
      <w:r>
        <w:t>PASSporT</w:t>
      </w:r>
      <w:proofErr w:type="spellEnd"/>
      <w:r>
        <w:t xml:space="preserve"> protected header</w:t>
      </w:r>
      <w:ins w:id="408" w:author="Hancock, David (Contractor)" w:date="2020-03-06T09:23:00Z">
        <w:r w:rsidR="00B943AB">
          <w:t xml:space="preserve"> as specified in section 5.3.1 of [ATIS-1000074]</w:t>
        </w:r>
      </w:ins>
      <w:ins w:id="409" w:author="Hancock, David (Contractor)" w:date="2020-03-06T09:26:00Z">
        <w:r w:rsidR="00B943AB">
          <w:t xml:space="preserve">, with the following </w:t>
        </w:r>
      </w:ins>
      <w:ins w:id="410" w:author="Hancock, David (Contractor)" w:date="2020-03-06T23:47:00Z">
        <w:r w:rsidR="0091357F">
          <w:t>modification</w:t>
        </w:r>
      </w:ins>
      <w:ins w:id="411" w:author="Hancock, David (Contractor)" w:date="2020-03-06T10:05:00Z">
        <w:r w:rsidR="00397931">
          <w:t>s</w:t>
        </w:r>
      </w:ins>
      <w:ins w:id="412" w:author="Hancock, David (Contractor)" w:date="2020-03-06T09:26:00Z">
        <w:r w:rsidR="00B943AB">
          <w:t>:</w:t>
        </w:r>
      </w:ins>
      <w:del w:id="413" w:author="Hancock, David (Contractor)" w:date="2020-03-06T09:23:00Z">
        <w:r w:rsidDel="00B943AB">
          <w:delText>,</w:delText>
        </w:r>
      </w:del>
      <w:r>
        <w:t xml:space="preserve"> </w:t>
      </w:r>
      <w:del w:id="414" w:author="Hancock, David (Contractor)" w:date="2020-03-06T09:23:00Z">
        <w:r w:rsidDel="00B943AB">
          <w:delText>applying the basic path validation as defined in [RFC 5280]</w:delText>
        </w:r>
      </w:del>
      <w:del w:id="415" w:author="Hancock, David (Contractor)" w:date="2020-03-06T09:24:00Z">
        <w:r w:rsidDel="00B943AB">
          <w:delText>.</w:delText>
        </w:r>
      </w:del>
      <w:del w:id="416" w:author="Hancock, David (Contractor)" w:date="2020-03-06T09:26:00Z">
        <w:r w:rsidDel="00B943AB">
          <w:delText xml:space="preserve"> The basic steps are as follows:</w:delText>
        </w:r>
      </w:del>
      <w:r>
        <w:t xml:space="preserve"> </w:t>
      </w:r>
    </w:p>
    <w:p w14:paraId="335590A5" w14:textId="1177524E" w:rsidR="00C25D93" w:rsidDel="00B943AB" w:rsidRDefault="00C25D93" w:rsidP="00FC308E">
      <w:pPr>
        <w:pStyle w:val="ListParagraph"/>
        <w:numPr>
          <w:ilvl w:val="0"/>
          <w:numId w:val="28"/>
        </w:numPr>
        <w:rPr>
          <w:del w:id="417" w:author="Hancock, David (Contractor)" w:date="2020-03-06T09:26:00Z"/>
        </w:rPr>
      </w:pPr>
      <w:del w:id="418" w:author="Hancock, David (Contractor)" w:date="2020-03-06T09:26:00Z">
        <w:r w:rsidDel="00B943AB">
          <w:delText xml:space="preserve">The RCD-VS </w:delText>
        </w:r>
        <w:r w:rsidR="0022753D" w:rsidDel="00B943AB">
          <w:delText xml:space="preserve">shall </w:delText>
        </w:r>
        <w:r w:rsidDel="00B943AB">
          <w:delText xml:space="preserve">retrieve the certificate referenced by the “x5u” field in the </w:delText>
        </w:r>
        <w:r w:rsidR="0022753D" w:rsidDel="00B943AB">
          <w:delText xml:space="preserve">“rcd” </w:delText>
        </w:r>
        <w:r w:rsidDel="00B943AB">
          <w:delText xml:space="preserve">PASSporT protected header from the STI-CR. </w:delText>
        </w:r>
      </w:del>
    </w:p>
    <w:p w14:paraId="5DF15578" w14:textId="2A80FA20" w:rsidR="00AD3738" w:rsidRDefault="0022753D" w:rsidP="00FC308E">
      <w:pPr>
        <w:pStyle w:val="ListParagraph"/>
        <w:numPr>
          <w:ilvl w:val="0"/>
          <w:numId w:val="28"/>
        </w:numPr>
      </w:pPr>
      <w:del w:id="419" w:author="Hancock, David (Contractor)" w:date="2020-03-04T19:52:00Z">
        <w:r w:rsidDel="00092AF8">
          <w:delText>The RCD-</w:delText>
        </w:r>
        <w:r w:rsidR="000D61F9" w:rsidDel="00092AF8">
          <w:delText>V</w:delText>
        </w:r>
        <w:r w:rsidDel="00092AF8">
          <w:delText>S shall v</w:delText>
        </w:r>
      </w:del>
      <w:ins w:id="420" w:author="Hancock, David (Contractor)" w:date="2020-03-04T19:53:00Z">
        <w:r w:rsidR="00092AF8">
          <w:t>V</w:t>
        </w:r>
      </w:ins>
      <w:r>
        <w:t xml:space="preserve">erify that the certificate is a </w:t>
      </w:r>
      <w:ins w:id="421" w:author="Hancock, David (Contractor)" w:date="2020-03-04T19:53:00Z">
        <w:r w:rsidR="00092AF8">
          <w:t xml:space="preserve">valid </w:t>
        </w:r>
      </w:ins>
      <w:r>
        <w:t>delegate end</w:t>
      </w:r>
      <w:ins w:id="422" w:author="Hancock, David (Contractor)" w:date="2020-03-06T09:30:00Z">
        <w:r w:rsidR="00B943AB">
          <w:t xml:space="preserve"> </w:t>
        </w:r>
      </w:ins>
      <w:del w:id="423" w:author="Hancock, David (Contractor)" w:date="2020-03-06T09:30:00Z">
        <w:r w:rsidDel="00B943AB">
          <w:delText>-</w:delText>
        </w:r>
      </w:del>
      <w:r>
        <w:t>entity certificate</w:t>
      </w:r>
      <w:ins w:id="424" w:author="Hancock, David (Contractor)" w:date="2020-03-04T19:53:00Z">
        <w:r w:rsidR="00092AF8">
          <w:t>, as specified i</w:t>
        </w:r>
      </w:ins>
      <w:ins w:id="425" w:author="Hancock, David (Contractor)" w:date="2020-03-04T19:54:00Z">
        <w:r w:rsidR="00092AF8">
          <w:t>n [ATIS delegate-cert document]</w:t>
        </w:r>
      </w:ins>
      <w:r>
        <w:t xml:space="preserve">; i.e., both the certificate and its parent certificate contain a </w:t>
      </w:r>
      <w:proofErr w:type="spellStart"/>
      <w:r>
        <w:t>TNAuthList</w:t>
      </w:r>
      <w:proofErr w:type="spellEnd"/>
      <w:r>
        <w:t xml:space="preserve"> object</w:t>
      </w:r>
      <w:r w:rsidR="00AD3738">
        <w:t>.</w:t>
      </w:r>
    </w:p>
    <w:p w14:paraId="3F97FC06" w14:textId="3108761E" w:rsidR="000D61F9" w:rsidRDefault="00AD3738" w:rsidP="005F1B2E">
      <w:pPr>
        <w:pStyle w:val="ListParagraph"/>
        <w:numPr>
          <w:ilvl w:val="0"/>
          <w:numId w:val="28"/>
        </w:numPr>
      </w:pPr>
      <w:del w:id="426" w:author="Hancock, David (Contractor)" w:date="2020-03-06T08:59:00Z">
        <w:r w:rsidDel="005F1B2E">
          <w:delText xml:space="preserve">The RCD-VS shall verify that the TNAuthList of the parent certificate in the certificate path contains a single SPC value, and at least one TN. </w:delText>
        </w:r>
      </w:del>
      <w:del w:id="427" w:author="Hancock, David (Contractor)" w:date="2020-03-06T09:29:00Z">
        <w:r w:rsidDel="00B943AB">
          <w:delText xml:space="preserve">The RCD-VS shall </w:delText>
        </w:r>
      </w:del>
      <w:del w:id="428" w:author="Hancock, David (Contractor)" w:date="2020-03-06T08:59:00Z">
        <w:r w:rsidR="001B2F32" w:rsidDel="005F1B2E">
          <w:delText xml:space="preserve">also </w:delText>
        </w:r>
      </w:del>
      <w:del w:id="429" w:author="Hancock, David (Contractor)" w:date="2020-03-06T09:29:00Z">
        <w:r w:rsidDel="00B943AB">
          <w:delText>v</w:delText>
        </w:r>
      </w:del>
      <w:ins w:id="430" w:author="Hancock, David (Contractor)" w:date="2020-03-06T09:29:00Z">
        <w:r w:rsidR="00B943AB">
          <w:t>V</w:t>
        </w:r>
      </w:ins>
      <w:r>
        <w:t>erify that t</w:t>
      </w:r>
      <w:r w:rsidR="0022753D">
        <w:t xml:space="preserve">he scope of the </w:t>
      </w:r>
      <w:proofErr w:type="spellStart"/>
      <w:r>
        <w:t>TNAuthList</w:t>
      </w:r>
      <w:proofErr w:type="spellEnd"/>
      <w:r>
        <w:t xml:space="preserve"> of the </w:t>
      </w:r>
      <w:r w:rsidR="0022753D">
        <w:t>parent</w:t>
      </w:r>
      <w:r>
        <w:t xml:space="preserve"> certificate</w:t>
      </w:r>
      <w:r w:rsidR="000D61F9">
        <w:t xml:space="preserve"> encompasses the scope of the child</w:t>
      </w:r>
      <w:r>
        <w:t xml:space="preserve"> certificate</w:t>
      </w:r>
      <w:r w:rsidR="000D61F9">
        <w:t xml:space="preserve"> </w:t>
      </w:r>
      <w:proofErr w:type="spellStart"/>
      <w:r w:rsidR="000D61F9">
        <w:t>TNAuthList</w:t>
      </w:r>
      <w:proofErr w:type="spellEnd"/>
      <w:r w:rsidR="000D61F9">
        <w:t>.</w:t>
      </w:r>
      <w:r w:rsidR="008C6613">
        <w:t xml:space="preserve"> </w:t>
      </w:r>
      <w:del w:id="431" w:author="Hancock, David (Contractor)" w:date="2020-03-06T09:30:00Z">
        <w:r w:rsidR="008C6613" w:rsidDel="00B943AB">
          <w:delText>The RCD-VS shall r</w:delText>
        </w:r>
      </w:del>
      <w:ins w:id="432" w:author="Hancock, David (Contractor)" w:date="2020-03-06T09:30:00Z">
        <w:r w:rsidR="00B943AB">
          <w:t>R</w:t>
        </w:r>
      </w:ins>
      <w:r w:rsidR="008C6613">
        <w:t xml:space="preserve">epeat this verification step for each delegate certificate in the certificate </w:t>
      </w:r>
      <w:r>
        <w:t>path.</w:t>
      </w:r>
      <w:r w:rsidR="008C6613">
        <w:t xml:space="preserve"> </w:t>
      </w:r>
    </w:p>
    <w:p w14:paraId="373B36EF" w14:textId="108AAEBC" w:rsidR="00C25D93" w:rsidDel="00B943AB" w:rsidRDefault="00C25D93" w:rsidP="00FC308E">
      <w:pPr>
        <w:pStyle w:val="ListParagraph"/>
        <w:numPr>
          <w:ilvl w:val="0"/>
          <w:numId w:val="28"/>
        </w:numPr>
        <w:rPr>
          <w:del w:id="433" w:author="Hancock, David (Contractor)" w:date="2020-03-06T09:31:00Z"/>
        </w:rPr>
      </w:pPr>
      <w:del w:id="434" w:author="Hancock, David (Contractor)" w:date="2020-03-06T09:31:00Z">
        <w:r w:rsidDel="00B943AB">
          <w:delText xml:space="preserve">The </w:delText>
        </w:r>
        <w:r w:rsidR="004F5C69" w:rsidDel="00B943AB">
          <w:delText>RCD</w:delText>
        </w:r>
        <w:r w:rsidDel="00B943AB">
          <w:delText xml:space="preserve">-VS </w:delText>
        </w:r>
        <w:r w:rsidR="004F5C69" w:rsidDel="00B943AB">
          <w:delText xml:space="preserve">shall </w:delText>
        </w:r>
        <w:r w:rsidDel="00B943AB">
          <w:delText xml:space="preserve">follow the basic certificate path processing as described in [RFC 5280], following the chain until the root is reached (i.e., Issuer name=Subject name). </w:delText>
        </w:r>
      </w:del>
    </w:p>
    <w:p w14:paraId="6DFC3390" w14:textId="18F165FE" w:rsidR="00B60095" w:rsidRDefault="00C25D93">
      <w:pPr>
        <w:pStyle w:val="ListParagraph"/>
        <w:pPrChange w:id="435" w:author="Hancock, David (Contractor)" w:date="2020-03-06T09:34:00Z">
          <w:pPr>
            <w:pStyle w:val="ListParagraph"/>
            <w:numPr>
              <w:numId w:val="28"/>
            </w:numPr>
            <w:ind w:hanging="360"/>
          </w:pPr>
        </w:pPrChange>
      </w:pPr>
      <w:del w:id="436" w:author="Hancock, David (Contractor)" w:date="2020-03-06T09:31:00Z">
        <w:r w:rsidDel="00B943AB">
          <w:delText xml:space="preserve">The STI-VS </w:delText>
        </w:r>
        <w:r w:rsidR="004F5C69" w:rsidDel="00B943AB">
          <w:delText>shall verify</w:delText>
        </w:r>
        <w:r w:rsidDel="00B943AB">
          <w:delText xml:space="preserve"> that the root certificate is on the list of trusted STI-CAs.</w:delText>
        </w:r>
      </w:del>
    </w:p>
    <w:p w14:paraId="11128669" w14:textId="46559273" w:rsidR="00230EC8" w:rsidRDefault="00230EC8">
      <w:pPr>
        <w:pStyle w:val="Heading4"/>
        <w:rPr>
          <w:ins w:id="437" w:author="Hancock, David (Contractor)" w:date="2020-03-08T17:24:00Z"/>
        </w:rPr>
        <w:pPrChange w:id="438" w:author="Hancock, David (Contractor)" w:date="2020-03-09T09:38:00Z">
          <w:pPr>
            <w:pStyle w:val="Heading3"/>
          </w:pPr>
        </w:pPrChange>
      </w:pPr>
      <w:bookmarkStart w:id="439" w:name="_Ref34582776"/>
      <w:ins w:id="440" w:author="Hancock, David (Contractor)" w:date="2020-03-08T17:24:00Z">
        <w:r>
          <w:t xml:space="preserve">Full Form </w:t>
        </w:r>
      </w:ins>
      <w:ins w:id="441" w:author="Hancock, David (Contractor)" w:date="2020-03-09T11:25:00Z">
        <w:r w:rsidR="0081330E">
          <w:t>"</w:t>
        </w:r>
        <w:proofErr w:type="spellStart"/>
        <w:r w:rsidR="0081330E">
          <w:t>rcd</w:t>
        </w:r>
        <w:proofErr w:type="spellEnd"/>
        <w:r w:rsidR="0081330E">
          <w:t>"</w:t>
        </w:r>
      </w:ins>
      <w:ins w:id="442" w:author="Hancock, David (Contractor)" w:date="2020-03-08T17:24:00Z">
        <w:r>
          <w:t xml:space="preserve"> </w:t>
        </w:r>
        <w:proofErr w:type="spellStart"/>
        <w:r>
          <w:t>PASSprT</w:t>
        </w:r>
        <w:bookmarkEnd w:id="439"/>
        <w:proofErr w:type="spellEnd"/>
        <w:r w:rsidRPr="00F37D2B">
          <w:t xml:space="preserve"> </w:t>
        </w:r>
      </w:ins>
    </w:p>
    <w:p w14:paraId="43BE1AE1" w14:textId="0331F624" w:rsidR="000C4329" w:rsidRDefault="00230EC8" w:rsidP="00F05127">
      <w:pPr>
        <w:rPr>
          <w:ins w:id="443" w:author="Hancock, David (Contractor)" w:date="2020-03-09T19:01:00Z"/>
        </w:rPr>
      </w:pPr>
      <w:ins w:id="444" w:author="Hancock, David (Contractor)" w:date="2020-03-08T17:25:00Z">
        <w:r>
          <w:t xml:space="preserve">When a full form </w:t>
        </w:r>
      </w:ins>
      <w:ins w:id="445" w:author="Hancock, David (Contractor)" w:date="2020-03-08T17:40:00Z">
        <w:r w:rsidR="00DB09E6">
          <w:t>"</w:t>
        </w:r>
        <w:proofErr w:type="spellStart"/>
        <w:r w:rsidR="00DB09E6">
          <w:t>rc</w:t>
        </w:r>
      </w:ins>
      <w:ins w:id="446" w:author="Hancock, David (Contractor)" w:date="2020-03-08T17:41:00Z">
        <w:r w:rsidR="00DB09E6">
          <w:t>d</w:t>
        </w:r>
        <w:proofErr w:type="spellEnd"/>
        <w:r w:rsidR="00DB09E6">
          <w:t>"</w:t>
        </w:r>
      </w:ins>
      <w:ins w:id="447" w:author="Hancock, David (Contractor)" w:date="2020-03-08T17:25:00Z">
        <w:r>
          <w:t xml:space="preserve"> </w:t>
        </w:r>
        <w:proofErr w:type="spellStart"/>
        <w:r>
          <w:t>PASSporT</w:t>
        </w:r>
        <w:proofErr w:type="spellEnd"/>
        <w:r>
          <w:t xml:space="preserve"> is received, </w:t>
        </w:r>
      </w:ins>
      <w:ins w:id="448" w:author="Hancock, David (Contractor)" w:date="2020-03-09T19:00:00Z">
        <w:r w:rsidR="000C4329">
          <w:t xml:space="preserve">the RCD verification service shall verify that the received </w:t>
        </w:r>
        <w:proofErr w:type="spellStart"/>
        <w:r w:rsidR="000C4329">
          <w:t>PASSporT</w:t>
        </w:r>
        <w:proofErr w:type="spellEnd"/>
        <w:r w:rsidR="000C4329">
          <w:t xml:space="preserve"> is valid following the verification procedure specified in [draft-</w:t>
        </w:r>
        <w:proofErr w:type="spellStart"/>
        <w:r w:rsidR="000C4329">
          <w:t>ietf</w:t>
        </w:r>
        <w:proofErr w:type="spellEnd"/>
        <w:r w:rsidR="000C4329">
          <w:t>-stir-passport-</w:t>
        </w:r>
        <w:proofErr w:type="spellStart"/>
        <w:r w:rsidR="000C4329">
          <w:t>rcd</w:t>
        </w:r>
        <w:proofErr w:type="spellEnd"/>
        <w:r w:rsidR="000C4329">
          <w:t>], which includes verifying that the "</w:t>
        </w:r>
        <w:proofErr w:type="spellStart"/>
        <w:r w:rsidR="000C4329">
          <w:t>rcd</w:t>
        </w:r>
        <w:proofErr w:type="spellEnd"/>
        <w:r w:rsidR="000C4329">
          <w:t xml:space="preserve">" </w:t>
        </w:r>
        <w:proofErr w:type="spellStart"/>
        <w:r w:rsidR="000C4329">
          <w:t>PASSporT</w:t>
        </w:r>
        <w:proofErr w:type="spellEnd"/>
        <w:r w:rsidR="000C4329">
          <w:t xml:space="preserve"> complies with any </w:t>
        </w:r>
        <w:proofErr w:type="spellStart"/>
        <w:r w:rsidR="000C4329">
          <w:t>JWTClaimConstraints</w:t>
        </w:r>
        <w:proofErr w:type="spellEnd"/>
        <w:r w:rsidR="000C4329">
          <w:t xml:space="preserve"> contained in the delegate certificate.</w:t>
        </w:r>
      </w:ins>
      <w:del w:id="449" w:author="Hancock, David (Contractor)" w:date="2020-03-08T17:25:00Z">
        <w:r w:rsidR="00C25D93" w:rsidDel="00230EC8">
          <w:delText>T</w:delText>
        </w:r>
      </w:del>
      <w:ins w:id="450" w:author="Hancock, David (Contractor)" w:date="2020-03-09T19:00:00Z">
        <w:r w:rsidR="000C4329">
          <w:t xml:space="preserve"> In ad</w:t>
        </w:r>
      </w:ins>
      <w:ins w:id="451" w:author="Hancock, David (Contractor)" w:date="2020-03-09T19:01:00Z">
        <w:r w:rsidR="000C4329">
          <w:t xml:space="preserve">dition, </w:t>
        </w:r>
      </w:ins>
      <w:ins w:id="452" w:author="Hancock, David (Contractor)" w:date="2020-03-08T17:25:00Z">
        <w:r>
          <w:t>t</w:t>
        </w:r>
      </w:ins>
      <w:r w:rsidR="00C25D93">
        <w:t>he RCD</w:t>
      </w:r>
      <w:ins w:id="453" w:author="Hancock, David (Contractor)" w:date="2020-03-06T09:35:00Z">
        <w:r w:rsidR="004A6DA5">
          <w:t xml:space="preserve"> verification service</w:t>
        </w:r>
      </w:ins>
      <w:del w:id="454" w:author="Hancock, David (Contractor)" w:date="2020-03-06T09:35:00Z">
        <w:r w:rsidR="00C25D93" w:rsidDel="004A6DA5">
          <w:delText>-VS</w:delText>
        </w:r>
      </w:del>
      <w:r w:rsidR="00C25D93">
        <w:t xml:space="preserve"> shall </w:t>
      </w:r>
      <w:ins w:id="455" w:author="Hancock, David (Contractor)" w:date="2020-03-09T19:03:00Z">
        <w:r w:rsidR="000C4329">
          <w:t>verify the following:</w:t>
        </w:r>
      </w:ins>
    </w:p>
    <w:p w14:paraId="3CCC7BB2" w14:textId="6A741AB8" w:rsidR="000C4329" w:rsidRDefault="00C25D93" w:rsidP="000C4329">
      <w:pPr>
        <w:pStyle w:val="ListParagraph"/>
        <w:numPr>
          <w:ilvl w:val="0"/>
          <w:numId w:val="57"/>
        </w:numPr>
        <w:rPr>
          <w:ins w:id="456" w:author="Hancock, David (Contractor)" w:date="2020-03-09T19:01:00Z"/>
        </w:rPr>
      </w:pPr>
      <w:del w:id="457" w:author="Hancock, David (Contractor)" w:date="2020-03-09T19:02:00Z">
        <w:r w:rsidDel="000C4329">
          <w:delText xml:space="preserve">verify </w:delText>
        </w:r>
      </w:del>
      <w:ins w:id="458" w:author="Hancock, David (Contractor)" w:date="2020-03-09T19:04:00Z">
        <w:r w:rsidR="000C4329">
          <w:t xml:space="preserve">That </w:t>
        </w:r>
      </w:ins>
      <w:r>
        <w:t>the</w:t>
      </w:r>
      <w:ins w:id="459" w:author="Hancock, David (Contractor)" w:date="2020-03-09T19:02:00Z">
        <w:r w:rsidR="000C4329">
          <w:t xml:space="preserve"> value of the</w:t>
        </w:r>
      </w:ins>
      <w:r>
        <w:t xml:space="preserve"> “</w:t>
      </w:r>
      <w:proofErr w:type="spellStart"/>
      <w:r>
        <w:t>orig</w:t>
      </w:r>
      <w:proofErr w:type="spellEnd"/>
      <w:r>
        <w:t>”, “</w:t>
      </w:r>
      <w:proofErr w:type="spellStart"/>
      <w:r>
        <w:t>dest</w:t>
      </w:r>
      <w:proofErr w:type="spellEnd"/>
      <w:r>
        <w:t>”, and “</w:t>
      </w:r>
      <w:proofErr w:type="spellStart"/>
      <w:r>
        <w:t>iat</w:t>
      </w:r>
      <w:proofErr w:type="spellEnd"/>
      <w:r>
        <w:t xml:space="preserve">” claims </w:t>
      </w:r>
      <w:ins w:id="460" w:author="Hancock, David (Contractor)" w:date="2020-03-09T19:03:00Z">
        <w:r w:rsidR="000C4329">
          <w:t xml:space="preserve">are </w:t>
        </w:r>
      </w:ins>
      <w:r>
        <w:t>as specified in [ATIS-1000074</w:t>
      </w:r>
      <w:del w:id="461" w:author="Hancock, David (Contractor)" w:date="2020-03-09T09:41:00Z">
        <w:r w:rsidDel="009A3AC4">
          <w:delText>-E</w:delText>
        </w:r>
      </w:del>
      <w:r>
        <w:t>]</w:t>
      </w:r>
      <w:r w:rsidR="00CF65BD">
        <w:t xml:space="preserve"> and [ATIS-1000085].</w:t>
      </w:r>
      <w:r w:rsidR="008F1FD8">
        <w:t xml:space="preserve"> </w:t>
      </w:r>
      <w:del w:id="462" w:author="Hancock, David (Contractor)" w:date="2020-03-09T19:04:00Z">
        <w:r w:rsidR="008F1FD8" w:rsidDel="000C4329">
          <w:delText>In addition, the RCD</w:delText>
        </w:r>
      </w:del>
      <w:del w:id="463" w:author="Hancock, David (Contractor)" w:date="2020-03-06T09:35:00Z">
        <w:r w:rsidR="008F1FD8" w:rsidDel="004A6DA5">
          <w:delText>-VS</w:delText>
        </w:r>
      </w:del>
      <w:del w:id="464" w:author="Hancock, David (Contractor)" w:date="2020-03-09T19:04:00Z">
        <w:r w:rsidR="008F1FD8" w:rsidDel="000C4329">
          <w:delText xml:space="preserve"> shall verify </w:delText>
        </w:r>
      </w:del>
    </w:p>
    <w:p w14:paraId="5152537C" w14:textId="3C1AA087" w:rsidR="00F05127" w:rsidRDefault="008F1FD8" w:rsidP="000C4329">
      <w:pPr>
        <w:pStyle w:val="ListParagraph"/>
        <w:numPr>
          <w:ilvl w:val="0"/>
          <w:numId w:val="57"/>
        </w:numPr>
        <w:pPrChange w:id="465" w:author="Hancock, David (Contractor)" w:date="2020-03-09T19:01:00Z">
          <w:pPr/>
        </w:pPrChange>
      </w:pPr>
      <w:del w:id="466" w:author="Hancock, David (Contractor)" w:date="2020-03-09T19:04:00Z">
        <w:r w:rsidDel="000C4329">
          <w:delText>t</w:delText>
        </w:r>
      </w:del>
      <w:ins w:id="467" w:author="Hancock, David (Contractor)" w:date="2020-03-09T19:04:00Z">
        <w:r w:rsidR="000C4329">
          <w:t>T</w:t>
        </w:r>
      </w:ins>
      <w:r>
        <w:t>hat the “</w:t>
      </w:r>
      <w:proofErr w:type="spellStart"/>
      <w:r>
        <w:t>orig</w:t>
      </w:r>
      <w:proofErr w:type="spellEnd"/>
      <w:r>
        <w:t xml:space="preserve">” claim TN belongs to the set of TN(s) identified by the </w:t>
      </w:r>
      <w:proofErr w:type="spellStart"/>
      <w:r>
        <w:t>TNAuthList</w:t>
      </w:r>
      <w:proofErr w:type="spellEnd"/>
      <w:r>
        <w:t xml:space="preserve"> of the </w:t>
      </w:r>
      <w:r w:rsidR="00902F74">
        <w:t>certificate referenced by the “x5u” parameter</w:t>
      </w:r>
      <w:r>
        <w:t>.</w:t>
      </w:r>
      <w:ins w:id="468" w:author="Hancock, David (Contractor)" w:date="2020-03-08T17:29:00Z">
        <w:r w:rsidR="007678EB">
          <w:t xml:space="preserve"> </w:t>
        </w:r>
      </w:ins>
    </w:p>
    <w:p w14:paraId="400A863C" w14:textId="60B77292" w:rsidR="00131659" w:rsidRDefault="00131659">
      <w:pPr>
        <w:pStyle w:val="Heading4"/>
        <w:rPr>
          <w:ins w:id="469" w:author="Hancock, David (Contractor)" w:date="2020-03-09T08:43:00Z"/>
        </w:rPr>
        <w:pPrChange w:id="470" w:author="Hancock, David (Contractor)" w:date="2020-03-09T09:38:00Z">
          <w:pPr>
            <w:pStyle w:val="Heading3"/>
          </w:pPr>
        </w:pPrChange>
      </w:pPr>
      <w:ins w:id="471" w:author="Hancock, David (Contractor)" w:date="2020-03-09T08:43:00Z">
        <w:r>
          <w:t xml:space="preserve">Compact Form </w:t>
        </w:r>
      </w:ins>
      <w:ins w:id="472" w:author="Hancock, David (Contractor)" w:date="2020-03-09T11:25:00Z">
        <w:r w:rsidR="0081330E">
          <w:t>"</w:t>
        </w:r>
        <w:proofErr w:type="spellStart"/>
        <w:r w:rsidR="0081330E">
          <w:t>rcd</w:t>
        </w:r>
        <w:proofErr w:type="spellEnd"/>
        <w:r w:rsidR="0081330E">
          <w:t>"</w:t>
        </w:r>
      </w:ins>
      <w:ins w:id="473" w:author="Hancock, David (Contractor)" w:date="2020-03-09T08:43:00Z">
        <w:r>
          <w:t xml:space="preserve"> </w:t>
        </w:r>
        <w:proofErr w:type="spellStart"/>
        <w:r>
          <w:t>PASSporT</w:t>
        </w:r>
        <w:proofErr w:type="spellEnd"/>
        <w:r w:rsidRPr="00F37D2B">
          <w:t xml:space="preserve"> </w:t>
        </w:r>
      </w:ins>
    </w:p>
    <w:p w14:paraId="058EE49B" w14:textId="7F7A6B2A" w:rsidR="00B449A9" w:rsidRDefault="00420029" w:rsidP="00B449A9">
      <w:pPr>
        <w:rPr>
          <w:ins w:id="474" w:author="Hancock, David (Contractor)" w:date="2020-03-09T08:43:00Z"/>
        </w:rPr>
      </w:pPr>
      <w:ins w:id="475" w:author="Hancock, David (Contractor)" w:date="2020-03-09T08:55:00Z">
        <w:r>
          <w:t xml:space="preserve">On receiving an </w:t>
        </w:r>
      </w:ins>
      <w:ins w:id="476" w:author="Hancock, David (Contractor)" w:date="2020-03-09T08:56:00Z">
        <w:r>
          <w:t>“</w:t>
        </w:r>
        <w:proofErr w:type="spellStart"/>
        <w:r>
          <w:t>rcd</w:t>
        </w:r>
        <w:proofErr w:type="spellEnd"/>
        <w:r>
          <w:t xml:space="preserve">" </w:t>
        </w:r>
        <w:proofErr w:type="spellStart"/>
        <w:r>
          <w:t>PASSporT</w:t>
        </w:r>
        <w:proofErr w:type="spellEnd"/>
        <w:r>
          <w:t xml:space="preserve"> of the compact form, the </w:t>
        </w:r>
      </w:ins>
      <w:ins w:id="477" w:author="Hancock, David (Contractor)" w:date="2020-03-09T08:53:00Z">
        <w:r w:rsidR="00B449A9">
          <w:t xml:space="preserve">RCD verification service shall reconstruct the </w:t>
        </w:r>
      </w:ins>
      <w:proofErr w:type="spellStart"/>
      <w:ins w:id="478" w:author="Hancock, David (Contractor)" w:date="2020-03-09T08:54:00Z">
        <w:r>
          <w:t>PASSporT</w:t>
        </w:r>
        <w:proofErr w:type="spellEnd"/>
        <w:r>
          <w:t xml:space="preserve"> header and claims information </w:t>
        </w:r>
      </w:ins>
      <w:ins w:id="479" w:author="Hancock, David (Contractor)" w:date="2020-03-09T08:55:00Z">
        <w:r>
          <w:t>as</w:t>
        </w:r>
      </w:ins>
      <w:ins w:id="480" w:author="Hancock, David (Contractor)" w:date="2020-03-09T08:56:00Z">
        <w:r>
          <w:t xml:space="preserve"> specified in [draft-</w:t>
        </w:r>
        <w:proofErr w:type="spellStart"/>
        <w:r>
          <w:t>ietf</w:t>
        </w:r>
        <w:proofErr w:type="spellEnd"/>
        <w:r>
          <w:t>-stir-passport-</w:t>
        </w:r>
        <w:proofErr w:type="spellStart"/>
        <w:r>
          <w:t>rcd</w:t>
        </w:r>
        <w:proofErr w:type="spellEnd"/>
        <w:r>
          <w:t>]</w:t>
        </w:r>
      </w:ins>
      <w:ins w:id="481" w:author="Hancock, David (Contractor)" w:date="2020-03-09T09:00:00Z">
        <w:r w:rsidR="00DD7375">
          <w:t xml:space="preserve">, </w:t>
        </w:r>
      </w:ins>
      <w:ins w:id="482" w:author="Hancock, David (Contractor)" w:date="2020-03-09T09:27:00Z">
        <w:r w:rsidR="005A5405">
          <w:t>and as described here</w:t>
        </w:r>
      </w:ins>
      <w:ins w:id="483" w:author="Hancock, David (Contractor)" w:date="2020-03-09T09:01:00Z">
        <w:r w:rsidR="00DD7375">
          <w:t>:</w:t>
        </w:r>
      </w:ins>
    </w:p>
    <w:p w14:paraId="2EC76700" w14:textId="014FCF60" w:rsidR="0097792D" w:rsidRDefault="0097792D">
      <w:pPr>
        <w:pStyle w:val="ListParagraph"/>
        <w:numPr>
          <w:ilvl w:val="0"/>
          <w:numId w:val="48"/>
        </w:numPr>
        <w:rPr>
          <w:ins w:id="484" w:author="Hancock, David (Contractor)" w:date="2020-03-09T09:27:00Z"/>
        </w:rPr>
        <w:pPrChange w:id="485" w:author="Hancock, David (Contractor)" w:date="2020-03-09T09:33:00Z">
          <w:pPr/>
        </w:pPrChange>
      </w:pPr>
      <w:ins w:id="486" w:author="Hancock, David (Contractor)" w:date="2020-03-09T09:27:00Z">
        <w:r>
          <w:t xml:space="preserve">The RCD verification service shall </w:t>
        </w:r>
      </w:ins>
      <w:ins w:id="487" w:author="Hancock, David (Contractor)" w:date="2020-03-09T09:28:00Z">
        <w:r>
          <w:t>re</w:t>
        </w:r>
      </w:ins>
      <w:ins w:id="488" w:author="Hancock, David (Contractor)" w:date="2020-03-09T09:27:00Z">
        <w:r>
          <w:t>construct the "</w:t>
        </w:r>
        <w:proofErr w:type="spellStart"/>
        <w:r>
          <w:t>orig</w:t>
        </w:r>
        <w:proofErr w:type="spellEnd"/>
        <w:r>
          <w:t>"</w:t>
        </w:r>
      </w:ins>
      <w:ins w:id="489" w:author="Hancock, David (Contractor)" w:date="2020-03-09T09:28:00Z">
        <w:r>
          <w:t xml:space="preserve"> and "</w:t>
        </w:r>
        <w:proofErr w:type="spellStart"/>
        <w:r>
          <w:t>dest</w:t>
        </w:r>
        <w:proofErr w:type="spellEnd"/>
        <w:r>
          <w:t xml:space="preserve">" claims using the SIP INVITE information that is </w:t>
        </w:r>
      </w:ins>
      <w:ins w:id="490" w:author="Hancock, David (Contractor)" w:date="2020-03-09T09:29:00Z">
        <w:r>
          <w:t xml:space="preserve">used to </w:t>
        </w:r>
      </w:ins>
      <w:ins w:id="491" w:author="Hancock, David (Contractor)" w:date="2020-03-09T09:35:00Z">
        <w:r>
          <w:t>validate</w:t>
        </w:r>
      </w:ins>
      <w:ins w:id="492" w:author="Hancock, David (Contractor)" w:date="2020-03-09T09:29:00Z">
        <w:r>
          <w:t xml:space="preserve"> these </w:t>
        </w:r>
      </w:ins>
      <w:ins w:id="493" w:author="Hancock, David (Contractor)" w:date="2020-03-09T09:35:00Z">
        <w:r>
          <w:t xml:space="preserve">same </w:t>
        </w:r>
      </w:ins>
      <w:ins w:id="494" w:author="Hancock, David (Contractor)" w:date="2020-03-09T09:29:00Z">
        <w:r>
          <w:t>claims during SHAKEN verification, as described in [ATIS-1000074</w:t>
        </w:r>
      </w:ins>
      <w:ins w:id="495" w:author="Hancock, David (Contractor)" w:date="2020-03-09T09:30:00Z">
        <w:r>
          <w:t>] and [ATIS-1000085].</w:t>
        </w:r>
      </w:ins>
    </w:p>
    <w:p w14:paraId="413535E3" w14:textId="7813E865" w:rsidR="00C25D93" w:rsidRDefault="00C25D93">
      <w:pPr>
        <w:pStyle w:val="ListParagraph"/>
        <w:numPr>
          <w:ilvl w:val="0"/>
          <w:numId w:val="48"/>
        </w:numPr>
        <w:pPrChange w:id="496" w:author="Hancock, David (Contractor)" w:date="2020-03-09T09:34:00Z">
          <w:pPr/>
        </w:pPrChange>
      </w:pPr>
      <w:r>
        <w:t>The RCD</w:t>
      </w:r>
      <w:ins w:id="497" w:author="Hancock, David (Contractor)" w:date="2020-03-09T08:43:00Z">
        <w:r w:rsidR="00B449A9">
          <w:t xml:space="preserve"> verification servi</w:t>
        </w:r>
      </w:ins>
      <w:ins w:id="498" w:author="Hancock, David (Contractor)" w:date="2020-03-09T08:44:00Z">
        <w:r w:rsidR="00B449A9">
          <w:t xml:space="preserve">ce </w:t>
        </w:r>
      </w:ins>
      <w:del w:id="499" w:author="Hancock, David (Contractor)" w:date="2020-03-09T08:43:00Z">
        <w:r w:rsidDel="00B449A9">
          <w:delText>-VS</w:delText>
        </w:r>
      </w:del>
      <w:r>
        <w:t xml:space="preserve"> shall </w:t>
      </w:r>
      <w:del w:id="500" w:author="Hancock, David (Contractor)" w:date="2020-03-09T09:01:00Z">
        <w:r w:rsidDel="00DD7375">
          <w:delText xml:space="preserve">verify </w:delText>
        </w:r>
      </w:del>
      <w:ins w:id="501" w:author="Hancock, David (Contractor)" w:date="2020-03-09T09:21:00Z">
        <w:r w:rsidR="00973F61">
          <w:t>re</w:t>
        </w:r>
      </w:ins>
      <w:ins w:id="502" w:author="Hancock, David (Contractor)" w:date="2020-03-09T09:01:00Z">
        <w:r w:rsidR="00DD7375">
          <w:t xml:space="preserve">construct </w:t>
        </w:r>
      </w:ins>
      <w:r>
        <w:t>the “</w:t>
      </w:r>
      <w:proofErr w:type="spellStart"/>
      <w:r>
        <w:t>rcd</w:t>
      </w:r>
      <w:proofErr w:type="spellEnd"/>
      <w:r>
        <w:t>” claim “</w:t>
      </w:r>
      <w:proofErr w:type="spellStart"/>
      <w:r>
        <w:t>nam</w:t>
      </w:r>
      <w:proofErr w:type="spellEnd"/>
      <w:r>
        <w:t>” key value as follows:</w:t>
      </w:r>
    </w:p>
    <w:p w14:paraId="7FA1E6B0" w14:textId="08B87B68" w:rsidR="00A752F7" w:rsidRPr="00D97DFA" w:rsidRDefault="00A752F7" w:rsidP="00FC308E">
      <w:pPr>
        <w:pStyle w:val="ListParagraph"/>
        <w:numPr>
          <w:ilvl w:val="0"/>
          <w:numId w:val="29"/>
        </w:numPr>
        <w:spacing w:after="40"/>
        <w:contextualSpacing w:val="0"/>
      </w:pPr>
      <w:r w:rsidRPr="00D97DFA">
        <w:t xml:space="preserve">The P-Asserted-Identity header field </w:t>
      </w:r>
      <w:r>
        <w:t xml:space="preserve">display name parameter </w:t>
      </w:r>
      <w:r w:rsidRPr="00D97DFA">
        <w:t xml:space="preserve">value shall be </w:t>
      </w:r>
      <w:del w:id="503" w:author="Hancock, David (Contractor)" w:date="2020-03-09T09:01:00Z">
        <w:r w:rsidRPr="00D97DFA" w:rsidDel="00DD7375">
          <w:delText xml:space="preserve">checked </w:delText>
        </w:r>
      </w:del>
      <w:ins w:id="504" w:author="Hancock, David (Contractor)" w:date="2020-03-09T09:01:00Z">
        <w:r w:rsidR="00DD7375">
          <w:t>used</w:t>
        </w:r>
        <w:r w:rsidR="00DD7375" w:rsidRPr="00D97DFA">
          <w:t xml:space="preserve"> </w:t>
        </w:r>
      </w:ins>
      <w:r w:rsidRPr="00D97DFA">
        <w:t xml:space="preserve">as the </w:t>
      </w:r>
      <w:r w:rsidR="003657D6">
        <w:t>display name</w:t>
      </w:r>
      <w:r w:rsidRPr="00D97DFA">
        <w:t xml:space="preserve"> </w:t>
      </w:r>
      <w:del w:id="505" w:author="Hancock, David (Contractor)" w:date="2020-03-09T09:01:00Z">
        <w:r w:rsidRPr="00D97DFA" w:rsidDel="00DD7375">
          <w:delText xml:space="preserve">to be validated </w:delText>
        </w:r>
      </w:del>
      <w:r w:rsidRPr="00D97DFA">
        <w:t xml:space="preserve">if present, otherwise the </w:t>
      </w:r>
      <w:r w:rsidR="00E158CA">
        <w:t xml:space="preserve">display name parameter of the </w:t>
      </w:r>
      <w:r w:rsidRPr="00D97DFA">
        <w:t xml:space="preserve">From header field value shall be </w:t>
      </w:r>
      <w:del w:id="506" w:author="Hancock, David (Contractor)" w:date="2020-03-09T09:02:00Z">
        <w:r w:rsidRPr="00D97DFA" w:rsidDel="00DD7375">
          <w:delText>checked</w:delText>
        </w:r>
      </w:del>
      <w:ins w:id="507" w:author="Hancock, David (Contractor)" w:date="2020-03-09T09:02:00Z">
        <w:r w:rsidR="00DD7375">
          <w:t>used</w:t>
        </w:r>
      </w:ins>
      <w:r w:rsidRPr="00D97DFA">
        <w:t>.</w:t>
      </w:r>
    </w:p>
    <w:p w14:paraId="011BDCB0" w14:textId="114E4506" w:rsidR="00A752F7" w:rsidRDefault="00A752F7" w:rsidP="00FC308E">
      <w:pPr>
        <w:pStyle w:val="ListParagraph"/>
        <w:numPr>
          <w:ilvl w:val="0"/>
          <w:numId w:val="29"/>
        </w:numPr>
        <w:spacing w:after="40"/>
        <w:contextualSpacing w:val="0"/>
      </w:pPr>
      <w:r w:rsidRPr="00D97DFA">
        <w:t xml:space="preserve">If there are two P-Asserted-Identity </w:t>
      </w:r>
      <w:r w:rsidR="00E158CA">
        <w:t xml:space="preserve">display name parameter </w:t>
      </w:r>
      <w:r w:rsidRPr="00D97DFA">
        <w:t>values, the verification service shall check each of them until it finds one that is valid.</w:t>
      </w:r>
      <w:r w:rsidR="003657D6">
        <w:t xml:space="preserve"> </w:t>
      </w:r>
    </w:p>
    <w:p w14:paraId="5C3572EA" w14:textId="06BB33C1" w:rsidR="002B470A" w:rsidRDefault="002B470A" w:rsidP="00FC308E">
      <w:pPr>
        <w:pStyle w:val="ListParagraph"/>
        <w:numPr>
          <w:ilvl w:val="0"/>
          <w:numId w:val="29"/>
        </w:numPr>
        <w:spacing w:after="40"/>
        <w:contextualSpacing w:val="0"/>
      </w:pPr>
      <w:r>
        <w:t>If there is no display name parameter in the P-Asserted-I</w:t>
      </w:r>
      <w:ins w:id="508" w:author="Hancock, David (Contractor)" w:date="2020-03-09T19:06:00Z">
        <w:r w:rsidR="00AA001D">
          <w:t>dentity</w:t>
        </w:r>
      </w:ins>
      <w:ins w:id="509" w:author="Hancock, David (Contractor)" w:date="2020-03-09T19:07:00Z">
        <w:r w:rsidR="00AA001D">
          <w:t>(s)</w:t>
        </w:r>
      </w:ins>
      <w:del w:id="510" w:author="Hancock, David (Contractor)" w:date="2020-03-09T19:06:00Z">
        <w:r w:rsidDel="00AA001D">
          <w:delText>D(s)</w:delText>
        </w:r>
      </w:del>
      <w:r>
        <w:t xml:space="preserve"> or From header fields, then</w:t>
      </w:r>
      <w:del w:id="511" w:author="Hancock, David (Contractor)" w:date="2020-03-09T09:06:00Z">
        <w:r w:rsidDel="009574B0">
          <w:delText xml:space="preserve"> </w:delText>
        </w:r>
      </w:del>
      <w:del w:id="512" w:author="Hancock, David (Contractor)" w:date="2020-03-09T09:03:00Z">
        <w:r w:rsidDel="00DD7375">
          <w:delText>the RCD-VS</w:delText>
        </w:r>
        <w:r w:rsidDel="004D7FED">
          <w:delText xml:space="preserve"> shall verify that</w:delText>
        </w:r>
      </w:del>
      <w:r>
        <w:t xml:space="preserve"> the “</w:t>
      </w:r>
      <w:proofErr w:type="spellStart"/>
      <w:r>
        <w:t>nam</w:t>
      </w:r>
      <w:proofErr w:type="spellEnd"/>
      <w:r>
        <w:t xml:space="preserve">” key value is </w:t>
      </w:r>
      <w:ins w:id="513" w:author="Hancock, David (Contractor)" w:date="2020-03-09T09:06:00Z">
        <w:r w:rsidR="009574B0">
          <w:t xml:space="preserve">set to </w:t>
        </w:r>
      </w:ins>
      <w:r>
        <w:t>the null string.</w:t>
      </w:r>
    </w:p>
    <w:p w14:paraId="629E40F8" w14:textId="77777777" w:rsidR="0097792D" w:rsidRDefault="0097792D">
      <w:pPr>
        <w:pStyle w:val="ListParagraph"/>
        <w:numPr>
          <w:ilvl w:val="0"/>
          <w:numId w:val="48"/>
        </w:numPr>
        <w:rPr>
          <w:ins w:id="514" w:author="Hancock, David (Contractor)" w:date="2020-03-09T09:34:00Z"/>
        </w:rPr>
        <w:pPrChange w:id="515" w:author="Hancock, David (Contractor)" w:date="2020-03-09T09:34:00Z">
          <w:pPr>
            <w:pStyle w:val="ListParagraph"/>
            <w:numPr>
              <w:numId w:val="29"/>
            </w:numPr>
            <w:ind w:left="1080" w:hanging="360"/>
          </w:pPr>
        </w:pPrChange>
      </w:pPr>
      <w:ins w:id="516" w:author="Hancock, David (Contractor)" w:date="2020-03-09T09:34:00Z">
        <w:r>
          <w:t>The RCD verification service shall use the Call-Info header field URI with a purpose of "</w:t>
        </w:r>
        <w:proofErr w:type="spellStart"/>
        <w:r>
          <w:t>jcard</w:t>
        </w:r>
        <w:proofErr w:type="spellEnd"/>
        <w:r>
          <w:t>" to re-construct the "</w:t>
        </w:r>
        <w:proofErr w:type="spellStart"/>
        <w:r>
          <w:t>jcl</w:t>
        </w:r>
        <w:proofErr w:type="spellEnd"/>
        <w:r>
          <w:t>" key value. If the INVITE does not contain a Call-Info header field containing a URI with purpose "</w:t>
        </w:r>
        <w:proofErr w:type="spellStart"/>
        <w:r>
          <w:t>jcard</w:t>
        </w:r>
        <w:proofErr w:type="spellEnd"/>
        <w:r>
          <w:t>", then the "</w:t>
        </w:r>
        <w:proofErr w:type="spellStart"/>
        <w:r>
          <w:t>jcl</w:t>
        </w:r>
        <w:proofErr w:type="spellEnd"/>
        <w:r>
          <w:t>" key is not included in the reconstructed "</w:t>
        </w:r>
        <w:proofErr w:type="spellStart"/>
        <w:r>
          <w:t>rcd</w:t>
        </w:r>
        <w:proofErr w:type="spellEnd"/>
        <w:r>
          <w:t xml:space="preserve">" </w:t>
        </w:r>
        <w:proofErr w:type="spellStart"/>
        <w:r>
          <w:t>PASSporT</w:t>
        </w:r>
        <w:proofErr w:type="spellEnd"/>
        <w:r>
          <w:t xml:space="preserve">. </w:t>
        </w:r>
      </w:ins>
    </w:p>
    <w:p w14:paraId="4BB34A65" w14:textId="0727B635" w:rsidR="0097792D" w:rsidRDefault="00562BD5" w:rsidP="0097792D">
      <w:pPr>
        <w:rPr>
          <w:ins w:id="517" w:author="Hancock, David (Contractor)" w:date="2020-03-09T09:32:00Z"/>
        </w:rPr>
      </w:pPr>
      <w:ins w:id="518" w:author="Hancock, David (Contractor)" w:date="2020-03-09T09:36:00Z">
        <w:r>
          <w:t xml:space="preserve">Once the full form of </w:t>
        </w:r>
      </w:ins>
      <w:ins w:id="519" w:author="Hancock, David (Contractor)" w:date="2020-03-09T09:37:00Z">
        <w:r>
          <w:t>the "</w:t>
        </w:r>
        <w:proofErr w:type="spellStart"/>
        <w:r>
          <w:t>rcd</w:t>
        </w:r>
        <w:proofErr w:type="spellEnd"/>
        <w:r>
          <w:t xml:space="preserve">" </w:t>
        </w:r>
        <w:proofErr w:type="spellStart"/>
        <w:r>
          <w:t>PASSporT</w:t>
        </w:r>
        <w:proofErr w:type="spellEnd"/>
        <w:r>
          <w:t xml:space="preserve"> is reconstructed, it is verified as described in </w:t>
        </w:r>
        <w:r w:rsidR="00A66BE9">
          <w:t xml:space="preserve">section </w:t>
        </w:r>
        <w:r w:rsidR="00A66BE9">
          <w:fldChar w:fldCharType="begin"/>
        </w:r>
        <w:r w:rsidR="00A66BE9">
          <w:instrText xml:space="preserve"> REF _Ref34582776 \r \h </w:instrText>
        </w:r>
      </w:ins>
      <w:r w:rsidR="00A66BE9">
        <w:fldChar w:fldCharType="separate"/>
      </w:r>
      <w:ins w:id="520" w:author="Hancock, David (Contractor)" w:date="2020-03-09T09:38:00Z">
        <w:r w:rsidR="00A66BE9">
          <w:t>5.2.2.1</w:t>
        </w:r>
      </w:ins>
      <w:ins w:id="521" w:author="Hancock, David (Contractor)" w:date="2020-03-09T09:37:00Z">
        <w:r w:rsidR="00A66BE9">
          <w:fldChar w:fldCharType="end"/>
        </w:r>
        <w:r w:rsidR="00A66BE9">
          <w:t>.</w:t>
        </w:r>
      </w:ins>
    </w:p>
    <w:p w14:paraId="5B2AC79E" w14:textId="0D18D4BC" w:rsidR="001658DF" w:rsidRDefault="001658DF">
      <w:pPr>
        <w:pStyle w:val="Heading4"/>
        <w:rPr>
          <w:ins w:id="522" w:author="Hancock, David (Contractor)" w:date="2020-03-09T10:01:00Z"/>
        </w:rPr>
      </w:pPr>
      <w:ins w:id="523" w:author="Hancock, David (Contractor)" w:date="2020-03-09T10:01:00Z">
        <w:r>
          <w:t xml:space="preserve">Conveying </w:t>
        </w:r>
      </w:ins>
      <w:ins w:id="524" w:author="Hancock, David (Contractor)" w:date="2020-03-09T10:03:00Z">
        <w:r>
          <w:t>Rich Call Data to the Called Endpoint</w:t>
        </w:r>
      </w:ins>
    </w:p>
    <w:p w14:paraId="24E76DD3" w14:textId="50CD531A" w:rsidR="000E52B3" w:rsidRDefault="00852F5F" w:rsidP="001658DF">
      <w:pPr>
        <w:rPr>
          <w:ins w:id="525" w:author="Hancock, David (Contractor)" w:date="2020-03-09T10:33:00Z"/>
        </w:rPr>
      </w:pPr>
      <w:ins w:id="526" w:author="Hancock, David (Contractor)" w:date="2020-03-09T10:31:00Z">
        <w:r>
          <w:t>T</w:t>
        </w:r>
      </w:ins>
      <w:ins w:id="527" w:author="Hancock, David (Contractor)" w:date="2020-03-09T10:19:00Z">
        <w:r w:rsidR="005D5E7E">
          <w:t xml:space="preserve">he </w:t>
        </w:r>
      </w:ins>
      <w:ins w:id="528" w:author="Hancock, David (Contractor)" w:date="2020-03-09T10:22:00Z">
        <w:r w:rsidR="005D5E7E">
          <w:t xml:space="preserve">verified </w:t>
        </w:r>
      </w:ins>
      <w:ins w:id="529" w:author="Hancock, David (Contractor)" w:date="2020-03-09T10:19:00Z">
        <w:r w:rsidR="005D5E7E">
          <w:t xml:space="preserve">rich call data can </w:t>
        </w:r>
      </w:ins>
      <w:ins w:id="530" w:author="Hancock, David (Contractor)" w:date="2020-03-09T10:24:00Z">
        <w:r w:rsidR="005D5E7E">
          <w:t>be conveyed</w:t>
        </w:r>
      </w:ins>
      <w:ins w:id="531" w:author="Hancock, David (Contractor)" w:date="2020-03-09T10:29:00Z">
        <w:r>
          <w:t xml:space="preserve"> to the called endpoint protected in the "</w:t>
        </w:r>
        <w:proofErr w:type="spellStart"/>
        <w:r>
          <w:t>rcd</w:t>
        </w:r>
        <w:proofErr w:type="spellEnd"/>
        <w:r>
          <w:t xml:space="preserve">" </w:t>
        </w:r>
        <w:proofErr w:type="spellStart"/>
        <w:r>
          <w:t>PASSporT</w:t>
        </w:r>
        <w:proofErr w:type="spellEnd"/>
        <w:r>
          <w:t xml:space="preserve"> itself</w:t>
        </w:r>
      </w:ins>
      <w:ins w:id="532" w:author="Hancock, David (Contractor)" w:date="2020-03-09T10:31:00Z">
        <w:r>
          <w:t xml:space="preserve"> (contained in an Identity heade</w:t>
        </w:r>
      </w:ins>
      <w:ins w:id="533" w:author="Hancock, David (Contractor)" w:date="2020-03-09T10:32:00Z">
        <w:r>
          <w:t xml:space="preserve">r field of the </w:t>
        </w:r>
      </w:ins>
      <w:ins w:id="534" w:author="Hancock, David (Contractor)" w:date="2020-03-09T10:36:00Z">
        <w:r w:rsidR="00CD0FD8">
          <w:t xml:space="preserve">terminating </w:t>
        </w:r>
      </w:ins>
      <w:ins w:id="535" w:author="Hancock, David (Contractor)" w:date="2020-03-09T10:32:00Z">
        <w:r>
          <w:t xml:space="preserve">INVITE request). </w:t>
        </w:r>
      </w:ins>
    </w:p>
    <w:p w14:paraId="2E051E10" w14:textId="69CCE168" w:rsidR="005D5E7E" w:rsidRDefault="00852F5F" w:rsidP="001658DF">
      <w:pPr>
        <w:rPr>
          <w:ins w:id="536" w:author="Hancock, David (Contractor)" w:date="2020-03-09T10:24:00Z"/>
        </w:rPr>
      </w:pPr>
      <w:ins w:id="537" w:author="Hancock, David (Contractor)" w:date="2020-03-09T10:32:00Z">
        <w:r>
          <w:t xml:space="preserve">Alternatively, the rich call data can be carried </w:t>
        </w:r>
      </w:ins>
      <w:ins w:id="538" w:author="Hancock, David (Contractor)" w:date="2020-03-09T10:29:00Z">
        <w:r>
          <w:t xml:space="preserve">unprotected </w:t>
        </w:r>
      </w:ins>
      <w:ins w:id="539" w:author="Hancock, David (Contractor)" w:date="2020-03-09T19:11:00Z">
        <w:r w:rsidR="00AA001D">
          <w:t xml:space="preserve">to the called endpoint </w:t>
        </w:r>
      </w:ins>
      <w:ins w:id="540" w:author="Hancock, David (Contractor)" w:date="2020-03-09T10:24:00Z">
        <w:r w:rsidR="005D5E7E">
          <w:t xml:space="preserve">in </w:t>
        </w:r>
      </w:ins>
      <w:ins w:id="541" w:author="Hancock, David (Contractor)" w:date="2020-03-09T10:34:00Z">
        <w:r w:rsidR="000E52B3">
          <w:t xml:space="preserve">the </w:t>
        </w:r>
      </w:ins>
      <w:ins w:id="542" w:author="Hancock, David (Contractor)" w:date="2020-03-09T10:33:00Z">
        <w:r>
          <w:t xml:space="preserve">following </w:t>
        </w:r>
      </w:ins>
      <w:ins w:id="543" w:author="Hancock, David (Contractor)" w:date="2020-03-09T10:30:00Z">
        <w:r>
          <w:t xml:space="preserve">header field components of the </w:t>
        </w:r>
      </w:ins>
      <w:ins w:id="544" w:author="Hancock, David (Contractor)" w:date="2020-03-09T10:36:00Z">
        <w:r w:rsidR="00CD0FD8">
          <w:t>terminating</w:t>
        </w:r>
      </w:ins>
      <w:ins w:id="545" w:author="Hancock, David (Contractor)" w:date="2020-03-09T10:30:00Z">
        <w:r>
          <w:t xml:space="preserve"> INVITE</w:t>
        </w:r>
      </w:ins>
      <w:ins w:id="546" w:author="Hancock, David (Contractor)" w:date="2020-03-09T10:32:00Z">
        <w:r>
          <w:t xml:space="preserve"> </w:t>
        </w:r>
      </w:ins>
      <w:ins w:id="547" w:author="Hancock, David (Contractor)" w:date="2020-03-09T10:33:00Z">
        <w:r>
          <w:t>request</w:t>
        </w:r>
      </w:ins>
      <w:ins w:id="548" w:author="Hancock, David (Contractor)" w:date="2020-03-09T10:24:00Z">
        <w:r w:rsidR="005D5E7E">
          <w:t>:</w:t>
        </w:r>
      </w:ins>
    </w:p>
    <w:p w14:paraId="6252B271" w14:textId="15C03497" w:rsidR="005D5E7E" w:rsidRPr="005D5E7E" w:rsidRDefault="005D5E7E">
      <w:pPr>
        <w:pStyle w:val="ListParagraph"/>
        <w:numPr>
          <w:ilvl w:val="0"/>
          <w:numId w:val="56"/>
        </w:numPr>
        <w:rPr>
          <w:ins w:id="549" w:author="Hancock, David (Contractor)" w:date="2020-03-09T10:27:00Z"/>
        </w:rPr>
        <w:pPrChange w:id="550" w:author="Hancock, David (Contractor)" w:date="2020-03-09T10:33:00Z">
          <w:pPr>
            <w:pStyle w:val="ListParagraph"/>
            <w:numPr>
              <w:ilvl w:val="1"/>
              <w:numId w:val="55"/>
            </w:numPr>
            <w:ind w:left="1080" w:hanging="360"/>
          </w:pPr>
        </w:pPrChange>
      </w:pPr>
      <w:ins w:id="551" w:author="Hancock, David (Contractor)" w:date="2020-03-09T10:27:00Z">
        <w:r w:rsidRPr="005D5E7E">
          <w:t xml:space="preserve">The calling name is conveyed in the display name portion of the P-Asserted-Identity and/or </w:t>
        </w:r>
        <w:proofErr w:type="gramStart"/>
        <w:r w:rsidRPr="005D5E7E">
          <w:t>From</w:t>
        </w:r>
        <w:proofErr w:type="gramEnd"/>
        <w:r w:rsidRPr="005D5E7E">
          <w:t xml:space="preserve"> header field</w:t>
        </w:r>
      </w:ins>
      <w:ins w:id="552" w:author="Hancock, David (Contractor)" w:date="2020-03-09T19:12:00Z">
        <w:r w:rsidR="00AA001D">
          <w:t>,</w:t>
        </w:r>
      </w:ins>
      <w:ins w:id="553" w:author="Hancock, David (Contractor)" w:date="2020-03-09T19:11:00Z">
        <w:r w:rsidR="00AA001D">
          <w:t xml:space="preserve"> </w:t>
        </w:r>
      </w:ins>
      <w:ins w:id="554" w:author="Hancock, David (Contractor)" w:date="2020-03-09T10:27:00Z">
        <w:r w:rsidRPr="005D5E7E">
          <w:t>and</w:t>
        </w:r>
      </w:ins>
    </w:p>
    <w:p w14:paraId="26AFBF26" w14:textId="7E8C5038" w:rsidR="005D5E7E" w:rsidRDefault="005D5E7E">
      <w:pPr>
        <w:pStyle w:val="ListParagraph"/>
        <w:numPr>
          <w:ilvl w:val="0"/>
          <w:numId w:val="56"/>
        </w:numPr>
        <w:rPr>
          <w:ins w:id="555" w:author="Hancock, David (Contractor)" w:date="2020-03-09T10:27:00Z"/>
        </w:rPr>
        <w:pPrChange w:id="556" w:author="Hancock, David (Contractor)" w:date="2020-03-09T10:33:00Z">
          <w:pPr>
            <w:pStyle w:val="ListParagraph"/>
            <w:numPr>
              <w:numId w:val="55"/>
            </w:numPr>
            <w:ind w:hanging="360"/>
          </w:pPr>
        </w:pPrChange>
      </w:pPr>
      <w:ins w:id="557" w:author="Hancock, David (Contractor)" w:date="2020-03-09T10:27:00Z">
        <w:r w:rsidRPr="005D5E7E">
          <w:lastRenderedPageBreak/>
          <w:t>The URI referencing additional rich call data is carried in the Call-Info header field (purpose = "</w:t>
        </w:r>
        <w:proofErr w:type="spellStart"/>
        <w:r w:rsidRPr="005D5E7E">
          <w:t>jcard</w:t>
        </w:r>
        <w:proofErr w:type="spellEnd"/>
        <w:r w:rsidRPr="005D5E7E">
          <w:t>").</w:t>
        </w:r>
      </w:ins>
    </w:p>
    <w:p w14:paraId="16792844" w14:textId="02667E56" w:rsidR="009F56AA" w:rsidRPr="00D97DFA" w:rsidRDefault="00CD0FD8">
      <w:pPr>
        <w:rPr>
          <w:ins w:id="558" w:author="Hancock, David (Contractor)" w:date="2020-03-08T17:49:00Z"/>
        </w:rPr>
        <w:pPrChange w:id="559" w:author="Hancock, David (Contractor)" w:date="2020-03-09T10:35:00Z">
          <w:pPr>
            <w:pStyle w:val="ListParagraph"/>
            <w:numPr>
              <w:numId w:val="29"/>
            </w:numPr>
            <w:spacing w:after="40"/>
            <w:ind w:left="1080" w:hanging="360"/>
            <w:contextualSpacing w:val="0"/>
          </w:pPr>
        </w:pPrChange>
      </w:pPr>
      <w:ins w:id="560" w:author="Hancock, David (Contractor)" w:date="2020-03-09T10:37:00Z">
        <w:r>
          <w:t>Which</w:t>
        </w:r>
      </w:ins>
      <w:ins w:id="561" w:author="Hancock, David (Contractor)" w:date="2020-03-09T10:34:00Z">
        <w:r w:rsidR="000E52B3">
          <w:t xml:space="preserve"> </w:t>
        </w:r>
      </w:ins>
      <w:ins w:id="562" w:author="Hancock, David (Contractor)" w:date="2020-03-09T10:37:00Z">
        <w:r>
          <w:t xml:space="preserve">of these </w:t>
        </w:r>
      </w:ins>
      <w:ins w:id="563" w:author="Hancock, David (Contractor)" w:date="2020-03-09T10:34:00Z">
        <w:r w:rsidR="000E52B3">
          <w:t>meth</w:t>
        </w:r>
      </w:ins>
      <w:ins w:id="564" w:author="Hancock, David (Contractor)" w:date="2020-03-09T10:35:00Z">
        <w:r w:rsidR="000E52B3">
          <w:t>od</w:t>
        </w:r>
      </w:ins>
      <w:ins w:id="565" w:author="Hancock, David (Contractor)" w:date="2020-03-09T10:37:00Z">
        <w:r>
          <w:t>s</w:t>
        </w:r>
      </w:ins>
      <w:ins w:id="566" w:author="Hancock, David (Contractor)" w:date="2020-03-09T10:35:00Z">
        <w:r w:rsidR="000E52B3">
          <w:t xml:space="preserve"> is used is based on local policy and the capabilities of the called </w:t>
        </w:r>
        <w:proofErr w:type="gramStart"/>
        <w:r w:rsidR="000E52B3">
          <w:t>endpoint.</w:t>
        </w:r>
      </w:ins>
      <w:proofErr w:type="gramEnd"/>
    </w:p>
    <w:p w14:paraId="67B259A2" w14:textId="5917FAC6" w:rsidR="002B470A" w:rsidDel="00491157" w:rsidRDefault="002B470A">
      <w:pPr>
        <w:spacing w:before="0" w:after="0"/>
        <w:jc w:val="left"/>
        <w:rPr>
          <w:del w:id="567" w:author="Hancock, David (Contractor)" w:date="2020-03-09T14:09:00Z"/>
          <w:b/>
          <w:i/>
          <w:sz w:val="28"/>
        </w:rPr>
      </w:pPr>
      <w:del w:id="568" w:author="Hancock, David (Contractor)" w:date="2020-03-09T14:09:00Z">
        <w:r w:rsidDel="00491157">
          <w:br w:type="page"/>
        </w:r>
      </w:del>
    </w:p>
    <w:p w14:paraId="0851EF5F" w14:textId="0BB3E850" w:rsidR="002B470A" w:rsidDel="00491157" w:rsidRDefault="002B470A" w:rsidP="002B470A">
      <w:pPr>
        <w:pStyle w:val="Heading2"/>
        <w:rPr>
          <w:del w:id="569" w:author="Hancock, David (Contractor)" w:date="2020-03-09T14:09:00Z"/>
        </w:rPr>
      </w:pPr>
      <w:bookmarkStart w:id="570" w:name="_Toc34672070"/>
      <w:del w:id="571" w:author="Hancock, David (Contractor)" w:date="2020-03-09T14:09:00Z">
        <w:r w:rsidDel="00491157">
          <w:lastRenderedPageBreak/>
          <w:delText>Extension to SHAKEN</w:delText>
        </w:r>
        <w:r w:rsidRPr="00F37D2B" w:rsidDel="00491157">
          <w:delText xml:space="preserve"> Authentication and Verification </w:delText>
        </w:r>
        <w:r w:rsidDel="00491157">
          <w:delText>Procedures</w:delText>
        </w:r>
        <w:bookmarkEnd w:id="570"/>
      </w:del>
    </w:p>
    <w:p w14:paraId="4A58C1DD" w14:textId="01347A15" w:rsidR="002B470A" w:rsidDel="00491157" w:rsidRDefault="002B470A" w:rsidP="002B470A">
      <w:pPr>
        <w:pStyle w:val="Heading3"/>
        <w:rPr>
          <w:del w:id="572" w:author="Hancock, David (Contractor)" w:date="2020-03-09T14:09:00Z"/>
        </w:rPr>
      </w:pPr>
      <w:bookmarkStart w:id="573" w:name="_Ref7457979"/>
      <w:bookmarkStart w:id="574" w:name="_Toc34672071"/>
      <w:del w:id="575" w:author="Hancock, David (Contractor)" w:date="2020-03-09T14:09:00Z">
        <w:r w:rsidDel="00491157">
          <w:delText>SHAKEN</w:delText>
        </w:r>
        <w:r w:rsidRPr="00F37D2B" w:rsidDel="00491157">
          <w:delText xml:space="preserve"> Authentication</w:delText>
        </w:r>
        <w:bookmarkEnd w:id="573"/>
        <w:bookmarkEnd w:id="574"/>
        <w:r w:rsidRPr="00F37D2B" w:rsidDel="00491157">
          <w:delText xml:space="preserve"> </w:delText>
        </w:r>
      </w:del>
    </w:p>
    <w:p w14:paraId="4441A7BE" w14:textId="73CA1456" w:rsidR="00B60E80" w:rsidDel="00491157" w:rsidRDefault="002B470A" w:rsidP="002B470A">
      <w:pPr>
        <w:rPr>
          <w:del w:id="576" w:author="Hancock, David (Contractor)" w:date="2020-03-09T14:09:00Z"/>
        </w:rPr>
      </w:pPr>
      <w:del w:id="577" w:author="Hancock, David (Contractor)" w:date="2020-03-09T14:09:00Z">
        <w:r w:rsidDel="00491157">
          <w:delText xml:space="preserve">If dictated by local policy, the STI-AS shall include an “rcd” claim in the “shaken” PASSporT constructed during SHAKEN authentication. The </w:delText>
        </w:r>
        <w:r w:rsidR="00BF6200" w:rsidDel="00491157">
          <w:delText xml:space="preserve">STI-AS shall populate the key value pairs of the </w:delText>
        </w:r>
        <w:r w:rsidDel="00491157">
          <w:delText xml:space="preserve">“rcd” claim as specified in section </w:delText>
        </w:r>
        <w:r w:rsidDel="00491157">
          <w:fldChar w:fldCharType="begin"/>
        </w:r>
        <w:r w:rsidDel="00491157">
          <w:delInstrText xml:space="preserve"> REF _Ref7453592 \r \h </w:delInstrText>
        </w:r>
        <w:r w:rsidDel="00491157">
          <w:fldChar w:fldCharType="separate"/>
        </w:r>
        <w:r w:rsidDel="00491157">
          <w:delText>5.2.1</w:delText>
        </w:r>
        <w:r w:rsidDel="00491157">
          <w:fldChar w:fldCharType="end"/>
        </w:r>
        <w:r w:rsidDel="00491157">
          <w:delText xml:space="preserve">. Otherwise, the STI-AS shall perform SHAKEN authentication as specified in [ATIS-1000074-E]. </w:delText>
        </w:r>
      </w:del>
    </w:p>
    <w:p w14:paraId="472AE511" w14:textId="04F332AD" w:rsidR="00F7555A" w:rsidDel="00491157" w:rsidRDefault="00F7555A" w:rsidP="002B470A">
      <w:pPr>
        <w:rPr>
          <w:del w:id="578" w:author="Hancock, David (Contractor)" w:date="2020-03-09T14:09:00Z"/>
        </w:rPr>
      </w:pPr>
      <w:del w:id="579" w:author="Hancock, David (Contractor)" w:date="2020-03-09T14:09:00Z">
        <w:r w:rsidDel="00491157">
          <w:delText xml:space="preserve">The STI-AS shall not add an “rcd” claim to a SHAKEN PASSporT if the received </w:delText>
        </w:r>
        <w:r w:rsidR="0076418B" w:rsidDel="00491157">
          <w:delText>originating INVITE request</w:delText>
        </w:r>
        <w:r w:rsidDel="00491157">
          <w:delText xml:space="preserve"> already contains an RCD Identity header.</w:delText>
        </w:r>
      </w:del>
    </w:p>
    <w:p w14:paraId="235C12BA" w14:textId="58718347" w:rsidR="00F7555A" w:rsidDel="00491157" w:rsidRDefault="00F7555A" w:rsidP="00F7555A">
      <w:pPr>
        <w:pStyle w:val="Heading3"/>
        <w:rPr>
          <w:del w:id="580" w:author="Hancock, David (Contractor)" w:date="2020-03-09T14:09:00Z"/>
        </w:rPr>
      </w:pPr>
      <w:bookmarkStart w:id="581" w:name="_Ref7458902"/>
      <w:bookmarkStart w:id="582" w:name="_Toc34672072"/>
      <w:del w:id="583" w:author="Hancock, David (Contractor)" w:date="2020-03-09T14:09:00Z">
        <w:r w:rsidDel="00491157">
          <w:delText>SHAKEN</w:delText>
        </w:r>
        <w:r w:rsidRPr="00F37D2B" w:rsidDel="00491157">
          <w:delText xml:space="preserve"> </w:delText>
        </w:r>
        <w:r w:rsidDel="00491157">
          <w:delText>Verification</w:delText>
        </w:r>
        <w:bookmarkEnd w:id="581"/>
        <w:bookmarkEnd w:id="582"/>
        <w:r w:rsidRPr="00F37D2B" w:rsidDel="00491157">
          <w:delText xml:space="preserve"> </w:delText>
        </w:r>
      </w:del>
    </w:p>
    <w:p w14:paraId="56487D58" w14:textId="0540DBE9" w:rsidR="0076418B" w:rsidDel="00491157" w:rsidRDefault="0076418B" w:rsidP="00F7555A">
      <w:pPr>
        <w:rPr>
          <w:del w:id="584" w:author="Hancock, David (Contractor)" w:date="2020-03-09T14:09:00Z"/>
        </w:rPr>
      </w:pPr>
      <w:del w:id="585" w:author="Hancock, David (Contractor)" w:date="2020-03-09T14:09:00Z">
        <w:r w:rsidDel="00491157">
          <w:delText xml:space="preserve">The STI-VS shall verify the </w:delText>
        </w:r>
        <w:r w:rsidR="00421471" w:rsidDel="00491157">
          <w:delText xml:space="preserve">“nam” key value of the </w:delText>
        </w:r>
        <w:r w:rsidDel="00491157">
          <w:delText xml:space="preserve">“rcd” claim received in a “shaken” PASSporT as specified in section </w:delText>
        </w:r>
        <w:r w:rsidR="00421471" w:rsidDel="00491157">
          <w:fldChar w:fldCharType="begin"/>
        </w:r>
        <w:r w:rsidR="00421471" w:rsidDel="00491157">
          <w:delInstrText xml:space="preserve"> REF _Ref7454179 \r \h </w:delInstrText>
        </w:r>
        <w:r w:rsidR="00421471" w:rsidDel="00491157">
          <w:fldChar w:fldCharType="separate"/>
        </w:r>
        <w:r w:rsidR="00421471" w:rsidDel="00491157">
          <w:delText>5.2.2</w:delText>
        </w:r>
        <w:r w:rsidR="00421471" w:rsidDel="00491157">
          <w:fldChar w:fldCharType="end"/>
        </w:r>
        <w:r w:rsidR="00421471" w:rsidDel="00491157">
          <w:delText>. Otherwise, the “shaken” PASSporT is verified as specified in [ATIS-1000074-E].</w:delText>
        </w:r>
      </w:del>
    </w:p>
    <w:p w14:paraId="67E2C5CE" w14:textId="733BFDA0" w:rsidR="007E6FD1" w:rsidDel="00491157" w:rsidRDefault="007E6FD1">
      <w:pPr>
        <w:spacing w:before="0" w:after="0"/>
        <w:jc w:val="left"/>
        <w:rPr>
          <w:del w:id="586" w:author="Hancock, David (Contractor)" w:date="2020-03-09T14:09:00Z"/>
          <w:b/>
          <w:i/>
          <w:sz w:val="28"/>
        </w:rPr>
      </w:pPr>
      <w:del w:id="587" w:author="Hancock, David (Contractor)" w:date="2020-03-09T14:09:00Z">
        <w:r w:rsidDel="00491157">
          <w:br w:type="page"/>
        </w:r>
      </w:del>
    </w:p>
    <w:p w14:paraId="26C8C058" w14:textId="44A31D13" w:rsidR="002E6C04" w:rsidDel="00491157" w:rsidRDefault="002E6C04" w:rsidP="002E6C04">
      <w:pPr>
        <w:pStyle w:val="Heading2"/>
        <w:rPr>
          <w:del w:id="588" w:author="Hancock, David (Contractor)" w:date="2020-03-09T14:09:00Z"/>
        </w:rPr>
      </w:pPr>
      <w:bookmarkStart w:id="589" w:name="_Toc34672073"/>
      <w:del w:id="590" w:author="Hancock, David (Contractor)" w:date="2020-03-09T14:09:00Z">
        <w:r w:rsidRPr="00F37D2B" w:rsidDel="00491157">
          <w:lastRenderedPageBreak/>
          <w:delText>RCD Authentication and Verification Scenarios</w:delText>
        </w:r>
        <w:bookmarkEnd w:id="589"/>
      </w:del>
    </w:p>
    <w:p w14:paraId="4B6DB26A" w14:textId="487E58B6" w:rsidR="00421471" w:rsidDel="00491157" w:rsidRDefault="00470EAE">
      <w:pPr>
        <w:spacing w:before="0" w:after="0"/>
        <w:jc w:val="left"/>
        <w:rPr>
          <w:del w:id="591" w:author="Hancock, David (Contractor)" w:date="2020-03-09T14:09:00Z"/>
          <w:b/>
          <w:sz w:val="24"/>
        </w:rPr>
      </w:pPr>
      <w:del w:id="592" w:author="Hancock, David (Contractor)" w:date="2020-03-09T14:09:00Z">
        <w:r w:rsidDel="00491157">
          <w:rPr>
            <w:szCs w:val="20"/>
          </w:rPr>
          <w:delText>There are a number of methods that CNAM and RCD authentication and verification scenarios can be implemented in a VoIP network between the originating and terminating telephone service providers as part of a SHAKEN implementation.  This section details the procedures involved in some of the common implementations of these scen</w:delText>
        </w:r>
        <w:r w:rsidR="001B3677" w:rsidDel="00491157">
          <w:rPr>
            <w:szCs w:val="20"/>
          </w:rPr>
          <w:delText>a</w:delText>
        </w:r>
        <w:r w:rsidDel="00491157">
          <w:rPr>
            <w:szCs w:val="20"/>
          </w:rPr>
          <w:delText>rios.  This isn’t intended to be a complete list, rather illustrating example deployments.</w:delText>
        </w:r>
      </w:del>
    </w:p>
    <w:p w14:paraId="0CF2BA34" w14:textId="3A61264E" w:rsidR="00202932" w:rsidDel="00491157" w:rsidRDefault="00202932" w:rsidP="006A4DAE">
      <w:pPr>
        <w:pStyle w:val="Heading3"/>
        <w:rPr>
          <w:del w:id="593" w:author="Hancock, David (Contractor)" w:date="2020-03-09T14:09:00Z"/>
        </w:rPr>
      </w:pPr>
      <w:bookmarkStart w:id="594" w:name="_Toc34672074"/>
      <w:del w:id="595" w:author="Hancock, David (Contractor)" w:date="2020-03-09T14:09:00Z">
        <w:r w:rsidDel="00491157">
          <w:delText>End-to-End Flow</w:delText>
        </w:r>
        <w:bookmarkEnd w:id="594"/>
      </w:del>
    </w:p>
    <w:p w14:paraId="708E1015" w14:textId="3953BDAE" w:rsidR="006A4DAE" w:rsidRPr="007D7A7F" w:rsidDel="00491157" w:rsidRDefault="006A4DAE" w:rsidP="00D157BF">
      <w:pPr>
        <w:pStyle w:val="Heading4"/>
        <w:rPr>
          <w:del w:id="596" w:author="Hancock, David (Contractor)" w:date="2020-03-09T14:09:00Z"/>
        </w:rPr>
      </w:pPr>
      <w:del w:id="597" w:author="Hancock, David (Contractor)" w:date="2020-03-09T14:09:00Z">
        <w:r w:rsidDel="00491157">
          <w:delText>Originating/Terminating Customer AFs support RCD Authentication/Verification</w:delText>
        </w:r>
      </w:del>
    </w:p>
    <w:p w14:paraId="00C6593C" w14:textId="71454CDE" w:rsidR="00885E6D" w:rsidRPr="00F0294F" w:rsidDel="00491157" w:rsidRDefault="0048391E" w:rsidP="0048391E">
      <w:pPr>
        <w:rPr>
          <w:del w:id="598" w:author="Hancock, David (Contractor)" w:date="2020-03-09T14:09:00Z"/>
          <w:szCs w:val="20"/>
        </w:rPr>
      </w:pPr>
      <w:del w:id="599" w:author="Hancock, David (Contractor)" w:date="2020-03-09T14:09:00Z">
        <w:r w:rsidRPr="00940186" w:rsidDel="00491157">
          <w:rPr>
            <w:szCs w:val="20"/>
          </w:rPr>
          <w:fldChar w:fldCharType="begin"/>
        </w:r>
        <w:r w:rsidRPr="00F0294F" w:rsidDel="00491157">
          <w:rPr>
            <w:szCs w:val="20"/>
          </w:rPr>
          <w:delInstrText xml:space="preserve"> REF _Ref6834437 \h </w:delInstrText>
        </w:r>
        <w:r w:rsidR="00F0294F" w:rsidDel="00491157">
          <w:rPr>
            <w:szCs w:val="20"/>
          </w:rPr>
          <w:delInstrText xml:space="preserve"> \* MERGEFORMAT </w:delInstrText>
        </w:r>
        <w:r w:rsidRPr="00940186" w:rsidDel="00491157">
          <w:rPr>
            <w:szCs w:val="20"/>
          </w:rPr>
        </w:r>
        <w:r w:rsidRPr="00940186" w:rsidDel="00491157">
          <w:rPr>
            <w:szCs w:val="20"/>
          </w:rPr>
          <w:fldChar w:fldCharType="separate"/>
        </w:r>
        <w:r w:rsidR="00C9483D" w:rsidRPr="00D157BF" w:rsidDel="00491157">
          <w:rPr>
            <w:szCs w:val="20"/>
          </w:rPr>
          <w:delText xml:space="preserve">Figure </w:delText>
        </w:r>
        <w:r w:rsidR="00C9483D" w:rsidRPr="00D157BF" w:rsidDel="00491157">
          <w:rPr>
            <w:noProof/>
            <w:szCs w:val="20"/>
          </w:rPr>
          <w:delText>4</w:delText>
        </w:r>
        <w:r w:rsidRPr="00940186" w:rsidDel="00491157">
          <w:rPr>
            <w:szCs w:val="20"/>
          </w:rPr>
          <w:fldChar w:fldCharType="end"/>
        </w:r>
        <w:r w:rsidRPr="00F0294F" w:rsidDel="00491157">
          <w:rPr>
            <w:szCs w:val="20"/>
          </w:rPr>
          <w:delText xml:space="preserve"> shows the message flow for providing authenticated rich-call-data to the called endpoint for a case where TN-a calls TN-b. </w:delText>
        </w:r>
        <w:r w:rsidR="007B3CE0" w:rsidRPr="00F0294F" w:rsidDel="00491157">
          <w:rPr>
            <w:szCs w:val="20"/>
          </w:rPr>
          <w:delText>At origination time, t</w:delText>
        </w:r>
        <w:r w:rsidRPr="00F0294F" w:rsidDel="00491157">
          <w:rPr>
            <w:szCs w:val="20"/>
          </w:rPr>
          <w:delText>he</w:delText>
        </w:r>
        <w:r w:rsidR="00310A2C" w:rsidDel="00491157">
          <w:rPr>
            <w:szCs w:val="20"/>
          </w:rPr>
          <w:delText xml:space="preserve"> TN-a </w:delText>
        </w:r>
        <w:r w:rsidR="002C65A7" w:rsidRPr="00F0294F" w:rsidDel="00491157">
          <w:rPr>
            <w:szCs w:val="20"/>
          </w:rPr>
          <w:delText>Customer AF</w:delText>
        </w:r>
        <w:r w:rsidR="00885E6D" w:rsidRPr="00F0294F" w:rsidDel="00491157">
          <w:rPr>
            <w:szCs w:val="20"/>
          </w:rPr>
          <w:delText xml:space="preserve"> </w:delText>
        </w:r>
        <w:r w:rsidR="002C65A7" w:rsidRPr="00F0294F" w:rsidDel="00491157">
          <w:rPr>
            <w:szCs w:val="20"/>
          </w:rPr>
          <w:delText xml:space="preserve">hosts an </w:delText>
        </w:r>
        <w:r w:rsidR="00885E6D" w:rsidRPr="00F0294F" w:rsidDel="00491157">
          <w:rPr>
            <w:szCs w:val="20"/>
          </w:rPr>
          <w:delText>RCD-A</w:delText>
        </w:r>
        <w:r w:rsidR="007B3CE0" w:rsidRPr="00F0294F" w:rsidDel="00491157">
          <w:rPr>
            <w:szCs w:val="20"/>
          </w:rPr>
          <w:delText>S</w:delText>
        </w:r>
        <w:r w:rsidR="00885E6D" w:rsidRPr="00F0294F" w:rsidDel="00491157">
          <w:rPr>
            <w:szCs w:val="20"/>
          </w:rPr>
          <w:delText xml:space="preserve"> </w:delText>
        </w:r>
        <w:r w:rsidR="002C65A7" w:rsidRPr="00F0294F" w:rsidDel="00491157">
          <w:rPr>
            <w:szCs w:val="20"/>
          </w:rPr>
          <w:delText xml:space="preserve">that </w:delText>
        </w:r>
        <w:r w:rsidR="00885E6D" w:rsidRPr="00F0294F" w:rsidDel="00491157">
          <w:rPr>
            <w:szCs w:val="20"/>
          </w:rPr>
          <w:delText>performs RCD authentication</w:delText>
        </w:r>
        <w:r w:rsidR="007B3CE0" w:rsidRPr="00F0294F" w:rsidDel="00491157">
          <w:rPr>
            <w:szCs w:val="20"/>
          </w:rPr>
          <w:delText xml:space="preserve">, </w:delText>
        </w:r>
        <w:r w:rsidR="00885E6D" w:rsidRPr="00F0294F" w:rsidDel="00491157">
          <w:rPr>
            <w:szCs w:val="20"/>
          </w:rPr>
          <w:delText>and adds an RCD Identity header to the originating INVITE request</w:delText>
        </w:r>
        <w:r w:rsidR="007B3CE0" w:rsidRPr="00F0294F" w:rsidDel="00491157">
          <w:rPr>
            <w:szCs w:val="20"/>
          </w:rPr>
          <w:delText xml:space="preserve"> at (1)</w:delText>
        </w:r>
        <w:r w:rsidR="00885E6D" w:rsidRPr="00F0294F" w:rsidDel="00491157">
          <w:rPr>
            <w:szCs w:val="20"/>
          </w:rPr>
          <w:delText xml:space="preserve">. This Identity header is carried more-or-less transparently across the network, and delivered to the terminating </w:delText>
        </w:r>
        <w:r w:rsidR="006A4DAE" w:rsidDel="00491157">
          <w:rPr>
            <w:szCs w:val="20"/>
          </w:rPr>
          <w:delText>Customer AF</w:delText>
        </w:r>
        <w:r w:rsidR="00885E6D" w:rsidRPr="00F0294F" w:rsidDel="00491157">
          <w:rPr>
            <w:szCs w:val="20"/>
          </w:rPr>
          <w:delText xml:space="preserve"> RCD-VS at </w:delText>
        </w:r>
        <w:r w:rsidR="007B3CE0" w:rsidRPr="00F0294F" w:rsidDel="00491157">
          <w:rPr>
            <w:szCs w:val="20"/>
          </w:rPr>
          <w:delText>(4)</w:delText>
        </w:r>
        <w:r w:rsidR="00885E6D" w:rsidRPr="00F0294F" w:rsidDel="00491157">
          <w:rPr>
            <w:szCs w:val="20"/>
          </w:rPr>
          <w:delText>.</w:delText>
        </w:r>
        <w:r w:rsidR="007B3CE0" w:rsidRPr="00F0294F" w:rsidDel="00491157">
          <w:rPr>
            <w:szCs w:val="20"/>
          </w:rPr>
          <w:delText xml:space="preserve"> The terminating </w:delText>
        </w:r>
        <w:r w:rsidR="006A4DAE" w:rsidDel="00491157">
          <w:rPr>
            <w:szCs w:val="20"/>
          </w:rPr>
          <w:delText>Customer AF</w:delText>
        </w:r>
        <w:r w:rsidR="007B3CE0" w:rsidRPr="00F0294F" w:rsidDel="00491157">
          <w:rPr>
            <w:szCs w:val="20"/>
          </w:rPr>
          <w:delText xml:space="preserve"> RCD-VS verifies the received “rcd” PASSporT, and displays the received rich-call-data to the user, along with an appropriate indication that the call-data has been authenticated. </w:delText>
        </w:r>
      </w:del>
    </w:p>
    <w:p w14:paraId="29C8998C" w14:textId="4225FE53" w:rsidR="007B3CE0" w:rsidDel="00491157" w:rsidRDefault="007B3CE0" w:rsidP="0048391E">
      <w:pPr>
        <w:rPr>
          <w:del w:id="600" w:author="Hancock, David (Contractor)" w:date="2020-03-09T14:09:00Z"/>
          <w:szCs w:val="20"/>
        </w:rPr>
      </w:pPr>
      <w:del w:id="601" w:author="Hancock, David (Contractor)" w:date="2020-03-09T14:09:00Z">
        <w:r w:rsidDel="00491157">
          <w:rPr>
            <w:szCs w:val="20"/>
          </w:rPr>
          <w:delText xml:space="preserve">On receiving the originating INVITE from the </w:delText>
        </w:r>
        <w:r w:rsidR="00310A2C" w:rsidDel="00491157">
          <w:rPr>
            <w:szCs w:val="20"/>
          </w:rPr>
          <w:delText>Customer AF</w:delText>
        </w:r>
        <w:r w:rsidDel="00491157">
          <w:rPr>
            <w:szCs w:val="20"/>
          </w:rPr>
          <w:delText>, the originating SP STI-</w:delText>
        </w:r>
        <w:r w:rsidR="00A57CA7" w:rsidDel="00491157">
          <w:rPr>
            <w:szCs w:val="20"/>
          </w:rPr>
          <w:delText>A</w:delText>
        </w:r>
        <w:r w:rsidDel="00491157">
          <w:rPr>
            <w:szCs w:val="20"/>
          </w:rPr>
          <w:delText>S performs normal SHAKEN authentication</w:delText>
        </w:r>
        <w:r w:rsidR="000E6DCC" w:rsidDel="00491157">
          <w:rPr>
            <w:szCs w:val="20"/>
          </w:rPr>
          <w:delText xml:space="preserve">, and adds a second Identity header containing a </w:delText>
        </w:r>
        <w:r w:rsidR="004157B9" w:rsidDel="00491157">
          <w:rPr>
            <w:szCs w:val="20"/>
          </w:rPr>
          <w:delText>“shaken”</w:delText>
        </w:r>
        <w:r w:rsidR="000E6DCC" w:rsidDel="00491157">
          <w:rPr>
            <w:szCs w:val="20"/>
          </w:rPr>
          <w:delText xml:space="preserve"> PASSporT to the INVITE at (2)</w:delText>
        </w:r>
        <w:r w:rsidDel="00491157">
          <w:rPr>
            <w:szCs w:val="20"/>
          </w:rPr>
          <w:delText xml:space="preserve">. </w:delText>
        </w:r>
        <w:r w:rsidR="000E6DCC" w:rsidDel="00491157">
          <w:rPr>
            <w:szCs w:val="20"/>
          </w:rPr>
          <w:delText>Based on local policy, t</w:delText>
        </w:r>
        <w:r w:rsidDel="00491157">
          <w:rPr>
            <w:szCs w:val="20"/>
          </w:rPr>
          <w:delText xml:space="preserve">he originating SP may verify the received “rcd” PASSPorT, and use the result to determine the SHAKEN attestation level. </w:delText>
        </w:r>
        <w:r w:rsidR="000E6DCC" w:rsidDel="00491157">
          <w:rPr>
            <w:szCs w:val="20"/>
          </w:rPr>
          <w:delText xml:space="preserve">Otherwise, SHAKEN proceeds normally. On receiving the terminating INVITE at (3), the terminating SP </w:delText>
        </w:r>
        <w:r w:rsidR="00A57CA7" w:rsidDel="00491157">
          <w:rPr>
            <w:szCs w:val="20"/>
          </w:rPr>
          <w:delText xml:space="preserve">STI-VS </w:delText>
        </w:r>
        <w:r w:rsidR="000E6DCC" w:rsidDel="00491157">
          <w:rPr>
            <w:szCs w:val="20"/>
          </w:rPr>
          <w:delText xml:space="preserve">verifies the “shaken” PASSporT, and populates a Vertstat parameter in the P-Asserted-Identity header to convey the </w:delText>
        </w:r>
        <w:r w:rsidR="002C65A7" w:rsidDel="00491157">
          <w:rPr>
            <w:szCs w:val="20"/>
          </w:rPr>
          <w:delText xml:space="preserve">SHAKEN </w:delText>
        </w:r>
        <w:r w:rsidR="000E6DCC" w:rsidDel="00491157">
          <w:rPr>
            <w:szCs w:val="20"/>
          </w:rPr>
          <w:delText xml:space="preserve">verification result to the terminating </w:delText>
        </w:r>
        <w:r w:rsidR="006A4DAE" w:rsidDel="00491157">
          <w:rPr>
            <w:szCs w:val="20"/>
          </w:rPr>
          <w:delText>Customer AF</w:delText>
        </w:r>
        <w:r w:rsidR="000E6DCC" w:rsidDel="00491157">
          <w:rPr>
            <w:szCs w:val="20"/>
          </w:rPr>
          <w:delText>.</w:delText>
        </w:r>
      </w:del>
    </w:p>
    <w:p w14:paraId="5BD5C024" w14:textId="4CDF7FB4" w:rsidR="0048391E" w:rsidDel="00491157" w:rsidRDefault="003D2BE5" w:rsidP="00D157BF">
      <w:pPr>
        <w:jc w:val="center"/>
        <w:rPr>
          <w:del w:id="602" w:author="Hancock, David (Contractor)" w:date="2020-03-09T14:09:00Z"/>
          <w:szCs w:val="20"/>
        </w:rPr>
      </w:pPr>
      <w:del w:id="603" w:author="Hancock, David (Contractor)" w:date="2020-03-09T14:09:00Z">
        <w:r w:rsidRPr="007D7A7F" w:rsidDel="00491157">
          <w:rPr>
            <w:noProof/>
            <w:szCs w:val="20"/>
          </w:rPr>
          <w:drawing>
            <wp:inline distT="0" distB="0" distL="0" distR="0" wp14:anchorId="4BA39BD8" wp14:editId="62F40A15">
              <wp:extent cx="6400800" cy="33134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13430"/>
                      </a:xfrm>
                      <a:prstGeom prst="rect">
                        <a:avLst/>
                      </a:prstGeom>
                    </pic:spPr>
                  </pic:pic>
                </a:graphicData>
              </a:graphic>
            </wp:inline>
          </w:drawing>
        </w:r>
      </w:del>
    </w:p>
    <w:p w14:paraId="3239076F" w14:textId="08EEA3D3" w:rsidR="0048391E" w:rsidRPr="00DB638F" w:rsidDel="00491157" w:rsidRDefault="0048391E" w:rsidP="0048391E">
      <w:pPr>
        <w:pStyle w:val="Caption"/>
        <w:rPr>
          <w:del w:id="604" w:author="Hancock, David (Contractor)" w:date="2020-03-09T14:09:00Z"/>
          <w:sz w:val="18"/>
          <w:szCs w:val="18"/>
        </w:rPr>
      </w:pPr>
      <w:bookmarkStart w:id="605" w:name="_Ref6834437"/>
      <w:del w:id="606"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4</w:delText>
        </w:r>
        <w:r w:rsidRPr="00DB638F" w:rsidDel="00491157">
          <w:rPr>
            <w:b w:val="0"/>
            <w:noProof/>
            <w:sz w:val="18"/>
            <w:szCs w:val="18"/>
          </w:rPr>
          <w:fldChar w:fldCharType="end"/>
        </w:r>
        <w:bookmarkEnd w:id="605"/>
        <w:r w:rsidDel="00491157">
          <w:rPr>
            <w:sz w:val="18"/>
            <w:szCs w:val="18"/>
          </w:rPr>
          <w:delText>.  RCD Authentication and Verification</w:delText>
        </w:r>
      </w:del>
    </w:p>
    <w:p w14:paraId="50DEEC57" w14:textId="346C226A" w:rsidR="0048391E" w:rsidDel="00491157" w:rsidRDefault="0048391E" w:rsidP="0048391E">
      <w:pPr>
        <w:rPr>
          <w:del w:id="607" w:author="Hancock, David (Contractor)" w:date="2020-03-09T14:09:00Z"/>
          <w:szCs w:val="20"/>
        </w:rPr>
      </w:pPr>
    </w:p>
    <w:p w14:paraId="474C9A31" w14:textId="05489C2B" w:rsidR="001B0BD7" w:rsidRPr="00D157BF" w:rsidDel="00491157" w:rsidRDefault="00326610">
      <w:pPr>
        <w:spacing w:before="0" w:after="0"/>
        <w:jc w:val="left"/>
        <w:rPr>
          <w:del w:id="608" w:author="Hancock, David (Contractor)" w:date="2020-03-09T14:09:00Z"/>
        </w:rPr>
      </w:pPr>
      <w:del w:id="609" w:author="Hancock, David (Contractor)" w:date="2020-03-09T14:09:00Z">
        <w:r w:rsidDel="00491157">
          <w:rPr>
            <w:szCs w:val="20"/>
          </w:rPr>
          <w:delText>The following sub-clauses describes additional scenarios that vary based on the ability of the</w:delText>
        </w:r>
        <w:r w:rsidR="006A4DAE" w:rsidDel="00491157">
          <w:rPr>
            <w:szCs w:val="20"/>
          </w:rPr>
          <w:delText xml:space="preserve"> Customer AFs</w:delText>
        </w:r>
        <w:r w:rsidDel="00491157">
          <w:rPr>
            <w:szCs w:val="20"/>
          </w:rPr>
          <w:delText xml:space="preserve"> to support RCD authentication and verification, and </w:delText>
        </w:r>
        <w:r w:rsidR="0005084D" w:rsidDel="00491157">
          <w:rPr>
            <w:szCs w:val="20"/>
          </w:rPr>
          <w:delText xml:space="preserve">vary based on </w:delText>
        </w:r>
        <w:r w:rsidDel="00491157">
          <w:rPr>
            <w:szCs w:val="20"/>
          </w:rPr>
          <w:delText>the [draft-ietf-stir-passport-rcd] options chosen by the originating and terminating service providers to provide some level of RCD to endpoints that don’t support the RCD authentication/verification procedures.</w:delText>
        </w:r>
      </w:del>
    </w:p>
    <w:p w14:paraId="3D2268D0" w14:textId="6E697579" w:rsidR="00421471" w:rsidDel="00491157" w:rsidRDefault="00421471">
      <w:pPr>
        <w:spacing w:before="0" w:after="0"/>
        <w:jc w:val="left"/>
        <w:rPr>
          <w:del w:id="610" w:author="Hancock, David (Contractor)" w:date="2020-03-09T14:09:00Z"/>
          <w:b/>
          <w:sz w:val="24"/>
        </w:rPr>
      </w:pPr>
      <w:del w:id="611" w:author="Hancock, David (Contractor)" w:date="2020-03-09T14:09:00Z">
        <w:r w:rsidDel="00491157">
          <w:br w:type="page"/>
        </w:r>
      </w:del>
    </w:p>
    <w:p w14:paraId="4FFCF87B" w14:textId="4DC7131D" w:rsidR="00300B26" w:rsidDel="00491157" w:rsidRDefault="007E3C91" w:rsidP="00300B26">
      <w:pPr>
        <w:pStyle w:val="Heading3"/>
        <w:rPr>
          <w:del w:id="612" w:author="Hancock, David (Contractor)" w:date="2020-03-09T14:09:00Z"/>
        </w:rPr>
      </w:pPr>
      <w:bookmarkStart w:id="613" w:name="_Toc34672075"/>
      <w:del w:id="614" w:author="Hancock, David (Contractor)" w:date="2020-03-09T14:09:00Z">
        <w:r w:rsidDel="00491157">
          <w:lastRenderedPageBreak/>
          <w:delText xml:space="preserve">Originating </w:delText>
        </w:r>
        <w:r w:rsidR="00FD77C8" w:rsidDel="00491157">
          <w:delText>Network Scenarios</w:delText>
        </w:r>
        <w:bookmarkEnd w:id="613"/>
      </w:del>
    </w:p>
    <w:p w14:paraId="398CC34A" w14:textId="3248187C" w:rsidR="002C65A7" w:rsidDel="00491157" w:rsidRDefault="0005084D" w:rsidP="002C65A7">
      <w:pPr>
        <w:pStyle w:val="Heading4"/>
        <w:rPr>
          <w:del w:id="615" w:author="Hancock, David (Contractor)" w:date="2020-03-09T14:09:00Z"/>
        </w:rPr>
      </w:pPr>
      <w:del w:id="616" w:author="Hancock, David (Contractor)" w:date="2020-03-09T14:09:00Z">
        <w:r w:rsidDel="00491157">
          <w:delText xml:space="preserve">Originating Customer AF supports </w:delText>
        </w:r>
        <w:r w:rsidR="002C65A7" w:rsidDel="00491157">
          <w:delText>RCD Authenticati</w:delText>
        </w:r>
        <w:r w:rsidDel="00491157">
          <w:delText>on</w:delText>
        </w:r>
      </w:del>
    </w:p>
    <w:p w14:paraId="495E3FF2" w14:textId="60AE1D5A" w:rsidR="00BB1731" w:rsidDel="00491157" w:rsidRDefault="002C65A7" w:rsidP="002C65A7">
      <w:pPr>
        <w:spacing w:before="0" w:after="0"/>
        <w:jc w:val="left"/>
        <w:rPr>
          <w:del w:id="617" w:author="Hancock, David (Contractor)" w:date="2020-03-09T14:09:00Z"/>
        </w:rPr>
      </w:pPr>
      <w:del w:id="618" w:author="Hancock, David (Contractor)" w:date="2020-03-09T14:09:00Z">
        <w:r w:rsidRPr="004157B9" w:rsidDel="00491157">
          <w:rPr>
            <w:szCs w:val="20"/>
          </w:rPr>
          <w:fldChar w:fldCharType="begin"/>
        </w:r>
        <w:r w:rsidRPr="002D2B3A" w:rsidDel="00491157">
          <w:rPr>
            <w:szCs w:val="20"/>
          </w:rPr>
          <w:delInstrText xml:space="preserve"> REF _Ref6845008 \h </w:delInstrText>
        </w:r>
        <w:r w:rsidDel="00491157">
          <w:rPr>
            <w:szCs w:val="20"/>
          </w:rPr>
          <w:delInstrText xml:space="preserve"> \* MERGEFORMAT </w:delInstrText>
        </w:r>
        <w:r w:rsidRPr="004157B9" w:rsidDel="00491157">
          <w:rPr>
            <w:szCs w:val="20"/>
          </w:rPr>
        </w:r>
        <w:r w:rsidRPr="004157B9" w:rsidDel="00491157">
          <w:rPr>
            <w:szCs w:val="20"/>
          </w:rPr>
          <w:fldChar w:fldCharType="separate"/>
        </w:r>
        <w:r w:rsidR="00C9483D" w:rsidRPr="00D157BF" w:rsidDel="00491157">
          <w:rPr>
            <w:szCs w:val="20"/>
          </w:rPr>
          <w:delText xml:space="preserve">Figure </w:delText>
        </w:r>
        <w:r w:rsidR="00C9483D" w:rsidRPr="00D157BF" w:rsidDel="00491157">
          <w:rPr>
            <w:noProof/>
            <w:szCs w:val="20"/>
          </w:rPr>
          <w:delText>5</w:delText>
        </w:r>
        <w:r w:rsidRPr="004157B9" w:rsidDel="00491157">
          <w:rPr>
            <w:szCs w:val="20"/>
          </w:rPr>
          <w:fldChar w:fldCharType="end"/>
        </w:r>
        <w:r w:rsidRPr="004157B9" w:rsidDel="00491157">
          <w:rPr>
            <w:szCs w:val="20"/>
          </w:rPr>
          <w:delText xml:space="preserve"> shows the case where</w:delText>
        </w:r>
        <w:r w:rsidDel="00491157">
          <w:delText xml:space="preserve"> the originating </w:delText>
        </w:r>
        <w:r w:rsidR="000E57D7" w:rsidDel="00491157">
          <w:delText xml:space="preserve">Customer AF </w:delText>
        </w:r>
        <w:r w:rsidDel="00491157">
          <w:delText xml:space="preserve">supports the RCD authentication procedures, and has obtained a delegate end-entity certificate from its TN Provider, as described in </w:delText>
        </w:r>
        <w:r w:rsidR="000E57D7" w:rsidDel="00491157">
          <w:delText>[ATIS-delegate-cert spec]</w:delText>
        </w:r>
        <w:r w:rsidDel="00491157">
          <w:delText xml:space="preserve">. This scenario shows the case where the originating SP is also the TN Provider; i.e., the originating SP hosts the STI-CR that contains the delegate end-entity certificate. </w:delText>
        </w:r>
      </w:del>
    </w:p>
    <w:p w14:paraId="1E0B39B7" w14:textId="12A8F258" w:rsidR="00306EEC" w:rsidDel="00491157" w:rsidRDefault="00306EEC" w:rsidP="004A5744">
      <w:pPr>
        <w:spacing w:before="0" w:after="0"/>
        <w:jc w:val="left"/>
        <w:rPr>
          <w:del w:id="619" w:author="Hancock, David (Contractor)" w:date="2020-03-09T14:09:00Z"/>
          <w:b/>
          <w:u w:val="single"/>
        </w:rPr>
      </w:pPr>
    </w:p>
    <w:p w14:paraId="409840A6" w14:textId="4F5C6D2C" w:rsidR="002C65A7" w:rsidDel="00491157" w:rsidRDefault="002C65A7" w:rsidP="00FC308E">
      <w:pPr>
        <w:pStyle w:val="ListParagraph"/>
        <w:numPr>
          <w:ilvl w:val="0"/>
          <w:numId w:val="25"/>
        </w:numPr>
        <w:spacing w:before="0" w:after="0"/>
        <w:jc w:val="left"/>
        <w:rPr>
          <w:del w:id="620" w:author="Hancock, David (Contractor)" w:date="2020-03-09T14:09:00Z"/>
        </w:rPr>
      </w:pPr>
      <w:del w:id="621" w:author="Hancock, David (Contractor)" w:date="2020-03-09T14:09:00Z">
        <w:r w:rsidDel="00491157">
          <w:delText>At call origination time, the</w:delText>
        </w:r>
        <w:r w:rsidR="000E57D7" w:rsidDel="00491157">
          <w:delText xml:space="preserve"> </w:delText>
        </w:r>
        <w:r w:rsidDel="00491157">
          <w:delText>RCD-AS shall perform RCD authentication</w:delText>
        </w:r>
        <w:r w:rsidR="000E57D7" w:rsidDel="00491157">
          <w:delText xml:space="preserve"> as specified in section </w:delText>
        </w:r>
        <w:r w:rsidR="000E57D7" w:rsidDel="00491157">
          <w:fldChar w:fldCharType="begin"/>
        </w:r>
        <w:r w:rsidR="000E57D7" w:rsidDel="00491157">
          <w:delInstrText xml:space="preserve"> REF _Ref7453592 \r \h </w:delInstrText>
        </w:r>
        <w:r w:rsidR="000E57D7" w:rsidDel="00491157">
          <w:fldChar w:fldCharType="separate"/>
        </w:r>
        <w:r w:rsidR="000E57D7" w:rsidDel="00491157">
          <w:delText>5.2.1</w:delText>
        </w:r>
        <w:r w:rsidR="000E57D7" w:rsidDel="00491157">
          <w:fldChar w:fldCharType="end"/>
        </w:r>
        <w:r w:rsidR="000E57D7" w:rsidDel="00491157">
          <w:delText>.</w:delText>
        </w:r>
      </w:del>
    </w:p>
    <w:p w14:paraId="1B659F7D" w14:textId="32F662FD" w:rsidR="002C65A7" w:rsidDel="00491157" w:rsidRDefault="002C65A7" w:rsidP="00FC308E">
      <w:pPr>
        <w:pStyle w:val="ListParagraph"/>
        <w:numPr>
          <w:ilvl w:val="0"/>
          <w:numId w:val="25"/>
        </w:numPr>
        <w:spacing w:before="0" w:after="0"/>
        <w:jc w:val="left"/>
        <w:rPr>
          <w:del w:id="622" w:author="Hancock, David (Contractor)" w:date="2020-03-09T14:09:00Z"/>
        </w:rPr>
      </w:pPr>
      <w:del w:id="623" w:author="Hancock, David (Contractor)" w:date="2020-03-09T14:09:00Z">
        <w:r w:rsidDel="00491157">
          <w:delText xml:space="preserve">On receiving the originating INVITE request from the </w:delText>
        </w:r>
        <w:r w:rsidR="000E57D7" w:rsidDel="00491157">
          <w:delText>Customer AF</w:delText>
        </w:r>
        <w:r w:rsidDel="00491157">
          <w:delText>, the originating SP STI-AS shall perform SHAKEN authentication as specified in [ATIS-10000</w:delText>
        </w:r>
        <w:r w:rsidR="00E15A4D" w:rsidDel="00491157">
          <w:delText>7</w:delText>
        </w:r>
        <w:r w:rsidDel="00491157">
          <w:delText>4-E]. Based on local policy, the originating SP may choose to verify the received RCD Identity header, and use the verification results as part of its criteria to determine the value of the SHAKEN “attest” claim. For example, if the originating SP is not authoritative for calling TN-a</w:delText>
        </w:r>
        <w:r w:rsidR="0051695B" w:rsidDel="00491157">
          <w:delText xml:space="preserve"> (e.g., in a multi-hosted PBX case)</w:delText>
        </w:r>
        <w:r w:rsidDel="00491157">
          <w:delText xml:space="preserve">, but it is able to verify that the received “rcd” PASSporT is valid, then it may </w:delText>
        </w:r>
        <w:r w:rsidR="0051695B" w:rsidDel="00491157">
          <w:delText xml:space="preserve">choose to </w:delText>
        </w:r>
        <w:r w:rsidDel="00491157">
          <w:delText xml:space="preserve">provide SHAKEN authentication with full attestation.  The originating SP </w:delText>
        </w:r>
        <w:r w:rsidRPr="00467AC8" w:rsidDel="00491157">
          <w:delText xml:space="preserve">adds a second Identity header containing </w:delText>
        </w:r>
        <w:r w:rsidDel="00491157">
          <w:delText>the newly created</w:delText>
        </w:r>
        <w:r w:rsidRPr="00467AC8" w:rsidDel="00491157">
          <w:delText xml:space="preserve"> SHAKEN PASSporT to the INVITE</w:delText>
        </w:r>
        <w:r w:rsidDel="00491157">
          <w:delText>.</w:delText>
        </w:r>
      </w:del>
    </w:p>
    <w:p w14:paraId="24A431D1" w14:textId="3140495F" w:rsidR="002C65A7" w:rsidDel="00491157" w:rsidRDefault="002C65A7" w:rsidP="002C65A7">
      <w:pPr>
        <w:rPr>
          <w:del w:id="624" w:author="Hancock, David (Contractor)" w:date="2020-03-09T14:09:00Z"/>
        </w:rPr>
      </w:pPr>
    </w:p>
    <w:p w14:paraId="5DF4B717" w14:textId="0E04665E" w:rsidR="00F0294F" w:rsidDel="00491157" w:rsidRDefault="006B1298" w:rsidP="002C65A7">
      <w:pPr>
        <w:pStyle w:val="Caption"/>
        <w:rPr>
          <w:del w:id="625" w:author="Hancock, David (Contractor)" w:date="2020-03-09T14:09:00Z"/>
          <w:sz w:val="18"/>
          <w:szCs w:val="18"/>
        </w:rPr>
      </w:pPr>
      <w:bookmarkStart w:id="626" w:name="_Ref6845008"/>
      <w:del w:id="627" w:author="Hancock, David (Contractor)" w:date="2020-03-09T14:09:00Z">
        <w:r w:rsidRPr="00D157BF" w:rsidDel="00491157">
          <w:rPr>
            <w:b w:val="0"/>
            <w:noProof/>
            <w:sz w:val="18"/>
            <w:szCs w:val="18"/>
          </w:rPr>
          <w:drawing>
            <wp:inline distT="0" distB="0" distL="0" distR="0" wp14:anchorId="68FED632" wp14:editId="4744DFDA">
              <wp:extent cx="6400800" cy="3319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19780"/>
                      </a:xfrm>
                      <a:prstGeom prst="rect">
                        <a:avLst/>
                      </a:prstGeom>
                    </pic:spPr>
                  </pic:pic>
                </a:graphicData>
              </a:graphic>
            </wp:inline>
          </w:drawing>
        </w:r>
      </w:del>
    </w:p>
    <w:p w14:paraId="4A17DA45" w14:textId="7BB540E9" w:rsidR="002C65A7" w:rsidRPr="00DB638F" w:rsidDel="00491157" w:rsidRDefault="002C65A7" w:rsidP="002C65A7">
      <w:pPr>
        <w:pStyle w:val="Caption"/>
        <w:rPr>
          <w:del w:id="628" w:author="Hancock, David (Contractor)" w:date="2020-03-09T14:09:00Z"/>
          <w:sz w:val="18"/>
          <w:szCs w:val="18"/>
        </w:rPr>
      </w:pPr>
      <w:del w:id="629"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5</w:delText>
        </w:r>
        <w:r w:rsidRPr="00DB638F" w:rsidDel="00491157">
          <w:rPr>
            <w:b w:val="0"/>
            <w:noProof/>
            <w:sz w:val="18"/>
            <w:szCs w:val="18"/>
          </w:rPr>
          <w:fldChar w:fldCharType="end"/>
        </w:r>
        <w:bookmarkEnd w:id="626"/>
        <w:r w:rsidDel="00491157">
          <w:rPr>
            <w:sz w:val="18"/>
            <w:szCs w:val="18"/>
          </w:rPr>
          <w:delText xml:space="preserve">.  RCD Authentication at the originating </w:delText>
        </w:r>
        <w:r w:rsidR="00D343E7" w:rsidDel="00491157">
          <w:rPr>
            <w:sz w:val="18"/>
            <w:szCs w:val="18"/>
          </w:rPr>
          <w:delText>Customer AF</w:delText>
        </w:r>
      </w:del>
    </w:p>
    <w:p w14:paraId="4ADE7E10" w14:textId="27400D94" w:rsidR="005F0A32" w:rsidDel="00491157" w:rsidRDefault="000D4F2C">
      <w:pPr>
        <w:spacing w:before="0" w:after="0"/>
        <w:jc w:val="left"/>
        <w:rPr>
          <w:del w:id="630" w:author="Hancock, David (Contractor)" w:date="2020-03-09T14:09:00Z"/>
          <w:b/>
        </w:rPr>
      </w:pPr>
      <w:del w:id="631" w:author="Hancock, David (Contractor)" w:date="2020-03-09T14:09:00Z">
        <w:r w:rsidDel="00491157">
          <w:rPr>
            <w:szCs w:val="20"/>
          </w:rPr>
          <w:br/>
        </w:r>
      </w:del>
    </w:p>
    <w:p w14:paraId="492B3E7B" w14:textId="73EDF877" w:rsidR="000E57D7" w:rsidDel="00491157" w:rsidRDefault="000E57D7">
      <w:pPr>
        <w:spacing w:before="0" w:after="0"/>
        <w:jc w:val="left"/>
        <w:rPr>
          <w:del w:id="632" w:author="Hancock, David (Contractor)" w:date="2020-03-09T14:09:00Z"/>
          <w:b/>
        </w:rPr>
      </w:pPr>
      <w:del w:id="633" w:author="Hancock, David (Contractor)" w:date="2020-03-09T14:09:00Z">
        <w:r w:rsidDel="00491157">
          <w:br w:type="page"/>
        </w:r>
      </w:del>
    </w:p>
    <w:p w14:paraId="3ADD2763" w14:textId="6C7C28D0" w:rsidR="00FD77C8" w:rsidDel="00491157" w:rsidRDefault="004005B9" w:rsidP="00FD77C8">
      <w:pPr>
        <w:pStyle w:val="Heading4"/>
        <w:rPr>
          <w:del w:id="634" w:author="Hancock, David (Contractor)" w:date="2020-03-09T14:09:00Z"/>
        </w:rPr>
      </w:pPr>
      <w:del w:id="635" w:author="Hancock, David (Contractor)" w:date="2020-03-09T14:09:00Z">
        <w:r w:rsidDel="00491157">
          <w:lastRenderedPageBreak/>
          <w:delText xml:space="preserve">Add SHAKEN “rcd” claim for </w:delText>
        </w:r>
        <w:r w:rsidR="0005084D" w:rsidDel="00491157">
          <w:delText xml:space="preserve">Originating Customer AF </w:delText>
        </w:r>
        <w:r w:rsidDel="00491157">
          <w:delText xml:space="preserve">that </w:delText>
        </w:r>
        <w:r w:rsidR="0005084D" w:rsidDel="00491157">
          <w:delText>does not support RCD-AS</w:delText>
        </w:r>
      </w:del>
    </w:p>
    <w:p w14:paraId="05C6EA01" w14:textId="0387F04D" w:rsidR="00F0294F" w:rsidDel="00491157" w:rsidRDefault="00F0294F" w:rsidP="00F0294F">
      <w:pPr>
        <w:spacing w:before="0" w:after="0"/>
        <w:jc w:val="left"/>
        <w:rPr>
          <w:del w:id="636" w:author="Hancock, David (Contractor)" w:date="2020-03-09T14:09:00Z"/>
          <w:szCs w:val="20"/>
        </w:rPr>
      </w:pPr>
      <w:del w:id="637" w:author="Hancock, David (Contractor)" w:date="2020-03-09T14:09:00Z">
        <w:r w:rsidRPr="00940186" w:rsidDel="00491157">
          <w:rPr>
            <w:szCs w:val="20"/>
          </w:rPr>
          <w:fldChar w:fldCharType="begin"/>
        </w:r>
        <w:r w:rsidRPr="00F0294F" w:rsidDel="00491157">
          <w:rPr>
            <w:szCs w:val="20"/>
          </w:rPr>
          <w:delInstrText xml:space="preserve"> REF _Ref7347152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6</w:delText>
        </w:r>
        <w:r w:rsidRPr="00940186" w:rsidDel="00491157">
          <w:rPr>
            <w:szCs w:val="20"/>
          </w:rPr>
          <w:fldChar w:fldCharType="end"/>
        </w:r>
        <w:r w:rsidRPr="00F0294F" w:rsidDel="00491157">
          <w:rPr>
            <w:szCs w:val="20"/>
          </w:rPr>
          <w:delText xml:space="preserve"> shows the case where</w:delText>
        </w:r>
        <w:r w:rsidRPr="007D7A7F" w:rsidDel="00491157">
          <w:rPr>
            <w:szCs w:val="20"/>
          </w:rPr>
          <w:delText xml:space="preserve"> the originating </w:delText>
        </w:r>
        <w:r w:rsidR="00557B78" w:rsidDel="00491157">
          <w:rPr>
            <w:szCs w:val="20"/>
          </w:rPr>
          <w:delText>C</w:delText>
        </w:r>
        <w:r w:rsidR="00FD11F2" w:rsidDel="00491157">
          <w:rPr>
            <w:szCs w:val="20"/>
          </w:rPr>
          <w:delText xml:space="preserve">ustomer </w:delText>
        </w:r>
        <w:r w:rsidR="00557B78" w:rsidDel="00491157">
          <w:rPr>
            <w:szCs w:val="20"/>
          </w:rPr>
          <w:delText>AF</w:delText>
        </w:r>
        <w:r w:rsidR="00FD11F2" w:rsidDel="00491157">
          <w:rPr>
            <w:szCs w:val="20"/>
          </w:rPr>
          <w:delText xml:space="preserve"> does not support </w:delText>
        </w:r>
        <w:r w:rsidRPr="007D7A7F" w:rsidDel="00491157">
          <w:rPr>
            <w:szCs w:val="20"/>
          </w:rPr>
          <w:delText>RCD authentication</w:delText>
        </w:r>
        <w:r w:rsidR="00CE7231" w:rsidDel="00491157">
          <w:rPr>
            <w:szCs w:val="20"/>
          </w:rPr>
          <w:delText xml:space="preserve">, and local policy at the originating SP dictates that </w:delText>
        </w:r>
        <w:r w:rsidR="00184E28" w:rsidDel="00491157">
          <w:rPr>
            <w:szCs w:val="20"/>
          </w:rPr>
          <w:delText xml:space="preserve">for this customer, </w:delText>
        </w:r>
        <w:r w:rsidR="00CE7231" w:rsidDel="00491157">
          <w:rPr>
            <w:szCs w:val="20"/>
          </w:rPr>
          <w:delText xml:space="preserve">the </w:delText>
        </w:r>
        <w:r w:rsidR="00184E28" w:rsidDel="00491157">
          <w:rPr>
            <w:szCs w:val="20"/>
          </w:rPr>
          <w:delText>STI-AS must add an “rcd” claim to the “shaken” PASSporT during SHAKEN authentication.</w:delText>
        </w:r>
      </w:del>
    </w:p>
    <w:p w14:paraId="2033F2BC" w14:textId="111A7EFC" w:rsidR="00FD11F2" w:rsidDel="00491157" w:rsidRDefault="00FD11F2" w:rsidP="00F0294F">
      <w:pPr>
        <w:spacing w:before="0" w:after="0"/>
        <w:jc w:val="left"/>
        <w:rPr>
          <w:del w:id="638" w:author="Hancock, David (Contractor)" w:date="2020-03-09T14:09:00Z"/>
          <w:szCs w:val="20"/>
        </w:rPr>
      </w:pPr>
    </w:p>
    <w:p w14:paraId="37802C86" w14:textId="5375CB8B" w:rsidR="0094063D" w:rsidDel="00491157" w:rsidRDefault="00F0294F" w:rsidP="00FC308E">
      <w:pPr>
        <w:pStyle w:val="ListParagraph"/>
        <w:numPr>
          <w:ilvl w:val="0"/>
          <w:numId w:val="26"/>
        </w:numPr>
        <w:spacing w:before="0" w:after="0"/>
        <w:jc w:val="left"/>
        <w:rPr>
          <w:del w:id="639" w:author="Hancock, David (Contractor)" w:date="2020-03-09T14:09:00Z"/>
        </w:rPr>
      </w:pPr>
      <w:del w:id="640" w:author="Hancock, David (Contractor)" w:date="2020-03-09T14:09:00Z">
        <w:r w:rsidDel="00491157">
          <w:delText xml:space="preserve">On receiving the originating INVITE request from the </w:delText>
        </w:r>
        <w:r w:rsidR="0094063D" w:rsidDel="00491157">
          <w:delText>customer AF</w:delText>
        </w:r>
        <w:r w:rsidDel="00491157">
          <w:delText xml:space="preserve">, the STI-AS shall </w:delText>
        </w:r>
        <w:r w:rsidR="00A84996" w:rsidDel="00491157">
          <w:delText xml:space="preserve">add an “rcd” claim to the “shaken” PASSporT as specified in </w:delText>
        </w:r>
        <w:r w:rsidR="0094063D" w:rsidDel="00491157">
          <w:delText xml:space="preserve">section </w:delText>
        </w:r>
        <w:r w:rsidR="0094063D" w:rsidDel="00491157">
          <w:fldChar w:fldCharType="begin"/>
        </w:r>
        <w:r w:rsidR="0094063D" w:rsidDel="00491157">
          <w:delInstrText xml:space="preserve"> REF _Ref7457979 \r \h </w:delInstrText>
        </w:r>
        <w:r w:rsidR="0094063D" w:rsidDel="00491157">
          <w:fldChar w:fldCharType="separate"/>
        </w:r>
        <w:r w:rsidR="0094063D" w:rsidDel="00491157">
          <w:delText>5.3.1</w:delText>
        </w:r>
        <w:r w:rsidR="0094063D" w:rsidDel="00491157">
          <w:fldChar w:fldCharType="end"/>
        </w:r>
        <w:r w:rsidR="00A84996" w:rsidDel="00491157">
          <w:delText>.</w:delText>
        </w:r>
      </w:del>
    </w:p>
    <w:p w14:paraId="610B47AD" w14:textId="690E749A" w:rsidR="0094063D" w:rsidDel="00491157" w:rsidRDefault="0094063D" w:rsidP="00D343E7">
      <w:pPr>
        <w:spacing w:before="0" w:after="0"/>
        <w:ind w:left="360"/>
        <w:jc w:val="left"/>
        <w:rPr>
          <w:del w:id="641" w:author="Hancock, David (Contractor)" w:date="2020-03-09T14:09:00Z"/>
        </w:rPr>
      </w:pPr>
    </w:p>
    <w:p w14:paraId="5F67122B" w14:textId="6A9C215E" w:rsidR="00FD77C8" w:rsidDel="00491157" w:rsidRDefault="00FD77C8">
      <w:pPr>
        <w:spacing w:before="0" w:after="0"/>
        <w:jc w:val="left"/>
        <w:rPr>
          <w:del w:id="642" w:author="Hancock, David (Contractor)" w:date="2020-03-09T14:09:00Z"/>
        </w:rPr>
      </w:pPr>
    </w:p>
    <w:p w14:paraId="42E7BD0C" w14:textId="0C3E3170" w:rsidR="00FD77C8" w:rsidDel="00491157" w:rsidRDefault="00DF4ACF" w:rsidP="00D157BF">
      <w:pPr>
        <w:spacing w:before="0" w:after="0"/>
        <w:jc w:val="center"/>
        <w:rPr>
          <w:del w:id="643" w:author="Hancock, David (Contractor)" w:date="2020-03-09T14:09:00Z"/>
        </w:rPr>
      </w:pPr>
      <w:del w:id="644" w:author="Hancock, David (Contractor)" w:date="2020-03-09T14:09:00Z">
        <w:r w:rsidRPr="00D343E7" w:rsidDel="00491157">
          <w:rPr>
            <w:noProof/>
          </w:rPr>
          <w:drawing>
            <wp:inline distT="0" distB="0" distL="0" distR="0" wp14:anchorId="7E1F91E3" wp14:editId="7097E6D5">
              <wp:extent cx="6400800" cy="305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053080"/>
                      </a:xfrm>
                      <a:prstGeom prst="rect">
                        <a:avLst/>
                      </a:prstGeom>
                    </pic:spPr>
                  </pic:pic>
                </a:graphicData>
              </a:graphic>
            </wp:inline>
          </w:drawing>
        </w:r>
      </w:del>
    </w:p>
    <w:p w14:paraId="4DBAB470" w14:textId="14E089EA" w:rsidR="00C12F6E" w:rsidRPr="00DB638F" w:rsidDel="00491157" w:rsidRDefault="00C12F6E" w:rsidP="00C12F6E">
      <w:pPr>
        <w:pStyle w:val="Caption"/>
        <w:rPr>
          <w:del w:id="645" w:author="Hancock, David (Contractor)" w:date="2020-03-09T14:09:00Z"/>
          <w:sz w:val="18"/>
          <w:szCs w:val="18"/>
        </w:rPr>
      </w:pPr>
      <w:bookmarkStart w:id="646" w:name="_Ref7347152"/>
      <w:del w:id="647"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6</w:delText>
        </w:r>
        <w:r w:rsidRPr="00DB638F" w:rsidDel="00491157">
          <w:rPr>
            <w:b w:val="0"/>
            <w:noProof/>
            <w:sz w:val="18"/>
            <w:szCs w:val="18"/>
          </w:rPr>
          <w:fldChar w:fldCharType="end"/>
        </w:r>
        <w:bookmarkEnd w:id="646"/>
        <w:r w:rsidDel="00491157">
          <w:rPr>
            <w:sz w:val="18"/>
            <w:szCs w:val="18"/>
          </w:rPr>
          <w:delText xml:space="preserve">.  </w:delText>
        </w:r>
        <w:r w:rsidR="00DF4ACF" w:rsidDel="00491157">
          <w:rPr>
            <w:sz w:val="18"/>
            <w:szCs w:val="18"/>
          </w:rPr>
          <w:delText xml:space="preserve">Add </w:delText>
        </w:r>
        <w:r w:rsidR="00F37D2B" w:rsidDel="00491157">
          <w:rPr>
            <w:sz w:val="18"/>
            <w:szCs w:val="18"/>
          </w:rPr>
          <w:delText>SHAKEN “rcd” claim</w:delText>
        </w:r>
        <w:r w:rsidR="00DF4ACF" w:rsidDel="00491157">
          <w:rPr>
            <w:sz w:val="18"/>
            <w:szCs w:val="18"/>
          </w:rPr>
          <w:delText xml:space="preserve"> for</w:delText>
        </w:r>
        <w:r w:rsidR="00F37D2B" w:rsidDel="00491157">
          <w:rPr>
            <w:sz w:val="18"/>
            <w:szCs w:val="18"/>
          </w:rPr>
          <w:delText xml:space="preserve"> o</w:delText>
        </w:r>
        <w:r w:rsidDel="00491157">
          <w:rPr>
            <w:sz w:val="18"/>
            <w:szCs w:val="18"/>
          </w:rPr>
          <w:delText xml:space="preserve">riginating endpoint </w:delText>
        </w:r>
        <w:r w:rsidR="00DF4ACF" w:rsidDel="00491157">
          <w:rPr>
            <w:sz w:val="18"/>
            <w:szCs w:val="18"/>
          </w:rPr>
          <w:delText xml:space="preserve">that </w:delText>
        </w:r>
        <w:r w:rsidR="00F37D2B" w:rsidDel="00491157">
          <w:rPr>
            <w:sz w:val="18"/>
            <w:szCs w:val="18"/>
          </w:rPr>
          <w:delText xml:space="preserve">does </w:delText>
        </w:r>
        <w:r w:rsidR="00DF4ACF" w:rsidDel="00491157">
          <w:rPr>
            <w:sz w:val="18"/>
            <w:szCs w:val="18"/>
          </w:rPr>
          <w:delText xml:space="preserve">not </w:delText>
        </w:r>
        <w:r w:rsidDel="00491157">
          <w:rPr>
            <w:sz w:val="18"/>
            <w:szCs w:val="18"/>
          </w:rPr>
          <w:delText>support RCD authentication</w:delText>
        </w:r>
      </w:del>
    </w:p>
    <w:p w14:paraId="412E4B5A" w14:textId="7A669A2C" w:rsidR="00FD77C8" w:rsidDel="00491157" w:rsidRDefault="00FD77C8">
      <w:pPr>
        <w:spacing w:before="0" w:after="0"/>
        <w:jc w:val="left"/>
        <w:rPr>
          <w:del w:id="648" w:author="Hancock, David (Contractor)" w:date="2020-03-09T14:09:00Z"/>
        </w:rPr>
      </w:pPr>
    </w:p>
    <w:p w14:paraId="48659AD2" w14:textId="4D358085" w:rsidR="001B0BD7" w:rsidDel="00491157" w:rsidRDefault="001B0BD7">
      <w:pPr>
        <w:spacing w:before="0" w:after="0"/>
        <w:jc w:val="left"/>
        <w:rPr>
          <w:del w:id="649" w:author="Hancock, David (Contractor)" w:date="2020-03-09T14:09:00Z"/>
        </w:rPr>
      </w:pPr>
    </w:p>
    <w:p w14:paraId="122AA694" w14:textId="743DE067" w:rsidR="00A75618" w:rsidDel="00491157" w:rsidRDefault="00A75618">
      <w:pPr>
        <w:spacing w:before="0" w:after="0"/>
        <w:jc w:val="left"/>
        <w:rPr>
          <w:del w:id="650" w:author="Hancock, David (Contractor)" w:date="2020-03-09T14:09:00Z"/>
          <w:b/>
        </w:rPr>
      </w:pPr>
      <w:del w:id="651" w:author="Hancock, David (Contractor)" w:date="2020-03-09T14:09:00Z">
        <w:r w:rsidDel="00491157">
          <w:br w:type="page"/>
        </w:r>
      </w:del>
    </w:p>
    <w:p w14:paraId="36B16D3D" w14:textId="56BD5349" w:rsidR="00B76AA2" w:rsidDel="00491157" w:rsidRDefault="00B76AA2">
      <w:pPr>
        <w:pStyle w:val="Heading4"/>
        <w:rPr>
          <w:del w:id="652" w:author="Hancock, David (Contractor)" w:date="2020-03-09T14:09:00Z"/>
        </w:rPr>
      </w:pPr>
      <w:del w:id="653" w:author="Hancock, David (Contractor)" w:date="2020-03-09T14:09:00Z">
        <w:r w:rsidDel="00491157">
          <w:lastRenderedPageBreak/>
          <w:delText>Add 2</w:delText>
        </w:r>
        <w:r w:rsidRPr="00D157BF" w:rsidDel="00491157">
          <w:rPr>
            <w:vertAlign w:val="superscript"/>
          </w:rPr>
          <w:delText>nd</w:delText>
        </w:r>
        <w:r w:rsidDel="00491157">
          <w:delText xml:space="preserve"> RCD Identity Header for </w:delText>
        </w:r>
        <w:r w:rsidRPr="00B76AA2" w:rsidDel="00491157">
          <w:delText xml:space="preserve">Originating Customer AF </w:delText>
        </w:r>
        <w:r w:rsidDel="00491157">
          <w:delText xml:space="preserve">that </w:delText>
        </w:r>
        <w:r w:rsidRPr="00B76AA2" w:rsidDel="00491157">
          <w:delText xml:space="preserve">does not support RCD-AS </w:delText>
        </w:r>
      </w:del>
    </w:p>
    <w:p w14:paraId="508EC8A7" w14:textId="3CAB6C0C" w:rsidR="00981648" w:rsidDel="00491157" w:rsidRDefault="00CE7231" w:rsidP="00CE7231">
      <w:pPr>
        <w:spacing w:before="0" w:after="0"/>
        <w:jc w:val="left"/>
        <w:rPr>
          <w:del w:id="654" w:author="Hancock, David (Contractor)" w:date="2020-03-09T14:09:00Z"/>
          <w:szCs w:val="20"/>
        </w:rPr>
      </w:pPr>
      <w:del w:id="655" w:author="Hancock, David (Contractor)" w:date="2020-03-09T14:09:00Z">
        <w:r w:rsidRPr="00940186" w:rsidDel="00491157">
          <w:rPr>
            <w:szCs w:val="20"/>
          </w:rPr>
          <w:fldChar w:fldCharType="begin"/>
        </w:r>
        <w:r w:rsidRPr="00BC57BA" w:rsidDel="00491157">
          <w:rPr>
            <w:szCs w:val="20"/>
          </w:rPr>
          <w:delInstrText xml:space="preserve"> REF _Ref7378264 \h </w:delInstrText>
        </w:r>
        <w:r w:rsidR="00BC57BA"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7</w:delText>
        </w:r>
        <w:r w:rsidRPr="00940186" w:rsidDel="00491157">
          <w:rPr>
            <w:szCs w:val="20"/>
          </w:rPr>
          <w:fldChar w:fldCharType="end"/>
        </w:r>
        <w:r w:rsidRPr="00BC57BA" w:rsidDel="00491157">
          <w:rPr>
            <w:szCs w:val="20"/>
          </w:rPr>
          <w:delText xml:space="preserve"> shows the case where the originating </w:delText>
        </w:r>
        <w:r w:rsidR="00BC57BA" w:rsidDel="00491157">
          <w:rPr>
            <w:szCs w:val="20"/>
          </w:rPr>
          <w:delText>C</w:delText>
        </w:r>
        <w:r w:rsidRPr="00BC57BA" w:rsidDel="00491157">
          <w:rPr>
            <w:szCs w:val="20"/>
          </w:rPr>
          <w:delText xml:space="preserve">ustomer </w:delText>
        </w:r>
        <w:r w:rsidR="00BC57BA" w:rsidDel="00491157">
          <w:rPr>
            <w:szCs w:val="20"/>
          </w:rPr>
          <w:delText>AF</w:delText>
        </w:r>
        <w:r w:rsidRPr="00BC57BA" w:rsidDel="00491157">
          <w:rPr>
            <w:szCs w:val="20"/>
          </w:rPr>
          <w:delText xml:space="preserve"> does not support RCD authentication</w:delText>
        </w:r>
        <w:r w:rsidR="00EB741B" w:rsidRPr="00BC57BA" w:rsidDel="00491157">
          <w:rPr>
            <w:szCs w:val="20"/>
          </w:rPr>
          <w:delText xml:space="preserve">, and local policy at the originating SP dictates that for this customer, the STI-AS must perform </w:delText>
        </w:r>
        <w:r w:rsidR="007E521A" w:rsidDel="00491157">
          <w:rPr>
            <w:szCs w:val="20"/>
          </w:rPr>
          <w:delText xml:space="preserve">RCD authentication and add a second Identity header. </w:delText>
        </w:r>
      </w:del>
    </w:p>
    <w:p w14:paraId="7FB82A73" w14:textId="175CD936" w:rsidR="00981648" w:rsidDel="00491157" w:rsidRDefault="00981648" w:rsidP="00CE7231">
      <w:pPr>
        <w:spacing w:before="0" w:after="0"/>
        <w:jc w:val="left"/>
        <w:rPr>
          <w:del w:id="656" w:author="Hancock, David (Contractor)" w:date="2020-03-09T14:09:00Z"/>
          <w:szCs w:val="20"/>
        </w:rPr>
      </w:pPr>
    </w:p>
    <w:p w14:paraId="451A03E3" w14:textId="52CD2B09" w:rsidR="00981648" w:rsidDel="00491157" w:rsidRDefault="00981648" w:rsidP="00CE7231">
      <w:pPr>
        <w:spacing w:before="0" w:after="0"/>
        <w:jc w:val="left"/>
        <w:rPr>
          <w:del w:id="657" w:author="Hancock, David (Contractor)" w:date="2020-03-09T14:09:00Z"/>
          <w:szCs w:val="20"/>
        </w:rPr>
      </w:pPr>
      <w:del w:id="658" w:author="Hancock, David (Contractor)" w:date="2020-03-09T14:09:00Z">
        <w:r w:rsidDel="00491157">
          <w:rPr>
            <w:szCs w:val="20"/>
          </w:rPr>
          <w:delText>On receiving the originating INVITE request from the Customer AF:</w:delText>
        </w:r>
      </w:del>
    </w:p>
    <w:p w14:paraId="2E241BBF" w14:textId="62737CB0" w:rsidR="001B0BD7" w:rsidDel="00491157" w:rsidRDefault="00981648" w:rsidP="00FC308E">
      <w:pPr>
        <w:pStyle w:val="ListParagraph"/>
        <w:numPr>
          <w:ilvl w:val="0"/>
          <w:numId w:val="30"/>
        </w:numPr>
        <w:spacing w:before="0" w:after="0"/>
        <w:jc w:val="left"/>
        <w:rPr>
          <w:del w:id="659" w:author="Hancock, David (Contractor)" w:date="2020-03-09T14:09:00Z"/>
        </w:rPr>
      </w:pPr>
      <w:del w:id="660" w:author="Hancock, David (Contractor)" w:date="2020-03-09T14:09:00Z">
        <w:r w:rsidDel="00491157">
          <w:delText>T</w:delText>
        </w:r>
        <w:r w:rsidR="00CE7231" w:rsidDel="00491157">
          <w:delText>he originating STI-AS shall perform SHAKEN authentication as specified in [ATIS-1000074-E].</w:delText>
        </w:r>
      </w:del>
    </w:p>
    <w:p w14:paraId="2C0EDBDE" w14:textId="5F023590" w:rsidR="00FD77C8" w:rsidDel="00491157" w:rsidRDefault="00981648" w:rsidP="00FC308E">
      <w:pPr>
        <w:pStyle w:val="ListParagraph"/>
        <w:numPr>
          <w:ilvl w:val="0"/>
          <w:numId w:val="30"/>
        </w:numPr>
        <w:spacing w:before="0" w:after="0"/>
        <w:jc w:val="left"/>
        <w:rPr>
          <w:del w:id="661" w:author="Hancock, David (Contractor)" w:date="2020-03-09T14:09:00Z"/>
        </w:rPr>
      </w:pPr>
      <w:del w:id="662" w:author="Hancock, David (Contractor)" w:date="2020-03-09T14:09:00Z">
        <w:r w:rsidDel="00491157">
          <w:delText xml:space="preserve">The RCD-AS shall perform RCD authentication as specified in section </w:delText>
        </w:r>
        <w:r w:rsidDel="00491157">
          <w:fldChar w:fldCharType="begin"/>
        </w:r>
        <w:r w:rsidDel="00491157">
          <w:delInstrText xml:space="preserve"> REF _Ref7453592 \r \h </w:delInstrText>
        </w:r>
        <w:r w:rsidDel="00491157">
          <w:fldChar w:fldCharType="separate"/>
        </w:r>
        <w:r w:rsidDel="00491157">
          <w:delText>5.2.1</w:delText>
        </w:r>
        <w:r w:rsidDel="00491157">
          <w:fldChar w:fldCharType="end"/>
        </w:r>
        <w:r w:rsidDel="00491157">
          <w:delText>.</w:delText>
        </w:r>
      </w:del>
    </w:p>
    <w:p w14:paraId="13D4CAE8" w14:textId="72CDBA3D" w:rsidR="00260632" w:rsidDel="00491157" w:rsidRDefault="00260632">
      <w:pPr>
        <w:spacing w:before="0" w:after="0"/>
        <w:jc w:val="left"/>
        <w:rPr>
          <w:del w:id="663" w:author="Hancock, David (Contractor)" w:date="2020-03-09T14:09:00Z"/>
        </w:rPr>
      </w:pPr>
    </w:p>
    <w:p w14:paraId="7226EC51" w14:textId="596EA9B3" w:rsidR="00260632" w:rsidDel="00491157" w:rsidRDefault="00260632">
      <w:pPr>
        <w:spacing w:before="0" w:after="0"/>
        <w:jc w:val="left"/>
        <w:rPr>
          <w:del w:id="664" w:author="Hancock, David (Contractor)" w:date="2020-03-09T14:09:00Z"/>
        </w:rPr>
      </w:pPr>
    </w:p>
    <w:p w14:paraId="2CC879CB" w14:textId="0639130B" w:rsidR="00260632" w:rsidDel="00491157" w:rsidRDefault="00CE7665" w:rsidP="00D157BF">
      <w:pPr>
        <w:spacing w:before="0" w:after="0"/>
        <w:jc w:val="center"/>
        <w:rPr>
          <w:del w:id="665" w:author="Hancock, David (Contractor)" w:date="2020-03-09T14:09:00Z"/>
        </w:rPr>
      </w:pPr>
      <w:del w:id="666" w:author="Hancock, David (Contractor)" w:date="2020-03-09T14:09:00Z">
        <w:r w:rsidRPr="00CE7665" w:rsidDel="00491157">
          <w:rPr>
            <w:noProof/>
          </w:rPr>
          <w:drawing>
            <wp:inline distT="0" distB="0" distL="0" distR="0" wp14:anchorId="2CAEA615" wp14:editId="275D387A">
              <wp:extent cx="6400800" cy="3718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718560"/>
                      </a:xfrm>
                      <a:prstGeom prst="rect">
                        <a:avLst/>
                      </a:prstGeom>
                    </pic:spPr>
                  </pic:pic>
                </a:graphicData>
              </a:graphic>
            </wp:inline>
          </w:drawing>
        </w:r>
      </w:del>
    </w:p>
    <w:p w14:paraId="0EA904A8" w14:textId="5DC8F3D2" w:rsidR="00C12F6E" w:rsidRPr="00DB638F" w:rsidDel="00491157" w:rsidRDefault="00C12F6E" w:rsidP="00C12F6E">
      <w:pPr>
        <w:pStyle w:val="Caption"/>
        <w:rPr>
          <w:del w:id="667" w:author="Hancock, David (Contractor)" w:date="2020-03-09T14:09:00Z"/>
          <w:sz w:val="18"/>
          <w:szCs w:val="18"/>
        </w:rPr>
      </w:pPr>
      <w:bookmarkStart w:id="668" w:name="_Ref7378264"/>
      <w:del w:id="669"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7</w:delText>
        </w:r>
        <w:r w:rsidRPr="00DB638F" w:rsidDel="00491157">
          <w:rPr>
            <w:b w:val="0"/>
            <w:noProof/>
            <w:sz w:val="18"/>
            <w:szCs w:val="18"/>
          </w:rPr>
          <w:fldChar w:fldCharType="end"/>
        </w:r>
        <w:bookmarkEnd w:id="668"/>
        <w:r w:rsidDel="00491157">
          <w:rPr>
            <w:sz w:val="18"/>
            <w:szCs w:val="18"/>
          </w:rPr>
          <w:delText xml:space="preserve">. </w:delText>
        </w:r>
        <w:r w:rsidR="00F37D2B" w:rsidDel="00491157">
          <w:rPr>
            <w:sz w:val="18"/>
            <w:szCs w:val="18"/>
          </w:rPr>
          <w:delText xml:space="preserve">RCD </w:delText>
        </w:r>
        <w:r w:rsidR="004005B9" w:rsidDel="00491157">
          <w:rPr>
            <w:sz w:val="18"/>
            <w:szCs w:val="18"/>
          </w:rPr>
          <w:delText>2</w:delText>
        </w:r>
        <w:r w:rsidR="004005B9" w:rsidRPr="00D157BF" w:rsidDel="00491157">
          <w:rPr>
            <w:sz w:val="18"/>
            <w:szCs w:val="18"/>
            <w:vertAlign w:val="superscript"/>
          </w:rPr>
          <w:delText>nd</w:delText>
        </w:r>
        <w:r w:rsidR="004005B9" w:rsidDel="00491157">
          <w:rPr>
            <w:sz w:val="18"/>
            <w:szCs w:val="18"/>
          </w:rPr>
          <w:delText xml:space="preserve"> </w:delText>
        </w:r>
        <w:r w:rsidR="00F37D2B" w:rsidDel="00491157">
          <w:rPr>
            <w:sz w:val="18"/>
            <w:szCs w:val="18"/>
          </w:rPr>
          <w:delText xml:space="preserve">Identity header </w:delText>
        </w:r>
        <w:r w:rsidR="004005B9" w:rsidDel="00491157">
          <w:rPr>
            <w:sz w:val="18"/>
            <w:szCs w:val="18"/>
          </w:rPr>
          <w:delText>for</w:delText>
        </w:r>
        <w:r w:rsidR="00F37D2B" w:rsidDel="00491157">
          <w:rPr>
            <w:sz w:val="18"/>
            <w:szCs w:val="18"/>
          </w:rPr>
          <w:delText xml:space="preserve"> o</w:delText>
        </w:r>
        <w:r w:rsidDel="00491157">
          <w:rPr>
            <w:sz w:val="18"/>
            <w:szCs w:val="18"/>
          </w:rPr>
          <w:delText xml:space="preserve">riginating endpoint </w:delText>
        </w:r>
        <w:r w:rsidR="004005B9" w:rsidDel="00491157">
          <w:rPr>
            <w:sz w:val="18"/>
            <w:szCs w:val="18"/>
          </w:rPr>
          <w:delText xml:space="preserve">that </w:delText>
        </w:r>
        <w:r w:rsidR="007E3836" w:rsidDel="00491157">
          <w:rPr>
            <w:sz w:val="18"/>
            <w:szCs w:val="18"/>
          </w:rPr>
          <w:delText xml:space="preserve">does not </w:delText>
        </w:r>
        <w:r w:rsidDel="00491157">
          <w:rPr>
            <w:sz w:val="18"/>
            <w:szCs w:val="18"/>
          </w:rPr>
          <w:delText>support RCD authentication</w:delText>
        </w:r>
      </w:del>
    </w:p>
    <w:p w14:paraId="53F2CAE9" w14:textId="0B98C527" w:rsidR="00260632" w:rsidDel="00491157" w:rsidRDefault="00260632">
      <w:pPr>
        <w:spacing w:before="0" w:after="0"/>
        <w:jc w:val="left"/>
        <w:rPr>
          <w:del w:id="670" w:author="Hancock, David (Contractor)" w:date="2020-03-09T14:09:00Z"/>
        </w:rPr>
      </w:pPr>
    </w:p>
    <w:p w14:paraId="723A2A5F" w14:textId="7ED00E67" w:rsidR="00260632" w:rsidDel="00491157" w:rsidRDefault="00260632">
      <w:pPr>
        <w:spacing w:before="0" w:after="0"/>
        <w:jc w:val="left"/>
        <w:rPr>
          <w:del w:id="671" w:author="Hancock, David (Contractor)" w:date="2020-03-09T14:09:00Z"/>
        </w:rPr>
      </w:pPr>
    </w:p>
    <w:p w14:paraId="0A80CF84" w14:textId="4C394433" w:rsidR="00FD77C8" w:rsidDel="00491157" w:rsidRDefault="00FD77C8">
      <w:pPr>
        <w:spacing w:before="0" w:after="0"/>
        <w:jc w:val="left"/>
        <w:rPr>
          <w:del w:id="672" w:author="Hancock, David (Contractor)" w:date="2020-03-09T14:09:00Z"/>
          <w:b/>
          <w:sz w:val="24"/>
        </w:rPr>
      </w:pPr>
      <w:del w:id="673" w:author="Hancock, David (Contractor)" w:date="2020-03-09T14:09:00Z">
        <w:r w:rsidDel="00491157">
          <w:br w:type="page"/>
        </w:r>
      </w:del>
    </w:p>
    <w:p w14:paraId="50D7FBDC" w14:textId="2282729C" w:rsidR="00FD77C8" w:rsidDel="00491157" w:rsidRDefault="00FD77C8" w:rsidP="00FD77C8">
      <w:pPr>
        <w:pStyle w:val="Heading3"/>
        <w:rPr>
          <w:del w:id="674" w:author="Hancock, David (Contractor)" w:date="2020-03-09T14:09:00Z"/>
        </w:rPr>
      </w:pPr>
      <w:bookmarkStart w:id="675" w:name="_Toc34672076"/>
      <w:del w:id="676" w:author="Hancock, David (Contractor)" w:date="2020-03-09T14:09:00Z">
        <w:r w:rsidDel="00491157">
          <w:lastRenderedPageBreak/>
          <w:delText>Terminating Network Scenarios</w:delText>
        </w:r>
        <w:bookmarkEnd w:id="675"/>
      </w:del>
    </w:p>
    <w:p w14:paraId="3FD18F7B" w14:textId="4442B608" w:rsidR="00807F56" w:rsidRPr="00202932" w:rsidDel="00491157" w:rsidRDefault="00F2490F" w:rsidP="00807F56">
      <w:pPr>
        <w:pStyle w:val="Heading4"/>
        <w:rPr>
          <w:del w:id="677" w:author="Hancock, David (Contractor)" w:date="2020-03-09T14:09:00Z"/>
        </w:rPr>
      </w:pPr>
      <w:bookmarkStart w:id="678" w:name="_Ref7459213"/>
      <w:del w:id="679" w:author="Hancock, David (Contractor)" w:date="2020-03-09T14:09:00Z">
        <w:r w:rsidDel="00491157">
          <w:delText>SHAKEN &amp; RCD</w:delText>
        </w:r>
        <w:r w:rsidR="0053698F" w:rsidDel="00491157">
          <w:delText xml:space="preserve"> Identity </w:delText>
        </w:r>
        <w:r w:rsidDel="00491157">
          <w:delText>Headers received</w:delText>
        </w:r>
        <w:r w:rsidR="0053698F" w:rsidDel="00491157">
          <w:delText xml:space="preserve"> – </w:delText>
        </w:r>
        <w:r w:rsidR="00807F56" w:rsidDel="00491157">
          <w:delText xml:space="preserve">Terminating </w:delText>
        </w:r>
        <w:r w:rsidDel="00491157">
          <w:delText>Customer AF</w:delText>
        </w:r>
        <w:r w:rsidR="0053698F" w:rsidDel="00491157">
          <w:delText xml:space="preserve"> supports RCD</w:delText>
        </w:r>
        <w:r w:rsidDel="00491157">
          <w:delText>-VS</w:delText>
        </w:r>
        <w:bookmarkEnd w:id="678"/>
      </w:del>
    </w:p>
    <w:p w14:paraId="222DCD5C" w14:textId="7A2EEEF2" w:rsidR="00A37BB7" w:rsidRPr="00D157BF" w:rsidDel="00491157" w:rsidRDefault="00BB1731" w:rsidP="00D157BF">
      <w:pPr>
        <w:rPr>
          <w:del w:id="680" w:author="Hancock, David (Contractor)" w:date="2020-03-09T14:09:00Z"/>
          <w:szCs w:val="20"/>
        </w:rPr>
      </w:pPr>
      <w:del w:id="681" w:author="Hancock, David (Contractor)" w:date="2020-03-09T14:09:00Z">
        <w:r w:rsidRPr="00F25A55" w:rsidDel="00491157">
          <w:rPr>
            <w:szCs w:val="20"/>
          </w:rPr>
          <w:fldChar w:fldCharType="begin"/>
        </w:r>
        <w:r w:rsidRPr="00BB1731" w:rsidDel="00491157">
          <w:rPr>
            <w:szCs w:val="20"/>
          </w:rPr>
          <w:delInstrText xml:space="preserve"> REF _Ref6931673 \h </w:delInstrText>
        </w:r>
        <w:r w:rsidDel="00491157">
          <w:rPr>
            <w:szCs w:val="20"/>
          </w:rPr>
          <w:delInstrText xml:space="preserve"> \* MERGEFORMAT </w:delInstrText>
        </w:r>
        <w:r w:rsidRPr="00F25A55" w:rsidDel="00491157">
          <w:rPr>
            <w:szCs w:val="20"/>
          </w:rPr>
        </w:r>
        <w:r w:rsidRPr="00F25A55" w:rsidDel="00491157">
          <w:rPr>
            <w:szCs w:val="20"/>
          </w:rPr>
          <w:fldChar w:fldCharType="separate"/>
        </w:r>
        <w:r w:rsidRPr="00D157BF" w:rsidDel="00491157">
          <w:rPr>
            <w:szCs w:val="20"/>
          </w:rPr>
          <w:delText xml:space="preserve">Figure </w:delText>
        </w:r>
        <w:r w:rsidRPr="00D157BF" w:rsidDel="00491157">
          <w:rPr>
            <w:noProof/>
            <w:szCs w:val="20"/>
          </w:rPr>
          <w:delText>8</w:delText>
        </w:r>
        <w:r w:rsidRPr="00F25A55" w:rsidDel="00491157">
          <w:rPr>
            <w:szCs w:val="20"/>
          </w:rPr>
          <w:fldChar w:fldCharType="end"/>
        </w:r>
        <w:r w:rsidRPr="00BB1731" w:rsidDel="00491157">
          <w:rPr>
            <w:szCs w:val="20"/>
          </w:rPr>
          <w:delText xml:space="preserve"> </w:delText>
        </w:r>
        <w:r w:rsidR="00807F56" w:rsidRPr="00BB1731" w:rsidDel="00491157">
          <w:rPr>
            <w:szCs w:val="20"/>
          </w:rPr>
          <w:delText>shows the case where</w:delText>
        </w:r>
        <w:r w:rsidR="00807F56" w:rsidRPr="00F25A55" w:rsidDel="00491157">
          <w:rPr>
            <w:szCs w:val="20"/>
          </w:rPr>
          <w:delText xml:space="preserve"> the terminating network receives </w:delText>
        </w:r>
        <w:r w:rsidR="00E125D3" w:rsidRPr="00F25A55" w:rsidDel="00491157">
          <w:rPr>
            <w:szCs w:val="20"/>
          </w:rPr>
          <w:delText xml:space="preserve">two Identity headers – one SHAKEN and one RCD </w:delText>
        </w:r>
        <w:r w:rsidR="0053698F" w:rsidRPr="005F4F62" w:rsidDel="00491157">
          <w:rPr>
            <w:szCs w:val="20"/>
          </w:rPr>
          <w:delText>–</w:delText>
        </w:r>
        <w:r w:rsidR="00E125D3" w:rsidRPr="005F4F62" w:rsidDel="00491157">
          <w:rPr>
            <w:szCs w:val="20"/>
          </w:rPr>
          <w:delText xml:space="preserve"> and the </w:delText>
        </w:r>
        <w:r w:rsidR="00807F56" w:rsidRPr="005F4F62" w:rsidDel="00491157">
          <w:rPr>
            <w:szCs w:val="20"/>
          </w:rPr>
          <w:delText xml:space="preserve">terminating </w:delText>
        </w:r>
        <w:r w:rsidR="004722B5" w:rsidDel="00491157">
          <w:rPr>
            <w:szCs w:val="20"/>
          </w:rPr>
          <w:delText>Customer AF</w:delText>
        </w:r>
        <w:r w:rsidR="00807F56" w:rsidRPr="007D7A7F" w:rsidDel="00491157">
          <w:rPr>
            <w:szCs w:val="20"/>
          </w:rPr>
          <w:delText xml:space="preserve"> supports the RCD verification</w:delText>
        </w:r>
        <w:r w:rsidR="00807F56" w:rsidRPr="00940186" w:rsidDel="00491157">
          <w:rPr>
            <w:szCs w:val="20"/>
          </w:rPr>
          <w:delText>.</w:delText>
        </w:r>
      </w:del>
    </w:p>
    <w:p w14:paraId="7D2BC6A3" w14:textId="33A6C101" w:rsidR="00F857DF" w:rsidDel="00491157" w:rsidRDefault="00807F56" w:rsidP="00FC308E">
      <w:pPr>
        <w:pStyle w:val="ListParagraph"/>
        <w:numPr>
          <w:ilvl w:val="0"/>
          <w:numId w:val="31"/>
        </w:numPr>
        <w:spacing w:before="0" w:after="0"/>
        <w:jc w:val="left"/>
        <w:rPr>
          <w:del w:id="682" w:author="Hancock, David (Contractor)" w:date="2020-03-09T14:09:00Z"/>
        </w:rPr>
      </w:pPr>
      <w:del w:id="683" w:author="Hancock, David (Contractor)" w:date="2020-03-09T14:09:00Z">
        <w:r w:rsidDel="00491157">
          <w:delText>On receiving the terminating INVITE request from the originating SP, the terminating S</w:delText>
        </w:r>
        <w:r w:rsidR="00F857DF" w:rsidDel="00491157">
          <w:delText>TI-VS</w:delText>
        </w:r>
        <w:r w:rsidDel="00491157">
          <w:delText xml:space="preserve"> shall cache both Identity headers for later traceback. STI-VS shall perform SHAKEN verification as specified in [ATIS-1000084-E]. The terminating SP shall maintain local per-endpoint capabilities data that indicates whether or not each endpoint supports RCD verification. Since in this case the called endpoint </w:delText>
        </w:r>
        <w:r w:rsidRPr="00F857DF" w:rsidDel="00491157">
          <w:rPr>
            <w:i/>
            <w:u w:val="single"/>
          </w:rPr>
          <w:delText>does</w:delText>
        </w:r>
        <w:r w:rsidDel="00491157">
          <w:delText xml:space="preserve"> support RCD verification, the terminating SP shall ignore the received RCD Identity header, and pass it transparently to the called endpoint in the terminating INVITE request.</w:delText>
        </w:r>
      </w:del>
    </w:p>
    <w:p w14:paraId="693251F8" w14:textId="0731E457" w:rsidR="00807F56" w:rsidDel="00491157" w:rsidRDefault="00807F56" w:rsidP="00FC308E">
      <w:pPr>
        <w:pStyle w:val="ListParagraph"/>
        <w:numPr>
          <w:ilvl w:val="0"/>
          <w:numId w:val="31"/>
        </w:numPr>
        <w:spacing w:before="0" w:after="0"/>
        <w:jc w:val="left"/>
        <w:rPr>
          <w:del w:id="684" w:author="Hancock, David (Contractor)" w:date="2020-03-09T14:09:00Z"/>
        </w:rPr>
      </w:pPr>
      <w:del w:id="685" w:author="Hancock, David (Contractor)" w:date="2020-03-09T14:09:00Z">
        <w:r w:rsidDel="00491157">
          <w:delText xml:space="preserve">On receiving the terminating INVITE request containing an RCD Identity header from the terminating SP, the </w:delText>
        </w:r>
        <w:r w:rsidR="00F857DF" w:rsidDel="00491157">
          <w:delText>Customer AF</w:delText>
        </w:r>
        <w:r w:rsidDel="00491157">
          <w:delText xml:space="preserve"> RCD-VS shall perform RCD verification, as specified in </w:delText>
        </w:r>
        <w:r w:rsidR="00F857DF" w:rsidDel="00491157">
          <w:delText xml:space="preserve">section </w:delText>
        </w:r>
        <w:r w:rsidR="00F857DF" w:rsidDel="00491157">
          <w:fldChar w:fldCharType="begin"/>
        </w:r>
        <w:r w:rsidR="00F857DF" w:rsidDel="00491157">
          <w:delInstrText xml:space="preserve"> REF _Ref7458902 \r \h </w:delInstrText>
        </w:r>
        <w:r w:rsidR="00F857DF" w:rsidDel="00491157">
          <w:fldChar w:fldCharType="separate"/>
        </w:r>
        <w:r w:rsidR="00F857DF" w:rsidDel="00491157">
          <w:delText>5.3.2</w:delText>
        </w:r>
        <w:r w:rsidR="00F857DF" w:rsidDel="00491157">
          <w:fldChar w:fldCharType="end"/>
        </w:r>
        <w:r w:rsidR="00595B11" w:rsidDel="00491157">
          <w:delText xml:space="preserve">. </w:delText>
        </w:r>
      </w:del>
    </w:p>
    <w:p w14:paraId="6A6CA48D" w14:textId="2011A038" w:rsidR="0053698F" w:rsidDel="00491157" w:rsidRDefault="0053698F" w:rsidP="00D157BF">
      <w:pPr>
        <w:spacing w:before="240" w:after="0"/>
        <w:jc w:val="left"/>
        <w:rPr>
          <w:del w:id="686" w:author="Hancock, David (Contractor)" w:date="2020-03-09T14:09:00Z"/>
        </w:rPr>
      </w:pPr>
    </w:p>
    <w:p w14:paraId="4A7F8AA2" w14:textId="4DB3E27F" w:rsidR="00807F56" w:rsidDel="00491157" w:rsidRDefault="00CE7665" w:rsidP="00D157BF">
      <w:pPr>
        <w:jc w:val="center"/>
        <w:rPr>
          <w:del w:id="687" w:author="Hancock, David (Contractor)" w:date="2020-03-09T14:09:00Z"/>
          <w:szCs w:val="20"/>
        </w:rPr>
      </w:pPr>
      <w:del w:id="688" w:author="Hancock, David (Contractor)" w:date="2020-03-09T14:09:00Z">
        <w:r w:rsidRPr="007D7A7F" w:rsidDel="00491157">
          <w:rPr>
            <w:noProof/>
            <w:szCs w:val="20"/>
          </w:rPr>
          <w:drawing>
            <wp:inline distT="0" distB="0" distL="0" distR="0" wp14:anchorId="3975C922" wp14:editId="017C8BF3">
              <wp:extent cx="6400800" cy="3409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409315"/>
                      </a:xfrm>
                      <a:prstGeom prst="rect">
                        <a:avLst/>
                      </a:prstGeom>
                    </pic:spPr>
                  </pic:pic>
                </a:graphicData>
              </a:graphic>
            </wp:inline>
          </w:drawing>
        </w:r>
      </w:del>
    </w:p>
    <w:p w14:paraId="418EF1B2" w14:textId="0B030D01" w:rsidR="00807F56" w:rsidRPr="00DB638F" w:rsidDel="00491157" w:rsidRDefault="00807F56" w:rsidP="00807F56">
      <w:pPr>
        <w:pStyle w:val="Caption"/>
        <w:rPr>
          <w:del w:id="689" w:author="Hancock, David (Contractor)" w:date="2020-03-09T14:09:00Z"/>
          <w:sz w:val="18"/>
          <w:szCs w:val="18"/>
        </w:rPr>
      </w:pPr>
      <w:bookmarkStart w:id="690" w:name="_Ref6931673"/>
      <w:del w:id="691"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8</w:delText>
        </w:r>
        <w:r w:rsidRPr="00DB638F" w:rsidDel="00491157">
          <w:rPr>
            <w:b w:val="0"/>
            <w:noProof/>
            <w:sz w:val="18"/>
            <w:szCs w:val="18"/>
          </w:rPr>
          <w:fldChar w:fldCharType="end"/>
        </w:r>
        <w:bookmarkEnd w:id="690"/>
        <w:r w:rsidDel="00491157">
          <w:rPr>
            <w:sz w:val="18"/>
            <w:szCs w:val="18"/>
          </w:rPr>
          <w:delText xml:space="preserve">. </w:delText>
        </w:r>
        <w:r w:rsidR="007E3836" w:rsidDel="00491157">
          <w:rPr>
            <w:sz w:val="18"/>
            <w:szCs w:val="18"/>
          </w:rPr>
          <w:delText>Two Identity headers –</w:delText>
        </w:r>
        <w:r w:rsidDel="00491157">
          <w:rPr>
            <w:sz w:val="18"/>
            <w:szCs w:val="18"/>
          </w:rPr>
          <w:delText xml:space="preserve"> </w:delText>
        </w:r>
        <w:r w:rsidR="00F37D2B" w:rsidDel="00491157">
          <w:rPr>
            <w:sz w:val="18"/>
            <w:szCs w:val="18"/>
          </w:rPr>
          <w:delText>t</w:delText>
        </w:r>
        <w:r w:rsidDel="00491157">
          <w:rPr>
            <w:sz w:val="18"/>
            <w:szCs w:val="18"/>
          </w:rPr>
          <w:delText xml:space="preserve">erminating </w:delText>
        </w:r>
        <w:r w:rsidR="00D343E7" w:rsidDel="00491157">
          <w:rPr>
            <w:sz w:val="18"/>
            <w:szCs w:val="18"/>
          </w:rPr>
          <w:delText>Customer AF</w:delText>
        </w:r>
        <w:r w:rsidDel="00491157">
          <w:rPr>
            <w:sz w:val="18"/>
            <w:szCs w:val="18"/>
          </w:rPr>
          <w:delText xml:space="preserve"> supports RCD </w:delText>
        </w:r>
        <w:r w:rsidR="00D343E7" w:rsidDel="00491157">
          <w:rPr>
            <w:sz w:val="18"/>
            <w:szCs w:val="18"/>
          </w:rPr>
          <w:delText>verification</w:delText>
        </w:r>
      </w:del>
    </w:p>
    <w:p w14:paraId="0BC5B66D" w14:textId="0FD6A28C" w:rsidR="007E3836" w:rsidDel="00491157" w:rsidRDefault="007E3836">
      <w:pPr>
        <w:spacing w:before="0" w:after="0"/>
        <w:jc w:val="left"/>
        <w:rPr>
          <w:del w:id="692" w:author="Hancock, David (Contractor)" w:date="2020-03-09T14:09:00Z"/>
          <w:b/>
        </w:rPr>
      </w:pPr>
      <w:del w:id="693" w:author="Hancock, David (Contractor)" w:date="2020-03-09T14:09:00Z">
        <w:r w:rsidDel="00491157">
          <w:br w:type="page"/>
        </w:r>
      </w:del>
    </w:p>
    <w:p w14:paraId="11963D49" w14:textId="7F07F24E" w:rsidR="007E3836" w:rsidDel="00491157" w:rsidRDefault="00F2490F" w:rsidP="007E3836">
      <w:pPr>
        <w:pStyle w:val="Heading4"/>
        <w:rPr>
          <w:del w:id="694" w:author="Hancock, David (Contractor)" w:date="2020-03-09T14:09:00Z"/>
        </w:rPr>
      </w:pPr>
      <w:del w:id="695" w:author="Hancock, David (Contractor)" w:date="2020-03-09T14:09:00Z">
        <w:r w:rsidDel="00491157">
          <w:lastRenderedPageBreak/>
          <w:delText>SHAKEN &amp; RCD</w:delText>
        </w:r>
        <w:r w:rsidR="007E3836" w:rsidDel="00491157">
          <w:delText xml:space="preserve"> Identity Headers </w:delText>
        </w:r>
        <w:r w:rsidDel="00491157">
          <w:delText>received –</w:delText>
        </w:r>
        <w:r w:rsidR="007E3836" w:rsidDel="00491157">
          <w:delText xml:space="preserve"> Term</w:delText>
        </w:r>
        <w:r w:rsidDel="00491157">
          <w:delText>inating</w:delText>
        </w:r>
        <w:r w:rsidR="007E3836" w:rsidDel="00491157">
          <w:delText xml:space="preserve"> </w:delText>
        </w:r>
        <w:r w:rsidDel="00491157">
          <w:delText>Customer AF</w:delText>
        </w:r>
        <w:r w:rsidR="007E3836" w:rsidDel="00491157">
          <w:delText xml:space="preserve"> does not support RCD</w:delText>
        </w:r>
        <w:r w:rsidDel="00491157">
          <w:delText>-VS</w:delText>
        </w:r>
      </w:del>
    </w:p>
    <w:p w14:paraId="5D0D50E6" w14:textId="23CA6EBE" w:rsidR="00F857DF" w:rsidRPr="00F857DF" w:rsidDel="00491157" w:rsidRDefault="00F857DF" w:rsidP="00F857DF">
      <w:pPr>
        <w:rPr>
          <w:del w:id="696" w:author="Hancock, David (Contractor)" w:date="2020-03-09T14:09:00Z"/>
          <w:szCs w:val="20"/>
        </w:rPr>
      </w:pPr>
      <w:del w:id="697" w:author="Hancock, David (Contractor)" w:date="2020-03-09T14:09:00Z">
        <w:r w:rsidRPr="00940186" w:rsidDel="00491157">
          <w:rPr>
            <w:szCs w:val="20"/>
          </w:rPr>
          <w:fldChar w:fldCharType="begin"/>
        </w:r>
        <w:r w:rsidRPr="00F857DF" w:rsidDel="00491157">
          <w:rPr>
            <w:szCs w:val="20"/>
          </w:rPr>
          <w:delInstrText xml:space="preserve"> REF _Ref7459060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9</w:delText>
        </w:r>
        <w:r w:rsidRPr="00940186" w:rsidDel="00491157">
          <w:rPr>
            <w:szCs w:val="20"/>
          </w:rPr>
          <w:fldChar w:fldCharType="end"/>
        </w:r>
        <w:r w:rsidRPr="00F857DF" w:rsidDel="00491157">
          <w:rPr>
            <w:szCs w:val="20"/>
          </w:rPr>
          <w:delText xml:space="preserve"> shows the case where the terminating network receives two Identity headers – one SHAKEN and one RCD – and the terminating Customer AF supports the RCD verification.</w:delText>
        </w:r>
      </w:del>
    </w:p>
    <w:p w14:paraId="62E56703" w14:textId="1B657F38" w:rsidR="00F857DF" w:rsidRPr="00D157BF" w:rsidDel="00491157" w:rsidRDefault="00F857DF" w:rsidP="00F857DF">
      <w:pPr>
        <w:spacing w:before="0" w:after="0"/>
        <w:jc w:val="left"/>
        <w:rPr>
          <w:del w:id="698" w:author="Hancock, David (Contractor)" w:date="2020-03-09T14:09:00Z"/>
        </w:rPr>
      </w:pPr>
      <w:del w:id="699" w:author="Hancock, David (Contractor)" w:date="2020-03-09T14:09:00Z">
        <w:r w:rsidRPr="00F857DF" w:rsidDel="00491157">
          <w:delText>On receiving the terminating INVITE request from the originating SP</w:delText>
        </w:r>
        <w:r w:rsidDel="00491157">
          <w:delText>:</w:delText>
        </w:r>
      </w:del>
    </w:p>
    <w:p w14:paraId="4BB9E6C5" w14:textId="74F96B93" w:rsidR="007E3836" w:rsidDel="00491157" w:rsidRDefault="00F857DF" w:rsidP="00FC308E">
      <w:pPr>
        <w:pStyle w:val="ListParagraph"/>
        <w:numPr>
          <w:ilvl w:val="0"/>
          <w:numId w:val="32"/>
        </w:numPr>
        <w:spacing w:before="0" w:after="0"/>
        <w:jc w:val="left"/>
        <w:rPr>
          <w:del w:id="700" w:author="Hancock, David (Contractor)" w:date="2020-03-09T14:09:00Z"/>
        </w:rPr>
      </w:pPr>
      <w:del w:id="701" w:author="Hancock, David (Contractor)" w:date="2020-03-09T14:09:00Z">
        <w:r w:rsidDel="00491157">
          <w:delText xml:space="preserve">The STI-VS shall verify the SHAKEN Identity header as specified in section </w:delText>
        </w:r>
        <w:r w:rsidDel="00491157">
          <w:fldChar w:fldCharType="begin"/>
        </w:r>
        <w:r w:rsidDel="00491157">
          <w:delInstrText xml:space="preserve"> REF _Ref7459213 \r \h </w:delInstrText>
        </w:r>
        <w:r w:rsidDel="00491157">
          <w:fldChar w:fldCharType="separate"/>
        </w:r>
        <w:r w:rsidDel="00491157">
          <w:delText>5.4.3.1</w:delText>
        </w:r>
        <w:r w:rsidDel="00491157">
          <w:fldChar w:fldCharType="end"/>
        </w:r>
        <w:r w:rsidDel="00491157">
          <w:delText>.</w:delText>
        </w:r>
      </w:del>
    </w:p>
    <w:p w14:paraId="5A2C8F98" w14:textId="4EF55742" w:rsidR="00F857DF" w:rsidDel="00491157" w:rsidRDefault="00F857DF" w:rsidP="00FC308E">
      <w:pPr>
        <w:pStyle w:val="ListParagraph"/>
        <w:numPr>
          <w:ilvl w:val="0"/>
          <w:numId w:val="32"/>
        </w:numPr>
        <w:spacing w:before="0" w:after="0"/>
        <w:jc w:val="left"/>
        <w:rPr>
          <w:del w:id="702" w:author="Hancock, David (Contractor)" w:date="2020-03-09T14:09:00Z"/>
        </w:rPr>
      </w:pPr>
      <w:del w:id="703" w:author="Hancock, David (Contractor)" w:date="2020-03-09T14:09:00Z">
        <w:r w:rsidDel="00491157">
          <w:delText xml:space="preserve">The RCD-VS shall verify the RCD Identity header as specified in section </w:delText>
        </w:r>
        <w:r w:rsidDel="00491157">
          <w:fldChar w:fldCharType="begin"/>
        </w:r>
        <w:r w:rsidDel="00491157">
          <w:delInstrText xml:space="preserve"> REF _Ref7454179 \r \h </w:delInstrText>
        </w:r>
        <w:r w:rsidDel="00491157">
          <w:fldChar w:fldCharType="separate"/>
        </w:r>
        <w:r w:rsidDel="00491157">
          <w:delText>5.2.2</w:delText>
        </w:r>
        <w:r w:rsidDel="00491157">
          <w:fldChar w:fldCharType="end"/>
        </w:r>
        <w:r w:rsidDel="00491157">
          <w:delText>.</w:delText>
        </w:r>
      </w:del>
    </w:p>
    <w:p w14:paraId="35D6F7D2" w14:textId="35216B66" w:rsidR="007E3836" w:rsidDel="00491157" w:rsidRDefault="007E3836" w:rsidP="007E3836">
      <w:pPr>
        <w:spacing w:before="0" w:after="0"/>
        <w:jc w:val="left"/>
        <w:rPr>
          <w:del w:id="704" w:author="Hancock, David (Contractor)" w:date="2020-03-09T14:09:00Z"/>
        </w:rPr>
      </w:pPr>
    </w:p>
    <w:p w14:paraId="51AE3A55" w14:textId="60EDAB1C" w:rsidR="007E3836" w:rsidDel="00491157" w:rsidRDefault="00CE7665" w:rsidP="00D157BF">
      <w:pPr>
        <w:spacing w:before="0" w:after="0"/>
        <w:jc w:val="center"/>
        <w:rPr>
          <w:del w:id="705" w:author="Hancock, David (Contractor)" w:date="2020-03-09T14:09:00Z"/>
        </w:rPr>
      </w:pPr>
      <w:del w:id="706" w:author="Hancock, David (Contractor)" w:date="2020-03-09T14:09:00Z">
        <w:r w:rsidRPr="00CE7665" w:rsidDel="00491157">
          <w:rPr>
            <w:noProof/>
          </w:rPr>
          <w:drawing>
            <wp:inline distT="0" distB="0" distL="0" distR="0" wp14:anchorId="0285BF89" wp14:editId="26A93F1C">
              <wp:extent cx="6400800" cy="3052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052445"/>
                      </a:xfrm>
                      <a:prstGeom prst="rect">
                        <a:avLst/>
                      </a:prstGeom>
                    </pic:spPr>
                  </pic:pic>
                </a:graphicData>
              </a:graphic>
            </wp:inline>
          </w:drawing>
        </w:r>
      </w:del>
    </w:p>
    <w:p w14:paraId="173BE166" w14:textId="3E9FC16C" w:rsidR="007E3836" w:rsidRPr="00DB638F" w:rsidDel="00491157" w:rsidRDefault="007E3836" w:rsidP="007E3836">
      <w:pPr>
        <w:pStyle w:val="Caption"/>
        <w:rPr>
          <w:del w:id="707" w:author="Hancock, David (Contractor)" w:date="2020-03-09T14:09:00Z"/>
          <w:sz w:val="18"/>
          <w:szCs w:val="18"/>
        </w:rPr>
      </w:pPr>
      <w:bookmarkStart w:id="708" w:name="_Ref7459060"/>
      <w:del w:id="709"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9</w:delText>
        </w:r>
        <w:r w:rsidRPr="00DB638F" w:rsidDel="00491157">
          <w:rPr>
            <w:b w:val="0"/>
            <w:noProof/>
            <w:sz w:val="18"/>
            <w:szCs w:val="18"/>
          </w:rPr>
          <w:fldChar w:fldCharType="end"/>
        </w:r>
        <w:bookmarkEnd w:id="708"/>
        <w:r w:rsidDel="00491157">
          <w:rPr>
            <w:sz w:val="18"/>
            <w:szCs w:val="18"/>
          </w:rPr>
          <w:delText xml:space="preserve">.  Two Identity headers – </w:delText>
        </w:r>
        <w:r w:rsidR="00F37D2B" w:rsidDel="00491157">
          <w:rPr>
            <w:sz w:val="18"/>
            <w:szCs w:val="18"/>
          </w:rPr>
          <w:delText>t</w:delText>
        </w:r>
        <w:r w:rsidDel="00491157">
          <w:rPr>
            <w:sz w:val="18"/>
            <w:szCs w:val="18"/>
          </w:rPr>
          <w:delText xml:space="preserve">erminating endpoint does not support RCD </w:delText>
        </w:r>
        <w:r w:rsidR="000B2B12" w:rsidDel="00491157">
          <w:rPr>
            <w:sz w:val="18"/>
            <w:szCs w:val="18"/>
          </w:rPr>
          <w:delText>verification</w:delText>
        </w:r>
      </w:del>
    </w:p>
    <w:p w14:paraId="2400AAD1" w14:textId="230568B0" w:rsidR="007E3836" w:rsidDel="00491157" w:rsidRDefault="007E3836" w:rsidP="007E3836">
      <w:pPr>
        <w:spacing w:before="0" w:after="0"/>
        <w:jc w:val="left"/>
        <w:rPr>
          <w:del w:id="710" w:author="Hancock, David (Contractor)" w:date="2020-03-09T14:09:00Z"/>
        </w:rPr>
      </w:pPr>
    </w:p>
    <w:p w14:paraId="48A5E8E5" w14:textId="218DF20B" w:rsidR="007E3836" w:rsidDel="00491157" w:rsidRDefault="007E3836" w:rsidP="007E3836">
      <w:pPr>
        <w:spacing w:before="0" w:after="0"/>
        <w:jc w:val="left"/>
        <w:rPr>
          <w:del w:id="711" w:author="Hancock, David (Contractor)" w:date="2020-03-09T14:09:00Z"/>
        </w:rPr>
      </w:pPr>
    </w:p>
    <w:p w14:paraId="1FE47249" w14:textId="5D8B5C1F" w:rsidR="007E3836" w:rsidDel="00491157" w:rsidRDefault="007E3836" w:rsidP="007E3836">
      <w:pPr>
        <w:spacing w:before="0" w:after="0"/>
        <w:jc w:val="left"/>
        <w:rPr>
          <w:del w:id="712" w:author="Hancock, David (Contractor)" w:date="2020-03-09T14:09:00Z"/>
        </w:rPr>
      </w:pPr>
    </w:p>
    <w:p w14:paraId="644C52EC" w14:textId="05C1F1E9" w:rsidR="007E3836" w:rsidDel="00491157" w:rsidRDefault="007E3836">
      <w:pPr>
        <w:spacing w:before="0" w:after="0"/>
        <w:jc w:val="left"/>
        <w:rPr>
          <w:del w:id="713" w:author="Hancock, David (Contractor)" w:date="2020-03-09T14:09:00Z"/>
          <w:b/>
        </w:rPr>
      </w:pPr>
      <w:del w:id="714" w:author="Hancock, David (Contractor)" w:date="2020-03-09T14:09:00Z">
        <w:r w:rsidDel="00491157">
          <w:br w:type="page"/>
        </w:r>
      </w:del>
    </w:p>
    <w:p w14:paraId="0EE25A56" w14:textId="634B6944" w:rsidR="007E3836" w:rsidDel="00491157" w:rsidRDefault="007E3836" w:rsidP="007E3836">
      <w:pPr>
        <w:pStyle w:val="Heading4"/>
        <w:rPr>
          <w:del w:id="715" w:author="Hancock, David (Contractor)" w:date="2020-03-09T14:09:00Z"/>
        </w:rPr>
      </w:pPr>
      <w:del w:id="716" w:author="Hancock, David (Contractor)" w:date="2020-03-09T14:09:00Z">
        <w:r w:rsidDel="00491157">
          <w:lastRenderedPageBreak/>
          <w:delText xml:space="preserve">SHAKEN </w:delText>
        </w:r>
        <w:r w:rsidR="00F2490F" w:rsidDel="00491157">
          <w:delText xml:space="preserve">PASSPporT </w:delText>
        </w:r>
        <w:r w:rsidDel="00491157">
          <w:delText xml:space="preserve">“rcd” claim </w:delText>
        </w:r>
        <w:r w:rsidR="00F2490F" w:rsidDel="00491157">
          <w:delText xml:space="preserve">received </w:delText>
        </w:r>
        <w:r w:rsidDel="00491157">
          <w:delText xml:space="preserve">– Terminating </w:delText>
        </w:r>
        <w:r w:rsidR="00F2490F" w:rsidDel="00491157">
          <w:delText>Customer AF</w:delText>
        </w:r>
        <w:r w:rsidDel="00491157">
          <w:delText xml:space="preserve"> support</w:delText>
        </w:r>
        <w:r w:rsidR="000B2B12" w:rsidDel="00491157">
          <w:delText>s</w:delText>
        </w:r>
        <w:r w:rsidDel="00491157">
          <w:delText xml:space="preserve"> RCD Verification</w:delText>
        </w:r>
      </w:del>
    </w:p>
    <w:p w14:paraId="0A916581" w14:textId="72CD48DF" w:rsidR="007A400A" w:rsidRPr="007A400A" w:rsidDel="00491157" w:rsidRDefault="007A400A" w:rsidP="007A400A">
      <w:pPr>
        <w:rPr>
          <w:del w:id="717" w:author="Hancock, David (Contractor)" w:date="2020-03-09T14:09:00Z"/>
          <w:szCs w:val="20"/>
        </w:rPr>
      </w:pPr>
      <w:del w:id="718" w:author="Hancock, David (Contractor)" w:date="2020-03-09T14:09:00Z">
        <w:r w:rsidRPr="00940186" w:rsidDel="00491157">
          <w:rPr>
            <w:szCs w:val="20"/>
          </w:rPr>
          <w:fldChar w:fldCharType="begin"/>
        </w:r>
        <w:r w:rsidRPr="007A400A" w:rsidDel="00491157">
          <w:rPr>
            <w:szCs w:val="20"/>
          </w:rPr>
          <w:delInstrText xml:space="preserve"> REF _Ref7459376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10</w:delText>
        </w:r>
        <w:r w:rsidRPr="00940186" w:rsidDel="00491157">
          <w:rPr>
            <w:szCs w:val="20"/>
          </w:rPr>
          <w:fldChar w:fldCharType="end"/>
        </w:r>
        <w:r w:rsidRPr="007A400A" w:rsidDel="00491157">
          <w:rPr>
            <w:szCs w:val="20"/>
          </w:rPr>
          <w:delText xml:space="preserve"> shows the case where the terminating network receives </w:delText>
        </w:r>
        <w:r w:rsidDel="00491157">
          <w:rPr>
            <w:szCs w:val="20"/>
          </w:rPr>
          <w:delText>a single SHAKEN Identity header containing a “shaken” PASSporT with an “rcd” claim,</w:delText>
        </w:r>
        <w:r w:rsidRPr="007A400A" w:rsidDel="00491157">
          <w:rPr>
            <w:szCs w:val="20"/>
          </w:rPr>
          <w:delText xml:space="preserve"> and the terminating Customer AF supports RCD verification.</w:delText>
        </w:r>
      </w:del>
    </w:p>
    <w:p w14:paraId="06EFCD93" w14:textId="0F46DC0A" w:rsidR="007A400A" w:rsidDel="00491157" w:rsidRDefault="007A400A" w:rsidP="007A400A">
      <w:pPr>
        <w:spacing w:before="0" w:after="0"/>
        <w:jc w:val="left"/>
        <w:rPr>
          <w:del w:id="719" w:author="Hancock, David (Contractor)" w:date="2020-03-09T14:09:00Z"/>
        </w:rPr>
      </w:pPr>
      <w:del w:id="720" w:author="Hancock, David (Contractor)" w:date="2020-03-09T14:09:00Z">
        <w:r w:rsidRPr="00F857DF" w:rsidDel="00491157">
          <w:delText>On receiving the terminating INVITE request from the originating SP</w:delText>
        </w:r>
        <w:r w:rsidDel="00491157">
          <w:delText>:</w:delText>
        </w:r>
      </w:del>
    </w:p>
    <w:p w14:paraId="38AE2D5C" w14:textId="71C0B8FB" w:rsidR="007A400A" w:rsidDel="00491157" w:rsidRDefault="007A400A" w:rsidP="00FC308E">
      <w:pPr>
        <w:pStyle w:val="ListParagraph"/>
        <w:numPr>
          <w:ilvl w:val="0"/>
          <w:numId w:val="33"/>
        </w:numPr>
        <w:spacing w:before="0" w:after="0"/>
        <w:jc w:val="left"/>
        <w:rPr>
          <w:del w:id="721" w:author="Hancock, David (Contractor)" w:date="2020-03-09T14:09:00Z"/>
        </w:rPr>
      </w:pPr>
      <w:del w:id="722" w:author="Hancock, David (Contractor)" w:date="2020-03-09T14:09:00Z">
        <w:r w:rsidDel="00491157">
          <w:delText xml:space="preserve">The STI-VS shall verify the SHAKEN Identity header as specified in section </w:delText>
        </w:r>
        <w:r w:rsidDel="00491157">
          <w:fldChar w:fldCharType="begin"/>
        </w:r>
        <w:r w:rsidDel="00491157">
          <w:delInstrText xml:space="preserve"> REF _Ref7459213 \r \h </w:delInstrText>
        </w:r>
        <w:r w:rsidDel="00491157">
          <w:fldChar w:fldCharType="separate"/>
        </w:r>
        <w:r w:rsidDel="00491157">
          <w:delText>5.4.3.1</w:delText>
        </w:r>
        <w:r w:rsidDel="00491157">
          <w:fldChar w:fldCharType="end"/>
        </w:r>
        <w:r w:rsidDel="00491157">
          <w:delText>.</w:delText>
        </w:r>
      </w:del>
    </w:p>
    <w:p w14:paraId="31D998AC" w14:textId="01702168" w:rsidR="00F51A5C" w:rsidDel="00491157" w:rsidRDefault="007A400A" w:rsidP="00FC308E">
      <w:pPr>
        <w:pStyle w:val="ListParagraph"/>
        <w:numPr>
          <w:ilvl w:val="0"/>
          <w:numId w:val="33"/>
        </w:numPr>
        <w:spacing w:before="0" w:after="0"/>
        <w:jc w:val="left"/>
        <w:rPr>
          <w:del w:id="723" w:author="Hancock, David (Contractor)" w:date="2020-03-09T14:09:00Z"/>
        </w:rPr>
      </w:pPr>
      <w:del w:id="724" w:author="Hancock, David (Contractor)" w:date="2020-03-09T14:09:00Z">
        <w:r w:rsidDel="00491157">
          <w:delText xml:space="preserve">The RCD-AS shall </w:delText>
        </w:r>
        <w:r w:rsidR="00F51A5C" w:rsidDel="00491157">
          <w:delText>construct an “rcd” PASSporT containing an “rcd” claim that matches the “rcd” claim from the received “shaken” PASSporT, sign it with a delegate end-entity certificate, and include it in an RCD Identity header added to the INVITE request sent to the terminating Customer AF.</w:delText>
        </w:r>
      </w:del>
    </w:p>
    <w:p w14:paraId="3691E6C7" w14:textId="45BE3134" w:rsidR="00B15899" w:rsidDel="00491157" w:rsidRDefault="00B15899" w:rsidP="00D157BF">
      <w:pPr>
        <w:pStyle w:val="ListParagraph"/>
        <w:spacing w:before="0" w:after="0"/>
        <w:jc w:val="left"/>
        <w:rPr>
          <w:del w:id="725" w:author="Hancock, David (Contractor)" w:date="2020-03-09T14:09:00Z"/>
        </w:rPr>
      </w:pPr>
    </w:p>
    <w:p w14:paraId="414C16B0" w14:textId="3D21EE20" w:rsidR="00F51A5C" w:rsidDel="00491157" w:rsidRDefault="00F51A5C" w:rsidP="00D157BF">
      <w:pPr>
        <w:spacing w:before="0" w:after="0"/>
        <w:jc w:val="left"/>
        <w:rPr>
          <w:del w:id="726" w:author="Hancock, David (Contractor)" w:date="2020-03-09T14:09:00Z"/>
        </w:rPr>
      </w:pPr>
      <w:del w:id="727" w:author="Hancock, David (Contractor)" w:date="2020-03-09T14:09:00Z">
        <w:r w:rsidDel="00491157">
          <w:delText>On receiving the terminating INVITE request from the terminating SP:</w:delText>
        </w:r>
      </w:del>
    </w:p>
    <w:p w14:paraId="0D0EFBAA" w14:textId="1CBD4AE3" w:rsidR="007A400A" w:rsidDel="00491157" w:rsidRDefault="00F51A5C" w:rsidP="00FC308E">
      <w:pPr>
        <w:pStyle w:val="ListParagraph"/>
        <w:numPr>
          <w:ilvl w:val="0"/>
          <w:numId w:val="33"/>
        </w:numPr>
        <w:spacing w:before="0" w:after="0"/>
        <w:jc w:val="left"/>
        <w:rPr>
          <w:del w:id="728" w:author="Hancock, David (Contractor)" w:date="2020-03-09T14:09:00Z"/>
        </w:rPr>
      </w:pPr>
      <w:del w:id="729" w:author="Hancock, David (Contractor)" w:date="2020-03-09T14:09:00Z">
        <w:r w:rsidDel="00491157">
          <w:delText>The Customer AF RCD-VS shall v</w:delText>
        </w:r>
        <w:r w:rsidR="007A400A" w:rsidDel="00491157">
          <w:delText>erify the</w:delText>
        </w:r>
        <w:r w:rsidDel="00491157">
          <w:delText xml:space="preserve"> received “rcd” PASSPorT as specified in section </w:delText>
        </w:r>
        <w:r w:rsidDel="00491157">
          <w:fldChar w:fldCharType="begin"/>
        </w:r>
        <w:r w:rsidDel="00491157">
          <w:delInstrText xml:space="preserve"> REF _Ref7454179 \r \h </w:delInstrText>
        </w:r>
        <w:r w:rsidDel="00491157">
          <w:fldChar w:fldCharType="separate"/>
        </w:r>
        <w:r w:rsidDel="00491157">
          <w:delText>5.2.2</w:delText>
        </w:r>
        <w:r w:rsidDel="00491157">
          <w:fldChar w:fldCharType="end"/>
        </w:r>
      </w:del>
    </w:p>
    <w:p w14:paraId="34ED8978" w14:textId="24EE97EB" w:rsidR="007E3836" w:rsidDel="00491157" w:rsidRDefault="007E3836" w:rsidP="007E3836">
      <w:pPr>
        <w:spacing w:before="0" w:after="0"/>
        <w:jc w:val="left"/>
        <w:rPr>
          <w:del w:id="730" w:author="Hancock, David (Contractor)" w:date="2020-03-09T14:09:00Z"/>
        </w:rPr>
      </w:pPr>
    </w:p>
    <w:p w14:paraId="17BF95B7" w14:textId="7046E7B6" w:rsidR="007E3836" w:rsidDel="00491157" w:rsidRDefault="007E3836" w:rsidP="007E3836">
      <w:pPr>
        <w:spacing w:before="0" w:after="0"/>
        <w:jc w:val="left"/>
        <w:rPr>
          <w:del w:id="731" w:author="Hancock, David (Contractor)" w:date="2020-03-09T14:09:00Z"/>
        </w:rPr>
      </w:pPr>
    </w:p>
    <w:p w14:paraId="2BDF4E25" w14:textId="6B342D0C" w:rsidR="007E3836" w:rsidDel="00491157" w:rsidRDefault="007E3836" w:rsidP="007E3836">
      <w:pPr>
        <w:spacing w:before="0" w:after="0"/>
        <w:jc w:val="left"/>
        <w:rPr>
          <w:del w:id="732" w:author="Hancock, David (Contractor)" w:date="2020-03-09T14:09:00Z"/>
        </w:rPr>
      </w:pPr>
    </w:p>
    <w:p w14:paraId="2B473AFF" w14:textId="33670DA2" w:rsidR="007E3836" w:rsidDel="00491157" w:rsidRDefault="00D343E7" w:rsidP="00D157BF">
      <w:pPr>
        <w:spacing w:before="0" w:after="0"/>
        <w:jc w:val="center"/>
        <w:rPr>
          <w:del w:id="733" w:author="Hancock, David (Contractor)" w:date="2020-03-09T14:09:00Z"/>
        </w:rPr>
      </w:pPr>
      <w:del w:id="734" w:author="Hancock, David (Contractor)" w:date="2020-03-09T14:09:00Z">
        <w:r w:rsidRPr="00D343E7" w:rsidDel="00491157">
          <w:rPr>
            <w:noProof/>
          </w:rPr>
          <w:drawing>
            <wp:inline distT="0" distB="0" distL="0" distR="0" wp14:anchorId="1FF0E611" wp14:editId="65D89914">
              <wp:extent cx="6400800" cy="3761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61105"/>
                      </a:xfrm>
                      <a:prstGeom prst="rect">
                        <a:avLst/>
                      </a:prstGeom>
                    </pic:spPr>
                  </pic:pic>
                </a:graphicData>
              </a:graphic>
            </wp:inline>
          </w:drawing>
        </w:r>
      </w:del>
    </w:p>
    <w:p w14:paraId="43F8310C" w14:textId="2775F634" w:rsidR="000B2B12" w:rsidRPr="00DB638F" w:rsidDel="00491157" w:rsidRDefault="000B2B12" w:rsidP="000B2B12">
      <w:pPr>
        <w:pStyle w:val="Caption"/>
        <w:rPr>
          <w:del w:id="735" w:author="Hancock, David (Contractor)" w:date="2020-03-09T14:09:00Z"/>
          <w:sz w:val="18"/>
          <w:szCs w:val="18"/>
        </w:rPr>
      </w:pPr>
      <w:bookmarkStart w:id="736" w:name="_Ref7459376"/>
      <w:del w:id="737"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10</w:delText>
        </w:r>
        <w:r w:rsidRPr="00DB638F" w:rsidDel="00491157">
          <w:rPr>
            <w:b w:val="0"/>
            <w:noProof/>
            <w:sz w:val="18"/>
            <w:szCs w:val="18"/>
          </w:rPr>
          <w:fldChar w:fldCharType="end"/>
        </w:r>
        <w:bookmarkEnd w:id="736"/>
        <w:r w:rsidDel="00491157">
          <w:rPr>
            <w:sz w:val="18"/>
            <w:szCs w:val="18"/>
          </w:rPr>
          <w:delText xml:space="preserve">.  SHAKEN “rcd” claim – </w:delText>
        </w:r>
        <w:r w:rsidR="00F37D2B" w:rsidDel="00491157">
          <w:rPr>
            <w:sz w:val="18"/>
            <w:szCs w:val="18"/>
          </w:rPr>
          <w:delText>t</w:delText>
        </w:r>
        <w:r w:rsidDel="00491157">
          <w:rPr>
            <w:sz w:val="18"/>
            <w:szCs w:val="18"/>
          </w:rPr>
          <w:delText>erminating endpoint supports RCD verification</w:delText>
        </w:r>
      </w:del>
    </w:p>
    <w:p w14:paraId="66AF0C12" w14:textId="6EDC865D" w:rsidR="007E3836" w:rsidDel="00491157" w:rsidRDefault="007E3836" w:rsidP="007E3836">
      <w:pPr>
        <w:spacing w:before="0" w:after="0"/>
        <w:jc w:val="left"/>
        <w:rPr>
          <w:del w:id="738" w:author="Hancock, David (Contractor)" w:date="2020-03-09T14:09:00Z"/>
        </w:rPr>
      </w:pPr>
    </w:p>
    <w:p w14:paraId="646EFAA9" w14:textId="1D1B9BD1" w:rsidR="007E3836" w:rsidDel="00491157" w:rsidRDefault="007E3836" w:rsidP="007E3836">
      <w:pPr>
        <w:spacing w:before="0" w:after="0"/>
        <w:jc w:val="left"/>
        <w:rPr>
          <w:del w:id="739" w:author="Hancock, David (Contractor)" w:date="2020-03-09T14:09:00Z"/>
        </w:rPr>
      </w:pPr>
    </w:p>
    <w:p w14:paraId="63A81087" w14:textId="4735687B" w:rsidR="00807F56" w:rsidRPr="004A5744" w:rsidDel="00491157" w:rsidRDefault="00807F56" w:rsidP="00D157BF">
      <w:pPr>
        <w:rPr>
          <w:del w:id="740" w:author="Hancock, David (Contractor)" w:date="2020-03-09T14:09:00Z"/>
        </w:rPr>
      </w:pPr>
    </w:p>
    <w:p w14:paraId="5D8B620F" w14:textId="0B93B772" w:rsidR="00807F56" w:rsidDel="00491157" w:rsidRDefault="00807F56">
      <w:pPr>
        <w:spacing w:before="0" w:after="0"/>
        <w:jc w:val="left"/>
        <w:rPr>
          <w:del w:id="741" w:author="Hancock, David (Contractor)" w:date="2020-03-09T14:09:00Z"/>
          <w:b/>
        </w:rPr>
      </w:pPr>
      <w:del w:id="742" w:author="Hancock, David (Contractor)" w:date="2020-03-09T14:09:00Z">
        <w:r w:rsidDel="00491157">
          <w:br w:type="page"/>
        </w:r>
      </w:del>
    </w:p>
    <w:p w14:paraId="0B2B5DBA" w14:textId="4A05C628" w:rsidR="007E3836" w:rsidDel="00491157" w:rsidRDefault="007E3836" w:rsidP="007E3836">
      <w:pPr>
        <w:pStyle w:val="Heading4"/>
        <w:rPr>
          <w:del w:id="743" w:author="Hancock, David (Contractor)" w:date="2020-03-09T14:09:00Z"/>
        </w:rPr>
      </w:pPr>
      <w:del w:id="744" w:author="Hancock, David (Contractor)" w:date="2020-03-09T14:09:00Z">
        <w:r w:rsidDel="00491157">
          <w:lastRenderedPageBreak/>
          <w:delText xml:space="preserve">SHAKEN </w:delText>
        </w:r>
        <w:r w:rsidR="00F2490F" w:rsidDel="00491157">
          <w:delText xml:space="preserve">PASSporT </w:delText>
        </w:r>
        <w:r w:rsidDel="00491157">
          <w:delText xml:space="preserve">“rcd” claim </w:delText>
        </w:r>
        <w:r w:rsidR="00F2490F" w:rsidDel="00491157">
          <w:delText xml:space="preserve">received </w:delText>
        </w:r>
        <w:r w:rsidDel="00491157">
          <w:delText>– Terminating</w:delText>
        </w:r>
        <w:r w:rsidR="0068650E" w:rsidDel="00491157">
          <w:delText xml:space="preserve"> Customer AF</w:delText>
        </w:r>
        <w:r w:rsidDel="00491157">
          <w:delText xml:space="preserve"> does not support RCD</w:delText>
        </w:r>
        <w:r w:rsidR="0068650E" w:rsidDel="00491157">
          <w:delText>-VS</w:delText>
        </w:r>
      </w:del>
    </w:p>
    <w:p w14:paraId="3098988D" w14:textId="2EE5ABC2" w:rsidR="00386DD3" w:rsidRPr="00386DD3" w:rsidDel="00491157" w:rsidRDefault="00386DD3" w:rsidP="00386DD3">
      <w:pPr>
        <w:rPr>
          <w:del w:id="745" w:author="Hancock, David (Contractor)" w:date="2020-03-09T14:09:00Z"/>
          <w:szCs w:val="20"/>
        </w:rPr>
      </w:pPr>
      <w:del w:id="746" w:author="Hancock, David (Contractor)" w:date="2020-03-09T14:09:00Z">
        <w:r w:rsidRPr="00940186" w:rsidDel="00491157">
          <w:rPr>
            <w:szCs w:val="20"/>
          </w:rPr>
          <w:fldChar w:fldCharType="begin"/>
        </w:r>
        <w:r w:rsidRPr="00386DD3" w:rsidDel="00491157">
          <w:rPr>
            <w:szCs w:val="20"/>
          </w:rPr>
          <w:delInstrText xml:space="preserve"> REF _Ref7460148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11</w:delText>
        </w:r>
        <w:r w:rsidRPr="00940186" w:rsidDel="00491157">
          <w:rPr>
            <w:szCs w:val="20"/>
          </w:rPr>
          <w:fldChar w:fldCharType="end"/>
        </w:r>
        <w:r w:rsidRPr="00386DD3" w:rsidDel="00491157">
          <w:rPr>
            <w:szCs w:val="20"/>
          </w:rPr>
          <w:delText xml:space="preserve"> shows the case where the terminating network receives a single SHAKEN Identity header containing a “shaken” PASSporT with an “rcd” claim, and the terminating Customer AF </w:delText>
        </w:r>
        <w:r w:rsidDel="00491157">
          <w:rPr>
            <w:szCs w:val="20"/>
          </w:rPr>
          <w:delText xml:space="preserve">does not </w:delText>
        </w:r>
        <w:r w:rsidRPr="00386DD3" w:rsidDel="00491157">
          <w:rPr>
            <w:szCs w:val="20"/>
          </w:rPr>
          <w:delText>support RCD verification.</w:delText>
        </w:r>
      </w:del>
    </w:p>
    <w:p w14:paraId="692132AF" w14:textId="5E2E8138" w:rsidR="00386DD3" w:rsidDel="00491157" w:rsidRDefault="00386DD3" w:rsidP="00386DD3">
      <w:pPr>
        <w:spacing w:before="0" w:after="0"/>
        <w:jc w:val="left"/>
        <w:rPr>
          <w:del w:id="747" w:author="Hancock, David (Contractor)" w:date="2020-03-09T14:09:00Z"/>
        </w:rPr>
      </w:pPr>
      <w:del w:id="748" w:author="Hancock, David (Contractor)" w:date="2020-03-09T14:09:00Z">
        <w:r w:rsidRPr="00F857DF" w:rsidDel="00491157">
          <w:delText>On receiving the terminating INVITE request from the originating SP</w:delText>
        </w:r>
        <w:r w:rsidDel="00491157">
          <w:delText>:</w:delText>
        </w:r>
      </w:del>
    </w:p>
    <w:p w14:paraId="39A25F22" w14:textId="47903452" w:rsidR="00386DD3" w:rsidDel="00491157" w:rsidRDefault="00386DD3" w:rsidP="00FC308E">
      <w:pPr>
        <w:pStyle w:val="ListParagraph"/>
        <w:numPr>
          <w:ilvl w:val="0"/>
          <w:numId w:val="34"/>
        </w:numPr>
        <w:spacing w:before="0" w:after="0"/>
        <w:jc w:val="left"/>
        <w:rPr>
          <w:del w:id="749" w:author="Hancock, David (Contractor)" w:date="2020-03-09T14:09:00Z"/>
        </w:rPr>
      </w:pPr>
      <w:del w:id="750" w:author="Hancock, David (Contractor)" w:date="2020-03-09T14:09:00Z">
        <w:r w:rsidDel="00491157">
          <w:delText>The STI-VS shall verify the SHAKEN Identity header as specified in section</w:delText>
        </w:r>
        <w:r w:rsidR="005D4DAA" w:rsidDel="00491157">
          <w:delText xml:space="preserve"> </w:delText>
        </w:r>
        <w:r w:rsidR="005D4DAA" w:rsidDel="00491157">
          <w:fldChar w:fldCharType="begin"/>
        </w:r>
        <w:r w:rsidR="005D4DAA" w:rsidDel="00491157">
          <w:delInstrText xml:space="preserve"> REF _Ref7458902 \r \h </w:delInstrText>
        </w:r>
        <w:r w:rsidR="005D4DAA" w:rsidDel="00491157">
          <w:fldChar w:fldCharType="separate"/>
        </w:r>
        <w:r w:rsidR="005D4DAA" w:rsidDel="00491157">
          <w:delText>5.3.2</w:delText>
        </w:r>
        <w:r w:rsidR="005D4DAA" w:rsidDel="00491157">
          <w:fldChar w:fldCharType="end"/>
        </w:r>
        <w:r w:rsidDel="00491157">
          <w:delText>.</w:delText>
        </w:r>
      </w:del>
    </w:p>
    <w:p w14:paraId="5B1CCD60" w14:textId="20AB21F3" w:rsidR="005D4DAA" w:rsidDel="00491157" w:rsidRDefault="002276F0" w:rsidP="00FC308E">
      <w:pPr>
        <w:pStyle w:val="ListParagraph"/>
        <w:numPr>
          <w:ilvl w:val="0"/>
          <w:numId w:val="34"/>
        </w:numPr>
        <w:spacing w:before="0" w:after="0"/>
        <w:jc w:val="left"/>
        <w:rPr>
          <w:del w:id="751" w:author="Hancock, David (Contractor)" w:date="2020-03-09T14:09:00Z"/>
        </w:rPr>
      </w:pPr>
      <w:del w:id="752" w:author="Hancock, David (Contractor)" w:date="2020-03-09T14:09:00Z">
        <w:r w:rsidDel="00491157">
          <w:delText>The terminating SP shall send the rich-call-data information from the “rcd” claim to Customer AF in the terminating INVITE request via TBD.</w:delText>
        </w:r>
      </w:del>
    </w:p>
    <w:p w14:paraId="5D42B6FE" w14:textId="60421955" w:rsidR="00B50DB4" w:rsidDel="00491157" w:rsidRDefault="00B50DB4">
      <w:pPr>
        <w:spacing w:before="0" w:after="0"/>
        <w:jc w:val="left"/>
        <w:rPr>
          <w:del w:id="753" w:author="Hancock, David (Contractor)" w:date="2020-03-09T14:09:00Z"/>
        </w:rPr>
      </w:pPr>
    </w:p>
    <w:p w14:paraId="5A25EBBA" w14:textId="2A644E4F" w:rsidR="00B50DB4" w:rsidDel="00491157" w:rsidRDefault="00677512" w:rsidP="00D157BF">
      <w:pPr>
        <w:spacing w:before="0" w:after="0"/>
        <w:jc w:val="center"/>
        <w:rPr>
          <w:del w:id="754" w:author="Hancock, David (Contractor)" w:date="2020-03-09T14:09:00Z"/>
        </w:rPr>
      </w:pPr>
      <w:del w:id="755" w:author="Hancock, David (Contractor)" w:date="2020-03-09T14:09:00Z">
        <w:r w:rsidRPr="00677512" w:rsidDel="00491157">
          <w:rPr>
            <w:noProof/>
          </w:rPr>
          <w:drawing>
            <wp:inline distT="0" distB="0" distL="0" distR="0" wp14:anchorId="2BA6D941" wp14:editId="67FB9E45">
              <wp:extent cx="6400800" cy="30727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072765"/>
                      </a:xfrm>
                      <a:prstGeom prst="rect">
                        <a:avLst/>
                      </a:prstGeom>
                    </pic:spPr>
                  </pic:pic>
                </a:graphicData>
              </a:graphic>
            </wp:inline>
          </w:drawing>
        </w:r>
      </w:del>
    </w:p>
    <w:p w14:paraId="42804B2A" w14:textId="574AEC9F" w:rsidR="00F37D2B" w:rsidRPr="00DB638F" w:rsidDel="00491157" w:rsidRDefault="00F37D2B" w:rsidP="00F37D2B">
      <w:pPr>
        <w:pStyle w:val="Caption"/>
        <w:rPr>
          <w:del w:id="756" w:author="Hancock, David (Contractor)" w:date="2020-03-09T14:09:00Z"/>
          <w:sz w:val="18"/>
          <w:szCs w:val="18"/>
        </w:rPr>
      </w:pPr>
      <w:bookmarkStart w:id="757" w:name="_Ref7460148"/>
      <w:del w:id="758"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11</w:delText>
        </w:r>
        <w:r w:rsidRPr="00DB638F" w:rsidDel="00491157">
          <w:rPr>
            <w:b w:val="0"/>
            <w:noProof/>
            <w:sz w:val="18"/>
            <w:szCs w:val="18"/>
          </w:rPr>
          <w:fldChar w:fldCharType="end"/>
        </w:r>
        <w:bookmarkEnd w:id="757"/>
        <w:r w:rsidDel="00491157">
          <w:rPr>
            <w:sz w:val="18"/>
            <w:szCs w:val="18"/>
          </w:rPr>
          <w:delText>.  SHAKEN “rcd” claim – terminating endpoint does not support RCD verification</w:delText>
        </w:r>
      </w:del>
    </w:p>
    <w:p w14:paraId="57A6ED75" w14:textId="5F1AC471" w:rsidR="00B50DB4" w:rsidDel="00491157" w:rsidRDefault="00B50DB4">
      <w:pPr>
        <w:spacing w:before="0" w:after="0"/>
        <w:jc w:val="left"/>
        <w:rPr>
          <w:del w:id="759" w:author="Hancock, David (Contractor)" w:date="2020-03-09T14:09:00Z"/>
        </w:rPr>
      </w:pPr>
    </w:p>
    <w:p w14:paraId="07495FEA" w14:textId="20EF10D3" w:rsidR="00A57A06" w:rsidDel="00491157" w:rsidRDefault="00A57A06" w:rsidP="00100B26">
      <w:pPr>
        <w:rPr>
          <w:del w:id="760" w:author="Hancock, David (Contractor)" w:date="2020-03-09T14:09:00Z"/>
        </w:rPr>
      </w:pPr>
    </w:p>
    <w:p w14:paraId="53D827E0" w14:textId="597376CE" w:rsidR="00F37D2B" w:rsidDel="00491157" w:rsidRDefault="00F37D2B">
      <w:pPr>
        <w:spacing w:before="0" w:after="0"/>
        <w:jc w:val="left"/>
        <w:rPr>
          <w:del w:id="761" w:author="Hancock, David (Contractor)" w:date="2020-03-09T14:09:00Z"/>
          <w:b/>
          <w:sz w:val="24"/>
        </w:rPr>
      </w:pPr>
      <w:del w:id="762" w:author="Hancock, David (Contractor)" w:date="2020-03-09T14:09:00Z">
        <w:r w:rsidDel="00491157">
          <w:br w:type="page"/>
        </w:r>
      </w:del>
    </w:p>
    <w:p w14:paraId="1F647FF3" w14:textId="3DA1A1FD" w:rsidR="0034723D" w:rsidDel="00491157" w:rsidRDefault="0034723D" w:rsidP="00B03D4E">
      <w:pPr>
        <w:rPr>
          <w:del w:id="763" w:author="Hancock, David (Contractor)" w:date="2020-03-09T14:09:00Z"/>
          <w:szCs w:val="20"/>
        </w:rPr>
      </w:pPr>
    </w:p>
    <w:p w14:paraId="6D4480DE" w14:textId="3825A677" w:rsidR="0034723D" w:rsidDel="00491157" w:rsidRDefault="0034723D" w:rsidP="0034723D">
      <w:pPr>
        <w:pStyle w:val="Heading2"/>
        <w:rPr>
          <w:del w:id="764" w:author="Hancock, David (Contractor)" w:date="2020-03-09T14:09:00Z"/>
        </w:rPr>
      </w:pPr>
      <w:bookmarkStart w:id="765" w:name="_Toc34672077"/>
      <w:del w:id="766" w:author="Hancock, David (Contractor)" w:date="2020-03-09T14:09:00Z">
        <w:r w:rsidDel="00491157">
          <w:delText>UE procedures</w:delText>
        </w:r>
        <w:bookmarkEnd w:id="765"/>
      </w:del>
    </w:p>
    <w:p w14:paraId="7810C42C" w14:textId="66427B6A" w:rsidR="0034723D" w:rsidDel="00491157" w:rsidRDefault="007E247C" w:rsidP="0034723D">
      <w:pPr>
        <w:rPr>
          <w:del w:id="767" w:author="Hancock, David (Contractor)" w:date="2020-03-09T14:09:00Z"/>
          <w:szCs w:val="20"/>
        </w:rPr>
      </w:pPr>
      <w:del w:id="768" w:author="Hancock, David (Contractor)" w:date="2020-03-09T14:09:00Z">
        <w:r w:rsidDel="00491157">
          <w:rPr>
            <w:szCs w:val="20"/>
          </w:rPr>
          <w:delText xml:space="preserve">Provide basic guidelines for how CNAM and RCD are rendered to user.  A framework that only has basic rules to make sure there is consistency in providing identity information to user, to the extent the display is capable of displaying </w:delText>
        </w:r>
        <w:r w:rsidR="008C491D" w:rsidDel="00491157">
          <w:rPr>
            <w:szCs w:val="20"/>
          </w:rPr>
          <w:delText>information with different priority levels</w:delText>
        </w:r>
        <w:r w:rsidDel="00491157">
          <w:rPr>
            <w:szCs w:val="20"/>
          </w:rPr>
          <w:delText xml:space="preserve"> and </w:delText>
        </w:r>
        <w:r w:rsidR="008C491D" w:rsidDel="00491157">
          <w:rPr>
            <w:szCs w:val="20"/>
          </w:rPr>
          <w:delText xml:space="preserve">clear </w:delText>
        </w:r>
        <w:r w:rsidDel="00491157">
          <w:rPr>
            <w:szCs w:val="20"/>
          </w:rPr>
          <w:delText>indication of validation of the CNAM/RCD information.</w:delText>
        </w:r>
      </w:del>
    </w:p>
    <w:p w14:paraId="431E9540" w14:textId="10E5E243" w:rsidR="008C491D" w:rsidDel="00491157" w:rsidRDefault="008C491D" w:rsidP="0034723D">
      <w:pPr>
        <w:rPr>
          <w:del w:id="769" w:author="Hancock, David (Contractor)" w:date="2020-03-09T14:09:00Z"/>
          <w:szCs w:val="20"/>
        </w:rPr>
      </w:pPr>
      <w:del w:id="770" w:author="Hancock, David (Contractor)" w:date="2020-03-09T14:09:00Z">
        <w:r w:rsidDel="00491157">
          <w:rPr>
            <w:szCs w:val="20"/>
          </w:rPr>
          <w:delText xml:space="preserve">In the jCard specification there is a large set of different identity information that is available, not all displays have either the ability or screen space to render an unlimited amount of data.  </w:delText>
        </w:r>
        <w:r w:rsidR="00C43261" w:rsidDel="00491157">
          <w:rPr>
            <w:szCs w:val="20"/>
          </w:rPr>
          <w:delText>The following is a suggested set of prioritized data to display for CNAM/RCD.</w:delText>
        </w:r>
      </w:del>
    </w:p>
    <w:p w14:paraId="7376911A" w14:textId="6C6AE361" w:rsidR="00C43261" w:rsidDel="00491157" w:rsidRDefault="00C43261" w:rsidP="0034723D">
      <w:pPr>
        <w:rPr>
          <w:del w:id="771" w:author="Hancock, David (Contractor)" w:date="2020-03-09T14:09:00Z"/>
          <w:szCs w:val="20"/>
        </w:rPr>
      </w:pPr>
      <w:del w:id="772" w:author="Hancock, David (Contractor)" w:date="2020-03-09T14:09:00Z">
        <w:r w:rsidDel="00491157">
          <w:rPr>
            <w:szCs w:val="20"/>
          </w:rPr>
          <w:delText>First priority: Calling Name</w:delText>
        </w:r>
      </w:del>
    </w:p>
    <w:p w14:paraId="7E33FD9B" w14:textId="70C1232D" w:rsidR="00C43261" w:rsidDel="00491157" w:rsidRDefault="00C43261" w:rsidP="0034723D">
      <w:pPr>
        <w:rPr>
          <w:del w:id="773" w:author="Hancock, David (Contractor)" w:date="2020-03-09T14:09:00Z"/>
          <w:szCs w:val="20"/>
        </w:rPr>
      </w:pPr>
      <w:del w:id="774" w:author="Hancock, David (Contractor)" w:date="2020-03-09T14:09:00Z">
        <w:r w:rsidDel="00491157">
          <w:rPr>
            <w:szCs w:val="20"/>
          </w:rPr>
          <w:delText>Second priority: Telephone number</w:delText>
        </w:r>
      </w:del>
    </w:p>
    <w:p w14:paraId="745AEEFB" w14:textId="256D362E" w:rsidR="00C43261" w:rsidDel="00491157" w:rsidRDefault="00C43261" w:rsidP="0034723D">
      <w:pPr>
        <w:rPr>
          <w:del w:id="775" w:author="Hancock, David (Contractor)" w:date="2020-03-09T14:09:00Z"/>
          <w:szCs w:val="20"/>
        </w:rPr>
      </w:pPr>
      <w:del w:id="776" w:author="Hancock, David (Contractor)" w:date="2020-03-09T14:09:00Z">
        <w:r w:rsidDel="00491157">
          <w:rPr>
            <w:szCs w:val="20"/>
          </w:rPr>
          <w:delText>Third priority: logo, image, City/State from address, full address, additional telephone numbers, email address</w:delText>
        </w:r>
      </w:del>
    </w:p>
    <w:p w14:paraId="02711013" w14:textId="69C440D3" w:rsidR="0034723D" w:rsidDel="00491157" w:rsidRDefault="0034723D" w:rsidP="0034723D">
      <w:pPr>
        <w:rPr>
          <w:del w:id="777" w:author="Hancock, David (Contractor)" w:date="2020-03-09T14:09:00Z"/>
          <w:szCs w:val="20"/>
        </w:rPr>
      </w:pPr>
    </w:p>
    <w:p w14:paraId="5E8E94E9" w14:textId="1878C8D0" w:rsidR="0034723D" w:rsidRPr="008A2C6A" w:rsidDel="00491157" w:rsidRDefault="0034723D" w:rsidP="0034723D">
      <w:pPr>
        <w:pStyle w:val="Heading3"/>
        <w:rPr>
          <w:del w:id="778" w:author="Hancock, David (Contractor)" w:date="2020-03-09T14:09:00Z"/>
        </w:rPr>
      </w:pPr>
      <w:bookmarkStart w:id="779" w:name="_Toc34672078"/>
      <w:del w:id="780" w:author="Hancock, David (Contractor)" w:date="2020-03-09T14:09:00Z">
        <w:r w:rsidDel="00491157">
          <w:delText>Analog or Limited Text display procedures</w:delText>
        </w:r>
        <w:bookmarkEnd w:id="779"/>
      </w:del>
    </w:p>
    <w:p w14:paraId="2310E684" w14:textId="548C4C12" w:rsidR="00AA48E9" w:rsidDel="00491157" w:rsidRDefault="008A2C6A" w:rsidP="0034723D">
      <w:pPr>
        <w:rPr>
          <w:del w:id="781" w:author="Hancock, David (Contractor)" w:date="2020-03-09T14:09:00Z"/>
          <w:szCs w:val="20"/>
        </w:rPr>
      </w:pPr>
      <w:del w:id="782" w:author="Hancock, David (Contractor)" w:date="2020-03-09T14:09:00Z">
        <w:r w:rsidDel="00491157">
          <w:rPr>
            <w:szCs w:val="20"/>
          </w:rPr>
          <w:delText xml:space="preserve">Most analog or textual displays only have the ability to show CNAM information, possibly the telephone number.  When the CNAM information is verified, the UE must render the </w:delText>
        </w:r>
        <w:r w:rsidR="00AA48E9" w:rsidDel="00491157">
          <w:rPr>
            <w:szCs w:val="20"/>
          </w:rPr>
          <w:delText>“[V]”</w:delText>
        </w:r>
        <w:r w:rsidDel="00491157">
          <w:rPr>
            <w:szCs w:val="20"/>
          </w:rPr>
          <w:delText xml:space="preserve"> string before the Calling Name on the display for as many characters available for the display.</w:delText>
        </w:r>
      </w:del>
    </w:p>
    <w:p w14:paraId="712EDC8A" w14:textId="0B44113A" w:rsidR="008A2C6A" w:rsidDel="00491157" w:rsidRDefault="00D417D4" w:rsidP="0034723D">
      <w:pPr>
        <w:rPr>
          <w:del w:id="783" w:author="Hancock, David (Contractor)" w:date="2020-03-09T14:09:00Z"/>
          <w:szCs w:val="20"/>
        </w:rPr>
      </w:pPr>
      <w:del w:id="784" w:author="Hancock, David (Contractor)" w:date="2020-03-09T14:09:00Z">
        <w:r w:rsidDel="00491157">
          <w:rPr>
            <w:szCs w:val="20"/>
          </w:rPr>
          <w:delText>Optionally, UEs that read the CNAM using a text to speech synthesizer may interpret the “[V]” characters as the ability to announce “Verified Caller”.</w:delText>
        </w:r>
      </w:del>
    </w:p>
    <w:p w14:paraId="57E22B8A" w14:textId="4D55966A" w:rsidR="00AA48E9" w:rsidDel="00491157" w:rsidRDefault="00AA48E9" w:rsidP="0034723D">
      <w:pPr>
        <w:rPr>
          <w:del w:id="785" w:author="Hancock, David (Contractor)" w:date="2020-03-09T14:09:00Z"/>
          <w:szCs w:val="20"/>
        </w:rPr>
      </w:pPr>
    </w:p>
    <w:p w14:paraId="0EACA7BE" w14:textId="6F323038" w:rsidR="00AA48E9" w:rsidRPr="008A2C6A" w:rsidDel="00491157" w:rsidRDefault="00AA48E9" w:rsidP="00AA48E9">
      <w:pPr>
        <w:pStyle w:val="Heading3"/>
        <w:rPr>
          <w:del w:id="786" w:author="Hancock, David (Contractor)" w:date="2020-03-09T14:09:00Z"/>
        </w:rPr>
      </w:pPr>
      <w:bookmarkStart w:id="787" w:name="_Toc34672079"/>
      <w:del w:id="788" w:author="Hancock, David (Contractor)" w:date="2020-03-09T14:09:00Z">
        <w:r w:rsidDel="00491157">
          <w:delText xml:space="preserve">SIP </w:delText>
        </w:r>
        <w:r w:rsidR="008A2C6A" w:rsidDel="00491157">
          <w:delText xml:space="preserve">enabled enhanced </w:delText>
        </w:r>
        <w:r w:rsidDel="00491157">
          <w:delText>Text display procedures</w:delText>
        </w:r>
        <w:bookmarkEnd w:id="787"/>
      </w:del>
    </w:p>
    <w:p w14:paraId="027770B5" w14:textId="7602AE50" w:rsidR="00AA48E9" w:rsidDel="00491157" w:rsidRDefault="00AA48E9" w:rsidP="0034723D">
      <w:pPr>
        <w:rPr>
          <w:del w:id="789" w:author="Hancock, David (Contractor)" w:date="2020-03-09T14:09:00Z"/>
          <w:szCs w:val="20"/>
        </w:rPr>
      </w:pPr>
      <w:del w:id="790" w:author="Hancock, David (Contractor)" w:date="2020-03-09T14:09:00Z">
        <w:r w:rsidDel="00491157">
          <w:rPr>
            <w:szCs w:val="20"/>
          </w:rPr>
          <w:delText xml:space="preserve">In the case of future SIP based UEs that have textual displays, the use of “[V]” should follow the procedures defined above in the last section above. Optionally, a SIP enabled UE that understands verstat or can verify the ‘rcd’ claim in the identity header can provide a </w:delText>
        </w:r>
        <w:r w:rsidR="00CB77B8" w:rsidDel="00491157">
          <w:rPr>
            <w:szCs w:val="20"/>
          </w:rPr>
          <w:delText xml:space="preserve">clear separate “verified” indicator or a dedicated LCD icon corresponding to the graphical display procedures defined in the next section below. </w:delText>
        </w:r>
      </w:del>
    </w:p>
    <w:p w14:paraId="3236A8EE" w14:textId="691AD2FC" w:rsidR="00D417D4" w:rsidDel="00491157" w:rsidRDefault="00D417D4" w:rsidP="00D417D4">
      <w:pPr>
        <w:rPr>
          <w:del w:id="791" w:author="Hancock, David (Contractor)" w:date="2020-03-09T14:09:00Z"/>
          <w:szCs w:val="20"/>
        </w:rPr>
      </w:pPr>
      <w:del w:id="792" w:author="Hancock, David (Contractor)" w:date="2020-03-09T14:09:00Z">
        <w:r w:rsidDel="00491157">
          <w:rPr>
            <w:szCs w:val="20"/>
          </w:rPr>
          <w:delText>Optionally, UEs that read the CNAM using a text to speech synthesizer may interpret the inclusion of verstat or validation of the ‘rcd’ claim in an identity header directly as the ability to announce “Verified Caller”.</w:delText>
        </w:r>
      </w:del>
    </w:p>
    <w:p w14:paraId="16442DAA" w14:textId="451D0AD4" w:rsidR="0034723D" w:rsidDel="00491157" w:rsidRDefault="0034723D" w:rsidP="0034723D">
      <w:pPr>
        <w:rPr>
          <w:del w:id="793" w:author="Hancock, David (Contractor)" w:date="2020-03-09T14:09:00Z"/>
          <w:szCs w:val="20"/>
        </w:rPr>
      </w:pPr>
    </w:p>
    <w:p w14:paraId="563F3F44" w14:textId="2D2D3628" w:rsidR="0034723D" w:rsidRPr="00B03D4E" w:rsidDel="00491157" w:rsidRDefault="00AA48E9" w:rsidP="0034723D">
      <w:pPr>
        <w:pStyle w:val="Heading3"/>
        <w:rPr>
          <w:del w:id="794" w:author="Hancock, David (Contractor)" w:date="2020-03-09T14:09:00Z"/>
        </w:rPr>
      </w:pPr>
      <w:bookmarkStart w:id="795" w:name="_Toc34672080"/>
      <w:del w:id="796" w:author="Hancock, David (Contractor)" w:date="2020-03-09T14:09:00Z">
        <w:r w:rsidDel="00491157">
          <w:delText>Graphical</w:delText>
        </w:r>
        <w:r w:rsidR="0034723D" w:rsidDel="00491157">
          <w:delText xml:space="preserve"> display procedures</w:delText>
        </w:r>
        <w:bookmarkEnd w:id="795"/>
      </w:del>
    </w:p>
    <w:p w14:paraId="6CCB4567" w14:textId="40E23CEE" w:rsidR="008C491D" w:rsidDel="00491157" w:rsidRDefault="008C491D" w:rsidP="0034723D">
      <w:pPr>
        <w:rPr>
          <w:del w:id="797" w:author="Hancock, David (Contractor)" w:date="2020-03-09T14:09:00Z"/>
          <w:szCs w:val="20"/>
        </w:rPr>
      </w:pPr>
      <w:del w:id="798" w:author="Hancock, David (Contractor)" w:date="2020-03-09T14:09:00Z">
        <w:r w:rsidDel="00491157">
          <w:rPr>
            <w:szCs w:val="20"/>
          </w:rPr>
          <w:delText>The CNAM and RCD data should be displayed to the extent possible in priority order.  The verified CNAM/RCD icon, defined in Appendix B, should be displayed</w:delText>
        </w:r>
      </w:del>
    </w:p>
    <w:p w14:paraId="536AFE66" w14:textId="39AFB074" w:rsidR="0034723D" w:rsidDel="00491157" w:rsidRDefault="008C491D" w:rsidP="0034723D">
      <w:pPr>
        <w:rPr>
          <w:del w:id="799" w:author="Hancock, David (Contractor)" w:date="2020-03-09T14:09:00Z"/>
          <w:szCs w:val="20"/>
        </w:rPr>
      </w:pPr>
      <w:del w:id="800" w:author="Hancock, David (Contractor)" w:date="2020-03-09T14:09:00Z">
        <w:r w:rsidDel="00491157">
          <w:rPr>
            <w:szCs w:val="20"/>
          </w:rPr>
          <w:delText>If there is any logos or images</w:delText>
        </w:r>
        <w:r w:rsidR="00C43261" w:rsidDel="00491157">
          <w:rPr>
            <w:szCs w:val="20"/>
          </w:rPr>
          <w:delText xml:space="preserve"> included in a jCard, the verified icon should not ever be rendered in the same space as the image or logo to prevent any confusion of parts of the image/logo with the verified logo.</w:delText>
        </w:r>
      </w:del>
    </w:p>
    <w:p w14:paraId="08902462" w14:textId="241130A1" w:rsidR="0034723D" w:rsidRPr="00B03D4E" w:rsidDel="00491157" w:rsidRDefault="0034723D" w:rsidP="0034723D">
      <w:pPr>
        <w:rPr>
          <w:del w:id="801" w:author="Hancock, David (Contractor)" w:date="2020-03-09T14:09:00Z"/>
          <w:szCs w:val="20"/>
        </w:rPr>
      </w:pPr>
    </w:p>
    <w:p w14:paraId="1275D605" w14:textId="6EE25BC8" w:rsidR="007E505F" w:rsidRPr="00B03D4E" w:rsidDel="00491157" w:rsidRDefault="007E505F" w:rsidP="007E505F">
      <w:pPr>
        <w:pStyle w:val="Heading3"/>
        <w:rPr>
          <w:del w:id="802" w:author="Hancock, David (Contractor)" w:date="2020-03-09T14:09:00Z"/>
        </w:rPr>
      </w:pPr>
      <w:bookmarkStart w:id="803" w:name="_Toc34672081"/>
      <w:del w:id="804" w:author="Hancock, David (Contractor)" w:date="2020-03-09T14:09:00Z">
        <w:r w:rsidDel="00491157">
          <w:delText>Local address book procedures</w:delText>
        </w:r>
        <w:r w:rsidR="008A2C6A" w:rsidDel="00491157">
          <w:delText>(</w:delText>
        </w:r>
        <w:r w:rsidDel="00491157">
          <w:delText>?</w:delText>
        </w:r>
        <w:r w:rsidR="008A2C6A" w:rsidDel="00491157">
          <w:delText>)</w:delText>
        </w:r>
        <w:bookmarkEnd w:id="803"/>
      </w:del>
    </w:p>
    <w:p w14:paraId="4DA0423A" w14:textId="1EAC318B" w:rsidR="007E505F" w:rsidDel="00491157" w:rsidRDefault="00C43261" w:rsidP="007E505F">
      <w:pPr>
        <w:rPr>
          <w:del w:id="805" w:author="Hancock, David (Contractor)" w:date="2020-03-09T14:09:00Z"/>
          <w:szCs w:val="20"/>
        </w:rPr>
      </w:pPr>
      <w:del w:id="806" w:author="Hancock, David (Contractor)" w:date="2020-03-09T14:09:00Z">
        <w:r w:rsidDel="00491157">
          <w:rPr>
            <w:szCs w:val="20"/>
          </w:rPr>
          <w:delText>Optionally, define r</w:delText>
        </w:r>
        <w:r w:rsidR="007E247C" w:rsidDel="00491157">
          <w:rPr>
            <w:szCs w:val="20"/>
          </w:rPr>
          <w:delText>ules for providing validation of local/network address book</w:delText>
        </w:r>
        <w:r w:rsidR="007E505F" w:rsidRPr="00124621" w:rsidDel="00491157">
          <w:rPr>
            <w:szCs w:val="20"/>
          </w:rPr>
          <w:delText xml:space="preserve"> </w:delText>
        </w:r>
        <w:r w:rsidR="007E247C" w:rsidDel="00491157">
          <w:rPr>
            <w:szCs w:val="20"/>
          </w:rPr>
          <w:delText>entries</w:delText>
        </w:r>
        <w:r w:rsidDel="00491157">
          <w:rPr>
            <w:szCs w:val="20"/>
          </w:rPr>
          <w:delText xml:space="preserve"> based on comparing information passed in CNAM/RCD.</w:delText>
        </w:r>
      </w:del>
    </w:p>
    <w:p w14:paraId="61C2DDB6" w14:textId="4EF56C6C" w:rsidR="0034723D" w:rsidDel="00491157" w:rsidRDefault="0034723D" w:rsidP="00B03D4E">
      <w:pPr>
        <w:rPr>
          <w:del w:id="807" w:author="Hancock, David (Contractor)" w:date="2020-03-09T14:09:00Z"/>
          <w:szCs w:val="20"/>
        </w:rPr>
      </w:pPr>
    </w:p>
    <w:p w14:paraId="718CB965" w14:textId="0B0E9129" w:rsidR="0034723D" w:rsidDel="00491157" w:rsidRDefault="0034723D" w:rsidP="00B03D4E">
      <w:pPr>
        <w:rPr>
          <w:del w:id="808" w:author="Hancock, David (Contractor)" w:date="2020-03-09T14:09:00Z"/>
          <w:szCs w:val="20"/>
        </w:rPr>
      </w:pPr>
      <w:del w:id="809" w:author="Hancock, David (Contractor)" w:date="2020-03-09T14:09:00Z">
        <w:r w:rsidDel="00491157">
          <w:rPr>
            <w:szCs w:val="20"/>
          </w:rPr>
          <w:br/>
        </w:r>
      </w:del>
    </w:p>
    <w:p w14:paraId="63E789C3" w14:textId="48E37BEE" w:rsidR="00A65C2A" w:rsidDel="00491157" w:rsidRDefault="00A65C2A" w:rsidP="004E7E89">
      <w:pPr>
        <w:rPr>
          <w:del w:id="810" w:author="Hancock, David (Contractor)" w:date="2020-03-09T14:09:00Z"/>
          <w:szCs w:val="20"/>
        </w:rPr>
      </w:pPr>
    </w:p>
    <w:p w14:paraId="7FA94DEC" w14:textId="5A162F7A" w:rsidR="00D56E6F" w:rsidRPr="00FC0FF0" w:rsidDel="00491157" w:rsidRDefault="00D56E6F" w:rsidP="00D56E6F">
      <w:pPr>
        <w:pStyle w:val="ListParagraph"/>
        <w:spacing w:before="0" w:after="0"/>
        <w:jc w:val="left"/>
        <w:textAlignment w:val="center"/>
        <w:rPr>
          <w:del w:id="811" w:author="Hancock, David (Contractor)" w:date="2020-03-09T14:09:00Z"/>
          <w:szCs w:val="20"/>
        </w:rPr>
      </w:pPr>
    </w:p>
    <w:p w14:paraId="27C89458" w14:textId="448E94E8" w:rsidR="00A65C2A" w:rsidDel="00491157" w:rsidRDefault="00A65C2A">
      <w:pPr>
        <w:spacing w:before="0" w:after="0"/>
        <w:jc w:val="left"/>
        <w:rPr>
          <w:del w:id="812" w:author="Hancock, David (Contractor)" w:date="2020-03-09T14:09:00Z"/>
        </w:rPr>
      </w:pPr>
      <w:del w:id="813" w:author="Hancock, David (Contractor)" w:date="2020-03-09T14:09:00Z">
        <w:r w:rsidDel="00491157">
          <w:br w:type="page"/>
        </w:r>
      </w:del>
    </w:p>
    <w:p w14:paraId="0DC3F13A" w14:textId="2CF369C4" w:rsidR="00DA10C6" w:rsidDel="00491157" w:rsidRDefault="00DA10C6" w:rsidP="00DA10C6">
      <w:pPr>
        <w:rPr>
          <w:del w:id="814" w:author="Hancock, David (Contractor)" w:date="2020-03-09T14:09:00Z"/>
        </w:rPr>
      </w:pPr>
    </w:p>
    <w:p w14:paraId="13C88651" w14:textId="6B2B7DA4" w:rsidR="009A08CF" w:rsidDel="00491157" w:rsidRDefault="009A08CF" w:rsidP="00A65C2A">
      <w:pPr>
        <w:pStyle w:val="Heading1"/>
        <w:numPr>
          <w:ilvl w:val="0"/>
          <w:numId w:val="0"/>
        </w:numPr>
        <w:rPr>
          <w:del w:id="815" w:author="Hancock, David (Contractor)" w:date="2020-03-09T14:09:00Z"/>
        </w:rPr>
      </w:pPr>
      <w:del w:id="816" w:author="Hancock, David (Contractor)" w:date="2020-03-09T14:09:00Z">
        <w:r w:rsidDel="00491157">
          <w:delText>Appendix A –</w:delText>
        </w:r>
        <w:r w:rsidR="002F2696" w:rsidDel="00491157">
          <w:delText xml:space="preserve"> </w:delText>
        </w:r>
        <w:r w:rsidR="00791DC0" w:rsidDel="00491157">
          <w:delText xml:space="preserve">CNAM and RCD </w:delText>
        </w:r>
        <w:r w:rsidR="00AA48E9" w:rsidDel="00491157">
          <w:delText>Verified</w:delText>
        </w:r>
        <w:r w:rsidR="00791DC0" w:rsidDel="00491157">
          <w:delText xml:space="preserve"> Text based Indicator</w:delText>
        </w:r>
      </w:del>
    </w:p>
    <w:p w14:paraId="0ED5995C" w14:textId="7E7FF6EF" w:rsidR="009A08CF" w:rsidDel="00491157" w:rsidRDefault="009A08CF" w:rsidP="009A08CF">
      <w:pPr>
        <w:rPr>
          <w:del w:id="817" w:author="Hancock, David (Contractor)" w:date="2020-03-09T14:09:00Z"/>
        </w:rPr>
      </w:pPr>
    </w:p>
    <w:p w14:paraId="4E96E375" w14:textId="0654A5E1" w:rsidR="00D06D0B" w:rsidRPr="002A5DF1" w:rsidDel="00491157" w:rsidRDefault="009F6A0C" w:rsidP="00A65C2A">
      <w:pPr>
        <w:pStyle w:val="Heading2"/>
        <w:numPr>
          <w:ilvl w:val="0"/>
          <w:numId w:val="0"/>
        </w:numPr>
        <w:ind w:left="576" w:hanging="576"/>
        <w:rPr>
          <w:del w:id="818" w:author="Hancock, David (Contractor)" w:date="2020-03-09T14:09:00Z"/>
        </w:rPr>
      </w:pPr>
      <w:del w:id="819" w:author="Hancock, David (Contractor)" w:date="2020-03-09T14:09:00Z">
        <w:r w:rsidDel="00491157">
          <w:delText>Examples</w:delText>
        </w:r>
      </w:del>
    </w:p>
    <w:p w14:paraId="0DA0F166" w14:textId="68609F56" w:rsidR="00D06D0B" w:rsidDel="00491157" w:rsidRDefault="00D06D0B" w:rsidP="00A65C2A">
      <w:pPr>
        <w:shd w:val="clear" w:color="auto" w:fill="FFFFFF"/>
        <w:spacing w:after="0"/>
        <w:jc w:val="left"/>
        <w:rPr>
          <w:del w:id="820" w:author="Hancock, David (Contractor)" w:date="2020-03-09T14:09:00Z"/>
          <w:rFonts w:cs="Arial"/>
          <w:color w:val="333333"/>
          <w:szCs w:val="21"/>
        </w:rPr>
      </w:pPr>
      <w:del w:id="821" w:author="Hancock, David (Contractor)" w:date="2020-03-09T14:09:00Z">
        <w:r w:rsidRPr="00D96774" w:rsidDel="00491157">
          <w:rPr>
            <w:rFonts w:cs="Arial"/>
            <w:color w:val="333333"/>
            <w:sz w:val="21"/>
            <w:szCs w:val="21"/>
          </w:rPr>
          <w:br/>
        </w:r>
        <w:r w:rsidR="00791DC0" w:rsidDel="00491157">
          <w:rPr>
            <w:rFonts w:cs="Arial"/>
            <w:color w:val="333333"/>
            <w:szCs w:val="21"/>
          </w:rPr>
          <w:delText>Below shows photos of example usage of “[V]”</w:delText>
        </w:r>
      </w:del>
    </w:p>
    <w:p w14:paraId="2E37F531" w14:textId="5DCDA7A4" w:rsidR="00791DC0" w:rsidDel="00491157" w:rsidRDefault="00791DC0" w:rsidP="00A65C2A">
      <w:pPr>
        <w:shd w:val="clear" w:color="auto" w:fill="FFFFFF"/>
        <w:spacing w:after="0"/>
        <w:jc w:val="left"/>
        <w:rPr>
          <w:del w:id="822" w:author="Hancock, David (Contractor)" w:date="2020-03-09T14:09:00Z"/>
          <w:rFonts w:cs="Arial"/>
          <w:color w:val="333333"/>
          <w:szCs w:val="21"/>
        </w:rPr>
      </w:pPr>
    </w:p>
    <w:p w14:paraId="409693BC" w14:textId="13471F73" w:rsidR="00791DC0" w:rsidDel="00491157" w:rsidRDefault="00791DC0" w:rsidP="00791DC0">
      <w:pPr>
        <w:spacing w:before="0" w:after="0"/>
        <w:jc w:val="center"/>
        <w:rPr>
          <w:del w:id="823" w:author="Hancock, David (Contractor)" w:date="2020-03-09T14:09:00Z"/>
          <w:rFonts w:cs="Arial"/>
          <w:color w:val="333333"/>
          <w:sz w:val="21"/>
          <w:szCs w:val="21"/>
        </w:rPr>
      </w:pPr>
      <w:del w:id="824" w:author="Hancock, David (Contractor)" w:date="2020-03-09T14:09:00Z">
        <w:r w:rsidRPr="00791DC0" w:rsidDel="00491157">
          <w:rPr>
            <w:rFonts w:cs="Arial"/>
            <w:noProof/>
            <w:color w:val="333333"/>
            <w:sz w:val="21"/>
            <w:szCs w:val="21"/>
          </w:rPr>
          <w:drawing>
            <wp:inline distT="0" distB="0" distL="0" distR="0" wp14:anchorId="2CDCE433" wp14:editId="104653F2">
              <wp:extent cx="194767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672" cy="1828800"/>
                      </a:xfrm>
                      <a:prstGeom prst="rect">
                        <a:avLst/>
                      </a:prstGeom>
                    </pic:spPr>
                  </pic:pic>
                </a:graphicData>
              </a:graphic>
            </wp:inline>
          </w:drawing>
        </w:r>
        <w:r w:rsidDel="00491157">
          <w:rPr>
            <w:rFonts w:cs="Arial"/>
            <w:color w:val="333333"/>
            <w:sz w:val="21"/>
            <w:szCs w:val="21"/>
          </w:rPr>
          <w:delText xml:space="preserve">     </w:delText>
        </w:r>
        <w:r w:rsidRPr="00791DC0" w:rsidDel="00491157">
          <w:rPr>
            <w:rFonts w:cs="Arial"/>
            <w:noProof/>
            <w:color w:val="333333"/>
            <w:sz w:val="21"/>
            <w:szCs w:val="21"/>
          </w:rPr>
          <w:drawing>
            <wp:inline distT="0" distB="0" distL="0" distR="0" wp14:anchorId="19590FC4" wp14:editId="08BE86CE">
              <wp:extent cx="18415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1500" cy="1803400"/>
                      </a:xfrm>
                      <a:prstGeom prst="rect">
                        <a:avLst/>
                      </a:prstGeom>
                    </pic:spPr>
                  </pic:pic>
                </a:graphicData>
              </a:graphic>
            </wp:inline>
          </w:drawing>
        </w:r>
      </w:del>
    </w:p>
    <w:p w14:paraId="7D91BC10" w14:textId="2CEBA3EB" w:rsidR="00791DC0" w:rsidDel="00491157" w:rsidRDefault="00791DC0" w:rsidP="00791DC0">
      <w:pPr>
        <w:pStyle w:val="Caption"/>
        <w:rPr>
          <w:del w:id="825" w:author="Hancock, David (Contractor)" w:date="2020-03-09T14:09:00Z"/>
        </w:rPr>
      </w:pPr>
      <w:del w:id="826"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1</w:delText>
        </w:r>
        <w:r w:rsidDel="00491157">
          <w:rPr>
            <w:b w:val="0"/>
            <w:noProof/>
          </w:rPr>
          <w:fldChar w:fldCharType="end"/>
        </w:r>
        <w:r w:rsidDel="00491157">
          <w:delText xml:space="preserve"> –</w:delText>
        </w:r>
        <w:r w:rsidRPr="00A65C2A" w:rsidDel="00491157">
          <w:delText xml:space="preserve"> </w:delText>
        </w:r>
        <w:r w:rsidDel="00491157">
          <w:delText>Examples of Textual validated indicators</w:delText>
        </w:r>
      </w:del>
    </w:p>
    <w:p w14:paraId="033E7818" w14:textId="21B148AD" w:rsidR="00791DC0" w:rsidDel="00491157" w:rsidRDefault="00791DC0" w:rsidP="00791DC0">
      <w:pPr>
        <w:spacing w:before="0" w:after="0"/>
        <w:jc w:val="center"/>
        <w:rPr>
          <w:del w:id="827" w:author="Hancock, David (Contractor)" w:date="2020-03-09T14:09:00Z"/>
          <w:rFonts w:cs="Arial"/>
          <w:color w:val="333333"/>
          <w:sz w:val="21"/>
          <w:szCs w:val="21"/>
        </w:rPr>
      </w:pPr>
      <w:del w:id="828" w:author="Hancock, David (Contractor)" w:date="2020-03-09T14:09:00Z">
        <w:r w:rsidDel="00491157">
          <w:rPr>
            <w:rFonts w:cs="Arial"/>
            <w:color w:val="333333"/>
            <w:sz w:val="21"/>
            <w:szCs w:val="21"/>
          </w:rPr>
          <w:br w:type="page"/>
        </w:r>
      </w:del>
    </w:p>
    <w:p w14:paraId="05EEAD03" w14:textId="65D0A06C" w:rsidR="00362C65" w:rsidDel="00491157" w:rsidRDefault="00362C65" w:rsidP="00362C65">
      <w:pPr>
        <w:pStyle w:val="Heading1"/>
        <w:numPr>
          <w:ilvl w:val="0"/>
          <w:numId w:val="0"/>
        </w:numPr>
        <w:rPr>
          <w:del w:id="829" w:author="Hancock, David (Contractor)" w:date="2020-03-09T14:09:00Z"/>
        </w:rPr>
      </w:pPr>
      <w:del w:id="830" w:author="Hancock, David (Contractor)" w:date="2020-03-09T14:09:00Z">
        <w:r w:rsidDel="00491157">
          <w:lastRenderedPageBreak/>
          <w:delText xml:space="preserve">Appendix B – </w:delText>
        </w:r>
        <w:r w:rsidR="00791DC0" w:rsidDel="00491157">
          <w:delText>CNAM and RCD</w:delText>
        </w:r>
        <w:r w:rsidDel="00491157">
          <w:delText xml:space="preserve"> </w:delText>
        </w:r>
        <w:r w:rsidR="00AA48E9" w:rsidDel="00491157">
          <w:delText>Verified</w:delText>
        </w:r>
        <w:r w:rsidDel="00491157">
          <w:delText xml:space="preserve"> </w:delText>
        </w:r>
        <w:r w:rsidR="00791DC0" w:rsidDel="00491157">
          <w:delText xml:space="preserve">Graphical </w:delText>
        </w:r>
        <w:r w:rsidDel="00491157">
          <w:delText>Indicator</w:delText>
        </w:r>
      </w:del>
    </w:p>
    <w:p w14:paraId="30700CE7" w14:textId="0FA731B2" w:rsidR="00362C65" w:rsidDel="00491157" w:rsidRDefault="00362C65" w:rsidP="00362C65">
      <w:pPr>
        <w:rPr>
          <w:del w:id="831" w:author="Hancock, David (Contractor)" w:date="2020-03-09T14:09:00Z"/>
        </w:rPr>
      </w:pPr>
    </w:p>
    <w:p w14:paraId="55ABD854" w14:textId="49BC8C9B" w:rsidR="00362C65" w:rsidRPr="002A5DF1" w:rsidDel="00491157" w:rsidRDefault="00656077" w:rsidP="00362C65">
      <w:pPr>
        <w:pStyle w:val="Heading2"/>
        <w:numPr>
          <w:ilvl w:val="0"/>
          <w:numId w:val="0"/>
        </w:numPr>
        <w:ind w:left="576" w:hanging="576"/>
        <w:rPr>
          <w:del w:id="832" w:author="Hancock, David (Contractor)" w:date="2020-03-09T14:09:00Z"/>
        </w:rPr>
      </w:pPr>
      <w:del w:id="833" w:author="Hancock, David (Contractor)" w:date="2020-03-09T14:09:00Z">
        <w:r w:rsidDel="00491157">
          <w:delText>Graphics</w:delText>
        </w:r>
      </w:del>
    </w:p>
    <w:p w14:paraId="3C96E343" w14:textId="037548EF" w:rsidR="00362C65" w:rsidDel="00491157" w:rsidRDefault="00362C65" w:rsidP="00362C65">
      <w:pPr>
        <w:shd w:val="clear" w:color="auto" w:fill="FFFFFF"/>
        <w:spacing w:after="0"/>
        <w:jc w:val="left"/>
        <w:rPr>
          <w:del w:id="834" w:author="Hancock, David (Contractor)" w:date="2020-03-09T14:09:00Z"/>
          <w:rFonts w:cs="Arial"/>
          <w:color w:val="333333"/>
          <w:szCs w:val="21"/>
        </w:rPr>
      </w:pPr>
      <w:del w:id="835" w:author="Hancock, David (Contractor)" w:date="2020-03-09T14:09:00Z">
        <w:r w:rsidRPr="00D96774" w:rsidDel="00491157">
          <w:rPr>
            <w:rFonts w:cs="Arial"/>
            <w:color w:val="333333"/>
            <w:sz w:val="21"/>
            <w:szCs w:val="21"/>
          </w:rPr>
          <w:br/>
        </w:r>
        <w:r w:rsidR="00656077" w:rsidDel="00491157">
          <w:rPr>
            <w:rFonts w:cs="Arial"/>
            <w:color w:val="333333"/>
            <w:szCs w:val="21"/>
          </w:rPr>
          <w:delText>The icon</w:delText>
        </w:r>
        <w:r w:rsidR="00791DC0" w:rsidDel="00491157">
          <w:rPr>
            <w:rFonts w:cs="Arial"/>
            <w:color w:val="333333"/>
            <w:szCs w:val="21"/>
          </w:rPr>
          <w:delText xml:space="preserve"> indicating CNAM and RCD information is verified</w:delText>
        </w:r>
        <w:r w:rsidR="00656077" w:rsidDel="00491157">
          <w:rPr>
            <w:rFonts w:cs="Arial"/>
            <w:color w:val="333333"/>
            <w:szCs w:val="21"/>
          </w:rPr>
          <w:delText xml:space="preserve"> is designed to be used on light and dark background as shown </w:delText>
        </w:r>
        <w:r w:rsidR="00AA48E9" w:rsidDel="00491157">
          <w:rPr>
            <w:rFonts w:cs="Arial"/>
            <w:color w:val="333333"/>
            <w:szCs w:val="21"/>
          </w:rPr>
          <w:delText xml:space="preserve">in the </w:delText>
        </w:r>
        <w:r w:rsidR="00656077" w:rsidDel="00491157">
          <w:rPr>
            <w:rFonts w:cs="Arial"/>
            <w:color w:val="333333"/>
            <w:szCs w:val="21"/>
          </w:rPr>
          <w:delText>below</w:delText>
        </w:r>
        <w:r w:rsidR="00AA48E9" w:rsidDel="00491157">
          <w:rPr>
            <w:rFonts w:cs="Arial"/>
            <w:color w:val="333333"/>
            <w:szCs w:val="21"/>
          </w:rPr>
          <w:delText xml:space="preserve"> figures.  The size of the icons can be modified to be appropriate for the device, so the exact pixel sizes are for example only, however the proportions should remain exact and the icon should remain as consistent as possible to promote recognizability by consumers. The icon MUST not be combined with any other images or graphics where the icon could be spoofed in any way and should stand on its own or combined with reinforcing “verified” words to make a clear impression that the CNAM or RCD information is verified.</w:delText>
        </w:r>
      </w:del>
    </w:p>
    <w:p w14:paraId="0FF0FF0B" w14:textId="737E0407" w:rsidR="00656077" w:rsidDel="00491157" w:rsidRDefault="00656077" w:rsidP="00656077">
      <w:pPr>
        <w:keepNext/>
        <w:rPr>
          <w:del w:id="836" w:author="Hancock, David (Contractor)" w:date="2020-03-09T14:09:00Z"/>
        </w:rPr>
      </w:pPr>
      <w:del w:id="837" w:author="Hancock, David (Contractor)" w:date="2020-03-09T14:09:00Z">
        <w:r w:rsidDel="00491157">
          <w:rPr>
            <w:noProof/>
          </w:rPr>
          <w:drawing>
            <wp:inline distT="0" distB="0" distL="0" distR="0" wp14:anchorId="29206BE4" wp14:editId="7AB1A25A">
              <wp:extent cx="6528816" cy="6528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ified-white-1024.png"/>
                      <pic:cNvPicPr/>
                    </pic:nvPicPr>
                    <pic:blipFill>
                      <a:blip r:embed="rId23"/>
                      <a:stretch>
                        <a:fillRect/>
                      </a:stretch>
                    </pic:blipFill>
                    <pic:spPr>
                      <a:xfrm>
                        <a:off x="0" y="0"/>
                        <a:ext cx="6528816" cy="6528816"/>
                      </a:xfrm>
                      <a:prstGeom prst="rect">
                        <a:avLst/>
                      </a:prstGeom>
                    </pic:spPr>
                  </pic:pic>
                </a:graphicData>
              </a:graphic>
            </wp:inline>
          </w:drawing>
        </w:r>
      </w:del>
    </w:p>
    <w:p w14:paraId="5AEBED44" w14:textId="28AC5884" w:rsidR="00656077" w:rsidDel="00491157" w:rsidRDefault="00656077" w:rsidP="00791DC0">
      <w:pPr>
        <w:pStyle w:val="Caption"/>
        <w:rPr>
          <w:del w:id="838" w:author="Hancock, David (Contractor)" w:date="2020-03-09T14:09:00Z"/>
        </w:rPr>
      </w:pPr>
      <w:del w:id="839"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1</w:delText>
        </w:r>
        <w:r w:rsidDel="00491157">
          <w:rPr>
            <w:b w:val="0"/>
            <w:noProof/>
          </w:rPr>
          <w:fldChar w:fldCharType="end"/>
        </w:r>
        <w:r w:rsidDel="00491157">
          <w:delText xml:space="preserve"> –</w:delText>
        </w:r>
        <w:r w:rsidRPr="00A65C2A" w:rsidDel="00491157">
          <w:delText xml:space="preserve"> </w:delText>
        </w:r>
        <w:r w:rsidDel="00491157">
          <w:delText>1024 px x 1024 px white background</w:delText>
        </w:r>
      </w:del>
    </w:p>
    <w:p w14:paraId="24BDC703" w14:textId="3133A5F8" w:rsidR="00791DC0" w:rsidRPr="00791DC0" w:rsidDel="00491157" w:rsidRDefault="00791DC0" w:rsidP="00791DC0">
      <w:pPr>
        <w:rPr>
          <w:del w:id="840" w:author="Hancock, David (Contractor)" w:date="2020-03-09T14:09:00Z"/>
        </w:rPr>
      </w:pPr>
    </w:p>
    <w:p w14:paraId="2C58322E" w14:textId="5FC17A9E" w:rsidR="00656077" w:rsidDel="00491157" w:rsidRDefault="00656077" w:rsidP="00656077">
      <w:pPr>
        <w:keepNext/>
        <w:jc w:val="center"/>
        <w:rPr>
          <w:del w:id="841" w:author="Hancock, David (Contractor)" w:date="2020-03-09T14:09:00Z"/>
        </w:rPr>
      </w:pPr>
      <w:del w:id="842" w:author="Hancock, David (Contractor)" w:date="2020-03-09T14:09:00Z">
        <w:r w:rsidDel="00491157">
          <w:rPr>
            <w:noProof/>
          </w:rPr>
          <w:drawing>
            <wp:inline distT="0" distB="0" distL="0" distR="0" wp14:anchorId="571C1915" wp14:editId="0A3A53E8">
              <wp:extent cx="813816" cy="813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ified-white-128.png"/>
                      <pic:cNvPicPr/>
                    </pic:nvPicPr>
                    <pic:blipFill rotWithShape="1">
                      <a:blip r:embed="rId24"/>
                      <a:srcRect l="62" r="62"/>
                      <a:stretch/>
                    </pic:blipFill>
                    <pic:spPr>
                      <a:xfrm>
                        <a:off x="0" y="0"/>
                        <a:ext cx="813816" cy="813816"/>
                      </a:xfrm>
                      <a:prstGeom prst="rect">
                        <a:avLst/>
                      </a:prstGeom>
                    </pic:spPr>
                  </pic:pic>
                </a:graphicData>
              </a:graphic>
            </wp:inline>
          </w:drawing>
        </w:r>
        <w:r w:rsidR="00791DC0" w:rsidDel="00491157">
          <w:delText xml:space="preserve">     </w:delText>
        </w:r>
        <w:r w:rsidDel="00491157">
          <w:rPr>
            <w:noProof/>
          </w:rPr>
          <w:drawing>
            <wp:inline distT="0" distB="0" distL="0" distR="0" wp14:anchorId="72151BC7" wp14:editId="31AE63E0">
              <wp:extent cx="201168" cy="201168"/>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ified-white-32.png"/>
                      <pic:cNvPicPr/>
                    </pic:nvPicPr>
                    <pic:blipFill>
                      <a:blip r:embed="rId25"/>
                      <a:stretch>
                        <a:fillRect/>
                      </a:stretch>
                    </pic:blipFill>
                    <pic:spPr>
                      <a:xfrm>
                        <a:off x="0" y="0"/>
                        <a:ext cx="201168" cy="201168"/>
                      </a:xfrm>
                      <a:prstGeom prst="rect">
                        <a:avLst/>
                      </a:prstGeom>
                    </pic:spPr>
                  </pic:pic>
                </a:graphicData>
              </a:graphic>
            </wp:inline>
          </w:drawing>
        </w:r>
        <w:r w:rsidR="00791DC0" w:rsidDel="00491157">
          <w:delText xml:space="preserve">      </w:delText>
        </w:r>
        <w:r w:rsidDel="00491157">
          <w:rPr>
            <w:noProof/>
          </w:rPr>
          <w:drawing>
            <wp:inline distT="0" distB="0" distL="0" distR="0" wp14:anchorId="4BA68640" wp14:editId="163CB312">
              <wp:extent cx="100584" cy="100584"/>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d-white-16.png"/>
                      <pic:cNvPicPr/>
                    </pic:nvPicPr>
                    <pic:blipFill>
                      <a:blip r:embed="rId26"/>
                      <a:stretch>
                        <a:fillRect/>
                      </a:stretch>
                    </pic:blipFill>
                    <pic:spPr>
                      <a:xfrm>
                        <a:off x="0" y="0"/>
                        <a:ext cx="100584" cy="100584"/>
                      </a:xfrm>
                      <a:prstGeom prst="rect">
                        <a:avLst/>
                      </a:prstGeom>
                    </pic:spPr>
                  </pic:pic>
                </a:graphicData>
              </a:graphic>
            </wp:inline>
          </w:drawing>
        </w:r>
      </w:del>
    </w:p>
    <w:p w14:paraId="4E89EB79" w14:textId="585A15FB" w:rsidR="00656077" w:rsidDel="00491157" w:rsidRDefault="00656077" w:rsidP="00656077">
      <w:pPr>
        <w:pStyle w:val="Caption"/>
        <w:rPr>
          <w:del w:id="843" w:author="Hancock, David (Contractor)" w:date="2020-03-09T14:09:00Z"/>
        </w:rPr>
      </w:pPr>
      <w:del w:id="844"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2</w:delText>
        </w:r>
        <w:r w:rsidDel="00491157">
          <w:rPr>
            <w:b w:val="0"/>
            <w:noProof/>
          </w:rPr>
          <w:fldChar w:fldCharType="end"/>
        </w:r>
        <w:r w:rsidDel="00491157">
          <w:delText xml:space="preserve"> –</w:delText>
        </w:r>
        <w:r w:rsidRPr="00A65C2A" w:rsidDel="00491157">
          <w:delText xml:space="preserve"> </w:delText>
        </w:r>
        <w:r w:rsidDel="00491157">
          <w:delText>128 px, 32 px, 16 px white background</w:delText>
        </w:r>
      </w:del>
    </w:p>
    <w:p w14:paraId="4614F06C" w14:textId="3832EF00" w:rsidR="00656077" w:rsidRPr="00656077" w:rsidDel="00491157" w:rsidRDefault="00656077" w:rsidP="00656077">
      <w:pPr>
        <w:rPr>
          <w:del w:id="845" w:author="Hancock, David (Contractor)" w:date="2020-03-09T14:09:00Z"/>
        </w:rPr>
      </w:pPr>
    </w:p>
    <w:p w14:paraId="08382A52" w14:textId="7AA63BAA" w:rsidR="00791DC0" w:rsidDel="00491157" w:rsidRDefault="00791DC0" w:rsidP="00791DC0">
      <w:pPr>
        <w:keepNext/>
        <w:rPr>
          <w:del w:id="846" w:author="Hancock, David (Contractor)" w:date="2020-03-09T14:09:00Z"/>
        </w:rPr>
      </w:pPr>
      <w:del w:id="847" w:author="Hancock, David (Contractor)" w:date="2020-03-09T14:09:00Z">
        <w:r w:rsidDel="00491157">
          <w:rPr>
            <w:noProof/>
          </w:rPr>
          <w:drawing>
            <wp:inline distT="0" distB="0" distL="0" distR="0" wp14:anchorId="43707F59" wp14:editId="4C081B17">
              <wp:extent cx="6528816" cy="6528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ified-black-1024.png"/>
                      <pic:cNvPicPr/>
                    </pic:nvPicPr>
                    <pic:blipFill>
                      <a:blip r:embed="rId27"/>
                      <a:stretch>
                        <a:fillRect/>
                      </a:stretch>
                    </pic:blipFill>
                    <pic:spPr>
                      <a:xfrm>
                        <a:off x="0" y="0"/>
                        <a:ext cx="6528816" cy="6528816"/>
                      </a:xfrm>
                      <a:prstGeom prst="rect">
                        <a:avLst/>
                      </a:prstGeom>
                    </pic:spPr>
                  </pic:pic>
                </a:graphicData>
              </a:graphic>
            </wp:inline>
          </w:drawing>
        </w:r>
      </w:del>
    </w:p>
    <w:p w14:paraId="6DBC499A" w14:textId="68C64F8A" w:rsidR="00791DC0" w:rsidDel="00491157" w:rsidRDefault="00791DC0" w:rsidP="00791DC0">
      <w:pPr>
        <w:pStyle w:val="Caption"/>
        <w:rPr>
          <w:del w:id="848" w:author="Hancock, David (Contractor)" w:date="2020-03-09T14:09:00Z"/>
        </w:rPr>
      </w:pPr>
      <w:del w:id="849"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3</w:delText>
        </w:r>
        <w:r w:rsidDel="00491157">
          <w:rPr>
            <w:b w:val="0"/>
            <w:noProof/>
          </w:rPr>
          <w:fldChar w:fldCharType="end"/>
        </w:r>
        <w:r w:rsidDel="00491157">
          <w:delText xml:space="preserve"> –</w:delText>
        </w:r>
        <w:r w:rsidRPr="00A65C2A" w:rsidDel="00491157">
          <w:delText xml:space="preserve"> </w:delText>
        </w:r>
        <w:r w:rsidDel="00491157">
          <w:delText>1024 px x 1024 px white background</w:delText>
        </w:r>
      </w:del>
    </w:p>
    <w:p w14:paraId="6B609387" w14:textId="6F46B97B" w:rsidR="00791DC0" w:rsidDel="00491157" w:rsidRDefault="00791DC0" w:rsidP="00791DC0">
      <w:pPr>
        <w:rPr>
          <w:del w:id="850" w:author="Hancock, David (Contractor)" w:date="2020-03-09T14:09:00Z"/>
        </w:rPr>
      </w:pPr>
    </w:p>
    <w:p w14:paraId="7308822C" w14:textId="0CFEACC4" w:rsidR="00791DC0" w:rsidDel="00491157" w:rsidRDefault="00791DC0" w:rsidP="00791DC0">
      <w:pPr>
        <w:keepNext/>
        <w:jc w:val="center"/>
        <w:rPr>
          <w:del w:id="851" w:author="Hancock, David (Contractor)" w:date="2020-03-09T14:09:00Z"/>
        </w:rPr>
      </w:pPr>
      <w:del w:id="852" w:author="Hancock, David (Contractor)" w:date="2020-03-09T14:09:00Z">
        <w:r w:rsidDel="00491157">
          <w:rPr>
            <w:noProof/>
          </w:rPr>
          <w:lastRenderedPageBreak/>
          <w:drawing>
            <wp:inline distT="0" distB="0" distL="0" distR="0" wp14:anchorId="2FA60B79" wp14:editId="556EDD91">
              <wp:extent cx="813816" cy="813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ified-black-128.png"/>
                      <pic:cNvPicPr/>
                    </pic:nvPicPr>
                    <pic:blipFill>
                      <a:blip r:embed="rId28"/>
                      <a:stretch>
                        <a:fillRect/>
                      </a:stretch>
                    </pic:blipFill>
                    <pic:spPr>
                      <a:xfrm>
                        <a:off x="0" y="0"/>
                        <a:ext cx="813816" cy="813816"/>
                      </a:xfrm>
                      <a:prstGeom prst="rect">
                        <a:avLst/>
                      </a:prstGeom>
                    </pic:spPr>
                  </pic:pic>
                </a:graphicData>
              </a:graphic>
            </wp:inline>
          </w:drawing>
        </w:r>
        <w:r w:rsidDel="00491157">
          <w:delText xml:space="preserve">      </w:delText>
        </w:r>
        <w:r w:rsidDel="00491157">
          <w:rPr>
            <w:noProof/>
          </w:rPr>
          <w:drawing>
            <wp:inline distT="0" distB="0" distL="0" distR="0" wp14:anchorId="57C1B484" wp14:editId="014F27E3">
              <wp:extent cx="201168" cy="201168"/>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ified-black-32.png"/>
                      <pic:cNvPicPr/>
                    </pic:nvPicPr>
                    <pic:blipFill>
                      <a:blip r:embed="rId29"/>
                      <a:stretch>
                        <a:fillRect/>
                      </a:stretch>
                    </pic:blipFill>
                    <pic:spPr>
                      <a:xfrm>
                        <a:off x="0" y="0"/>
                        <a:ext cx="201168" cy="201168"/>
                      </a:xfrm>
                      <a:prstGeom prst="rect">
                        <a:avLst/>
                      </a:prstGeom>
                    </pic:spPr>
                  </pic:pic>
                </a:graphicData>
              </a:graphic>
            </wp:inline>
          </w:drawing>
        </w:r>
        <w:r w:rsidDel="00491157">
          <w:delText xml:space="preserve">     </w:delText>
        </w:r>
        <w:r w:rsidDel="00491157">
          <w:rPr>
            <w:noProof/>
          </w:rPr>
          <w:drawing>
            <wp:inline distT="0" distB="0" distL="0" distR="0" wp14:anchorId="2FA386F0" wp14:editId="5AA3A67F">
              <wp:extent cx="100584" cy="100584"/>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ed-black-16.png"/>
                      <pic:cNvPicPr/>
                    </pic:nvPicPr>
                    <pic:blipFill>
                      <a:blip r:embed="rId30"/>
                      <a:stretch>
                        <a:fillRect/>
                      </a:stretch>
                    </pic:blipFill>
                    <pic:spPr>
                      <a:xfrm>
                        <a:off x="0" y="0"/>
                        <a:ext cx="100584" cy="100584"/>
                      </a:xfrm>
                      <a:prstGeom prst="rect">
                        <a:avLst/>
                      </a:prstGeom>
                    </pic:spPr>
                  </pic:pic>
                </a:graphicData>
              </a:graphic>
            </wp:inline>
          </w:drawing>
        </w:r>
      </w:del>
    </w:p>
    <w:p w14:paraId="2876D3FD" w14:textId="3FB00124" w:rsidR="00791DC0" w:rsidDel="00491157" w:rsidRDefault="00791DC0" w:rsidP="00791DC0">
      <w:pPr>
        <w:pStyle w:val="Caption"/>
        <w:rPr>
          <w:del w:id="853" w:author="Hancock, David (Contractor)" w:date="2020-03-09T14:09:00Z"/>
        </w:rPr>
      </w:pPr>
      <w:del w:id="854"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4</w:delText>
        </w:r>
        <w:r w:rsidDel="00491157">
          <w:rPr>
            <w:b w:val="0"/>
            <w:noProof/>
          </w:rPr>
          <w:fldChar w:fldCharType="end"/>
        </w:r>
        <w:r w:rsidDel="00491157">
          <w:delText xml:space="preserve"> –</w:delText>
        </w:r>
        <w:r w:rsidRPr="00A65C2A" w:rsidDel="00491157">
          <w:delText xml:space="preserve"> </w:delText>
        </w:r>
        <w:r w:rsidDel="00491157">
          <w:delText>128 px, 32 px, 16 px white background</w:delText>
        </w:r>
      </w:del>
    </w:p>
    <w:p w14:paraId="3E833BFC" w14:textId="5E28AB6D" w:rsidR="00656077" w:rsidDel="00491157" w:rsidRDefault="00656077" w:rsidP="00362C65">
      <w:pPr>
        <w:shd w:val="clear" w:color="auto" w:fill="FFFFFF"/>
        <w:spacing w:after="0"/>
        <w:jc w:val="left"/>
        <w:rPr>
          <w:del w:id="855" w:author="Hancock, David (Contractor)" w:date="2020-03-09T14:09:00Z"/>
          <w:rFonts w:cs="Arial"/>
          <w:color w:val="333333"/>
          <w:szCs w:val="21"/>
        </w:rPr>
      </w:pPr>
    </w:p>
    <w:p w14:paraId="7BF6806D" w14:textId="59455D45" w:rsidR="00656077" w:rsidDel="00491157" w:rsidRDefault="00656077" w:rsidP="00362C65">
      <w:pPr>
        <w:shd w:val="clear" w:color="auto" w:fill="FFFFFF"/>
        <w:spacing w:after="0"/>
        <w:jc w:val="left"/>
        <w:rPr>
          <w:del w:id="856" w:author="Hancock, David (Contractor)" w:date="2020-03-09T14:09:00Z"/>
          <w:rFonts w:cs="Arial"/>
          <w:color w:val="333333"/>
          <w:sz w:val="21"/>
          <w:szCs w:val="21"/>
        </w:rPr>
      </w:pPr>
    </w:p>
    <w:p w14:paraId="57CB68E7" w14:textId="658F4FC3" w:rsidR="00656077" w:rsidRPr="002A5DF1" w:rsidDel="00491157" w:rsidRDefault="00656077" w:rsidP="00656077">
      <w:pPr>
        <w:pStyle w:val="Heading2"/>
        <w:numPr>
          <w:ilvl w:val="0"/>
          <w:numId w:val="0"/>
        </w:numPr>
        <w:ind w:left="576" w:hanging="576"/>
        <w:rPr>
          <w:del w:id="857" w:author="Hancock, David (Contractor)" w:date="2020-03-09T14:09:00Z"/>
        </w:rPr>
      </w:pPr>
      <w:del w:id="858" w:author="Hancock, David (Contractor)" w:date="2020-03-09T14:09:00Z">
        <w:r w:rsidDel="00491157">
          <w:delText>SVG Source Code</w:delText>
        </w:r>
      </w:del>
    </w:p>
    <w:p w14:paraId="31845BB5" w14:textId="37BB9DFE" w:rsidR="00656077" w:rsidDel="00491157" w:rsidRDefault="00656077" w:rsidP="00656077">
      <w:pPr>
        <w:shd w:val="clear" w:color="auto" w:fill="FFFFFF"/>
        <w:spacing w:after="0"/>
        <w:jc w:val="left"/>
        <w:rPr>
          <w:del w:id="859" w:author="Hancock, David (Contractor)" w:date="2020-03-09T14:09:00Z"/>
          <w:rFonts w:cs="Arial"/>
          <w:color w:val="333333"/>
          <w:szCs w:val="21"/>
        </w:rPr>
      </w:pPr>
      <w:del w:id="860" w:author="Hancock, David (Contractor)" w:date="2020-03-09T14:09:00Z">
        <w:r w:rsidRPr="00D96774" w:rsidDel="00491157">
          <w:rPr>
            <w:rFonts w:cs="Arial"/>
            <w:color w:val="333333"/>
            <w:sz w:val="21"/>
            <w:szCs w:val="21"/>
          </w:rPr>
          <w:br/>
        </w:r>
        <w:r w:rsidDel="00491157">
          <w:rPr>
            <w:rFonts w:cs="Arial"/>
            <w:color w:val="333333"/>
            <w:szCs w:val="21"/>
          </w:rPr>
          <w:delText>The SVG representation of the icon is as follows.</w:delText>
        </w:r>
      </w:del>
    </w:p>
    <w:p w14:paraId="19858787" w14:textId="33A8DE5C" w:rsidR="00656077" w:rsidDel="00491157" w:rsidRDefault="00656077" w:rsidP="00656077">
      <w:pPr>
        <w:shd w:val="clear" w:color="auto" w:fill="FFFFFF"/>
        <w:spacing w:after="0"/>
        <w:jc w:val="left"/>
        <w:rPr>
          <w:del w:id="861" w:author="Hancock, David (Contractor)" w:date="2020-03-09T14:09:00Z"/>
          <w:rFonts w:cs="Arial"/>
          <w:color w:val="333333"/>
          <w:szCs w:val="21"/>
        </w:rPr>
      </w:pPr>
    </w:p>
    <w:p w14:paraId="54522E4E" w14:textId="426A43EE" w:rsidR="00656077" w:rsidRPr="00656077" w:rsidDel="00491157" w:rsidRDefault="00656077" w:rsidP="00656077">
      <w:pPr>
        <w:shd w:val="clear" w:color="auto" w:fill="FFFFFF"/>
        <w:spacing w:after="0"/>
        <w:jc w:val="left"/>
        <w:rPr>
          <w:del w:id="862" w:author="Hancock, David (Contractor)" w:date="2020-03-09T14:09:00Z"/>
          <w:rFonts w:ascii="Courier" w:hAnsi="Courier" w:cs="Arial"/>
          <w:color w:val="333333"/>
          <w:szCs w:val="21"/>
        </w:rPr>
      </w:pPr>
      <w:del w:id="863" w:author="Hancock, David (Contractor)" w:date="2020-03-09T14:09:00Z">
        <w:r w:rsidRPr="00656077" w:rsidDel="00491157">
          <w:rPr>
            <w:rFonts w:ascii="Courier" w:hAnsi="Courier" w:cs="Arial"/>
            <w:color w:val="333333"/>
            <w:szCs w:val="21"/>
          </w:rPr>
          <w:delText>&lt;?xml version="1.0" encoding="UTF-8" standalone="no"?&gt;</w:delText>
        </w:r>
      </w:del>
    </w:p>
    <w:p w14:paraId="6FC7529B" w14:textId="075DEDC6" w:rsidR="00656077" w:rsidRPr="00656077" w:rsidDel="00491157" w:rsidRDefault="00656077" w:rsidP="00656077">
      <w:pPr>
        <w:shd w:val="clear" w:color="auto" w:fill="FFFFFF"/>
        <w:spacing w:after="0"/>
        <w:jc w:val="left"/>
        <w:rPr>
          <w:del w:id="864" w:author="Hancock, David (Contractor)" w:date="2020-03-09T14:09:00Z"/>
          <w:rFonts w:ascii="Courier" w:hAnsi="Courier" w:cs="Arial"/>
          <w:color w:val="333333"/>
          <w:szCs w:val="21"/>
        </w:rPr>
      </w:pPr>
      <w:del w:id="865" w:author="Hancock, David (Contractor)" w:date="2020-03-09T14:09:00Z">
        <w:r w:rsidRPr="00656077" w:rsidDel="00491157">
          <w:rPr>
            <w:rFonts w:ascii="Courier" w:hAnsi="Courier" w:cs="Arial"/>
            <w:color w:val="333333"/>
            <w:szCs w:val="21"/>
          </w:rPr>
          <w:delText>&lt;!DOCTYPE svg PUBLIC "-//W3C//DTD SVG 1.1//EN" "http://www.w3.org/Graphics/SVG/1.1/DTD/svg11.dtd"&gt;</w:delText>
        </w:r>
      </w:del>
    </w:p>
    <w:p w14:paraId="4CB8F034" w14:textId="1CA53066" w:rsidR="00656077" w:rsidRPr="00656077" w:rsidDel="00491157" w:rsidRDefault="00656077" w:rsidP="00656077">
      <w:pPr>
        <w:shd w:val="clear" w:color="auto" w:fill="FFFFFF"/>
        <w:spacing w:after="0"/>
        <w:jc w:val="left"/>
        <w:rPr>
          <w:del w:id="866" w:author="Hancock, David (Contractor)" w:date="2020-03-09T14:09:00Z"/>
          <w:rFonts w:ascii="Courier" w:hAnsi="Courier" w:cs="Arial"/>
          <w:color w:val="333333"/>
          <w:szCs w:val="21"/>
        </w:rPr>
      </w:pPr>
      <w:del w:id="867" w:author="Hancock, David (Contractor)" w:date="2020-03-09T14:09:00Z">
        <w:r w:rsidRPr="00656077" w:rsidDel="00491157">
          <w:rPr>
            <w:rFonts w:ascii="Courier" w:hAnsi="Courier" w:cs="Arial"/>
            <w:color w:val="333333"/>
            <w:szCs w:val="21"/>
          </w:rPr>
          <w:delText>&lt;svg width="100%" height="100%" viewBox="0 0 1024 1024" version="1.1" xmlns="http://www.w3.org/2000/svg" xmlns:xlink="http://www.w3.org/1999/xlink" xml:space="preserve" xmlns:serif="http://www.serif.com/" style="fill-rule:evenodd;clip-rule:evenodd;stroke-linecap:round;stroke-linejoin:round;stroke-miterlimit:1.5;"&gt;</w:delText>
        </w:r>
      </w:del>
    </w:p>
    <w:p w14:paraId="6DE3EA4E" w14:textId="63D3BB24" w:rsidR="00656077" w:rsidRPr="00656077" w:rsidDel="00491157" w:rsidRDefault="00656077" w:rsidP="00656077">
      <w:pPr>
        <w:shd w:val="clear" w:color="auto" w:fill="FFFFFF"/>
        <w:spacing w:after="0"/>
        <w:jc w:val="left"/>
        <w:rPr>
          <w:del w:id="868" w:author="Hancock, David (Contractor)" w:date="2020-03-09T14:09:00Z"/>
          <w:rFonts w:ascii="Courier" w:hAnsi="Courier" w:cs="Arial"/>
          <w:color w:val="333333"/>
          <w:szCs w:val="21"/>
        </w:rPr>
      </w:pPr>
      <w:del w:id="869" w:author="Hancock, David (Contractor)" w:date="2020-03-09T14:09:00Z">
        <w:r w:rsidRPr="00656077" w:rsidDel="00491157">
          <w:rPr>
            <w:rFonts w:ascii="Courier" w:hAnsi="Courier" w:cs="Arial"/>
            <w:color w:val="333333"/>
            <w:szCs w:val="21"/>
          </w:rPr>
          <w:delText xml:space="preserve">    &lt;path id="path" d="M512,13L419.05,134.885L280.103,70.158L254.442,221.277L101.331,228.536L148.838,374.271L16.638,451.853L126.43,558.817L45.427,688.948L192.352,732.637L181.102,885.507L331.501,855.912L392.582,996.5L512,900.401L631.418,996.5L692.499,855.912L842.898,885.507L831.648,732.637L978.573,688.948L897.569,558.817L1007.36,451.853L875.162,374.271L922.669,228.536L769.557,221.277L743.897,70.158L604.95,134.885L512,13Z" style="fill:rgb(61,166,0);fill-rule:nonzero;"/&gt;</w:delText>
        </w:r>
      </w:del>
    </w:p>
    <w:p w14:paraId="5BA0B65C" w14:textId="2CFDCA27" w:rsidR="00656077" w:rsidRPr="00656077" w:rsidDel="00491157" w:rsidRDefault="00656077" w:rsidP="00656077">
      <w:pPr>
        <w:shd w:val="clear" w:color="auto" w:fill="FFFFFF"/>
        <w:spacing w:after="0"/>
        <w:jc w:val="left"/>
        <w:rPr>
          <w:del w:id="870" w:author="Hancock, David (Contractor)" w:date="2020-03-09T14:09:00Z"/>
          <w:rFonts w:ascii="Courier" w:hAnsi="Courier" w:cs="Arial"/>
          <w:color w:val="333333"/>
          <w:szCs w:val="21"/>
        </w:rPr>
      </w:pPr>
      <w:del w:id="871" w:author="Hancock, David (Contractor)" w:date="2020-03-09T14:09:00Z">
        <w:r w:rsidRPr="00656077" w:rsidDel="00491157">
          <w:rPr>
            <w:rFonts w:ascii="Courier" w:hAnsi="Courier" w:cs="Arial"/>
            <w:color w:val="333333"/>
            <w:szCs w:val="21"/>
          </w:rPr>
          <w:delText xml:space="preserve">    &lt;g transform="matrix(0.931161,0,0,0.931161,5.06784,64.0201)"&gt;</w:delText>
        </w:r>
      </w:del>
    </w:p>
    <w:p w14:paraId="3F80C35C" w14:textId="5D5CF325" w:rsidR="00656077" w:rsidRPr="00656077" w:rsidDel="00491157" w:rsidRDefault="00656077" w:rsidP="00656077">
      <w:pPr>
        <w:shd w:val="clear" w:color="auto" w:fill="FFFFFF"/>
        <w:spacing w:after="0"/>
        <w:jc w:val="left"/>
        <w:rPr>
          <w:del w:id="872" w:author="Hancock, David (Contractor)" w:date="2020-03-09T14:09:00Z"/>
          <w:rFonts w:ascii="Courier" w:hAnsi="Courier" w:cs="Arial"/>
          <w:color w:val="333333"/>
          <w:szCs w:val="21"/>
        </w:rPr>
      </w:pPr>
      <w:del w:id="873" w:author="Hancock, David (Contractor)" w:date="2020-03-09T14:09:00Z">
        <w:r w:rsidRPr="00656077" w:rsidDel="00491157">
          <w:rPr>
            <w:rFonts w:ascii="Courier" w:hAnsi="Courier" w:cs="Arial"/>
            <w:color w:val="333333"/>
            <w:szCs w:val="21"/>
          </w:rPr>
          <w:delText xml:space="preserve">        &lt;path d="M765.35,337.248L459.32,643.279L318.177,502.136" style="fill:none;stroke:white;stroke-width:128.87px;"/&gt;</w:delText>
        </w:r>
      </w:del>
    </w:p>
    <w:p w14:paraId="49D37564" w14:textId="67BE4576" w:rsidR="00656077" w:rsidRPr="00656077" w:rsidDel="00491157" w:rsidRDefault="00656077" w:rsidP="00656077">
      <w:pPr>
        <w:shd w:val="clear" w:color="auto" w:fill="FFFFFF"/>
        <w:spacing w:after="0"/>
        <w:jc w:val="left"/>
        <w:rPr>
          <w:del w:id="874" w:author="Hancock, David (Contractor)" w:date="2020-03-09T14:09:00Z"/>
          <w:rFonts w:ascii="Courier" w:hAnsi="Courier" w:cs="Arial"/>
          <w:color w:val="333333"/>
          <w:szCs w:val="21"/>
        </w:rPr>
      </w:pPr>
      <w:del w:id="875" w:author="Hancock, David (Contractor)" w:date="2020-03-09T14:09:00Z">
        <w:r w:rsidRPr="00656077" w:rsidDel="00491157">
          <w:rPr>
            <w:rFonts w:ascii="Courier" w:hAnsi="Courier" w:cs="Arial"/>
            <w:color w:val="333333"/>
            <w:szCs w:val="21"/>
          </w:rPr>
          <w:delText xml:space="preserve">    &lt;/g&gt;</w:delText>
        </w:r>
      </w:del>
    </w:p>
    <w:p w14:paraId="30ADF7D6" w14:textId="69FD55CC" w:rsidR="00656077" w:rsidRPr="00656077" w:rsidDel="00491157" w:rsidRDefault="00656077" w:rsidP="00656077">
      <w:pPr>
        <w:shd w:val="clear" w:color="auto" w:fill="FFFFFF"/>
        <w:spacing w:after="0"/>
        <w:jc w:val="left"/>
        <w:rPr>
          <w:del w:id="876" w:author="Hancock, David (Contractor)" w:date="2020-03-09T14:09:00Z"/>
          <w:rFonts w:ascii="Courier" w:hAnsi="Courier" w:cs="Arial"/>
          <w:color w:val="333333"/>
          <w:szCs w:val="21"/>
        </w:rPr>
      </w:pPr>
      <w:del w:id="877" w:author="Hancock, David (Contractor)" w:date="2020-03-09T14:09:00Z">
        <w:r w:rsidRPr="00656077" w:rsidDel="00491157">
          <w:rPr>
            <w:rFonts w:ascii="Courier" w:hAnsi="Courier" w:cs="Arial"/>
            <w:color w:val="333333"/>
            <w:szCs w:val="21"/>
          </w:rPr>
          <w:delText>&lt;/svg&gt;</w:delText>
        </w:r>
      </w:del>
    </w:p>
    <w:p w14:paraId="19AB82CD" w14:textId="36D163E1" w:rsidR="00656077" w:rsidDel="00491157" w:rsidRDefault="00656077" w:rsidP="00362C65">
      <w:pPr>
        <w:shd w:val="clear" w:color="auto" w:fill="FFFFFF"/>
        <w:spacing w:after="0"/>
        <w:jc w:val="left"/>
        <w:rPr>
          <w:del w:id="878" w:author="Hancock, David (Contractor)" w:date="2020-03-09T14:09:00Z"/>
          <w:rFonts w:cs="Arial"/>
          <w:color w:val="333333"/>
          <w:sz w:val="21"/>
          <w:szCs w:val="21"/>
        </w:rPr>
      </w:pPr>
    </w:p>
    <w:p w14:paraId="2DAE0E57" w14:textId="51D5AB3D" w:rsidR="00AA48E9" w:rsidRPr="002A5DF1" w:rsidDel="00491157" w:rsidRDefault="00AA48E9" w:rsidP="00AA48E9">
      <w:pPr>
        <w:pStyle w:val="Heading2"/>
        <w:numPr>
          <w:ilvl w:val="0"/>
          <w:numId w:val="0"/>
        </w:numPr>
        <w:ind w:left="576" w:hanging="576"/>
        <w:rPr>
          <w:del w:id="879" w:author="Hancock, David (Contractor)" w:date="2020-03-09T14:09:00Z"/>
        </w:rPr>
      </w:pPr>
      <w:del w:id="880" w:author="Hancock, David (Contractor)" w:date="2020-03-09T14:09:00Z">
        <w:r w:rsidDel="00491157">
          <w:delText>Examples</w:delText>
        </w:r>
      </w:del>
    </w:p>
    <w:p w14:paraId="0968F853" w14:textId="346C98CE" w:rsidR="00AA48E9" w:rsidDel="00491157" w:rsidRDefault="00AA48E9" w:rsidP="00AA48E9">
      <w:pPr>
        <w:shd w:val="clear" w:color="auto" w:fill="FFFFFF"/>
        <w:spacing w:after="0"/>
        <w:jc w:val="left"/>
        <w:rPr>
          <w:del w:id="881" w:author="Hancock, David (Contractor)" w:date="2020-03-09T14:09:00Z"/>
          <w:rFonts w:cs="Arial"/>
          <w:color w:val="333333"/>
          <w:szCs w:val="21"/>
        </w:rPr>
      </w:pPr>
      <w:del w:id="882" w:author="Hancock, David (Contractor)" w:date="2020-03-09T14:09:00Z">
        <w:r w:rsidRPr="00D96774" w:rsidDel="00491157">
          <w:rPr>
            <w:rFonts w:cs="Arial"/>
            <w:color w:val="333333"/>
            <w:sz w:val="21"/>
            <w:szCs w:val="21"/>
          </w:rPr>
          <w:br/>
        </w:r>
        <w:r w:rsidDel="00491157">
          <w:rPr>
            <w:rFonts w:cs="Arial"/>
            <w:color w:val="333333"/>
            <w:szCs w:val="21"/>
          </w:rPr>
          <w:delText>Below shows examples of icon usage on graphical displays</w:delText>
        </w:r>
      </w:del>
    </w:p>
    <w:p w14:paraId="333B5312" w14:textId="77777777" w:rsidR="00362C65" w:rsidRPr="00DA10C6" w:rsidRDefault="00362C65" w:rsidP="00D06D0B">
      <w:pPr>
        <w:shd w:val="clear" w:color="auto" w:fill="FFFFFF"/>
        <w:spacing w:after="0"/>
      </w:pPr>
    </w:p>
    <w:sectPr w:rsidR="00362C65" w:rsidRPr="00DA10C6" w:rsidSect="00DB734E">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0416" w14:textId="77777777" w:rsidR="00B820C4" w:rsidRDefault="00B820C4">
      <w:r>
        <w:separator/>
      </w:r>
    </w:p>
  </w:endnote>
  <w:endnote w:type="continuationSeparator" w:id="0">
    <w:p w14:paraId="3EC1DBC4" w14:textId="77777777" w:rsidR="00B820C4" w:rsidRDefault="00B82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notTrueType/>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Prime">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2D8" w14:textId="43F43799" w:rsidR="000C4329" w:rsidRDefault="000C43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52EB" w14:textId="7F629F71" w:rsidR="000C4329" w:rsidRDefault="000C43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1F179" w14:textId="77777777" w:rsidR="00B820C4" w:rsidRDefault="00B820C4">
      <w:r>
        <w:separator/>
      </w:r>
    </w:p>
  </w:footnote>
  <w:footnote w:type="continuationSeparator" w:id="0">
    <w:p w14:paraId="15E3CDDA" w14:textId="77777777" w:rsidR="00B820C4" w:rsidRDefault="00B820C4">
      <w:r>
        <w:continuationSeparator/>
      </w:r>
    </w:p>
  </w:footnote>
  <w:footnote w:id="1">
    <w:p w14:paraId="02CC580B" w14:textId="7AE5C318" w:rsidR="000C4329" w:rsidRDefault="000C4329" w:rsidP="006009BF">
      <w:pPr>
        <w:pStyle w:val="FootnoteText"/>
        <w:spacing w:after="40"/>
      </w:pPr>
      <w:r>
        <w:rPr>
          <w:rStyle w:val="FootnoteReference"/>
        </w:rPr>
        <w:footnoteRef/>
      </w:r>
      <w:r>
        <w:t xml:space="preserve"> This document is available from the Alliance for Telecommunications Industry Solutions (ATIS) at: &lt; </w:t>
      </w:r>
      <w:hyperlink r:id="rId1" w:history="1">
        <w:r w:rsidRPr="006D35BF">
          <w:rPr>
            <w:rStyle w:val="Hyperlink"/>
          </w:rPr>
          <w:t>https://www.atis.org/docstore/product.aspx?id=28297</w:t>
        </w:r>
      </w:hyperlink>
      <w:r>
        <w:t xml:space="preserve"> &gt;.</w:t>
      </w:r>
    </w:p>
  </w:footnote>
  <w:footnote w:id="2">
    <w:p w14:paraId="4F57D1D5" w14:textId="77777777" w:rsidR="000C4329" w:rsidRDefault="000C4329" w:rsidP="002A4A54">
      <w:pPr>
        <w:pStyle w:val="FootnoteText"/>
        <w:spacing w:after="40"/>
      </w:pPr>
      <w:r>
        <w:rPr>
          <w:rStyle w:val="FootnoteReference"/>
        </w:rPr>
        <w:footnoteRef/>
      </w:r>
      <w:r>
        <w:t xml:space="preserve"> This document is available from the Internet Engineering Task Force (IETF) at: &lt; </w:t>
      </w:r>
      <w:hyperlink r:id="rId2" w:history="1">
        <w:r w:rsidRPr="006D35BF">
          <w:rPr>
            <w:rStyle w:val="Hyperlink"/>
          </w:rPr>
          <w:t>https://tools.ietf.org/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559C" w14:textId="77777777" w:rsidR="000C4329" w:rsidRDefault="000C4329"/>
  <w:p w14:paraId="01551260" w14:textId="77777777" w:rsidR="000C4329" w:rsidRDefault="000C43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6712" w14:textId="4EB1D062" w:rsidR="000C4329" w:rsidRPr="00D82162" w:rsidRDefault="000C4329">
    <w:pPr>
      <w:pStyle w:val="Header"/>
      <w:jc w:val="center"/>
      <w:rPr>
        <w:rFonts w:cs="Arial"/>
        <w:b/>
        <w:bCs/>
      </w:rPr>
    </w:pPr>
    <w:r w:rsidRPr="00D26EEE">
      <w:rPr>
        <w:rFonts w:cs="Arial"/>
        <w:b/>
        <w:bCs/>
      </w:rPr>
      <w:t>ATIS-1000</w:t>
    </w:r>
    <w:r>
      <w:rPr>
        <w:rFonts w:cs="Arial"/>
        <w:b/>
        <w:bC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437" w14:textId="77777777" w:rsidR="000C4329" w:rsidRDefault="000C43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33D" w14:textId="3DD681EF" w:rsidR="000C4329" w:rsidRPr="00BC47C9" w:rsidRDefault="000C4329" w:rsidP="00DF1C5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D26EEE">
      <w:rPr>
        <w:rFonts w:cs="Arial"/>
        <w:b/>
        <w:bCs/>
      </w:rPr>
      <w:t>ATIS-1000</w:t>
    </w:r>
    <w:r>
      <w:rPr>
        <w:rFonts w:cs="Arial"/>
        <w:b/>
        <w:bCs/>
      </w:rPr>
      <w:t>XXX</w:t>
    </w:r>
  </w:p>
  <w:p w14:paraId="518DD124" w14:textId="77777777" w:rsidR="000C4329" w:rsidRPr="00BC47C9" w:rsidRDefault="000C4329">
    <w:pPr>
      <w:pStyle w:val="BANNER1"/>
      <w:spacing w:before="120"/>
      <w:rPr>
        <w:rFonts w:ascii="Arial" w:hAnsi="Arial" w:cs="Arial"/>
        <w:sz w:val="24"/>
      </w:rPr>
    </w:pPr>
    <w:r w:rsidRPr="00BC47C9">
      <w:rPr>
        <w:rFonts w:ascii="Arial" w:hAnsi="Arial" w:cs="Arial"/>
        <w:sz w:val="24"/>
      </w:rPr>
      <w:t>ATIS Standard on –</w:t>
    </w:r>
  </w:p>
  <w:p w14:paraId="489D44F1" w14:textId="77777777" w:rsidR="000C4329" w:rsidRPr="00BC47C9" w:rsidRDefault="000C4329">
    <w:pPr>
      <w:pStyle w:val="BANNER1"/>
      <w:spacing w:before="120"/>
      <w:rPr>
        <w:rFonts w:ascii="Arial" w:hAnsi="Arial" w:cs="Arial"/>
        <w:sz w:val="24"/>
      </w:rPr>
    </w:pPr>
  </w:p>
  <w:p w14:paraId="546ABCD9" w14:textId="77831317" w:rsidR="000C4329" w:rsidRPr="00473C01" w:rsidRDefault="000C4329">
    <w:pPr>
      <w:pStyle w:val="Header"/>
      <w:rPr>
        <w:rFonts w:cs="Arial"/>
      </w:rPr>
    </w:pPr>
    <w:r w:rsidRPr="00473C01">
      <w:rPr>
        <w:rFonts w:cs="Arial"/>
        <w:bCs/>
        <w:sz w:val="36"/>
      </w:rPr>
      <w:t xml:space="preserve">SHAKEN: </w:t>
    </w:r>
    <w:r>
      <w:rPr>
        <w:rFonts w:cs="Arial"/>
        <w:bCs/>
        <w:sz w:val="36"/>
      </w:rPr>
      <w:t>CNAM and Rich Call Data Handling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55EED"/>
    <w:multiLevelType w:val="hybridMultilevel"/>
    <w:tmpl w:val="2C040848"/>
    <w:lvl w:ilvl="0" w:tplc="D01C5E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16203B"/>
    <w:multiLevelType w:val="multilevel"/>
    <w:tmpl w:val="2C0408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6918D6"/>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9C5D75"/>
    <w:multiLevelType w:val="hybridMultilevel"/>
    <w:tmpl w:val="40E889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7F4C9D"/>
    <w:multiLevelType w:val="hybridMultilevel"/>
    <w:tmpl w:val="1B1433C4"/>
    <w:lvl w:ilvl="0" w:tplc="D01C5E36">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71882"/>
    <w:multiLevelType w:val="hybridMultilevel"/>
    <w:tmpl w:val="E0DAAF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3229E2"/>
    <w:multiLevelType w:val="hybridMultilevel"/>
    <w:tmpl w:val="9EC8E286"/>
    <w:lvl w:ilvl="0" w:tplc="1F86B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7173E5"/>
    <w:multiLevelType w:val="hybridMultilevel"/>
    <w:tmpl w:val="0A62D0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5D4786"/>
    <w:multiLevelType w:val="hybridMultilevel"/>
    <w:tmpl w:val="28C69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F6227"/>
    <w:multiLevelType w:val="hybridMultilevel"/>
    <w:tmpl w:val="7AEE6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5F01E2"/>
    <w:multiLevelType w:val="multilevel"/>
    <w:tmpl w:val="9C2CA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3081DB7"/>
    <w:multiLevelType w:val="hybridMultilevel"/>
    <w:tmpl w:val="707242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965D70"/>
    <w:multiLevelType w:val="multilevel"/>
    <w:tmpl w:val="2ABCF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FD4E7F"/>
    <w:multiLevelType w:val="multilevel"/>
    <w:tmpl w:val="B67C3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635BCB"/>
    <w:multiLevelType w:val="hybridMultilevel"/>
    <w:tmpl w:val="8BA0E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180698"/>
    <w:multiLevelType w:val="hybridMultilevel"/>
    <w:tmpl w:val="3872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306524"/>
    <w:multiLevelType w:val="hybridMultilevel"/>
    <w:tmpl w:val="E43A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F3C7B"/>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1D1E07"/>
    <w:multiLevelType w:val="hybridMultilevel"/>
    <w:tmpl w:val="60B096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29747A"/>
    <w:multiLevelType w:val="multilevel"/>
    <w:tmpl w:val="B78619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71D16AA"/>
    <w:multiLevelType w:val="multilevel"/>
    <w:tmpl w:val="52867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6B65474A"/>
    <w:multiLevelType w:val="hybridMultilevel"/>
    <w:tmpl w:val="4B94BE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A3BCF"/>
    <w:multiLevelType w:val="hybridMultilevel"/>
    <w:tmpl w:val="A984B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1954EA"/>
    <w:multiLevelType w:val="hybridMultilevel"/>
    <w:tmpl w:val="BA16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5D5B7D"/>
    <w:multiLevelType w:val="multilevel"/>
    <w:tmpl w:val="0A62D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2"/>
  </w:num>
  <w:num w:numId="10">
    <w:abstractNumId w:val="2"/>
  </w:num>
  <w:num w:numId="11">
    <w:abstractNumId w:val="1"/>
  </w:num>
  <w:num w:numId="12">
    <w:abstractNumId w:val="0"/>
  </w:num>
  <w:num w:numId="13">
    <w:abstractNumId w:val="13"/>
  </w:num>
  <w:num w:numId="14">
    <w:abstractNumId w:val="29"/>
  </w:num>
  <w:num w:numId="15">
    <w:abstractNumId w:val="40"/>
  </w:num>
  <w:num w:numId="16">
    <w:abstractNumId w:val="23"/>
  </w:num>
  <w:num w:numId="17">
    <w:abstractNumId w:val="30"/>
  </w:num>
  <w:num w:numId="18">
    <w:abstractNumId w:val="10"/>
  </w:num>
  <w:num w:numId="19">
    <w:abstractNumId w:val="28"/>
  </w:num>
  <w:num w:numId="20">
    <w:abstractNumId w:val="12"/>
  </w:num>
  <w:num w:numId="21">
    <w:abstractNumId w:val="20"/>
  </w:num>
  <w:num w:numId="22">
    <w:abstractNumId w:val="22"/>
  </w:num>
  <w:num w:numId="23">
    <w:abstractNumId w:val="14"/>
  </w:num>
  <w:num w:numId="24">
    <w:abstractNumId w:val="39"/>
  </w:num>
  <w:num w:numId="25">
    <w:abstractNumId w:val="19"/>
  </w:num>
  <w:num w:numId="26">
    <w:abstractNumId w:val="18"/>
  </w:num>
  <w:num w:numId="27">
    <w:abstractNumId w:val="25"/>
  </w:num>
  <w:num w:numId="28">
    <w:abstractNumId w:val="43"/>
  </w:num>
  <w:num w:numId="29">
    <w:abstractNumId w:val="31"/>
  </w:num>
  <w:num w:numId="30">
    <w:abstractNumId w:val="44"/>
  </w:num>
  <w:num w:numId="31">
    <w:abstractNumId w:val="16"/>
  </w:num>
  <w:num w:numId="32">
    <w:abstractNumId w:val="34"/>
  </w:num>
  <w:num w:numId="33">
    <w:abstractNumId w:val="37"/>
  </w:num>
  <w:num w:numId="34">
    <w:abstractNumId w:val="15"/>
  </w:num>
  <w:num w:numId="35">
    <w:abstractNumId w:val="41"/>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26"/>
  </w:num>
  <w:num w:numId="47">
    <w:abstractNumId w:val="21"/>
  </w:num>
  <w:num w:numId="48">
    <w:abstractNumId w:val="9"/>
  </w:num>
  <w:num w:numId="49">
    <w:abstractNumId w:val="46"/>
  </w:num>
  <w:num w:numId="50">
    <w:abstractNumId w:val="35"/>
  </w:num>
  <w:num w:numId="51">
    <w:abstractNumId w:val="32"/>
  </w:num>
  <w:num w:numId="52">
    <w:abstractNumId w:val="27"/>
  </w:num>
  <w:num w:numId="53">
    <w:abstractNumId w:val="33"/>
  </w:num>
  <w:num w:numId="54">
    <w:abstractNumId w:val="11"/>
  </w:num>
  <w:num w:numId="55">
    <w:abstractNumId w:val="17"/>
  </w:num>
  <w:num w:numId="56">
    <w:abstractNumId w:val="38"/>
  </w:num>
  <w:num w:numId="57">
    <w:abstractNumId w:val="4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cock, David (Contractor)">
    <w15:presenceInfo w15:providerId="AD" w15:userId="S::dhanco892@cable.comcast.com::ab351881-f439-42ef-9ff9-a701512a7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45EF"/>
    <w:rsid w:val="000047EB"/>
    <w:rsid w:val="00004C5C"/>
    <w:rsid w:val="000074A4"/>
    <w:rsid w:val="00010C14"/>
    <w:rsid w:val="00011B9F"/>
    <w:rsid w:val="000130D4"/>
    <w:rsid w:val="000155C4"/>
    <w:rsid w:val="00015BA8"/>
    <w:rsid w:val="00015BD9"/>
    <w:rsid w:val="00020675"/>
    <w:rsid w:val="00022E96"/>
    <w:rsid w:val="00023D23"/>
    <w:rsid w:val="00024797"/>
    <w:rsid w:val="000253CD"/>
    <w:rsid w:val="000272EB"/>
    <w:rsid w:val="00032CB8"/>
    <w:rsid w:val="000412D7"/>
    <w:rsid w:val="000413D3"/>
    <w:rsid w:val="00042261"/>
    <w:rsid w:val="00042BE6"/>
    <w:rsid w:val="000433F6"/>
    <w:rsid w:val="000447B2"/>
    <w:rsid w:val="000457B1"/>
    <w:rsid w:val="00045B71"/>
    <w:rsid w:val="00046D3A"/>
    <w:rsid w:val="0005084D"/>
    <w:rsid w:val="00053837"/>
    <w:rsid w:val="00053ABF"/>
    <w:rsid w:val="000556F3"/>
    <w:rsid w:val="00056DCA"/>
    <w:rsid w:val="00060A30"/>
    <w:rsid w:val="000617EF"/>
    <w:rsid w:val="00062B29"/>
    <w:rsid w:val="00063478"/>
    <w:rsid w:val="00065AA9"/>
    <w:rsid w:val="00065D98"/>
    <w:rsid w:val="00067E96"/>
    <w:rsid w:val="00072A03"/>
    <w:rsid w:val="00073492"/>
    <w:rsid w:val="00074EF7"/>
    <w:rsid w:val="00075A46"/>
    <w:rsid w:val="00076604"/>
    <w:rsid w:val="00077056"/>
    <w:rsid w:val="0007724B"/>
    <w:rsid w:val="00077760"/>
    <w:rsid w:val="000806FC"/>
    <w:rsid w:val="00080B23"/>
    <w:rsid w:val="0008262B"/>
    <w:rsid w:val="00083333"/>
    <w:rsid w:val="00083CC5"/>
    <w:rsid w:val="0009095D"/>
    <w:rsid w:val="00090CE4"/>
    <w:rsid w:val="00092AF8"/>
    <w:rsid w:val="000931E8"/>
    <w:rsid w:val="0009472B"/>
    <w:rsid w:val="000957FF"/>
    <w:rsid w:val="00095D7F"/>
    <w:rsid w:val="00095E9D"/>
    <w:rsid w:val="00096B3E"/>
    <w:rsid w:val="00096C5E"/>
    <w:rsid w:val="0009712E"/>
    <w:rsid w:val="000A19C3"/>
    <w:rsid w:val="000A551C"/>
    <w:rsid w:val="000A7156"/>
    <w:rsid w:val="000A7208"/>
    <w:rsid w:val="000B088F"/>
    <w:rsid w:val="000B1B21"/>
    <w:rsid w:val="000B26CB"/>
    <w:rsid w:val="000B2B12"/>
    <w:rsid w:val="000B420C"/>
    <w:rsid w:val="000B503D"/>
    <w:rsid w:val="000B655D"/>
    <w:rsid w:val="000B68AD"/>
    <w:rsid w:val="000B737F"/>
    <w:rsid w:val="000C1247"/>
    <w:rsid w:val="000C4329"/>
    <w:rsid w:val="000C58AF"/>
    <w:rsid w:val="000C67C8"/>
    <w:rsid w:val="000D0821"/>
    <w:rsid w:val="000D10FC"/>
    <w:rsid w:val="000D1504"/>
    <w:rsid w:val="000D3768"/>
    <w:rsid w:val="000D460E"/>
    <w:rsid w:val="000D4F2C"/>
    <w:rsid w:val="000D52D8"/>
    <w:rsid w:val="000D53D7"/>
    <w:rsid w:val="000D55FA"/>
    <w:rsid w:val="000D61F9"/>
    <w:rsid w:val="000D6843"/>
    <w:rsid w:val="000D7E4E"/>
    <w:rsid w:val="000E2451"/>
    <w:rsid w:val="000E2577"/>
    <w:rsid w:val="000E2A70"/>
    <w:rsid w:val="000E2B6B"/>
    <w:rsid w:val="000E36B4"/>
    <w:rsid w:val="000E52B3"/>
    <w:rsid w:val="000E57D7"/>
    <w:rsid w:val="000E5CBF"/>
    <w:rsid w:val="000E6A75"/>
    <w:rsid w:val="000E6DCC"/>
    <w:rsid w:val="000E7399"/>
    <w:rsid w:val="000F028D"/>
    <w:rsid w:val="000F12B5"/>
    <w:rsid w:val="000F24EA"/>
    <w:rsid w:val="000F3A2D"/>
    <w:rsid w:val="000F4701"/>
    <w:rsid w:val="000F5574"/>
    <w:rsid w:val="000F7155"/>
    <w:rsid w:val="000F7AC7"/>
    <w:rsid w:val="000F7EE1"/>
    <w:rsid w:val="0010051B"/>
    <w:rsid w:val="001007E8"/>
    <w:rsid w:val="00100966"/>
    <w:rsid w:val="00100B26"/>
    <w:rsid w:val="0010303F"/>
    <w:rsid w:val="00103445"/>
    <w:rsid w:val="0010557E"/>
    <w:rsid w:val="0010603E"/>
    <w:rsid w:val="00106100"/>
    <w:rsid w:val="00106321"/>
    <w:rsid w:val="00107A76"/>
    <w:rsid w:val="00107E1B"/>
    <w:rsid w:val="00110388"/>
    <w:rsid w:val="00110970"/>
    <w:rsid w:val="00111008"/>
    <w:rsid w:val="00111FA1"/>
    <w:rsid w:val="001128C8"/>
    <w:rsid w:val="00113EFE"/>
    <w:rsid w:val="00114CA8"/>
    <w:rsid w:val="001154C3"/>
    <w:rsid w:val="001164A0"/>
    <w:rsid w:val="00121035"/>
    <w:rsid w:val="00123C70"/>
    <w:rsid w:val="00124621"/>
    <w:rsid w:val="00125416"/>
    <w:rsid w:val="00125A1F"/>
    <w:rsid w:val="00126A3A"/>
    <w:rsid w:val="0013075D"/>
    <w:rsid w:val="00130E74"/>
    <w:rsid w:val="00131413"/>
    <w:rsid w:val="00131611"/>
    <w:rsid w:val="00131659"/>
    <w:rsid w:val="00132CB4"/>
    <w:rsid w:val="0013303B"/>
    <w:rsid w:val="0013319E"/>
    <w:rsid w:val="00135183"/>
    <w:rsid w:val="001364E3"/>
    <w:rsid w:val="0014044A"/>
    <w:rsid w:val="0014062D"/>
    <w:rsid w:val="0014124E"/>
    <w:rsid w:val="001412DC"/>
    <w:rsid w:val="001418C8"/>
    <w:rsid w:val="00141D38"/>
    <w:rsid w:val="00141DA1"/>
    <w:rsid w:val="00142E50"/>
    <w:rsid w:val="00146190"/>
    <w:rsid w:val="001468C4"/>
    <w:rsid w:val="00151136"/>
    <w:rsid w:val="001512F4"/>
    <w:rsid w:val="001527AE"/>
    <w:rsid w:val="00153808"/>
    <w:rsid w:val="00154CC0"/>
    <w:rsid w:val="00155A08"/>
    <w:rsid w:val="001601B3"/>
    <w:rsid w:val="001608FF"/>
    <w:rsid w:val="00161833"/>
    <w:rsid w:val="001644E6"/>
    <w:rsid w:val="00164D15"/>
    <w:rsid w:val="001658DF"/>
    <w:rsid w:val="00166D07"/>
    <w:rsid w:val="001675C8"/>
    <w:rsid w:val="00167A5F"/>
    <w:rsid w:val="001707AD"/>
    <w:rsid w:val="00170BF9"/>
    <w:rsid w:val="001718AB"/>
    <w:rsid w:val="00173B59"/>
    <w:rsid w:val="0017472F"/>
    <w:rsid w:val="00176049"/>
    <w:rsid w:val="00177CA4"/>
    <w:rsid w:val="001814A7"/>
    <w:rsid w:val="00181B4A"/>
    <w:rsid w:val="0018254B"/>
    <w:rsid w:val="00182AFA"/>
    <w:rsid w:val="001841D5"/>
    <w:rsid w:val="001842F9"/>
    <w:rsid w:val="00184790"/>
    <w:rsid w:val="00184D39"/>
    <w:rsid w:val="00184E28"/>
    <w:rsid w:val="0018502E"/>
    <w:rsid w:val="00187EB1"/>
    <w:rsid w:val="00191504"/>
    <w:rsid w:val="0019236D"/>
    <w:rsid w:val="00193AE8"/>
    <w:rsid w:val="0019700E"/>
    <w:rsid w:val="001974F8"/>
    <w:rsid w:val="001A1850"/>
    <w:rsid w:val="001A1EC2"/>
    <w:rsid w:val="001A3435"/>
    <w:rsid w:val="001A3775"/>
    <w:rsid w:val="001A4371"/>
    <w:rsid w:val="001A46A8"/>
    <w:rsid w:val="001A4B43"/>
    <w:rsid w:val="001A50CC"/>
    <w:rsid w:val="001A5B24"/>
    <w:rsid w:val="001A6B4F"/>
    <w:rsid w:val="001A7AE7"/>
    <w:rsid w:val="001B0046"/>
    <w:rsid w:val="001B0BD7"/>
    <w:rsid w:val="001B1BA0"/>
    <w:rsid w:val="001B25DE"/>
    <w:rsid w:val="001B2F32"/>
    <w:rsid w:val="001B3677"/>
    <w:rsid w:val="001B5750"/>
    <w:rsid w:val="001B5844"/>
    <w:rsid w:val="001B5F84"/>
    <w:rsid w:val="001B68D5"/>
    <w:rsid w:val="001C056C"/>
    <w:rsid w:val="001C1671"/>
    <w:rsid w:val="001C1890"/>
    <w:rsid w:val="001C37AF"/>
    <w:rsid w:val="001D11B1"/>
    <w:rsid w:val="001D27B8"/>
    <w:rsid w:val="001D2ACC"/>
    <w:rsid w:val="001D3519"/>
    <w:rsid w:val="001D5FF3"/>
    <w:rsid w:val="001D606C"/>
    <w:rsid w:val="001D69A2"/>
    <w:rsid w:val="001E030A"/>
    <w:rsid w:val="001E0559"/>
    <w:rsid w:val="001E0682"/>
    <w:rsid w:val="001E0B44"/>
    <w:rsid w:val="001E0C82"/>
    <w:rsid w:val="001E1604"/>
    <w:rsid w:val="001E67AF"/>
    <w:rsid w:val="001E683E"/>
    <w:rsid w:val="001E6EBB"/>
    <w:rsid w:val="001E7D9D"/>
    <w:rsid w:val="001F0731"/>
    <w:rsid w:val="001F1F9A"/>
    <w:rsid w:val="001F2162"/>
    <w:rsid w:val="001F28CF"/>
    <w:rsid w:val="001F2FD7"/>
    <w:rsid w:val="001F32CB"/>
    <w:rsid w:val="001F442D"/>
    <w:rsid w:val="001F4F7E"/>
    <w:rsid w:val="001F66F7"/>
    <w:rsid w:val="00200937"/>
    <w:rsid w:val="00202580"/>
    <w:rsid w:val="00202932"/>
    <w:rsid w:val="002041C0"/>
    <w:rsid w:val="002043B2"/>
    <w:rsid w:val="002058B1"/>
    <w:rsid w:val="0020731A"/>
    <w:rsid w:val="002112FF"/>
    <w:rsid w:val="00211649"/>
    <w:rsid w:val="0021183F"/>
    <w:rsid w:val="00211FE8"/>
    <w:rsid w:val="0021246E"/>
    <w:rsid w:val="0021317A"/>
    <w:rsid w:val="002142D1"/>
    <w:rsid w:val="00215787"/>
    <w:rsid w:val="002164DD"/>
    <w:rsid w:val="002168F2"/>
    <w:rsid w:val="0021710E"/>
    <w:rsid w:val="00217D57"/>
    <w:rsid w:val="00221B99"/>
    <w:rsid w:val="002224E0"/>
    <w:rsid w:val="0022313E"/>
    <w:rsid w:val="0022399B"/>
    <w:rsid w:val="00224203"/>
    <w:rsid w:val="00224B07"/>
    <w:rsid w:val="002253AD"/>
    <w:rsid w:val="0022639A"/>
    <w:rsid w:val="0022753D"/>
    <w:rsid w:val="002276F0"/>
    <w:rsid w:val="00230311"/>
    <w:rsid w:val="00230ACB"/>
    <w:rsid w:val="00230EC8"/>
    <w:rsid w:val="00230ECB"/>
    <w:rsid w:val="00233054"/>
    <w:rsid w:val="002330C9"/>
    <w:rsid w:val="002350A3"/>
    <w:rsid w:val="00235C5E"/>
    <w:rsid w:val="002367E4"/>
    <w:rsid w:val="0023695C"/>
    <w:rsid w:val="00237FAC"/>
    <w:rsid w:val="00242F5E"/>
    <w:rsid w:val="00243C7E"/>
    <w:rsid w:val="0024482D"/>
    <w:rsid w:val="00245C23"/>
    <w:rsid w:val="0024707C"/>
    <w:rsid w:val="00252B72"/>
    <w:rsid w:val="002530C7"/>
    <w:rsid w:val="002533C7"/>
    <w:rsid w:val="002548F4"/>
    <w:rsid w:val="00254FBB"/>
    <w:rsid w:val="00256609"/>
    <w:rsid w:val="00256BE3"/>
    <w:rsid w:val="00257B04"/>
    <w:rsid w:val="00260632"/>
    <w:rsid w:val="00260F3C"/>
    <w:rsid w:val="00261744"/>
    <w:rsid w:val="00263BEF"/>
    <w:rsid w:val="00263DA0"/>
    <w:rsid w:val="00265A9D"/>
    <w:rsid w:val="00267A65"/>
    <w:rsid w:val="00272870"/>
    <w:rsid w:val="0027547E"/>
    <w:rsid w:val="00276B2E"/>
    <w:rsid w:val="00276E8E"/>
    <w:rsid w:val="002800BE"/>
    <w:rsid w:val="002807A3"/>
    <w:rsid w:val="002821CB"/>
    <w:rsid w:val="00283782"/>
    <w:rsid w:val="00284105"/>
    <w:rsid w:val="0028608D"/>
    <w:rsid w:val="00286346"/>
    <w:rsid w:val="00286FEC"/>
    <w:rsid w:val="00287D05"/>
    <w:rsid w:val="00290BC9"/>
    <w:rsid w:val="0029184C"/>
    <w:rsid w:val="0029254B"/>
    <w:rsid w:val="0029366C"/>
    <w:rsid w:val="00294C0A"/>
    <w:rsid w:val="00294DC4"/>
    <w:rsid w:val="002974B3"/>
    <w:rsid w:val="00297E4E"/>
    <w:rsid w:val="002A0296"/>
    <w:rsid w:val="002A092B"/>
    <w:rsid w:val="002A1315"/>
    <w:rsid w:val="002A171F"/>
    <w:rsid w:val="002A24D3"/>
    <w:rsid w:val="002A40C3"/>
    <w:rsid w:val="002A4A54"/>
    <w:rsid w:val="002A4AF0"/>
    <w:rsid w:val="002A5243"/>
    <w:rsid w:val="002A7CA2"/>
    <w:rsid w:val="002B08B8"/>
    <w:rsid w:val="002B123D"/>
    <w:rsid w:val="002B1584"/>
    <w:rsid w:val="002B1D45"/>
    <w:rsid w:val="002B1DEA"/>
    <w:rsid w:val="002B2939"/>
    <w:rsid w:val="002B2F7E"/>
    <w:rsid w:val="002B303D"/>
    <w:rsid w:val="002B3274"/>
    <w:rsid w:val="002B3911"/>
    <w:rsid w:val="002B470A"/>
    <w:rsid w:val="002B5490"/>
    <w:rsid w:val="002B58B5"/>
    <w:rsid w:val="002B7015"/>
    <w:rsid w:val="002B7357"/>
    <w:rsid w:val="002C00FD"/>
    <w:rsid w:val="002C2AAE"/>
    <w:rsid w:val="002C2B3B"/>
    <w:rsid w:val="002C4900"/>
    <w:rsid w:val="002C65A7"/>
    <w:rsid w:val="002D0962"/>
    <w:rsid w:val="002D17C3"/>
    <w:rsid w:val="002D61FE"/>
    <w:rsid w:val="002D62A2"/>
    <w:rsid w:val="002D6EDD"/>
    <w:rsid w:val="002D7130"/>
    <w:rsid w:val="002E0C5F"/>
    <w:rsid w:val="002E3224"/>
    <w:rsid w:val="002E3717"/>
    <w:rsid w:val="002E3C04"/>
    <w:rsid w:val="002E44A5"/>
    <w:rsid w:val="002E4717"/>
    <w:rsid w:val="002E4900"/>
    <w:rsid w:val="002E4B31"/>
    <w:rsid w:val="002E51A7"/>
    <w:rsid w:val="002E53D3"/>
    <w:rsid w:val="002E6C04"/>
    <w:rsid w:val="002E754C"/>
    <w:rsid w:val="002F080A"/>
    <w:rsid w:val="002F10CD"/>
    <w:rsid w:val="002F17CD"/>
    <w:rsid w:val="002F19ED"/>
    <w:rsid w:val="002F216E"/>
    <w:rsid w:val="002F2696"/>
    <w:rsid w:val="002F2760"/>
    <w:rsid w:val="002F2CEF"/>
    <w:rsid w:val="002F32FD"/>
    <w:rsid w:val="002F3574"/>
    <w:rsid w:val="002F5291"/>
    <w:rsid w:val="002F5591"/>
    <w:rsid w:val="002F5FCE"/>
    <w:rsid w:val="002F6733"/>
    <w:rsid w:val="002F70FF"/>
    <w:rsid w:val="00300B26"/>
    <w:rsid w:val="0030174A"/>
    <w:rsid w:val="003027B6"/>
    <w:rsid w:val="00302B44"/>
    <w:rsid w:val="00302CBC"/>
    <w:rsid w:val="00303057"/>
    <w:rsid w:val="00304E3E"/>
    <w:rsid w:val="00306080"/>
    <w:rsid w:val="00306422"/>
    <w:rsid w:val="00306EEC"/>
    <w:rsid w:val="00307108"/>
    <w:rsid w:val="00307F0A"/>
    <w:rsid w:val="00310A2C"/>
    <w:rsid w:val="00311285"/>
    <w:rsid w:val="00314C12"/>
    <w:rsid w:val="003158CE"/>
    <w:rsid w:val="003160E8"/>
    <w:rsid w:val="0031702D"/>
    <w:rsid w:val="0032044A"/>
    <w:rsid w:val="00321AA0"/>
    <w:rsid w:val="0032237C"/>
    <w:rsid w:val="00323429"/>
    <w:rsid w:val="0032427C"/>
    <w:rsid w:val="00324FA2"/>
    <w:rsid w:val="00325A46"/>
    <w:rsid w:val="00325B6D"/>
    <w:rsid w:val="00326610"/>
    <w:rsid w:val="00326928"/>
    <w:rsid w:val="00331D7C"/>
    <w:rsid w:val="0033378E"/>
    <w:rsid w:val="003347F7"/>
    <w:rsid w:val="003362F2"/>
    <w:rsid w:val="003367BA"/>
    <w:rsid w:val="00340697"/>
    <w:rsid w:val="00340A9D"/>
    <w:rsid w:val="0034147E"/>
    <w:rsid w:val="00343351"/>
    <w:rsid w:val="00343498"/>
    <w:rsid w:val="003439B7"/>
    <w:rsid w:val="0034499F"/>
    <w:rsid w:val="00344D42"/>
    <w:rsid w:val="003463DF"/>
    <w:rsid w:val="0034642C"/>
    <w:rsid w:val="0034689C"/>
    <w:rsid w:val="0034723D"/>
    <w:rsid w:val="00351921"/>
    <w:rsid w:val="00352E7F"/>
    <w:rsid w:val="00353471"/>
    <w:rsid w:val="00355BD0"/>
    <w:rsid w:val="003561ED"/>
    <w:rsid w:val="00356688"/>
    <w:rsid w:val="00357C1B"/>
    <w:rsid w:val="003614CB"/>
    <w:rsid w:val="00362C65"/>
    <w:rsid w:val="00363606"/>
    <w:rsid w:val="003638FF"/>
    <w:rsid w:val="00363B8E"/>
    <w:rsid w:val="00363BD7"/>
    <w:rsid w:val="0036402A"/>
    <w:rsid w:val="0036410C"/>
    <w:rsid w:val="0036412D"/>
    <w:rsid w:val="0036465F"/>
    <w:rsid w:val="003650D7"/>
    <w:rsid w:val="003657D6"/>
    <w:rsid w:val="00366FE3"/>
    <w:rsid w:val="003713BB"/>
    <w:rsid w:val="00371A01"/>
    <w:rsid w:val="00374203"/>
    <w:rsid w:val="00374212"/>
    <w:rsid w:val="00374584"/>
    <w:rsid w:val="00374883"/>
    <w:rsid w:val="00376657"/>
    <w:rsid w:val="00376A75"/>
    <w:rsid w:val="00381141"/>
    <w:rsid w:val="00381424"/>
    <w:rsid w:val="00384195"/>
    <w:rsid w:val="003851AE"/>
    <w:rsid w:val="00386DD3"/>
    <w:rsid w:val="00386EDA"/>
    <w:rsid w:val="00387513"/>
    <w:rsid w:val="0038758C"/>
    <w:rsid w:val="00387BDE"/>
    <w:rsid w:val="00387F46"/>
    <w:rsid w:val="00392616"/>
    <w:rsid w:val="00397931"/>
    <w:rsid w:val="00397A94"/>
    <w:rsid w:val="00397D52"/>
    <w:rsid w:val="00397D96"/>
    <w:rsid w:val="003A0215"/>
    <w:rsid w:val="003A117C"/>
    <w:rsid w:val="003A1B5E"/>
    <w:rsid w:val="003A20FA"/>
    <w:rsid w:val="003A3432"/>
    <w:rsid w:val="003A4670"/>
    <w:rsid w:val="003A66C4"/>
    <w:rsid w:val="003A6B5B"/>
    <w:rsid w:val="003A7B7A"/>
    <w:rsid w:val="003B1EC4"/>
    <w:rsid w:val="003B277B"/>
    <w:rsid w:val="003B3F4C"/>
    <w:rsid w:val="003B422A"/>
    <w:rsid w:val="003B4E31"/>
    <w:rsid w:val="003B55CE"/>
    <w:rsid w:val="003B5FB3"/>
    <w:rsid w:val="003B709D"/>
    <w:rsid w:val="003B71A8"/>
    <w:rsid w:val="003B7F1C"/>
    <w:rsid w:val="003C050A"/>
    <w:rsid w:val="003C0F2D"/>
    <w:rsid w:val="003C2AC7"/>
    <w:rsid w:val="003C3541"/>
    <w:rsid w:val="003C3764"/>
    <w:rsid w:val="003C4430"/>
    <w:rsid w:val="003C5202"/>
    <w:rsid w:val="003C52DB"/>
    <w:rsid w:val="003D16E1"/>
    <w:rsid w:val="003D1B42"/>
    <w:rsid w:val="003D1C49"/>
    <w:rsid w:val="003D22A6"/>
    <w:rsid w:val="003D2BE5"/>
    <w:rsid w:val="003D2C1F"/>
    <w:rsid w:val="003D2ED4"/>
    <w:rsid w:val="003D3DCE"/>
    <w:rsid w:val="003D4F7A"/>
    <w:rsid w:val="003D5D25"/>
    <w:rsid w:val="003D6590"/>
    <w:rsid w:val="003E0296"/>
    <w:rsid w:val="003E06F8"/>
    <w:rsid w:val="003E082A"/>
    <w:rsid w:val="003E1E64"/>
    <w:rsid w:val="003E299B"/>
    <w:rsid w:val="003E379A"/>
    <w:rsid w:val="003E45D7"/>
    <w:rsid w:val="003E5017"/>
    <w:rsid w:val="003E5E3B"/>
    <w:rsid w:val="003E5E58"/>
    <w:rsid w:val="003E633B"/>
    <w:rsid w:val="003E7036"/>
    <w:rsid w:val="003E79E5"/>
    <w:rsid w:val="003F0305"/>
    <w:rsid w:val="003F06B5"/>
    <w:rsid w:val="003F0EEF"/>
    <w:rsid w:val="003F1571"/>
    <w:rsid w:val="003F1A21"/>
    <w:rsid w:val="003F1D77"/>
    <w:rsid w:val="003F3A2E"/>
    <w:rsid w:val="003F4664"/>
    <w:rsid w:val="003F4993"/>
    <w:rsid w:val="003F78E7"/>
    <w:rsid w:val="004005B9"/>
    <w:rsid w:val="00401060"/>
    <w:rsid w:val="00407832"/>
    <w:rsid w:val="00407C3A"/>
    <w:rsid w:val="004132F6"/>
    <w:rsid w:val="00413960"/>
    <w:rsid w:val="004157B9"/>
    <w:rsid w:val="00416425"/>
    <w:rsid w:val="00416605"/>
    <w:rsid w:val="00420029"/>
    <w:rsid w:val="004208D4"/>
    <w:rsid w:val="00421471"/>
    <w:rsid w:val="00422D8C"/>
    <w:rsid w:val="00423B1E"/>
    <w:rsid w:val="00424AF1"/>
    <w:rsid w:val="00426D49"/>
    <w:rsid w:val="00430227"/>
    <w:rsid w:val="0043054A"/>
    <w:rsid w:val="00431AA8"/>
    <w:rsid w:val="00433CF5"/>
    <w:rsid w:val="004359A2"/>
    <w:rsid w:val="00435C5D"/>
    <w:rsid w:val="00435CE7"/>
    <w:rsid w:val="00440E8D"/>
    <w:rsid w:val="004412BC"/>
    <w:rsid w:val="004412C1"/>
    <w:rsid w:val="00445551"/>
    <w:rsid w:val="00445725"/>
    <w:rsid w:val="00446AD5"/>
    <w:rsid w:val="00451492"/>
    <w:rsid w:val="00451C28"/>
    <w:rsid w:val="0045223F"/>
    <w:rsid w:val="00452C68"/>
    <w:rsid w:val="00453452"/>
    <w:rsid w:val="0045390D"/>
    <w:rsid w:val="004565A2"/>
    <w:rsid w:val="00457B05"/>
    <w:rsid w:val="0046010F"/>
    <w:rsid w:val="00460486"/>
    <w:rsid w:val="004633CB"/>
    <w:rsid w:val="0046369E"/>
    <w:rsid w:val="00463E94"/>
    <w:rsid w:val="0046591E"/>
    <w:rsid w:val="00466819"/>
    <w:rsid w:val="004677A8"/>
    <w:rsid w:val="00467AC8"/>
    <w:rsid w:val="00470409"/>
    <w:rsid w:val="00470EAE"/>
    <w:rsid w:val="00471943"/>
    <w:rsid w:val="004722B5"/>
    <w:rsid w:val="00473C01"/>
    <w:rsid w:val="00474B4D"/>
    <w:rsid w:val="00476F82"/>
    <w:rsid w:val="00482649"/>
    <w:rsid w:val="0048382F"/>
    <w:rsid w:val="0048391E"/>
    <w:rsid w:val="00483E4B"/>
    <w:rsid w:val="004841A8"/>
    <w:rsid w:val="00484446"/>
    <w:rsid w:val="00484603"/>
    <w:rsid w:val="00484F7B"/>
    <w:rsid w:val="00487A12"/>
    <w:rsid w:val="00487FE4"/>
    <w:rsid w:val="0049030E"/>
    <w:rsid w:val="004903D5"/>
    <w:rsid w:val="00490855"/>
    <w:rsid w:val="00491118"/>
    <w:rsid w:val="00491157"/>
    <w:rsid w:val="00491361"/>
    <w:rsid w:val="00491E93"/>
    <w:rsid w:val="00493623"/>
    <w:rsid w:val="0049495B"/>
    <w:rsid w:val="00494C51"/>
    <w:rsid w:val="00494DDA"/>
    <w:rsid w:val="00495819"/>
    <w:rsid w:val="00497F23"/>
    <w:rsid w:val="004A3F8F"/>
    <w:rsid w:val="004A4070"/>
    <w:rsid w:val="004A51CC"/>
    <w:rsid w:val="004A5744"/>
    <w:rsid w:val="004A5A63"/>
    <w:rsid w:val="004A6165"/>
    <w:rsid w:val="004A6693"/>
    <w:rsid w:val="004A6801"/>
    <w:rsid w:val="004A6DA5"/>
    <w:rsid w:val="004A7069"/>
    <w:rsid w:val="004A7CDF"/>
    <w:rsid w:val="004B0F38"/>
    <w:rsid w:val="004B1313"/>
    <w:rsid w:val="004B22ED"/>
    <w:rsid w:val="004B28A5"/>
    <w:rsid w:val="004B3E10"/>
    <w:rsid w:val="004B443F"/>
    <w:rsid w:val="004C1B8B"/>
    <w:rsid w:val="004C2206"/>
    <w:rsid w:val="004C4664"/>
    <w:rsid w:val="004C4752"/>
    <w:rsid w:val="004C5A2B"/>
    <w:rsid w:val="004C67D6"/>
    <w:rsid w:val="004C6CA0"/>
    <w:rsid w:val="004C7B3B"/>
    <w:rsid w:val="004D17AB"/>
    <w:rsid w:val="004D1F42"/>
    <w:rsid w:val="004D1FFC"/>
    <w:rsid w:val="004D48D5"/>
    <w:rsid w:val="004D4919"/>
    <w:rsid w:val="004D4B91"/>
    <w:rsid w:val="004D5F3F"/>
    <w:rsid w:val="004D6092"/>
    <w:rsid w:val="004D6C4B"/>
    <w:rsid w:val="004D7FED"/>
    <w:rsid w:val="004E0365"/>
    <w:rsid w:val="004E0B24"/>
    <w:rsid w:val="004E0BC6"/>
    <w:rsid w:val="004E1AD1"/>
    <w:rsid w:val="004E1DCE"/>
    <w:rsid w:val="004E22A1"/>
    <w:rsid w:val="004E3062"/>
    <w:rsid w:val="004E7B9B"/>
    <w:rsid w:val="004E7E89"/>
    <w:rsid w:val="004F05C7"/>
    <w:rsid w:val="004F0B3B"/>
    <w:rsid w:val="004F0BE9"/>
    <w:rsid w:val="004F119E"/>
    <w:rsid w:val="004F1966"/>
    <w:rsid w:val="004F39D1"/>
    <w:rsid w:val="004F403E"/>
    <w:rsid w:val="004F5A4E"/>
    <w:rsid w:val="004F5C69"/>
    <w:rsid w:val="004F5EDE"/>
    <w:rsid w:val="004F666A"/>
    <w:rsid w:val="00500C92"/>
    <w:rsid w:val="005044B8"/>
    <w:rsid w:val="005049C1"/>
    <w:rsid w:val="00504D5C"/>
    <w:rsid w:val="0050523A"/>
    <w:rsid w:val="0050601C"/>
    <w:rsid w:val="0050603F"/>
    <w:rsid w:val="00506835"/>
    <w:rsid w:val="00507185"/>
    <w:rsid w:val="00507A1B"/>
    <w:rsid w:val="00507F23"/>
    <w:rsid w:val="005100C8"/>
    <w:rsid w:val="00510DF9"/>
    <w:rsid w:val="005114EB"/>
    <w:rsid w:val="00512DB2"/>
    <w:rsid w:val="005130A2"/>
    <w:rsid w:val="005136FA"/>
    <w:rsid w:val="0051387E"/>
    <w:rsid w:val="0051695B"/>
    <w:rsid w:val="005176DA"/>
    <w:rsid w:val="0052091B"/>
    <w:rsid w:val="00520D72"/>
    <w:rsid w:val="00520D77"/>
    <w:rsid w:val="00523A9A"/>
    <w:rsid w:val="00526430"/>
    <w:rsid w:val="005269B6"/>
    <w:rsid w:val="00527B06"/>
    <w:rsid w:val="005316F9"/>
    <w:rsid w:val="00531704"/>
    <w:rsid w:val="0053194D"/>
    <w:rsid w:val="00531E74"/>
    <w:rsid w:val="005349D8"/>
    <w:rsid w:val="005359B6"/>
    <w:rsid w:val="0053698F"/>
    <w:rsid w:val="00541C6F"/>
    <w:rsid w:val="0054217A"/>
    <w:rsid w:val="005433D7"/>
    <w:rsid w:val="005440F7"/>
    <w:rsid w:val="0054489E"/>
    <w:rsid w:val="00544CB5"/>
    <w:rsid w:val="00545209"/>
    <w:rsid w:val="005461E2"/>
    <w:rsid w:val="0054624F"/>
    <w:rsid w:val="0054661D"/>
    <w:rsid w:val="00546EF9"/>
    <w:rsid w:val="005504FB"/>
    <w:rsid w:val="005528E9"/>
    <w:rsid w:val="00552C59"/>
    <w:rsid w:val="00552EDC"/>
    <w:rsid w:val="0055362E"/>
    <w:rsid w:val="00554327"/>
    <w:rsid w:val="005545C2"/>
    <w:rsid w:val="00555812"/>
    <w:rsid w:val="00555CA3"/>
    <w:rsid w:val="00555DC9"/>
    <w:rsid w:val="005560A1"/>
    <w:rsid w:val="00556DD8"/>
    <w:rsid w:val="00557A33"/>
    <w:rsid w:val="00557B78"/>
    <w:rsid w:val="00560823"/>
    <w:rsid w:val="00562BD5"/>
    <w:rsid w:val="00563024"/>
    <w:rsid w:val="00563F74"/>
    <w:rsid w:val="005652AD"/>
    <w:rsid w:val="00565B29"/>
    <w:rsid w:val="005678A3"/>
    <w:rsid w:val="005707A1"/>
    <w:rsid w:val="00571B83"/>
    <w:rsid w:val="00572688"/>
    <w:rsid w:val="00574826"/>
    <w:rsid w:val="005748FE"/>
    <w:rsid w:val="00576504"/>
    <w:rsid w:val="00577852"/>
    <w:rsid w:val="00582FA0"/>
    <w:rsid w:val="00582FDB"/>
    <w:rsid w:val="0058340A"/>
    <w:rsid w:val="00583E02"/>
    <w:rsid w:val="00586A4A"/>
    <w:rsid w:val="00587FF5"/>
    <w:rsid w:val="0059069E"/>
    <w:rsid w:val="00590C1B"/>
    <w:rsid w:val="005914B4"/>
    <w:rsid w:val="00591520"/>
    <w:rsid w:val="005915F2"/>
    <w:rsid w:val="00592260"/>
    <w:rsid w:val="00593009"/>
    <w:rsid w:val="00593AF5"/>
    <w:rsid w:val="00595B11"/>
    <w:rsid w:val="00597758"/>
    <w:rsid w:val="005A0642"/>
    <w:rsid w:val="005A13C3"/>
    <w:rsid w:val="005A2528"/>
    <w:rsid w:val="005A2958"/>
    <w:rsid w:val="005A3209"/>
    <w:rsid w:val="005A3517"/>
    <w:rsid w:val="005A495B"/>
    <w:rsid w:val="005A4D3F"/>
    <w:rsid w:val="005A5282"/>
    <w:rsid w:val="005A5405"/>
    <w:rsid w:val="005A6759"/>
    <w:rsid w:val="005B0B3C"/>
    <w:rsid w:val="005B22A6"/>
    <w:rsid w:val="005B3746"/>
    <w:rsid w:val="005B3C51"/>
    <w:rsid w:val="005B3DE3"/>
    <w:rsid w:val="005B5F13"/>
    <w:rsid w:val="005C041D"/>
    <w:rsid w:val="005C0E17"/>
    <w:rsid w:val="005C0F43"/>
    <w:rsid w:val="005C16C9"/>
    <w:rsid w:val="005C2F04"/>
    <w:rsid w:val="005C4B34"/>
    <w:rsid w:val="005C5DBC"/>
    <w:rsid w:val="005C65F0"/>
    <w:rsid w:val="005D0532"/>
    <w:rsid w:val="005D0724"/>
    <w:rsid w:val="005D149D"/>
    <w:rsid w:val="005D2486"/>
    <w:rsid w:val="005D31ED"/>
    <w:rsid w:val="005D3434"/>
    <w:rsid w:val="005D3D4F"/>
    <w:rsid w:val="005D47DA"/>
    <w:rsid w:val="005D4835"/>
    <w:rsid w:val="005D4AB3"/>
    <w:rsid w:val="005D4CEE"/>
    <w:rsid w:val="005D4DAA"/>
    <w:rsid w:val="005D5D36"/>
    <w:rsid w:val="005D5E7E"/>
    <w:rsid w:val="005D6E44"/>
    <w:rsid w:val="005D7390"/>
    <w:rsid w:val="005D7D5C"/>
    <w:rsid w:val="005E0DD8"/>
    <w:rsid w:val="005E11C5"/>
    <w:rsid w:val="005E179A"/>
    <w:rsid w:val="005E196F"/>
    <w:rsid w:val="005E501D"/>
    <w:rsid w:val="005E7E31"/>
    <w:rsid w:val="005F0A32"/>
    <w:rsid w:val="005F0FC3"/>
    <w:rsid w:val="005F177C"/>
    <w:rsid w:val="005F1995"/>
    <w:rsid w:val="005F1B2E"/>
    <w:rsid w:val="005F418F"/>
    <w:rsid w:val="005F4F62"/>
    <w:rsid w:val="005F59EE"/>
    <w:rsid w:val="005F65B7"/>
    <w:rsid w:val="005F6952"/>
    <w:rsid w:val="005F7064"/>
    <w:rsid w:val="006009BF"/>
    <w:rsid w:val="00600BD2"/>
    <w:rsid w:val="00600C5B"/>
    <w:rsid w:val="00601FE6"/>
    <w:rsid w:val="0060249F"/>
    <w:rsid w:val="006025B6"/>
    <w:rsid w:val="00602DF2"/>
    <w:rsid w:val="00603190"/>
    <w:rsid w:val="00604E9F"/>
    <w:rsid w:val="00605544"/>
    <w:rsid w:val="00605586"/>
    <w:rsid w:val="00605650"/>
    <w:rsid w:val="00605A05"/>
    <w:rsid w:val="00605C99"/>
    <w:rsid w:val="00611293"/>
    <w:rsid w:val="00612DB8"/>
    <w:rsid w:val="0061392D"/>
    <w:rsid w:val="0061431F"/>
    <w:rsid w:val="00614983"/>
    <w:rsid w:val="0061626C"/>
    <w:rsid w:val="0061773F"/>
    <w:rsid w:val="00620547"/>
    <w:rsid w:val="00623E05"/>
    <w:rsid w:val="00626637"/>
    <w:rsid w:val="00627E86"/>
    <w:rsid w:val="0063006A"/>
    <w:rsid w:val="00630248"/>
    <w:rsid w:val="006324AB"/>
    <w:rsid w:val="0063493C"/>
    <w:rsid w:val="00634CF6"/>
    <w:rsid w:val="0063535E"/>
    <w:rsid w:val="00635D07"/>
    <w:rsid w:val="006366FA"/>
    <w:rsid w:val="00636BA1"/>
    <w:rsid w:val="00636CAC"/>
    <w:rsid w:val="0063733E"/>
    <w:rsid w:val="00637A86"/>
    <w:rsid w:val="00640356"/>
    <w:rsid w:val="006407C3"/>
    <w:rsid w:val="00640B3C"/>
    <w:rsid w:val="00640D49"/>
    <w:rsid w:val="006429AD"/>
    <w:rsid w:val="006429E9"/>
    <w:rsid w:val="00642F2F"/>
    <w:rsid w:val="0064352C"/>
    <w:rsid w:val="00644BB5"/>
    <w:rsid w:val="00644BE0"/>
    <w:rsid w:val="006479D6"/>
    <w:rsid w:val="00647AAF"/>
    <w:rsid w:val="006508CD"/>
    <w:rsid w:val="00652446"/>
    <w:rsid w:val="0065253D"/>
    <w:rsid w:val="0065263D"/>
    <w:rsid w:val="00652D86"/>
    <w:rsid w:val="0065457F"/>
    <w:rsid w:val="00656077"/>
    <w:rsid w:val="006560E3"/>
    <w:rsid w:val="00657032"/>
    <w:rsid w:val="00660F41"/>
    <w:rsid w:val="00661638"/>
    <w:rsid w:val="0066180E"/>
    <w:rsid w:val="00661E2F"/>
    <w:rsid w:val="006625D5"/>
    <w:rsid w:val="0066493E"/>
    <w:rsid w:val="00665789"/>
    <w:rsid w:val="00665EDE"/>
    <w:rsid w:val="00666980"/>
    <w:rsid w:val="006678AD"/>
    <w:rsid w:val="00671840"/>
    <w:rsid w:val="00673A3F"/>
    <w:rsid w:val="00674153"/>
    <w:rsid w:val="00674DFA"/>
    <w:rsid w:val="00674FFF"/>
    <w:rsid w:val="00675039"/>
    <w:rsid w:val="00675AB7"/>
    <w:rsid w:val="00676B25"/>
    <w:rsid w:val="00677512"/>
    <w:rsid w:val="00677761"/>
    <w:rsid w:val="00680E13"/>
    <w:rsid w:val="00682252"/>
    <w:rsid w:val="00683AF7"/>
    <w:rsid w:val="00683E8A"/>
    <w:rsid w:val="00684236"/>
    <w:rsid w:val="00684F2C"/>
    <w:rsid w:val="00685B5D"/>
    <w:rsid w:val="00686140"/>
    <w:rsid w:val="0068650E"/>
    <w:rsid w:val="00686C71"/>
    <w:rsid w:val="00690739"/>
    <w:rsid w:val="00690A23"/>
    <w:rsid w:val="0069140E"/>
    <w:rsid w:val="0069215B"/>
    <w:rsid w:val="00692228"/>
    <w:rsid w:val="00692C29"/>
    <w:rsid w:val="00692E26"/>
    <w:rsid w:val="00693D33"/>
    <w:rsid w:val="00694799"/>
    <w:rsid w:val="00695364"/>
    <w:rsid w:val="00695366"/>
    <w:rsid w:val="00695730"/>
    <w:rsid w:val="006957A9"/>
    <w:rsid w:val="00697E35"/>
    <w:rsid w:val="006A098A"/>
    <w:rsid w:val="006A1D58"/>
    <w:rsid w:val="006A3F8F"/>
    <w:rsid w:val="006A4DAE"/>
    <w:rsid w:val="006A524E"/>
    <w:rsid w:val="006A5E19"/>
    <w:rsid w:val="006A7544"/>
    <w:rsid w:val="006B0B2F"/>
    <w:rsid w:val="006B1298"/>
    <w:rsid w:val="006B1B92"/>
    <w:rsid w:val="006B22DA"/>
    <w:rsid w:val="006B35AE"/>
    <w:rsid w:val="006B39A1"/>
    <w:rsid w:val="006B4055"/>
    <w:rsid w:val="006B423D"/>
    <w:rsid w:val="006B5560"/>
    <w:rsid w:val="006B748E"/>
    <w:rsid w:val="006C0F52"/>
    <w:rsid w:val="006C19B1"/>
    <w:rsid w:val="006C1FF4"/>
    <w:rsid w:val="006C3693"/>
    <w:rsid w:val="006C378C"/>
    <w:rsid w:val="006C4C3B"/>
    <w:rsid w:val="006C5194"/>
    <w:rsid w:val="006C5385"/>
    <w:rsid w:val="006C7FE4"/>
    <w:rsid w:val="006D2E84"/>
    <w:rsid w:val="006D63CA"/>
    <w:rsid w:val="006D7639"/>
    <w:rsid w:val="006D7E5F"/>
    <w:rsid w:val="006E13F0"/>
    <w:rsid w:val="006E1A1F"/>
    <w:rsid w:val="006E3C11"/>
    <w:rsid w:val="006E532F"/>
    <w:rsid w:val="006E53AA"/>
    <w:rsid w:val="006E5890"/>
    <w:rsid w:val="006E67BF"/>
    <w:rsid w:val="006E7B24"/>
    <w:rsid w:val="006F09EF"/>
    <w:rsid w:val="006F12CE"/>
    <w:rsid w:val="006F251B"/>
    <w:rsid w:val="006F284C"/>
    <w:rsid w:val="006F47A7"/>
    <w:rsid w:val="006F6AFA"/>
    <w:rsid w:val="006F74BA"/>
    <w:rsid w:val="006F77DA"/>
    <w:rsid w:val="007001A9"/>
    <w:rsid w:val="00702EA9"/>
    <w:rsid w:val="00703530"/>
    <w:rsid w:val="007068A0"/>
    <w:rsid w:val="0070758F"/>
    <w:rsid w:val="0070787B"/>
    <w:rsid w:val="007102A9"/>
    <w:rsid w:val="0071115E"/>
    <w:rsid w:val="007123AF"/>
    <w:rsid w:val="00712647"/>
    <w:rsid w:val="00712722"/>
    <w:rsid w:val="00712F49"/>
    <w:rsid w:val="00713CEE"/>
    <w:rsid w:val="007179E6"/>
    <w:rsid w:val="00721018"/>
    <w:rsid w:val="007210CD"/>
    <w:rsid w:val="00721752"/>
    <w:rsid w:val="00723261"/>
    <w:rsid w:val="0072335B"/>
    <w:rsid w:val="00724DE2"/>
    <w:rsid w:val="00726CF3"/>
    <w:rsid w:val="00731D32"/>
    <w:rsid w:val="00732E2A"/>
    <w:rsid w:val="00732E4A"/>
    <w:rsid w:val="007331D3"/>
    <w:rsid w:val="00735981"/>
    <w:rsid w:val="00736E46"/>
    <w:rsid w:val="0074064B"/>
    <w:rsid w:val="00741A35"/>
    <w:rsid w:val="00742508"/>
    <w:rsid w:val="0074651E"/>
    <w:rsid w:val="0074657E"/>
    <w:rsid w:val="00746E3C"/>
    <w:rsid w:val="00746EC2"/>
    <w:rsid w:val="0074767D"/>
    <w:rsid w:val="00747F5B"/>
    <w:rsid w:val="00750E4D"/>
    <w:rsid w:val="007512CE"/>
    <w:rsid w:val="0075291B"/>
    <w:rsid w:val="007569EC"/>
    <w:rsid w:val="0075723B"/>
    <w:rsid w:val="00757471"/>
    <w:rsid w:val="00760D9D"/>
    <w:rsid w:val="00762F3A"/>
    <w:rsid w:val="0076418B"/>
    <w:rsid w:val="0076550A"/>
    <w:rsid w:val="00765838"/>
    <w:rsid w:val="007671E2"/>
    <w:rsid w:val="007678CF"/>
    <w:rsid w:val="007678EB"/>
    <w:rsid w:val="00767B36"/>
    <w:rsid w:val="00770A40"/>
    <w:rsid w:val="00770F2B"/>
    <w:rsid w:val="007715B4"/>
    <w:rsid w:val="00771956"/>
    <w:rsid w:val="00771E8D"/>
    <w:rsid w:val="00772837"/>
    <w:rsid w:val="00772A66"/>
    <w:rsid w:val="00772D57"/>
    <w:rsid w:val="007739AE"/>
    <w:rsid w:val="00773AEB"/>
    <w:rsid w:val="00773F8E"/>
    <w:rsid w:val="00775AE1"/>
    <w:rsid w:val="00776E6B"/>
    <w:rsid w:val="00777E06"/>
    <w:rsid w:val="007808B2"/>
    <w:rsid w:val="00780B16"/>
    <w:rsid w:val="00780C53"/>
    <w:rsid w:val="00781402"/>
    <w:rsid w:val="00782E82"/>
    <w:rsid w:val="00784A9A"/>
    <w:rsid w:val="0078525F"/>
    <w:rsid w:val="00785E90"/>
    <w:rsid w:val="00786726"/>
    <w:rsid w:val="00787197"/>
    <w:rsid w:val="00787411"/>
    <w:rsid w:val="00791DC0"/>
    <w:rsid w:val="0079361F"/>
    <w:rsid w:val="007939E1"/>
    <w:rsid w:val="00793C6F"/>
    <w:rsid w:val="0079644A"/>
    <w:rsid w:val="007A004D"/>
    <w:rsid w:val="007A1D57"/>
    <w:rsid w:val="007A3901"/>
    <w:rsid w:val="007A400A"/>
    <w:rsid w:val="007A511E"/>
    <w:rsid w:val="007B0CD5"/>
    <w:rsid w:val="007B0EC9"/>
    <w:rsid w:val="007B2AC3"/>
    <w:rsid w:val="007B3CE0"/>
    <w:rsid w:val="007B3FDD"/>
    <w:rsid w:val="007B6A11"/>
    <w:rsid w:val="007B7195"/>
    <w:rsid w:val="007B74C1"/>
    <w:rsid w:val="007B752E"/>
    <w:rsid w:val="007C1527"/>
    <w:rsid w:val="007C3620"/>
    <w:rsid w:val="007C39A5"/>
    <w:rsid w:val="007C43B0"/>
    <w:rsid w:val="007C47A5"/>
    <w:rsid w:val="007C4B81"/>
    <w:rsid w:val="007C7069"/>
    <w:rsid w:val="007D120E"/>
    <w:rsid w:val="007D15B0"/>
    <w:rsid w:val="007D1F4C"/>
    <w:rsid w:val="007D317F"/>
    <w:rsid w:val="007D3950"/>
    <w:rsid w:val="007D3C6B"/>
    <w:rsid w:val="007D4A91"/>
    <w:rsid w:val="007D5EEC"/>
    <w:rsid w:val="007D682C"/>
    <w:rsid w:val="007D6B7F"/>
    <w:rsid w:val="007D7A7F"/>
    <w:rsid w:val="007D7BDB"/>
    <w:rsid w:val="007E0B11"/>
    <w:rsid w:val="007E23D3"/>
    <w:rsid w:val="007E247C"/>
    <w:rsid w:val="007E31AB"/>
    <w:rsid w:val="007E3836"/>
    <w:rsid w:val="007E3C91"/>
    <w:rsid w:val="007E505F"/>
    <w:rsid w:val="007E5203"/>
    <w:rsid w:val="007E521A"/>
    <w:rsid w:val="007E589D"/>
    <w:rsid w:val="007E5F4F"/>
    <w:rsid w:val="007E6FAD"/>
    <w:rsid w:val="007E6FD1"/>
    <w:rsid w:val="007E7CBD"/>
    <w:rsid w:val="007F20D7"/>
    <w:rsid w:val="007F3162"/>
    <w:rsid w:val="007F37F5"/>
    <w:rsid w:val="007F5F8E"/>
    <w:rsid w:val="007F6194"/>
    <w:rsid w:val="007F7B64"/>
    <w:rsid w:val="0080030E"/>
    <w:rsid w:val="00800321"/>
    <w:rsid w:val="00800865"/>
    <w:rsid w:val="00800F34"/>
    <w:rsid w:val="008029BA"/>
    <w:rsid w:val="00802CBB"/>
    <w:rsid w:val="00803DA5"/>
    <w:rsid w:val="00804F87"/>
    <w:rsid w:val="00805214"/>
    <w:rsid w:val="00805E84"/>
    <w:rsid w:val="008060E7"/>
    <w:rsid w:val="00807F56"/>
    <w:rsid w:val="008109F4"/>
    <w:rsid w:val="008114E3"/>
    <w:rsid w:val="0081289E"/>
    <w:rsid w:val="0081330E"/>
    <w:rsid w:val="00813FD5"/>
    <w:rsid w:val="00815707"/>
    <w:rsid w:val="008157FE"/>
    <w:rsid w:val="00817727"/>
    <w:rsid w:val="00817C7F"/>
    <w:rsid w:val="008215AF"/>
    <w:rsid w:val="00822F9B"/>
    <w:rsid w:val="008230BE"/>
    <w:rsid w:val="00824217"/>
    <w:rsid w:val="008248C4"/>
    <w:rsid w:val="00824A93"/>
    <w:rsid w:val="008268DE"/>
    <w:rsid w:val="00827C20"/>
    <w:rsid w:val="00830BDC"/>
    <w:rsid w:val="008330DF"/>
    <w:rsid w:val="008330F7"/>
    <w:rsid w:val="00833927"/>
    <w:rsid w:val="00833C5E"/>
    <w:rsid w:val="0083409B"/>
    <w:rsid w:val="008343F1"/>
    <w:rsid w:val="008368F4"/>
    <w:rsid w:val="00840526"/>
    <w:rsid w:val="00841951"/>
    <w:rsid w:val="00841AA3"/>
    <w:rsid w:val="00841E14"/>
    <w:rsid w:val="008439F2"/>
    <w:rsid w:val="00844555"/>
    <w:rsid w:val="00846033"/>
    <w:rsid w:val="0084708D"/>
    <w:rsid w:val="0085068F"/>
    <w:rsid w:val="008507AC"/>
    <w:rsid w:val="0085159D"/>
    <w:rsid w:val="0085202C"/>
    <w:rsid w:val="00852CB4"/>
    <w:rsid w:val="00852D37"/>
    <w:rsid w:val="00852F5F"/>
    <w:rsid w:val="00855224"/>
    <w:rsid w:val="00855A48"/>
    <w:rsid w:val="00855C3F"/>
    <w:rsid w:val="00856E40"/>
    <w:rsid w:val="00857755"/>
    <w:rsid w:val="00857925"/>
    <w:rsid w:val="0086189E"/>
    <w:rsid w:val="008623A0"/>
    <w:rsid w:val="00863690"/>
    <w:rsid w:val="00867972"/>
    <w:rsid w:val="00871095"/>
    <w:rsid w:val="00872241"/>
    <w:rsid w:val="00873D7D"/>
    <w:rsid w:val="00874215"/>
    <w:rsid w:val="00874644"/>
    <w:rsid w:val="0087568E"/>
    <w:rsid w:val="0087695E"/>
    <w:rsid w:val="008774EB"/>
    <w:rsid w:val="008775AC"/>
    <w:rsid w:val="00877793"/>
    <w:rsid w:val="00881D76"/>
    <w:rsid w:val="008835B3"/>
    <w:rsid w:val="008839DB"/>
    <w:rsid w:val="00885076"/>
    <w:rsid w:val="00885459"/>
    <w:rsid w:val="00885C99"/>
    <w:rsid w:val="00885E6D"/>
    <w:rsid w:val="008868BF"/>
    <w:rsid w:val="00890937"/>
    <w:rsid w:val="00895BCE"/>
    <w:rsid w:val="0089746B"/>
    <w:rsid w:val="008A00B9"/>
    <w:rsid w:val="008A02C5"/>
    <w:rsid w:val="008A168E"/>
    <w:rsid w:val="008A16FA"/>
    <w:rsid w:val="008A1CA8"/>
    <w:rsid w:val="008A2C6A"/>
    <w:rsid w:val="008A3488"/>
    <w:rsid w:val="008A477C"/>
    <w:rsid w:val="008A609E"/>
    <w:rsid w:val="008A6AAF"/>
    <w:rsid w:val="008A7544"/>
    <w:rsid w:val="008B078E"/>
    <w:rsid w:val="008B0883"/>
    <w:rsid w:val="008B0BCE"/>
    <w:rsid w:val="008B1310"/>
    <w:rsid w:val="008B2347"/>
    <w:rsid w:val="008B2FE0"/>
    <w:rsid w:val="008B446A"/>
    <w:rsid w:val="008B577B"/>
    <w:rsid w:val="008B7D19"/>
    <w:rsid w:val="008B7F32"/>
    <w:rsid w:val="008C015F"/>
    <w:rsid w:val="008C01F3"/>
    <w:rsid w:val="008C1D7B"/>
    <w:rsid w:val="008C4417"/>
    <w:rsid w:val="008C491D"/>
    <w:rsid w:val="008C5F13"/>
    <w:rsid w:val="008C6613"/>
    <w:rsid w:val="008C6A1A"/>
    <w:rsid w:val="008C6B86"/>
    <w:rsid w:val="008D0284"/>
    <w:rsid w:val="008D3C6B"/>
    <w:rsid w:val="008D3D4A"/>
    <w:rsid w:val="008D5557"/>
    <w:rsid w:val="008D58BF"/>
    <w:rsid w:val="008D5954"/>
    <w:rsid w:val="008E20EB"/>
    <w:rsid w:val="008E5175"/>
    <w:rsid w:val="008E5782"/>
    <w:rsid w:val="008E5C09"/>
    <w:rsid w:val="008E79D6"/>
    <w:rsid w:val="008F0B0B"/>
    <w:rsid w:val="008F0DB0"/>
    <w:rsid w:val="008F1FD8"/>
    <w:rsid w:val="0090185B"/>
    <w:rsid w:val="009024EC"/>
    <w:rsid w:val="00902F74"/>
    <w:rsid w:val="0090361B"/>
    <w:rsid w:val="0090378B"/>
    <w:rsid w:val="00904BBD"/>
    <w:rsid w:val="00904CD3"/>
    <w:rsid w:val="00905082"/>
    <w:rsid w:val="00910150"/>
    <w:rsid w:val="00911DC3"/>
    <w:rsid w:val="0091242D"/>
    <w:rsid w:val="00912736"/>
    <w:rsid w:val="0091340D"/>
    <w:rsid w:val="0091357F"/>
    <w:rsid w:val="009140E0"/>
    <w:rsid w:val="00916F48"/>
    <w:rsid w:val="00920A61"/>
    <w:rsid w:val="00921728"/>
    <w:rsid w:val="00921B12"/>
    <w:rsid w:val="00921C95"/>
    <w:rsid w:val="00921FC2"/>
    <w:rsid w:val="0092280E"/>
    <w:rsid w:val="0092443A"/>
    <w:rsid w:val="00925192"/>
    <w:rsid w:val="00925C3B"/>
    <w:rsid w:val="00927B2C"/>
    <w:rsid w:val="00927CB4"/>
    <w:rsid w:val="00930CEE"/>
    <w:rsid w:val="00931DB3"/>
    <w:rsid w:val="00932415"/>
    <w:rsid w:val="009332EC"/>
    <w:rsid w:val="009336AB"/>
    <w:rsid w:val="00934B7E"/>
    <w:rsid w:val="00934D61"/>
    <w:rsid w:val="00936565"/>
    <w:rsid w:val="00936BE4"/>
    <w:rsid w:val="00937446"/>
    <w:rsid w:val="00940186"/>
    <w:rsid w:val="0094063D"/>
    <w:rsid w:val="009414FC"/>
    <w:rsid w:val="00943995"/>
    <w:rsid w:val="00944C63"/>
    <w:rsid w:val="0094641D"/>
    <w:rsid w:val="009479D4"/>
    <w:rsid w:val="00947EFB"/>
    <w:rsid w:val="009504AC"/>
    <w:rsid w:val="00950C31"/>
    <w:rsid w:val="009531E3"/>
    <w:rsid w:val="00953B80"/>
    <w:rsid w:val="00954EA7"/>
    <w:rsid w:val="00955174"/>
    <w:rsid w:val="009574B0"/>
    <w:rsid w:val="0095798E"/>
    <w:rsid w:val="0096016B"/>
    <w:rsid w:val="00961DDF"/>
    <w:rsid w:val="00963621"/>
    <w:rsid w:val="009636A8"/>
    <w:rsid w:val="00963B09"/>
    <w:rsid w:val="00966EDC"/>
    <w:rsid w:val="0096743C"/>
    <w:rsid w:val="00967665"/>
    <w:rsid w:val="009709E5"/>
    <w:rsid w:val="00971790"/>
    <w:rsid w:val="00972B0F"/>
    <w:rsid w:val="00973F61"/>
    <w:rsid w:val="00974FED"/>
    <w:rsid w:val="0097792D"/>
    <w:rsid w:val="00977B28"/>
    <w:rsid w:val="00981648"/>
    <w:rsid w:val="00982AB5"/>
    <w:rsid w:val="0098368A"/>
    <w:rsid w:val="00983BC8"/>
    <w:rsid w:val="009861F3"/>
    <w:rsid w:val="00986306"/>
    <w:rsid w:val="00986B34"/>
    <w:rsid w:val="00987BD7"/>
    <w:rsid w:val="00987D79"/>
    <w:rsid w:val="009915C4"/>
    <w:rsid w:val="00991C24"/>
    <w:rsid w:val="00992FD9"/>
    <w:rsid w:val="00992FEA"/>
    <w:rsid w:val="00994E52"/>
    <w:rsid w:val="00995F81"/>
    <w:rsid w:val="009978F9"/>
    <w:rsid w:val="00997B63"/>
    <w:rsid w:val="009A08CF"/>
    <w:rsid w:val="009A2399"/>
    <w:rsid w:val="009A380E"/>
    <w:rsid w:val="009A3AC4"/>
    <w:rsid w:val="009A3CBF"/>
    <w:rsid w:val="009A5278"/>
    <w:rsid w:val="009A6EC3"/>
    <w:rsid w:val="009A7B5D"/>
    <w:rsid w:val="009B0EC1"/>
    <w:rsid w:val="009B1379"/>
    <w:rsid w:val="009B241D"/>
    <w:rsid w:val="009B2F6C"/>
    <w:rsid w:val="009B39EB"/>
    <w:rsid w:val="009B3E01"/>
    <w:rsid w:val="009B4F90"/>
    <w:rsid w:val="009C055D"/>
    <w:rsid w:val="009C1FEA"/>
    <w:rsid w:val="009C2DA9"/>
    <w:rsid w:val="009C54E0"/>
    <w:rsid w:val="009C59BD"/>
    <w:rsid w:val="009C5D4A"/>
    <w:rsid w:val="009C7554"/>
    <w:rsid w:val="009C791A"/>
    <w:rsid w:val="009D0B18"/>
    <w:rsid w:val="009D141F"/>
    <w:rsid w:val="009D18A4"/>
    <w:rsid w:val="009D1D25"/>
    <w:rsid w:val="009D3C17"/>
    <w:rsid w:val="009D48A1"/>
    <w:rsid w:val="009D5663"/>
    <w:rsid w:val="009D785E"/>
    <w:rsid w:val="009E0282"/>
    <w:rsid w:val="009E0831"/>
    <w:rsid w:val="009E230A"/>
    <w:rsid w:val="009E2E10"/>
    <w:rsid w:val="009E2F26"/>
    <w:rsid w:val="009E415B"/>
    <w:rsid w:val="009F0740"/>
    <w:rsid w:val="009F0F6A"/>
    <w:rsid w:val="009F1E95"/>
    <w:rsid w:val="009F2367"/>
    <w:rsid w:val="009F2411"/>
    <w:rsid w:val="009F2D9E"/>
    <w:rsid w:val="009F3A30"/>
    <w:rsid w:val="009F46E9"/>
    <w:rsid w:val="009F5533"/>
    <w:rsid w:val="009F56AA"/>
    <w:rsid w:val="009F68B0"/>
    <w:rsid w:val="009F6A0C"/>
    <w:rsid w:val="009F70EF"/>
    <w:rsid w:val="009F79D4"/>
    <w:rsid w:val="009F7DAF"/>
    <w:rsid w:val="00A028B1"/>
    <w:rsid w:val="00A02C97"/>
    <w:rsid w:val="00A03315"/>
    <w:rsid w:val="00A041B2"/>
    <w:rsid w:val="00A04E21"/>
    <w:rsid w:val="00A059E3"/>
    <w:rsid w:val="00A076AC"/>
    <w:rsid w:val="00A12BF4"/>
    <w:rsid w:val="00A1336B"/>
    <w:rsid w:val="00A13D78"/>
    <w:rsid w:val="00A14962"/>
    <w:rsid w:val="00A150C9"/>
    <w:rsid w:val="00A1687B"/>
    <w:rsid w:val="00A20499"/>
    <w:rsid w:val="00A2210F"/>
    <w:rsid w:val="00A2402E"/>
    <w:rsid w:val="00A2474E"/>
    <w:rsid w:val="00A24DA6"/>
    <w:rsid w:val="00A27324"/>
    <w:rsid w:val="00A27678"/>
    <w:rsid w:val="00A312AA"/>
    <w:rsid w:val="00A32E6A"/>
    <w:rsid w:val="00A35C54"/>
    <w:rsid w:val="00A37BB7"/>
    <w:rsid w:val="00A402E9"/>
    <w:rsid w:val="00A40916"/>
    <w:rsid w:val="00A422EC"/>
    <w:rsid w:val="00A4435F"/>
    <w:rsid w:val="00A451CD"/>
    <w:rsid w:val="00A45525"/>
    <w:rsid w:val="00A47E5E"/>
    <w:rsid w:val="00A539FF"/>
    <w:rsid w:val="00A56313"/>
    <w:rsid w:val="00A569F9"/>
    <w:rsid w:val="00A5705B"/>
    <w:rsid w:val="00A574D2"/>
    <w:rsid w:val="00A57A06"/>
    <w:rsid w:val="00A57CA7"/>
    <w:rsid w:val="00A607D8"/>
    <w:rsid w:val="00A60D76"/>
    <w:rsid w:val="00A61D83"/>
    <w:rsid w:val="00A65935"/>
    <w:rsid w:val="00A65C2A"/>
    <w:rsid w:val="00A6662F"/>
    <w:rsid w:val="00A66A51"/>
    <w:rsid w:val="00A66BE9"/>
    <w:rsid w:val="00A66FCE"/>
    <w:rsid w:val="00A67A80"/>
    <w:rsid w:val="00A70A83"/>
    <w:rsid w:val="00A727BD"/>
    <w:rsid w:val="00A72CED"/>
    <w:rsid w:val="00A72D25"/>
    <w:rsid w:val="00A74AED"/>
    <w:rsid w:val="00A752F7"/>
    <w:rsid w:val="00A75618"/>
    <w:rsid w:val="00A75BE8"/>
    <w:rsid w:val="00A77151"/>
    <w:rsid w:val="00A8066D"/>
    <w:rsid w:val="00A81422"/>
    <w:rsid w:val="00A8415C"/>
    <w:rsid w:val="00A84996"/>
    <w:rsid w:val="00A860C2"/>
    <w:rsid w:val="00A861D3"/>
    <w:rsid w:val="00A8647A"/>
    <w:rsid w:val="00A87072"/>
    <w:rsid w:val="00A905F1"/>
    <w:rsid w:val="00A907E9"/>
    <w:rsid w:val="00A92693"/>
    <w:rsid w:val="00A9275D"/>
    <w:rsid w:val="00A9280D"/>
    <w:rsid w:val="00A93001"/>
    <w:rsid w:val="00A94A84"/>
    <w:rsid w:val="00A95039"/>
    <w:rsid w:val="00A95A09"/>
    <w:rsid w:val="00A95CF2"/>
    <w:rsid w:val="00A968F7"/>
    <w:rsid w:val="00A97AE8"/>
    <w:rsid w:val="00AA001D"/>
    <w:rsid w:val="00AA0139"/>
    <w:rsid w:val="00AA04B4"/>
    <w:rsid w:val="00AA0906"/>
    <w:rsid w:val="00AA39CF"/>
    <w:rsid w:val="00AA48E9"/>
    <w:rsid w:val="00AA5251"/>
    <w:rsid w:val="00AA6CDB"/>
    <w:rsid w:val="00AA738B"/>
    <w:rsid w:val="00AA75C2"/>
    <w:rsid w:val="00AA7BEF"/>
    <w:rsid w:val="00AB0394"/>
    <w:rsid w:val="00AB062D"/>
    <w:rsid w:val="00AB17A9"/>
    <w:rsid w:val="00AB1B38"/>
    <w:rsid w:val="00AB3854"/>
    <w:rsid w:val="00AB3A21"/>
    <w:rsid w:val="00AB3BEF"/>
    <w:rsid w:val="00AB4CAB"/>
    <w:rsid w:val="00AB4CD1"/>
    <w:rsid w:val="00AB54AA"/>
    <w:rsid w:val="00AB55E5"/>
    <w:rsid w:val="00AB6AAF"/>
    <w:rsid w:val="00AB7358"/>
    <w:rsid w:val="00AB7B4B"/>
    <w:rsid w:val="00AC0BA8"/>
    <w:rsid w:val="00AC13FD"/>
    <w:rsid w:val="00AC1BC8"/>
    <w:rsid w:val="00AC1C65"/>
    <w:rsid w:val="00AC1F5F"/>
    <w:rsid w:val="00AC3197"/>
    <w:rsid w:val="00AC36DB"/>
    <w:rsid w:val="00AC4B68"/>
    <w:rsid w:val="00AC5887"/>
    <w:rsid w:val="00AC7C6F"/>
    <w:rsid w:val="00AD0040"/>
    <w:rsid w:val="00AD1C3C"/>
    <w:rsid w:val="00AD1E8A"/>
    <w:rsid w:val="00AD32DC"/>
    <w:rsid w:val="00AD3738"/>
    <w:rsid w:val="00AD5292"/>
    <w:rsid w:val="00AD6140"/>
    <w:rsid w:val="00AD625D"/>
    <w:rsid w:val="00AE0E6E"/>
    <w:rsid w:val="00AE292E"/>
    <w:rsid w:val="00AE3DE2"/>
    <w:rsid w:val="00AE5471"/>
    <w:rsid w:val="00AE5853"/>
    <w:rsid w:val="00AE69C2"/>
    <w:rsid w:val="00AE6D8B"/>
    <w:rsid w:val="00AE70B2"/>
    <w:rsid w:val="00AF0734"/>
    <w:rsid w:val="00AF0A4F"/>
    <w:rsid w:val="00AF1147"/>
    <w:rsid w:val="00AF399F"/>
    <w:rsid w:val="00AF39D9"/>
    <w:rsid w:val="00AF4C22"/>
    <w:rsid w:val="00AF56B6"/>
    <w:rsid w:val="00AF5788"/>
    <w:rsid w:val="00AF583F"/>
    <w:rsid w:val="00AF5D97"/>
    <w:rsid w:val="00AF68E6"/>
    <w:rsid w:val="00AF6BC8"/>
    <w:rsid w:val="00AF7B63"/>
    <w:rsid w:val="00AF7E35"/>
    <w:rsid w:val="00B00A2B"/>
    <w:rsid w:val="00B02BB7"/>
    <w:rsid w:val="00B03D4E"/>
    <w:rsid w:val="00B03FED"/>
    <w:rsid w:val="00B0692E"/>
    <w:rsid w:val="00B06E0B"/>
    <w:rsid w:val="00B06EA2"/>
    <w:rsid w:val="00B12388"/>
    <w:rsid w:val="00B12F84"/>
    <w:rsid w:val="00B1351B"/>
    <w:rsid w:val="00B15899"/>
    <w:rsid w:val="00B16481"/>
    <w:rsid w:val="00B165EB"/>
    <w:rsid w:val="00B218C0"/>
    <w:rsid w:val="00B24E88"/>
    <w:rsid w:val="00B25620"/>
    <w:rsid w:val="00B26233"/>
    <w:rsid w:val="00B27544"/>
    <w:rsid w:val="00B27F13"/>
    <w:rsid w:val="00B32569"/>
    <w:rsid w:val="00B335A4"/>
    <w:rsid w:val="00B33778"/>
    <w:rsid w:val="00B33A24"/>
    <w:rsid w:val="00B34BD8"/>
    <w:rsid w:val="00B3539C"/>
    <w:rsid w:val="00B357AC"/>
    <w:rsid w:val="00B360DB"/>
    <w:rsid w:val="00B40085"/>
    <w:rsid w:val="00B40615"/>
    <w:rsid w:val="00B4143D"/>
    <w:rsid w:val="00B42F23"/>
    <w:rsid w:val="00B449A9"/>
    <w:rsid w:val="00B44C0F"/>
    <w:rsid w:val="00B50DB4"/>
    <w:rsid w:val="00B5113A"/>
    <w:rsid w:val="00B52648"/>
    <w:rsid w:val="00B55F04"/>
    <w:rsid w:val="00B5628E"/>
    <w:rsid w:val="00B56921"/>
    <w:rsid w:val="00B57178"/>
    <w:rsid w:val="00B60095"/>
    <w:rsid w:val="00B60E80"/>
    <w:rsid w:val="00B61003"/>
    <w:rsid w:val="00B61989"/>
    <w:rsid w:val="00B61BE7"/>
    <w:rsid w:val="00B63939"/>
    <w:rsid w:val="00B640EB"/>
    <w:rsid w:val="00B64D11"/>
    <w:rsid w:val="00B650CE"/>
    <w:rsid w:val="00B65B18"/>
    <w:rsid w:val="00B66184"/>
    <w:rsid w:val="00B66942"/>
    <w:rsid w:val="00B675E5"/>
    <w:rsid w:val="00B71EDB"/>
    <w:rsid w:val="00B731D8"/>
    <w:rsid w:val="00B738E9"/>
    <w:rsid w:val="00B7589C"/>
    <w:rsid w:val="00B767C2"/>
    <w:rsid w:val="00B76AA2"/>
    <w:rsid w:val="00B77E59"/>
    <w:rsid w:val="00B8079B"/>
    <w:rsid w:val="00B80D43"/>
    <w:rsid w:val="00B820C4"/>
    <w:rsid w:val="00B8402D"/>
    <w:rsid w:val="00B8467A"/>
    <w:rsid w:val="00B84AD9"/>
    <w:rsid w:val="00B8528D"/>
    <w:rsid w:val="00B856F7"/>
    <w:rsid w:val="00B85B36"/>
    <w:rsid w:val="00B86676"/>
    <w:rsid w:val="00B9149E"/>
    <w:rsid w:val="00B926AA"/>
    <w:rsid w:val="00B929C5"/>
    <w:rsid w:val="00B92D8E"/>
    <w:rsid w:val="00B943AB"/>
    <w:rsid w:val="00B95689"/>
    <w:rsid w:val="00BA05AE"/>
    <w:rsid w:val="00BA10ED"/>
    <w:rsid w:val="00BA2044"/>
    <w:rsid w:val="00BA6381"/>
    <w:rsid w:val="00BA6644"/>
    <w:rsid w:val="00BA6A5E"/>
    <w:rsid w:val="00BB0BDB"/>
    <w:rsid w:val="00BB1731"/>
    <w:rsid w:val="00BB1793"/>
    <w:rsid w:val="00BB2C7E"/>
    <w:rsid w:val="00BB3169"/>
    <w:rsid w:val="00BB3788"/>
    <w:rsid w:val="00BB3CAF"/>
    <w:rsid w:val="00BB4F69"/>
    <w:rsid w:val="00BC07EF"/>
    <w:rsid w:val="00BC0CED"/>
    <w:rsid w:val="00BC1F65"/>
    <w:rsid w:val="00BC3DCF"/>
    <w:rsid w:val="00BC45D0"/>
    <w:rsid w:val="00BC47C9"/>
    <w:rsid w:val="00BC4C97"/>
    <w:rsid w:val="00BC5286"/>
    <w:rsid w:val="00BC57BA"/>
    <w:rsid w:val="00BD0875"/>
    <w:rsid w:val="00BD144E"/>
    <w:rsid w:val="00BD4DEF"/>
    <w:rsid w:val="00BD6CC1"/>
    <w:rsid w:val="00BD7656"/>
    <w:rsid w:val="00BD7914"/>
    <w:rsid w:val="00BE015E"/>
    <w:rsid w:val="00BE0970"/>
    <w:rsid w:val="00BE265D"/>
    <w:rsid w:val="00BE2EA5"/>
    <w:rsid w:val="00BE4106"/>
    <w:rsid w:val="00BE6240"/>
    <w:rsid w:val="00BE79E6"/>
    <w:rsid w:val="00BF06A6"/>
    <w:rsid w:val="00BF398A"/>
    <w:rsid w:val="00BF4004"/>
    <w:rsid w:val="00BF458C"/>
    <w:rsid w:val="00BF4D0A"/>
    <w:rsid w:val="00BF6200"/>
    <w:rsid w:val="00BF731A"/>
    <w:rsid w:val="00C0154C"/>
    <w:rsid w:val="00C03263"/>
    <w:rsid w:val="00C035B5"/>
    <w:rsid w:val="00C04B8D"/>
    <w:rsid w:val="00C05858"/>
    <w:rsid w:val="00C06D14"/>
    <w:rsid w:val="00C06DC6"/>
    <w:rsid w:val="00C06E9E"/>
    <w:rsid w:val="00C070C2"/>
    <w:rsid w:val="00C071DC"/>
    <w:rsid w:val="00C0780A"/>
    <w:rsid w:val="00C109CE"/>
    <w:rsid w:val="00C11C00"/>
    <w:rsid w:val="00C12F6E"/>
    <w:rsid w:val="00C1334A"/>
    <w:rsid w:val="00C156D9"/>
    <w:rsid w:val="00C20520"/>
    <w:rsid w:val="00C20B25"/>
    <w:rsid w:val="00C21D60"/>
    <w:rsid w:val="00C22F37"/>
    <w:rsid w:val="00C23075"/>
    <w:rsid w:val="00C243B1"/>
    <w:rsid w:val="00C24D43"/>
    <w:rsid w:val="00C25D93"/>
    <w:rsid w:val="00C27765"/>
    <w:rsid w:val="00C27781"/>
    <w:rsid w:val="00C30038"/>
    <w:rsid w:val="00C303E7"/>
    <w:rsid w:val="00C308E7"/>
    <w:rsid w:val="00C31685"/>
    <w:rsid w:val="00C34841"/>
    <w:rsid w:val="00C34987"/>
    <w:rsid w:val="00C34F61"/>
    <w:rsid w:val="00C370F5"/>
    <w:rsid w:val="00C4025E"/>
    <w:rsid w:val="00C41F12"/>
    <w:rsid w:val="00C42DB1"/>
    <w:rsid w:val="00C43261"/>
    <w:rsid w:val="00C43A6B"/>
    <w:rsid w:val="00C44A7A"/>
    <w:rsid w:val="00C44F39"/>
    <w:rsid w:val="00C45725"/>
    <w:rsid w:val="00C45C62"/>
    <w:rsid w:val="00C50034"/>
    <w:rsid w:val="00C50859"/>
    <w:rsid w:val="00C518B6"/>
    <w:rsid w:val="00C52B19"/>
    <w:rsid w:val="00C53383"/>
    <w:rsid w:val="00C543BA"/>
    <w:rsid w:val="00C5559A"/>
    <w:rsid w:val="00C555E0"/>
    <w:rsid w:val="00C5684E"/>
    <w:rsid w:val="00C57E99"/>
    <w:rsid w:val="00C61190"/>
    <w:rsid w:val="00C61866"/>
    <w:rsid w:val="00C65282"/>
    <w:rsid w:val="00C6618B"/>
    <w:rsid w:val="00C66B23"/>
    <w:rsid w:val="00C66D61"/>
    <w:rsid w:val="00C675C5"/>
    <w:rsid w:val="00C714E8"/>
    <w:rsid w:val="00C71629"/>
    <w:rsid w:val="00C71B21"/>
    <w:rsid w:val="00C7233F"/>
    <w:rsid w:val="00C7360C"/>
    <w:rsid w:val="00C73FCE"/>
    <w:rsid w:val="00C74AD4"/>
    <w:rsid w:val="00C74D0D"/>
    <w:rsid w:val="00C76D55"/>
    <w:rsid w:val="00C76EB2"/>
    <w:rsid w:val="00C774E8"/>
    <w:rsid w:val="00C7785E"/>
    <w:rsid w:val="00C823E4"/>
    <w:rsid w:val="00C860CD"/>
    <w:rsid w:val="00C9151F"/>
    <w:rsid w:val="00C91B70"/>
    <w:rsid w:val="00C94012"/>
    <w:rsid w:val="00C94620"/>
    <w:rsid w:val="00C9483D"/>
    <w:rsid w:val="00C96FD8"/>
    <w:rsid w:val="00C974EA"/>
    <w:rsid w:val="00CA1DCF"/>
    <w:rsid w:val="00CA2079"/>
    <w:rsid w:val="00CA21CA"/>
    <w:rsid w:val="00CA51B4"/>
    <w:rsid w:val="00CA62E4"/>
    <w:rsid w:val="00CA7415"/>
    <w:rsid w:val="00CB210C"/>
    <w:rsid w:val="00CB2299"/>
    <w:rsid w:val="00CB3FFF"/>
    <w:rsid w:val="00CB4C71"/>
    <w:rsid w:val="00CB523F"/>
    <w:rsid w:val="00CB5CF3"/>
    <w:rsid w:val="00CB6A0E"/>
    <w:rsid w:val="00CB77B8"/>
    <w:rsid w:val="00CC1685"/>
    <w:rsid w:val="00CC2D59"/>
    <w:rsid w:val="00CC2FBF"/>
    <w:rsid w:val="00CC3B47"/>
    <w:rsid w:val="00CC45F2"/>
    <w:rsid w:val="00CC61FF"/>
    <w:rsid w:val="00CC7B87"/>
    <w:rsid w:val="00CD0FD8"/>
    <w:rsid w:val="00CD1BDD"/>
    <w:rsid w:val="00CD5B16"/>
    <w:rsid w:val="00CD5C26"/>
    <w:rsid w:val="00CD6182"/>
    <w:rsid w:val="00CD6D11"/>
    <w:rsid w:val="00CD7247"/>
    <w:rsid w:val="00CD7F5C"/>
    <w:rsid w:val="00CE00A0"/>
    <w:rsid w:val="00CE066F"/>
    <w:rsid w:val="00CE2C9D"/>
    <w:rsid w:val="00CE3806"/>
    <w:rsid w:val="00CE3E46"/>
    <w:rsid w:val="00CE408D"/>
    <w:rsid w:val="00CE43EE"/>
    <w:rsid w:val="00CE5391"/>
    <w:rsid w:val="00CE5D05"/>
    <w:rsid w:val="00CE6640"/>
    <w:rsid w:val="00CE7231"/>
    <w:rsid w:val="00CE7665"/>
    <w:rsid w:val="00CF2EF8"/>
    <w:rsid w:val="00CF453A"/>
    <w:rsid w:val="00CF53DE"/>
    <w:rsid w:val="00CF640B"/>
    <w:rsid w:val="00CF65BD"/>
    <w:rsid w:val="00CF6ADA"/>
    <w:rsid w:val="00CF71BA"/>
    <w:rsid w:val="00CF78BE"/>
    <w:rsid w:val="00CF7C2D"/>
    <w:rsid w:val="00CF7FE8"/>
    <w:rsid w:val="00D022D5"/>
    <w:rsid w:val="00D029F4"/>
    <w:rsid w:val="00D02E97"/>
    <w:rsid w:val="00D03607"/>
    <w:rsid w:val="00D03B5D"/>
    <w:rsid w:val="00D0480B"/>
    <w:rsid w:val="00D06987"/>
    <w:rsid w:val="00D0699F"/>
    <w:rsid w:val="00D06D0B"/>
    <w:rsid w:val="00D07EF5"/>
    <w:rsid w:val="00D112C0"/>
    <w:rsid w:val="00D11941"/>
    <w:rsid w:val="00D13016"/>
    <w:rsid w:val="00D14005"/>
    <w:rsid w:val="00D150D7"/>
    <w:rsid w:val="00D157BF"/>
    <w:rsid w:val="00D15EC2"/>
    <w:rsid w:val="00D164CC"/>
    <w:rsid w:val="00D22C6D"/>
    <w:rsid w:val="00D25E2E"/>
    <w:rsid w:val="00D260ED"/>
    <w:rsid w:val="00D2667A"/>
    <w:rsid w:val="00D26942"/>
    <w:rsid w:val="00D26A28"/>
    <w:rsid w:val="00D26EEE"/>
    <w:rsid w:val="00D311DE"/>
    <w:rsid w:val="00D31640"/>
    <w:rsid w:val="00D316D2"/>
    <w:rsid w:val="00D319B7"/>
    <w:rsid w:val="00D33A05"/>
    <w:rsid w:val="00D343E7"/>
    <w:rsid w:val="00D345D5"/>
    <w:rsid w:val="00D34DC6"/>
    <w:rsid w:val="00D352BE"/>
    <w:rsid w:val="00D3536C"/>
    <w:rsid w:val="00D357F2"/>
    <w:rsid w:val="00D371C8"/>
    <w:rsid w:val="00D40162"/>
    <w:rsid w:val="00D40809"/>
    <w:rsid w:val="00D414B0"/>
    <w:rsid w:val="00D417D4"/>
    <w:rsid w:val="00D44533"/>
    <w:rsid w:val="00D47769"/>
    <w:rsid w:val="00D50927"/>
    <w:rsid w:val="00D50C91"/>
    <w:rsid w:val="00D51235"/>
    <w:rsid w:val="00D5192E"/>
    <w:rsid w:val="00D55782"/>
    <w:rsid w:val="00D56E6F"/>
    <w:rsid w:val="00D57404"/>
    <w:rsid w:val="00D578DF"/>
    <w:rsid w:val="00D61595"/>
    <w:rsid w:val="00D615E5"/>
    <w:rsid w:val="00D62CA0"/>
    <w:rsid w:val="00D63864"/>
    <w:rsid w:val="00D70CB1"/>
    <w:rsid w:val="00D710D2"/>
    <w:rsid w:val="00D71F3C"/>
    <w:rsid w:val="00D733F4"/>
    <w:rsid w:val="00D754EB"/>
    <w:rsid w:val="00D76AE7"/>
    <w:rsid w:val="00D7758C"/>
    <w:rsid w:val="00D77B9A"/>
    <w:rsid w:val="00D80C96"/>
    <w:rsid w:val="00D8163C"/>
    <w:rsid w:val="00D81669"/>
    <w:rsid w:val="00D82162"/>
    <w:rsid w:val="00D826FE"/>
    <w:rsid w:val="00D8316D"/>
    <w:rsid w:val="00D84342"/>
    <w:rsid w:val="00D84D17"/>
    <w:rsid w:val="00D859BB"/>
    <w:rsid w:val="00D86C6A"/>
    <w:rsid w:val="00D8772E"/>
    <w:rsid w:val="00D878B2"/>
    <w:rsid w:val="00D90659"/>
    <w:rsid w:val="00D91A6C"/>
    <w:rsid w:val="00D91BC7"/>
    <w:rsid w:val="00D91E01"/>
    <w:rsid w:val="00D91F5A"/>
    <w:rsid w:val="00D926A1"/>
    <w:rsid w:val="00D92A87"/>
    <w:rsid w:val="00D93D18"/>
    <w:rsid w:val="00D93D6A"/>
    <w:rsid w:val="00D94E31"/>
    <w:rsid w:val="00D9621D"/>
    <w:rsid w:val="00DA0F5B"/>
    <w:rsid w:val="00DA10C6"/>
    <w:rsid w:val="00DA374F"/>
    <w:rsid w:val="00DA392F"/>
    <w:rsid w:val="00DA4D4D"/>
    <w:rsid w:val="00DA4E42"/>
    <w:rsid w:val="00DA7FE6"/>
    <w:rsid w:val="00DB076E"/>
    <w:rsid w:val="00DB09AE"/>
    <w:rsid w:val="00DB09E6"/>
    <w:rsid w:val="00DB414B"/>
    <w:rsid w:val="00DB5A63"/>
    <w:rsid w:val="00DB734E"/>
    <w:rsid w:val="00DB7F7D"/>
    <w:rsid w:val="00DC044B"/>
    <w:rsid w:val="00DC11D5"/>
    <w:rsid w:val="00DC1721"/>
    <w:rsid w:val="00DC3009"/>
    <w:rsid w:val="00DC40E5"/>
    <w:rsid w:val="00DC46EB"/>
    <w:rsid w:val="00DC60FB"/>
    <w:rsid w:val="00DC7EDF"/>
    <w:rsid w:val="00DD0AAA"/>
    <w:rsid w:val="00DD1138"/>
    <w:rsid w:val="00DD254A"/>
    <w:rsid w:val="00DD3FCC"/>
    <w:rsid w:val="00DD401C"/>
    <w:rsid w:val="00DD593D"/>
    <w:rsid w:val="00DD6DAD"/>
    <w:rsid w:val="00DD7375"/>
    <w:rsid w:val="00DE0469"/>
    <w:rsid w:val="00DE4623"/>
    <w:rsid w:val="00DE47B8"/>
    <w:rsid w:val="00DE5A7A"/>
    <w:rsid w:val="00DE6215"/>
    <w:rsid w:val="00DE6C94"/>
    <w:rsid w:val="00DE71B0"/>
    <w:rsid w:val="00DE748E"/>
    <w:rsid w:val="00DF06E5"/>
    <w:rsid w:val="00DF1C5E"/>
    <w:rsid w:val="00DF2F81"/>
    <w:rsid w:val="00DF4ACF"/>
    <w:rsid w:val="00DF6F52"/>
    <w:rsid w:val="00DF7930"/>
    <w:rsid w:val="00DF79ED"/>
    <w:rsid w:val="00E01D5D"/>
    <w:rsid w:val="00E02FB9"/>
    <w:rsid w:val="00E03650"/>
    <w:rsid w:val="00E04968"/>
    <w:rsid w:val="00E05021"/>
    <w:rsid w:val="00E05542"/>
    <w:rsid w:val="00E05743"/>
    <w:rsid w:val="00E066C3"/>
    <w:rsid w:val="00E06F57"/>
    <w:rsid w:val="00E07881"/>
    <w:rsid w:val="00E11F95"/>
    <w:rsid w:val="00E125D3"/>
    <w:rsid w:val="00E126C3"/>
    <w:rsid w:val="00E13CEB"/>
    <w:rsid w:val="00E158CA"/>
    <w:rsid w:val="00E15A4D"/>
    <w:rsid w:val="00E16549"/>
    <w:rsid w:val="00E1739D"/>
    <w:rsid w:val="00E1769F"/>
    <w:rsid w:val="00E1782C"/>
    <w:rsid w:val="00E207BB"/>
    <w:rsid w:val="00E2278F"/>
    <w:rsid w:val="00E22D9F"/>
    <w:rsid w:val="00E274B8"/>
    <w:rsid w:val="00E2776C"/>
    <w:rsid w:val="00E316C6"/>
    <w:rsid w:val="00E423A3"/>
    <w:rsid w:val="00E433EA"/>
    <w:rsid w:val="00E4370C"/>
    <w:rsid w:val="00E44C4E"/>
    <w:rsid w:val="00E468EC"/>
    <w:rsid w:val="00E47969"/>
    <w:rsid w:val="00E5018F"/>
    <w:rsid w:val="00E50A98"/>
    <w:rsid w:val="00E50D53"/>
    <w:rsid w:val="00E51887"/>
    <w:rsid w:val="00E54229"/>
    <w:rsid w:val="00E547AC"/>
    <w:rsid w:val="00E54D08"/>
    <w:rsid w:val="00E54EC2"/>
    <w:rsid w:val="00E55D9C"/>
    <w:rsid w:val="00E57759"/>
    <w:rsid w:val="00E57760"/>
    <w:rsid w:val="00E5781E"/>
    <w:rsid w:val="00E57D0C"/>
    <w:rsid w:val="00E60247"/>
    <w:rsid w:val="00E608C6"/>
    <w:rsid w:val="00E617AC"/>
    <w:rsid w:val="00E63D11"/>
    <w:rsid w:val="00E71A21"/>
    <w:rsid w:val="00E73FD5"/>
    <w:rsid w:val="00E74289"/>
    <w:rsid w:val="00E7493E"/>
    <w:rsid w:val="00E74D29"/>
    <w:rsid w:val="00E762A3"/>
    <w:rsid w:val="00E804D7"/>
    <w:rsid w:val="00E805DB"/>
    <w:rsid w:val="00E80ED7"/>
    <w:rsid w:val="00E81534"/>
    <w:rsid w:val="00E841A7"/>
    <w:rsid w:val="00E845BF"/>
    <w:rsid w:val="00E85A8F"/>
    <w:rsid w:val="00E860FA"/>
    <w:rsid w:val="00E86B31"/>
    <w:rsid w:val="00E87B22"/>
    <w:rsid w:val="00E91139"/>
    <w:rsid w:val="00E92737"/>
    <w:rsid w:val="00E93174"/>
    <w:rsid w:val="00E93D90"/>
    <w:rsid w:val="00E946C6"/>
    <w:rsid w:val="00E94F2A"/>
    <w:rsid w:val="00E95809"/>
    <w:rsid w:val="00EA01F9"/>
    <w:rsid w:val="00EA1913"/>
    <w:rsid w:val="00EA1ACB"/>
    <w:rsid w:val="00EA384D"/>
    <w:rsid w:val="00EA7714"/>
    <w:rsid w:val="00EB0598"/>
    <w:rsid w:val="00EB2220"/>
    <w:rsid w:val="00EB273B"/>
    <w:rsid w:val="00EB2EB1"/>
    <w:rsid w:val="00EB3CEF"/>
    <w:rsid w:val="00EB4519"/>
    <w:rsid w:val="00EB47F7"/>
    <w:rsid w:val="00EB5A04"/>
    <w:rsid w:val="00EB70DB"/>
    <w:rsid w:val="00EB741B"/>
    <w:rsid w:val="00EC1CF2"/>
    <w:rsid w:val="00EC39ED"/>
    <w:rsid w:val="00EC5465"/>
    <w:rsid w:val="00EC5C5E"/>
    <w:rsid w:val="00EC6469"/>
    <w:rsid w:val="00EC6D56"/>
    <w:rsid w:val="00EC79E2"/>
    <w:rsid w:val="00EC7B12"/>
    <w:rsid w:val="00EC7CD0"/>
    <w:rsid w:val="00ED316D"/>
    <w:rsid w:val="00ED5789"/>
    <w:rsid w:val="00ED62AF"/>
    <w:rsid w:val="00ED7E64"/>
    <w:rsid w:val="00EE2773"/>
    <w:rsid w:val="00EE5DCB"/>
    <w:rsid w:val="00EF03D2"/>
    <w:rsid w:val="00EF2EA0"/>
    <w:rsid w:val="00EF3EE9"/>
    <w:rsid w:val="00EF3F81"/>
    <w:rsid w:val="00EF7E37"/>
    <w:rsid w:val="00F01D50"/>
    <w:rsid w:val="00F0294F"/>
    <w:rsid w:val="00F04640"/>
    <w:rsid w:val="00F05127"/>
    <w:rsid w:val="00F0644C"/>
    <w:rsid w:val="00F10825"/>
    <w:rsid w:val="00F10C98"/>
    <w:rsid w:val="00F11108"/>
    <w:rsid w:val="00F119B8"/>
    <w:rsid w:val="00F13161"/>
    <w:rsid w:val="00F132EF"/>
    <w:rsid w:val="00F1411D"/>
    <w:rsid w:val="00F1422A"/>
    <w:rsid w:val="00F14BD8"/>
    <w:rsid w:val="00F151F0"/>
    <w:rsid w:val="00F159E7"/>
    <w:rsid w:val="00F17692"/>
    <w:rsid w:val="00F17C5C"/>
    <w:rsid w:val="00F20535"/>
    <w:rsid w:val="00F2312B"/>
    <w:rsid w:val="00F23EDD"/>
    <w:rsid w:val="00F2490F"/>
    <w:rsid w:val="00F256B6"/>
    <w:rsid w:val="00F25734"/>
    <w:rsid w:val="00F25809"/>
    <w:rsid w:val="00F25A55"/>
    <w:rsid w:val="00F25CA3"/>
    <w:rsid w:val="00F26DF0"/>
    <w:rsid w:val="00F30DE2"/>
    <w:rsid w:val="00F3135F"/>
    <w:rsid w:val="00F3194D"/>
    <w:rsid w:val="00F33A88"/>
    <w:rsid w:val="00F33AB4"/>
    <w:rsid w:val="00F341F0"/>
    <w:rsid w:val="00F36607"/>
    <w:rsid w:val="00F36EF0"/>
    <w:rsid w:val="00F37D2B"/>
    <w:rsid w:val="00F37FDF"/>
    <w:rsid w:val="00F402ED"/>
    <w:rsid w:val="00F40A81"/>
    <w:rsid w:val="00F40FF5"/>
    <w:rsid w:val="00F428C3"/>
    <w:rsid w:val="00F429F4"/>
    <w:rsid w:val="00F440E2"/>
    <w:rsid w:val="00F45007"/>
    <w:rsid w:val="00F46B0C"/>
    <w:rsid w:val="00F51A3C"/>
    <w:rsid w:val="00F51A5C"/>
    <w:rsid w:val="00F51C45"/>
    <w:rsid w:val="00F52096"/>
    <w:rsid w:val="00F523F1"/>
    <w:rsid w:val="00F52982"/>
    <w:rsid w:val="00F555D6"/>
    <w:rsid w:val="00F55AD4"/>
    <w:rsid w:val="00F57034"/>
    <w:rsid w:val="00F60CB3"/>
    <w:rsid w:val="00F6189D"/>
    <w:rsid w:val="00F63AB4"/>
    <w:rsid w:val="00F63D4B"/>
    <w:rsid w:val="00F6492F"/>
    <w:rsid w:val="00F64DF7"/>
    <w:rsid w:val="00F6504F"/>
    <w:rsid w:val="00F650DF"/>
    <w:rsid w:val="00F65D7E"/>
    <w:rsid w:val="00F6626E"/>
    <w:rsid w:val="00F70E1B"/>
    <w:rsid w:val="00F70E99"/>
    <w:rsid w:val="00F739DB"/>
    <w:rsid w:val="00F74872"/>
    <w:rsid w:val="00F7555A"/>
    <w:rsid w:val="00F762B6"/>
    <w:rsid w:val="00F772B3"/>
    <w:rsid w:val="00F807DA"/>
    <w:rsid w:val="00F824D0"/>
    <w:rsid w:val="00F832D6"/>
    <w:rsid w:val="00F85551"/>
    <w:rsid w:val="00F857DF"/>
    <w:rsid w:val="00F87381"/>
    <w:rsid w:val="00F900D6"/>
    <w:rsid w:val="00F92FF3"/>
    <w:rsid w:val="00F95EEE"/>
    <w:rsid w:val="00F965A4"/>
    <w:rsid w:val="00F97080"/>
    <w:rsid w:val="00F97A84"/>
    <w:rsid w:val="00F97B64"/>
    <w:rsid w:val="00FA20FE"/>
    <w:rsid w:val="00FA2583"/>
    <w:rsid w:val="00FA3521"/>
    <w:rsid w:val="00FA67F0"/>
    <w:rsid w:val="00FA6B1F"/>
    <w:rsid w:val="00FA7109"/>
    <w:rsid w:val="00FB187A"/>
    <w:rsid w:val="00FB1B19"/>
    <w:rsid w:val="00FB31EA"/>
    <w:rsid w:val="00FB3401"/>
    <w:rsid w:val="00FB4CEF"/>
    <w:rsid w:val="00FB7974"/>
    <w:rsid w:val="00FC0DFB"/>
    <w:rsid w:val="00FC0FF0"/>
    <w:rsid w:val="00FC1D57"/>
    <w:rsid w:val="00FC2647"/>
    <w:rsid w:val="00FC308E"/>
    <w:rsid w:val="00FC3B30"/>
    <w:rsid w:val="00FC3ED8"/>
    <w:rsid w:val="00FC4B0D"/>
    <w:rsid w:val="00FC5196"/>
    <w:rsid w:val="00FC5823"/>
    <w:rsid w:val="00FC5C07"/>
    <w:rsid w:val="00FC6336"/>
    <w:rsid w:val="00FC633C"/>
    <w:rsid w:val="00FC69CD"/>
    <w:rsid w:val="00FD02F0"/>
    <w:rsid w:val="00FD11F2"/>
    <w:rsid w:val="00FD1897"/>
    <w:rsid w:val="00FD1A3C"/>
    <w:rsid w:val="00FD222B"/>
    <w:rsid w:val="00FD25DC"/>
    <w:rsid w:val="00FD66C6"/>
    <w:rsid w:val="00FD77C8"/>
    <w:rsid w:val="00FE05E6"/>
    <w:rsid w:val="00FE296C"/>
    <w:rsid w:val="00FE2AA4"/>
    <w:rsid w:val="00FE2C15"/>
    <w:rsid w:val="00FE2DA8"/>
    <w:rsid w:val="00FE522B"/>
    <w:rsid w:val="00FE5E51"/>
    <w:rsid w:val="00FE796E"/>
    <w:rsid w:val="00FE7BC8"/>
    <w:rsid w:val="00FE7E6D"/>
    <w:rsid w:val="00FF095A"/>
    <w:rsid w:val="00FF0AA1"/>
    <w:rsid w:val="00FF3A4C"/>
    <w:rsid w:val="00FF468D"/>
    <w:rsid w:val="00FF4715"/>
    <w:rsid w:val="00FF47E4"/>
    <w:rsid w:val="00FF5331"/>
    <w:rsid w:val="00FF631F"/>
    <w:rsid w:val="00FF6DCE"/>
    <w:rsid w:val="00FF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55E913"/>
  <w15:docId w15:val="{5BFC0C14-0476-E445-8372-3618316C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A65C2A"/>
    <w:pPr>
      <w:spacing w:before="60" w:after="120"/>
      <w:jc w:val="both"/>
    </w:pPr>
    <w:rPr>
      <w:rFonts w:ascii="Arial" w:hAnsi="Arial"/>
      <w:sz w:val="20"/>
    </w:rPr>
  </w:style>
  <w:style w:type="paragraph" w:styleId="Heading1">
    <w:name w:val="heading 1"/>
    <w:aliases w:val="H1"/>
    <w:basedOn w:val="Normal"/>
    <w:next w:val="Normal"/>
    <w:link w:val="Heading1Char"/>
    <w:autoRedefine/>
    <w:qFormat/>
    <w:rsid w:val="00A65C2A"/>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593AF5"/>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4A7CDF"/>
    <w:pPr>
      <w:spacing w:before="120" w:after="0"/>
      <w:jc w:val="left"/>
    </w:pPr>
    <w:rPr>
      <w:sz w:val="24"/>
    </w:rPr>
  </w:style>
  <w:style w:type="paragraph" w:styleId="TOC2">
    <w:name w:val="toc 2"/>
    <w:basedOn w:val="Normal"/>
    <w:next w:val="Normal"/>
    <w:autoRedefine/>
    <w:uiPriority w:val="39"/>
    <w:rsid w:val="004A7CDF"/>
    <w:pPr>
      <w:spacing w:before="0" w:after="0"/>
      <w:ind w:left="200"/>
      <w:jc w:val="left"/>
    </w:pPr>
    <w:rPr>
      <w:sz w:val="22"/>
      <w:szCs w:val="22"/>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style>
  <w:style w:type="paragraph" w:styleId="ListNumber">
    <w:name w:val="List Number"/>
    <w:basedOn w:val="Normal"/>
    <w:rsid w:val="00C44F39"/>
    <w:pPr>
      <w:widowControl w:val="0"/>
      <w:numPr>
        <w:numId w:val="3"/>
      </w:numPr>
      <w:spacing w:after="0"/>
      <w:jc w:val="left"/>
    </w:p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link w:val="CommentTextChar"/>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style>
  <w:style w:type="paragraph" w:styleId="ListBullet">
    <w:name w:val="List Bullet"/>
    <w:basedOn w:val="Normal"/>
    <w:autoRedefine/>
    <w:rsid w:val="00C44F39"/>
    <w:pPr>
      <w:widowControl w:val="0"/>
      <w:numPr>
        <w:numId w:val="4"/>
      </w:numPr>
      <w:spacing w:after="0"/>
      <w:jc w:val="left"/>
    </w:pPr>
  </w:style>
  <w:style w:type="paragraph" w:styleId="ListBullet2">
    <w:name w:val="List Bullet 2"/>
    <w:basedOn w:val="Normal"/>
    <w:autoRedefine/>
    <w:rsid w:val="00C44F39"/>
    <w:pPr>
      <w:widowControl w:val="0"/>
      <w:numPr>
        <w:numId w:val="5"/>
      </w:numPr>
      <w:spacing w:after="0"/>
      <w:jc w:val="left"/>
    </w:pPr>
  </w:style>
  <w:style w:type="paragraph" w:styleId="ListBullet3">
    <w:name w:val="List Bullet 3"/>
    <w:basedOn w:val="Normal"/>
    <w:autoRedefine/>
    <w:rsid w:val="00C44F39"/>
    <w:pPr>
      <w:widowControl w:val="0"/>
      <w:numPr>
        <w:numId w:val="6"/>
      </w:numPr>
      <w:spacing w:after="0"/>
      <w:jc w:val="left"/>
    </w:pPr>
  </w:style>
  <w:style w:type="paragraph" w:styleId="ListBullet4">
    <w:name w:val="List Bullet 4"/>
    <w:basedOn w:val="Normal"/>
    <w:autoRedefine/>
    <w:rsid w:val="00C44F39"/>
    <w:pPr>
      <w:widowControl w:val="0"/>
      <w:numPr>
        <w:numId w:val="7"/>
      </w:numPr>
      <w:spacing w:after="0"/>
      <w:jc w:val="left"/>
    </w:pPr>
  </w:style>
  <w:style w:type="paragraph" w:styleId="ListBullet5">
    <w:name w:val="List Bullet 5"/>
    <w:basedOn w:val="Normal"/>
    <w:autoRedefine/>
    <w:rsid w:val="00C44F39"/>
    <w:pPr>
      <w:widowControl w:val="0"/>
      <w:numPr>
        <w:numId w:val="8"/>
      </w:numPr>
      <w:spacing w:after="0"/>
      <w:jc w:val="left"/>
    </w:pPr>
  </w:style>
  <w:style w:type="paragraph" w:styleId="ListNumber2">
    <w:name w:val="List Number 2"/>
    <w:basedOn w:val="Normal"/>
    <w:rsid w:val="00C44F39"/>
    <w:pPr>
      <w:widowControl w:val="0"/>
      <w:numPr>
        <w:numId w:val="9"/>
      </w:numPr>
      <w:spacing w:after="0"/>
      <w:jc w:val="left"/>
    </w:pPr>
  </w:style>
  <w:style w:type="paragraph" w:styleId="ListNumber3">
    <w:name w:val="List Number 3"/>
    <w:basedOn w:val="Normal"/>
    <w:rsid w:val="00C44F39"/>
    <w:pPr>
      <w:widowControl w:val="0"/>
      <w:numPr>
        <w:numId w:val="10"/>
      </w:numPr>
      <w:spacing w:after="0"/>
      <w:jc w:val="left"/>
    </w:pPr>
  </w:style>
  <w:style w:type="paragraph" w:styleId="ListNumber4">
    <w:name w:val="List Number 4"/>
    <w:basedOn w:val="Normal"/>
    <w:rsid w:val="00C44F39"/>
    <w:pPr>
      <w:widowControl w:val="0"/>
      <w:numPr>
        <w:numId w:val="11"/>
      </w:numPr>
      <w:spacing w:after="0"/>
      <w:jc w:val="left"/>
    </w:pPr>
  </w:style>
  <w:style w:type="paragraph" w:styleId="ListNumber5">
    <w:name w:val="List Number 5"/>
    <w:basedOn w:val="Normal"/>
    <w:rsid w:val="00C44F39"/>
    <w:pPr>
      <w:widowControl w:val="0"/>
      <w:numPr>
        <w:numId w:val="12"/>
      </w:numPr>
      <w:spacing w:after="0"/>
      <w:jc w:val="left"/>
    </w:pPr>
  </w:style>
  <w:style w:type="paragraph" w:styleId="NormalWeb">
    <w:name w:val="Normal (Web)"/>
    <w:basedOn w:val="Normal"/>
    <w:rsid w:val="00C44F39"/>
    <w:pPr>
      <w:spacing w:before="100" w:beforeAutospacing="1" w:after="100" w:afterAutospacing="1"/>
      <w:jc w:val="left"/>
    </w:pPr>
    <w:rPr>
      <w:rFonts w:ascii="Arial Unicode MS" w:hAnsi="Arial Unicode MS"/>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style>
  <w:style w:type="paragraph" w:customStyle="1" w:styleId="SpecialBullets">
    <w:name w:val="Special Bullets"/>
    <w:basedOn w:val="Normal"/>
    <w:rsid w:val="00C44F39"/>
    <w:pPr>
      <w:numPr>
        <w:numId w:val="14"/>
      </w:numPr>
      <w:spacing w:after="0"/>
      <w:jc w:val="left"/>
    </w:pPr>
  </w:style>
  <w:style w:type="paragraph" w:customStyle="1" w:styleId="Steps">
    <w:name w:val="Steps"/>
    <w:basedOn w:val="Normal"/>
    <w:rsid w:val="00C44F39"/>
    <w:pPr>
      <w:numPr>
        <w:numId w:val="15"/>
      </w:numPr>
      <w:spacing w:after="0"/>
      <w:jc w:val="left"/>
    </w:pPr>
  </w:style>
  <w:style w:type="paragraph" w:customStyle="1" w:styleId="Steps-1stset">
    <w:name w:val="Steps-1st set"/>
    <w:basedOn w:val="Normal"/>
    <w:next w:val="Normal"/>
    <w:rsid w:val="00C44F39"/>
    <w:pPr>
      <w:widowControl w:val="0"/>
      <w:numPr>
        <w:numId w:val="16"/>
      </w:numPr>
      <w:jc w:val="left"/>
    </w:p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style>
  <w:style w:type="paragraph" w:customStyle="1" w:styleId="Steps-7thset">
    <w:name w:val="Steps-7th set"/>
    <w:basedOn w:val="Normal"/>
    <w:rsid w:val="00C44F39"/>
    <w:pPr>
      <w:widowControl w:val="0"/>
      <w:numPr>
        <w:numId w:val="21"/>
      </w:numPr>
      <w:spacing w:before="120"/>
      <w:jc w:val="left"/>
    </w:p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5914B4"/>
    <w:pPr>
      <w:spacing w:before="0" w:after="0"/>
      <w:ind w:left="400" w:hanging="400"/>
      <w:jc w:val="left"/>
    </w:pPr>
    <w:rPr>
      <w:sz w:val="22"/>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4A7CDF"/>
    <w:pPr>
      <w:spacing w:before="0" w:after="0"/>
      <w:ind w:left="400"/>
      <w:jc w:val="left"/>
    </w:pPr>
    <w:rPr>
      <w:i/>
      <w:szCs w:val="22"/>
    </w:rPr>
  </w:style>
  <w:style w:type="paragraph" w:styleId="TOC4">
    <w:name w:val="toc 4"/>
    <w:basedOn w:val="Normal"/>
    <w:next w:val="Normal"/>
    <w:autoRedefine/>
    <w:rsid w:val="00C44F39"/>
    <w:pPr>
      <w:spacing w:before="0" w:after="0"/>
      <w:ind w:left="600"/>
      <w:jc w:val="left"/>
    </w:pPr>
    <w:rPr>
      <w:rFonts w:asciiTheme="minorHAnsi" w:hAnsiTheme="minorHAnsi"/>
    </w:rPr>
  </w:style>
  <w:style w:type="paragraph" w:styleId="TOC5">
    <w:name w:val="toc 5"/>
    <w:basedOn w:val="Normal"/>
    <w:next w:val="Normal"/>
    <w:autoRedefine/>
    <w:rsid w:val="00C44F39"/>
    <w:pPr>
      <w:spacing w:before="0" w:after="0"/>
      <w:ind w:left="800"/>
      <w:jc w:val="left"/>
    </w:pPr>
    <w:rPr>
      <w:rFonts w:asciiTheme="minorHAnsi" w:hAnsiTheme="minorHAnsi"/>
    </w:rPr>
  </w:style>
  <w:style w:type="paragraph" w:styleId="TOC6">
    <w:name w:val="toc 6"/>
    <w:basedOn w:val="Normal"/>
    <w:next w:val="Normal"/>
    <w:autoRedefine/>
    <w:rsid w:val="00C44F39"/>
    <w:pPr>
      <w:spacing w:before="0" w:after="0"/>
      <w:ind w:left="1000"/>
      <w:jc w:val="left"/>
    </w:pPr>
    <w:rPr>
      <w:rFonts w:asciiTheme="minorHAnsi" w:hAnsiTheme="minorHAnsi"/>
    </w:rPr>
  </w:style>
  <w:style w:type="paragraph" w:styleId="TOC7">
    <w:name w:val="toc 7"/>
    <w:basedOn w:val="Normal"/>
    <w:next w:val="Normal"/>
    <w:autoRedefine/>
    <w:rsid w:val="00C44F39"/>
    <w:pPr>
      <w:spacing w:before="0" w:after="0"/>
      <w:ind w:left="1200"/>
      <w:jc w:val="left"/>
    </w:pPr>
    <w:rPr>
      <w:rFonts w:asciiTheme="minorHAnsi" w:hAnsiTheme="minorHAnsi"/>
    </w:rPr>
  </w:style>
  <w:style w:type="paragraph" w:styleId="TOC8">
    <w:name w:val="toc 8"/>
    <w:basedOn w:val="Normal"/>
    <w:next w:val="Normal"/>
    <w:autoRedefine/>
    <w:rsid w:val="00C44F39"/>
    <w:pPr>
      <w:spacing w:before="0" w:after="0"/>
      <w:ind w:left="1400"/>
      <w:jc w:val="left"/>
    </w:pPr>
    <w:rPr>
      <w:rFonts w:asciiTheme="minorHAnsi" w:hAnsiTheme="minorHAnsi"/>
    </w:rPr>
  </w:style>
  <w:style w:type="paragraph" w:styleId="TOC9">
    <w:name w:val="toc 9"/>
    <w:basedOn w:val="Normal"/>
    <w:next w:val="Normal"/>
    <w:autoRedefine/>
    <w:rsid w:val="00C44F39"/>
    <w:pPr>
      <w:spacing w:before="0" w:after="0"/>
      <w:ind w:left="1600"/>
      <w:jc w:val="left"/>
    </w:pPr>
    <w:rPr>
      <w:rFonts w:asciiTheme="minorHAnsi" w:hAnsiTheme="minorHAnsi"/>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746EC2"/>
    <w:rPr>
      <w:rFonts w:ascii="Arial" w:hAnsi="Arial"/>
    </w:rPr>
  </w:style>
  <w:style w:type="character" w:customStyle="1" w:styleId="CommentTextChar">
    <w:name w:val="Comment Text Char"/>
    <w:basedOn w:val="DefaultParagraphFont"/>
    <w:link w:val="CommentText"/>
    <w:rsid w:val="00603190"/>
    <w:rPr>
      <w:rFonts w:ascii="Arial" w:hAnsi="Arial"/>
    </w:rPr>
  </w:style>
  <w:style w:type="paragraph" w:customStyle="1" w:styleId="p1">
    <w:name w:val="p1"/>
    <w:basedOn w:val="Normal"/>
    <w:rsid w:val="00AC13FD"/>
    <w:pPr>
      <w:spacing w:before="0" w:after="0"/>
      <w:jc w:val="left"/>
    </w:pPr>
    <w:rPr>
      <w:rFonts w:ascii="Courier Prime" w:hAnsi="Courier Prime"/>
      <w:color w:val="000000"/>
      <w:sz w:val="21"/>
      <w:szCs w:val="21"/>
    </w:rPr>
  </w:style>
  <w:style w:type="paragraph" w:customStyle="1" w:styleId="p2">
    <w:name w:val="p2"/>
    <w:basedOn w:val="Normal"/>
    <w:rsid w:val="00AC13FD"/>
    <w:pPr>
      <w:spacing w:before="0" w:after="0"/>
      <w:jc w:val="left"/>
    </w:pPr>
    <w:rPr>
      <w:rFonts w:ascii="Courier Prime" w:hAnsi="Courier Prime"/>
      <w:color w:val="000000"/>
      <w:sz w:val="21"/>
      <w:szCs w:val="21"/>
    </w:rPr>
  </w:style>
  <w:style w:type="character" w:customStyle="1" w:styleId="s1">
    <w:name w:val="s1"/>
    <w:basedOn w:val="DefaultParagraphFont"/>
    <w:rsid w:val="00AC13FD"/>
  </w:style>
  <w:style w:type="character" w:customStyle="1" w:styleId="apple-converted-space">
    <w:name w:val="apple-converted-space"/>
    <w:basedOn w:val="DefaultParagraphFont"/>
    <w:rsid w:val="00AC13FD"/>
  </w:style>
  <w:style w:type="character" w:customStyle="1" w:styleId="HTMLPreformattedChar">
    <w:name w:val="HTML Preformatted Char"/>
    <w:basedOn w:val="DefaultParagraphFont"/>
    <w:link w:val="HTMLPreformatted"/>
    <w:uiPriority w:val="99"/>
    <w:rsid w:val="00CE3806"/>
    <w:rPr>
      <w:rFonts w:ascii="Arial Unicode MS" w:eastAsia="Courier New" w:hAnsi="Arial Unicode MS" w:cs="Courier New"/>
    </w:rPr>
  </w:style>
  <w:style w:type="character" w:customStyle="1" w:styleId="Heading1Char">
    <w:name w:val="Heading 1 Char"/>
    <w:aliases w:val="H1 Char"/>
    <w:basedOn w:val="DefaultParagraphFont"/>
    <w:link w:val="Heading1"/>
    <w:rsid w:val="00A65C2A"/>
    <w:rPr>
      <w:rFonts w:ascii="Arial" w:hAnsi="Arial"/>
      <w:b/>
      <w:sz w:val="32"/>
    </w:rPr>
  </w:style>
  <w:style w:type="character" w:styleId="LineNumber">
    <w:name w:val="line number"/>
    <w:basedOn w:val="DefaultParagraphFont"/>
    <w:semiHidden/>
    <w:unhideWhenUsed/>
    <w:rsid w:val="002F2696"/>
  </w:style>
  <w:style w:type="character" w:customStyle="1" w:styleId="UnresolvedMention1">
    <w:name w:val="Unresolved Mention1"/>
    <w:basedOn w:val="DefaultParagraphFont"/>
    <w:uiPriority w:val="99"/>
    <w:semiHidden/>
    <w:unhideWhenUsed/>
    <w:rsid w:val="00AA4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3137">
      <w:bodyDiv w:val="1"/>
      <w:marLeft w:val="0"/>
      <w:marRight w:val="0"/>
      <w:marTop w:val="0"/>
      <w:marBottom w:val="0"/>
      <w:divBdr>
        <w:top w:val="none" w:sz="0" w:space="0" w:color="auto"/>
        <w:left w:val="none" w:sz="0" w:space="0" w:color="auto"/>
        <w:bottom w:val="none" w:sz="0" w:space="0" w:color="auto"/>
        <w:right w:val="none" w:sz="0" w:space="0" w:color="auto"/>
      </w:divBdr>
    </w:div>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7535110">
      <w:bodyDiv w:val="1"/>
      <w:marLeft w:val="0"/>
      <w:marRight w:val="0"/>
      <w:marTop w:val="0"/>
      <w:marBottom w:val="0"/>
      <w:divBdr>
        <w:top w:val="none" w:sz="0" w:space="0" w:color="auto"/>
        <w:left w:val="none" w:sz="0" w:space="0" w:color="auto"/>
        <w:bottom w:val="none" w:sz="0" w:space="0" w:color="auto"/>
        <w:right w:val="none" w:sz="0" w:space="0" w:color="auto"/>
      </w:divBdr>
    </w:div>
    <w:div w:id="58092403">
      <w:bodyDiv w:val="1"/>
      <w:marLeft w:val="0"/>
      <w:marRight w:val="0"/>
      <w:marTop w:val="0"/>
      <w:marBottom w:val="0"/>
      <w:divBdr>
        <w:top w:val="none" w:sz="0" w:space="0" w:color="auto"/>
        <w:left w:val="none" w:sz="0" w:space="0" w:color="auto"/>
        <w:bottom w:val="none" w:sz="0" w:space="0" w:color="auto"/>
        <w:right w:val="none" w:sz="0" w:space="0" w:color="auto"/>
      </w:divBdr>
      <w:divsChild>
        <w:div w:id="78841850">
          <w:marLeft w:val="0"/>
          <w:marRight w:val="0"/>
          <w:marTop w:val="0"/>
          <w:marBottom w:val="0"/>
          <w:divBdr>
            <w:top w:val="none" w:sz="0" w:space="0" w:color="auto"/>
            <w:left w:val="none" w:sz="0" w:space="0" w:color="auto"/>
            <w:bottom w:val="none" w:sz="0" w:space="0" w:color="auto"/>
            <w:right w:val="none" w:sz="0" w:space="0" w:color="auto"/>
          </w:divBdr>
          <w:divsChild>
            <w:div w:id="1566911027">
              <w:marLeft w:val="0"/>
              <w:marRight w:val="0"/>
              <w:marTop w:val="0"/>
              <w:marBottom w:val="0"/>
              <w:divBdr>
                <w:top w:val="none" w:sz="0" w:space="0" w:color="auto"/>
                <w:left w:val="none" w:sz="0" w:space="0" w:color="auto"/>
                <w:bottom w:val="none" w:sz="0" w:space="0" w:color="auto"/>
                <w:right w:val="none" w:sz="0" w:space="0" w:color="auto"/>
              </w:divBdr>
              <w:divsChild>
                <w:div w:id="13225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4554">
      <w:bodyDiv w:val="1"/>
      <w:marLeft w:val="0"/>
      <w:marRight w:val="0"/>
      <w:marTop w:val="0"/>
      <w:marBottom w:val="0"/>
      <w:divBdr>
        <w:top w:val="none" w:sz="0" w:space="0" w:color="auto"/>
        <w:left w:val="none" w:sz="0" w:space="0" w:color="auto"/>
        <w:bottom w:val="none" w:sz="0" w:space="0" w:color="auto"/>
        <w:right w:val="none" w:sz="0" w:space="0" w:color="auto"/>
      </w:divBdr>
    </w:div>
    <w:div w:id="242834395">
      <w:bodyDiv w:val="1"/>
      <w:marLeft w:val="0"/>
      <w:marRight w:val="0"/>
      <w:marTop w:val="0"/>
      <w:marBottom w:val="0"/>
      <w:divBdr>
        <w:top w:val="none" w:sz="0" w:space="0" w:color="auto"/>
        <w:left w:val="none" w:sz="0" w:space="0" w:color="auto"/>
        <w:bottom w:val="none" w:sz="0" w:space="0" w:color="auto"/>
        <w:right w:val="none" w:sz="0" w:space="0" w:color="auto"/>
      </w:divBdr>
    </w:div>
    <w:div w:id="259146686">
      <w:bodyDiv w:val="1"/>
      <w:marLeft w:val="0"/>
      <w:marRight w:val="0"/>
      <w:marTop w:val="0"/>
      <w:marBottom w:val="0"/>
      <w:divBdr>
        <w:top w:val="none" w:sz="0" w:space="0" w:color="auto"/>
        <w:left w:val="none" w:sz="0" w:space="0" w:color="auto"/>
        <w:bottom w:val="none" w:sz="0" w:space="0" w:color="auto"/>
        <w:right w:val="none" w:sz="0" w:space="0" w:color="auto"/>
      </w:divBdr>
    </w:div>
    <w:div w:id="274142000">
      <w:bodyDiv w:val="1"/>
      <w:marLeft w:val="0"/>
      <w:marRight w:val="0"/>
      <w:marTop w:val="0"/>
      <w:marBottom w:val="0"/>
      <w:divBdr>
        <w:top w:val="none" w:sz="0" w:space="0" w:color="auto"/>
        <w:left w:val="none" w:sz="0" w:space="0" w:color="auto"/>
        <w:bottom w:val="none" w:sz="0" w:space="0" w:color="auto"/>
        <w:right w:val="none" w:sz="0" w:space="0" w:color="auto"/>
      </w:divBdr>
    </w:div>
    <w:div w:id="334462093">
      <w:bodyDiv w:val="1"/>
      <w:marLeft w:val="0"/>
      <w:marRight w:val="0"/>
      <w:marTop w:val="0"/>
      <w:marBottom w:val="0"/>
      <w:divBdr>
        <w:top w:val="none" w:sz="0" w:space="0" w:color="auto"/>
        <w:left w:val="none" w:sz="0" w:space="0" w:color="auto"/>
        <w:bottom w:val="none" w:sz="0" w:space="0" w:color="auto"/>
        <w:right w:val="none" w:sz="0" w:space="0" w:color="auto"/>
      </w:divBdr>
    </w:div>
    <w:div w:id="548615802">
      <w:bodyDiv w:val="1"/>
      <w:marLeft w:val="0"/>
      <w:marRight w:val="0"/>
      <w:marTop w:val="0"/>
      <w:marBottom w:val="0"/>
      <w:divBdr>
        <w:top w:val="none" w:sz="0" w:space="0" w:color="auto"/>
        <w:left w:val="none" w:sz="0" w:space="0" w:color="auto"/>
        <w:bottom w:val="none" w:sz="0" w:space="0" w:color="auto"/>
        <w:right w:val="none" w:sz="0" w:space="0" w:color="auto"/>
      </w:divBdr>
    </w:div>
    <w:div w:id="549658815">
      <w:bodyDiv w:val="1"/>
      <w:marLeft w:val="0"/>
      <w:marRight w:val="0"/>
      <w:marTop w:val="0"/>
      <w:marBottom w:val="0"/>
      <w:divBdr>
        <w:top w:val="none" w:sz="0" w:space="0" w:color="auto"/>
        <w:left w:val="none" w:sz="0" w:space="0" w:color="auto"/>
        <w:bottom w:val="none" w:sz="0" w:space="0" w:color="auto"/>
        <w:right w:val="none" w:sz="0" w:space="0" w:color="auto"/>
      </w:divBdr>
    </w:div>
    <w:div w:id="579213631">
      <w:bodyDiv w:val="1"/>
      <w:marLeft w:val="0"/>
      <w:marRight w:val="0"/>
      <w:marTop w:val="0"/>
      <w:marBottom w:val="0"/>
      <w:divBdr>
        <w:top w:val="none" w:sz="0" w:space="0" w:color="auto"/>
        <w:left w:val="none" w:sz="0" w:space="0" w:color="auto"/>
        <w:bottom w:val="none" w:sz="0" w:space="0" w:color="auto"/>
        <w:right w:val="none" w:sz="0" w:space="0" w:color="auto"/>
      </w:divBdr>
    </w:div>
    <w:div w:id="608897510">
      <w:bodyDiv w:val="1"/>
      <w:marLeft w:val="0"/>
      <w:marRight w:val="0"/>
      <w:marTop w:val="0"/>
      <w:marBottom w:val="0"/>
      <w:divBdr>
        <w:top w:val="none" w:sz="0" w:space="0" w:color="auto"/>
        <w:left w:val="none" w:sz="0" w:space="0" w:color="auto"/>
        <w:bottom w:val="none" w:sz="0" w:space="0" w:color="auto"/>
        <w:right w:val="none" w:sz="0" w:space="0" w:color="auto"/>
      </w:divBdr>
      <w:divsChild>
        <w:div w:id="74866756">
          <w:marLeft w:val="806"/>
          <w:marRight w:val="0"/>
          <w:marTop w:val="77"/>
          <w:marBottom w:val="0"/>
          <w:divBdr>
            <w:top w:val="none" w:sz="0" w:space="0" w:color="auto"/>
            <w:left w:val="none" w:sz="0" w:space="0" w:color="auto"/>
            <w:bottom w:val="none" w:sz="0" w:space="0" w:color="auto"/>
            <w:right w:val="none" w:sz="0" w:space="0" w:color="auto"/>
          </w:divBdr>
        </w:div>
      </w:divsChild>
    </w:div>
    <w:div w:id="611713199">
      <w:bodyDiv w:val="1"/>
      <w:marLeft w:val="0"/>
      <w:marRight w:val="0"/>
      <w:marTop w:val="0"/>
      <w:marBottom w:val="0"/>
      <w:divBdr>
        <w:top w:val="none" w:sz="0" w:space="0" w:color="auto"/>
        <w:left w:val="none" w:sz="0" w:space="0" w:color="auto"/>
        <w:bottom w:val="none" w:sz="0" w:space="0" w:color="auto"/>
        <w:right w:val="none" w:sz="0" w:space="0" w:color="auto"/>
      </w:divBdr>
    </w:div>
    <w:div w:id="698505642">
      <w:bodyDiv w:val="1"/>
      <w:marLeft w:val="0"/>
      <w:marRight w:val="0"/>
      <w:marTop w:val="0"/>
      <w:marBottom w:val="0"/>
      <w:divBdr>
        <w:top w:val="none" w:sz="0" w:space="0" w:color="auto"/>
        <w:left w:val="none" w:sz="0" w:space="0" w:color="auto"/>
        <w:bottom w:val="none" w:sz="0" w:space="0" w:color="auto"/>
        <w:right w:val="none" w:sz="0" w:space="0" w:color="auto"/>
      </w:divBdr>
      <w:divsChild>
        <w:div w:id="658652946">
          <w:marLeft w:val="0"/>
          <w:marRight w:val="0"/>
          <w:marTop w:val="0"/>
          <w:marBottom w:val="0"/>
          <w:divBdr>
            <w:top w:val="none" w:sz="0" w:space="0" w:color="auto"/>
            <w:left w:val="none" w:sz="0" w:space="0" w:color="auto"/>
            <w:bottom w:val="none" w:sz="0" w:space="0" w:color="auto"/>
            <w:right w:val="none" w:sz="0" w:space="0" w:color="auto"/>
          </w:divBdr>
          <w:divsChild>
            <w:div w:id="737480903">
              <w:marLeft w:val="0"/>
              <w:marRight w:val="0"/>
              <w:marTop w:val="0"/>
              <w:marBottom w:val="0"/>
              <w:divBdr>
                <w:top w:val="none" w:sz="0" w:space="0" w:color="auto"/>
                <w:left w:val="none" w:sz="0" w:space="0" w:color="auto"/>
                <w:bottom w:val="none" w:sz="0" w:space="0" w:color="auto"/>
                <w:right w:val="none" w:sz="0" w:space="0" w:color="auto"/>
              </w:divBdr>
              <w:divsChild>
                <w:div w:id="1411929206">
                  <w:marLeft w:val="0"/>
                  <w:marRight w:val="0"/>
                  <w:marTop w:val="0"/>
                  <w:marBottom w:val="0"/>
                  <w:divBdr>
                    <w:top w:val="none" w:sz="0" w:space="0" w:color="auto"/>
                    <w:left w:val="none" w:sz="0" w:space="0" w:color="auto"/>
                    <w:bottom w:val="none" w:sz="0" w:space="0" w:color="auto"/>
                    <w:right w:val="none" w:sz="0" w:space="0" w:color="auto"/>
                  </w:divBdr>
                  <w:divsChild>
                    <w:div w:id="722559755">
                      <w:marLeft w:val="0"/>
                      <w:marRight w:val="0"/>
                      <w:marTop w:val="0"/>
                      <w:marBottom w:val="0"/>
                      <w:divBdr>
                        <w:top w:val="none" w:sz="0" w:space="0" w:color="auto"/>
                        <w:left w:val="none" w:sz="0" w:space="0" w:color="auto"/>
                        <w:bottom w:val="none" w:sz="0" w:space="0" w:color="auto"/>
                        <w:right w:val="none" w:sz="0" w:space="0" w:color="auto"/>
                      </w:divBdr>
                    </w:div>
                  </w:divsChild>
                </w:div>
                <w:div w:id="1571115595">
                  <w:marLeft w:val="0"/>
                  <w:marRight w:val="0"/>
                  <w:marTop w:val="0"/>
                  <w:marBottom w:val="0"/>
                  <w:divBdr>
                    <w:top w:val="none" w:sz="0" w:space="0" w:color="auto"/>
                    <w:left w:val="none" w:sz="0" w:space="0" w:color="auto"/>
                    <w:bottom w:val="none" w:sz="0" w:space="0" w:color="auto"/>
                    <w:right w:val="none" w:sz="0" w:space="0" w:color="auto"/>
                  </w:divBdr>
                  <w:divsChild>
                    <w:div w:id="14722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632">
          <w:marLeft w:val="0"/>
          <w:marRight w:val="0"/>
          <w:marTop w:val="0"/>
          <w:marBottom w:val="0"/>
          <w:divBdr>
            <w:top w:val="none" w:sz="0" w:space="0" w:color="auto"/>
            <w:left w:val="none" w:sz="0" w:space="0" w:color="auto"/>
            <w:bottom w:val="none" w:sz="0" w:space="0" w:color="auto"/>
            <w:right w:val="none" w:sz="0" w:space="0" w:color="auto"/>
          </w:divBdr>
          <w:divsChild>
            <w:div w:id="459346317">
              <w:marLeft w:val="0"/>
              <w:marRight w:val="0"/>
              <w:marTop w:val="0"/>
              <w:marBottom w:val="0"/>
              <w:divBdr>
                <w:top w:val="none" w:sz="0" w:space="0" w:color="auto"/>
                <w:left w:val="none" w:sz="0" w:space="0" w:color="auto"/>
                <w:bottom w:val="none" w:sz="0" w:space="0" w:color="auto"/>
                <w:right w:val="none" w:sz="0" w:space="0" w:color="auto"/>
              </w:divBdr>
              <w:divsChild>
                <w:div w:id="1952517642">
                  <w:marLeft w:val="0"/>
                  <w:marRight w:val="0"/>
                  <w:marTop w:val="0"/>
                  <w:marBottom w:val="0"/>
                  <w:divBdr>
                    <w:top w:val="none" w:sz="0" w:space="0" w:color="auto"/>
                    <w:left w:val="none" w:sz="0" w:space="0" w:color="auto"/>
                    <w:bottom w:val="none" w:sz="0" w:space="0" w:color="auto"/>
                    <w:right w:val="none" w:sz="0" w:space="0" w:color="auto"/>
                  </w:divBdr>
                  <w:divsChild>
                    <w:div w:id="156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9072">
      <w:bodyDiv w:val="1"/>
      <w:marLeft w:val="0"/>
      <w:marRight w:val="0"/>
      <w:marTop w:val="0"/>
      <w:marBottom w:val="0"/>
      <w:divBdr>
        <w:top w:val="none" w:sz="0" w:space="0" w:color="auto"/>
        <w:left w:val="none" w:sz="0" w:space="0" w:color="auto"/>
        <w:bottom w:val="none" w:sz="0" w:space="0" w:color="auto"/>
        <w:right w:val="none" w:sz="0" w:space="0" w:color="auto"/>
      </w:divBdr>
    </w:div>
    <w:div w:id="735862344">
      <w:bodyDiv w:val="1"/>
      <w:marLeft w:val="0"/>
      <w:marRight w:val="0"/>
      <w:marTop w:val="0"/>
      <w:marBottom w:val="0"/>
      <w:divBdr>
        <w:top w:val="none" w:sz="0" w:space="0" w:color="auto"/>
        <w:left w:val="none" w:sz="0" w:space="0" w:color="auto"/>
        <w:bottom w:val="none" w:sz="0" w:space="0" w:color="auto"/>
        <w:right w:val="none" w:sz="0" w:space="0" w:color="auto"/>
      </w:divBdr>
    </w:div>
    <w:div w:id="818307176">
      <w:bodyDiv w:val="1"/>
      <w:marLeft w:val="0"/>
      <w:marRight w:val="0"/>
      <w:marTop w:val="0"/>
      <w:marBottom w:val="0"/>
      <w:divBdr>
        <w:top w:val="none" w:sz="0" w:space="0" w:color="auto"/>
        <w:left w:val="none" w:sz="0" w:space="0" w:color="auto"/>
        <w:bottom w:val="none" w:sz="0" w:space="0" w:color="auto"/>
        <w:right w:val="none" w:sz="0" w:space="0" w:color="auto"/>
      </w:divBdr>
    </w:div>
    <w:div w:id="829175002">
      <w:bodyDiv w:val="1"/>
      <w:marLeft w:val="0"/>
      <w:marRight w:val="0"/>
      <w:marTop w:val="0"/>
      <w:marBottom w:val="0"/>
      <w:divBdr>
        <w:top w:val="none" w:sz="0" w:space="0" w:color="auto"/>
        <w:left w:val="none" w:sz="0" w:space="0" w:color="auto"/>
        <w:bottom w:val="none" w:sz="0" w:space="0" w:color="auto"/>
        <w:right w:val="none" w:sz="0" w:space="0" w:color="auto"/>
      </w:divBdr>
      <w:divsChild>
        <w:div w:id="197133407">
          <w:marLeft w:val="806"/>
          <w:marRight w:val="0"/>
          <w:marTop w:val="77"/>
          <w:marBottom w:val="0"/>
          <w:divBdr>
            <w:top w:val="none" w:sz="0" w:space="0" w:color="auto"/>
            <w:left w:val="none" w:sz="0" w:space="0" w:color="auto"/>
            <w:bottom w:val="none" w:sz="0" w:space="0" w:color="auto"/>
            <w:right w:val="none" w:sz="0" w:space="0" w:color="auto"/>
          </w:divBdr>
        </w:div>
        <w:div w:id="257369991">
          <w:marLeft w:val="806"/>
          <w:marRight w:val="0"/>
          <w:marTop w:val="77"/>
          <w:marBottom w:val="0"/>
          <w:divBdr>
            <w:top w:val="none" w:sz="0" w:space="0" w:color="auto"/>
            <w:left w:val="none" w:sz="0" w:space="0" w:color="auto"/>
            <w:bottom w:val="none" w:sz="0" w:space="0" w:color="auto"/>
            <w:right w:val="none" w:sz="0" w:space="0" w:color="auto"/>
          </w:divBdr>
        </w:div>
        <w:div w:id="262149069">
          <w:marLeft w:val="806"/>
          <w:marRight w:val="0"/>
          <w:marTop w:val="77"/>
          <w:marBottom w:val="0"/>
          <w:divBdr>
            <w:top w:val="none" w:sz="0" w:space="0" w:color="auto"/>
            <w:left w:val="none" w:sz="0" w:space="0" w:color="auto"/>
            <w:bottom w:val="none" w:sz="0" w:space="0" w:color="auto"/>
            <w:right w:val="none" w:sz="0" w:space="0" w:color="auto"/>
          </w:divBdr>
        </w:div>
        <w:div w:id="364256372">
          <w:marLeft w:val="806"/>
          <w:marRight w:val="0"/>
          <w:marTop w:val="77"/>
          <w:marBottom w:val="0"/>
          <w:divBdr>
            <w:top w:val="none" w:sz="0" w:space="0" w:color="auto"/>
            <w:left w:val="none" w:sz="0" w:space="0" w:color="auto"/>
            <w:bottom w:val="none" w:sz="0" w:space="0" w:color="auto"/>
            <w:right w:val="none" w:sz="0" w:space="0" w:color="auto"/>
          </w:divBdr>
        </w:div>
        <w:div w:id="528447933">
          <w:marLeft w:val="806"/>
          <w:marRight w:val="0"/>
          <w:marTop w:val="77"/>
          <w:marBottom w:val="0"/>
          <w:divBdr>
            <w:top w:val="none" w:sz="0" w:space="0" w:color="auto"/>
            <w:left w:val="none" w:sz="0" w:space="0" w:color="auto"/>
            <w:bottom w:val="none" w:sz="0" w:space="0" w:color="auto"/>
            <w:right w:val="none" w:sz="0" w:space="0" w:color="auto"/>
          </w:divBdr>
        </w:div>
        <w:div w:id="973220815">
          <w:marLeft w:val="806"/>
          <w:marRight w:val="0"/>
          <w:marTop w:val="77"/>
          <w:marBottom w:val="0"/>
          <w:divBdr>
            <w:top w:val="none" w:sz="0" w:space="0" w:color="auto"/>
            <w:left w:val="none" w:sz="0" w:space="0" w:color="auto"/>
            <w:bottom w:val="none" w:sz="0" w:space="0" w:color="auto"/>
            <w:right w:val="none" w:sz="0" w:space="0" w:color="auto"/>
          </w:divBdr>
        </w:div>
        <w:div w:id="1386369457">
          <w:marLeft w:val="806"/>
          <w:marRight w:val="0"/>
          <w:marTop w:val="77"/>
          <w:marBottom w:val="0"/>
          <w:divBdr>
            <w:top w:val="none" w:sz="0" w:space="0" w:color="auto"/>
            <w:left w:val="none" w:sz="0" w:space="0" w:color="auto"/>
            <w:bottom w:val="none" w:sz="0" w:space="0" w:color="auto"/>
            <w:right w:val="none" w:sz="0" w:space="0" w:color="auto"/>
          </w:divBdr>
        </w:div>
        <w:div w:id="1918394806">
          <w:marLeft w:val="806"/>
          <w:marRight w:val="0"/>
          <w:marTop w:val="77"/>
          <w:marBottom w:val="0"/>
          <w:divBdr>
            <w:top w:val="none" w:sz="0" w:space="0" w:color="auto"/>
            <w:left w:val="none" w:sz="0" w:space="0" w:color="auto"/>
            <w:bottom w:val="none" w:sz="0" w:space="0" w:color="auto"/>
            <w:right w:val="none" w:sz="0" w:space="0" w:color="auto"/>
          </w:divBdr>
        </w:div>
      </w:divsChild>
    </w:div>
    <w:div w:id="893200458">
      <w:bodyDiv w:val="1"/>
      <w:marLeft w:val="0"/>
      <w:marRight w:val="0"/>
      <w:marTop w:val="0"/>
      <w:marBottom w:val="0"/>
      <w:divBdr>
        <w:top w:val="none" w:sz="0" w:space="0" w:color="auto"/>
        <w:left w:val="none" w:sz="0" w:space="0" w:color="auto"/>
        <w:bottom w:val="none" w:sz="0" w:space="0" w:color="auto"/>
        <w:right w:val="none" w:sz="0" w:space="0" w:color="auto"/>
      </w:divBdr>
    </w:div>
    <w:div w:id="946043818">
      <w:bodyDiv w:val="1"/>
      <w:marLeft w:val="0"/>
      <w:marRight w:val="0"/>
      <w:marTop w:val="0"/>
      <w:marBottom w:val="0"/>
      <w:divBdr>
        <w:top w:val="none" w:sz="0" w:space="0" w:color="auto"/>
        <w:left w:val="none" w:sz="0" w:space="0" w:color="auto"/>
        <w:bottom w:val="none" w:sz="0" w:space="0" w:color="auto"/>
        <w:right w:val="none" w:sz="0" w:space="0" w:color="auto"/>
      </w:divBdr>
    </w:div>
    <w:div w:id="962075478">
      <w:bodyDiv w:val="1"/>
      <w:marLeft w:val="0"/>
      <w:marRight w:val="0"/>
      <w:marTop w:val="0"/>
      <w:marBottom w:val="0"/>
      <w:divBdr>
        <w:top w:val="none" w:sz="0" w:space="0" w:color="auto"/>
        <w:left w:val="none" w:sz="0" w:space="0" w:color="auto"/>
        <w:bottom w:val="none" w:sz="0" w:space="0" w:color="auto"/>
        <w:right w:val="none" w:sz="0" w:space="0" w:color="auto"/>
      </w:divBdr>
    </w:div>
    <w:div w:id="977606853">
      <w:bodyDiv w:val="1"/>
      <w:marLeft w:val="0"/>
      <w:marRight w:val="0"/>
      <w:marTop w:val="0"/>
      <w:marBottom w:val="0"/>
      <w:divBdr>
        <w:top w:val="none" w:sz="0" w:space="0" w:color="auto"/>
        <w:left w:val="none" w:sz="0" w:space="0" w:color="auto"/>
        <w:bottom w:val="none" w:sz="0" w:space="0" w:color="auto"/>
        <w:right w:val="none" w:sz="0" w:space="0" w:color="auto"/>
      </w:divBdr>
    </w:div>
    <w:div w:id="993679385">
      <w:bodyDiv w:val="1"/>
      <w:marLeft w:val="0"/>
      <w:marRight w:val="0"/>
      <w:marTop w:val="0"/>
      <w:marBottom w:val="0"/>
      <w:divBdr>
        <w:top w:val="none" w:sz="0" w:space="0" w:color="auto"/>
        <w:left w:val="none" w:sz="0" w:space="0" w:color="auto"/>
        <w:bottom w:val="none" w:sz="0" w:space="0" w:color="auto"/>
        <w:right w:val="none" w:sz="0" w:space="0" w:color="auto"/>
      </w:divBdr>
    </w:div>
    <w:div w:id="1002272392">
      <w:bodyDiv w:val="1"/>
      <w:marLeft w:val="0"/>
      <w:marRight w:val="0"/>
      <w:marTop w:val="0"/>
      <w:marBottom w:val="0"/>
      <w:divBdr>
        <w:top w:val="none" w:sz="0" w:space="0" w:color="auto"/>
        <w:left w:val="none" w:sz="0" w:space="0" w:color="auto"/>
        <w:bottom w:val="none" w:sz="0" w:space="0" w:color="auto"/>
        <w:right w:val="none" w:sz="0" w:space="0" w:color="auto"/>
      </w:divBdr>
    </w:div>
    <w:div w:id="1012224183">
      <w:bodyDiv w:val="1"/>
      <w:marLeft w:val="0"/>
      <w:marRight w:val="0"/>
      <w:marTop w:val="0"/>
      <w:marBottom w:val="0"/>
      <w:divBdr>
        <w:top w:val="none" w:sz="0" w:space="0" w:color="auto"/>
        <w:left w:val="none" w:sz="0" w:space="0" w:color="auto"/>
        <w:bottom w:val="none" w:sz="0" w:space="0" w:color="auto"/>
        <w:right w:val="none" w:sz="0" w:space="0" w:color="auto"/>
      </w:divBdr>
    </w:div>
    <w:div w:id="1064912935">
      <w:bodyDiv w:val="1"/>
      <w:marLeft w:val="0"/>
      <w:marRight w:val="0"/>
      <w:marTop w:val="0"/>
      <w:marBottom w:val="0"/>
      <w:divBdr>
        <w:top w:val="none" w:sz="0" w:space="0" w:color="auto"/>
        <w:left w:val="none" w:sz="0" w:space="0" w:color="auto"/>
        <w:bottom w:val="none" w:sz="0" w:space="0" w:color="auto"/>
        <w:right w:val="none" w:sz="0" w:space="0" w:color="auto"/>
      </w:divBdr>
    </w:div>
    <w:div w:id="1086876499">
      <w:bodyDiv w:val="1"/>
      <w:marLeft w:val="0"/>
      <w:marRight w:val="0"/>
      <w:marTop w:val="0"/>
      <w:marBottom w:val="0"/>
      <w:divBdr>
        <w:top w:val="none" w:sz="0" w:space="0" w:color="auto"/>
        <w:left w:val="none" w:sz="0" w:space="0" w:color="auto"/>
        <w:bottom w:val="none" w:sz="0" w:space="0" w:color="auto"/>
        <w:right w:val="none" w:sz="0" w:space="0" w:color="auto"/>
      </w:divBdr>
      <w:divsChild>
        <w:div w:id="980186972">
          <w:marLeft w:val="0"/>
          <w:marRight w:val="0"/>
          <w:marTop w:val="0"/>
          <w:marBottom w:val="0"/>
          <w:divBdr>
            <w:top w:val="none" w:sz="0" w:space="0" w:color="auto"/>
            <w:left w:val="none" w:sz="0" w:space="0" w:color="auto"/>
            <w:bottom w:val="none" w:sz="0" w:space="0" w:color="auto"/>
            <w:right w:val="none" w:sz="0" w:space="0" w:color="auto"/>
          </w:divBdr>
          <w:divsChild>
            <w:div w:id="1128316">
              <w:marLeft w:val="0"/>
              <w:marRight w:val="0"/>
              <w:marTop w:val="0"/>
              <w:marBottom w:val="0"/>
              <w:divBdr>
                <w:top w:val="none" w:sz="0" w:space="0" w:color="auto"/>
                <w:left w:val="none" w:sz="0" w:space="0" w:color="auto"/>
                <w:bottom w:val="none" w:sz="0" w:space="0" w:color="auto"/>
                <w:right w:val="none" w:sz="0" w:space="0" w:color="auto"/>
              </w:divBdr>
              <w:divsChild>
                <w:div w:id="396100505">
                  <w:marLeft w:val="0"/>
                  <w:marRight w:val="0"/>
                  <w:marTop w:val="0"/>
                  <w:marBottom w:val="0"/>
                  <w:divBdr>
                    <w:top w:val="none" w:sz="0" w:space="0" w:color="auto"/>
                    <w:left w:val="none" w:sz="0" w:space="0" w:color="auto"/>
                    <w:bottom w:val="none" w:sz="0" w:space="0" w:color="auto"/>
                    <w:right w:val="none" w:sz="0" w:space="0" w:color="auto"/>
                  </w:divBdr>
                  <w:divsChild>
                    <w:div w:id="19118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7210">
      <w:bodyDiv w:val="1"/>
      <w:marLeft w:val="0"/>
      <w:marRight w:val="0"/>
      <w:marTop w:val="0"/>
      <w:marBottom w:val="0"/>
      <w:divBdr>
        <w:top w:val="none" w:sz="0" w:space="0" w:color="auto"/>
        <w:left w:val="none" w:sz="0" w:space="0" w:color="auto"/>
        <w:bottom w:val="none" w:sz="0" w:space="0" w:color="auto"/>
        <w:right w:val="none" w:sz="0" w:space="0" w:color="auto"/>
      </w:divBdr>
    </w:div>
    <w:div w:id="1228997421">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282034973">
      <w:bodyDiv w:val="1"/>
      <w:marLeft w:val="0"/>
      <w:marRight w:val="0"/>
      <w:marTop w:val="0"/>
      <w:marBottom w:val="0"/>
      <w:divBdr>
        <w:top w:val="none" w:sz="0" w:space="0" w:color="auto"/>
        <w:left w:val="none" w:sz="0" w:space="0" w:color="auto"/>
        <w:bottom w:val="none" w:sz="0" w:space="0" w:color="auto"/>
        <w:right w:val="none" w:sz="0" w:space="0" w:color="auto"/>
      </w:divBdr>
    </w:div>
    <w:div w:id="1291281354">
      <w:bodyDiv w:val="1"/>
      <w:marLeft w:val="0"/>
      <w:marRight w:val="0"/>
      <w:marTop w:val="0"/>
      <w:marBottom w:val="0"/>
      <w:divBdr>
        <w:top w:val="none" w:sz="0" w:space="0" w:color="auto"/>
        <w:left w:val="none" w:sz="0" w:space="0" w:color="auto"/>
        <w:bottom w:val="none" w:sz="0" w:space="0" w:color="auto"/>
        <w:right w:val="none" w:sz="0" w:space="0" w:color="auto"/>
      </w:divBdr>
    </w:div>
    <w:div w:id="1321350466">
      <w:bodyDiv w:val="1"/>
      <w:marLeft w:val="0"/>
      <w:marRight w:val="0"/>
      <w:marTop w:val="0"/>
      <w:marBottom w:val="0"/>
      <w:divBdr>
        <w:top w:val="none" w:sz="0" w:space="0" w:color="auto"/>
        <w:left w:val="none" w:sz="0" w:space="0" w:color="auto"/>
        <w:bottom w:val="none" w:sz="0" w:space="0" w:color="auto"/>
        <w:right w:val="none" w:sz="0" w:space="0" w:color="auto"/>
      </w:divBdr>
    </w:div>
    <w:div w:id="1504511412">
      <w:bodyDiv w:val="1"/>
      <w:marLeft w:val="0"/>
      <w:marRight w:val="0"/>
      <w:marTop w:val="0"/>
      <w:marBottom w:val="0"/>
      <w:divBdr>
        <w:top w:val="none" w:sz="0" w:space="0" w:color="auto"/>
        <w:left w:val="none" w:sz="0" w:space="0" w:color="auto"/>
        <w:bottom w:val="none" w:sz="0" w:space="0" w:color="auto"/>
        <w:right w:val="none" w:sz="0" w:space="0" w:color="auto"/>
      </w:divBdr>
    </w:div>
    <w:div w:id="1559127816">
      <w:bodyDiv w:val="1"/>
      <w:marLeft w:val="0"/>
      <w:marRight w:val="0"/>
      <w:marTop w:val="0"/>
      <w:marBottom w:val="0"/>
      <w:divBdr>
        <w:top w:val="none" w:sz="0" w:space="0" w:color="auto"/>
        <w:left w:val="none" w:sz="0" w:space="0" w:color="auto"/>
        <w:bottom w:val="none" w:sz="0" w:space="0" w:color="auto"/>
        <w:right w:val="none" w:sz="0" w:space="0" w:color="auto"/>
      </w:divBdr>
    </w:div>
    <w:div w:id="1665933904">
      <w:bodyDiv w:val="1"/>
      <w:marLeft w:val="0"/>
      <w:marRight w:val="0"/>
      <w:marTop w:val="0"/>
      <w:marBottom w:val="0"/>
      <w:divBdr>
        <w:top w:val="none" w:sz="0" w:space="0" w:color="auto"/>
        <w:left w:val="none" w:sz="0" w:space="0" w:color="auto"/>
        <w:bottom w:val="none" w:sz="0" w:space="0" w:color="auto"/>
        <w:right w:val="none" w:sz="0" w:space="0" w:color="auto"/>
      </w:divBdr>
    </w:div>
    <w:div w:id="1776559024">
      <w:bodyDiv w:val="1"/>
      <w:marLeft w:val="0"/>
      <w:marRight w:val="0"/>
      <w:marTop w:val="0"/>
      <w:marBottom w:val="0"/>
      <w:divBdr>
        <w:top w:val="none" w:sz="0" w:space="0" w:color="auto"/>
        <w:left w:val="none" w:sz="0" w:space="0" w:color="auto"/>
        <w:bottom w:val="none" w:sz="0" w:space="0" w:color="auto"/>
        <w:right w:val="none" w:sz="0" w:space="0" w:color="auto"/>
      </w:divBdr>
    </w:div>
    <w:div w:id="1795906683">
      <w:bodyDiv w:val="1"/>
      <w:marLeft w:val="0"/>
      <w:marRight w:val="0"/>
      <w:marTop w:val="0"/>
      <w:marBottom w:val="0"/>
      <w:divBdr>
        <w:top w:val="none" w:sz="0" w:space="0" w:color="auto"/>
        <w:left w:val="none" w:sz="0" w:space="0" w:color="auto"/>
        <w:bottom w:val="none" w:sz="0" w:space="0" w:color="auto"/>
        <w:right w:val="none" w:sz="0" w:space="0" w:color="auto"/>
      </w:divBdr>
      <w:divsChild>
        <w:div w:id="525752556">
          <w:marLeft w:val="720"/>
          <w:marRight w:val="0"/>
          <w:marTop w:val="0"/>
          <w:marBottom w:val="120"/>
          <w:divBdr>
            <w:top w:val="none" w:sz="0" w:space="0" w:color="auto"/>
            <w:left w:val="none" w:sz="0" w:space="0" w:color="auto"/>
            <w:bottom w:val="none" w:sz="0" w:space="0" w:color="auto"/>
            <w:right w:val="none" w:sz="0" w:space="0" w:color="auto"/>
          </w:divBdr>
        </w:div>
        <w:div w:id="628974994">
          <w:marLeft w:val="0"/>
          <w:marRight w:val="0"/>
          <w:marTop w:val="0"/>
          <w:marBottom w:val="0"/>
          <w:divBdr>
            <w:top w:val="none" w:sz="0" w:space="0" w:color="auto"/>
            <w:left w:val="none" w:sz="0" w:space="0" w:color="auto"/>
            <w:bottom w:val="none" w:sz="0" w:space="0" w:color="auto"/>
            <w:right w:val="none" w:sz="0" w:space="0" w:color="auto"/>
          </w:divBdr>
        </w:div>
        <w:div w:id="1043016334">
          <w:marLeft w:val="720"/>
          <w:marRight w:val="0"/>
          <w:marTop w:val="60"/>
          <w:marBottom w:val="0"/>
          <w:divBdr>
            <w:top w:val="none" w:sz="0" w:space="0" w:color="auto"/>
            <w:left w:val="none" w:sz="0" w:space="0" w:color="auto"/>
            <w:bottom w:val="none" w:sz="0" w:space="0" w:color="auto"/>
            <w:right w:val="none" w:sz="0" w:space="0" w:color="auto"/>
          </w:divBdr>
        </w:div>
      </w:divsChild>
    </w:div>
    <w:div w:id="1825925824">
      <w:bodyDiv w:val="1"/>
      <w:marLeft w:val="0"/>
      <w:marRight w:val="0"/>
      <w:marTop w:val="0"/>
      <w:marBottom w:val="0"/>
      <w:divBdr>
        <w:top w:val="none" w:sz="0" w:space="0" w:color="auto"/>
        <w:left w:val="none" w:sz="0" w:space="0" w:color="auto"/>
        <w:bottom w:val="none" w:sz="0" w:space="0" w:color="auto"/>
        <w:right w:val="none" w:sz="0" w:space="0" w:color="auto"/>
      </w:divBdr>
      <w:divsChild>
        <w:div w:id="1655644158">
          <w:marLeft w:val="0"/>
          <w:marRight w:val="0"/>
          <w:marTop w:val="0"/>
          <w:marBottom w:val="0"/>
          <w:divBdr>
            <w:top w:val="none" w:sz="0" w:space="0" w:color="auto"/>
            <w:left w:val="none" w:sz="0" w:space="0" w:color="auto"/>
            <w:bottom w:val="none" w:sz="0" w:space="0" w:color="auto"/>
            <w:right w:val="none" w:sz="0" w:space="0" w:color="auto"/>
          </w:divBdr>
          <w:divsChild>
            <w:div w:id="170220128">
              <w:marLeft w:val="0"/>
              <w:marRight w:val="0"/>
              <w:marTop w:val="0"/>
              <w:marBottom w:val="0"/>
              <w:divBdr>
                <w:top w:val="none" w:sz="0" w:space="0" w:color="auto"/>
                <w:left w:val="none" w:sz="0" w:space="0" w:color="auto"/>
                <w:bottom w:val="none" w:sz="0" w:space="0" w:color="auto"/>
                <w:right w:val="none" w:sz="0" w:space="0" w:color="auto"/>
              </w:divBdr>
              <w:divsChild>
                <w:div w:id="1013259690">
                  <w:marLeft w:val="0"/>
                  <w:marRight w:val="0"/>
                  <w:marTop w:val="0"/>
                  <w:marBottom w:val="0"/>
                  <w:divBdr>
                    <w:top w:val="none" w:sz="0" w:space="0" w:color="auto"/>
                    <w:left w:val="none" w:sz="0" w:space="0" w:color="auto"/>
                    <w:bottom w:val="none" w:sz="0" w:space="0" w:color="auto"/>
                    <w:right w:val="none" w:sz="0" w:space="0" w:color="auto"/>
                  </w:divBdr>
                </w:div>
              </w:divsChild>
            </w:div>
            <w:div w:id="117914906">
              <w:marLeft w:val="0"/>
              <w:marRight w:val="0"/>
              <w:marTop w:val="0"/>
              <w:marBottom w:val="0"/>
              <w:divBdr>
                <w:top w:val="none" w:sz="0" w:space="0" w:color="auto"/>
                <w:left w:val="none" w:sz="0" w:space="0" w:color="auto"/>
                <w:bottom w:val="none" w:sz="0" w:space="0" w:color="auto"/>
                <w:right w:val="none" w:sz="0" w:space="0" w:color="auto"/>
              </w:divBdr>
              <w:divsChild>
                <w:div w:id="11056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6083">
      <w:bodyDiv w:val="1"/>
      <w:marLeft w:val="0"/>
      <w:marRight w:val="0"/>
      <w:marTop w:val="0"/>
      <w:marBottom w:val="0"/>
      <w:divBdr>
        <w:top w:val="none" w:sz="0" w:space="0" w:color="auto"/>
        <w:left w:val="none" w:sz="0" w:space="0" w:color="auto"/>
        <w:bottom w:val="none" w:sz="0" w:space="0" w:color="auto"/>
        <w:right w:val="none" w:sz="0" w:space="0" w:color="auto"/>
      </w:divBdr>
      <w:divsChild>
        <w:div w:id="400907433">
          <w:marLeft w:val="0"/>
          <w:marRight w:val="0"/>
          <w:marTop w:val="0"/>
          <w:marBottom w:val="0"/>
          <w:divBdr>
            <w:top w:val="none" w:sz="0" w:space="0" w:color="auto"/>
            <w:left w:val="none" w:sz="0" w:space="0" w:color="auto"/>
            <w:bottom w:val="none" w:sz="0" w:space="0" w:color="auto"/>
            <w:right w:val="none" w:sz="0" w:space="0" w:color="auto"/>
          </w:divBdr>
          <w:divsChild>
            <w:div w:id="418521715">
              <w:marLeft w:val="0"/>
              <w:marRight w:val="0"/>
              <w:marTop w:val="0"/>
              <w:marBottom w:val="0"/>
              <w:divBdr>
                <w:top w:val="none" w:sz="0" w:space="0" w:color="auto"/>
                <w:left w:val="none" w:sz="0" w:space="0" w:color="auto"/>
                <w:bottom w:val="none" w:sz="0" w:space="0" w:color="auto"/>
                <w:right w:val="none" w:sz="0" w:space="0" w:color="auto"/>
              </w:divBdr>
              <w:divsChild>
                <w:div w:id="1069033569">
                  <w:marLeft w:val="0"/>
                  <w:marRight w:val="0"/>
                  <w:marTop w:val="0"/>
                  <w:marBottom w:val="0"/>
                  <w:divBdr>
                    <w:top w:val="none" w:sz="0" w:space="0" w:color="auto"/>
                    <w:left w:val="none" w:sz="0" w:space="0" w:color="auto"/>
                    <w:bottom w:val="none" w:sz="0" w:space="0" w:color="auto"/>
                    <w:right w:val="none" w:sz="0" w:space="0" w:color="auto"/>
                  </w:divBdr>
                  <w:divsChild>
                    <w:div w:id="16921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3737">
      <w:bodyDiv w:val="1"/>
      <w:marLeft w:val="0"/>
      <w:marRight w:val="0"/>
      <w:marTop w:val="0"/>
      <w:marBottom w:val="0"/>
      <w:divBdr>
        <w:top w:val="none" w:sz="0" w:space="0" w:color="auto"/>
        <w:left w:val="none" w:sz="0" w:space="0" w:color="auto"/>
        <w:bottom w:val="none" w:sz="0" w:space="0" w:color="auto"/>
        <w:right w:val="none" w:sz="0" w:space="0" w:color="auto"/>
      </w:divBdr>
    </w:div>
    <w:div w:id="1959406240">
      <w:bodyDiv w:val="1"/>
      <w:marLeft w:val="0"/>
      <w:marRight w:val="0"/>
      <w:marTop w:val="0"/>
      <w:marBottom w:val="0"/>
      <w:divBdr>
        <w:top w:val="none" w:sz="0" w:space="0" w:color="auto"/>
        <w:left w:val="none" w:sz="0" w:space="0" w:color="auto"/>
        <w:bottom w:val="none" w:sz="0" w:space="0" w:color="auto"/>
        <w:right w:val="none" w:sz="0" w:space="0" w:color="auto"/>
      </w:divBdr>
    </w:div>
    <w:div w:id="1974870518">
      <w:bodyDiv w:val="1"/>
      <w:marLeft w:val="0"/>
      <w:marRight w:val="0"/>
      <w:marTop w:val="0"/>
      <w:marBottom w:val="0"/>
      <w:divBdr>
        <w:top w:val="none" w:sz="0" w:space="0" w:color="auto"/>
        <w:left w:val="none" w:sz="0" w:space="0" w:color="auto"/>
        <w:bottom w:val="none" w:sz="0" w:space="0" w:color="auto"/>
        <w:right w:val="none" w:sz="0" w:space="0" w:color="auto"/>
      </w:divBdr>
    </w:div>
    <w:div w:id="2068259464">
      <w:bodyDiv w:val="1"/>
      <w:marLeft w:val="0"/>
      <w:marRight w:val="0"/>
      <w:marTop w:val="0"/>
      <w:marBottom w:val="0"/>
      <w:divBdr>
        <w:top w:val="none" w:sz="0" w:space="0" w:color="auto"/>
        <w:left w:val="none" w:sz="0" w:space="0" w:color="auto"/>
        <w:bottom w:val="none" w:sz="0" w:space="0" w:color="auto"/>
        <w:right w:val="none" w:sz="0" w:space="0" w:color="auto"/>
      </w:divBdr>
      <w:divsChild>
        <w:div w:id="235240256">
          <w:marLeft w:val="0"/>
          <w:marRight w:val="0"/>
          <w:marTop w:val="0"/>
          <w:marBottom w:val="0"/>
          <w:divBdr>
            <w:top w:val="none" w:sz="0" w:space="0" w:color="auto"/>
            <w:left w:val="none" w:sz="0" w:space="0" w:color="auto"/>
            <w:bottom w:val="none" w:sz="0" w:space="0" w:color="auto"/>
            <w:right w:val="none" w:sz="0" w:space="0" w:color="auto"/>
          </w:divBdr>
          <w:divsChild>
            <w:div w:id="2111004359">
              <w:marLeft w:val="0"/>
              <w:marRight w:val="0"/>
              <w:marTop w:val="0"/>
              <w:marBottom w:val="0"/>
              <w:divBdr>
                <w:top w:val="none" w:sz="0" w:space="0" w:color="auto"/>
                <w:left w:val="none" w:sz="0" w:space="0" w:color="auto"/>
                <w:bottom w:val="none" w:sz="0" w:space="0" w:color="auto"/>
                <w:right w:val="none" w:sz="0" w:space="0" w:color="auto"/>
              </w:divBdr>
              <w:divsChild>
                <w:div w:id="869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etf.org/rfc.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1/relationships/people" Target="peop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tools.ietf.org/" TargetMode="External"/><Relationship Id="rId1" Type="http://schemas.openxmlformats.org/officeDocument/2006/relationships/hyperlink" Target="https://www.atis.org/docstore/product.aspx?id=28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8B6DF0-7C6B-1C4B-940A-7B305BDE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30</Pages>
  <Words>7076</Words>
  <Characters>40336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47318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Hancock, David (Contractor)</cp:lastModifiedBy>
  <cp:revision>30</cp:revision>
  <cp:lastPrinted>2017-02-17T19:24:00Z</cp:lastPrinted>
  <dcterms:created xsi:type="dcterms:W3CDTF">2020-02-04T21:49:00Z</dcterms:created>
  <dcterms:modified xsi:type="dcterms:W3CDTF">2020-03-10T01:23:00Z</dcterms:modified>
</cp:coreProperties>
</file>