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64A0AF7" w14:textId="77777777" w:rsidR="00590C1B" w:rsidRPr="00C44F39" w:rsidRDefault="00590C1B">
      <w:pPr>
        <w:ind w:right="-288"/>
        <w:jc w:val="right"/>
        <w:outlineLvl w:val="0"/>
        <w:rPr>
          <w:rFonts w:cs="Arial"/>
          <w:b/>
          <w:sz w:val="28"/>
        </w:rPr>
      </w:pPr>
      <w:bookmarkStart w:id="0" w:name="_GoBack"/>
      <w:bookmarkEnd w:id="0"/>
      <w:r w:rsidRPr="00C44F39">
        <w:rPr>
          <w:rFonts w:cs="Arial"/>
          <w:b/>
          <w:sz w:val="28"/>
          <w:highlight w:val="yellow"/>
        </w:rPr>
        <w:t>ATIS-0x0000x</w:t>
      </w:r>
    </w:p>
    <w:p w14:paraId="71939692" w14:textId="77777777" w:rsidR="00590C1B" w:rsidRDefault="00590C1B">
      <w:pPr>
        <w:ind w:right="-288"/>
        <w:jc w:val="right"/>
        <w:outlineLvl w:val="0"/>
        <w:rPr>
          <w:b/>
          <w:sz w:val="28"/>
        </w:rPr>
      </w:pPr>
    </w:p>
    <w:p w14:paraId="46044E02" w14:textId="025DA9DB" w:rsidR="00590C1B" w:rsidRDefault="007E23D3">
      <w:pPr>
        <w:ind w:right="-288"/>
        <w:jc w:val="right"/>
        <w:outlineLvl w:val="0"/>
        <w:rPr>
          <w:b/>
          <w:sz w:val="28"/>
        </w:rPr>
      </w:pPr>
      <w:r>
        <w:rPr>
          <w:bCs/>
          <w:sz w:val="28"/>
        </w:rPr>
        <w:t xml:space="preserve">ATIS </w:t>
      </w:r>
      <w:r w:rsidR="007463F1">
        <w:rPr>
          <w:bCs/>
          <w:color w:val="FF0000"/>
          <w:sz w:val="28"/>
        </w:rPr>
        <w:t>Technical Report</w:t>
      </w:r>
      <w:r w:rsidRPr="00BD1664">
        <w:rPr>
          <w:bCs/>
          <w:color w:val="FF0000"/>
          <w:sz w:val="28"/>
        </w:rPr>
        <w:t xml:space="preserve"> </w:t>
      </w:r>
      <w:r>
        <w:rPr>
          <w:bCs/>
          <w:sz w:val="28"/>
        </w:rPr>
        <w:t>on</w:t>
      </w:r>
    </w:p>
    <w:p w14:paraId="2E317D04" w14:textId="77777777" w:rsidR="00590C1B" w:rsidRDefault="00590C1B">
      <w:pPr>
        <w:jc w:val="right"/>
        <w:rPr>
          <w:b/>
          <w:sz w:val="28"/>
        </w:rPr>
      </w:pPr>
    </w:p>
    <w:p w14:paraId="3B95D792" w14:textId="77777777" w:rsidR="00590C1B" w:rsidRDefault="00590C1B">
      <w:pPr>
        <w:jc w:val="right"/>
        <w:rPr>
          <w:b/>
          <w:sz w:val="28"/>
        </w:rPr>
      </w:pPr>
    </w:p>
    <w:p w14:paraId="7E7BE310" w14:textId="77777777" w:rsidR="00590C1B" w:rsidRDefault="00590C1B">
      <w:pPr>
        <w:jc w:val="right"/>
        <w:rPr>
          <w:b/>
          <w:sz w:val="28"/>
        </w:rPr>
      </w:pPr>
    </w:p>
    <w:p w14:paraId="71C2D3A5" w14:textId="77777777" w:rsidR="00590C1B" w:rsidRDefault="00590C1B">
      <w:pPr>
        <w:jc w:val="right"/>
        <w:rPr>
          <w:b/>
          <w:bCs/>
          <w:iCs/>
          <w:sz w:val="36"/>
        </w:rPr>
      </w:pPr>
    </w:p>
    <w:p w14:paraId="2CF4EF83" w14:textId="77777777" w:rsidR="00802F70" w:rsidRDefault="007463F1" w:rsidP="007C747D">
      <w:pPr>
        <w:ind w:right="-288"/>
        <w:jc w:val="center"/>
        <w:outlineLvl w:val="0"/>
        <w:rPr>
          <w:rFonts w:cs="Arial"/>
          <w:b/>
          <w:bCs/>
          <w:iCs/>
          <w:sz w:val="36"/>
        </w:rPr>
      </w:pPr>
      <w:r>
        <w:rPr>
          <w:rFonts w:cs="Arial"/>
          <w:b/>
          <w:bCs/>
          <w:iCs/>
          <w:sz w:val="36"/>
        </w:rPr>
        <w:t>Study of Full</w:t>
      </w:r>
      <w:r w:rsidR="007C747D">
        <w:rPr>
          <w:rFonts w:cs="Arial"/>
          <w:b/>
          <w:bCs/>
          <w:iCs/>
          <w:sz w:val="36"/>
        </w:rPr>
        <w:t xml:space="preserve"> </w:t>
      </w:r>
      <w:r w:rsidR="00BD1664">
        <w:rPr>
          <w:rFonts w:cs="Arial"/>
          <w:b/>
          <w:bCs/>
          <w:iCs/>
          <w:sz w:val="36"/>
        </w:rPr>
        <w:t xml:space="preserve">Attestation </w:t>
      </w:r>
      <w:r>
        <w:rPr>
          <w:rFonts w:cs="Arial"/>
          <w:b/>
          <w:bCs/>
          <w:iCs/>
          <w:sz w:val="36"/>
        </w:rPr>
        <w:t xml:space="preserve">Alternatives </w:t>
      </w:r>
    </w:p>
    <w:p w14:paraId="181E9AE6" w14:textId="6BEA4B92" w:rsidR="003872D4" w:rsidRDefault="00BD1664" w:rsidP="007C747D">
      <w:pPr>
        <w:ind w:right="-288"/>
        <w:jc w:val="center"/>
        <w:outlineLvl w:val="0"/>
        <w:rPr>
          <w:rFonts w:cs="Arial"/>
          <w:b/>
          <w:bCs/>
          <w:iCs/>
          <w:sz w:val="36"/>
        </w:rPr>
      </w:pPr>
      <w:r>
        <w:rPr>
          <w:rFonts w:cs="Arial"/>
          <w:b/>
          <w:bCs/>
          <w:iCs/>
          <w:sz w:val="36"/>
        </w:rPr>
        <w:t xml:space="preserve">for </w:t>
      </w:r>
      <w:r w:rsidR="00B12142">
        <w:rPr>
          <w:rFonts w:cs="Arial"/>
          <w:b/>
          <w:bCs/>
          <w:iCs/>
          <w:sz w:val="36"/>
        </w:rPr>
        <w:t xml:space="preserve">Enterprises and </w:t>
      </w:r>
      <w:r w:rsidR="007C747D">
        <w:rPr>
          <w:rFonts w:cs="Arial"/>
          <w:b/>
          <w:bCs/>
          <w:iCs/>
          <w:sz w:val="36"/>
        </w:rPr>
        <w:t xml:space="preserve">Business Entities </w:t>
      </w:r>
    </w:p>
    <w:p w14:paraId="3241CA9F" w14:textId="48D0E58F" w:rsidR="00BD1664" w:rsidRDefault="007C747D" w:rsidP="00BD1664">
      <w:pPr>
        <w:ind w:right="-288"/>
        <w:jc w:val="center"/>
        <w:outlineLvl w:val="0"/>
        <w:rPr>
          <w:rFonts w:cs="Arial"/>
          <w:b/>
          <w:bCs/>
          <w:iCs/>
          <w:sz w:val="36"/>
        </w:rPr>
      </w:pPr>
      <w:r>
        <w:rPr>
          <w:rFonts w:cs="Arial"/>
          <w:b/>
          <w:bCs/>
          <w:iCs/>
          <w:sz w:val="36"/>
        </w:rPr>
        <w:t xml:space="preserve">with Multi-Homing </w:t>
      </w:r>
      <w:r w:rsidR="00BD1664">
        <w:rPr>
          <w:rFonts w:cs="Arial"/>
          <w:b/>
          <w:bCs/>
          <w:iCs/>
          <w:sz w:val="36"/>
        </w:rPr>
        <w:t>and</w:t>
      </w:r>
      <w:r w:rsidR="00B12142">
        <w:rPr>
          <w:rFonts w:cs="Arial"/>
          <w:b/>
          <w:bCs/>
          <w:iCs/>
          <w:sz w:val="36"/>
        </w:rPr>
        <w:t xml:space="preserve"> Other </w:t>
      </w:r>
      <w:r w:rsidR="00BD1664">
        <w:rPr>
          <w:rFonts w:cs="Arial"/>
          <w:b/>
          <w:bCs/>
          <w:iCs/>
          <w:sz w:val="36"/>
        </w:rPr>
        <w:t>Arrangements</w:t>
      </w:r>
    </w:p>
    <w:p w14:paraId="26A01480" w14:textId="44730091" w:rsidR="00590C1B" w:rsidRDefault="00590C1B" w:rsidP="007C747D">
      <w:pPr>
        <w:ind w:right="-288"/>
        <w:jc w:val="center"/>
        <w:outlineLvl w:val="0"/>
        <w:rPr>
          <w:rFonts w:cs="Arial"/>
          <w:b/>
          <w:bCs/>
          <w:iCs/>
          <w:sz w:val="36"/>
        </w:rPr>
      </w:pPr>
    </w:p>
    <w:p w14:paraId="663F36FC" w14:textId="77777777" w:rsidR="00590C1B" w:rsidRDefault="00590C1B">
      <w:pPr>
        <w:ind w:right="-288"/>
        <w:jc w:val="right"/>
        <w:rPr>
          <w:b/>
          <w:sz w:val="36"/>
        </w:rPr>
      </w:pPr>
    </w:p>
    <w:p w14:paraId="222D3C23" w14:textId="77777777" w:rsidR="00590C1B" w:rsidRDefault="00590C1B">
      <w:pPr>
        <w:ind w:right="-288"/>
        <w:jc w:val="right"/>
        <w:rPr>
          <w:b/>
          <w:sz w:val="36"/>
        </w:rPr>
      </w:pPr>
    </w:p>
    <w:p w14:paraId="3C68D558" w14:textId="77777777" w:rsidR="00590C1B" w:rsidRDefault="00590C1B">
      <w:pPr>
        <w:ind w:right="-288"/>
        <w:jc w:val="right"/>
        <w:rPr>
          <w:b/>
          <w:sz w:val="36"/>
        </w:rPr>
      </w:pPr>
    </w:p>
    <w:p w14:paraId="1CCD6783" w14:textId="77777777" w:rsidR="00590C1B" w:rsidRDefault="00590C1B">
      <w:pPr>
        <w:ind w:right="-288"/>
        <w:jc w:val="right"/>
        <w:rPr>
          <w:b/>
          <w:sz w:val="36"/>
        </w:rPr>
      </w:pPr>
    </w:p>
    <w:p w14:paraId="0F08DE91" w14:textId="77777777" w:rsidR="00590C1B" w:rsidRDefault="00590C1B">
      <w:pPr>
        <w:ind w:right="-288"/>
        <w:jc w:val="right"/>
        <w:rPr>
          <w:b/>
          <w:sz w:val="36"/>
        </w:rPr>
      </w:pPr>
    </w:p>
    <w:p w14:paraId="624F0936" w14:textId="77777777" w:rsidR="00590C1B" w:rsidRDefault="00590C1B">
      <w:pPr>
        <w:outlineLvl w:val="0"/>
        <w:rPr>
          <w:b/>
        </w:rPr>
      </w:pPr>
      <w:r>
        <w:rPr>
          <w:b/>
        </w:rPr>
        <w:t>Alliance for Telecommunications Industry Solutions</w:t>
      </w:r>
    </w:p>
    <w:p w14:paraId="0D2140BA" w14:textId="77777777" w:rsidR="00590C1B" w:rsidRDefault="00590C1B">
      <w:pPr>
        <w:rPr>
          <w:b/>
        </w:rPr>
      </w:pPr>
    </w:p>
    <w:p w14:paraId="4FBCC675" w14:textId="77777777" w:rsidR="00590C1B" w:rsidRDefault="00590C1B">
      <w:pPr>
        <w:rPr>
          <w:b/>
        </w:rPr>
      </w:pPr>
    </w:p>
    <w:p w14:paraId="18165AC3" w14:textId="77777777" w:rsidR="00590C1B" w:rsidRDefault="00590C1B">
      <w:r>
        <w:t xml:space="preserve">Approved </w:t>
      </w:r>
      <w:r>
        <w:rPr>
          <w:iCs/>
          <w:highlight w:val="yellow"/>
        </w:rPr>
        <w:t>Month DD, YYYY</w:t>
      </w:r>
    </w:p>
    <w:p w14:paraId="2CA49FAA" w14:textId="77777777" w:rsidR="00590C1B" w:rsidRDefault="00590C1B">
      <w:pPr>
        <w:rPr>
          <w:b/>
        </w:rPr>
      </w:pPr>
    </w:p>
    <w:p w14:paraId="428E18C5" w14:textId="77777777" w:rsidR="00590C1B" w:rsidRDefault="00590C1B">
      <w:pPr>
        <w:outlineLvl w:val="0"/>
        <w:rPr>
          <w:b/>
        </w:rPr>
      </w:pPr>
      <w:r>
        <w:rPr>
          <w:b/>
        </w:rPr>
        <w:t>Abstract</w:t>
      </w:r>
    </w:p>
    <w:p w14:paraId="60591980" w14:textId="1B2801B1" w:rsidR="00590C1B" w:rsidRDefault="00AD6EB0">
      <w:r>
        <w:t xml:space="preserve">This </w:t>
      </w:r>
      <w:r w:rsidR="00802F70">
        <w:t>Technical Report</w:t>
      </w:r>
      <w:r w:rsidR="00505D4E">
        <w:t xml:space="preserve"> </w:t>
      </w:r>
      <w:r w:rsidR="005E2425">
        <w:t xml:space="preserve">defines </w:t>
      </w:r>
      <w:r w:rsidR="00C60C06">
        <w:t xml:space="preserve">the </w:t>
      </w:r>
      <w:r w:rsidR="00130C2F">
        <w:t>principles</w:t>
      </w:r>
      <w:r w:rsidR="00C60C06">
        <w:t xml:space="preserve"> and provides use cases that enable business entities with multi-homed arrangement to be</w:t>
      </w:r>
      <w:r w:rsidR="00C60C06" w:rsidRPr="00C60C06">
        <w:t xml:space="preserve"> authenticated and authorized by the Originating SP </w:t>
      </w:r>
      <w:r w:rsidR="00C60C06">
        <w:t>with the highest level of attestation</w:t>
      </w:r>
      <w:r>
        <w:t xml:space="preserve">. </w:t>
      </w:r>
      <w:r w:rsidR="00C60C06">
        <w:t>These use cases are needed</w:t>
      </w:r>
      <w:r>
        <w:t xml:space="preserve"> to support </w:t>
      </w:r>
      <w:r w:rsidR="00C60C06">
        <w:t>business entities when</w:t>
      </w:r>
      <w:r w:rsidR="00A60CA0">
        <w:t xml:space="preserve"> the </w:t>
      </w:r>
      <w:r w:rsidR="00196A38">
        <w:t>authorized</w:t>
      </w:r>
      <w:r>
        <w:t xml:space="preserve"> owner of a TN does not provide originating call services for that TN.</w:t>
      </w:r>
    </w:p>
    <w:p w14:paraId="4F560A86" w14:textId="70F6649F" w:rsidR="00A73098" w:rsidRDefault="00A73098">
      <w:r>
        <w:t xml:space="preserve">This </w:t>
      </w:r>
      <w:r w:rsidR="00802F70">
        <w:t>Technical Report</w:t>
      </w:r>
      <w:r>
        <w:t xml:space="preserve"> is being developed based on several contributions that have been previously submitted providing Use Cases on Multi-Homed arrangements.  It is an attempt to provide a comprehensive view of the options available to Service Providers, Enterprises and Business Entities due to the complexities of the Use Cases and that one single approach to </w:t>
      </w:r>
      <w:proofErr w:type="gramStart"/>
      <w:r>
        <w:t>all of</w:t>
      </w:r>
      <w:proofErr w:type="gramEnd"/>
      <w:r>
        <w:t xml:space="preserve"> these Use Case is not </w:t>
      </w:r>
      <w:r w:rsidR="0088100C">
        <w:t>realistic</w:t>
      </w:r>
      <w:r>
        <w:t>.</w:t>
      </w:r>
    </w:p>
    <w:p w14:paraId="55343ED5" w14:textId="77777777" w:rsidR="006F12CE" w:rsidRDefault="00590C1B" w:rsidP="00BC47C9">
      <w:pPr>
        <w:pBdr>
          <w:bottom w:val="single" w:sz="4" w:space="1" w:color="auto"/>
        </w:pBdr>
        <w:rPr>
          <w:b/>
        </w:rPr>
      </w:pPr>
      <w:r>
        <w:br w:type="page"/>
      </w:r>
      <w:r w:rsidRPr="006F12CE">
        <w:rPr>
          <w:b/>
        </w:rPr>
        <w:lastRenderedPageBreak/>
        <w:t>Foreword</w:t>
      </w:r>
    </w:p>
    <w:p w14:paraId="505B4A78" w14:textId="77777777" w:rsidR="00686C71" w:rsidRDefault="00686C71" w:rsidP="00686C71">
      <w:pPr>
        <w:spacing w:after="60"/>
        <w:rPr>
          <w:sz w:val="18"/>
        </w:rPr>
      </w:pPr>
      <w:r>
        <w:rPr>
          <w:rFonts w:cs="Arial"/>
          <w:sz w:val="18"/>
        </w:rPr>
        <w:t>The Alliance for Telecommunication</w:t>
      </w:r>
      <w:r w:rsidR="00D50927">
        <w:rPr>
          <w:rFonts w:cs="Arial"/>
          <w:sz w:val="18"/>
        </w:rPr>
        <w:t>s</w:t>
      </w:r>
      <w:r>
        <w:rPr>
          <w:rFonts w:cs="Arial"/>
          <w:sz w:val="18"/>
        </w:rPr>
        <w:t xml:space="preserve"> Industry Solutions (ATIS) serves the public through improved understanding between carriers, customers, and manufacturers. </w:t>
      </w:r>
      <w:r>
        <w:rPr>
          <w:rFonts w:cs="Arial"/>
          <w:sz w:val="18"/>
          <w:highlight w:val="yellow"/>
        </w:rPr>
        <w:t>The [</w:t>
      </w:r>
      <w:r w:rsidRPr="004C78E8">
        <w:rPr>
          <w:rFonts w:cs="Arial"/>
          <w:b/>
          <w:sz w:val="18"/>
          <w:highlight w:val="yellow"/>
        </w:rPr>
        <w:t>COMMITTEE NAME</w:t>
      </w:r>
      <w:r>
        <w:rPr>
          <w:rFonts w:cs="Arial"/>
          <w:sz w:val="18"/>
          <w:highlight w:val="yellow"/>
        </w:rPr>
        <w:t>] Committee [</w:t>
      </w:r>
      <w:r w:rsidRPr="004C78E8">
        <w:rPr>
          <w:rFonts w:cs="Arial"/>
          <w:b/>
          <w:sz w:val="18"/>
          <w:highlight w:val="yellow"/>
        </w:rPr>
        <w:t>INSERT MISSION</w:t>
      </w:r>
      <w:r>
        <w:rPr>
          <w:rFonts w:cs="Arial"/>
          <w:sz w:val="18"/>
          <w:highlight w:val="yellow"/>
        </w:rPr>
        <w:t>]. [</w:t>
      </w:r>
      <w:r w:rsidRPr="004C78E8">
        <w:rPr>
          <w:rFonts w:cs="Arial"/>
          <w:b/>
          <w:sz w:val="18"/>
          <w:highlight w:val="yellow"/>
        </w:rPr>
        <w:t xml:space="preserve">INSERT </w:t>
      </w:r>
      <w:r w:rsidRPr="004C78E8">
        <w:rPr>
          <w:b/>
          <w:sz w:val="18"/>
          <w:highlight w:val="yellow"/>
        </w:rPr>
        <w:t>SCOPE</w:t>
      </w:r>
      <w:r>
        <w:rPr>
          <w:sz w:val="18"/>
          <w:highlight w:val="yellow"/>
        </w:rPr>
        <w:t>].</w:t>
      </w:r>
      <w:r>
        <w:rPr>
          <w:sz w:val="18"/>
        </w:rPr>
        <w:t xml:space="preserve"> </w:t>
      </w:r>
    </w:p>
    <w:p w14:paraId="5944B64F" w14:textId="77777777" w:rsidR="0018254B" w:rsidRPr="00073040" w:rsidRDefault="0018254B" w:rsidP="0018254B">
      <w:pPr>
        <w:spacing w:after="60"/>
        <w:rPr>
          <w:rFonts w:cs="Arial"/>
          <w:sz w:val="18"/>
        </w:rPr>
      </w:pPr>
      <w:bookmarkStart w:id="1" w:name="OLE_LINK3"/>
      <w:r w:rsidRPr="00073040">
        <w:rPr>
          <w:rFonts w:cs="Arial"/>
          <w:sz w:val="18"/>
        </w:rPr>
        <w:t xml:space="preserve">The mandatory requirements are designated by the word </w:t>
      </w:r>
      <w:r w:rsidRPr="00073040">
        <w:rPr>
          <w:rFonts w:cs="Arial"/>
          <w:i/>
          <w:sz w:val="18"/>
        </w:rPr>
        <w:t>shall</w:t>
      </w:r>
      <w:r w:rsidRPr="00073040">
        <w:rPr>
          <w:rFonts w:cs="Arial"/>
          <w:sz w:val="18"/>
        </w:rPr>
        <w:t xml:space="preserve"> and recommendations by the word </w:t>
      </w:r>
      <w:r w:rsidRPr="00073040">
        <w:rPr>
          <w:rFonts w:cs="Arial"/>
          <w:i/>
          <w:sz w:val="18"/>
        </w:rPr>
        <w:t>should</w:t>
      </w:r>
      <w:r w:rsidRPr="00073040">
        <w:rPr>
          <w:rFonts w:cs="Arial"/>
          <w:sz w:val="18"/>
        </w:rPr>
        <w:t>. Where both a mandatory requirement and a recommendation are specified for the same criterion, the recommendation represents a goal currently identifiable as having distinct compatibility or performance advantages.</w:t>
      </w:r>
      <w:r>
        <w:rPr>
          <w:rFonts w:cs="Arial"/>
          <w:sz w:val="18"/>
        </w:rPr>
        <w:t xml:space="preserve">  The word </w:t>
      </w:r>
      <w:r w:rsidRPr="004722CD">
        <w:rPr>
          <w:rFonts w:cs="Arial"/>
          <w:i/>
          <w:sz w:val="18"/>
        </w:rPr>
        <w:t>may</w:t>
      </w:r>
      <w:r w:rsidRPr="004722CD">
        <w:rPr>
          <w:rFonts w:cs="Arial"/>
          <w:sz w:val="18"/>
        </w:rPr>
        <w:t xml:space="preserve"> </w:t>
      </w:r>
      <w:proofErr w:type="gramStart"/>
      <w:r w:rsidRPr="004722CD">
        <w:rPr>
          <w:rFonts w:cs="Arial"/>
          <w:sz w:val="18"/>
        </w:rPr>
        <w:t>denote</w:t>
      </w:r>
      <w:r>
        <w:rPr>
          <w:rFonts w:cs="Arial"/>
          <w:sz w:val="18"/>
        </w:rPr>
        <w:t>s</w:t>
      </w:r>
      <w:proofErr w:type="gramEnd"/>
      <w:r w:rsidRPr="004722CD">
        <w:rPr>
          <w:rFonts w:cs="Arial"/>
          <w:sz w:val="18"/>
        </w:rPr>
        <w:t xml:space="preserve"> </w:t>
      </w:r>
      <w:proofErr w:type="spellStart"/>
      <w:r w:rsidRPr="004722CD">
        <w:rPr>
          <w:rFonts w:cs="Arial"/>
          <w:sz w:val="18"/>
        </w:rPr>
        <w:t>a</w:t>
      </w:r>
      <w:proofErr w:type="spellEnd"/>
      <w:r w:rsidRPr="004722CD">
        <w:rPr>
          <w:rFonts w:cs="Arial"/>
          <w:sz w:val="18"/>
        </w:rPr>
        <w:t xml:space="preserve"> optional capability that </w:t>
      </w:r>
      <w:r>
        <w:rPr>
          <w:rFonts w:cs="Arial"/>
          <w:sz w:val="18"/>
        </w:rPr>
        <w:t>could</w:t>
      </w:r>
      <w:r w:rsidRPr="004722CD">
        <w:rPr>
          <w:rFonts w:cs="Arial"/>
          <w:sz w:val="18"/>
        </w:rPr>
        <w:t xml:space="preserve"> augment the standard. The standard is fully functional without the incorporation of this optional capability.</w:t>
      </w:r>
    </w:p>
    <w:bookmarkEnd w:id="1"/>
    <w:p w14:paraId="3C12D0F0" w14:textId="77777777" w:rsidR="00686C71" w:rsidRDefault="00686C71" w:rsidP="00686C71">
      <w:pPr>
        <w:spacing w:after="60"/>
        <w:rPr>
          <w:rFonts w:cs="Arial"/>
          <w:sz w:val="18"/>
        </w:rPr>
      </w:pPr>
      <w:r>
        <w:rPr>
          <w:rFonts w:cs="Arial"/>
          <w:sz w:val="18"/>
        </w:rPr>
        <w:t xml:space="preserve">Suggestions for improvement of this document are welcome. They should be sent to the Alliance for Telecommunications Industry Solutions, </w:t>
      </w:r>
      <w:r>
        <w:rPr>
          <w:rFonts w:cs="Arial"/>
          <w:sz w:val="18"/>
          <w:highlight w:val="yellow"/>
        </w:rPr>
        <w:t>[</w:t>
      </w:r>
      <w:r w:rsidRPr="004C78E8">
        <w:rPr>
          <w:rFonts w:cs="Arial"/>
          <w:b/>
          <w:sz w:val="18"/>
          <w:highlight w:val="yellow"/>
        </w:rPr>
        <w:t>COMMITTEE NAME</w:t>
      </w:r>
      <w:r>
        <w:rPr>
          <w:rFonts w:cs="Arial"/>
          <w:sz w:val="18"/>
          <w:highlight w:val="yellow"/>
        </w:rPr>
        <w:t>]</w:t>
      </w:r>
      <w:r>
        <w:rPr>
          <w:rFonts w:cs="Arial"/>
          <w:sz w:val="18"/>
        </w:rPr>
        <w:t>, 1200 G Street NW, Suite 500, Washington, DC 20005.</w:t>
      </w:r>
    </w:p>
    <w:p w14:paraId="38E651AB" w14:textId="77777777" w:rsidR="004B443F" w:rsidRDefault="004B443F" w:rsidP="004B443F">
      <w:pPr>
        <w:rPr>
          <w:rFonts w:cs="Arial"/>
          <w:sz w:val="18"/>
        </w:rPr>
      </w:pPr>
      <w:r w:rsidRPr="008C3B2F">
        <w:rPr>
          <w:rFonts w:cs="Arial"/>
          <w:sz w:val="18"/>
        </w:rPr>
        <w:t xml:space="preserve">At the time of </w:t>
      </w:r>
      <w:r>
        <w:rPr>
          <w:rFonts w:cs="Arial"/>
          <w:sz w:val="18"/>
        </w:rPr>
        <w:t>consensus on</w:t>
      </w:r>
      <w:r w:rsidRPr="008C3B2F">
        <w:rPr>
          <w:rFonts w:cs="Arial"/>
          <w:sz w:val="18"/>
        </w:rPr>
        <w:t xml:space="preserve"> this document, </w:t>
      </w:r>
      <w:r>
        <w:rPr>
          <w:rFonts w:cs="Arial"/>
          <w:sz w:val="18"/>
          <w:highlight w:val="yellow"/>
        </w:rPr>
        <w:t>[</w:t>
      </w:r>
      <w:r w:rsidRPr="004C78E8">
        <w:rPr>
          <w:rFonts w:cs="Arial"/>
          <w:b/>
          <w:sz w:val="18"/>
          <w:highlight w:val="yellow"/>
        </w:rPr>
        <w:t>COMMITTEE NAME</w:t>
      </w:r>
      <w:r>
        <w:rPr>
          <w:rFonts w:cs="Arial"/>
          <w:sz w:val="18"/>
          <w:highlight w:val="yellow"/>
        </w:rPr>
        <w:t>]</w:t>
      </w:r>
      <w:r>
        <w:rPr>
          <w:rFonts w:cs="Arial"/>
          <w:sz w:val="18"/>
        </w:rPr>
        <w:t>, which was responsible for its development, had the following leadership:</w:t>
      </w:r>
    </w:p>
    <w:p w14:paraId="76D7D5B9" w14:textId="77777777" w:rsidR="004B443F" w:rsidRDefault="004B443F" w:rsidP="004B443F">
      <w:pPr>
        <w:rPr>
          <w:rFonts w:cs="Arial"/>
          <w:sz w:val="18"/>
        </w:rPr>
      </w:pPr>
    </w:p>
    <w:p w14:paraId="512F1AC9" w14:textId="77777777" w:rsidR="004B443F" w:rsidRDefault="004B443F" w:rsidP="004B443F">
      <w:pPr>
        <w:rPr>
          <w:bCs/>
          <w:lang w:val="fr-FR"/>
        </w:rPr>
      </w:pPr>
      <w:r>
        <w:rPr>
          <w:bCs/>
          <w:highlight w:val="yellow"/>
          <w:lang w:val="fr-FR"/>
        </w:rPr>
        <w:t>[</w:t>
      </w:r>
      <w:r w:rsidR="001F2162">
        <w:rPr>
          <w:b/>
          <w:highlight w:val="yellow"/>
          <w:lang w:val="fr-FR"/>
        </w:rPr>
        <w:t>LEADERSHIP</w:t>
      </w:r>
      <w:r>
        <w:rPr>
          <w:b/>
          <w:highlight w:val="yellow"/>
          <w:lang w:val="fr-FR"/>
        </w:rPr>
        <w:t xml:space="preserve"> LIST</w:t>
      </w:r>
      <w:r>
        <w:rPr>
          <w:bCs/>
          <w:highlight w:val="yellow"/>
          <w:lang w:val="fr-FR"/>
        </w:rPr>
        <w:t>]</w:t>
      </w:r>
    </w:p>
    <w:p w14:paraId="17235F2C" w14:textId="77777777" w:rsidR="004B443F" w:rsidRDefault="004B443F" w:rsidP="004B443F">
      <w:pPr>
        <w:rPr>
          <w:bCs/>
          <w:lang w:val="fr-FR"/>
        </w:rPr>
      </w:pPr>
    </w:p>
    <w:p w14:paraId="4306DFC5" w14:textId="4D191BA1" w:rsidR="004B443F" w:rsidRDefault="004B443F" w:rsidP="004B443F">
      <w:pPr>
        <w:rPr>
          <w:bCs/>
          <w:lang w:val="fr-FR"/>
        </w:rPr>
      </w:pPr>
      <w:r w:rsidRPr="004C78E8">
        <w:rPr>
          <w:rFonts w:cs="Arial"/>
          <w:sz w:val="18"/>
        </w:rPr>
        <w:t xml:space="preserve">The </w:t>
      </w:r>
      <w:r w:rsidR="00D45216">
        <w:rPr>
          <w:rFonts w:cs="Arial"/>
          <w:sz w:val="18"/>
        </w:rPr>
        <w:t xml:space="preserve">ATIS SIP Forum </w:t>
      </w:r>
      <w:proofErr w:type="gramStart"/>
      <w:r w:rsidR="00D45216">
        <w:rPr>
          <w:rFonts w:cs="Arial"/>
          <w:b/>
          <w:sz w:val="18"/>
          <w:highlight w:val="yellow"/>
        </w:rPr>
        <w:t xml:space="preserve">IPNNI </w:t>
      </w:r>
      <w:r>
        <w:rPr>
          <w:rFonts w:cs="Arial"/>
          <w:sz w:val="18"/>
        </w:rPr>
        <w:t xml:space="preserve"> </w:t>
      </w:r>
      <w:r w:rsidR="00D45216">
        <w:rPr>
          <w:rFonts w:cs="Arial"/>
          <w:sz w:val="18"/>
        </w:rPr>
        <w:t>Joint</w:t>
      </w:r>
      <w:proofErr w:type="gramEnd"/>
      <w:r w:rsidR="00D45216">
        <w:rPr>
          <w:rFonts w:cs="Arial"/>
          <w:sz w:val="18"/>
        </w:rPr>
        <w:t xml:space="preserve"> Task Force</w:t>
      </w:r>
      <w:r w:rsidR="003C4D16">
        <w:rPr>
          <w:rFonts w:cs="Arial"/>
          <w:sz w:val="18"/>
        </w:rPr>
        <w:t xml:space="preserve"> </w:t>
      </w:r>
      <w:r>
        <w:rPr>
          <w:rFonts w:cs="Arial"/>
          <w:sz w:val="18"/>
        </w:rPr>
        <w:t>Subcommittee was responsible for the development of this document.</w:t>
      </w:r>
    </w:p>
    <w:p w14:paraId="79C358A9" w14:textId="77777777" w:rsidR="007E23D3" w:rsidRDefault="007E23D3" w:rsidP="00686C71">
      <w:pPr>
        <w:rPr>
          <w:bCs/>
          <w:lang w:val="fr-FR"/>
        </w:rPr>
      </w:pPr>
    </w:p>
    <w:p w14:paraId="562D5244" w14:textId="77777777" w:rsidR="00686C71" w:rsidRDefault="00686C71" w:rsidP="00686C71">
      <w:pPr>
        <w:rPr>
          <w:bCs/>
          <w:lang w:val="fr-FR"/>
        </w:rPr>
      </w:pPr>
    </w:p>
    <w:p w14:paraId="23B9D2BF" w14:textId="77777777" w:rsidR="007E23D3" w:rsidRPr="006F12CE" w:rsidRDefault="007E23D3" w:rsidP="00BC47C9">
      <w:pPr>
        <w:pBdr>
          <w:bottom w:val="single" w:sz="4" w:space="1" w:color="auto"/>
        </w:pBdr>
        <w:rPr>
          <w:b/>
        </w:rPr>
      </w:pPr>
      <w:r w:rsidRPr="006F12CE">
        <w:rPr>
          <w:b/>
        </w:rPr>
        <w:t>Revision History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9"/>
        <w:gridCol w:w="1607"/>
        <w:gridCol w:w="3900"/>
        <w:gridCol w:w="2054"/>
      </w:tblGrid>
      <w:tr w:rsidR="007E23D3" w:rsidRPr="007E23D3" w14:paraId="605F87EF" w14:textId="77777777">
        <w:trPr>
          <w:trHeight w:val="242"/>
          <w:tblHeader/>
        </w:trPr>
        <w:tc>
          <w:tcPr>
            <w:tcW w:w="2574" w:type="dxa"/>
            <w:shd w:val="clear" w:color="auto" w:fill="E0E0E0"/>
          </w:tcPr>
          <w:p w14:paraId="2AD6AD46" w14:textId="77777777" w:rsidR="007E23D3" w:rsidRPr="007E23D3" w:rsidRDefault="007E23D3" w:rsidP="00572688">
            <w:pPr>
              <w:rPr>
                <w:b/>
                <w:sz w:val="18"/>
                <w:szCs w:val="18"/>
              </w:rPr>
            </w:pPr>
            <w:r w:rsidRPr="007E23D3">
              <w:rPr>
                <w:b/>
                <w:sz w:val="18"/>
                <w:szCs w:val="18"/>
              </w:rPr>
              <w:t>Date</w:t>
            </w:r>
          </w:p>
        </w:tc>
        <w:tc>
          <w:tcPr>
            <w:tcW w:w="1634" w:type="dxa"/>
            <w:shd w:val="clear" w:color="auto" w:fill="E0E0E0"/>
          </w:tcPr>
          <w:p w14:paraId="08C21FA3" w14:textId="77777777" w:rsidR="007E23D3" w:rsidRPr="007E23D3" w:rsidRDefault="007E23D3" w:rsidP="00572688">
            <w:pPr>
              <w:rPr>
                <w:b/>
                <w:sz w:val="18"/>
                <w:szCs w:val="18"/>
              </w:rPr>
            </w:pPr>
            <w:r w:rsidRPr="007E23D3">
              <w:rPr>
                <w:b/>
                <w:sz w:val="18"/>
                <w:szCs w:val="18"/>
              </w:rPr>
              <w:t>Version</w:t>
            </w:r>
          </w:p>
        </w:tc>
        <w:tc>
          <w:tcPr>
            <w:tcW w:w="4000" w:type="dxa"/>
            <w:shd w:val="clear" w:color="auto" w:fill="E0E0E0"/>
          </w:tcPr>
          <w:p w14:paraId="1A447574" w14:textId="77777777" w:rsidR="007E23D3" w:rsidRPr="007E23D3" w:rsidRDefault="007E23D3" w:rsidP="00572688">
            <w:pPr>
              <w:rPr>
                <w:b/>
                <w:sz w:val="18"/>
                <w:szCs w:val="18"/>
              </w:rPr>
            </w:pPr>
            <w:r w:rsidRPr="007E23D3">
              <w:rPr>
                <w:b/>
                <w:sz w:val="18"/>
                <w:szCs w:val="18"/>
              </w:rPr>
              <w:t>Description</w:t>
            </w:r>
          </w:p>
        </w:tc>
        <w:tc>
          <w:tcPr>
            <w:tcW w:w="2088" w:type="dxa"/>
            <w:shd w:val="clear" w:color="auto" w:fill="E0E0E0"/>
          </w:tcPr>
          <w:p w14:paraId="4F5A9052" w14:textId="77777777" w:rsidR="007E23D3" w:rsidRPr="007E23D3" w:rsidRDefault="007E23D3" w:rsidP="00572688">
            <w:pPr>
              <w:rPr>
                <w:b/>
                <w:sz w:val="18"/>
                <w:szCs w:val="18"/>
              </w:rPr>
            </w:pPr>
            <w:r w:rsidRPr="007E23D3">
              <w:rPr>
                <w:b/>
                <w:sz w:val="18"/>
                <w:szCs w:val="18"/>
              </w:rPr>
              <w:t>Author</w:t>
            </w:r>
          </w:p>
        </w:tc>
      </w:tr>
      <w:tr w:rsidR="007E23D3" w:rsidRPr="007E23D3" w14:paraId="4B5310B3" w14:textId="77777777">
        <w:tc>
          <w:tcPr>
            <w:tcW w:w="2574" w:type="dxa"/>
          </w:tcPr>
          <w:p w14:paraId="4BEEB61D" w14:textId="4BCCF88B" w:rsidR="007E23D3" w:rsidRPr="007E23D3" w:rsidRDefault="000A6B98" w:rsidP="00572688">
            <w:pPr>
              <w:rPr>
                <w:rFonts w:cs="Arial"/>
                <w:sz w:val="18"/>
                <w:szCs w:val="18"/>
              </w:rPr>
            </w:pPr>
            <w:r>
              <w:rPr>
                <w:rFonts w:cs="Arial"/>
                <w:sz w:val="18"/>
                <w:szCs w:val="18"/>
              </w:rPr>
              <w:t>June 19</w:t>
            </w:r>
            <w:r w:rsidR="00BD4BD4">
              <w:rPr>
                <w:rFonts w:cs="Arial"/>
                <w:sz w:val="18"/>
                <w:szCs w:val="18"/>
              </w:rPr>
              <w:t>, 2018</w:t>
            </w:r>
          </w:p>
        </w:tc>
        <w:tc>
          <w:tcPr>
            <w:tcW w:w="1634" w:type="dxa"/>
          </w:tcPr>
          <w:p w14:paraId="1FCD4BA8" w14:textId="77777777" w:rsidR="007E23D3" w:rsidRPr="007E23D3" w:rsidRDefault="00EB4863" w:rsidP="00572688">
            <w:pPr>
              <w:rPr>
                <w:rFonts w:cs="Arial"/>
                <w:sz w:val="18"/>
                <w:szCs w:val="18"/>
              </w:rPr>
            </w:pPr>
            <w:r>
              <w:rPr>
                <w:rFonts w:cs="Arial"/>
                <w:sz w:val="18"/>
                <w:szCs w:val="18"/>
              </w:rPr>
              <w:t>Initial</w:t>
            </w:r>
          </w:p>
        </w:tc>
        <w:tc>
          <w:tcPr>
            <w:tcW w:w="4000" w:type="dxa"/>
          </w:tcPr>
          <w:p w14:paraId="21DC2CB2" w14:textId="22D33EA8" w:rsidR="007E23D3" w:rsidRPr="007E23D3" w:rsidRDefault="000A6B98" w:rsidP="00572688">
            <w:pPr>
              <w:pStyle w:val="CommentSubject"/>
              <w:jc w:val="left"/>
              <w:rPr>
                <w:rFonts w:cs="Arial"/>
                <w:b w:val="0"/>
                <w:sz w:val="18"/>
                <w:szCs w:val="18"/>
              </w:rPr>
            </w:pPr>
            <w:r>
              <w:rPr>
                <w:rFonts w:cs="Arial"/>
                <w:b w:val="0"/>
                <w:sz w:val="18"/>
                <w:szCs w:val="18"/>
              </w:rPr>
              <w:t>Baseline</w:t>
            </w:r>
          </w:p>
        </w:tc>
        <w:tc>
          <w:tcPr>
            <w:tcW w:w="2088" w:type="dxa"/>
          </w:tcPr>
          <w:p w14:paraId="16AB7924" w14:textId="37F2A15E" w:rsidR="007E23D3" w:rsidRPr="007E23D3" w:rsidRDefault="0030439F" w:rsidP="00572688">
            <w:pPr>
              <w:jc w:val="left"/>
              <w:rPr>
                <w:rFonts w:cs="Arial"/>
                <w:sz w:val="18"/>
                <w:szCs w:val="18"/>
              </w:rPr>
            </w:pPr>
            <w:r>
              <w:rPr>
                <w:rFonts w:cs="Arial"/>
                <w:sz w:val="18"/>
                <w:szCs w:val="18"/>
              </w:rPr>
              <w:t xml:space="preserve">Gary </w:t>
            </w:r>
            <w:proofErr w:type="spellStart"/>
            <w:r>
              <w:rPr>
                <w:rFonts w:cs="Arial"/>
                <w:sz w:val="18"/>
                <w:szCs w:val="18"/>
              </w:rPr>
              <w:t>Richenaker</w:t>
            </w:r>
            <w:proofErr w:type="spellEnd"/>
          </w:p>
        </w:tc>
      </w:tr>
      <w:tr w:rsidR="000A6B98" w:rsidRPr="007E23D3" w14:paraId="2D213B29" w14:textId="77777777">
        <w:tc>
          <w:tcPr>
            <w:tcW w:w="2574" w:type="dxa"/>
          </w:tcPr>
          <w:p w14:paraId="1ABD7E57" w14:textId="0C1B3952" w:rsidR="000A6B98" w:rsidRDefault="00312273" w:rsidP="00572688">
            <w:pPr>
              <w:rPr>
                <w:rFonts w:cs="Arial"/>
                <w:sz w:val="18"/>
                <w:szCs w:val="18"/>
              </w:rPr>
            </w:pPr>
            <w:ins w:id="2" w:author="Peter Brown" w:date="2019-08-04T15:53:00Z">
              <w:r>
                <w:rPr>
                  <w:rFonts w:cs="Arial"/>
                  <w:sz w:val="18"/>
                  <w:szCs w:val="18"/>
                </w:rPr>
                <w:t>July 9, 2019</w:t>
              </w:r>
            </w:ins>
          </w:p>
        </w:tc>
        <w:tc>
          <w:tcPr>
            <w:tcW w:w="1634" w:type="dxa"/>
          </w:tcPr>
          <w:p w14:paraId="72A491EA" w14:textId="77777777" w:rsidR="000A6B98" w:rsidRDefault="000A6B98" w:rsidP="00572688">
            <w:pPr>
              <w:rPr>
                <w:rFonts w:cs="Arial"/>
                <w:sz w:val="18"/>
                <w:szCs w:val="18"/>
              </w:rPr>
            </w:pPr>
          </w:p>
        </w:tc>
        <w:tc>
          <w:tcPr>
            <w:tcW w:w="4000" w:type="dxa"/>
          </w:tcPr>
          <w:p w14:paraId="2E7EB4B2" w14:textId="3522DF44" w:rsidR="000A6B98" w:rsidRDefault="00312273" w:rsidP="00572688">
            <w:pPr>
              <w:pStyle w:val="CommentSubject"/>
              <w:jc w:val="left"/>
              <w:rPr>
                <w:rFonts w:cs="Arial"/>
                <w:b w:val="0"/>
                <w:sz w:val="18"/>
                <w:szCs w:val="18"/>
              </w:rPr>
            </w:pPr>
            <w:ins w:id="3" w:author="Peter Brown" w:date="2019-08-04T15:53:00Z">
              <w:r>
                <w:rPr>
                  <w:rFonts w:cs="Arial"/>
                  <w:b w:val="0"/>
                  <w:sz w:val="18"/>
                  <w:szCs w:val="18"/>
                </w:rPr>
                <w:t xml:space="preserve">Updates following July </w:t>
              </w:r>
            </w:ins>
            <w:ins w:id="4" w:author="Peter Brown" w:date="2019-08-04T15:54:00Z">
              <w:r>
                <w:rPr>
                  <w:rFonts w:cs="Arial"/>
                  <w:b w:val="0"/>
                  <w:sz w:val="18"/>
                  <w:szCs w:val="18"/>
                </w:rPr>
                <w:t>9, 2019, IP NNI meeting</w:t>
              </w:r>
            </w:ins>
          </w:p>
        </w:tc>
        <w:tc>
          <w:tcPr>
            <w:tcW w:w="2088" w:type="dxa"/>
          </w:tcPr>
          <w:p w14:paraId="4DE6DFB6" w14:textId="2B2570BF" w:rsidR="000A6B98" w:rsidRDefault="00312273" w:rsidP="00572688">
            <w:pPr>
              <w:jc w:val="left"/>
              <w:rPr>
                <w:rFonts w:cs="Arial"/>
                <w:sz w:val="18"/>
                <w:szCs w:val="18"/>
              </w:rPr>
            </w:pPr>
            <w:ins w:id="5" w:author="Peter Brown" w:date="2019-08-04T15:54:00Z">
              <w:r>
                <w:rPr>
                  <w:rFonts w:cs="Arial"/>
                  <w:sz w:val="18"/>
                  <w:szCs w:val="18"/>
                </w:rPr>
                <w:t xml:space="preserve">Gary </w:t>
              </w:r>
              <w:proofErr w:type="spellStart"/>
              <w:r>
                <w:rPr>
                  <w:rFonts w:cs="Arial"/>
                  <w:sz w:val="18"/>
                  <w:szCs w:val="18"/>
                </w:rPr>
                <w:t>Richenaker</w:t>
              </w:r>
            </w:ins>
            <w:proofErr w:type="spellEnd"/>
          </w:p>
        </w:tc>
      </w:tr>
      <w:tr w:rsidR="00312273" w:rsidRPr="007E23D3" w14:paraId="3E2B2203" w14:textId="77777777">
        <w:trPr>
          <w:ins w:id="6" w:author="Peter Brown" w:date="2019-08-04T15:54:00Z"/>
        </w:trPr>
        <w:tc>
          <w:tcPr>
            <w:tcW w:w="2574" w:type="dxa"/>
          </w:tcPr>
          <w:p w14:paraId="2E473F1C" w14:textId="084ED461" w:rsidR="00312273" w:rsidRDefault="00312273" w:rsidP="00572688">
            <w:pPr>
              <w:rPr>
                <w:ins w:id="7" w:author="Peter Brown" w:date="2019-08-04T15:54:00Z"/>
                <w:rFonts w:cs="Arial"/>
                <w:sz w:val="18"/>
                <w:szCs w:val="18"/>
              </w:rPr>
            </w:pPr>
            <w:ins w:id="8" w:author="Peter Brown" w:date="2019-08-04T15:54:00Z">
              <w:r>
                <w:rPr>
                  <w:rFonts w:cs="Arial"/>
                  <w:sz w:val="18"/>
                  <w:szCs w:val="18"/>
                </w:rPr>
                <w:t xml:space="preserve">August </w:t>
              </w:r>
            </w:ins>
            <w:ins w:id="9" w:author="Peter Brown" w:date="2019-08-05T19:51:00Z">
              <w:r w:rsidR="002A79FC">
                <w:rPr>
                  <w:rFonts w:cs="Arial"/>
                  <w:sz w:val="18"/>
                  <w:szCs w:val="18"/>
                </w:rPr>
                <w:t>5</w:t>
              </w:r>
            </w:ins>
            <w:ins w:id="10" w:author="Peter Brown" w:date="2019-08-04T15:54:00Z">
              <w:r>
                <w:rPr>
                  <w:rFonts w:cs="Arial"/>
                  <w:sz w:val="18"/>
                  <w:szCs w:val="18"/>
                </w:rPr>
                <w:t>, 2019</w:t>
              </w:r>
            </w:ins>
          </w:p>
        </w:tc>
        <w:tc>
          <w:tcPr>
            <w:tcW w:w="1634" w:type="dxa"/>
          </w:tcPr>
          <w:p w14:paraId="7E4CE484" w14:textId="77777777" w:rsidR="00312273" w:rsidRDefault="00312273" w:rsidP="00572688">
            <w:pPr>
              <w:rPr>
                <w:ins w:id="11" w:author="Peter Brown" w:date="2019-08-04T15:54:00Z"/>
                <w:rFonts w:cs="Arial"/>
                <w:sz w:val="18"/>
                <w:szCs w:val="18"/>
              </w:rPr>
            </w:pPr>
          </w:p>
        </w:tc>
        <w:tc>
          <w:tcPr>
            <w:tcW w:w="4000" w:type="dxa"/>
          </w:tcPr>
          <w:p w14:paraId="66E7A9DE" w14:textId="51425058" w:rsidR="00312273" w:rsidRDefault="00992647" w:rsidP="00572688">
            <w:pPr>
              <w:pStyle w:val="CommentSubject"/>
              <w:jc w:val="left"/>
              <w:rPr>
                <w:ins w:id="12" w:author="Peter Brown" w:date="2019-08-04T15:54:00Z"/>
                <w:rFonts w:cs="Arial"/>
                <w:b w:val="0"/>
                <w:sz w:val="18"/>
                <w:szCs w:val="18"/>
              </w:rPr>
            </w:pPr>
            <w:ins w:id="13" w:author="Peter Brown" w:date="2019-08-04T16:19:00Z">
              <w:r>
                <w:rPr>
                  <w:rFonts w:cs="Arial"/>
                  <w:b w:val="0"/>
                  <w:sz w:val="18"/>
                  <w:szCs w:val="18"/>
                </w:rPr>
                <w:t xml:space="preserve">Proposed updates </w:t>
              </w:r>
            </w:ins>
            <w:ins w:id="14" w:author="Peter Brown" w:date="2019-08-04T16:20:00Z">
              <w:r>
                <w:rPr>
                  <w:rFonts w:cs="Arial"/>
                  <w:b w:val="0"/>
                  <w:sz w:val="18"/>
                  <w:szCs w:val="18"/>
                </w:rPr>
                <w:t>for additional Use Cases and</w:t>
              </w:r>
            </w:ins>
            <w:ins w:id="15" w:author="Peter Brown" w:date="2019-08-04T16:19:00Z">
              <w:r>
                <w:rPr>
                  <w:rFonts w:cs="Arial"/>
                  <w:b w:val="0"/>
                  <w:sz w:val="18"/>
                  <w:szCs w:val="18"/>
                </w:rPr>
                <w:t xml:space="preserve"> Central TN Database approach</w:t>
              </w:r>
            </w:ins>
          </w:p>
        </w:tc>
        <w:tc>
          <w:tcPr>
            <w:tcW w:w="2088" w:type="dxa"/>
          </w:tcPr>
          <w:p w14:paraId="606C84AF" w14:textId="7F6C0090" w:rsidR="00312273" w:rsidRDefault="00992647" w:rsidP="00572688">
            <w:pPr>
              <w:jc w:val="left"/>
              <w:rPr>
                <w:ins w:id="16" w:author="Peter Brown" w:date="2019-08-04T15:54:00Z"/>
                <w:rFonts w:cs="Arial"/>
                <w:sz w:val="18"/>
                <w:szCs w:val="18"/>
              </w:rPr>
            </w:pPr>
            <w:ins w:id="17" w:author="Peter Brown" w:date="2019-08-04T16:20:00Z">
              <w:r>
                <w:rPr>
                  <w:rFonts w:cs="Arial"/>
                  <w:sz w:val="18"/>
                  <w:szCs w:val="18"/>
                </w:rPr>
                <w:t>Peter Brown</w:t>
              </w:r>
            </w:ins>
          </w:p>
        </w:tc>
      </w:tr>
    </w:tbl>
    <w:p w14:paraId="4CB48CD3" w14:textId="77777777" w:rsidR="007E23D3" w:rsidRDefault="007E23D3" w:rsidP="00686C71">
      <w:pPr>
        <w:rPr>
          <w:bCs/>
          <w:lang w:val="fr-FR"/>
        </w:rPr>
      </w:pPr>
    </w:p>
    <w:p w14:paraId="458B66C6" w14:textId="77777777" w:rsidR="007E23D3" w:rsidRDefault="007E23D3" w:rsidP="00686C71">
      <w:pPr>
        <w:rPr>
          <w:bCs/>
          <w:lang w:val="fr-FR"/>
        </w:rPr>
      </w:pPr>
    </w:p>
    <w:p w14:paraId="0FF297E5" w14:textId="77777777" w:rsidR="00590C1B" w:rsidRPr="006F12CE" w:rsidRDefault="00686C71" w:rsidP="00BC47C9">
      <w:pPr>
        <w:pBdr>
          <w:bottom w:val="single" w:sz="4" w:space="1" w:color="auto"/>
        </w:pBdr>
        <w:rPr>
          <w:b/>
        </w:rPr>
      </w:pPr>
      <w:r w:rsidRPr="006F12CE">
        <w:rPr>
          <w:b/>
          <w:lang w:val="fr-FR"/>
        </w:rPr>
        <w:br w:type="page"/>
      </w:r>
      <w:r w:rsidR="00590C1B" w:rsidRPr="006F12CE">
        <w:rPr>
          <w:b/>
        </w:rPr>
        <w:lastRenderedPageBreak/>
        <w:t xml:space="preserve">Table </w:t>
      </w:r>
      <w:r w:rsidR="005E0DD8" w:rsidRPr="006F12CE">
        <w:rPr>
          <w:b/>
        </w:rPr>
        <w:t>o</w:t>
      </w:r>
      <w:r w:rsidR="00590C1B" w:rsidRPr="006F12CE">
        <w:rPr>
          <w:b/>
        </w:rPr>
        <w:t>f Contents</w:t>
      </w:r>
    </w:p>
    <w:p w14:paraId="68B9D720" w14:textId="77777777" w:rsidR="00590C1B" w:rsidRDefault="00590C1B">
      <w:bookmarkStart w:id="18" w:name="_Toc48734906"/>
      <w:bookmarkStart w:id="19" w:name="_Toc48741692"/>
      <w:bookmarkStart w:id="20" w:name="_Toc48741750"/>
      <w:bookmarkStart w:id="21" w:name="_Toc48742190"/>
      <w:bookmarkStart w:id="22" w:name="_Toc48742216"/>
      <w:bookmarkStart w:id="23" w:name="_Toc48742242"/>
      <w:bookmarkStart w:id="24" w:name="_Toc48742267"/>
      <w:bookmarkStart w:id="25" w:name="_Toc48742350"/>
      <w:bookmarkStart w:id="26" w:name="_Toc48742550"/>
      <w:bookmarkStart w:id="27" w:name="_Toc48743169"/>
      <w:bookmarkStart w:id="28" w:name="_Toc48743221"/>
      <w:bookmarkStart w:id="29" w:name="_Toc48743252"/>
      <w:bookmarkStart w:id="30" w:name="_Toc48743361"/>
      <w:bookmarkStart w:id="31" w:name="_Toc48743426"/>
      <w:bookmarkStart w:id="32" w:name="_Toc48743550"/>
      <w:bookmarkStart w:id="33" w:name="_Toc48743626"/>
      <w:bookmarkStart w:id="34" w:name="_Toc48743656"/>
      <w:bookmarkStart w:id="35" w:name="_Toc48743832"/>
      <w:bookmarkStart w:id="36" w:name="_Toc48743888"/>
      <w:bookmarkStart w:id="37" w:name="_Toc48743927"/>
      <w:bookmarkStart w:id="38" w:name="_Toc48743957"/>
      <w:bookmarkStart w:id="39" w:name="_Toc48744022"/>
      <w:bookmarkStart w:id="40" w:name="_Toc48744060"/>
      <w:bookmarkStart w:id="41" w:name="_Toc48744090"/>
      <w:bookmarkStart w:id="42" w:name="_Toc48744141"/>
      <w:bookmarkStart w:id="43" w:name="_Toc48744261"/>
      <w:bookmarkStart w:id="44" w:name="_Toc48744941"/>
      <w:bookmarkStart w:id="45" w:name="_Toc48745052"/>
      <w:bookmarkStart w:id="46" w:name="_Toc48745177"/>
      <w:bookmarkStart w:id="47" w:name="_Toc48745431"/>
    </w:p>
    <w:p w14:paraId="3C7EC389" w14:textId="77777777" w:rsidR="00590C1B" w:rsidRDefault="00590C1B">
      <w:r>
        <w:rPr>
          <w:highlight w:val="yellow"/>
        </w:rPr>
        <w:t>[INSERT]</w:t>
      </w:r>
    </w:p>
    <w:p w14:paraId="66204199" w14:textId="77777777" w:rsidR="00590C1B" w:rsidRDefault="00590C1B"/>
    <w:p w14:paraId="7E817AD2" w14:textId="77777777" w:rsidR="00590C1B" w:rsidRDefault="00590C1B"/>
    <w:p w14:paraId="4851CE3D" w14:textId="77777777" w:rsidR="00590C1B" w:rsidRPr="006F12CE" w:rsidRDefault="00590C1B" w:rsidP="00BC47C9">
      <w:pPr>
        <w:pBdr>
          <w:bottom w:val="single" w:sz="4" w:space="1" w:color="auto"/>
        </w:pBdr>
        <w:rPr>
          <w:b/>
        </w:rPr>
      </w:pPr>
      <w:r w:rsidRPr="006F12CE">
        <w:rPr>
          <w:b/>
        </w:rPr>
        <w:t>Table of Figures</w:t>
      </w:r>
    </w:p>
    <w:p w14:paraId="0561CF0F" w14:textId="77777777" w:rsidR="00590C1B" w:rsidRDefault="00590C1B"/>
    <w:p w14:paraId="14511E36" w14:textId="77777777" w:rsidR="00590C1B" w:rsidRDefault="00590C1B">
      <w:r>
        <w:rPr>
          <w:highlight w:val="yellow"/>
        </w:rPr>
        <w:t>[INSERT]</w:t>
      </w:r>
    </w:p>
    <w:p w14:paraId="0700B418" w14:textId="77777777" w:rsidR="00590C1B" w:rsidRDefault="00590C1B"/>
    <w:p w14:paraId="4109B238" w14:textId="77777777" w:rsidR="00590C1B" w:rsidRDefault="00590C1B"/>
    <w:p w14:paraId="2C06DC58" w14:textId="77777777" w:rsidR="00590C1B" w:rsidRPr="006F12CE" w:rsidRDefault="00590C1B" w:rsidP="00BC47C9">
      <w:pPr>
        <w:pBdr>
          <w:bottom w:val="single" w:sz="4" w:space="1" w:color="auto"/>
        </w:pBdr>
        <w:rPr>
          <w:b/>
        </w:rPr>
      </w:pPr>
      <w:r w:rsidRPr="006F12CE">
        <w:rPr>
          <w:b/>
        </w:rPr>
        <w:t>Table of Tables</w:t>
      </w:r>
    </w:p>
    <w:p w14:paraId="1E3FF92F" w14:textId="77777777" w:rsidR="00590C1B" w:rsidRDefault="00590C1B"/>
    <w:p w14:paraId="1747320E" w14:textId="77777777" w:rsidR="00590C1B" w:rsidRDefault="00590C1B">
      <w:r>
        <w:rPr>
          <w:highlight w:val="yellow"/>
        </w:rPr>
        <w:t>[INSERT]</w:t>
      </w:r>
    </w:p>
    <w:p w14:paraId="2157FC7C" w14:textId="77777777" w:rsidR="0035227C" w:rsidRDefault="0035227C"/>
    <w:p w14:paraId="477DD9C4" w14:textId="77777777" w:rsidR="00590C1B" w:rsidRDefault="00590C1B"/>
    <w:p w14:paraId="4218214D" w14:textId="77777777" w:rsidR="00590C1B" w:rsidRDefault="00590C1B"/>
    <w:p w14:paraId="32C24C6F" w14:textId="77777777" w:rsidR="00590C1B" w:rsidRDefault="00590C1B">
      <w:pPr>
        <w:sectPr w:rsidR="00590C1B">
          <w:headerReference w:type="even" r:id="rId8"/>
          <w:headerReference w:type="default" r:id="rId9"/>
          <w:footerReference w:type="even" r:id="rId10"/>
          <w:footerReference w:type="default" r:id="rId11"/>
          <w:headerReference w:type="first" r:id="rId12"/>
          <w:footerReference w:type="first" r:id="rId13"/>
          <w:pgSz w:w="12240" w:h="15840" w:code="1"/>
          <w:pgMar w:top="1080" w:right="1080" w:bottom="1080" w:left="1080" w:header="720" w:footer="720" w:gutter="0"/>
          <w:pgNumType w:fmt="lowerRoman" w:start="1"/>
          <w:cols w:space="720"/>
          <w:titlePg/>
          <w:docGrid w:linePitch="360"/>
        </w:sectPr>
      </w:pPr>
    </w:p>
    <w:p w14:paraId="62FB0069" w14:textId="7EA26E8D" w:rsidR="004B443F" w:rsidRDefault="007E6073" w:rsidP="00424AF1">
      <w:pPr>
        <w:pStyle w:val="Heading1"/>
      </w:pPr>
      <w:r>
        <w:rPr>
          <w:rFonts w:cs="Arial"/>
          <w:sz w:val="28"/>
        </w:rPr>
        <w:lastRenderedPageBreak/>
        <w:t xml:space="preserve"> </w:t>
      </w:r>
      <w:r w:rsidR="00F64795">
        <w:t xml:space="preserve">Scope </w:t>
      </w:r>
    </w:p>
    <w:p w14:paraId="771A9362" w14:textId="663EE8C5" w:rsidR="00424AF1" w:rsidRDefault="00F64795" w:rsidP="009B1325">
      <w:pPr>
        <w:autoSpaceDE w:val="0"/>
        <w:autoSpaceDN w:val="0"/>
        <w:adjustRightInd w:val="0"/>
        <w:spacing w:before="0" w:after="0"/>
        <w:jc w:val="left"/>
      </w:pPr>
      <w:r>
        <w:rPr>
          <w:rFonts w:cs="Arial"/>
        </w:rPr>
        <w:t>SHAKEN is defined as a framework that utilizes protocols defined in the IETF Secure Telephone Identity Revisited (STIR) Working Group that work together in an end-to-end architecture for the authentication and assertion of a telephone identity by an originating service provider and the verification of the telephone identity by a terminating service provider</w:t>
      </w:r>
      <w:r w:rsidR="009B1325">
        <w:rPr>
          <w:rFonts w:cs="Arial"/>
        </w:rPr>
        <w:t xml:space="preserve">.  </w:t>
      </w:r>
    </w:p>
    <w:p w14:paraId="3CCFC697" w14:textId="1CB1DB67" w:rsidR="009A1A78" w:rsidRDefault="009A1A78" w:rsidP="009B1325">
      <w:pPr>
        <w:autoSpaceDE w:val="0"/>
        <w:autoSpaceDN w:val="0"/>
        <w:adjustRightInd w:val="0"/>
        <w:spacing w:before="0" w:after="0"/>
        <w:jc w:val="left"/>
      </w:pPr>
    </w:p>
    <w:p w14:paraId="4A804399" w14:textId="24C47F80" w:rsidR="009A1A78" w:rsidRDefault="00C92828" w:rsidP="009B1325">
      <w:pPr>
        <w:autoSpaceDE w:val="0"/>
        <w:autoSpaceDN w:val="0"/>
        <w:adjustRightInd w:val="0"/>
        <w:spacing w:before="0" w:after="0"/>
        <w:jc w:val="left"/>
      </w:pPr>
      <w:r>
        <w:t>There are conditions where</w:t>
      </w:r>
      <w:r w:rsidR="009A1A78">
        <w:t xml:space="preserve"> the o</w:t>
      </w:r>
      <w:r w:rsidR="00942256">
        <w:t>riginating Service Provider can</w:t>
      </w:r>
      <w:r w:rsidR="009A1A78">
        <w:t xml:space="preserve">not fully attest to the </w:t>
      </w:r>
      <w:r w:rsidR="00942256">
        <w:t xml:space="preserve">authenticity </w:t>
      </w:r>
      <w:r w:rsidR="00505D4E">
        <w:t xml:space="preserve">of the </w:t>
      </w:r>
      <w:r w:rsidR="009A1A78">
        <w:t xml:space="preserve">Telephone Number.  This </w:t>
      </w:r>
      <w:r w:rsidR="00802F70">
        <w:t>Technical Report</w:t>
      </w:r>
      <w:r w:rsidR="009A1A78">
        <w:t xml:space="preserve"> will provide use cases where there may be a </w:t>
      </w:r>
      <w:r w:rsidR="00B12142">
        <w:t>“</w:t>
      </w:r>
      <w:r w:rsidR="009A1A78">
        <w:t>knowledge gap</w:t>
      </w:r>
      <w:r w:rsidR="00B12142">
        <w:t>”</w:t>
      </w:r>
      <w:r w:rsidR="009A1A78">
        <w:t xml:space="preserve"> in attaining Attestatio</w:t>
      </w:r>
      <w:r w:rsidR="00B276BA">
        <w:t>n A and provide the</w:t>
      </w:r>
      <w:r w:rsidR="009A1A78">
        <w:t xml:space="preserve"> principles </w:t>
      </w:r>
      <w:r w:rsidR="00B12142">
        <w:t>in order</w:t>
      </w:r>
      <w:r w:rsidR="00505D4E">
        <w:t xml:space="preserve"> guide SHAKEN signers’ decisions on local </w:t>
      </w:r>
      <w:r w:rsidR="00BC7BFD">
        <w:t>policy</w:t>
      </w:r>
      <w:r w:rsidR="00505D4E">
        <w:t xml:space="preserve"> to</w:t>
      </w:r>
      <w:r w:rsidR="00B12142">
        <w:t xml:space="preserve"> </w:t>
      </w:r>
      <w:r w:rsidR="00942256">
        <w:t>close the</w:t>
      </w:r>
      <w:r w:rsidR="00505D4E">
        <w:t xml:space="preserve"> knowledge</w:t>
      </w:r>
      <w:r w:rsidR="00942256">
        <w:t xml:space="preserve"> gap </w:t>
      </w:r>
      <w:r w:rsidR="00505D4E">
        <w:t>and</w:t>
      </w:r>
      <w:r w:rsidR="00942256">
        <w:t xml:space="preserve"> elevate the attestation</w:t>
      </w:r>
      <w:r w:rsidR="00505D4E">
        <w:t xml:space="preserve"> where needed</w:t>
      </w:r>
      <w:r w:rsidR="00942256">
        <w:t>.</w:t>
      </w:r>
    </w:p>
    <w:p w14:paraId="6F27AB6F" w14:textId="2476E445" w:rsidR="0057013D" w:rsidRDefault="0057013D" w:rsidP="009B1325">
      <w:pPr>
        <w:autoSpaceDE w:val="0"/>
        <w:autoSpaceDN w:val="0"/>
        <w:adjustRightInd w:val="0"/>
        <w:spacing w:before="0" w:after="0"/>
        <w:jc w:val="left"/>
      </w:pPr>
    </w:p>
    <w:p w14:paraId="5D68B1B7" w14:textId="5B2F3DFD" w:rsidR="00505D4E" w:rsidRDefault="00505D4E" w:rsidP="00505D4E">
      <w:pPr>
        <w:autoSpaceDE w:val="0"/>
        <w:autoSpaceDN w:val="0"/>
        <w:adjustRightInd w:val="0"/>
        <w:spacing w:before="0" w:after="0"/>
        <w:jc w:val="left"/>
      </w:pPr>
      <w:r>
        <w:t xml:space="preserve">This document is focused on </w:t>
      </w:r>
      <w:r w:rsidR="00F81EF0">
        <w:t>Caller ID</w:t>
      </w:r>
      <w:r>
        <w:t xml:space="preserve"> attestation and does not address calling party </w:t>
      </w:r>
      <w:r w:rsidR="00C2526B">
        <w:t xml:space="preserve">name, </w:t>
      </w:r>
      <w:r>
        <w:t xml:space="preserve">intent nor reputation. </w:t>
      </w:r>
    </w:p>
    <w:p w14:paraId="1476A96D" w14:textId="77777777" w:rsidR="00505D4E" w:rsidRDefault="00505D4E" w:rsidP="00505D4E">
      <w:pPr>
        <w:autoSpaceDE w:val="0"/>
        <w:autoSpaceDN w:val="0"/>
        <w:adjustRightInd w:val="0"/>
        <w:spacing w:before="0" w:after="0"/>
        <w:jc w:val="left"/>
      </w:pPr>
    </w:p>
    <w:p w14:paraId="274E7C50" w14:textId="6C02603A" w:rsidR="00505D4E" w:rsidRDefault="00505D4E" w:rsidP="00505D4E">
      <w:pPr>
        <w:autoSpaceDE w:val="0"/>
        <w:autoSpaceDN w:val="0"/>
        <w:adjustRightInd w:val="0"/>
        <w:spacing w:before="0" w:after="0"/>
        <w:jc w:val="left"/>
      </w:pPr>
      <w:r>
        <w:t xml:space="preserve">This document is not intended to provide an exhaustive set of Use Cases covering every potential calling pattern that could require supplementary techniques beyond core SHAKEN Identity passports but nonetheless captures a broad representative sample of the scenarios where additional capability is needed to get Enterprises and other Business Entities a full attestation of the </w:t>
      </w:r>
      <w:r w:rsidR="00F81EF0">
        <w:t>Caller ID</w:t>
      </w:r>
      <w:r>
        <w:t>.</w:t>
      </w:r>
      <w:r w:rsidR="00D91AC2">
        <w:t xml:space="preserve"> The capability of a business entity to support one mechanism versus another to close the attestation knowledge gap will vary thus a suite of mechanisms are likely warranted</w:t>
      </w:r>
      <w:r w:rsidR="00B13F18">
        <w:t>.</w:t>
      </w:r>
      <w:r w:rsidR="00D91AC2">
        <w:t xml:space="preserve"> This document will capture the pr</w:t>
      </w:r>
      <w:r w:rsidR="009314E6">
        <w:t>inciples</w:t>
      </w:r>
      <w:r w:rsidR="00D91AC2">
        <w:t xml:space="preserve"> to evaluate such mechanisms.</w:t>
      </w:r>
      <w:r>
        <w:t xml:space="preserve">    </w:t>
      </w:r>
    </w:p>
    <w:p w14:paraId="6E3AC778" w14:textId="25523284" w:rsidR="009A1A78" w:rsidRPr="009B1325" w:rsidRDefault="00B12142" w:rsidP="009B1325">
      <w:pPr>
        <w:autoSpaceDE w:val="0"/>
        <w:autoSpaceDN w:val="0"/>
        <w:adjustRightInd w:val="0"/>
        <w:spacing w:before="0" w:after="0"/>
        <w:jc w:val="left"/>
        <w:rPr>
          <w:rFonts w:cs="Arial"/>
        </w:rPr>
      </w:pPr>
      <w:r>
        <w:t xml:space="preserve"> </w:t>
      </w:r>
      <w:r w:rsidR="009A1A78">
        <w:t xml:space="preserve">   </w:t>
      </w:r>
    </w:p>
    <w:p w14:paraId="6CC89705" w14:textId="5EF99F05" w:rsidR="009B1325" w:rsidRDefault="009B1325" w:rsidP="001A2312"/>
    <w:p w14:paraId="3AEF6158" w14:textId="18CCC340" w:rsidR="00F64795" w:rsidRDefault="00F64795" w:rsidP="00F64795">
      <w:pPr>
        <w:pStyle w:val="Heading1"/>
      </w:pPr>
      <w:r>
        <w:t>Purpose</w:t>
      </w:r>
    </w:p>
    <w:p w14:paraId="16A7082C" w14:textId="2FCCC648" w:rsidR="00B50698" w:rsidRDefault="004F3480" w:rsidP="00F64795">
      <w:r w:rsidRPr="00306A51">
        <w:t xml:space="preserve">Operating and business </w:t>
      </w:r>
      <w:r w:rsidR="00BC7BFD">
        <w:t>policies</w:t>
      </w:r>
      <w:r w:rsidRPr="00306A51">
        <w:t xml:space="preserve"> for the various users (SPs, Enterprises</w:t>
      </w:r>
      <w:r w:rsidR="00942256">
        <w:t>/Business Entities,</w:t>
      </w:r>
      <w:r w:rsidRPr="00306A51">
        <w:t xml:space="preserve"> and Resellers) of the </w:t>
      </w:r>
      <w:r w:rsidR="00942256">
        <w:t>Telecom</w:t>
      </w:r>
      <w:r w:rsidRPr="00306A51">
        <w:t xml:space="preserve"> Ecosystem are variable</w:t>
      </w:r>
      <w:r w:rsidR="009B1325">
        <w:t xml:space="preserve"> and situation driven</w:t>
      </w:r>
      <w:r w:rsidR="00306A51">
        <w:t xml:space="preserve">.  </w:t>
      </w:r>
      <w:r w:rsidR="00942256">
        <w:t xml:space="preserve">Oftentimes, the Originating SP does not have a verified association between the customer and the </w:t>
      </w:r>
      <w:r w:rsidR="00F81EF0">
        <w:t>Caller ID</w:t>
      </w:r>
      <w:r w:rsidR="00B03642">
        <w:t xml:space="preserve"> presented for all the customer’s</w:t>
      </w:r>
      <w:r w:rsidR="00942256">
        <w:t xml:space="preserve"> calls. T</w:t>
      </w:r>
      <w:r w:rsidR="00306A51">
        <w:t xml:space="preserve">he purpose </w:t>
      </w:r>
      <w:r w:rsidR="00942256">
        <w:t xml:space="preserve">of this </w:t>
      </w:r>
      <w:r w:rsidR="00802F70">
        <w:t>Technical Report</w:t>
      </w:r>
      <w:r w:rsidR="00942256">
        <w:t xml:space="preserve"> </w:t>
      </w:r>
      <w:r w:rsidR="00306A51">
        <w:t>is t</w:t>
      </w:r>
      <w:r w:rsidR="00F64795">
        <w:t xml:space="preserve">o </w:t>
      </w:r>
      <w:r w:rsidR="00B276BA">
        <w:t>establish clear principles</w:t>
      </w:r>
      <w:r w:rsidR="00942256">
        <w:t xml:space="preserve"> that would </w:t>
      </w:r>
      <w:r w:rsidR="00F64795">
        <w:t xml:space="preserve">enable entities </w:t>
      </w:r>
      <w:r w:rsidR="00B03642">
        <w:t xml:space="preserve">originating on networks without the requisite verified TN association, such as </w:t>
      </w:r>
      <w:r w:rsidR="00F64795">
        <w:t>with multi-</w:t>
      </w:r>
      <w:proofErr w:type="spellStart"/>
      <w:r w:rsidR="00F64795">
        <w:t>homed</w:t>
      </w:r>
      <w:proofErr w:type="spellEnd"/>
      <w:r w:rsidR="00505D4E">
        <w:t>, multi-tenant,</w:t>
      </w:r>
      <w:r w:rsidR="00F64795">
        <w:t xml:space="preserve"> </w:t>
      </w:r>
      <w:r w:rsidR="009A1A78">
        <w:t xml:space="preserve">or other </w:t>
      </w:r>
      <w:r w:rsidR="00F64795">
        <w:t>arrangement</w:t>
      </w:r>
      <w:r w:rsidR="00942256">
        <w:t>s</w:t>
      </w:r>
      <w:r w:rsidR="00B03642">
        <w:t>,</w:t>
      </w:r>
      <w:r w:rsidR="00F64795">
        <w:t xml:space="preserve"> to </w:t>
      </w:r>
      <w:r w:rsidR="00942256">
        <w:t xml:space="preserve">have the </w:t>
      </w:r>
      <w:r w:rsidR="00F81EF0">
        <w:t>Caller ID</w:t>
      </w:r>
      <w:r w:rsidR="00942256">
        <w:t xml:space="preserve"> </w:t>
      </w:r>
      <w:r w:rsidR="00F64795" w:rsidRPr="00C60C06">
        <w:t xml:space="preserve">authenticated by the Originating SP </w:t>
      </w:r>
      <w:r w:rsidR="00F64795">
        <w:t xml:space="preserve">with </w:t>
      </w:r>
      <w:r w:rsidR="00505D4E">
        <w:t>full</w:t>
      </w:r>
      <w:r w:rsidR="00F64795">
        <w:t xml:space="preserve"> attestation. </w:t>
      </w:r>
    </w:p>
    <w:p w14:paraId="671A97CB" w14:textId="4F48B3D2" w:rsidR="009B1325" w:rsidRDefault="009B1325" w:rsidP="009B1325">
      <w:pPr>
        <w:autoSpaceDE w:val="0"/>
        <w:autoSpaceDN w:val="0"/>
        <w:adjustRightInd w:val="0"/>
        <w:spacing w:before="0" w:after="0"/>
        <w:jc w:val="left"/>
        <w:rPr>
          <w:rFonts w:cs="Arial"/>
        </w:rPr>
      </w:pPr>
      <w:r>
        <w:rPr>
          <w:rFonts w:cs="Arial"/>
        </w:rPr>
        <w:t>In the SHAKEN framework</w:t>
      </w:r>
      <w:r w:rsidR="009A1A78">
        <w:rPr>
          <w:rFonts w:cs="Arial"/>
        </w:rPr>
        <w:t>, ATIS 1000074</w:t>
      </w:r>
      <w:r>
        <w:rPr>
          <w:rFonts w:cs="Arial"/>
        </w:rPr>
        <w:t>,</w:t>
      </w:r>
      <w:r w:rsidR="009A1A78">
        <w:rPr>
          <w:rFonts w:cs="Arial"/>
        </w:rPr>
        <w:t xml:space="preserve"> Full Attestation is defined as follows:</w:t>
      </w:r>
    </w:p>
    <w:p w14:paraId="7DEBD8B9" w14:textId="77777777" w:rsidR="009A1A78" w:rsidRDefault="009A1A78" w:rsidP="009B1325">
      <w:pPr>
        <w:autoSpaceDE w:val="0"/>
        <w:autoSpaceDN w:val="0"/>
        <w:adjustRightInd w:val="0"/>
        <w:spacing w:before="0" w:after="0"/>
        <w:jc w:val="left"/>
        <w:rPr>
          <w:rFonts w:cs="Arial"/>
          <w:b/>
          <w:bCs/>
        </w:rPr>
      </w:pPr>
    </w:p>
    <w:p w14:paraId="023E39B1" w14:textId="0BE57CA7" w:rsidR="009B1325" w:rsidRDefault="009B1325" w:rsidP="009B1325">
      <w:pPr>
        <w:autoSpaceDE w:val="0"/>
        <w:autoSpaceDN w:val="0"/>
        <w:adjustRightInd w:val="0"/>
        <w:spacing w:before="0" w:after="0"/>
        <w:jc w:val="left"/>
        <w:rPr>
          <w:rFonts w:cs="Arial"/>
        </w:rPr>
      </w:pPr>
      <w:r>
        <w:rPr>
          <w:rFonts w:cs="Arial"/>
          <w:b/>
          <w:bCs/>
        </w:rPr>
        <w:t xml:space="preserve">A. Full Attestation: </w:t>
      </w:r>
      <w:r>
        <w:rPr>
          <w:rFonts w:cs="Arial"/>
        </w:rPr>
        <w:t xml:space="preserve">The signing provider shall satisfy </w:t>
      </w:r>
      <w:proofErr w:type="gramStart"/>
      <w:r>
        <w:rPr>
          <w:rFonts w:cs="Arial"/>
        </w:rPr>
        <w:t>all of</w:t>
      </w:r>
      <w:proofErr w:type="gramEnd"/>
      <w:r>
        <w:rPr>
          <w:rFonts w:cs="Arial"/>
        </w:rPr>
        <w:t xml:space="preserve"> the following conditions:</w:t>
      </w:r>
    </w:p>
    <w:p w14:paraId="2837E0D7" w14:textId="2698082D" w:rsidR="009B1325" w:rsidRPr="009A1A78" w:rsidRDefault="009B1325" w:rsidP="009A1A78">
      <w:pPr>
        <w:pStyle w:val="ListParagraph"/>
        <w:numPr>
          <w:ilvl w:val="0"/>
          <w:numId w:val="27"/>
        </w:numPr>
        <w:autoSpaceDE w:val="0"/>
        <w:autoSpaceDN w:val="0"/>
        <w:adjustRightInd w:val="0"/>
        <w:spacing w:before="0" w:after="0"/>
        <w:jc w:val="left"/>
        <w:rPr>
          <w:rFonts w:cs="Arial"/>
        </w:rPr>
      </w:pPr>
      <w:r w:rsidRPr="009A1A78">
        <w:rPr>
          <w:rFonts w:cs="Arial"/>
        </w:rPr>
        <w:t>Is responsible for the origination of the call onto the IP based service provider voice network.</w:t>
      </w:r>
    </w:p>
    <w:p w14:paraId="02B97207" w14:textId="76579231" w:rsidR="009B1325" w:rsidRPr="009A1A78" w:rsidRDefault="009B1325" w:rsidP="009A1A78">
      <w:pPr>
        <w:pStyle w:val="ListParagraph"/>
        <w:numPr>
          <w:ilvl w:val="0"/>
          <w:numId w:val="27"/>
        </w:numPr>
        <w:autoSpaceDE w:val="0"/>
        <w:autoSpaceDN w:val="0"/>
        <w:adjustRightInd w:val="0"/>
        <w:spacing w:before="0" w:after="0"/>
        <w:jc w:val="left"/>
        <w:rPr>
          <w:rFonts w:cs="Arial"/>
        </w:rPr>
      </w:pPr>
      <w:r w:rsidRPr="009A1A78">
        <w:rPr>
          <w:rFonts w:cs="Arial"/>
        </w:rPr>
        <w:t>Has a direct authenticated relationship with the customer and can identify the customer.</w:t>
      </w:r>
    </w:p>
    <w:p w14:paraId="1F581976" w14:textId="6D046CCC" w:rsidR="009B1325" w:rsidRPr="009A1A78" w:rsidRDefault="009B1325" w:rsidP="009A1A78">
      <w:pPr>
        <w:pStyle w:val="ListParagraph"/>
        <w:numPr>
          <w:ilvl w:val="0"/>
          <w:numId w:val="27"/>
        </w:numPr>
        <w:autoSpaceDE w:val="0"/>
        <w:autoSpaceDN w:val="0"/>
        <w:adjustRightInd w:val="0"/>
        <w:spacing w:before="0" w:after="0"/>
        <w:jc w:val="left"/>
        <w:rPr>
          <w:rFonts w:cs="Arial"/>
        </w:rPr>
      </w:pPr>
      <w:r w:rsidRPr="009A1A78">
        <w:rPr>
          <w:rFonts w:cs="Arial"/>
        </w:rPr>
        <w:t>Has established a verified association with the telephone number used for the call.</w:t>
      </w:r>
    </w:p>
    <w:p w14:paraId="194FD897" w14:textId="77777777" w:rsidR="009A1A78" w:rsidRDefault="009A1A78" w:rsidP="009B1325">
      <w:pPr>
        <w:autoSpaceDE w:val="0"/>
        <w:autoSpaceDN w:val="0"/>
        <w:adjustRightInd w:val="0"/>
        <w:spacing w:before="0" w:after="0"/>
        <w:jc w:val="left"/>
        <w:rPr>
          <w:rFonts w:cs="Arial"/>
          <w:sz w:val="18"/>
          <w:szCs w:val="18"/>
        </w:rPr>
      </w:pPr>
    </w:p>
    <w:p w14:paraId="52321122" w14:textId="0CD8FFD7" w:rsidR="009A1A78" w:rsidRDefault="009A1A78" w:rsidP="009A1A78">
      <w:pPr>
        <w:autoSpaceDE w:val="0"/>
        <w:autoSpaceDN w:val="0"/>
        <w:adjustRightInd w:val="0"/>
        <w:spacing w:before="0" w:after="0"/>
        <w:jc w:val="left"/>
      </w:pPr>
    </w:p>
    <w:p w14:paraId="2D1AB6C2" w14:textId="4898BE1C" w:rsidR="00B12142" w:rsidRDefault="009A1A78" w:rsidP="00B12142">
      <w:pPr>
        <w:autoSpaceDE w:val="0"/>
        <w:autoSpaceDN w:val="0"/>
        <w:adjustRightInd w:val="0"/>
        <w:spacing w:before="0" w:after="0"/>
        <w:jc w:val="left"/>
      </w:pPr>
      <w:r>
        <w:t xml:space="preserve">This </w:t>
      </w:r>
      <w:r w:rsidR="00802F70">
        <w:t>Report</w:t>
      </w:r>
      <w:r>
        <w:t xml:space="preserve"> will </w:t>
      </w:r>
      <w:r w:rsidR="00505D4E">
        <w:t xml:space="preserve">define the </w:t>
      </w:r>
      <w:r w:rsidR="00283C92">
        <w:t>principles</w:t>
      </w:r>
      <w:r w:rsidR="00505D4E">
        <w:t xml:space="preserve"> for any techniques that might supplement SHAKEN attestation as well as </w:t>
      </w:r>
      <w:r w:rsidR="00942256">
        <w:t>identify</w:t>
      </w:r>
      <w:r>
        <w:t xml:space="preserve"> </w:t>
      </w:r>
      <w:r w:rsidR="00505D4E">
        <w:t xml:space="preserve">the </w:t>
      </w:r>
      <w:r>
        <w:t xml:space="preserve">use cases where </w:t>
      </w:r>
      <w:r w:rsidR="00505D4E">
        <w:t>such techniques</w:t>
      </w:r>
      <w:r>
        <w:t xml:space="preserve"> may</w:t>
      </w:r>
      <w:r w:rsidR="00505D4E">
        <w:t xml:space="preserve"> be required</w:t>
      </w:r>
      <w:r>
        <w:t xml:space="preserve"> </w:t>
      </w:r>
      <w:r w:rsidR="00F55887">
        <w:t xml:space="preserve">to mitigate this attestation </w:t>
      </w:r>
      <w:r>
        <w:t>knowledge gap</w:t>
      </w:r>
      <w:r w:rsidR="00F55887">
        <w:t xml:space="preserve">.  </w:t>
      </w:r>
      <w:r>
        <w:t xml:space="preserve"> </w:t>
      </w:r>
      <w:r w:rsidR="00F55887">
        <w:t xml:space="preserve">It is envisioned that this </w:t>
      </w:r>
      <w:r w:rsidR="00802F70">
        <w:t>Report</w:t>
      </w:r>
      <w:r w:rsidR="00F55887">
        <w:t xml:space="preserve"> could encompass further contributions that assess a given </w:t>
      </w:r>
      <w:r w:rsidR="00D91AC2">
        <w:t xml:space="preserve">mechanism </w:t>
      </w:r>
      <w:r w:rsidR="00F55887">
        <w:t xml:space="preserve">against the </w:t>
      </w:r>
      <w:r w:rsidR="00B276BA">
        <w:lastRenderedPageBreak/>
        <w:t>principles</w:t>
      </w:r>
      <w:r w:rsidR="00F55887">
        <w:t xml:space="preserve">. Including but not limited to </w:t>
      </w:r>
      <w:r w:rsidR="00F55887">
        <w:rPr>
          <w:rFonts w:cs="Arial"/>
        </w:rPr>
        <w:t>delegated certificates, additional authoritative data, out of band mechanisms, or by other means.</w:t>
      </w:r>
    </w:p>
    <w:p w14:paraId="001A84E9" w14:textId="77777777" w:rsidR="009D29BB" w:rsidRPr="00DA4AE3" w:rsidRDefault="009D29BB" w:rsidP="00AA2A20">
      <w:pPr>
        <w:rPr>
          <w:i/>
        </w:rPr>
      </w:pPr>
    </w:p>
    <w:p w14:paraId="262F4A40" w14:textId="77777777" w:rsidR="00424AF1" w:rsidRDefault="007D56E0" w:rsidP="00424AF1">
      <w:pPr>
        <w:pStyle w:val="Heading1"/>
      </w:pPr>
      <w:r>
        <w:br w:type="page"/>
      </w:r>
      <w:r w:rsidR="00424AF1">
        <w:lastRenderedPageBreak/>
        <w:t>Normative References</w:t>
      </w:r>
    </w:p>
    <w:p w14:paraId="5CEC62A3" w14:textId="25FEAEF5" w:rsidR="00424AF1" w:rsidRDefault="00424AF1" w:rsidP="00424AF1">
      <w:r>
        <w:t>The following standards contain provisions which, through reference in this text, constitute provisions of this Standard. At the time of publication, the editions indicated were valid. All standards are subject to revision, and parties to agreements based on this Standard are encouraged to investigate the possibility of applying the most recent editions of the standards indicated below.</w:t>
      </w:r>
    </w:p>
    <w:p w14:paraId="597CA4F5" w14:textId="77777777" w:rsidR="002B7015" w:rsidRDefault="002B7015" w:rsidP="00424AF1"/>
    <w:p w14:paraId="1DD12346" w14:textId="77777777" w:rsidR="00424AF1" w:rsidRDefault="00424AF1" w:rsidP="00424AF1">
      <w:pPr>
        <w:pStyle w:val="Heading1"/>
      </w:pPr>
      <w:r>
        <w:t>Definitions, Acronyms, &amp; Abbreviations</w:t>
      </w:r>
    </w:p>
    <w:p w14:paraId="7B42E6DA" w14:textId="77777777" w:rsidR="00424AF1" w:rsidRDefault="002B7015" w:rsidP="00424AF1">
      <w:r w:rsidRPr="002B7015">
        <w:t xml:space="preserve">For a list of common communications terms and definitions, please visit the </w:t>
      </w:r>
      <w:r w:rsidRPr="002B7015">
        <w:rPr>
          <w:i/>
        </w:rPr>
        <w:t>ATIS Telecom Glossary</w:t>
      </w:r>
      <w:r w:rsidRPr="002B7015">
        <w:t xml:space="preserve">, which is located at &lt; </w:t>
      </w:r>
      <w:hyperlink r:id="rId14" w:history="1">
        <w:r w:rsidRPr="0023263C">
          <w:rPr>
            <w:rStyle w:val="Hyperlink"/>
          </w:rPr>
          <w:t>http://www.atis.org/glossary</w:t>
        </w:r>
      </w:hyperlink>
      <w:r>
        <w:t xml:space="preserve"> &gt;.</w:t>
      </w:r>
    </w:p>
    <w:p w14:paraId="509F42C3" w14:textId="77777777" w:rsidR="002B7015" w:rsidRDefault="002B7015" w:rsidP="00424AF1"/>
    <w:p w14:paraId="08D11F91" w14:textId="77777777" w:rsidR="00424AF1" w:rsidRDefault="00424AF1" w:rsidP="00424AF1">
      <w:pPr>
        <w:pStyle w:val="Heading2"/>
      </w:pPr>
      <w:r>
        <w:t>Definitions</w:t>
      </w:r>
    </w:p>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p w14:paraId="260C1B36" w14:textId="4CCC9F8B" w:rsidR="003F4DC3" w:rsidRDefault="003F4DC3" w:rsidP="00DC2E79">
      <w:r>
        <w:t>Authoritative Directory: A data store of TNs and their verified association to the customer and which is populated by authorized parties.</w:t>
      </w:r>
    </w:p>
    <w:p w14:paraId="1174D0D1" w14:textId="0822D8A0" w:rsidR="00DC2E79" w:rsidRPr="00276AC2" w:rsidRDefault="00B13F18" w:rsidP="00DC2E79">
      <w:r>
        <w:t xml:space="preserve">Telephone Number </w:t>
      </w:r>
      <w:r w:rsidR="00DC2E79" w:rsidRPr="00276AC2">
        <w:t>Customer</w:t>
      </w:r>
      <w:r>
        <w:t xml:space="preserve"> (TN Customer)</w:t>
      </w:r>
      <w:r w:rsidR="00DC2E79" w:rsidRPr="00276AC2">
        <w:t>: Entity (e.g.,</w:t>
      </w:r>
      <w:r w:rsidR="00DC2E79">
        <w:t xml:space="preserve"> </w:t>
      </w:r>
      <w:r w:rsidR="00DC2E79" w:rsidRPr="00276AC2">
        <w:t>enterprise</w:t>
      </w:r>
      <w:r w:rsidR="00DC2E79">
        <w:t xml:space="preserve">, VoIP Provider, Over the Top Provider, </w:t>
      </w:r>
      <w:r w:rsidR="00D91AC2">
        <w:t xml:space="preserve">hosted/cloud </w:t>
      </w:r>
      <w:r w:rsidR="00CA1404">
        <w:t>communications</w:t>
      </w:r>
      <w:r w:rsidR="00D91AC2">
        <w:t xml:space="preserve"> provider, </w:t>
      </w:r>
      <w:r w:rsidR="00DC2E79">
        <w:t>etc.</w:t>
      </w:r>
      <w:r w:rsidR="00DC2E79" w:rsidRPr="00276AC2">
        <w:t>) that has been given th</w:t>
      </w:r>
      <w:r w:rsidR="00DC2E79">
        <w:t>e authority to use TNs by virtue of having</w:t>
      </w:r>
      <w:r w:rsidR="00DC2E79" w:rsidRPr="00276AC2">
        <w:t xml:space="preserve"> been </w:t>
      </w:r>
      <w:r w:rsidR="00DC2E79">
        <w:t>assigned these TNs by</w:t>
      </w:r>
      <w:r w:rsidR="00DC2E79" w:rsidRPr="00276AC2">
        <w:t xml:space="preserve"> a</w:t>
      </w:r>
      <w:r w:rsidR="00C2526B">
        <w:t>n authorized party</w:t>
      </w:r>
      <w:r w:rsidR="00DC2E79" w:rsidRPr="00276AC2">
        <w:t xml:space="preserve">. </w:t>
      </w:r>
    </w:p>
    <w:p w14:paraId="2314C2FC" w14:textId="2357F584" w:rsidR="00DC2E79" w:rsidRDefault="00DC2E79" w:rsidP="00DC2E79">
      <w:r>
        <w:t xml:space="preserve">Hosted/Cloud Service Provider: Entity providing telephony services for multiple business entities, either using </w:t>
      </w:r>
      <w:r w:rsidR="00F81EF0">
        <w:t>Caller ID</w:t>
      </w:r>
      <w:r>
        <w:t xml:space="preserve"> numbers supplied by them to the business entity or provided by the business entity in a Bring Your Own Number (BYON) model.  These include hosted PBX, Unified Communications providers, Communications Platform as a Service (</w:t>
      </w:r>
      <w:proofErr w:type="spellStart"/>
      <w:r>
        <w:t>CPaaS</w:t>
      </w:r>
      <w:proofErr w:type="spellEnd"/>
      <w:r>
        <w:t>) providers, Contact Centers, etc.</w:t>
      </w:r>
    </w:p>
    <w:p w14:paraId="39A0A6E5" w14:textId="3DFAC3CF" w:rsidR="00276AC2" w:rsidRDefault="00276AC2" w:rsidP="00276AC2">
      <w:r w:rsidRPr="00276AC2">
        <w:t>Originating S</w:t>
      </w:r>
      <w:r>
        <w:t xml:space="preserve">ervice </w:t>
      </w:r>
      <w:r w:rsidRPr="00276AC2">
        <w:t>P</w:t>
      </w:r>
      <w:r>
        <w:t>rovider</w:t>
      </w:r>
      <w:r w:rsidRPr="00276AC2">
        <w:t xml:space="preserve"> (OSP):  The service provider that handles the outgoing calls at the point at which they are entering the </w:t>
      </w:r>
      <w:r w:rsidR="00942256">
        <w:t>public network</w:t>
      </w:r>
      <w:r w:rsidRPr="00276AC2">
        <w:t>.   The OSP perform</w:t>
      </w:r>
      <w:r w:rsidR="00B177AA">
        <w:t>s</w:t>
      </w:r>
      <w:r w:rsidRPr="00276AC2">
        <w:t xml:space="preserve"> the </w:t>
      </w:r>
      <w:r w:rsidR="00942256">
        <w:t xml:space="preserve">SHAKEN </w:t>
      </w:r>
      <w:r w:rsidRPr="00276AC2">
        <w:t>Authentication function. OSP may also serve in the role as TN</w:t>
      </w:r>
      <w:r w:rsidR="00F55887">
        <w:t xml:space="preserve">SP, </w:t>
      </w:r>
      <w:proofErr w:type="spellStart"/>
      <w:r w:rsidR="00F55887">
        <w:t>RespOrg</w:t>
      </w:r>
      <w:proofErr w:type="spellEnd"/>
      <w:r w:rsidR="00F55887">
        <w:t xml:space="preserve"> and other roles.</w:t>
      </w:r>
    </w:p>
    <w:p w14:paraId="77AB0BFB" w14:textId="77777777" w:rsidR="00DC2E79" w:rsidRPr="00276AC2" w:rsidRDefault="00DC2E79" w:rsidP="00DC2E79">
      <w:r>
        <w:t xml:space="preserve">OTT Provider: Entity providing telephony services for end users via Over the Top (OTT) mechanisms and which require PSTN interworking in order to support calls to traditional called parties on the public network. </w:t>
      </w:r>
      <w:proofErr w:type="gramStart"/>
      <w:r>
        <w:t>Similar to</w:t>
      </w:r>
      <w:proofErr w:type="gramEnd"/>
      <w:r>
        <w:t xml:space="preserve"> cloud service providers, these entities may provide TNs to their customers or support BYON capabilities.</w:t>
      </w:r>
    </w:p>
    <w:p w14:paraId="77F7872E" w14:textId="77777777" w:rsidR="00DC2E79" w:rsidRDefault="00DC2E79" w:rsidP="00DC2E79">
      <w:proofErr w:type="spellStart"/>
      <w:r>
        <w:t>RespOrg</w:t>
      </w:r>
      <w:proofErr w:type="spellEnd"/>
      <w:r>
        <w:t xml:space="preserve">: A Responsible Organization is an entity authorized by the FCC to assign toll free numbers to Customers. A </w:t>
      </w:r>
      <w:proofErr w:type="spellStart"/>
      <w:r>
        <w:t>RespOrg</w:t>
      </w:r>
      <w:proofErr w:type="spellEnd"/>
      <w:r>
        <w:t xml:space="preserve"> may also be a service provider, a TN Reseller as well as act in other roles.</w:t>
      </w:r>
    </w:p>
    <w:p w14:paraId="61A3D2D7" w14:textId="6210AC39" w:rsidR="00495EF3" w:rsidRPr="00276AC2" w:rsidRDefault="004F3480" w:rsidP="00276AC2">
      <w:r w:rsidRPr="00276AC2">
        <w:t>T</w:t>
      </w:r>
      <w:r w:rsidR="00276AC2">
        <w:t xml:space="preserve">elephone </w:t>
      </w:r>
      <w:r w:rsidRPr="00276AC2">
        <w:t>N</w:t>
      </w:r>
      <w:r w:rsidR="00276AC2">
        <w:t>umber</w:t>
      </w:r>
      <w:r w:rsidRPr="00276AC2">
        <w:t xml:space="preserve"> </w:t>
      </w:r>
      <w:r w:rsidR="00942256">
        <w:t xml:space="preserve">Service </w:t>
      </w:r>
      <w:r w:rsidRPr="00276AC2">
        <w:t>Provider</w:t>
      </w:r>
      <w:r w:rsidR="00942256">
        <w:t xml:space="preserve"> (TNSP)</w:t>
      </w:r>
      <w:r w:rsidRPr="00276AC2">
        <w:t xml:space="preserve">:  SP that has been formally assigned TNs </w:t>
      </w:r>
      <w:r w:rsidR="00B13F18">
        <w:t>by the national numbering authority (e.g., NANPA). A TNSP may assign a subset of its TNs to</w:t>
      </w:r>
      <w:r w:rsidR="00CD3950">
        <w:t xml:space="preserve"> a</w:t>
      </w:r>
      <w:r w:rsidRPr="00276AC2">
        <w:t xml:space="preserve"> </w:t>
      </w:r>
      <w:r w:rsidR="00942256">
        <w:t>business entity</w:t>
      </w:r>
      <w:r w:rsidRPr="00276AC2">
        <w:t xml:space="preserve"> (aka TN Customer)</w:t>
      </w:r>
      <w:r w:rsidR="00B23C58">
        <w:t xml:space="preserve">, to be used </w:t>
      </w:r>
      <w:r w:rsidR="00CD3950">
        <w:t>as</w:t>
      </w:r>
      <w:r w:rsidR="0044253F">
        <w:t xml:space="preserve"> </w:t>
      </w:r>
      <w:r w:rsidR="00F55887">
        <w:t>Caller ID</w:t>
      </w:r>
      <w:r w:rsidR="00B23C58">
        <w:t xml:space="preserve"> for calls originated by the business entity</w:t>
      </w:r>
      <w:r w:rsidRPr="00276AC2">
        <w:t>.  TN</w:t>
      </w:r>
      <w:r w:rsidR="00CD3950">
        <w:t>SPs</w:t>
      </w:r>
      <w:r w:rsidRPr="00276AC2">
        <w:t xml:space="preserve"> </w:t>
      </w:r>
      <w:r w:rsidR="00CB2D98">
        <w:t xml:space="preserve">can </w:t>
      </w:r>
      <w:r w:rsidRPr="00276AC2">
        <w:t>also serve in the role as OSP</w:t>
      </w:r>
      <w:r w:rsidR="00B13F18">
        <w:t xml:space="preserve"> or TSP</w:t>
      </w:r>
      <w:r w:rsidRPr="00276AC2">
        <w:t>.</w:t>
      </w:r>
    </w:p>
    <w:p w14:paraId="63E1BBF4" w14:textId="2F876927" w:rsidR="00495EF3" w:rsidRDefault="004F3480" w:rsidP="00276AC2">
      <w:r w:rsidRPr="00276AC2">
        <w:t>Terminating S</w:t>
      </w:r>
      <w:r w:rsidR="00276AC2">
        <w:t>ervice Provider</w:t>
      </w:r>
      <w:r w:rsidR="00A83E44">
        <w:t xml:space="preserve"> (TSP)</w:t>
      </w:r>
      <w:r w:rsidRPr="00276AC2">
        <w:t xml:space="preserve">: the SP whose network terminates the call (i.e., </w:t>
      </w:r>
      <w:r w:rsidR="00A83E44">
        <w:t>serving</w:t>
      </w:r>
      <w:r w:rsidRPr="00276AC2">
        <w:t xml:space="preserve"> the called party).  The </w:t>
      </w:r>
      <w:r w:rsidR="00A83E44">
        <w:t>T</w:t>
      </w:r>
      <w:r w:rsidRPr="00276AC2">
        <w:t xml:space="preserve">SP performs the </w:t>
      </w:r>
      <w:r w:rsidR="00A83E44">
        <w:t xml:space="preserve">SHAKEN </w:t>
      </w:r>
      <w:r w:rsidRPr="00276AC2">
        <w:t xml:space="preserve">Verification function. </w:t>
      </w:r>
    </w:p>
    <w:p w14:paraId="702EEC29" w14:textId="467A64C7" w:rsidR="00A83E44" w:rsidRDefault="00A83E44" w:rsidP="00A83E44">
      <w:r>
        <w:t xml:space="preserve">TN </w:t>
      </w:r>
      <w:r w:rsidRPr="00276AC2">
        <w:t>Reseller S</w:t>
      </w:r>
      <w:r>
        <w:t xml:space="preserve">ervice </w:t>
      </w:r>
      <w:r w:rsidRPr="00276AC2">
        <w:t>P</w:t>
      </w:r>
      <w:r>
        <w:t>rovider</w:t>
      </w:r>
      <w:r w:rsidRPr="00276AC2">
        <w:t xml:space="preserve">: </w:t>
      </w:r>
      <w:r w:rsidR="00F56F81">
        <w:t>Entity that is assigned TNs by a TNSP and in turn provides those TNs</w:t>
      </w:r>
      <w:r w:rsidRPr="00276AC2">
        <w:t xml:space="preserve"> to various entities (e.g., </w:t>
      </w:r>
      <w:r w:rsidR="00B177AA">
        <w:t>contact</w:t>
      </w:r>
      <w:r w:rsidR="00B177AA" w:rsidRPr="00276AC2">
        <w:t xml:space="preserve"> </w:t>
      </w:r>
      <w:r w:rsidRPr="00276AC2">
        <w:t xml:space="preserve">centers, cloud </w:t>
      </w:r>
      <w:r w:rsidR="00B177AA">
        <w:t>providers</w:t>
      </w:r>
      <w:r w:rsidR="008315A4">
        <w:t>, OTT providers</w:t>
      </w:r>
      <w:r w:rsidRPr="00276AC2">
        <w:t xml:space="preserve">) that behave as </w:t>
      </w:r>
      <w:r w:rsidR="00B177AA">
        <w:t>TN Customers or may also resell TNs to other TN Resellers who serve those customer entities</w:t>
      </w:r>
      <w:r w:rsidRPr="00276AC2">
        <w:t xml:space="preserve">.  Reseller SP may also serve in the role of </w:t>
      </w:r>
      <w:r w:rsidR="00B177AA">
        <w:t>other SP types</w:t>
      </w:r>
      <w:r w:rsidRPr="00276AC2">
        <w:t xml:space="preserve">.  </w:t>
      </w:r>
    </w:p>
    <w:p w14:paraId="338FB94E" w14:textId="77777777" w:rsidR="00F55887" w:rsidRPr="00276AC2" w:rsidRDefault="00F55887" w:rsidP="00A83E44"/>
    <w:p w14:paraId="2EB35E19" w14:textId="77777777" w:rsidR="001F2162" w:rsidRDefault="001F2162" w:rsidP="001F2162"/>
    <w:p w14:paraId="322DABBE" w14:textId="77777777" w:rsidR="001F2162" w:rsidRDefault="001F2162" w:rsidP="001F2162">
      <w:pPr>
        <w:pStyle w:val="Heading2"/>
      </w:pPr>
      <w:r>
        <w:t>Acronyms &amp; Abbreviations</w:t>
      </w:r>
    </w:p>
    <w:p w14:paraId="1D226205" w14:textId="77777777" w:rsidR="001F2162" w:rsidRDefault="001F2162" w:rsidP="001F2162"/>
    <w:tbl>
      <w:tblPr>
        <w:tblW w:w="0" w:type="auto"/>
        <w:tblBorders>
          <w:top w:val="single" w:sz="4" w:space="0" w:color="F2F2F2"/>
          <w:left w:val="single" w:sz="4" w:space="0" w:color="F2F2F2"/>
          <w:bottom w:val="single" w:sz="4" w:space="0" w:color="F2F2F2"/>
          <w:right w:val="single" w:sz="4" w:space="0" w:color="F2F2F2"/>
          <w:insideH w:val="single" w:sz="6" w:space="0" w:color="F2F2F2"/>
          <w:insideV w:val="single" w:sz="6" w:space="0" w:color="F2F2F2"/>
        </w:tblBorders>
        <w:tblLook w:val="04A0" w:firstRow="1" w:lastRow="0" w:firstColumn="1" w:lastColumn="0" w:noHBand="0" w:noVBand="1"/>
      </w:tblPr>
      <w:tblGrid>
        <w:gridCol w:w="1084"/>
        <w:gridCol w:w="8986"/>
      </w:tblGrid>
      <w:tr w:rsidR="001F2162" w:rsidRPr="001F2162" w14:paraId="0C68D9FF" w14:textId="77777777" w:rsidTr="001F2162">
        <w:tc>
          <w:tcPr>
            <w:tcW w:w="1098" w:type="dxa"/>
          </w:tcPr>
          <w:p w14:paraId="4B17084F" w14:textId="77777777" w:rsidR="001F2162" w:rsidRPr="001F2162" w:rsidRDefault="001F2162" w:rsidP="00F17692">
            <w:pPr>
              <w:rPr>
                <w:sz w:val="18"/>
                <w:szCs w:val="18"/>
              </w:rPr>
            </w:pPr>
            <w:r w:rsidRPr="001F2162">
              <w:rPr>
                <w:sz w:val="18"/>
                <w:szCs w:val="18"/>
              </w:rPr>
              <w:t>ATIS</w:t>
            </w:r>
          </w:p>
        </w:tc>
        <w:tc>
          <w:tcPr>
            <w:tcW w:w="9198" w:type="dxa"/>
          </w:tcPr>
          <w:p w14:paraId="798FDE22" w14:textId="77777777" w:rsidR="001F2162" w:rsidRDefault="001F2162" w:rsidP="00F17692">
            <w:pPr>
              <w:rPr>
                <w:sz w:val="18"/>
                <w:szCs w:val="18"/>
              </w:rPr>
            </w:pPr>
            <w:r w:rsidRPr="001F2162">
              <w:rPr>
                <w:sz w:val="18"/>
                <w:szCs w:val="18"/>
              </w:rPr>
              <w:t>Alliance for Telecommunications Industry Solutions</w:t>
            </w:r>
          </w:p>
          <w:p w14:paraId="0F3C57A3" w14:textId="18FAB998" w:rsidR="00BD4BD4" w:rsidRDefault="00BD4BD4" w:rsidP="00F17692">
            <w:pPr>
              <w:rPr>
                <w:sz w:val="18"/>
                <w:szCs w:val="18"/>
              </w:rPr>
            </w:pPr>
            <w:r>
              <w:rPr>
                <w:sz w:val="18"/>
                <w:szCs w:val="18"/>
              </w:rPr>
              <w:t xml:space="preserve">SIP Forum </w:t>
            </w:r>
          </w:p>
          <w:p w14:paraId="4DA6A085" w14:textId="77777777" w:rsidR="00BD4BD4" w:rsidRPr="001F2162" w:rsidRDefault="00BD4BD4" w:rsidP="00F17692">
            <w:pPr>
              <w:rPr>
                <w:sz w:val="18"/>
                <w:szCs w:val="18"/>
              </w:rPr>
            </w:pPr>
          </w:p>
        </w:tc>
      </w:tr>
    </w:tbl>
    <w:p w14:paraId="2D7FD0A6" w14:textId="77777777" w:rsidR="001F2162" w:rsidRDefault="001F2162" w:rsidP="001F2162"/>
    <w:p w14:paraId="1B742EF3" w14:textId="0EF5EB46" w:rsidR="001F2162" w:rsidRDefault="00805FE5" w:rsidP="001F2162">
      <w:pPr>
        <w:pStyle w:val="Heading1"/>
      </w:pPr>
      <w:r>
        <w:br w:type="page"/>
      </w:r>
      <w:bookmarkStart w:id="48" w:name="_Ref15924716"/>
      <w:r w:rsidR="00B12142">
        <w:lastRenderedPageBreak/>
        <w:t>Principles</w:t>
      </w:r>
      <w:bookmarkEnd w:id="48"/>
      <w:r w:rsidR="00276AC2">
        <w:t xml:space="preserve"> </w:t>
      </w:r>
    </w:p>
    <w:p w14:paraId="30C3166F" w14:textId="77777777" w:rsidR="009B1325" w:rsidRDefault="009B1325"/>
    <w:p w14:paraId="2B24005A" w14:textId="49975AD1" w:rsidR="00B03642" w:rsidRDefault="00B03642" w:rsidP="002551CD">
      <w:pPr>
        <w:autoSpaceDE w:val="0"/>
        <w:autoSpaceDN w:val="0"/>
        <w:adjustRightInd w:val="0"/>
        <w:spacing w:before="0" w:after="0"/>
        <w:jc w:val="left"/>
      </w:pPr>
      <w:r>
        <w:t xml:space="preserve">The following core principles </w:t>
      </w:r>
      <w:r w:rsidR="00CC2979">
        <w:t>should be adhered to in order to attain</w:t>
      </w:r>
      <w:r>
        <w:t xml:space="preserve"> full attestation in the event there is no naturally verified association available to the OSP regarding the customer and the use of a TN as the </w:t>
      </w:r>
      <w:r w:rsidR="00F81EF0">
        <w:t>Caller ID</w:t>
      </w:r>
      <w:r>
        <w:t xml:space="preserve">: </w:t>
      </w:r>
    </w:p>
    <w:p w14:paraId="3DC11767" w14:textId="6383A611" w:rsidR="00752849" w:rsidRDefault="00752849" w:rsidP="00CC0837">
      <w:pPr>
        <w:pStyle w:val="ListParagraph"/>
        <w:numPr>
          <w:ilvl w:val="0"/>
          <w:numId w:val="30"/>
        </w:numPr>
      </w:pPr>
      <w:r>
        <w:t>Service Providers must adhere to SHAKEN criteria for attestations A, B and C</w:t>
      </w:r>
      <w:r w:rsidR="00085F6B">
        <w:t>.</w:t>
      </w:r>
    </w:p>
    <w:p w14:paraId="1355FF2D" w14:textId="411A0BA5" w:rsidR="00F649C4" w:rsidRDefault="00F649C4" w:rsidP="00F649C4">
      <w:pPr>
        <w:pStyle w:val="ListParagraph"/>
        <w:numPr>
          <w:ilvl w:val="0"/>
          <w:numId w:val="30"/>
        </w:numPr>
      </w:pPr>
      <w:r>
        <w:t>Any enhancements required to SHAKEN passport fields and certificates must be standardized</w:t>
      </w:r>
      <w:r w:rsidR="00F81EF0">
        <w:t xml:space="preserve"> by the ATIS/SIP </w:t>
      </w:r>
      <w:r w:rsidR="00746BAB">
        <w:t xml:space="preserve">Forum </w:t>
      </w:r>
      <w:r w:rsidR="00F81EF0">
        <w:t xml:space="preserve">IP NNI </w:t>
      </w:r>
      <w:r w:rsidR="00746BAB">
        <w:t>Task Force</w:t>
      </w:r>
      <w:r>
        <w:t>.</w:t>
      </w:r>
    </w:p>
    <w:p w14:paraId="1CD418A9" w14:textId="67EF2D95" w:rsidR="00F55887" w:rsidRDefault="00F55887" w:rsidP="009D27BA">
      <w:pPr>
        <w:pStyle w:val="ListParagraph"/>
        <w:numPr>
          <w:ilvl w:val="0"/>
          <w:numId w:val="30"/>
        </w:numPr>
      </w:pPr>
      <w:r>
        <w:t>S</w:t>
      </w:r>
      <w:r w:rsidRPr="009A1A78">
        <w:t xml:space="preserve">ervice provider </w:t>
      </w:r>
      <w:r>
        <w:t xml:space="preserve">local </w:t>
      </w:r>
      <w:r w:rsidRPr="009A1A78">
        <w:t xml:space="preserve">policy </w:t>
      </w:r>
      <w:r>
        <w:t>dictates</w:t>
      </w:r>
      <w:r w:rsidRPr="009A1A78">
        <w:t xml:space="preserve"> </w:t>
      </w:r>
      <w:r>
        <w:t>the</w:t>
      </w:r>
      <w:r w:rsidRPr="009A1A78">
        <w:t xml:space="preserve"> </w:t>
      </w:r>
      <w:r>
        <w:t xml:space="preserve">mechanisms that are </w:t>
      </w:r>
      <w:proofErr w:type="gramStart"/>
      <w:r>
        <w:t>sufficient</w:t>
      </w:r>
      <w:proofErr w:type="gramEnd"/>
      <w:r w:rsidRPr="009A1A78">
        <w:t xml:space="preserve"> </w:t>
      </w:r>
      <w:r w:rsidR="00C1188A">
        <w:t xml:space="preserve">for an OSP </w:t>
      </w:r>
      <w:r>
        <w:t xml:space="preserve">to attest fully to a </w:t>
      </w:r>
      <w:r w:rsidRPr="009A1A78">
        <w:t>“legitimate right to assert a telephone</w:t>
      </w:r>
      <w:r>
        <w:t xml:space="preserve"> </w:t>
      </w:r>
      <w:r w:rsidRPr="009A1A78">
        <w:t xml:space="preserve">number” </w:t>
      </w:r>
      <w:r>
        <w:t>for a given call.</w:t>
      </w:r>
      <w:r w:rsidR="009D27BA">
        <w:t xml:space="preserve"> </w:t>
      </w:r>
    </w:p>
    <w:p w14:paraId="593E1638" w14:textId="02880DD6" w:rsidR="00F55887" w:rsidRDefault="007463F1" w:rsidP="00F55887">
      <w:pPr>
        <w:pStyle w:val="ListParagraph"/>
        <w:numPr>
          <w:ilvl w:val="0"/>
          <w:numId w:val="30"/>
        </w:numPr>
        <w:autoSpaceDE w:val="0"/>
        <w:autoSpaceDN w:val="0"/>
        <w:adjustRightInd w:val="0"/>
        <w:spacing w:before="0" w:after="0"/>
        <w:jc w:val="left"/>
      </w:pPr>
      <w:r>
        <w:t xml:space="preserve">OSPs will always send a SHAKEN passport </w:t>
      </w:r>
      <w:r w:rsidR="00213B79">
        <w:t xml:space="preserve">attesting to the validity of the TN independent of if </w:t>
      </w:r>
      <w:r w:rsidR="00F55887">
        <w:t>upstream business entities sign their own calls using certificates.</w:t>
      </w:r>
    </w:p>
    <w:p w14:paraId="073228A9" w14:textId="630E9A1F" w:rsidR="00213B79" w:rsidRDefault="00213B79" w:rsidP="00F55887">
      <w:pPr>
        <w:pStyle w:val="ListParagraph"/>
        <w:numPr>
          <w:ilvl w:val="0"/>
          <w:numId w:val="30"/>
        </w:numPr>
        <w:autoSpaceDE w:val="0"/>
        <w:autoSpaceDN w:val="0"/>
        <w:adjustRightInd w:val="0"/>
        <w:spacing w:before="0" w:after="0"/>
        <w:jc w:val="left"/>
      </w:pPr>
      <w:r w:rsidRPr="00E956EA">
        <w:t xml:space="preserve">OSPs </w:t>
      </w:r>
      <w:r>
        <w:t>will be able to audit the mechanism(s) used to establish authorization for a customer to use specific TNs as the customer Caller ID for industry traceback purposes</w:t>
      </w:r>
      <w:r w:rsidR="00F71304">
        <w:t>.</w:t>
      </w:r>
      <w:r>
        <w:t xml:space="preserve"> </w:t>
      </w:r>
    </w:p>
    <w:p w14:paraId="3DE75822" w14:textId="2A4E7D57" w:rsidR="00F55887" w:rsidRPr="002551CD" w:rsidRDefault="00F55887" w:rsidP="00F55887">
      <w:pPr>
        <w:pStyle w:val="ListParagraph"/>
        <w:numPr>
          <w:ilvl w:val="0"/>
          <w:numId w:val="30"/>
        </w:numPr>
        <w:autoSpaceDE w:val="0"/>
        <w:autoSpaceDN w:val="0"/>
        <w:adjustRightInd w:val="0"/>
        <w:spacing w:before="0" w:after="0"/>
        <w:jc w:val="left"/>
      </w:pPr>
      <w:r>
        <w:t xml:space="preserve">TNSPs and </w:t>
      </w:r>
      <w:proofErr w:type="spellStart"/>
      <w:r>
        <w:t>RespOrgs</w:t>
      </w:r>
      <w:proofErr w:type="spellEnd"/>
      <w:r>
        <w:t xml:space="preserve"> are authorized issuers of TNs to business entities and can vouch for a customer’s right to use a given TN as their </w:t>
      </w:r>
      <w:r w:rsidR="00F81EF0">
        <w:t>Caller ID</w:t>
      </w:r>
      <w:r>
        <w:t>.</w:t>
      </w:r>
    </w:p>
    <w:p w14:paraId="6F2CD881" w14:textId="10B106D4" w:rsidR="00F55887" w:rsidRDefault="00F81EF0" w:rsidP="00F55887">
      <w:pPr>
        <w:pStyle w:val="ListParagraph"/>
        <w:numPr>
          <w:ilvl w:val="0"/>
          <w:numId w:val="30"/>
        </w:numPr>
        <w:autoSpaceDE w:val="0"/>
        <w:autoSpaceDN w:val="0"/>
        <w:adjustRightInd w:val="0"/>
        <w:spacing w:before="0" w:after="0"/>
        <w:jc w:val="left"/>
      </w:pPr>
      <w:r>
        <w:t>Verification</w:t>
      </w:r>
      <w:r w:rsidR="009314E6">
        <w:t xml:space="preserve"> of p</w:t>
      </w:r>
      <w:r w:rsidR="00F55887">
        <w:t xml:space="preserve">ossession of a TN can be a </w:t>
      </w:r>
      <w:r>
        <w:t>means</w:t>
      </w:r>
      <w:r w:rsidR="00F55887">
        <w:t xml:space="preserve"> to </w:t>
      </w:r>
      <w:r w:rsidR="00E12461">
        <w:t xml:space="preserve">vouch for a </w:t>
      </w:r>
      <w:r w:rsidR="00F55887">
        <w:t xml:space="preserve">Hosted/Cloud </w:t>
      </w:r>
      <w:r w:rsidR="008315A4">
        <w:t>and other providers</w:t>
      </w:r>
      <w:r w:rsidR="00C1188A">
        <w:t>’</w:t>
      </w:r>
      <w:r w:rsidR="00F55887">
        <w:t xml:space="preserve"> </w:t>
      </w:r>
      <w:r w:rsidR="00E12461">
        <w:t xml:space="preserve">authority </w:t>
      </w:r>
      <w:r w:rsidR="00F55887">
        <w:t xml:space="preserve">to use specific TNs as the customer </w:t>
      </w:r>
      <w:r>
        <w:t>Caller ID</w:t>
      </w:r>
      <w:r w:rsidR="008315A4" w:rsidRPr="008315A4">
        <w:t xml:space="preserve"> </w:t>
      </w:r>
      <w:r w:rsidR="008315A4">
        <w:t>for BYON and other use cases</w:t>
      </w:r>
      <w:r w:rsidR="00F55887">
        <w:t xml:space="preserve">. </w:t>
      </w:r>
    </w:p>
    <w:p w14:paraId="460BF148" w14:textId="4C86CA58" w:rsidR="00C1188A" w:rsidRDefault="00F649C4" w:rsidP="00F649C4">
      <w:pPr>
        <w:pStyle w:val="ListParagraph"/>
        <w:numPr>
          <w:ilvl w:val="0"/>
          <w:numId w:val="30"/>
        </w:numPr>
        <w:autoSpaceDE w:val="0"/>
        <w:autoSpaceDN w:val="0"/>
        <w:adjustRightInd w:val="0"/>
        <w:spacing w:before="0" w:after="0"/>
        <w:jc w:val="left"/>
      </w:pPr>
      <w:r w:rsidRPr="001855FC">
        <w:t xml:space="preserve">TSPs </w:t>
      </w:r>
      <w:r>
        <w:t>MUST</w:t>
      </w:r>
      <w:r w:rsidRPr="001855FC">
        <w:t xml:space="preserve"> verify the OSP is using a SH</w:t>
      </w:r>
      <w:r>
        <w:t>AKEN approved CA</w:t>
      </w:r>
      <w:r w:rsidR="00085F6B">
        <w:t>.</w:t>
      </w:r>
      <w:r>
        <w:t xml:space="preserve"> </w:t>
      </w:r>
    </w:p>
    <w:p w14:paraId="7FF13CB8" w14:textId="3CFFD37B" w:rsidR="00F649C4" w:rsidRDefault="005B4A7C" w:rsidP="00F649C4">
      <w:pPr>
        <w:pStyle w:val="ListParagraph"/>
        <w:numPr>
          <w:ilvl w:val="0"/>
          <w:numId w:val="30"/>
        </w:numPr>
        <w:autoSpaceDE w:val="0"/>
        <w:autoSpaceDN w:val="0"/>
        <w:adjustRightInd w:val="0"/>
        <w:spacing w:before="0" w:after="0"/>
        <w:jc w:val="left"/>
      </w:pPr>
      <w:r>
        <w:t xml:space="preserve">TNSPs should </w:t>
      </w:r>
      <w:r w:rsidR="00F649C4" w:rsidRPr="001855FC">
        <w:t xml:space="preserve">not </w:t>
      </w:r>
      <w:r>
        <w:t>require</w:t>
      </w:r>
      <w:r w:rsidR="00F649C4" w:rsidRPr="001855FC">
        <w:t xml:space="preserve"> the</w:t>
      </w:r>
      <w:r w:rsidR="00F649C4">
        <w:t xml:space="preserve"> </w:t>
      </w:r>
      <w:r w:rsidR="00F649C4" w:rsidRPr="001855FC">
        <w:t xml:space="preserve">TNs allocated to an OSP TNs </w:t>
      </w:r>
      <w:r>
        <w:t>match</w:t>
      </w:r>
      <w:r w:rsidR="00F649C4" w:rsidRPr="001855FC">
        <w:t xml:space="preserve"> the certificate scope </w:t>
      </w:r>
      <w:r>
        <w:t>or this will preclude other mechanisms from enabling an OSP to make a full attestation.</w:t>
      </w:r>
    </w:p>
    <w:p w14:paraId="0AD942B5" w14:textId="0DEAF324" w:rsidR="00A104ED" w:rsidRDefault="00A104ED" w:rsidP="00A104ED">
      <w:pPr>
        <w:autoSpaceDE w:val="0"/>
        <w:autoSpaceDN w:val="0"/>
        <w:adjustRightInd w:val="0"/>
        <w:spacing w:before="0" w:after="0"/>
        <w:jc w:val="left"/>
      </w:pPr>
    </w:p>
    <w:p w14:paraId="097E59DD" w14:textId="1E71FB27" w:rsidR="00A104ED" w:rsidRDefault="00A104ED" w:rsidP="00A104ED">
      <w:pPr>
        <w:autoSpaceDE w:val="0"/>
        <w:autoSpaceDN w:val="0"/>
        <w:adjustRightInd w:val="0"/>
        <w:spacing w:before="0" w:after="0"/>
        <w:jc w:val="left"/>
      </w:pPr>
      <w:r>
        <w:t>T</w:t>
      </w:r>
      <w:r w:rsidRPr="009A1A78">
        <w:t xml:space="preserve">he </w:t>
      </w:r>
      <w:r w:rsidR="00802F70">
        <w:t xml:space="preserve">OSPs </w:t>
      </w:r>
      <w:r w:rsidRPr="009A1A78">
        <w:t xml:space="preserve">reputation </w:t>
      </w:r>
      <w:r>
        <w:t xml:space="preserve">and continued membership in the SHAKEN ecosystem </w:t>
      </w:r>
      <w:r w:rsidRPr="009A1A78">
        <w:t>may be directly dependent on how rigorous</w:t>
      </w:r>
      <w:r>
        <w:t>ly</w:t>
      </w:r>
      <w:r w:rsidRPr="009A1A78">
        <w:t xml:space="preserve"> they have </w:t>
      </w:r>
      <w:r>
        <w:t>applied the above principles</w:t>
      </w:r>
      <w:r w:rsidRPr="009A1A78">
        <w:t xml:space="preserve"> </w:t>
      </w:r>
      <w:r>
        <w:t>within their</w:t>
      </w:r>
      <w:r w:rsidRPr="009A1A78">
        <w:t xml:space="preserve"> </w:t>
      </w:r>
      <w:r>
        <w:t xml:space="preserve">local </w:t>
      </w:r>
      <w:r w:rsidR="00BC7BFD">
        <w:t>policies</w:t>
      </w:r>
      <w:r>
        <w:t xml:space="preserve"> regarding </w:t>
      </w:r>
      <w:r w:rsidR="00F81EF0">
        <w:t xml:space="preserve">Caller ID </w:t>
      </w:r>
      <w:r>
        <w:t>attestation.</w:t>
      </w:r>
    </w:p>
    <w:p w14:paraId="159346AA" w14:textId="363226CB" w:rsidR="009D27BA" w:rsidRDefault="009D27BA"/>
    <w:p w14:paraId="3D07142F" w14:textId="59EECCF4" w:rsidR="00F71304" w:rsidRPr="00646215" w:rsidRDefault="00F71304">
      <w:pPr>
        <w:rPr>
          <w:color w:val="FF0000"/>
        </w:rPr>
      </w:pPr>
      <w:r w:rsidRPr="00646215">
        <w:rPr>
          <w:color w:val="FF0000"/>
        </w:rPr>
        <w:t>Editor’s Note: Participants should address the normative language and make it consistent throughout.</w:t>
      </w:r>
    </w:p>
    <w:p w14:paraId="3E11D385" w14:textId="27F6E736" w:rsidR="00276AC2" w:rsidRDefault="00276AC2" w:rsidP="00276AC2">
      <w:pPr>
        <w:pStyle w:val="Heading1"/>
      </w:pPr>
      <w:r>
        <w:t xml:space="preserve">Use Cases </w:t>
      </w:r>
      <w:r w:rsidR="004E13AB">
        <w:t>Scenarios</w:t>
      </w:r>
    </w:p>
    <w:p w14:paraId="4AC1461B" w14:textId="40D67FF7" w:rsidR="00276AC2" w:rsidRDefault="00810FD5" w:rsidP="00276AC2">
      <w:pPr>
        <w:spacing w:before="0" w:after="0"/>
        <w:jc w:val="left"/>
      </w:pPr>
      <w:r>
        <w:t>The Use Cases</w:t>
      </w:r>
      <w:r w:rsidR="00283C92">
        <w:t xml:space="preserve">, detailed in Section </w:t>
      </w:r>
      <w:r w:rsidR="00C1188A">
        <w:t>8</w:t>
      </w:r>
      <w:r w:rsidR="002B37A0">
        <w:t>,</w:t>
      </w:r>
      <w:r>
        <w:t xml:space="preserve"> will include: </w:t>
      </w:r>
    </w:p>
    <w:p w14:paraId="5EB5D457" w14:textId="425F6293" w:rsidR="00135218" w:rsidRDefault="00135218" w:rsidP="00810FD5">
      <w:pPr>
        <w:numPr>
          <w:ilvl w:val="0"/>
          <w:numId w:val="29"/>
        </w:numPr>
        <w:spacing w:before="0" w:after="0"/>
        <w:jc w:val="left"/>
      </w:pPr>
      <w:r>
        <w:t>Single homed business entity</w:t>
      </w:r>
    </w:p>
    <w:p w14:paraId="60557732" w14:textId="36FA90AA" w:rsidR="00CA1404" w:rsidRDefault="00CA1404" w:rsidP="00CA1404">
      <w:pPr>
        <w:numPr>
          <w:ilvl w:val="0"/>
          <w:numId w:val="29"/>
        </w:numPr>
        <w:spacing w:before="0" w:after="0"/>
        <w:jc w:val="left"/>
      </w:pPr>
      <w:r>
        <w:t xml:space="preserve">Multi-homed </w:t>
      </w:r>
      <w:r w:rsidRPr="00810FD5">
        <w:t>Enterprise PBX</w:t>
      </w:r>
    </w:p>
    <w:p w14:paraId="458C9BBB" w14:textId="79605C1C" w:rsidR="00CA1404" w:rsidRDefault="00CA1404" w:rsidP="00CA1404">
      <w:pPr>
        <w:numPr>
          <w:ilvl w:val="0"/>
          <w:numId w:val="29"/>
        </w:numPr>
        <w:spacing w:before="0" w:after="0"/>
        <w:jc w:val="left"/>
      </w:pPr>
      <w:r w:rsidRPr="00810FD5">
        <w:t>OTT-PSTN interconnect</w:t>
      </w:r>
    </w:p>
    <w:p w14:paraId="6D1A709A" w14:textId="45DD63C0" w:rsidR="00737358" w:rsidRDefault="00737358" w:rsidP="00810FD5">
      <w:pPr>
        <w:numPr>
          <w:ilvl w:val="0"/>
          <w:numId w:val="29"/>
        </w:numPr>
        <w:spacing w:before="0" w:after="0"/>
        <w:jc w:val="left"/>
      </w:pPr>
      <w:r>
        <w:t>Toll-Free originations</w:t>
      </w:r>
    </w:p>
    <w:p w14:paraId="59489730" w14:textId="3EFAB481" w:rsidR="00D22AA9" w:rsidRDefault="00D22AA9" w:rsidP="00810FD5">
      <w:pPr>
        <w:numPr>
          <w:ilvl w:val="0"/>
          <w:numId w:val="29"/>
        </w:numPr>
        <w:spacing w:before="0" w:after="0"/>
        <w:jc w:val="left"/>
      </w:pPr>
      <w:r>
        <w:t>Regulated Enterprise/Government</w:t>
      </w:r>
    </w:p>
    <w:p w14:paraId="6CA71493" w14:textId="50F163FE" w:rsidR="00F649C4" w:rsidRDefault="00F649C4" w:rsidP="00737358">
      <w:pPr>
        <w:numPr>
          <w:ilvl w:val="0"/>
          <w:numId w:val="29"/>
        </w:numPr>
        <w:spacing w:before="0" w:after="0"/>
        <w:jc w:val="left"/>
      </w:pPr>
      <w:r>
        <w:t>Multi-tenant hosted/cloud PBX</w:t>
      </w:r>
    </w:p>
    <w:p w14:paraId="5795DD37" w14:textId="34751EF6" w:rsidR="006C2096" w:rsidRDefault="006C2096" w:rsidP="00737358">
      <w:pPr>
        <w:numPr>
          <w:ilvl w:val="0"/>
          <w:numId w:val="29"/>
        </w:numPr>
        <w:spacing w:before="0" w:after="0"/>
        <w:jc w:val="left"/>
      </w:pPr>
      <w:r>
        <w:t xml:space="preserve">Unified Communications </w:t>
      </w:r>
    </w:p>
    <w:p w14:paraId="53F95BA3" w14:textId="443450E0" w:rsidR="006C2096" w:rsidRPr="00810FD5" w:rsidRDefault="006C2096" w:rsidP="00737358">
      <w:pPr>
        <w:numPr>
          <w:ilvl w:val="0"/>
          <w:numId w:val="29"/>
        </w:numPr>
        <w:spacing w:before="0" w:after="0"/>
        <w:jc w:val="left"/>
      </w:pPr>
      <w:r>
        <w:t>Contact Centers</w:t>
      </w:r>
    </w:p>
    <w:p w14:paraId="1737D128" w14:textId="483324E0" w:rsidR="00BF1EFD" w:rsidRPr="00810FD5" w:rsidRDefault="00FF24CE" w:rsidP="00810FD5">
      <w:pPr>
        <w:numPr>
          <w:ilvl w:val="0"/>
          <w:numId w:val="29"/>
        </w:numPr>
        <w:spacing w:before="0" w:after="0"/>
        <w:jc w:val="left"/>
      </w:pPr>
      <w:r w:rsidRPr="00810FD5">
        <w:t>MVNOs</w:t>
      </w:r>
    </w:p>
    <w:p w14:paraId="535FA5D3" w14:textId="5ACAB579" w:rsidR="00BF1EFD" w:rsidRPr="00810FD5" w:rsidRDefault="00737358" w:rsidP="00810FD5">
      <w:pPr>
        <w:numPr>
          <w:ilvl w:val="0"/>
          <w:numId w:val="29"/>
        </w:numPr>
        <w:spacing w:before="0" w:after="0"/>
        <w:jc w:val="left"/>
      </w:pPr>
      <w:r>
        <w:t xml:space="preserve">VoIP </w:t>
      </w:r>
    </w:p>
    <w:p w14:paraId="60133464" w14:textId="25F141AC" w:rsidR="004E13AB" w:rsidRPr="00810FD5" w:rsidRDefault="004E13AB" w:rsidP="00810FD5">
      <w:pPr>
        <w:numPr>
          <w:ilvl w:val="0"/>
          <w:numId w:val="29"/>
        </w:numPr>
        <w:spacing w:before="0" w:after="0"/>
        <w:jc w:val="left"/>
      </w:pPr>
      <w:r>
        <w:t>Other(s)?</w:t>
      </w:r>
    </w:p>
    <w:p w14:paraId="1C17C458" w14:textId="77777777" w:rsidR="00810FD5" w:rsidRDefault="00810FD5" w:rsidP="002D480D">
      <w:pPr>
        <w:spacing w:before="0" w:after="0"/>
        <w:jc w:val="left"/>
      </w:pPr>
    </w:p>
    <w:p w14:paraId="2382810A" w14:textId="64FBF816" w:rsidR="00810FD5" w:rsidRDefault="004E13AB" w:rsidP="002D480D">
      <w:pPr>
        <w:spacing w:before="0" w:after="0"/>
        <w:jc w:val="left"/>
      </w:pPr>
      <w:r>
        <w:t xml:space="preserve">Each of the Use Cases presented will have some similar and distinct issues.  Therefore, </w:t>
      </w:r>
      <w:r w:rsidR="00F55887">
        <w:t>various mechanisms m</w:t>
      </w:r>
      <w:r w:rsidR="00283C92">
        <w:t>a</w:t>
      </w:r>
      <w:r w:rsidR="00F55887">
        <w:t xml:space="preserve">y be </w:t>
      </w:r>
      <w:r w:rsidR="00C1188A">
        <w:t xml:space="preserve">applied </w:t>
      </w:r>
      <w:r>
        <w:t>in order to meet the objective of attaining the highest level of Attestation.</w:t>
      </w:r>
    </w:p>
    <w:p w14:paraId="7FD65D8F" w14:textId="77777777" w:rsidR="00276AC2" w:rsidRDefault="00276AC2" w:rsidP="00276AC2">
      <w:pPr>
        <w:spacing w:before="0" w:after="0"/>
        <w:jc w:val="left"/>
      </w:pPr>
    </w:p>
    <w:p w14:paraId="48DDCD0F" w14:textId="047B66E3" w:rsidR="00276AC2" w:rsidDel="00FD3950" w:rsidRDefault="00810FD5" w:rsidP="00276AC2">
      <w:pPr>
        <w:pStyle w:val="Heading1"/>
        <w:rPr>
          <w:del w:id="49" w:author="Peter Brown" w:date="2019-08-05T15:48:00Z"/>
        </w:rPr>
      </w:pPr>
      <w:del w:id="50" w:author="Peter Brown" w:date="2019-08-05T15:48:00Z">
        <w:r w:rsidDel="00FD3950">
          <w:delText>Solution Approaches</w:delText>
        </w:r>
        <w:r w:rsidR="00276AC2" w:rsidDel="00FD3950">
          <w:delText xml:space="preserve"> </w:delText>
        </w:r>
      </w:del>
    </w:p>
    <w:p w14:paraId="63014416" w14:textId="0D26D36E" w:rsidR="00D2664A" w:rsidDel="00FD3950" w:rsidRDefault="00D2664A" w:rsidP="00810FD5">
      <w:pPr>
        <w:spacing w:before="0" w:after="0"/>
        <w:jc w:val="left"/>
        <w:rPr>
          <w:del w:id="51" w:author="Peter Brown" w:date="2019-08-05T15:48:00Z"/>
        </w:rPr>
      </w:pPr>
    </w:p>
    <w:p w14:paraId="3AC73576" w14:textId="189FB7D4" w:rsidR="003935E8" w:rsidDel="00FD3950" w:rsidRDefault="00F649C4" w:rsidP="000370EE">
      <w:pPr>
        <w:spacing w:before="0" w:after="0"/>
        <w:jc w:val="left"/>
        <w:rPr>
          <w:del w:id="52" w:author="Peter Brown" w:date="2019-08-05T15:48:00Z"/>
        </w:rPr>
      </w:pPr>
      <w:del w:id="53" w:author="Peter Brown" w:date="2019-08-05T15:48:00Z">
        <w:r w:rsidDel="00FD3950">
          <w:delText xml:space="preserve">A </w:delText>
        </w:r>
        <w:r w:rsidR="00D2664A" w:rsidDel="00FD3950">
          <w:delText xml:space="preserve">major </w:delText>
        </w:r>
        <w:r w:rsidR="00B829E8" w:rsidDel="00FD3950">
          <w:delText>principle</w:delText>
        </w:r>
        <w:r w:rsidDel="00FD3950">
          <w:delText xml:space="preserve"> </w:delText>
        </w:r>
        <w:r w:rsidR="00D2664A" w:rsidDel="00FD3950">
          <w:delText xml:space="preserve">of any approach is to </w:delText>
        </w:r>
        <w:r w:rsidR="00FF76D6" w:rsidRPr="00D2664A" w:rsidDel="00FD3950">
          <w:delText xml:space="preserve">ensure integrity in a </w:delText>
        </w:r>
        <w:r w:rsidDel="00FD3950">
          <w:delText>mechanism</w:delText>
        </w:r>
        <w:r w:rsidRPr="00D2664A" w:rsidDel="00FD3950">
          <w:delText xml:space="preserve"> </w:delText>
        </w:r>
        <w:r w:rsidR="00FF76D6" w:rsidRPr="00D2664A" w:rsidDel="00FD3950">
          <w:delText xml:space="preserve">for full Attestation for </w:delText>
        </w:r>
        <w:r w:rsidDel="00FD3950">
          <w:delText>business entities</w:delText>
        </w:r>
        <w:r w:rsidRPr="00D2664A" w:rsidDel="00FD3950">
          <w:delText xml:space="preserve"> </w:delText>
        </w:r>
        <w:r w:rsidR="00FF76D6" w:rsidRPr="00D2664A" w:rsidDel="00FD3950">
          <w:delText>originating calls, even when the Originating Service Provider does not have a direct trust relationship with an Enterprise use of the TN</w:delText>
        </w:r>
      </w:del>
    </w:p>
    <w:p w14:paraId="731184FF" w14:textId="425C0AA5" w:rsidR="000370EE" w:rsidDel="00FD3950" w:rsidRDefault="000370EE" w:rsidP="000370EE">
      <w:pPr>
        <w:spacing w:before="0" w:after="0"/>
        <w:jc w:val="left"/>
        <w:rPr>
          <w:del w:id="54" w:author="Peter Brown" w:date="2019-08-05T15:48:00Z"/>
        </w:rPr>
      </w:pPr>
    </w:p>
    <w:p w14:paraId="13713B76" w14:textId="0E8D9CD4" w:rsidR="000370EE" w:rsidRPr="000370EE" w:rsidDel="00FD3950" w:rsidRDefault="00F649C4" w:rsidP="000370EE">
      <w:pPr>
        <w:spacing w:before="0" w:after="0"/>
        <w:jc w:val="left"/>
        <w:rPr>
          <w:del w:id="55" w:author="Peter Brown" w:date="2019-08-05T15:48:00Z"/>
        </w:rPr>
      </w:pPr>
      <w:del w:id="56" w:author="Peter Brown" w:date="2019-08-05T15:48:00Z">
        <w:r w:rsidDel="00FD3950">
          <w:delText xml:space="preserve">This section is envisioned to identify </w:delText>
        </w:r>
        <w:r w:rsidR="00485C5E" w:rsidDel="00FD3950">
          <w:delText>approaches</w:delText>
        </w:r>
        <w:r w:rsidRPr="000370EE" w:rsidDel="00FD3950">
          <w:delText xml:space="preserve"> </w:delText>
        </w:r>
        <w:r w:rsidDel="00FD3950">
          <w:delText xml:space="preserve">with a </w:delText>
        </w:r>
        <w:r w:rsidR="000370EE" w:rsidRPr="000370EE" w:rsidDel="00FD3950">
          <w:delText>focus on what information is required</w:delText>
        </w:r>
        <w:r w:rsidR="00C1188A" w:rsidDel="00FD3950">
          <w:delText>, what makes it authoritative or sufficiently trustworthy,</w:delText>
        </w:r>
        <w:r w:rsidR="000370EE" w:rsidRPr="000370EE" w:rsidDel="00FD3950">
          <w:delText xml:space="preserve"> and how it is securely conveyed</w:delText>
        </w:r>
        <w:r w:rsidR="009E40F8" w:rsidDel="00FD3950">
          <w:delText xml:space="preserve"> in order to enable the OSP to provide Attestation A</w:delText>
        </w:r>
        <w:r w:rsidR="000370EE" w:rsidRPr="000370EE" w:rsidDel="00FD3950">
          <w:delText xml:space="preserve">.  </w:delText>
        </w:r>
        <w:r w:rsidR="000370EE" w:rsidDel="00FD3950">
          <w:delText>It is recognized that s</w:delText>
        </w:r>
        <w:r w:rsidR="000370EE" w:rsidRPr="000370EE" w:rsidDel="00FD3950">
          <w:delText>ome enterprises may want to sign their own originations while others will not</w:delText>
        </w:r>
        <w:r w:rsidR="000370EE" w:rsidDel="00FD3950">
          <w:delText xml:space="preserve">.  </w:delText>
        </w:r>
        <w:r w:rsidR="000370EE" w:rsidRPr="000370EE" w:rsidDel="00FD3950">
          <w:lastRenderedPageBreak/>
          <w:delText xml:space="preserve">A solution </w:delText>
        </w:r>
        <w:r w:rsidR="000370EE" w:rsidDel="00FD3950">
          <w:delText>may</w:delText>
        </w:r>
        <w:r w:rsidR="009E40F8" w:rsidDel="00FD3950">
          <w:delText xml:space="preserve"> require multiple mechanisms</w:delText>
        </w:r>
        <w:r w:rsidDel="00FD3950">
          <w:delText>. In many</w:delText>
        </w:r>
        <w:r w:rsidR="000370EE" w:rsidRPr="000370EE" w:rsidDel="00FD3950">
          <w:delText xml:space="preserve"> cases, the Service Providers </w:delText>
        </w:r>
        <w:r w:rsidDel="00FD3950">
          <w:delText xml:space="preserve">may need to </w:delText>
        </w:r>
        <w:r w:rsidR="000370EE" w:rsidDel="00FD3950">
          <w:delText xml:space="preserve">provide </w:delText>
        </w:r>
        <w:r w:rsidR="000370EE" w:rsidRPr="000370EE" w:rsidDel="00FD3950">
          <w:delText>most of the effort for the enterprises</w:delText>
        </w:r>
        <w:r w:rsidR="000370EE" w:rsidDel="00FD3950">
          <w:delText>.</w:delText>
        </w:r>
      </w:del>
    </w:p>
    <w:p w14:paraId="2AC1D893" w14:textId="1528E09D" w:rsidR="00FE7960" w:rsidRPr="00197427" w:rsidDel="00855485" w:rsidRDefault="00FE7960" w:rsidP="00197427">
      <w:pPr>
        <w:rPr>
          <w:del w:id="57" w:author="Peter Brown" w:date="2019-08-05T01:29:00Z"/>
        </w:rPr>
        <w:pPrChange w:id="58" w:author="Peter Brown" w:date="2019-08-04T16:42:00Z">
          <w:pPr>
            <w:spacing w:before="0" w:after="0"/>
            <w:jc w:val="left"/>
          </w:pPr>
        </w:pPrChange>
      </w:pPr>
    </w:p>
    <w:p w14:paraId="32DFE889" w14:textId="644D893E" w:rsidR="002B37A0" w:rsidRDefault="002B37A0" w:rsidP="002B37A0">
      <w:pPr>
        <w:spacing w:before="0" w:after="0"/>
        <w:jc w:val="left"/>
      </w:pPr>
    </w:p>
    <w:p w14:paraId="18939357" w14:textId="7614EC0C" w:rsidR="004E13AB" w:rsidRDefault="002B37A0" w:rsidP="004E13AB">
      <w:pPr>
        <w:pStyle w:val="Heading1"/>
      </w:pPr>
      <w:r>
        <w:t>Use Case Flows</w:t>
      </w:r>
      <w:r w:rsidR="004E13AB">
        <w:t xml:space="preserve"> </w:t>
      </w:r>
    </w:p>
    <w:p w14:paraId="353FBB5D" w14:textId="77777777" w:rsidR="00D2664A" w:rsidRDefault="00D2664A" w:rsidP="00276AC2">
      <w:pPr>
        <w:spacing w:before="0" w:after="0"/>
        <w:jc w:val="left"/>
      </w:pPr>
    </w:p>
    <w:p w14:paraId="0EB857D0" w14:textId="395DD2DE" w:rsidR="00D2664A" w:rsidRDefault="00D2664A" w:rsidP="00D2664A">
      <w:pPr>
        <w:pStyle w:val="Heading2"/>
      </w:pPr>
      <w:r>
        <w:t>Use Case 1 – Single TNSP, Single OSP</w:t>
      </w:r>
    </w:p>
    <w:p w14:paraId="5F6F70A8" w14:textId="0F4473C2" w:rsidR="00D2664A" w:rsidRDefault="00D2664A" w:rsidP="00D2664A"/>
    <w:p w14:paraId="50199711" w14:textId="78B0CFCC" w:rsidR="00D2664A" w:rsidRDefault="00D2664A" w:rsidP="00D2664A">
      <w:r>
        <w:t xml:space="preserve">This Use Case assumes </w:t>
      </w:r>
      <w:r w:rsidR="00155D93">
        <w:t>the same</w:t>
      </w:r>
      <w:r>
        <w:t xml:space="preserve"> TNSP and OSP.  </w:t>
      </w:r>
    </w:p>
    <w:p w14:paraId="2151729E" w14:textId="77777777" w:rsidR="00201D24" w:rsidRPr="00D2664A" w:rsidRDefault="00201D24" w:rsidP="00D2664A"/>
    <w:p w14:paraId="2ACFAA88" w14:textId="45995B6B" w:rsidR="00D2664A" w:rsidRDefault="00CA1404" w:rsidP="00D2664A">
      <w:r w:rsidRPr="00CA1404">
        <w:rPr>
          <w:noProof/>
        </w:rPr>
        <w:drawing>
          <wp:inline distT="0" distB="0" distL="0" distR="0" wp14:anchorId="2754F10A" wp14:editId="50065793">
            <wp:extent cx="6400800" cy="32651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400800" cy="3265170"/>
                    </a:xfrm>
                    <a:prstGeom prst="rect">
                      <a:avLst/>
                    </a:prstGeom>
                  </pic:spPr>
                </pic:pic>
              </a:graphicData>
            </a:graphic>
          </wp:inline>
        </w:drawing>
      </w:r>
    </w:p>
    <w:p w14:paraId="21002668" w14:textId="5196A1AD" w:rsidR="005D1A0F" w:rsidRPr="00201D24" w:rsidRDefault="005D1A0F" w:rsidP="005D1A0F">
      <w:pPr>
        <w:numPr>
          <w:ilvl w:val="0"/>
          <w:numId w:val="33"/>
        </w:numPr>
      </w:pPr>
      <w:r w:rsidRPr="00201D24">
        <w:t>TN Customer with TN 555-</w:t>
      </w:r>
      <w:r w:rsidR="00D247F3">
        <w:t>456-1234</w:t>
      </w:r>
      <w:r w:rsidRPr="00201D24">
        <w:t xml:space="preserve"> assigned by </w:t>
      </w:r>
      <w:r>
        <w:t xml:space="preserve">TNSP dials  555-321-4321 </w:t>
      </w:r>
    </w:p>
    <w:p w14:paraId="1DCE1F6D" w14:textId="39411B14" w:rsidR="005D1A0F" w:rsidRPr="00201D24" w:rsidRDefault="005D1A0F" w:rsidP="005D1A0F">
      <w:pPr>
        <w:numPr>
          <w:ilvl w:val="0"/>
          <w:numId w:val="33"/>
        </w:numPr>
      </w:pPr>
      <w:r>
        <w:t>OSP A</w:t>
      </w:r>
      <w:r w:rsidRPr="00201D24">
        <w:t xml:space="preserve"> </w:t>
      </w:r>
      <w:r w:rsidR="00D247F3">
        <w:t>is the TNSP and verifies the TN</w:t>
      </w:r>
      <w:r w:rsidRPr="00201D24">
        <w:t>.  (Note: this is all pre-configured)</w:t>
      </w:r>
    </w:p>
    <w:p w14:paraId="0798628E" w14:textId="7FEEB5EC" w:rsidR="005D1A0F" w:rsidRPr="00201D24" w:rsidRDefault="005D1A0F" w:rsidP="005D1A0F">
      <w:pPr>
        <w:numPr>
          <w:ilvl w:val="0"/>
          <w:numId w:val="33"/>
        </w:numPr>
      </w:pPr>
      <w:r>
        <w:t xml:space="preserve">Once </w:t>
      </w:r>
      <w:r w:rsidR="00D247F3">
        <w:t>verified, OSP A</w:t>
      </w:r>
      <w:r w:rsidRPr="00201D24">
        <w:t xml:space="preserve"> adds a SIP Identity header field with a SHAKEN </w:t>
      </w:r>
      <w:proofErr w:type="spellStart"/>
      <w:r w:rsidRPr="00201D24">
        <w:t>PA</w:t>
      </w:r>
      <w:r>
        <w:t>SSporT</w:t>
      </w:r>
      <w:proofErr w:type="spellEnd"/>
      <w:r>
        <w:t xml:space="preserve"> setting Attestation to A</w:t>
      </w:r>
    </w:p>
    <w:p w14:paraId="7C099FC6" w14:textId="5C07502E" w:rsidR="005D1A0F" w:rsidRPr="00201D24" w:rsidRDefault="005D1A0F" w:rsidP="005D1A0F">
      <w:pPr>
        <w:numPr>
          <w:ilvl w:val="0"/>
          <w:numId w:val="33"/>
        </w:numPr>
      </w:pPr>
      <w:r w:rsidRPr="00201D24">
        <w:t xml:space="preserve">The </w:t>
      </w:r>
      <w:proofErr w:type="spellStart"/>
      <w:r w:rsidRPr="00201D24">
        <w:t>PASSporT</w:t>
      </w:r>
      <w:proofErr w:type="spellEnd"/>
      <w:r w:rsidRPr="00201D24">
        <w:t xml:space="preserve"> is signed using an STI-Certificate with a </w:t>
      </w:r>
      <w:proofErr w:type="spellStart"/>
      <w:r w:rsidRPr="00201D24">
        <w:t>TNAuthlist</w:t>
      </w:r>
      <w:proofErr w:type="spellEnd"/>
      <w:r w:rsidRPr="00201D24">
        <w:t xml:space="preserve"> containing a single SP</w:t>
      </w:r>
      <w:r w:rsidR="00D247F3">
        <w:t xml:space="preserve">C with a value assigned to OSP </w:t>
      </w:r>
      <w:ins w:id="59" w:author="Peter Brown" w:date="2019-08-04T16:20:00Z">
        <w:r w:rsidR="00D16853">
          <w:t>A</w:t>
        </w:r>
      </w:ins>
      <w:del w:id="60" w:author="Peter Brown" w:date="2019-08-04T16:20:00Z">
        <w:r w:rsidR="00CA1404" w:rsidDel="00D16853">
          <w:delText>B</w:delText>
        </w:r>
      </w:del>
    </w:p>
    <w:p w14:paraId="34705202" w14:textId="7D1EFB29" w:rsidR="00D2664A" w:rsidRDefault="00D2664A" w:rsidP="00D2664A"/>
    <w:p w14:paraId="40CDBD09" w14:textId="7FF1A13D" w:rsidR="00D2664A" w:rsidRDefault="00D2664A" w:rsidP="00D2664A"/>
    <w:p w14:paraId="40EBE543" w14:textId="31693F2E" w:rsidR="00D247F3" w:rsidRDefault="00D247F3" w:rsidP="00D2664A">
      <w:pPr>
        <w:pStyle w:val="Heading2"/>
      </w:pPr>
      <w:r>
        <w:t xml:space="preserve">Use Case 2 – TNSP A, OSP B </w:t>
      </w:r>
    </w:p>
    <w:p w14:paraId="40D4CADC" w14:textId="2CD0C071" w:rsidR="00D247F3" w:rsidRDefault="00D247F3" w:rsidP="00D247F3"/>
    <w:p w14:paraId="5F7382D2" w14:textId="41B5F88F" w:rsidR="00D247F3" w:rsidRDefault="00D247F3" w:rsidP="00D247F3">
      <w:r>
        <w:t xml:space="preserve">The TNSP and OSP are different Service Providers.  Normally under SHAKEN definitions this call would receive an Attestation B since OSP B is not the TNSP, but due to </w:t>
      </w:r>
      <w:r w:rsidR="00823B8B">
        <w:t xml:space="preserve">relationship OSP B has with Business Entity/Enterprise it applies local </w:t>
      </w:r>
      <w:r w:rsidR="00BC7BFD">
        <w:t>policy</w:t>
      </w:r>
      <w:r w:rsidR="00823B8B">
        <w:t xml:space="preserve"> and</w:t>
      </w:r>
      <w:r>
        <w:t xml:space="preserve"> Attestation A is obtained.</w:t>
      </w:r>
    </w:p>
    <w:p w14:paraId="29908782" w14:textId="7FE303C2" w:rsidR="00D247F3" w:rsidRDefault="00D247F3" w:rsidP="00D247F3"/>
    <w:p w14:paraId="43142B07" w14:textId="0B4A5029" w:rsidR="00D247F3" w:rsidRDefault="00CA1404" w:rsidP="00D247F3">
      <w:r w:rsidRPr="00CA1404">
        <w:rPr>
          <w:noProof/>
        </w:rPr>
        <w:lastRenderedPageBreak/>
        <w:drawing>
          <wp:inline distT="0" distB="0" distL="0" distR="0" wp14:anchorId="3CF1F8C8" wp14:editId="05497B12">
            <wp:extent cx="6400800" cy="326517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400800" cy="3265170"/>
                    </a:xfrm>
                    <a:prstGeom prst="rect">
                      <a:avLst/>
                    </a:prstGeom>
                  </pic:spPr>
                </pic:pic>
              </a:graphicData>
            </a:graphic>
          </wp:inline>
        </w:drawing>
      </w:r>
    </w:p>
    <w:p w14:paraId="67F04A5E" w14:textId="5CDB9456" w:rsidR="00D247F3" w:rsidRPr="00201D24" w:rsidRDefault="00D247F3" w:rsidP="00D247F3">
      <w:pPr>
        <w:numPr>
          <w:ilvl w:val="0"/>
          <w:numId w:val="34"/>
        </w:numPr>
      </w:pPr>
      <w:r w:rsidRPr="00201D24">
        <w:t>TN Customer with TN 555-</w:t>
      </w:r>
      <w:r>
        <w:t>456-1234</w:t>
      </w:r>
      <w:r w:rsidRPr="00201D24">
        <w:t xml:space="preserve"> assigned by </w:t>
      </w:r>
      <w:r>
        <w:t xml:space="preserve">TNSP A dials  555-321-4321 </w:t>
      </w:r>
    </w:p>
    <w:p w14:paraId="0861D67D" w14:textId="26112E66" w:rsidR="00D247F3" w:rsidRPr="00201D24" w:rsidRDefault="00D247F3" w:rsidP="00D247F3">
      <w:pPr>
        <w:numPr>
          <w:ilvl w:val="0"/>
          <w:numId w:val="34"/>
        </w:numPr>
      </w:pPr>
      <w:r>
        <w:t>OSP B</w:t>
      </w:r>
      <w:r w:rsidRPr="00201D24">
        <w:t xml:space="preserve"> </w:t>
      </w:r>
      <w:r>
        <w:t xml:space="preserve">verifies that the TN based on local </w:t>
      </w:r>
      <w:r w:rsidR="00BC7BFD">
        <w:t>policy</w:t>
      </w:r>
      <w:r>
        <w:t xml:space="preserve">, e.g., </w:t>
      </w:r>
      <w:r w:rsidR="00135218">
        <w:t>a via a certificate, additional authoritative data or otherwise</w:t>
      </w:r>
    </w:p>
    <w:p w14:paraId="2C6E20D3" w14:textId="321A413E" w:rsidR="00D247F3" w:rsidRPr="00201D24" w:rsidRDefault="00D247F3" w:rsidP="00D247F3">
      <w:pPr>
        <w:numPr>
          <w:ilvl w:val="0"/>
          <w:numId w:val="34"/>
        </w:numPr>
      </w:pPr>
      <w:r>
        <w:t>Once verified, OSP B</w:t>
      </w:r>
      <w:r w:rsidRPr="00201D24">
        <w:t xml:space="preserve"> adds a SIP Identity header field with a SHAKEN </w:t>
      </w:r>
      <w:proofErr w:type="spellStart"/>
      <w:r w:rsidRPr="00201D24">
        <w:t>PA</w:t>
      </w:r>
      <w:r>
        <w:t>SSporT</w:t>
      </w:r>
      <w:proofErr w:type="spellEnd"/>
      <w:r>
        <w:t xml:space="preserve"> setting Attestation to A</w:t>
      </w:r>
    </w:p>
    <w:p w14:paraId="17EE06F6" w14:textId="091655E7" w:rsidR="00D247F3" w:rsidRPr="00201D24" w:rsidRDefault="00D247F3" w:rsidP="00D247F3">
      <w:pPr>
        <w:numPr>
          <w:ilvl w:val="0"/>
          <w:numId w:val="34"/>
        </w:numPr>
      </w:pPr>
      <w:r w:rsidRPr="00201D24">
        <w:t xml:space="preserve">The </w:t>
      </w:r>
      <w:proofErr w:type="spellStart"/>
      <w:r w:rsidRPr="00201D24">
        <w:t>PASSporT</w:t>
      </w:r>
      <w:proofErr w:type="spellEnd"/>
      <w:r w:rsidRPr="00201D24">
        <w:t xml:space="preserve"> is signed using an STI-Certificate with a </w:t>
      </w:r>
      <w:proofErr w:type="spellStart"/>
      <w:r w:rsidRPr="00201D24">
        <w:t>TNAuthlist</w:t>
      </w:r>
      <w:proofErr w:type="spellEnd"/>
      <w:r w:rsidRPr="00201D24">
        <w:t xml:space="preserve"> containing a single SP</w:t>
      </w:r>
      <w:r>
        <w:t>C with a value assigned to OSP B</w:t>
      </w:r>
    </w:p>
    <w:p w14:paraId="364C8D49" w14:textId="0F70D54E" w:rsidR="00D247F3" w:rsidRDefault="00D247F3" w:rsidP="00D247F3">
      <w:pPr>
        <w:pStyle w:val="Heading2"/>
      </w:pPr>
      <w:bookmarkStart w:id="61" w:name="_Hlk15925921"/>
      <w:r>
        <w:t>Use Case 3</w:t>
      </w:r>
      <w:r w:rsidR="00135218">
        <w:t xml:space="preserve"> </w:t>
      </w:r>
      <w:r>
        <w:t>–</w:t>
      </w:r>
      <w:r w:rsidR="0056580E">
        <w:t xml:space="preserve"> </w:t>
      </w:r>
      <w:r w:rsidR="00CA1404">
        <w:t>OTT – PSTN Interconnect</w:t>
      </w:r>
    </w:p>
    <w:bookmarkEnd w:id="61"/>
    <w:p w14:paraId="77FACCDC" w14:textId="6F080C22" w:rsidR="00FE7533" w:rsidRDefault="00FE7533" w:rsidP="00FE7533"/>
    <w:p w14:paraId="22C66E69" w14:textId="040BF254" w:rsidR="00FE7533" w:rsidRPr="00FE7533" w:rsidRDefault="00FE7533" w:rsidP="00FE7533">
      <w:r>
        <w:t>NOTE: Need to add a Use Case</w:t>
      </w:r>
    </w:p>
    <w:p w14:paraId="5C45A122" w14:textId="77777777" w:rsidR="00D247F3" w:rsidRPr="00D247F3" w:rsidRDefault="00D247F3" w:rsidP="00D247F3"/>
    <w:p w14:paraId="75E358F0" w14:textId="18295384" w:rsidR="00D247F3" w:rsidRDefault="00D247F3" w:rsidP="00D247F3">
      <w:pPr>
        <w:pStyle w:val="Heading2"/>
      </w:pPr>
      <w:r>
        <w:t xml:space="preserve">Use Case 4 – </w:t>
      </w:r>
      <w:r w:rsidR="00A73098" w:rsidRPr="00EB3740">
        <w:rPr>
          <w:bCs/>
        </w:rPr>
        <w:t xml:space="preserve">Outgoing 8xx </w:t>
      </w:r>
      <w:r w:rsidR="0056580E">
        <w:rPr>
          <w:bCs/>
        </w:rPr>
        <w:t xml:space="preserve">from </w:t>
      </w:r>
      <w:proofErr w:type="spellStart"/>
      <w:r w:rsidR="0056580E">
        <w:rPr>
          <w:bCs/>
        </w:rPr>
        <w:t>RespOrg</w:t>
      </w:r>
      <w:proofErr w:type="spellEnd"/>
      <w:r w:rsidR="0056580E">
        <w:rPr>
          <w:bCs/>
        </w:rPr>
        <w:t xml:space="preserve"> A </w:t>
      </w:r>
      <w:r w:rsidR="00A73098" w:rsidRPr="00EB3740">
        <w:rPr>
          <w:bCs/>
        </w:rPr>
        <w:t>- OSP E</w:t>
      </w:r>
      <w:r w:rsidR="00A73098">
        <w:rPr>
          <w:bCs/>
        </w:rPr>
        <w:t xml:space="preserve"> </w:t>
      </w:r>
    </w:p>
    <w:p w14:paraId="45A75AF5" w14:textId="77777777" w:rsidR="00D247F3" w:rsidRDefault="00D247F3" w:rsidP="00D247F3">
      <w:pPr>
        <w:pStyle w:val="Heading2"/>
        <w:numPr>
          <w:ilvl w:val="0"/>
          <w:numId w:val="0"/>
        </w:numPr>
        <w:ind w:left="360"/>
      </w:pPr>
    </w:p>
    <w:p w14:paraId="72E6B236" w14:textId="4C157280" w:rsidR="00201D24" w:rsidRDefault="00201D24" w:rsidP="00201D24"/>
    <w:p w14:paraId="6DD6746F" w14:textId="427C5134" w:rsidR="00201D24" w:rsidRDefault="003F4DC3" w:rsidP="00201D24">
      <w:r w:rsidRPr="003F4DC3">
        <w:rPr>
          <w:noProof/>
        </w:rPr>
        <w:lastRenderedPageBreak/>
        <w:drawing>
          <wp:inline distT="0" distB="0" distL="0" distR="0" wp14:anchorId="36441554" wp14:editId="2C1446F3">
            <wp:extent cx="6400800" cy="326453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400800" cy="3264535"/>
                    </a:xfrm>
                    <a:prstGeom prst="rect">
                      <a:avLst/>
                    </a:prstGeom>
                  </pic:spPr>
                </pic:pic>
              </a:graphicData>
            </a:graphic>
          </wp:inline>
        </w:drawing>
      </w:r>
    </w:p>
    <w:p w14:paraId="16C50221" w14:textId="2C98C1D6" w:rsidR="00201D24" w:rsidRDefault="00201D24" w:rsidP="00201D24"/>
    <w:p w14:paraId="463AFC3F" w14:textId="6403C860" w:rsidR="00201D24" w:rsidRDefault="00201D24" w:rsidP="00201D24"/>
    <w:p w14:paraId="3FCD58EA" w14:textId="6C04D43D" w:rsidR="003935E8" w:rsidRPr="00201D24" w:rsidRDefault="00FF76D6" w:rsidP="00FE7533">
      <w:pPr>
        <w:pStyle w:val="ListParagraph"/>
        <w:numPr>
          <w:ilvl w:val="0"/>
          <w:numId w:val="35"/>
        </w:numPr>
      </w:pPr>
      <w:r w:rsidRPr="00201D24">
        <w:t xml:space="preserve">TN Customer with TN 555-123-1234 assigned by </w:t>
      </w:r>
      <w:proofErr w:type="spellStart"/>
      <w:r w:rsidR="00EB3740">
        <w:t>RespOrg</w:t>
      </w:r>
      <w:proofErr w:type="spellEnd"/>
      <w:r w:rsidR="005B70EE">
        <w:t xml:space="preserve">, calls 555-321-4321 </w:t>
      </w:r>
      <w:r w:rsidR="00EB3740">
        <w:t xml:space="preserve">from 800-123-2234 </w:t>
      </w:r>
      <w:r w:rsidR="00A73098">
        <w:t>using OSP E</w:t>
      </w:r>
      <w:r w:rsidRPr="00201D24">
        <w:t xml:space="preserve">. </w:t>
      </w:r>
    </w:p>
    <w:p w14:paraId="43D8F102" w14:textId="3F0370FC" w:rsidR="003935E8" w:rsidRPr="00201D24" w:rsidRDefault="005B70EE" w:rsidP="00FE7533">
      <w:pPr>
        <w:numPr>
          <w:ilvl w:val="0"/>
          <w:numId w:val="35"/>
        </w:numPr>
      </w:pPr>
      <w:r>
        <w:t xml:space="preserve">OSP </w:t>
      </w:r>
      <w:r w:rsidR="00E956EA">
        <w:t>E</w:t>
      </w:r>
      <w:r w:rsidR="00FF76D6" w:rsidRPr="00201D24">
        <w:t xml:space="preserve"> checks that the TN is </w:t>
      </w:r>
      <w:r>
        <w:t>associated with</w:t>
      </w:r>
      <w:r w:rsidR="00FF76D6" w:rsidRPr="00201D24">
        <w:t xml:space="preserve"> the </w:t>
      </w:r>
      <w:r w:rsidR="00FE7533">
        <w:t xml:space="preserve">Enterprise/Business Entity via an </w:t>
      </w:r>
      <w:r w:rsidR="003F4DC3">
        <w:t>authoritative</w:t>
      </w:r>
      <w:r w:rsidR="00A73098">
        <w:t xml:space="preserve"> directory</w:t>
      </w:r>
      <w:r w:rsidR="00FF76D6" w:rsidRPr="00201D24">
        <w:t xml:space="preserve">.  </w:t>
      </w:r>
      <w:r w:rsidR="00FE7533">
        <w:t xml:space="preserve">NOTE: The information in the </w:t>
      </w:r>
      <w:r w:rsidR="003F4DC3">
        <w:t>authoritative</w:t>
      </w:r>
      <w:r w:rsidR="00FE7533">
        <w:t xml:space="preserve"> directory is pre-provisioned before call time.</w:t>
      </w:r>
    </w:p>
    <w:p w14:paraId="74A2B80F" w14:textId="021259E7" w:rsidR="003935E8" w:rsidRPr="00201D24" w:rsidRDefault="005B70EE" w:rsidP="00FE7533">
      <w:pPr>
        <w:numPr>
          <w:ilvl w:val="0"/>
          <w:numId w:val="35"/>
        </w:numPr>
      </w:pPr>
      <w:r>
        <w:t xml:space="preserve">Once verified, OSP </w:t>
      </w:r>
      <w:r w:rsidR="00E956EA">
        <w:t>E</w:t>
      </w:r>
      <w:r w:rsidR="00FF76D6" w:rsidRPr="00201D24">
        <w:t xml:space="preserve"> adds a SIP Identity header field with a SHAKEN </w:t>
      </w:r>
      <w:proofErr w:type="spellStart"/>
      <w:r w:rsidR="00FF76D6" w:rsidRPr="00201D24">
        <w:t>PA</w:t>
      </w:r>
      <w:r w:rsidR="009E5CBF">
        <w:t>SSporT</w:t>
      </w:r>
      <w:proofErr w:type="spellEnd"/>
      <w:r w:rsidR="009E5CBF">
        <w:t xml:space="preserve"> setting Attestation to A</w:t>
      </w:r>
      <w:r w:rsidR="00A73098">
        <w:t xml:space="preserve">.  If not verified, Attestation B or C would be provided given local </w:t>
      </w:r>
      <w:r w:rsidR="00BC7BFD">
        <w:t>policy</w:t>
      </w:r>
      <w:r w:rsidR="00A73098">
        <w:t>.</w:t>
      </w:r>
    </w:p>
    <w:p w14:paraId="217C0B97" w14:textId="6C4FBA00" w:rsidR="003935E8" w:rsidRPr="00201D24" w:rsidRDefault="00FF76D6" w:rsidP="00FE7533">
      <w:pPr>
        <w:numPr>
          <w:ilvl w:val="0"/>
          <w:numId w:val="35"/>
        </w:numPr>
      </w:pPr>
      <w:r w:rsidRPr="00201D24">
        <w:t xml:space="preserve">The </w:t>
      </w:r>
      <w:proofErr w:type="spellStart"/>
      <w:r w:rsidRPr="00201D24">
        <w:t>PASSporT</w:t>
      </w:r>
      <w:proofErr w:type="spellEnd"/>
      <w:r w:rsidRPr="00201D24">
        <w:t xml:space="preserve"> is signed using an STI-Certificate with a </w:t>
      </w:r>
      <w:proofErr w:type="spellStart"/>
      <w:r w:rsidRPr="00201D24">
        <w:t>TNAuthlist</w:t>
      </w:r>
      <w:proofErr w:type="spellEnd"/>
      <w:r w:rsidRPr="00201D24">
        <w:t xml:space="preserve"> containing a single SP</w:t>
      </w:r>
      <w:r w:rsidR="00A73098">
        <w:t>C with a value assigned to OSP E.</w:t>
      </w:r>
    </w:p>
    <w:p w14:paraId="002B04F0" w14:textId="77777777" w:rsidR="00201D24" w:rsidRPr="00201D24" w:rsidRDefault="00201D24" w:rsidP="00201D24"/>
    <w:p w14:paraId="5C838A0E" w14:textId="485D8C04" w:rsidR="00D2664A" w:rsidRDefault="00D2664A" w:rsidP="00D2664A"/>
    <w:p w14:paraId="47D15669" w14:textId="4F081755" w:rsidR="00D2664A" w:rsidRDefault="00D2664A" w:rsidP="00D2664A"/>
    <w:p w14:paraId="73E48545" w14:textId="6AEEC40D" w:rsidR="00D2664A" w:rsidRPr="005B70EE" w:rsidRDefault="00283C92" w:rsidP="005B70EE">
      <w:pPr>
        <w:pStyle w:val="Heading2"/>
      </w:pPr>
      <w:bookmarkStart w:id="62" w:name="_Ref15922701"/>
      <w:r>
        <w:rPr>
          <w:bCs/>
        </w:rPr>
        <w:t xml:space="preserve">Use Case 5 - </w:t>
      </w:r>
      <w:r w:rsidR="005B70EE" w:rsidRPr="005B70EE">
        <w:rPr>
          <w:bCs/>
        </w:rPr>
        <w:t>Regulated Enterprise/Government</w:t>
      </w:r>
      <w:bookmarkEnd w:id="62"/>
      <w:r w:rsidR="00D22AA9">
        <w:rPr>
          <w:bCs/>
        </w:rPr>
        <w:t xml:space="preserve"> </w:t>
      </w:r>
    </w:p>
    <w:p w14:paraId="26EC6F98" w14:textId="5E3AD3EB" w:rsidR="009E5CBF" w:rsidRDefault="009E5CBF" w:rsidP="009E5CBF"/>
    <w:p w14:paraId="1DCBBD65" w14:textId="2E9703B2" w:rsidR="005B70EE" w:rsidRDefault="00481D06" w:rsidP="009E5CBF">
      <w:r w:rsidRPr="00481D06">
        <w:rPr>
          <w:noProof/>
        </w:rPr>
        <w:lastRenderedPageBreak/>
        <w:drawing>
          <wp:inline distT="0" distB="0" distL="0" distR="0" wp14:anchorId="72758034" wp14:editId="3BF644A1">
            <wp:extent cx="6400800" cy="3288665"/>
            <wp:effectExtent l="0" t="0" r="0"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400800" cy="3288665"/>
                    </a:xfrm>
                    <a:prstGeom prst="rect">
                      <a:avLst/>
                    </a:prstGeom>
                  </pic:spPr>
                </pic:pic>
              </a:graphicData>
            </a:graphic>
          </wp:inline>
        </w:drawing>
      </w:r>
    </w:p>
    <w:p w14:paraId="7609F922" w14:textId="77777777" w:rsidR="00481D06" w:rsidRDefault="00481D06" w:rsidP="009E5CBF"/>
    <w:p w14:paraId="0545AF7E" w14:textId="34898692" w:rsidR="009E5CBF" w:rsidRPr="009E5CBF" w:rsidRDefault="009E5CBF" w:rsidP="009E5CBF">
      <w:r w:rsidRPr="009E5CBF">
        <w:t xml:space="preserve">TSP verifies PASSporT added by OSP. </w:t>
      </w:r>
    </w:p>
    <w:p w14:paraId="11E0B48B" w14:textId="77777777" w:rsidR="009E5CBF" w:rsidRPr="009E5CBF" w:rsidRDefault="009E5CBF" w:rsidP="009E5CBF"/>
    <w:p w14:paraId="0473E7C2" w14:textId="77777777" w:rsidR="00D2664A" w:rsidRPr="00D2664A" w:rsidRDefault="00D2664A" w:rsidP="00D2664A"/>
    <w:p w14:paraId="6223B211" w14:textId="2E4A7A7C" w:rsidR="00283C92" w:rsidRPr="005B70EE" w:rsidRDefault="006C2096" w:rsidP="00283C92">
      <w:pPr>
        <w:pStyle w:val="Heading2"/>
      </w:pPr>
      <w:r>
        <w:t>Use Case 6 – Multi-tenant hosted/cloud PBX</w:t>
      </w:r>
    </w:p>
    <w:p w14:paraId="7C4F7443" w14:textId="77777777" w:rsidR="00283C92" w:rsidRDefault="00283C92" w:rsidP="00276AC2">
      <w:pPr>
        <w:spacing w:before="0" w:after="0"/>
        <w:jc w:val="left"/>
      </w:pPr>
    </w:p>
    <w:p w14:paraId="456212F2" w14:textId="77777777" w:rsidR="00283C92" w:rsidRDefault="00283C92" w:rsidP="00276AC2">
      <w:pPr>
        <w:spacing w:before="0" w:after="0"/>
        <w:jc w:val="left"/>
      </w:pPr>
    </w:p>
    <w:p w14:paraId="5BCEBFD0" w14:textId="77777777" w:rsidR="00D16853" w:rsidRPr="00D16853" w:rsidRDefault="00283C92" w:rsidP="00283C92">
      <w:pPr>
        <w:pStyle w:val="Heading2"/>
        <w:spacing w:before="0" w:after="0"/>
        <w:jc w:val="left"/>
        <w:rPr>
          <w:ins w:id="63" w:author="Peter Brown" w:date="2019-08-04T16:21:00Z"/>
        </w:rPr>
      </w:pPr>
      <w:r w:rsidRPr="00283C92">
        <w:rPr>
          <w:bCs/>
        </w:rPr>
        <w:t xml:space="preserve">Use Case 7 </w:t>
      </w:r>
      <w:r w:rsidR="006C2096">
        <w:rPr>
          <w:bCs/>
        </w:rPr>
        <w:t>–</w:t>
      </w:r>
      <w:r w:rsidRPr="00283C92">
        <w:rPr>
          <w:bCs/>
        </w:rPr>
        <w:t xml:space="preserve"> </w:t>
      </w:r>
      <w:r w:rsidR="006C2096">
        <w:rPr>
          <w:bCs/>
        </w:rPr>
        <w:t>Unified Communications</w:t>
      </w:r>
      <w:ins w:id="64" w:author="Peter Brown" w:date="2019-08-04T16:21:00Z">
        <w:r w:rsidR="00D16853">
          <w:rPr>
            <w:bCs/>
          </w:rPr>
          <w:br/>
        </w:r>
      </w:ins>
    </w:p>
    <w:p w14:paraId="421164CF" w14:textId="77777777" w:rsidR="00D16853" w:rsidRPr="00D16853" w:rsidRDefault="00D16853" w:rsidP="00283C92">
      <w:pPr>
        <w:pStyle w:val="Heading2"/>
        <w:spacing w:before="0" w:after="0"/>
        <w:jc w:val="left"/>
        <w:rPr>
          <w:ins w:id="65" w:author="Peter Brown" w:date="2019-08-04T16:22:00Z"/>
        </w:rPr>
      </w:pPr>
      <w:ins w:id="66" w:author="Peter Brown" w:date="2019-08-04T16:21:00Z">
        <w:r>
          <w:rPr>
            <w:bCs/>
          </w:rPr>
          <w:t xml:space="preserve">Use Case 8 </w:t>
        </w:r>
      </w:ins>
      <w:ins w:id="67" w:author="Peter Brown" w:date="2019-08-04T16:22:00Z">
        <w:r>
          <w:rPr>
            <w:bCs/>
          </w:rPr>
          <w:t>–</w:t>
        </w:r>
      </w:ins>
      <w:ins w:id="68" w:author="Peter Brown" w:date="2019-08-04T16:21:00Z">
        <w:r>
          <w:rPr>
            <w:bCs/>
          </w:rPr>
          <w:t xml:space="preserve"> </w:t>
        </w:r>
      </w:ins>
      <w:ins w:id="69" w:author="Peter Brown" w:date="2019-08-04T16:22:00Z">
        <w:r>
          <w:rPr>
            <w:bCs/>
          </w:rPr>
          <w:t>Call Center</w:t>
        </w:r>
      </w:ins>
    </w:p>
    <w:p w14:paraId="51B03FFE" w14:textId="4E71B884" w:rsidR="00D16853" w:rsidRDefault="00D16853" w:rsidP="0046455F">
      <w:pPr>
        <w:spacing w:after="0"/>
        <w:rPr>
          <w:ins w:id="70" w:author="Peter Brown" w:date="2019-08-04T16:22:00Z"/>
        </w:rPr>
        <w:pPrChange w:id="71" w:author="Peter Brown" w:date="2019-08-05T19:03:00Z">
          <w:pPr/>
        </w:pPrChange>
      </w:pPr>
    </w:p>
    <w:p w14:paraId="4CC707C5" w14:textId="4DD4A397" w:rsidR="00D16853" w:rsidRDefault="00D16853" w:rsidP="00D16853">
      <w:pPr>
        <w:rPr>
          <w:ins w:id="72" w:author="Peter Brown" w:date="2019-08-04T16:25:00Z"/>
        </w:rPr>
      </w:pPr>
      <w:ins w:id="73" w:author="Peter Brown" w:date="2019-08-04T16:22:00Z">
        <w:r>
          <w:t>As per Use Case 2, but in add</w:t>
        </w:r>
      </w:ins>
      <w:ins w:id="74" w:author="Peter Brown" w:date="2019-08-04T16:23:00Z">
        <w:r>
          <w:t>ition the Enterprise is using a Business Process Outsourcing Contact Center for outbound call campaigns.</w:t>
        </w:r>
      </w:ins>
    </w:p>
    <w:p w14:paraId="7194A4A7" w14:textId="17CC868D" w:rsidR="00D16853" w:rsidRDefault="00D16853" w:rsidP="00197427">
      <w:pPr>
        <w:pStyle w:val="ListParagraph"/>
        <w:numPr>
          <w:ilvl w:val="0"/>
          <w:numId w:val="38"/>
        </w:numPr>
        <w:rPr>
          <w:ins w:id="75" w:author="Peter Brown" w:date="2019-08-04T16:24:00Z"/>
        </w:rPr>
        <w:pPrChange w:id="76" w:author="Peter Brown" w:date="2019-08-04T16:41:00Z">
          <w:pPr/>
        </w:pPrChange>
      </w:pPr>
      <w:ins w:id="77" w:author="Peter Brown" w:date="2019-08-04T16:25:00Z">
        <w:r>
          <w:t>Enterprise has TNs assigned from TN</w:t>
        </w:r>
      </w:ins>
      <w:ins w:id="78" w:author="Peter Brown" w:date="2019-08-04T16:26:00Z">
        <w:r>
          <w:t>S</w:t>
        </w:r>
      </w:ins>
      <w:ins w:id="79" w:author="Peter Brown" w:date="2019-08-04T16:25:00Z">
        <w:r>
          <w:t>P A.</w:t>
        </w:r>
      </w:ins>
    </w:p>
    <w:p w14:paraId="0CDC4BCF" w14:textId="3678A813" w:rsidR="00D16853" w:rsidRDefault="00D16853" w:rsidP="00197427">
      <w:pPr>
        <w:pStyle w:val="ListParagraph"/>
        <w:numPr>
          <w:ilvl w:val="0"/>
          <w:numId w:val="38"/>
        </w:numPr>
        <w:rPr>
          <w:ins w:id="80" w:author="Peter Brown" w:date="2019-08-04T16:23:00Z"/>
        </w:rPr>
        <w:pPrChange w:id="81" w:author="Peter Brown" w:date="2019-08-04T16:41:00Z">
          <w:pPr/>
        </w:pPrChange>
      </w:pPr>
      <w:ins w:id="82" w:author="Peter Brown" w:date="2019-08-04T16:24:00Z">
        <w:r>
          <w:t xml:space="preserve">Contact Center </w:t>
        </w:r>
      </w:ins>
      <w:ins w:id="83" w:author="Peter Brown" w:date="2019-08-04T16:25:00Z">
        <w:r>
          <w:t>uses OSP B.</w:t>
        </w:r>
      </w:ins>
    </w:p>
    <w:p w14:paraId="79852D89" w14:textId="7B2E03B9" w:rsidR="00D16853" w:rsidRDefault="00D16853" w:rsidP="00197427">
      <w:pPr>
        <w:pStyle w:val="ListParagraph"/>
        <w:numPr>
          <w:ilvl w:val="0"/>
          <w:numId w:val="38"/>
        </w:numPr>
        <w:rPr>
          <w:ins w:id="84" w:author="Peter Brown" w:date="2019-08-04T16:24:00Z"/>
        </w:rPr>
        <w:pPrChange w:id="85" w:author="Peter Brown" w:date="2019-08-04T16:41:00Z">
          <w:pPr/>
        </w:pPrChange>
      </w:pPr>
      <w:ins w:id="86" w:author="Peter Brown" w:date="2019-08-04T16:23:00Z">
        <w:r>
          <w:t>Contact Center has no TNs natively assigned.</w:t>
        </w:r>
      </w:ins>
    </w:p>
    <w:p w14:paraId="2F51C266" w14:textId="61B04579" w:rsidR="00D16853" w:rsidRDefault="00D16853" w:rsidP="00197427">
      <w:pPr>
        <w:pStyle w:val="ListParagraph"/>
        <w:numPr>
          <w:ilvl w:val="0"/>
          <w:numId w:val="38"/>
        </w:numPr>
        <w:rPr>
          <w:ins w:id="87" w:author="Peter Brown" w:date="2019-08-04T16:24:00Z"/>
        </w:rPr>
        <w:pPrChange w:id="88" w:author="Peter Brown" w:date="2019-08-04T16:41:00Z">
          <w:pPr/>
        </w:pPrChange>
      </w:pPr>
      <w:ins w:id="89" w:author="Peter Brown" w:date="2019-08-04T16:24:00Z">
        <w:r>
          <w:t xml:space="preserve">Enterprise provides a list of TNs </w:t>
        </w:r>
      </w:ins>
      <w:ins w:id="90" w:author="Peter Brown" w:date="2019-08-04T16:26:00Z">
        <w:r>
          <w:t xml:space="preserve">(a subset of those provided from TNSP A) </w:t>
        </w:r>
      </w:ins>
      <w:ins w:id="91" w:author="Peter Brown" w:date="2019-08-04T16:24:00Z">
        <w:r>
          <w:t>to the Contact Center when a campaign is defined, with an expiry date/time for when the campaign will end.</w:t>
        </w:r>
      </w:ins>
    </w:p>
    <w:p w14:paraId="45119A94" w14:textId="32631527" w:rsidR="00D16853" w:rsidRDefault="00D16853" w:rsidP="00197427">
      <w:pPr>
        <w:pStyle w:val="ListParagraph"/>
        <w:numPr>
          <w:ilvl w:val="0"/>
          <w:numId w:val="38"/>
        </w:numPr>
        <w:rPr>
          <w:ins w:id="92" w:author="Peter Brown" w:date="2019-08-04T16:27:00Z"/>
        </w:rPr>
        <w:pPrChange w:id="93" w:author="Peter Brown" w:date="2019-08-04T16:41:00Z">
          <w:pPr/>
        </w:pPrChange>
      </w:pPr>
      <w:ins w:id="94" w:author="Peter Brown" w:date="2019-08-04T16:24:00Z">
        <w:r>
          <w:t xml:space="preserve">During the campaign, the Contact Center </w:t>
        </w:r>
      </w:ins>
      <w:ins w:id="95" w:author="Peter Brown" w:date="2019-08-04T16:26:00Z">
        <w:r>
          <w:t>makes calls via OSP B on behalf of the Enterprise.</w:t>
        </w:r>
      </w:ins>
    </w:p>
    <w:p w14:paraId="1E2F4825" w14:textId="16EF7827" w:rsidR="00D16853" w:rsidRDefault="00D16853" w:rsidP="00D16853">
      <w:pPr>
        <w:rPr>
          <w:ins w:id="96" w:author="Peter Brown" w:date="2019-08-04T16:27:00Z"/>
        </w:rPr>
      </w:pPr>
    </w:p>
    <w:p w14:paraId="7BE1394B" w14:textId="4B0DB1BB" w:rsidR="00D16853" w:rsidRDefault="00D16853" w:rsidP="00D16853">
      <w:pPr>
        <w:pStyle w:val="Heading2"/>
        <w:rPr>
          <w:ins w:id="97" w:author="Peter Brown" w:date="2019-08-04T16:27:00Z"/>
        </w:rPr>
        <w:pPrChange w:id="98" w:author="Peter Brown" w:date="2019-08-04T16:28:00Z">
          <w:pPr/>
        </w:pPrChange>
      </w:pPr>
      <w:ins w:id="99" w:author="Peter Brown" w:date="2019-08-04T16:27:00Z">
        <w:r>
          <w:t>Use Case 9 – LNP update</w:t>
        </w:r>
      </w:ins>
    </w:p>
    <w:p w14:paraId="67682EB8" w14:textId="77777777" w:rsidR="00D16853" w:rsidRDefault="00D16853" w:rsidP="0046455F">
      <w:pPr>
        <w:spacing w:after="0"/>
        <w:rPr>
          <w:ins w:id="100" w:author="Peter Brown" w:date="2019-08-04T16:22:00Z"/>
        </w:rPr>
        <w:pPrChange w:id="101" w:author="Peter Brown" w:date="2019-08-05T19:03:00Z">
          <w:pPr/>
        </w:pPrChange>
      </w:pPr>
    </w:p>
    <w:p w14:paraId="497D878D" w14:textId="7F4FAA1E" w:rsidR="00D16853" w:rsidRDefault="00D16853" w:rsidP="00D16853">
      <w:pPr>
        <w:rPr>
          <w:ins w:id="102" w:author="Peter Brown" w:date="2019-08-04T16:40:00Z"/>
        </w:rPr>
      </w:pPr>
      <w:ins w:id="103" w:author="Peter Brown" w:date="2019-08-04T16:28:00Z">
        <w:r>
          <w:t xml:space="preserve">This is not a call scenario, but </w:t>
        </w:r>
      </w:ins>
      <w:ins w:id="104" w:author="Peter Brown" w:date="2019-08-04T16:40:00Z">
        <w:r w:rsidR="00197427">
          <w:t>to note that any solution approach must ensure that A-level attestation can be maintained for an Enterprise when it has ported a number from one TNSP to another.</w:t>
        </w:r>
      </w:ins>
    </w:p>
    <w:p w14:paraId="2E3E46B9" w14:textId="68D51A81" w:rsidR="00197427" w:rsidRDefault="00197427" w:rsidP="00197427">
      <w:pPr>
        <w:pStyle w:val="ListParagraph"/>
        <w:numPr>
          <w:ilvl w:val="0"/>
          <w:numId w:val="37"/>
        </w:numPr>
        <w:rPr>
          <w:ins w:id="105" w:author="Peter Brown" w:date="2019-08-04T16:41:00Z"/>
        </w:rPr>
        <w:pPrChange w:id="106" w:author="Peter Brown" w:date="2019-08-04T16:41:00Z">
          <w:pPr/>
        </w:pPrChange>
      </w:pPr>
      <w:ins w:id="107" w:author="Peter Brown" w:date="2019-08-04T16:40:00Z">
        <w:r>
          <w:t>Enterprise</w:t>
        </w:r>
      </w:ins>
      <w:ins w:id="108" w:author="Peter Brown" w:date="2019-08-04T16:41:00Z">
        <w:r>
          <w:t xml:space="preserve"> has been assigned a number from TNSP A.</w:t>
        </w:r>
      </w:ins>
    </w:p>
    <w:p w14:paraId="5266A86B" w14:textId="6947F884" w:rsidR="00197427" w:rsidRDefault="00197427" w:rsidP="00197427">
      <w:pPr>
        <w:pStyle w:val="ListParagraph"/>
        <w:numPr>
          <w:ilvl w:val="0"/>
          <w:numId w:val="37"/>
        </w:numPr>
        <w:rPr>
          <w:ins w:id="109" w:author="Peter Brown" w:date="2019-08-04T16:41:00Z"/>
        </w:rPr>
        <w:pPrChange w:id="110" w:author="Peter Brown" w:date="2019-08-04T16:41:00Z">
          <w:pPr/>
        </w:pPrChange>
      </w:pPr>
      <w:ins w:id="111" w:author="Peter Brown" w:date="2019-08-04T16:41:00Z">
        <w:r>
          <w:t>Enterprise ports that number to TNSP B.</w:t>
        </w:r>
      </w:ins>
    </w:p>
    <w:p w14:paraId="0915E03C" w14:textId="62438AA0" w:rsidR="00197427" w:rsidRPr="00D16853" w:rsidRDefault="00197427" w:rsidP="00197427">
      <w:pPr>
        <w:pStyle w:val="ListParagraph"/>
        <w:numPr>
          <w:ilvl w:val="0"/>
          <w:numId w:val="37"/>
        </w:numPr>
        <w:rPr>
          <w:ins w:id="112" w:author="Peter Brown" w:date="2019-08-04T16:22:00Z"/>
        </w:rPr>
        <w:pPrChange w:id="113" w:author="Peter Brown" w:date="2019-08-04T16:41:00Z">
          <w:pPr>
            <w:pStyle w:val="Heading2"/>
            <w:spacing w:before="0" w:after="0"/>
            <w:jc w:val="left"/>
          </w:pPr>
        </w:pPrChange>
      </w:pPr>
      <w:ins w:id="114" w:author="Peter Brown" w:date="2019-08-04T16:41:00Z">
        <w:r>
          <w:t>Enterprise initiates a call through OSP C, expecting to receive A-level attestation.</w:t>
        </w:r>
      </w:ins>
    </w:p>
    <w:p w14:paraId="0E37D7DF" w14:textId="77777777" w:rsidR="00FD3950" w:rsidRDefault="00FD3950" w:rsidP="00FD3950">
      <w:pPr>
        <w:pStyle w:val="Heading1"/>
        <w:rPr>
          <w:ins w:id="115" w:author="Peter Brown" w:date="2019-08-05T15:48:00Z"/>
        </w:rPr>
      </w:pPr>
      <w:ins w:id="116" w:author="Peter Brown" w:date="2019-08-05T15:48:00Z">
        <w:r>
          <w:lastRenderedPageBreak/>
          <w:t xml:space="preserve">Solution Approaches </w:t>
        </w:r>
      </w:ins>
    </w:p>
    <w:p w14:paraId="0F613824" w14:textId="77777777" w:rsidR="00FD3950" w:rsidRDefault="00FD3950" w:rsidP="00FD3950">
      <w:pPr>
        <w:spacing w:before="0" w:after="0"/>
        <w:jc w:val="left"/>
        <w:rPr>
          <w:ins w:id="117" w:author="Peter Brown" w:date="2019-08-05T15:48:00Z"/>
        </w:rPr>
      </w:pPr>
    </w:p>
    <w:p w14:paraId="1FB3846A" w14:textId="77777777" w:rsidR="00FD3950" w:rsidRDefault="00FD3950" w:rsidP="00FD3950">
      <w:pPr>
        <w:spacing w:before="0" w:after="0"/>
        <w:jc w:val="left"/>
        <w:rPr>
          <w:ins w:id="118" w:author="Peter Brown" w:date="2019-08-05T15:48:00Z"/>
        </w:rPr>
      </w:pPr>
      <w:ins w:id="119" w:author="Peter Brown" w:date="2019-08-05T15:48:00Z">
        <w:r>
          <w:t xml:space="preserve">A major principle of any approach is to </w:t>
        </w:r>
        <w:r w:rsidRPr="00D2664A">
          <w:t xml:space="preserve">ensure integrity in a </w:t>
        </w:r>
        <w:r>
          <w:t>mechanism</w:t>
        </w:r>
        <w:r w:rsidRPr="00D2664A">
          <w:t xml:space="preserve"> for full Attestation for </w:t>
        </w:r>
        <w:r>
          <w:t>business entities</w:t>
        </w:r>
        <w:r w:rsidRPr="00D2664A">
          <w:t xml:space="preserve"> originating calls, even when the Originating Service Provider does not have a direct trust relationship with an Enterprise use of the TN</w:t>
        </w:r>
      </w:ins>
    </w:p>
    <w:p w14:paraId="44EB86FD" w14:textId="77777777" w:rsidR="00FD3950" w:rsidRDefault="00FD3950" w:rsidP="00FD3950">
      <w:pPr>
        <w:spacing w:before="0" w:after="0"/>
        <w:jc w:val="left"/>
        <w:rPr>
          <w:ins w:id="120" w:author="Peter Brown" w:date="2019-08-05T15:48:00Z"/>
        </w:rPr>
      </w:pPr>
    </w:p>
    <w:p w14:paraId="1AA65F65" w14:textId="77777777" w:rsidR="00FD3950" w:rsidRPr="000370EE" w:rsidRDefault="00FD3950" w:rsidP="00FD3950">
      <w:pPr>
        <w:spacing w:before="0" w:after="0"/>
        <w:jc w:val="left"/>
        <w:rPr>
          <w:ins w:id="121" w:author="Peter Brown" w:date="2019-08-05T15:48:00Z"/>
        </w:rPr>
      </w:pPr>
      <w:ins w:id="122" w:author="Peter Brown" w:date="2019-08-05T15:48:00Z">
        <w:r>
          <w:t>This section is envisioned to identify approaches</w:t>
        </w:r>
        <w:r w:rsidRPr="000370EE">
          <w:t xml:space="preserve"> </w:t>
        </w:r>
        <w:r>
          <w:t xml:space="preserve">with a </w:t>
        </w:r>
        <w:r w:rsidRPr="000370EE">
          <w:t>focus on what information is required</w:t>
        </w:r>
        <w:r>
          <w:t>, what makes it authoritative or sufficiently trustworthy,</w:t>
        </w:r>
        <w:r w:rsidRPr="000370EE">
          <w:t xml:space="preserve"> and how it is securely conveyed</w:t>
        </w:r>
        <w:r>
          <w:t xml:space="preserve"> in order to enable the OSP to provide Attestation A</w:t>
        </w:r>
        <w:r w:rsidRPr="000370EE">
          <w:t xml:space="preserve">.  </w:t>
        </w:r>
        <w:r>
          <w:t>It is recognized that s</w:t>
        </w:r>
        <w:r w:rsidRPr="000370EE">
          <w:t>ome enterprises may want to sign their own originations while others will not</w:t>
        </w:r>
        <w:r>
          <w:t xml:space="preserve">.  </w:t>
        </w:r>
        <w:r w:rsidRPr="000370EE">
          <w:t xml:space="preserve">A solution </w:t>
        </w:r>
        <w:r>
          <w:t>may require multiple mechanisms. In many</w:t>
        </w:r>
        <w:r w:rsidRPr="000370EE">
          <w:t xml:space="preserve"> cases, the Service Providers </w:t>
        </w:r>
        <w:r>
          <w:t xml:space="preserve">may need to provide </w:t>
        </w:r>
        <w:r w:rsidRPr="000370EE">
          <w:t>most of the effort for the enterprises</w:t>
        </w:r>
        <w:r>
          <w:t>.</w:t>
        </w:r>
      </w:ins>
    </w:p>
    <w:p w14:paraId="7BA6641A" w14:textId="77777777" w:rsidR="00FD3950" w:rsidRDefault="00FD3950" w:rsidP="00FD3950">
      <w:pPr>
        <w:spacing w:before="0" w:after="0"/>
        <w:jc w:val="left"/>
        <w:rPr>
          <w:ins w:id="123" w:author="Peter Brown" w:date="2019-08-05T15:48:00Z"/>
        </w:rPr>
      </w:pPr>
    </w:p>
    <w:p w14:paraId="395B4569" w14:textId="48DC337C" w:rsidR="00FD3950" w:rsidRDefault="00FD3950" w:rsidP="00FD3950">
      <w:pPr>
        <w:pStyle w:val="Heading2"/>
        <w:rPr>
          <w:ins w:id="124" w:author="Peter Brown" w:date="2019-08-05T15:48:00Z"/>
        </w:rPr>
      </w:pPr>
      <w:ins w:id="125" w:author="Peter Brown" w:date="2019-08-05T15:48:00Z">
        <w:r>
          <w:t>Central TN Database</w:t>
        </w:r>
      </w:ins>
      <w:ins w:id="126" w:author="Peter Brown" w:date="2019-08-05T19:04:00Z">
        <w:r w:rsidR="00BA6257">
          <w:t xml:space="preserve"> (CTND) Approach</w:t>
        </w:r>
      </w:ins>
    </w:p>
    <w:p w14:paraId="7D82B2AB" w14:textId="77777777" w:rsidR="00FD3950" w:rsidRDefault="00FD3950" w:rsidP="0046455F">
      <w:pPr>
        <w:spacing w:after="0"/>
        <w:rPr>
          <w:ins w:id="127" w:author="Peter Brown" w:date="2019-08-05T15:48:00Z"/>
        </w:rPr>
        <w:pPrChange w:id="128" w:author="Peter Brown" w:date="2019-08-05T19:03:00Z">
          <w:pPr/>
        </w:pPrChange>
      </w:pPr>
    </w:p>
    <w:p w14:paraId="1A0D4F0C" w14:textId="6E749350" w:rsidR="00FD3950" w:rsidRDefault="00FD3950" w:rsidP="00FD3950">
      <w:pPr>
        <w:rPr>
          <w:ins w:id="129" w:author="Peter Brown" w:date="2019-08-05T15:48:00Z"/>
        </w:rPr>
      </w:pPr>
      <w:ins w:id="130" w:author="Peter Brown" w:date="2019-08-05T15:48:00Z">
        <w:r>
          <w:t>In this proposed approach, a database of TNs (CTND) is provided by a central authority.  The purpose of this database is to be an authoritative source of TN-to-Enterprise association, including delegated authority by Enterprises (to Call Centers, for example).</w:t>
        </w:r>
      </w:ins>
    </w:p>
    <w:p w14:paraId="0B9E3BD4" w14:textId="0B9466B4" w:rsidR="00FD3950" w:rsidRDefault="00FD3950" w:rsidP="00FD3950">
      <w:pPr>
        <w:rPr>
          <w:ins w:id="131" w:author="Peter Brown" w:date="2019-08-05T15:48:00Z"/>
        </w:rPr>
      </w:pPr>
      <w:ins w:id="132" w:author="Peter Brown" w:date="2019-08-05T15:48:00Z">
        <w:r>
          <w:t xml:space="preserve">It is envisaged that the CTND has a RESTful API which is accessed by carriers (as their role as TNSPs, OSPs, </w:t>
        </w:r>
        <w:proofErr w:type="spellStart"/>
        <w:r>
          <w:t>etc</w:t>
        </w:r>
        <w:proofErr w:type="spellEnd"/>
        <w:r>
          <w:t>) but does not need to be accessed by Enterprises.</w:t>
        </w:r>
      </w:ins>
    </w:p>
    <w:p w14:paraId="5069FDE5" w14:textId="07003DCB" w:rsidR="00FD3950" w:rsidRDefault="00FD3950" w:rsidP="00FD3950">
      <w:pPr>
        <w:rPr>
          <w:ins w:id="133" w:author="Peter Brown" w:date="2019-08-05T15:48:00Z"/>
        </w:rPr>
      </w:pPr>
      <w:proofErr w:type="gramStart"/>
      <w:ins w:id="134" w:author="Peter Brown" w:date="2019-08-05T15:48:00Z">
        <w:r>
          <w:t>In essence, the</w:t>
        </w:r>
        <w:proofErr w:type="gramEnd"/>
        <w:r>
          <w:t xml:space="preserve"> database is updated by a TNSP when an Enterprise requests a set of TNs, and the TN-to-Enterprise mapping is accessed by an OSP to confirm that an Enterprise has permission to use a particular TN on an outbound call.</w:t>
        </w:r>
      </w:ins>
    </w:p>
    <w:p w14:paraId="0D3E17C8" w14:textId="13635908" w:rsidR="00FD3950" w:rsidRDefault="00FD3950" w:rsidP="00FD3950">
      <w:pPr>
        <w:rPr>
          <w:ins w:id="135" w:author="Peter Brown" w:date="2019-08-05T19:02:00Z"/>
        </w:rPr>
      </w:pPr>
      <w:ins w:id="136" w:author="Peter Brown" w:date="2019-08-05T15:48:00Z">
        <w:r>
          <w:t>Each Enterprise must have a unique ID by which it is known by the TNSPs and OSPs.  The Enterprise ID is managed and allocated by the CTND.</w:t>
        </w:r>
      </w:ins>
    </w:p>
    <w:p w14:paraId="655B547B" w14:textId="0A25EC04" w:rsidR="0046455F" w:rsidRDefault="0046455F" w:rsidP="0046455F">
      <w:pPr>
        <w:pStyle w:val="Heading3"/>
        <w:rPr>
          <w:ins w:id="137" w:author="Peter Brown" w:date="2019-08-05T19:02:00Z"/>
        </w:rPr>
        <w:pPrChange w:id="138" w:author="Peter Brown" w:date="2019-08-05T19:02:00Z">
          <w:pPr/>
        </w:pPrChange>
      </w:pPr>
      <w:ins w:id="139" w:author="Peter Brown" w:date="2019-08-05T19:02:00Z">
        <w:r>
          <w:t>Requirements</w:t>
        </w:r>
      </w:ins>
    </w:p>
    <w:p w14:paraId="754A822F" w14:textId="46713564" w:rsidR="00BA6257" w:rsidRDefault="00BA6257" w:rsidP="00BA6257">
      <w:pPr>
        <w:spacing w:before="0" w:after="0"/>
        <w:rPr>
          <w:ins w:id="140" w:author="Peter Brown" w:date="2019-08-05T19:07:00Z"/>
        </w:rPr>
        <w:pPrChange w:id="141" w:author="Peter Brown" w:date="2019-08-05T19:11:00Z">
          <w:pPr/>
        </w:pPrChange>
      </w:pPr>
    </w:p>
    <w:p w14:paraId="001A21F6" w14:textId="083F911D" w:rsidR="00BA6257" w:rsidRDefault="00BA6257" w:rsidP="0046455F">
      <w:pPr>
        <w:rPr>
          <w:ins w:id="142" w:author="Peter Brown" w:date="2019-08-05T19:07:00Z"/>
        </w:rPr>
      </w:pPr>
      <w:ins w:id="143" w:author="Peter Brown" w:date="2019-08-05T19:07:00Z">
        <w:r>
          <w:t>The</w:t>
        </w:r>
      </w:ins>
      <w:ins w:id="144" w:author="Peter Brown" w:date="2019-08-05T19:10:00Z">
        <w:r>
          <w:t xml:space="preserve"> CTND approach attempts to satisfy the following requirements, which both complement and augment the </w:t>
        </w:r>
      </w:ins>
      <w:ins w:id="145" w:author="Peter Brown" w:date="2019-08-05T19:11:00Z">
        <w:r>
          <w:t>p</w:t>
        </w:r>
      </w:ins>
      <w:ins w:id="146" w:author="Peter Brown" w:date="2019-08-05T19:10:00Z">
        <w:r>
          <w:t xml:space="preserve">rinciples of Section </w:t>
        </w:r>
      </w:ins>
      <w:ins w:id="147" w:author="Peter Brown" w:date="2019-08-05T19:11:00Z">
        <w:r>
          <w:fldChar w:fldCharType="begin"/>
        </w:r>
        <w:r>
          <w:instrText xml:space="preserve"> REF _Ref15924716 \r \h </w:instrText>
        </w:r>
      </w:ins>
      <w:r>
        <w:fldChar w:fldCharType="separate"/>
      </w:r>
      <w:ins w:id="148" w:author="Peter Brown" w:date="2019-08-05T19:11:00Z">
        <w:r>
          <w:t>5</w:t>
        </w:r>
        <w:r>
          <w:fldChar w:fldCharType="end"/>
        </w:r>
        <w:r>
          <w:t>.</w:t>
        </w:r>
      </w:ins>
    </w:p>
    <w:p w14:paraId="786FD2EE" w14:textId="5B2F633C" w:rsidR="0046455F" w:rsidRPr="0046455F" w:rsidRDefault="008800C6" w:rsidP="00BA6257">
      <w:pPr>
        <w:pStyle w:val="ListParagraph"/>
        <w:numPr>
          <w:ilvl w:val="0"/>
          <w:numId w:val="54"/>
        </w:numPr>
        <w:rPr>
          <w:ins w:id="149" w:author="Peter Brown" w:date="2019-08-05T19:02:00Z"/>
        </w:rPr>
        <w:pPrChange w:id="150" w:author="Peter Brown" w:date="2019-08-05T19:11:00Z">
          <w:pPr/>
        </w:pPrChange>
      </w:pPr>
      <w:ins w:id="151" w:author="Peter Brown" w:date="2019-08-05T19:25:00Z">
        <w:r>
          <w:t>Service Providers</w:t>
        </w:r>
      </w:ins>
      <w:ins w:id="152" w:author="Peter Brown" w:date="2019-08-05T19:02:00Z">
        <w:r w:rsidR="0046455F" w:rsidRPr="0046455F">
          <w:t xml:space="preserve"> need a consistent set of rules that they will apply for signing for enterprises.</w:t>
        </w:r>
      </w:ins>
    </w:p>
    <w:p w14:paraId="74FBF077" w14:textId="1233A1E3" w:rsidR="0046455F" w:rsidRPr="0046455F" w:rsidRDefault="008800C6" w:rsidP="00BA6257">
      <w:pPr>
        <w:pStyle w:val="ListParagraph"/>
        <w:numPr>
          <w:ilvl w:val="0"/>
          <w:numId w:val="54"/>
        </w:numPr>
        <w:rPr>
          <w:ins w:id="153" w:author="Peter Brown" w:date="2019-08-05T19:02:00Z"/>
        </w:rPr>
        <w:pPrChange w:id="154" w:author="Peter Brown" w:date="2019-08-05T19:11:00Z">
          <w:pPr/>
        </w:pPrChange>
      </w:pPr>
      <w:ins w:id="155" w:author="Peter Brown" w:date="2019-08-05T19:25:00Z">
        <w:r>
          <w:t>Service Provider</w:t>
        </w:r>
      </w:ins>
      <w:ins w:id="156" w:author="Peter Brown" w:date="2019-08-05T19:02:00Z">
        <w:r w:rsidR="0046455F" w:rsidRPr="0046455F">
          <w:t xml:space="preserve">s need assurances about an </w:t>
        </w:r>
      </w:ins>
      <w:ins w:id="157" w:author="Peter Brown" w:date="2019-08-05T19:25:00Z">
        <w:r>
          <w:t>E</w:t>
        </w:r>
      </w:ins>
      <w:ins w:id="158" w:author="Peter Brown" w:date="2019-08-05T19:02:00Z">
        <w:r w:rsidR="0046455F" w:rsidRPr="0046455F">
          <w:t>nterprise’s delegated authority to use TNs.</w:t>
        </w:r>
      </w:ins>
    </w:p>
    <w:p w14:paraId="0044F6C0" w14:textId="6964CBAF" w:rsidR="0046455F" w:rsidRPr="0046455F" w:rsidRDefault="0046455F" w:rsidP="00BA6257">
      <w:pPr>
        <w:pStyle w:val="ListParagraph"/>
        <w:numPr>
          <w:ilvl w:val="0"/>
          <w:numId w:val="54"/>
        </w:numPr>
        <w:rPr>
          <w:ins w:id="159" w:author="Peter Brown" w:date="2019-08-05T19:02:00Z"/>
        </w:rPr>
        <w:pPrChange w:id="160" w:author="Peter Brown" w:date="2019-08-05T19:11:00Z">
          <w:pPr/>
        </w:pPrChange>
      </w:pPr>
      <w:ins w:id="161" w:author="Peter Brown" w:date="2019-08-05T19:02:00Z">
        <w:r w:rsidRPr="0046455F">
          <w:t xml:space="preserve">The Originating Service Provider </w:t>
        </w:r>
        <w:proofErr w:type="gramStart"/>
        <w:r w:rsidRPr="0046455F">
          <w:t>has to</w:t>
        </w:r>
        <w:proofErr w:type="gramEnd"/>
        <w:r w:rsidRPr="0046455F">
          <w:t xml:space="preserve"> be responsible for signing the call (for traceability and accountability).</w:t>
        </w:r>
      </w:ins>
    </w:p>
    <w:p w14:paraId="70BADE6B" w14:textId="7A75F837" w:rsidR="0046455F" w:rsidRPr="0046455F" w:rsidRDefault="0046455F" w:rsidP="008800C6">
      <w:pPr>
        <w:pStyle w:val="ListParagraph"/>
        <w:numPr>
          <w:ilvl w:val="1"/>
          <w:numId w:val="54"/>
        </w:numPr>
        <w:rPr>
          <w:ins w:id="162" w:author="Peter Brown" w:date="2019-08-05T19:02:00Z"/>
        </w:rPr>
        <w:pPrChange w:id="163" w:author="Peter Brown" w:date="2019-08-05T19:25:00Z">
          <w:pPr/>
        </w:pPrChange>
      </w:pPr>
      <w:ins w:id="164" w:author="Peter Brown" w:date="2019-08-05T19:02:00Z">
        <w:r w:rsidRPr="0046455F">
          <w:t>Hence Enterprise self-signing is excluded from this approach.</w:t>
        </w:r>
      </w:ins>
    </w:p>
    <w:p w14:paraId="4BF39154" w14:textId="76CDF1CD" w:rsidR="0046455F" w:rsidRPr="0046455F" w:rsidRDefault="00A315A7" w:rsidP="00BA6257">
      <w:pPr>
        <w:pStyle w:val="ListParagraph"/>
        <w:numPr>
          <w:ilvl w:val="0"/>
          <w:numId w:val="54"/>
        </w:numPr>
        <w:rPr>
          <w:ins w:id="165" w:author="Peter Brown" w:date="2019-08-05T19:02:00Z"/>
        </w:rPr>
        <w:pPrChange w:id="166" w:author="Peter Brown" w:date="2019-08-05T19:11:00Z">
          <w:pPr/>
        </w:pPrChange>
      </w:pPr>
      <w:ins w:id="167" w:author="Peter Brown" w:date="2019-08-05T15:48:00Z">
        <w:r>
          <w:rPr>
            <w:noProof/>
          </w:rPr>
          <w:drawing>
            <wp:anchor distT="0" distB="0" distL="114300" distR="114300" simplePos="0" relativeHeight="251659264" behindDoc="0" locked="0" layoutInCell="1" allowOverlap="1" wp14:anchorId="794B77BF" wp14:editId="04912004">
              <wp:simplePos x="0" y="0"/>
              <wp:positionH relativeFrom="column">
                <wp:posOffset>4925060</wp:posOffset>
              </wp:positionH>
              <wp:positionV relativeFrom="page">
                <wp:posOffset>6376670</wp:posOffset>
              </wp:positionV>
              <wp:extent cx="1929765" cy="3573780"/>
              <wp:effectExtent l="0" t="0" r="0" b="762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l="46925" t="32247" r="38393" b="22672"/>
                      <a:stretch/>
                    </pic:blipFill>
                    <pic:spPr bwMode="auto">
                      <a:xfrm>
                        <a:off x="0" y="0"/>
                        <a:ext cx="1929765" cy="35737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ins>
      <w:ins w:id="168" w:author="Peter Brown" w:date="2019-08-05T19:26:00Z">
        <w:r>
          <w:t>It is desirable to a</w:t>
        </w:r>
      </w:ins>
      <w:ins w:id="169" w:author="Peter Brown" w:date="2019-08-05T19:02:00Z">
        <w:r w:rsidR="0046455F" w:rsidRPr="0046455F">
          <w:t>void multiple Identity Headers in signed calls.</w:t>
        </w:r>
      </w:ins>
    </w:p>
    <w:p w14:paraId="5A1B1F4D" w14:textId="1BE690D3" w:rsidR="0046455F" w:rsidRPr="0046455F" w:rsidRDefault="00A315A7" w:rsidP="00BA6257">
      <w:pPr>
        <w:pStyle w:val="ListParagraph"/>
        <w:numPr>
          <w:ilvl w:val="0"/>
          <w:numId w:val="54"/>
        </w:numPr>
        <w:rPr>
          <w:ins w:id="170" w:author="Peter Brown" w:date="2019-08-05T19:02:00Z"/>
        </w:rPr>
        <w:pPrChange w:id="171" w:author="Peter Brown" w:date="2019-08-05T19:11:00Z">
          <w:pPr/>
        </w:pPrChange>
      </w:pPr>
      <w:ins w:id="172" w:author="Peter Brown" w:date="2019-08-05T19:26:00Z">
        <w:r>
          <w:t>T</w:t>
        </w:r>
      </w:ins>
      <w:ins w:id="173" w:author="Peter Brown" w:date="2019-08-05T19:02:00Z">
        <w:r w:rsidR="0046455F" w:rsidRPr="0046455F">
          <w:t>he impact on Enterprises</w:t>
        </w:r>
      </w:ins>
      <w:ins w:id="174" w:author="Peter Brown" w:date="2019-08-05T19:26:00Z">
        <w:r>
          <w:t xml:space="preserve"> should be minimized.</w:t>
        </w:r>
      </w:ins>
    </w:p>
    <w:p w14:paraId="5D8CBA5E" w14:textId="2EFB3932" w:rsidR="0046455F" w:rsidRPr="0046455F" w:rsidRDefault="00A315A7" w:rsidP="00BA6257">
      <w:pPr>
        <w:pStyle w:val="ListParagraph"/>
        <w:numPr>
          <w:ilvl w:val="0"/>
          <w:numId w:val="54"/>
        </w:numPr>
        <w:rPr>
          <w:ins w:id="175" w:author="Peter Brown" w:date="2019-08-05T19:02:00Z"/>
        </w:rPr>
        <w:pPrChange w:id="176" w:author="Peter Brown" w:date="2019-08-05T19:11:00Z">
          <w:pPr/>
        </w:pPrChange>
      </w:pPr>
      <w:ins w:id="177" w:author="Peter Brown" w:date="2019-08-05T19:26:00Z">
        <w:r>
          <w:t xml:space="preserve">The </w:t>
        </w:r>
      </w:ins>
      <w:ins w:id="178" w:author="Peter Brown" w:date="2019-08-05T19:02:00Z">
        <w:r w:rsidR="0046455F" w:rsidRPr="0046455F">
          <w:t xml:space="preserve">complexity for </w:t>
        </w:r>
      </w:ins>
      <w:ins w:id="179" w:author="Peter Brown" w:date="2019-08-05T19:26:00Z">
        <w:r>
          <w:t>Service Providers should be minimized.</w:t>
        </w:r>
      </w:ins>
    </w:p>
    <w:p w14:paraId="7AD6897A" w14:textId="114AF9A0" w:rsidR="0046455F" w:rsidRPr="0046455F" w:rsidRDefault="0046455F" w:rsidP="00BA6257">
      <w:pPr>
        <w:pStyle w:val="ListParagraph"/>
        <w:numPr>
          <w:ilvl w:val="0"/>
          <w:numId w:val="54"/>
        </w:numPr>
        <w:rPr>
          <w:ins w:id="180" w:author="Peter Brown" w:date="2019-08-05T19:02:00Z"/>
        </w:rPr>
        <w:pPrChange w:id="181" w:author="Peter Brown" w:date="2019-08-05T19:11:00Z">
          <w:pPr/>
        </w:pPrChange>
      </w:pPr>
      <w:ins w:id="182" w:author="Peter Brown" w:date="2019-08-05T19:02:00Z">
        <w:r w:rsidRPr="0046455F">
          <w:t>Enterprises should have the ability to use toll-free numbers as their calling numbers.</w:t>
        </w:r>
      </w:ins>
    </w:p>
    <w:p w14:paraId="4B901831" w14:textId="1B2A14E8" w:rsidR="0046455F" w:rsidRDefault="0046455F" w:rsidP="00A315A7">
      <w:pPr>
        <w:pStyle w:val="ListParagraph"/>
        <w:numPr>
          <w:ilvl w:val="0"/>
          <w:numId w:val="54"/>
        </w:numPr>
        <w:rPr>
          <w:ins w:id="183" w:author="Peter Brown" w:date="2019-08-05T19:28:00Z"/>
        </w:rPr>
      </w:pPr>
      <w:ins w:id="184" w:author="Peter Brown" w:date="2019-08-05T19:02:00Z">
        <w:r w:rsidRPr="0046455F">
          <w:t>Enterprises should continue to have the ability to port their numbers from one carrier to another</w:t>
        </w:r>
      </w:ins>
      <w:ins w:id="185" w:author="Peter Brown" w:date="2019-08-05T19:28:00Z">
        <w:r w:rsidR="00A315A7">
          <w:t>.</w:t>
        </w:r>
      </w:ins>
    </w:p>
    <w:p w14:paraId="13C33E9E" w14:textId="507952BC" w:rsidR="00A315A7" w:rsidRDefault="00A315A7" w:rsidP="00A315A7">
      <w:pPr>
        <w:pStyle w:val="ListParagraph"/>
        <w:numPr>
          <w:ilvl w:val="0"/>
          <w:numId w:val="54"/>
        </w:numPr>
        <w:rPr>
          <w:ins w:id="186" w:author="Peter Brown" w:date="2019-08-05T15:48:00Z"/>
        </w:rPr>
        <w:pPrChange w:id="187" w:author="Peter Brown" w:date="2019-08-05T19:27:00Z">
          <w:pPr/>
        </w:pPrChange>
      </w:pPr>
      <w:ins w:id="188" w:author="Peter Brown" w:date="2019-08-05T19:28:00Z">
        <w:r>
          <w:t>The access and retrieval of Enterprises’ assigned TN information must be secured.</w:t>
        </w:r>
      </w:ins>
    </w:p>
    <w:p w14:paraId="2223021D" w14:textId="0434DD89" w:rsidR="00FD3950" w:rsidRDefault="00FD3950" w:rsidP="00FD3950">
      <w:pPr>
        <w:pStyle w:val="Heading3"/>
        <w:rPr>
          <w:ins w:id="189" w:author="Peter Brown" w:date="2019-08-05T15:48:00Z"/>
        </w:rPr>
      </w:pPr>
      <w:ins w:id="190" w:author="Peter Brown" w:date="2019-08-05T15:48:00Z">
        <w:r>
          <w:t>Central TN Database activity on TN assignment</w:t>
        </w:r>
      </w:ins>
    </w:p>
    <w:p w14:paraId="3414DDB0" w14:textId="2A7E1A69" w:rsidR="00FD3950" w:rsidRDefault="00FD3950" w:rsidP="00A315A7">
      <w:pPr>
        <w:spacing w:before="0" w:after="0"/>
        <w:rPr>
          <w:ins w:id="191" w:author="Peter Brown" w:date="2019-08-05T15:48:00Z"/>
        </w:rPr>
        <w:pPrChange w:id="192" w:author="Peter Brown" w:date="2019-08-05T19:27:00Z">
          <w:pPr/>
        </w:pPrChange>
      </w:pPr>
    </w:p>
    <w:p w14:paraId="1F8989E6" w14:textId="627655BF" w:rsidR="00FD3950" w:rsidRDefault="00FD3950" w:rsidP="00FD3950">
      <w:pPr>
        <w:pStyle w:val="ListParagraph"/>
        <w:numPr>
          <w:ilvl w:val="0"/>
          <w:numId w:val="42"/>
        </w:numPr>
        <w:rPr>
          <w:ins w:id="193" w:author="Peter Brown" w:date="2019-08-05T15:48:00Z"/>
        </w:rPr>
      </w:pPr>
      <w:ins w:id="194" w:author="Peter Brown" w:date="2019-08-05T15:48:00Z">
        <w:r>
          <w:t>Enterprise requests TNs from TNSP A.</w:t>
        </w:r>
      </w:ins>
    </w:p>
    <w:p w14:paraId="7A7BF1AD" w14:textId="77777777" w:rsidR="00FD3950" w:rsidRDefault="00FD3950" w:rsidP="00FD3950">
      <w:pPr>
        <w:pStyle w:val="ListParagraph"/>
        <w:rPr>
          <w:ins w:id="195" w:author="Peter Brown" w:date="2019-08-05T15:48:00Z"/>
        </w:rPr>
      </w:pPr>
    </w:p>
    <w:p w14:paraId="7FF371BB" w14:textId="77777777" w:rsidR="00FD3950" w:rsidRDefault="00FD3950" w:rsidP="00FD3950">
      <w:pPr>
        <w:pStyle w:val="ListParagraph"/>
        <w:numPr>
          <w:ilvl w:val="0"/>
          <w:numId w:val="42"/>
        </w:numPr>
        <w:rPr>
          <w:ins w:id="196" w:author="Peter Brown" w:date="2019-08-05T15:48:00Z"/>
        </w:rPr>
      </w:pPr>
      <w:ins w:id="197" w:author="Peter Brown" w:date="2019-08-05T15:48:00Z">
        <w:r>
          <w:t>TNSP A informs CTND by executing:</w:t>
        </w:r>
      </w:ins>
    </w:p>
    <w:p w14:paraId="395F04C0" w14:textId="77777777" w:rsidR="00FD3950" w:rsidRDefault="00FD3950" w:rsidP="00FD3950">
      <w:pPr>
        <w:pStyle w:val="ListParagraph"/>
        <w:numPr>
          <w:ilvl w:val="1"/>
          <w:numId w:val="43"/>
        </w:numPr>
        <w:rPr>
          <w:ins w:id="198" w:author="Peter Brown" w:date="2019-08-05T15:48:00Z"/>
        </w:rPr>
      </w:pPr>
      <w:ins w:id="199" w:author="Peter Brown" w:date="2019-08-05T15:48:00Z">
        <w:r>
          <w:t>POST /TN_ENTERPRISE_LIST</w:t>
        </w:r>
      </w:ins>
    </w:p>
    <w:p w14:paraId="0D46104C" w14:textId="77777777" w:rsidR="00FD3950" w:rsidRDefault="00FD3950" w:rsidP="00FD3950">
      <w:pPr>
        <w:pStyle w:val="ListParagraph"/>
        <w:numPr>
          <w:ilvl w:val="2"/>
          <w:numId w:val="44"/>
        </w:numPr>
        <w:rPr>
          <w:ins w:id="200" w:author="Peter Brown" w:date="2019-08-05T15:48:00Z"/>
        </w:rPr>
      </w:pPr>
      <w:ins w:id="201" w:author="Peter Brown" w:date="2019-08-05T15:48:00Z">
        <w:r>
          <w:t>TN range</w:t>
        </w:r>
      </w:ins>
    </w:p>
    <w:p w14:paraId="53EBDF37" w14:textId="77777777" w:rsidR="00FD3950" w:rsidRDefault="00FD3950" w:rsidP="00FD3950">
      <w:pPr>
        <w:pStyle w:val="ListParagraph"/>
        <w:numPr>
          <w:ilvl w:val="2"/>
          <w:numId w:val="44"/>
        </w:numPr>
        <w:rPr>
          <w:ins w:id="202" w:author="Peter Brown" w:date="2019-08-05T15:48:00Z"/>
        </w:rPr>
      </w:pPr>
      <w:ins w:id="203" w:author="Peter Brown" w:date="2019-08-05T15:48:00Z">
        <w:r>
          <w:t>Enterprise ID</w:t>
        </w:r>
      </w:ins>
    </w:p>
    <w:p w14:paraId="1ADF363F" w14:textId="77777777" w:rsidR="00FD3950" w:rsidRDefault="00FD3950" w:rsidP="00FD3950">
      <w:pPr>
        <w:pStyle w:val="ListParagraph"/>
        <w:numPr>
          <w:ilvl w:val="2"/>
          <w:numId w:val="44"/>
        </w:numPr>
        <w:rPr>
          <w:ins w:id="204" w:author="Peter Brown" w:date="2019-08-05T15:48:00Z"/>
        </w:rPr>
      </w:pPr>
      <w:ins w:id="205" w:author="Peter Brown" w:date="2019-08-05T15:48:00Z">
        <w:r>
          <w:t>Expiry date</w:t>
        </w:r>
      </w:ins>
    </w:p>
    <w:p w14:paraId="0030CCA2" w14:textId="305175A3" w:rsidR="00FD3950" w:rsidRDefault="00FD3950" w:rsidP="00FD3950">
      <w:pPr>
        <w:pStyle w:val="ListParagraph"/>
        <w:numPr>
          <w:ilvl w:val="2"/>
          <w:numId w:val="44"/>
        </w:numPr>
        <w:rPr>
          <w:ins w:id="206" w:author="Peter Brown" w:date="2019-08-05T15:48:00Z"/>
        </w:rPr>
      </w:pPr>
      <w:ins w:id="207" w:author="Peter Brown" w:date="2019-08-05T15:48:00Z">
        <w:r>
          <w:lastRenderedPageBreak/>
          <w:t>Carrier A SPID</w:t>
        </w:r>
      </w:ins>
    </w:p>
    <w:p w14:paraId="6B2709BD" w14:textId="1F762C6C" w:rsidR="00FD3950" w:rsidRDefault="00FD3950" w:rsidP="00FD3950">
      <w:pPr>
        <w:pStyle w:val="ListParagraph"/>
        <w:numPr>
          <w:ilvl w:val="2"/>
          <w:numId w:val="44"/>
        </w:numPr>
        <w:rPr>
          <w:ins w:id="208" w:author="Peter Brown" w:date="2019-08-05T15:48:00Z"/>
        </w:rPr>
      </w:pPr>
      <w:ins w:id="209" w:author="Peter Brown" w:date="2019-08-05T15:48:00Z">
        <w:r>
          <w:t>Carrier A certificate URL</w:t>
        </w:r>
      </w:ins>
    </w:p>
    <w:p w14:paraId="53AD7BEA" w14:textId="6E09082C" w:rsidR="00FD3950" w:rsidRDefault="00FD3950" w:rsidP="00FD3950">
      <w:pPr>
        <w:pStyle w:val="ListParagraph"/>
        <w:numPr>
          <w:ilvl w:val="2"/>
          <w:numId w:val="44"/>
        </w:numPr>
        <w:rPr>
          <w:ins w:id="210" w:author="Peter Brown" w:date="2019-08-05T15:48:00Z"/>
        </w:rPr>
      </w:pPr>
      <w:ins w:id="211" w:author="Peter Brown" w:date="2019-08-05T15:48:00Z">
        <w:r>
          <w:t>Carrier A signature</w:t>
        </w:r>
      </w:ins>
    </w:p>
    <w:p w14:paraId="4177A995" w14:textId="615D0CBC" w:rsidR="00FD3950" w:rsidRDefault="00FD3950" w:rsidP="00FD3950">
      <w:pPr>
        <w:pStyle w:val="ListParagraph"/>
        <w:ind w:left="2160"/>
        <w:rPr>
          <w:ins w:id="212" w:author="Peter Brown" w:date="2019-08-05T15:48:00Z"/>
        </w:rPr>
      </w:pPr>
    </w:p>
    <w:p w14:paraId="26B19059" w14:textId="4D9E7002" w:rsidR="00FD3950" w:rsidRDefault="00FD3950" w:rsidP="00FD3950">
      <w:pPr>
        <w:pStyle w:val="ListParagraph"/>
        <w:numPr>
          <w:ilvl w:val="0"/>
          <w:numId w:val="42"/>
        </w:numPr>
        <w:rPr>
          <w:ins w:id="213" w:author="Peter Brown" w:date="2019-08-05T15:48:00Z"/>
        </w:rPr>
      </w:pPr>
      <w:ins w:id="214" w:author="Peter Brown" w:date="2019-08-05T15:48:00Z">
        <w:r>
          <w:t>TNSP provides TNs to the Enterprise.</w:t>
        </w:r>
      </w:ins>
    </w:p>
    <w:p w14:paraId="216FE359" w14:textId="7B091515" w:rsidR="00FD3950" w:rsidRDefault="00FD3950" w:rsidP="00A315A7">
      <w:pPr>
        <w:spacing w:after="0"/>
        <w:rPr>
          <w:ins w:id="215" w:author="Peter Brown" w:date="2019-08-05T15:48:00Z"/>
        </w:rPr>
        <w:pPrChange w:id="216" w:author="Peter Brown" w:date="2019-08-05T19:30:00Z">
          <w:pPr/>
        </w:pPrChange>
      </w:pPr>
    </w:p>
    <w:p w14:paraId="5C71A140" w14:textId="533B870A" w:rsidR="00FD3950" w:rsidRDefault="00FD3950" w:rsidP="00FD3950">
      <w:pPr>
        <w:rPr>
          <w:ins w:id="217" w:author="Peter Brown" w:date="2019-08-05T15:50:00Z"/>
        </w:rPr>
      </w:pPr>
      <w:ins w:id="218" w:author="Peter Brown" w:date="2019-08-05T15:48:00Z">
        <w:r>
          <w:t>Each TN posted to the CTND should be unique (except for the 8xx case – see below) and therefore if a TN in the given range is already present in the CTND then the CTND will return an error case.</w:t>
        </w:r>
      </w:ins>
    </w:p>
    <w:p w14:paraId="0E43FEE0" w14:textId="32CF2EA8" w:rsidR="00FD3950" w:rsidRDefault="00A315A7" w:rsidP="00FD3950">
      <w:pPr>
        <w:pStyle w:val="Heading3"/>
        <w:rPr>
          <w:ins w:id="219" w:author="Peter Brown" w:date="2019-08-05T15:48:00Z"/>
        </w:rPr>
      </w:pPr>
      <w:ins w:id="220" w:author="Peter Brown" w:date="2019-08-05T15:48:00Z">
        <w:r>
          <w:rPr>
            <w:noProof/>
          </w:rPr>
          <w:drawing>
            <wp:anchor distT="0" distB="0" distL="114300" distR="114300" simplePos="0" relativeHeight="251660288" behindDoc="0" locked="0" layoutInCell="1" allowOverlap="1" wp14:anchorId="5F6E2D43" wp14:editId="1E454195">
              <wp:simplePos x="0" y="0"/>
              <wp:positionH relativeFrom="margin">
                <wp:posOffset>4730750</wp:posOffset>
              </wp:positionH>
              <wp:positionV relativeFrom="page">
                <wp:posOffset>2105025</wp:posOffset>
              </wp:positionV>
              <wp:extent cx="2222500" cy="3496945"/>
              <wp:effectExtent l="0" t="0" r="6350" b="825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extLst>
                          <a:ext uri="{28A0092B-C50C-407E-A947-70E740481C1C}">
                            <a14:useLocalDpi xmlns:a14="http://schemas.microsoft.com/office/drawing/2010/main" val="0"/>
                          </a:ext>
                        </a:extLst>
                      </a:blip>
                      <a:srcRect l="44893" t="32741" r="37897" b="22343"/>
                      <a:stretch/>
                    </pic:blipFill>
                    <pic:spPr bwMode="auto">
                      <a:xfrm>
                        <a:off x="0" y="0"/>
                        <a:ext cx="2222500" cy="34969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D3950">
          <w:t>Central TN Database activity on receipt of SIP INVITE</w:t>
        </w:r>
      </w:ins>
    </w:p>
    <w:p w14:paraId="61959D0E" w14:textId="77777777" w:rsidR="00FD3950" w:rsidRDefault="00FD3950" w:rsidP="00FD3950">
      <w:pPr>
        <w:rPr>
          <w:ins w:id="221" w:author="Peter Brown" w:date="2019-08-05T15:48:00Z"/>
        </w:rPr>
      </w:pPr>
    </w:p>
    <w:p w14:paraId="43B71F71" w14:textId="7D2C97F9" w:rsidR="00FD3950" w:rsidRDefault="00FD3950" w:rsidP="00FD3950">
      <w:pPr>
        <w:pStyle w:val="ListParagraph"/>
        <w:numPr>
          <w:ilvl w:val="0"/>
          <w:numId w:val="45"/>
        </w:numPr>
        <w:rPr>
          <w:ins w:id="222" w:author="Peter Brown" w:date="2019-08-05T15:48:00Z"/>
        </w:rPr>
      </w:pPr>
      <w:ins w:id="223" w:author="Peter Brown" w:date="2019-08-05T15:48:00Z">
        <w:r>
          <w:t>Enterprise sends INVITE to OSP A with calling number TN</w:t>
        </w:r>
      </w:ins>
    </w:p>
    <w:p w14:paraId="633E0778" w14:textId="44FA0FA5" w:rsidR="00FD3950" w:rsidRDefault="00FD3950" w:rsidP="00FD3950">
      <w:pPr>
        <w:pStyle w:val="ListParagraph"/>
        <w:rPr>
          <w:ins w:id="224" w:author="Peter Brown" w:date="2019-08-05T15:48:00Z"/>
        </w:rPr>
      </w:pPr>
    </w:p>
    <w:p w14:paraId="5DB16321" w14:textId="621B6A62" w:rsidR="00FD3950" w:rsidRDefault="00FD3950" w:rsidP="00FD3950">
      <w:pPr>
        <w:pStyle w:val="ListParagraph"/>
        <w:numPr>
          <w:ilvl w:val="0"/>
          <w:numId w:val="45"/>
        </w:numPr>
        <w:rPr>
          <w:ins w:id="225" w:author="Peter Brown" w:date="2019-08-05T15:48:00Z"/>
        </w:rPr>
      </w:pPr>
      <w:ins w:id="226" w:author="Peter Brown" w:date="2019-08-05T15:48:00Z">
        <w:r>
          <w:t>OSP A requests information about from CTND:</w:t>
        </w:r>
      </w:ins>
    </w:p>
    <w:p w14:paraId="7934CF56" w14:textId="7A9DB26D" w:rsidR="00FD3950" w:rsidRDefault="00FD3950" w:rsidP="00FD3950">
      <w:pPr>
        <w:pStyle w:val="ListParagraph"/>
        <w:numPr>
          <w:ilvl w:val="1"/>
          <w:numId w:val="46"/>
        </w:numPr>
        <w:rPr>
          <w:ins w:id="227" w:author="Peter Brown" w:date="2019-08-05T15:48:00Z"/>
        </w:rPr>
      </w:pPr>
      <w:ins w:id="228" w:author="Peter Brown" w:date="2019-08-05T15:48:00Z">
        <w:r>
          <w:t>GET /TN_STATUS</w:t>
        </w:r>
      </w:ins>
    </w:p>
    <w:p w14:paraId="7A031B16" w14:textId="123AA837" w:rsidR="00FD3950" w:rsidRDefault="00FD3950" w:rsidP="00FD3950">
      <w:pPr>
        <w:pStyle w:val="ListParagraph"/>
        <w:numPr>
          <w:ilvl w:val="2"/>
          <w:numId w:val="46"/>
        </w:numPr>
        <w:rPr>
          <w:ins w:id="229" w:author="Peter Brown" w:date="2019-08-05T15:48:00Z"/>
        </w:rPr>
      </w:pPr>
      <w:ins w:id="230" w:author="Peter Brown" w:date="2019-08-05T15:48:00Z">
        <w:r>
          <w:t>Query on TN and Enterprise ID</w:t>
        </w:r>
      </w:ins>
    </w:p>
    <w:p w14:paraId="64331D24" w14:textId="77777777" w:rsidR="00FD3950" w:rsidRDefault="00FD3950" w:rsidP="00FD3950">
      <w:pPr>
        <w:pStyle w:val="ListParagraph"/>
        <w:ind w:left="2160"/>
        <w:rPr>
          <w:ins w:id="231" w:author="Peter Brown" w:date="2019-08-05T15:48:00Z"/>
        </w:rPr>
      </w:pPr>
    </w:p>
    <w:p w14:paraId="17F1DB8D" w14:textId="77777777" w:rsidR="00FD3950" w:rsidRDefault="00FD3950" w:rsidP="00FD3950">
      <w:pPr>
        <w:pStyle w:val="ListParagraph"/>
        <w:numPr>
          <w:ilvl w:val="0"/>
          <w:numId w:val="45"/>
        </w:numPr>
        <w:rPr>
          <w:ins w:id="232" w:author="Peter Brown" w:date="2019-08-05T15:48:00Z"/>
        </w:rPr>
      </w:pPr>
      <w:ins w:id="233" w:author="Peter Brown" w:date="2019-08-05T15:48:00Z">
        <w:r>
          <w:t>CTND responds with:</w:t>
        </w:r>
      </w:ins>
    </w:p>
    <w:p w14:paraId="34807229" w14:textId="77777777" w:rsidR="00FD3950" w:rsidRDefault="00FD3950" w:rsidP="00FD3950">
      <w:pPr>
        <w:pStyle w:val="ListParagraph"/>
        <w:numPr>
          <w:ilvl w:val="1"/>
          <w:numId w:val="46"/>
        </w:numPr>
        <w:rPr>
          <w:ins w:id="234" w:author="Peter Brown" w:date="2019-08-05T15:48:00Z"/>
        </w:rPr>
      </w:pPr>
      <w:ins w:id="235" w:author="Peter Brown" w:date="2019-08-05T15:48:00Z">
        <w:r>
          <w:t>TN</w:t>
        </w:r>
      </w:ins>
    </w:p>
    <w:p w14:paraId="3EA862BD" w14:textId="77777777" w:rsidR="00FD3950" w:rsidRDefault="00FD3950" w:rsidP="00FD3950">
      <w:pPr>
        <w:pStyle w:val="ListParagraph"/>
        <w:numPr>
          <w:ilvl w:val="1"/>
          <w:numId w:val="46"/>
        </w:numPr>
        <w:rPr>
          <w:ins w:id="236" w:author="Peter Brown" w:date="2019-08-05T15:48:00Z"/>
        </w:rPr>
      </w:pPr>
      <w:ins w:id="237" w:author="Peter Brown" w:date="2019-08-05T15:48:00Z">
        <w:r>
          <w:t>Enterprise ID</w:t>
        </w:r>
      </w:ins>
    </w:p>
    <w:p w14:paraId="5CE0D050" w14:textId="77777777" w:rsidR="00FD3950" w:rsidRDefault="00FD3950" w:rsidP="00FD3950">
      <w:pPr>
        <w:pStyle w:val="ListParagraph"/>
        <w:numPr>
          <w:ilvl w:val="1"/>
          <w:numId w:val="46"/>
        </w:numPr>
        <w:rPr>
          <w:ins w:id="238" w:author="Peter Brown" w:date="2019-08-05T15:48:00Z"/>
        </w:rPr>
      </w:pPr>
      <w:ins w:id="239" w:author="Peter Brown" w:date="2019-08-05T15:48:00Z">
        <w:r>
          <w:t>Expiry date</w:t>
        </w:r>
      </w:ins>
    </w:p>
    <w:p w14:paraId="37A47D3B" w14:textId="77777777" w:rsidR="00FD3950" w:rsidRDefault="00FD3950" w:rsidP="00FD3950">
      <w:pPr>
        <w:pStyle w:val="ListParagraph"/>
        <w:numPr>
          <w:ilvl w:val="1"/>
          <w:numId w:val="46"/>
        </w:numPr>
        <w:rPr>
          <w:ins w:id="240" w:author="Peter Brown" w:date="2019-08-05T15:48:00Z"/>
        </w:rPr>
      </w:pPr>
      <w:ins w:id="241" w:author="Peter Brown" w:date="2019-08-05T15:48:00Z">
        <w:r>
          <w:t>Owning TNSP SPID</w:t>
        </w:r>
      </w:ins>
    </w:p>
    <w:p w14:paraId="3C65170D" w14:textId="77777777" w:rsidR="00FD3950" w:rsidRDefault="00FD3950" w:rsidP="00FD3950">
      <w:pPr>
        <w:pStyle w:val="ListParagraph"/>
        <w:numPr>
          <w:ilvl w:val="1"/>
          <w:numId w:val="46"/>
        </w:numPr>
        <w:rPr>
          <w:ins w:id="242" w:author="Peter Brown" w:date="2019-08-05T15:48:00Z"/>
        </w:rPr>
      </w:pPr>
      <w:ins w:id="243" w:author="Peter Brown" w:date="2019-08-05T15:48:00Z">
        <w:r>
          <w:t>CTND certificate URL</w:t>
        </w:r>
      </w:ins>
    </w:p>
    <w:p w14:paraId="0D3226AA" w14:textId="77777777" w:rsidR="00FD3950" w:rsidRDefault="00FD3950" w:rsidP="00FD3950">
      <w:pPr>
        <w:pStyle w:val="ListParagraph"/>
        <w:numPr>
          <w:ilvl w:val="1"/>
          <w:numId w:val="46"/>
        </w:numPr>
        <w:rPr>
          <w:ins w:id="244" w:author="Peter Brown" w:date="2019-08-05T15:48:00Z"/>
        </w:rPr>
      </w:pPr>
      <w:ins w:id="245" w:author="Peter Brown" w:date="2019-08-05T15:48:00Z">
        <w:r>
          <w:t>CTND signature.</w:t>
        </w:r>
      </w:ins>
    </w:p>
    <w:p w14:paraId="58021289" w14:textId="77777777" w:rsidR="00FD3950" w:rsidRDefault="00FD3950" w:rsidP="00FD3950">
      <w:pPr>
        <w:pStyle w:val="ListParagraph"/>
        <w:ind w:left="1440"/>
        <w:rPr>
          <w:ins w:id="246" w:author="Peter Brown" w:date="2019-08-05T15:48:00Z"/>
        </w:rPr>
      </w:pPr>
    </w:p>
    <w:p w14:paraId="628DF63F" w14:textId="48D40510" w:rsidR="00FD3950" w:rsidRDefault="00FD3950" w:rsidP="00FD3950">
      <w:pPr>
        <w:pStyle w:val="ListParagraph"/>
        <w:numPr>
          <w:ilvl w:val="0"/>
          <w:numId w:val="45"/>
        </w:numPr>
        <w:rPr>
          <w:ins w:id="247" w:author="Peter Brown" w:date="2019-08-05T15:48:00Z"/>
        </w:rPr>
      </w:pPr>
      <w:ins w:id="248" w:author="Peter Brown" w:date="2019-08-05T15:48:00Z">
        <w:r>
          <w:t>OSP A has been given assurance that a valid TNSP has provided the TN to their customer (Enterprise).  OSP A can therefore add an Identity Header to the INVITE with attestation level A.</w:t>
        </w:r>
      </w:ins>
    </w:p>
    <w:p w14:paraId="2415E9A3" w14:textId="77777777" w:rsidR="00A315A7" w:rsidRDefault="00A315A7" w:rsidP="00FD3950">
      <w:pPr>
        <w:rPr>
          <w:ins w:id="249" w:author="Peter Brown" w:date="2019-08-05T19:30:00Z"/>
        </w:rPr>
      </w:pPr>
    </w:p>
    <w:p w14:paraId="7B2CBEFA" w14:textId="08D30FE8" w:rsidR="00FD3950" w:rsidRDefault="00FD3950" w:rsidP="00FD3950">
      <w:pPr>
        <w:rPr>
          <w:ins w:id="250" w:author="Peter Brown" w:date="2019-08-05T16:15:00Z"/>
        </w:rPr>
      </w:pPr>
      <w:ins w:id="251" w:author="Peter Brown" w:date="2019-08-05T15:48:00Z">
        <w:r>
          <w:t xml:space="preserve">The </w:t>
        </w:r>
      </w:ins>
      <w:ins w:id="252" w:author="Peter Brown" w:date="2019-08-05T16:15:00Z">
        <w:r w:rsidR="00DE19F6">
          <w:t>involvement of the CTND in the Use Cases is</w:t>
        </w:r>
      </w:ins>
      <w:ins w:id="253" w:author="Peter Brown" w:date="2019-08-05T15:48:00Z">
        <w:r>
          <w:t xml:space="preserve"> summarized below.</w:t>
        </w:r>
      </w:ins>
    </w:p>
    <w:p w14:paraId="2B126429" w14:textId="0518EE4E" w:rsidR="00DE19F6" w:rsidRDefault="00DE19F6" w:rsidP="00FD3950">
      <w:pPr>
        <w:rPr>
          <w:ins w:id="254" w:author="Peter Brown" w:date="2019-08-05T15:48:00Z"/>
        </w:rPr>
      </w:pPr>
      <w:ins w:id="255" w:author="Peter Brown" w:date="2019-08-05T15:48:00Z">
        <w:r>
          <w:rPr>
            <w:noProof/>
          </w:rPr>
          <w:drawing>
            <wp:anchor distT="0" distB="0" distL="114300" distR="114300" simplePos="0" relativeHeight="251661312" behindDoc="0" locked="0" layoutInCell="1" allowOverlap="1" wp14:anchorId="34B6C8AE" wp14:editId="60330CCA">
              <wp:simplePos x="0" y="0"/>
              <wp:positionH relativeFrom="column">
                <wp:posOffset>2660382</wp:posOffset>
              </wp:positionH>
              <wp:positionV relativeFrom="paragraph">
                <wp:posOffset>160572</wp:posOffset>
              </wp:positionV>
              <wp:extent cx="4427122" cy="3136984"/>
              <wp:effectExtent l="0" t="0" r="0" b="635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28A0092B-C50C-407E-A947-70E740481C1C}">
                            <a14:useLocalDpi xmlns:a14="http://schemas.microsoft.com/office/drawing/2010/main" val="0"/>
                          </a:ext>
                        </a:extLst>
                      </a:blip>
                      <a:srcRect l="47024" t="34057" r="13492" b="19546"/>
                      <a:stretch/>
                    </pic:blipFill>
                    <pic:spPr bwMode="auto">
                      <a:xfrm>
                        <a:off x="0" y="0"/>
                        <a:ext cx="4428306" cy="313782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ins>
    </w:p>
    <w:p w14:paraId="7EA772D4" w14:textId="516E073F" w:rsidR="00FD3950" w:rsidRDefault="00FD3950" w:rsidP="00FD3950">
      <w:pPr>
        <w:pStyle w:val="Heading3"/>
        <w:rPr>
          <w:ins w:id="256" w:author="Peter Brown" w:date="2019-08-05T15:48:00Z"/>
        </w:rPr>
      </w:pPr>
      <w:ins w:id="257" w:author="Peter Brown" w:date="2019-08-05T15:48:00Z">
        <w:r>
          <w:t>Use Case 2 – TNSP A, OSP B</w:t>
        </w:r>
      </w:ins>
    </w:p>
    <w:p w14:paraId="78ED3283" w14:textId="77777777" w:rsidR="00FD3950" w:rsidRDefault="00FD3950" w:rsidP="00FD3950">
      <w:pPr>
        <w:rPr>
          <w:ins w:id="258" w:author="Peter Brown" w:date="2019-08-05T15:48:00Z"/>
        </w:rPr>
      </w:pPr>
    </w:p>
    <w:p w14:paraId="3EB7C367" w14:textId="77777777" w:rsidR="00FD3950" w:rsidRDefault="00FD3950" w:rsidP="00FD3950">
      <w:pPr>
        <w:pStyle w:val="ListParagraph"/>
        <w:numPr>
          <w:ilvl w:val="0"/>
          <w:numId w:val="47"/>
        </w:numPr>
        <w:rPr>
          <w:ins w:id="259" w:author="Peter Brown" w:date="2019-08-05T15:48:00Z"/>
        </w:rPr>
      </w:pPr>
      <w:ins w:id="260" w:author="Peter Brown" w:date="2019-08-05T15:48:00Z">
        <w:r>
          <w:t>Initial TN assignment from TNSP A to Enterprise.  TNSP A informs CTNS about assignment.</w:t>
        </w:r>
        <w:r>
          <w:br/>
        </w:r>
      </w:ins>
    </w:p>
    <w:p w14:paraId="53D9B1F6" w14:textId="77777777" w:rsidR="00A315A7" w:rsidRDefault="00FD3950" w:rsidP="00A315A7">
      <w:pPr>
        <w:pStyle w:val="ListParagraph"/>
        <w:numPr>
          <w:ilvl w:val="0"/>
          <w:numId w:val="47"/>
        </w:numPr>
        <w:rPr>
          <w:ins w:id="261" w:author="Peter Brown" w:date="2019-08-05T19:31:00Z"/>
        </w:rPr>
      </w:pPr>
      <w:ins w:id="262" w:author="Peter Brown" w:date="2019-08-05T15:48:00Z">
        <w:r>
          <w:t xml:space="preserve">OSP B receives a SIP INVITE request from Enterprise. OSP B queries the CTND and </w:t>
        </w:r>
        <w:proofErr w:type="gramStart"/>
        <w:r>
          <w:t>is able to</w:t>
        </w:r>
        <w:proofErr w:type="gramEnd"/>
        <w:r>
          <w:t xml:space="preserve"> uplift the attestation level of the call to level-A.</w:t>
        </w:r>
        <w:r>
          <w:br/>
        </w:r>
        <w:r>
          <w:br/>
        </w:r>
      </w:ins>
    </w:p>
    <w:p w14:paraId="7CE0F4A7" w14:textId="77777777" w:rsidR="00A315A7" w:rsidRDefault="00A315A7" w:rsidP="00A315A7">
      <w:pPr>
        <w:pStyle w:val="ListParagraph"/>
        <w:rPr>
          <w:ins w:id="263" w:author="Peter Brown" w:date="2019-08-05T19:31:00Z"/>
        </w:rPr>
        <w:pPrChange w:id="264" w:author="Peter Brown" w:date="2019-08-05T19:32:00Z">
          <w:pPr>
            <w:pStyle w:val="ListParagraph"/>
            <w:numPr>
              <w:numId w:val="47"/>
            </w:numPr>
            <w:ind w:hanging="360"/>
          </w:pPr>
        </w:pPrChange>
      </w:pPr>
    </w:p>
    <w:p w14:paraId="5E7BE893" w14:textId="653E8996" w:rsidR="00A315A7" w:rsidRPr="00A315A7" w:rsidRDefault="00A315A7" w:rsidP="00A315A7">
      <w:pPr>
        <w:pStyle w:val="Heading3"/>
        <w:rPr>
          <w:ins w:id="265" w:author="Peter Brown" w:date="2019-08-05T19:31:00Z"/>
        </w:rPr>
        <w:pPrChange w:id="266" w:author="Peter Brown" w:date="2019-08-05T19:32:00Z">
          <w:pPr>
            <w:pStyle w:val="ListParagraph"/>
            <w:numPr>
              <w:numId w:val="47"/>
            </w:numPr>
            <w:ind w:hanging="360"/>
          </w:pPr>
        </w:pPrChange>
      </w:pPr>
      <w:ins w:id="267" w:author="Peter Brown" w:date="2019-08-05T19:31:00Z">
        <w:r w:rsidRPr="00A315A7">
          <w:t>Use Case 3 – OTT – PSTN Interconnect</w:t>
        </w:r>
      </w:ins>
    </w:p>
    <w:p w14:paraId="5B3A841A" w14:textId="77777777" w:rsidR="00A315A7" w:rsidRDefault="00FD3950" w:rsidP="00A315A7">
      <w:pPr>
        <w:rPr>
          <w:ins w:id="268" w:author="Peter Brown" w:date="2019-08-05T19:32:00Z"/>
        </w:rPr>
      </w:pPr>
      <w:ins w:id="269" w:author="Peter Brown" w:date="2019-08-05T15:48:00Z">
        <w:r>
          <w:br/>
        </w:r>
      </w:ins>
      <w:ins w:id="270" w:author="Peter Brown" w:date="2019-08-05T19:32:00Z">
        <w:r w:rsidR="00A315A7">
          <w:t>Use Case remains to be defined.</w:t>
        </w:r>
      </w:ins>
    </w:p>
    <w:p w14:paraId="2AD00AFB" w14:textId="3E513928" w:rsidR="00FD3950" w:rsidRDefault="00FD3950" w:rsidP="00A315A7">
      <w:pPr>
        <w:rPr>
          <w:ins w:id="271" w:author="Peter Brown" w:date="2019-08-05T19:31:00Z"/>
        </w:rPr>
        <w:pPrChange w:id="272" w:author="Peter Brown" w:date="2019-08-05T19:32:00Z">
          <w:pPr>
            <w:pStyle w:val="ListParagraph"/>
            <w:numPr>
              <w:numId w:val="47"/>
            </w:numPr>
            <w:ind w:hanging="360"/>
          </w:pPr>
        </w:pPrChange>
      </w:pPr>
      <w:ins w:id="273" w:author="Peter Brown" w:date="2019-08-05T15:48:00Z">
        <w:r>
          <w:br/>
        </w:r>
        <w:r>
          <w:br/>
        </w:r>
        <w:r w:rsidRPr="001C6755">
          <w:rPr>
            <w:noProof/>
          </w:rPr>
          <w:t xml:space="preserve"> </w:t>
        </w:r>
      </w:ins>
    </w:p>
    <w:p w14:paraId="53F8E4D5" w14:textId="77777777" w:rsidR="00A315A7" w:rsidRDefault="00A315A7" w:rsidP="00A315A7">
      <w:pPr>
        <w:pStyle w:val="ListParagraph"/>
        <w:rPr>
          <w:ins w:id="274" w:author="Peter Brown" w:date="2019-08-05T16:16:00Z"/>
        </w:rPr>
        <w:pPrChange w:id="275" w:author="Peter Brown" w:date="2019-08-05T19:31:00Z">
          <w:pPr>
            <w:pStyle w:val="ListParagraph"/>
            <w:numPr>
              <w:numId w:val="47"/>
            </w:numPr>
            <w:ind w:hanging="360"/>
          </w:pPr>
        </w:pPrChange>
      </w:pPr>
    </w:p>
    <w:p w14:paraId="0C3BB77E" w14:textId="77777777" w:rsidR="00DE19F6" w:rsidRPr="0029060F" w:rsidRDefault="00DE19F6" w:rsidP="00DE19F6">
      <w:pPr>
        <w:pStyle w:val="ListParagraph"/>
        <w:rPr>
          <w:ins w:id="276" w:author="Peter Brown" w:date="2019-08-05T15:48:00Z"/>
        </w:rPr>
        <w:pPrChange w:id="277" w:author="Peter Brown" w:date="2019-08-05T16:16:00Z">
          <w:pPr>
            <w:pStyle w:val="ListParagraph"/>
            <w:numPr>
              <w:numId w:val="47"/>
            </w:numPr>
            <w:ind w:hanging="360"/>
          </w:pPr>
        </w:pPrChange>
      </w:pPr>
    </w:p>
    <w:p w14:paraId="0A41FA61" w14:textId="77777777" w:rsidR="00FD3950" w:rsidRDefault="00FD3950" w:rsidP="00FD3950">
      <w:pPr>
        <w:pStyle w:val="Heading3"/>
        <w:rPr>
          <w:ins w:id="278" w:author="Peter Brown" w:date="2019-08-05T15:48:00Z"/>
        </w:rPr>
      </w:pPr>
      <w:ins w:id="279" w:author="Peter Brown" w:date="2019-08-05T15:48:00Z">
        <w:r>
          <w:t xml:space="preserve">Use Case 4 – Outgoing 8xx from </w:t>
        </w:r>
        <w:proofErr w:type="spellStart"/>
        <w:r>
          <w:t>RespOrg</w:t>
        </w:r>
        <w:proofErr w:type="spellEnd"/>
        <w:r>
          <w:t xml:space="preserve"> A – OSP E</w:t>
        </w:r>
      </w:ins>
    </w:p>
    <w:p w14:paraId="202F21C0" w14:textId="77777777" w:rsidR="00FD3950" w:rsidRDefault="00FD3950" w:rsidP="00A315A7">
      <w:pPr>
        <w:spacing w:after="0"/>
        <w:rPr>
          <w:ins w:id="280" w:author="Peter Brown" w:date="2019-08-05T15:48:00Z"/>
        </w:rPr>
        <w:pPrChange w:id="281" w:author="Peter Brown" w:date="2019-08-05T19:33:00Z">
          <w:pPr/>
        </w:pPrChange>
      </w:pPr>
    </w:p>
    <w:p w14:paraId="039E9CBB" w14:textId="4D0A80C8" w:rsidR="00DE19F6" w:rsidRDefault="00FD3950" w:rsidP="00FD3950">
      <w:pPr>
        <w:rPr>
          <w:ins w:id="282" w:author="Peter Brown" w:date="2019-08-05T16:16:00Z"/>
        </w:rPr>
      </w:pPr>
      <w:ins w:id="283" w:author="Peter Brown" w:date="2019-08-05T15:48:00Z">
        <w:r>
          <w:t xml:space="preserve">The significance </w:t>
        </w:r>
      </w:ins>
      <w:ins w:id="284" w:author="Peter Brown" w:date="2019-08-05T16:18:00Z">
        <w:r w:rsidR="00DE19F6">
          <w:t xml:space="preserve">of this Use Case </w:t>
        </w:r>
      </w:ins>
      <w:ins w:id="285" w:author="Peter Brown" w:date="2019-08-05T15:48:00Z">
        <w:r>
          <w:t>for the CTND is that more than one Enterprise can use one 8xx number, and therefore there can be multiple Enterprise IDs associated with each 8xx number in the database.</w:t>
        </w:r>
      </w:ins>
    </w:p>
    <w:p w14:paraId="56ED3784" w14:textId="7F4B84B4" w:rsidR="00DE19F6" w:rsidRDefault="00DE19F6" w:rsidP="00DE19F6">
      <w:pPr>
        <w:pStyle w:val="Heading3"/>
        <w:rPr>
          <w:ins w:id="286" w:author="Peter Brown" w:date="2019-08-05T16:18:00Z"/>
        </w:rPr>
      </w:pPr>
      <w:ins w:id="287" w:author="Peter Brown" w:date="2019-08-05T16:16:00Z">
        <w:r>
          <w:t xml:space="preserve">Use Case 5 </w:t>
        </w:r>
      </w:ins>
      <w:ins w:id="288" w:author="Peter Brown" w:date="2019-08-05T16:18:00Z">
        <w:r>
          <w:t>–</w:t>
        </w:r>
      </w:ins>
      <w:ins w:id="289" w:author="Peter Brown" w:date="2019-08-05T16:16:00Z">
        <w:r>
          <w:t xml:space="preserve"> </w:t>
        </w:r>
      </w:ins>
      <w:ins w:id="290" w:author="Peter Brown" w:date="2019-08-05T16:18:00Z">
        <w:r>
          <w:t>Regulated Enterprise/Government</w:t>
        </w:r>
      </w:ins>
    </w:p>
    <w:p w14:paraId="0F2EDBB0" w14:textId="13AEB0CD" w:rsidR="00DE19F6" w:rsidRDefault="00DE19F6" w:rsidP="00A315A7">
      <w:pPr>
        <w:spacing w:after="0"/>
        <w:rPr>
          <w:ins w:id="291" w:author="Peter Brown" w:date="2019-08-05T16:18:00Z"/>
        </w:rPr>
        <w:pPrChange w:id="292" w:author="Peter Brown" w:date="2019-08-05T19:33:00Z">
          <w:pPr/>
        </w:pPrChange>
      </w:pPr>
    </w:p>
    <w:p w14:paraId="2FC1755A" w14:textId="196CC7FC" w:rsidR="00DE19F6" w:rsidRDefault="00DE19F6" w:rsidP="00DE19F6">
      <w:pPr>
        <w:rPr>
          <w:ins w:id="293" w:author="Peter Brown" w:date="2019-08-05T18:49:00Z"/>
        </w:rPr>
      </w:pPr>
      <w:ins w:id="294" w:author="Peter Brown" w:date="2019-08-05T16:18:00Z">
        <w:r>
          <w:t xml:space="preserve">The </w:t>
        </w:r>
      </w:ins>
      <w:ins w:id="295" w:author="Peter Brown" w:date="2019-08-05T18:45:00Z">
        <w:r w:rsidR="002C6B3B">
          <w:t>description</w:t>
        </w:r>
      </w:ins>
      <w:ins w:id="296" w:author="Peter Brown" w:date="2019-08-05T16:18:00Z">
        <w:r>
          <w:t xml:space="preserve"> of th</w:t>
        </w:r>
      </w:ins>
      <w:ins w:id="297" w:author="Peter Brown" w:date="2019-08-05T18:35:00Z">
        <w:r w:rsidR="00D9299A">
          <w:t>e</w:t>
        </w:r>
      </w:ins>
      <w:ins w:id="298" w:author="Peter Brown" w:date="2019-08-05T16:18:00Z">
        <w:r>
          <w:t xml:space="preserve"> Use Case </w:t>
        </w:r>
      </w:ins>
      <w:ins w:id="299" w:author="Peter Brown" w:date="2019-08-05T18:37:00Z">
        <w:r w:rsidR="00D9299A">
          <w:t xml:space="preserve">(per Section </w:t>
        </w:r>
      </w:ins>
      <w:ins w:id="300" w:author="Peter Brown" w:date="2019-08-05T18:38:00Z">
        <w:r w:rsidR="00D9299A">
          <w:fldChar w:fldCharType="begin"/>
        </w:r>
        <w:r w:rsidR="00D9299A">
          <w:instrText xml:space="preserve"> REF _Ref15922701 \r \h </w:instrText>
        </w:r>
      </w:ins>
      <w:r w:rsidR="00D9299A">
        <w:fldChar w:fldCharType="separate"/>
      </w:r>
      <w:ins w:id="301" w:author="Peter Brown" w:date="2019-08-05T18:38:00Z">
        <w:r w:rsidR="00D9299A">
          <w:t>7.5</w:t>
        </w:r>
        <w:r w:rsidR="00D9299A">
          <w:fldChar w:fldCharType="end"/>
        </w:r>
        <w:r w:rsidR="00D9299A">
          <w:t xml:space="preserve">) </w:t>
        </w:r>
      </w:ins>
      <w:ins w:id="302" w:author="Peter Brown" w:date="2019-08-05T18:35:00Z">
        <w:r w:rsidR="00D9299A">
          <w:t xml:space="preserve">assumes </w:t>
        </w:r>
      </w:ins>
      <w:ins w:id="303" w:author="Peter Brown" w:date="2019-08-05T18:48:00Z">
        <w:r w:rsidR="002C6B3B">
          <w:t xml:space="preserve">policy has permitted </w:t>
        </w:r>
      </w:ins>
      <w:ins w:id="304" w:author="Peter Brown" w:date="2019-08-05T18:35:00Z">
        <w:r w:rsidR="00D9299A">
          <w:t xml:space="preserve">a </w:t>
        </w:r>
      </w:ins>
      <w:ins w:id="305" w:author="Peter Brown" w:date="2019-08-05T18:36:00Z">
        <w:r w:rsidR="00D9299A">
          <w:t xml:space="preserve">certificate </w:t>
        </w:r>
      </w:ins>
      <w:ins w:id="306" w:author="Peter Brown" w:date="2019-08-05T18:48:00Z">
        <w:r w:rsidR="002C6B3B">
          <w:t xml:space="preserve">to be </w:t>
        </w:r>
      </w:ins>
      <w:ins w:id="307" w:author="Peter Brown" w:date="2019-08-05T18:38:00Z">
        <w:r w:rsidR="00D9299A">
          <w:t xml:space="preserve">delegated </w:t>
        </w:r>
      </w:ins>
      <w:ins w:id="308" w:author="Peter Brown" w:date="2019-08-05T18:36:00Z">
        <w:r w:rsidR="00D9299A">
          <w:t xml:space="preserve">to the Enterprise to allow it to </w:t>
        </w:r>
      </w:ins>
      <w:ins w:id="309" w:author="Peter Brown" w:date="2019-08-05T18:37:00Z">
        <w:r w:rsidR="00D9299A">
          <w:t>self-sign an Identity Header.</w:t>
        </w:r>
      </w:ins>
    </w:p>
    <w:p w14:paraId="7D40C145" w14:textId="6A5B3DFE" w:rsidR="002C6B3B" w:rsidRDefault="002C6B3B" w:rsidP="00DE19F6">
      <w:pPr>
        <w:rPr>
          <w:ins w:id="310" w:author="Peter Brown" w:date="2019-08-05T18:54:00Z"/>
        </w:rPr>
      </w:pPr>
      <w:ins w:id="311" w:author="Peter Brown" w:date="2019-08-05T18:49:00Z">
        <w:r>
          <w:t xml:space="preserve">In the absence of such policy, the CTND could be used to </w:t>
        </w:r>
      </w:ins>
      <w:ins w:id="312" w:author="Peter Brown" w:date="2019-08-05T18:53:00Z">
        <w:r>
          <w:t xml:space="preserve">ensure A-level attestation as per Use Case 2 – OSP </w:t>
        </w:r>
      </w:ins>
      <w:ins w:id="313" w:author="Peter Brown" w:date="2019-08-05T18:54:00Z">
        <w:r w:rsidR="0046455F">
          <w:t>D would sign the Identity Header in this case.</w:t>
        </w:r>
      </w:ins>
    </w:p>
    <w:p w14:paraId="49661F8D" w14:textId="447772C5" w:rsidR="0046455F" w:rsidRDefault="0046455F" w:rsidP="0046455F">
      <w:pPr>
        <w:pStyle w:val="Heading3"/>
        <w:rPr>
          <w:ins w:id="314" w:author="Peter Brown" w:date="2019-08-05T18:55:00Z"/>
        </w:rPr>
      </w:pPr>
      <w:ins w:id="315" w:author="Peter Brown" w:date="2019-08-05T18:54:00Z">
        <w:r>
          <w:t>Use Case 6</w:t>
        </w:r>
      </w:ins>
      <w:ins w:id="316" w:author="Peter Brown" w:date="2019-08-05T18:55:00Z">
        <w:r>
          <w:t xml:space="preserve"> – Multi-tenant hosted/cloud PBX</w:t>
        </w:r>
      </w:ins>
    </w:p>
    <w:p w14:paraId="357AC836" w14:textId="425F8587" w:rsidR="0046455F" w:rsidRDefault="0046455F" w:rsidP="00A315A7">
      <w:pPr>
        <w:spacing w:before="0" w:after="0"/>
        <w:rPr>
          <w:ins w:id="317" w:author="Peter Brown" w:date="2019-08-05T18:55:00Z"/>
        </w:rPr>
        <w:pPrChange w:id="318" w:author="Peter Brown" w:date="2019-08-05T19:33:00Z">
          <w:pPr/>
        </w:pPrChange>
      </w:pPr>
    </w:p>
    <w:p w14:paraId="65925193" w14:textId="03F0F50F" w:rsidR="0046455F" w:rsidRPr="0046455F" w:rsidRDefault="0046455F" w:rsidP="0046455F">
      <w:pPr>
        <w:rPr>
          <w:ins w:id="319" w:author="Peter Brown" w:date="2019-08-05T18:54:00Z"/>
        </w:rPr>
      </w:pPr>
      <w:ins w:id="320" w:author="Peter Brown" w:date="2019-08-05T18:55:00Z">
        <w:r>
          <w:t xml:space="preserve">Use Case </w:t>
        </w:r>
      </w:ins>
      <w:ins w:id="321" w:author="Peter Brown" w:date="2019-08-05T18:56:00Z">
        <w:r>
          <w:t>remains</w:t>
        </w:r>
      </w:ins>
      <w:ins w:id="322" w:author="Peter Brown" w:date="2019-08-05T18:55:00Z">
        <w:r>
          <w:t xml:space="preserve"> to be defined.</w:t>
        </w:r>
      </w:ins>
    </w:p>
    <w:p w14:paraId="60AADB7F" w14:textId="6BD25B7B" w:rsidR="0046455F" w:rsidRDefault="0046455F" w:rsidP="0046455F">
      <w:pPr>
        <w:pStyle w:val="Heading3"/>
        <w:rPr>
          <w:ins w:id="323" w:author="Peter Brown" w:date="2019-08-05T18:56:00Z"/>
        </w:rPr>
      </w:pPr>
      <w:ins w:id="324" w:author="Peter Brown" w:date="2019-08-05T18:54:00Z">
        <w:r>
          <w:t>Use Case 7</w:t>
        </w:r>
      </w:ins>
      <w:ins w:id="325" w:author="Peter Brown" w:date="2019-08-05T18:55:00Z">
        <w:r>
          <w:t xml:space="preserve"> – Unified Communications</w:t>
        </w:r>
      </w:ins>
    </w:p>
    <w:p w14:paraId="000C6743" w14:textId="76E22644" w:rsidR="0046455F" w:rsidRDefault="0046455F" w:rsidP="00A315A7">
      <w:pPr>
        <w:spacing w:before="0" w:after="0"/>
        <w:rPr>
          <w:ins w:id="326" w:author="Peter Brown" w:date="2019-08-05T18:56:00Z"/>
        </w:rPr>
        <w:pPrChange w:id="327" w:author="Peter Brown" w:date="2019-08-05T19:33:00Z">
          <w:pPr/>
        </w:pPrChange>
      </w:pPr>
    </w:p>
    <w:p w14:paraId="5CE2EFFF" w14:textId="2C82076B" w:rsidR="0046455F" w:rsidRPr="0046455F" w:rsidRDefault="0046455F" w:rsidP="0046455F">
      <w:pPr>
        <w:rPr>
          <w:ins w:id="328" w:author="Peter Brown" w:date="2019-08-05T15:48:00Z"/>
        </w:rPr>
      </w:pPr>
      <w:ins w:id="329" w:author="Peter Brown" w:date="2019-08-05T18:56:00Z">
        <w:r>
          <w:t>Use Case remains to be defined.</w:t>
        </w:r>
      </w:ins>
    </w:p>
    <w:p w14:paraId="500A45C9" w14:textId="77777777" w:rsidR="00FD3950" w:rsidRDefault="00FD3950" w:rsidP="00FD3950">
      <w:pPr>
        <w:pStyle w:val="Heading3"/>
        <w:rPr>
          <w:ins w:id="330" w:author="Peter Brown" w:date="2019-08-05T15:48:00Z"/>
        </w:rPr>
      </w:pPr>
      <w:ins w:id="331" w:author="Peter Brown" w:date="2019-08-05T15:48:00Z">
        <w:r>
          <w:rPr>
            <w:noProof/>
          </w:rPr>
          <w:drawing>
            <wp:anchor distT="0" distB="0" distL="114300" distR="114300" simplePos="0" relativeHeight="251662336" behindDoc="0" locked="0" layoutInCell="1" allowOverlap="1" wp14:anchorId="49F3E345" wp14:editId="2C62A057">
              <wp:simplePos x="0" y="0"/>
              <wp:positionH relativeFrom="margin">
                <wp:posOffset>3111500</wp:posOffset>
              </wp:positionH>
              <wp:positionV relativeFrom="paragraph">
                <wp:posOffset>0</wp:posOffset>
              </wp:positionV>
              <wp:extent cx="3708400" cy="3465226"/>
              <wp:effectExtent l="0" t="0" r="6350" b="190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extLst>
                          <a:ext uri="{28A0092B-C50C-407E-A947-70E740481C1C}">
                            <a14:useLocalDpi xmlns:a14="http://schemas.microsoft.com/office/drawing/2010/main" val="0"/>
                          </a:ext>
                        </a:extLst>
                      </a:blip>
                      <a:srcRect l="49305" t="24516" r="14385" b="15167"/>
                      <a:stretch/>
                    </pic:blipFill>
                    <pic:spPr bwMode="auto">
                      <a:xfrm>
                        <a:off x="0" y="0"/>
                        <a:ext cx="3708400" cy="3465226"/>
                      </a:xfrm>
                      <a:prstGeom prst="rect">
                        <a:avLst/>
                      </a:prstGeom>
                      <a:ln>
                        <a:noFill/>
                      </a:ln>
                      <a:extLst>
                        <a:ext uri="{53640926-AAD7-44D8-BBD7-CCE9431645EC}">
                          <a14:shadowObscured xmlns:a14="http://schemas.microsoft.com/office/drawing/2010/main"/>
                        </a:ext>
                      </a:extLst>
                    </pic:spPr>
                  </pic:pic>
                </a:graphicData>
              </a:graphic>
            </wp:anchor>
          </w:drawing>
        </w:r>
        <w:r>
          <w:t>Use Case 8 – Call Center</w:t>
        </w:r>
      </w:ins>
    </w:p>
    <w:p w14:paraId="352410AE" w14:textId="77777777" w:rsidR="00FD3950" w:rsidRDefault="00FD3950" w:rsidP="00FD3950">
      <w:pPr>
        <w:rPr>
          <w:ins w:id="332" w:author="Peter Brown" w:date="2019-08-05T15:48:00Z"/>
        </w:rPr>
      </w:pPr>
    </w:p>
    <w:p w14:paraId="43A0A2D3" w14:textId="77777777" w:rsidR="00FD3950" w:rsidRDefault="00FD3950" w:rsidP="00FD3950">
      <w:pPr>
        <w:pStyle w:val="ListParagraph"/>
        <w:numPr>
          <w:ilvl w:val="0"/>
          <w:numId w:val="48"/>
        </w:numPr>
        <w:rPr>
          <w:ins w:id="333" w:author="Peter Brown" w:date="2019-08-05T15:48:00Z"/>
        </w:rPr>
      </w:pPr>
      <w:ins w:id="334" w:author="Peter Brown" w:date="2019-08-05T15:48:00Z">
        <w:r>
          <w:t>Initial TN assignment to Enterprise from TNSP B.</w:t>
        </w:r>
      </w:ins>
    </w:p>
    <w:p w14:paraId="04935AAA" w14:textId="77777777" w:rsidR="00FD3950" w:rsidRDefault="00FD3950" w:rsidP="00FD3950">
      <w:pPr>
        <w:pStyle w:val="ListParagraph"/>
        <w:rPr>
          <w:ins w:id="335" w:author="Peter Brown" w:date="2019-08-05T15:48:00Z"/>
        </w:rPr>
      </w:pPr>
    </w:p>
    <w:p w14:paraId="2409CF5A" w14:textId="77777777" w:rsidR="00FD3950" w:rsidRDefault="00FD3950" w:rsidP="00FD3950">
      <w:pPr>
        <w:pStyle w:val="ListParagraph"/>
        <w:rPr>
          <w:ins w:id="336" w:author="Peter Brown" w:date="2019-08-05T15:48:00Z"/>
        </w:rPr>
      </w:pPr>
    </w:p>
    <w:p w14:paraId="27646DE3" w14:textId="77777777" w:rsidR="00FD3950" w:rsidRDefault="00FD3950" w:rsidP="00FD3950">
      <w:pPr>
        <w:pStyle w:val="ListParagraph"/>
        <w:numPr>
          <w:ilvl w:val="0"/>
          <w:numId w:val="48"/>
        </w:numPr>
        <w:rPr>
          <w:ins w:id="337" w:author="Peter Brown" w:date="2019-08-05T15:48:00Z"/>
        </w:rPr>
      </w:pPr>
      <w:ins w:id="338" w:author="Peter Brown" w:date="2019-08-05T15:48:00Z">
        <w:r>
          <w:t>Enterprise passes a subset of these TNs to Call Center.</w:t>
        </w:r>
      </w:ins>
    </w:p>
    <w:p w14:paraId="52D86E29" w14:textId="77777777" w:rsidR="00FD3950" w:rsidRDefault="00FD3950" w:rsidP="00FD3950">
      <w:pPr>
        <w:rPr>
          <w:ins w:id="339" w:author="Peter Brown" w:date="2019-08-05T15:48:00Z"/>
        </w:rPr>
      </w:pPr>
    </w:p>
    <w:p w14:paraId="54070CC9" w14:textId="77777777" w:rsidR="00FD3950" w:rsidRDefault="00FD3950" w:rsidP="00FD3950">
      <w:pPr>
        <w:pStyle w:val="ListParagraph"/>
        <w:numPr>
          <w:ilvl w:val="0"/>
          <w:numId w:val="48"/>
        </w:numPr>
        <w:rPr>
          <w:ins w:id="340" w:author="Peter Brown" w:date="2019-08-05T15:48:00Z"/>
        </w:rPr>
      </w:pPr>
      <w:ins w:id="341" w:author="Peter Brown" w:date="2019-08-05T15:48:00Z">
        <w:r>
          <w:t>Enterprise informs TNP, including providing a duration for the assignment.</w:t>
        </w:r>
      </w:ins>
    </w:p>
    <w:p w14:paraId="2D825875" w14:textId="77777777" w:rsidR="00FD3950" w:rsidRDefault="00FD3950" w:rsidP="00FD3950">
      <w:pPr>
        <w:rPr>
          <w:ins w:id="342" w:author="Peter Brown" w:date="2019-08-05T15:48:00Z"/>
        </w:rPr>
      </w:pPr>
    </w:p>
    <w:p w14:paraId="7C884762" w14:textId="77777777" w:rsidR="00FD3950" w:rsidRDefault="00FD3950" w:rsidP="00FD3950">
      <w:pPr>
        <w:pStyle w:val="ListParagraph"/>
        <w:numPr>
          <w:ilvl w:val="0"/>
          <w:numId w:val="48"/>
        </w:numPr>
        <w:rPr>
          <w:ins w:id="343" w:author="Peter Brown" w:date="2019-08-05T15:48:00Z"/>
        </w:rPr>
      </w:pPr>
      <w:ins w:id="344" w:author="Peter Brown" w:date="2019-08-05T15:48:00Z">
        <w:r>
          <w:t>TNP informs CTND about this assignment.</w:t>
        </w:r>
      </w:ins>
    </w:p>
    <w:p w14:paraId="1327745D" w14:textId="77777777" w:rsidR="00FD3950" w:rsidRDefault="00FD3950" w:rsidP="00FD3950">
      <w:pPr>
        <w:rPr>
          <w:ins w:id="345" w:author="Peter Brown" w:date="2019-08-05T15:48:00Z"/>
        </w:rPr>
      </w:pPr>
    </w:p>
    <w:p w14:paraId="6BA7CDB4" w14:textId="77777777" w:rsidR="00FD3950" w:rsidRDefault="00FD3950" w:rsidP="00FD3950">
      <w:pPr>
        <w:pStyle w:val="ListParagraph"/>
        <w:numPr>
          <w:ilvl w:val="0"/>
          <w:numId w:val="48"/>
        </w:numPr>
        <w:rPr>
          <w:ins w:id="346" w:author="Peter Brown" w:date="2019-08-05T15:48:00Z"/>
        </w:rPr>
      </w:pPr>
      <w:ins w:id="347" w:author="Peter Brown" w:date="2019-08-05T15:48:00Z">
        <w:r>
          <w:t>Call Center is able initiate A-level attested calls through its preferred OSP – in this case OSP A.</w:t>
        </w:r>
      </w:ins>
    </w:p>
    <w:p w14:paraId="1F8B5BE4" w14:textId="77777777" w:rsidR="00FD3950" w:rsidRDefault="00FD3950" w:rsidP="00FD3950">
      <w:pPr>
        <w:pStyle w:val="ListParagraph"/>
        <w:rPr>
          <w:ins w:id="348" w:author="Peter Brown" w:date="2019-08-05T15:48:00Z"/>
        </w:rPr>
      </w:pPr>
    </w:p>
    <w:p w14:paraId="40510A14" w14:textId="77777777" w:rsidR="00FD3950" w:rsidRPr="001C6755" w:rsidRDefault="00FD3950" w:rsidP="00FD3950">
      <w:pPr>
        <w:pStyle w:val="ListParagraph"/>
        <w:rPr>
          <w:ins w:id="349" w:author="Peter Brown" w:date="2019-08-05T15:48:00Z"/>
        </w:rPr>
      </w:pPr>
    </w:p>
    <w:p w14:paraId="7FFC6958" w14:textId="77777777" w:rsidR="00FD3950" w:rsidRDefault="00FD3950" w:rsidP="00FD3950">
      <w:pPr>
        <w:pStyle w:val="Heading3"/>
        <w:rPr>
          <w:ins w:id="350" w:author="Peter Brown" w:date="2019-08-05T15:48:00Z"/>
        </w:rPr>
      </w:pPr>
      <w:ins w:id="351" w:author="Peter Brown" w:date="2019-08-05T15:48:00Z">
        <w:r>
          <w:t>Use Case 9 - LNP</w:t>
        </w:r>
      </w:ins>
    </w:p>
    <w:p w14:paraId="11624B22" w14:textId="77777777" w:rsidR="00FD3950" w:rsidRDefault="00FD3950" w:rsidP="00FD3950">
      <w:pPr>
        <w:rPr>
          <w:ins w:id="352" w:author="Peter Brown" w:date="2019-08-05T15:48:00Z"/>
        </w:rPr>
      </w:pPr>
    </w:p>
    <w:p w14:paraId="02E91C11" w14:textId="77777777" w:rsidR="00FD3950" w:rsidRDefault="00FD3950" w:rsidP="00FD3950">
      <w:pPr>
        <w:pStyle w:val="ListParagraph"/>
        <w:numPr>
          <w:ilvl w:val="0"/>
          <w:numId w:val="49"/>
        </w:numPr>
        <w:rPr>
          <w:ins w:id="353" w:author="Peter Brown" w:date="2019-08-05T15:48:00Z"/>
        </w:rPr>
      </w:pPr>
      <w:ins w:id="354" w:author="Peter Brown" w:date="2019-08-05T15:48:00Z">
        <w:r>
          <w:t>TNSP A, as the source carrier from which a TN has been ported, specifies the remaining range of numbers that has been assigned to an Enterprise which is still owned by TNSP A.</w:t>
        </w:r>
      </w:ins>
    </w:p>
    <w:p w14:paraId="43E65AF1" w14:textId="77777777" w:rsidR="00FD3950" w:rsidRDefault="00FD3950" w:rsidP="00FD3950">
      <w:pPr>
        <w:pStyle w:val="ListParagraph"/>
        <w:numPr>
          <w:ilvl w:val="0"/>
          <w:numId w:val="50"/>
        </w:numPr>
        <w:rPr>
          <w:ins w:id="355" w:author="Peter Brown" w:date="2019-08-05T15:48:00Z"/>
        </w:rPr>
      </w:pPr>
      <w:ins w:id="356" w:author="Peter Brown" w:date="2019-08-05T15:48:00Z">
        <w:r>
          <w:t>PUT /TN_ENTERPRISE_UPDATE</w:t>
        </w:r>
      </w:ins>
    </w:p>
    <w:p w14:paraId="773BB42E" w14:textId="77777777" w:rsidR="00FD3950" w:rsidRDefault="00FD3950" w:rsidP="00FD3950">
      <w:pPr>
        <w:pStyle w:val="ListParagraph"/>
        <w:numPr>
          <w:ilvl w:val="1"/>
          <w:numId w:val="53"/>
        </w:numPr>
        <w:rPr>
          <w:ins w:id="357" w:author="Peter Brown" w:date="2019-08-05T15:48:00Z"/>
        </w:rPr>
      </w:pPr>
      <w:ins w:id="358" w:author="Peter Brown" w:date="2019-08-05T15:48:00Z">
        <w:r>
          <w:t>TN (or TN-list) ported-out</w:t>
        </w:r>
      </w:ins>
    </w:p>
    <w:p w14:paraId="487C3761" w14:textId="77777777" w:rsidR="00FD3950" w:rsidRDefault="00FD3950" w:rsidP="00FD3950">
      <w:pPr>
        <w:pStyle w:val="ListParagraph"/>
        <w:numPr>
          <w:ilvl w:val="1"/>
          <w:numId w:val="53"/>
        </w:numPr>
        <w:rPr>
          <w:ins w:id="359" w:author="Peter Brown" w:date="2019-08-05T15:48:00Z"/>
        </w:rPr>
      </w:pPr>
      <w:ins w:id="360" w:author="Peter Brown" w:date="2019-08-05T15:48:00Z">
        <w:r>
          <w:t>Enterprise ID</w:t>
        </w:r>
      </w:ins>
    </w:p>
    <w:p w14:paraId="60656904" w14:textId="77777777" w:rsidR="00FD3950" w:rsidRDefault="00FD3950" w:rsidP="00FD3950">
      <w:pPr>
        <w:pStyle w:val="ListParagraph"/>
        <w:numPr>
          <w:ilvl w:val="1"/>
          <w:numId w:val="53"/>
        </w:numPr>
        <w:rPr>
          <w:ins w:id="361" w:author="Peter Brown" w:date="2019-08-05T15:48:00Z"/>
        </w:rPr>
      </w:pPr>
      <w:ins w:id="362" w:author="Peter Brown" w:date="2019-08-05T15:48:00Z">
        <w:r>
          <w:t>Expiry date</w:t>
        </w:r>
      </w:ins>
    </w:p>
    <w:p w14:paraId="2D7AA40F" w14:textId="77777777" w:rsidR="00FD3950" w:rsidRDefault="00FD3950" w:rsidP="00FD3950">
      <w:pPr>
        <w:pStyle w:val="ListParagraph"/>
        <w:numPr>
          <w:ilvl w:val="1"/>
          <w:numId w:val="53"/>
        </w:numPr>
        <w:rPr>
          <w:ins w:id="363" w:author="Peter Brown" w:date="2019-08-05T15:48:00Z"/>
        </w:rPr>
      </w:pPr>
      <w:ins w:id="364" w:author="Peter Brown" w:date="2019-08-05T15:48:00Z">
        <w:r>
          <w:t>Carrier A SPID</w:t>
        </w:r>
      </w:ins>
    </w:p>
    <w:p w14:paraId="54F4929D" w14:textId="77777777" w:rsidR="00FD3950" w:rsidRDefault="00FD3950" w:rsidP="00FD3950">
      <w:pPr>
        <w:pStyle w:val="ListParagraph"/>
        <w:numPr>
          <w:ilvl w:val="1"/>
          <w:numId w:val="53"/>
        </w:numPr>
        <w:rPr>
          <w:ins w:id="365" w:author="Peter Brown" w:date="2019-08-05T15:48:00Z"/>
        </w:rPr>
      </w:pPr>
      <w:ins w:id="366" w:author="Peter Brown" w:date="2019-08-05T15:48:00Z">
        <w:r>
          <w:t>Carrier A certificate URL</w:t>
        </w:r>
      </w:ins>
    </w:p>
    <w:p w14:paraId="45A96F98" w14:textId="77777777" w:rsidR="00FD3950" w:rsidRDefault="00FD3950" w:rsidP="00FD3950">
      <w:pPr>
        <w:pStyle w:val="ListParagraph"/>
        <w:numPr>
          <w:ilvl w:val="1"/>
          <w:numId w:val="53"/>
        </w:numPr>
        <w:rPr>
          <w:ins w:id="367" w:author="Peter Brown" w:date="2019-08-05T15:48:00Z"/>
        </w:rPr>
      </w:pPr>
      <w:ins w:id="368" w:author="Peter Brown" w:date="2019-08-05T15:48:00Z">
        <w:r>
          <w:lastRenderedPageBreak/>
          <w:t>Carrier A signature.</w:t>
        </w:r>
      </w:ins>
    </w:p>
    <w:p w14:paraId="102AFCE7" w14:textId="77777777" w:rsidR="00FD3950" w:rsidRDefault="00FD3950" w:rsidP="00FD3950">
      <w:pPr>
        <w:pStyle w:val="ListParagraph"/>
        <w:ind w:left="1800"/>
        <w:rPr>
          <w:ins w:id="369" w:author="Peter Brown" w:date="2019-08-05T15:48:00Z"/>
        </w:rPr>
      </w:pPr>
    </w:p>
    <w:p w14:paraId="5C34E5DC" w14:textId="77777777" w:rsidR="00FD3950" w:rsidRDefault="00FD3950" w:rsidP="00FD3950">
      <w:pPr>
        <w:pStyle w:val="ListParagraph"/>
        <w:numPr>
          <w:ilvl w:val="0"/>
          <w:numId w:val="49"/>
        </w:numPr>
        <w:rPr>
          <w:ins w:id="370" w:author="Peter Brown" w:date="2019-08-05T15:48:00Z"/>
        </w:rPr>
      </w:pPr>
      <w:ins w:id="371" w:author="Peter Brown" w:date="2019-08-05T15:48:00Z">
        <w:r>
          <w:t>TNSP B, as the destination carrier to which the TN has been ported, specifies that this TN is assigned to the Enterprise and is now owned by TNSP B.</w:t>
        </w:r>
      </w:ins>
    </w:p>
    <w:p w14:paraId="74630EBF" w14:textId="77777777" w:rsidR="00FD3950" w:rsidRDefault="00FD3950" w:rsidP="00FD3950">
      <w:pPr>
        <w:pStyle w:val="ListParagraph"/>
        <w:numPr>
          <w:ilvl w:val="0"/>
          <w:numId w:val="51"/>
        </w:numPr>
        <w:rPr>
          <w:ins w:id="372" w:author="Peter Brown" w:date="2019-08-05T15:48:00Z"/>
        </w:rPr>
      </w:pPr>
      <w:ins w:id="373" w:author="Peter Brown" w:date="2019-08-05T15:48:00Z">
        <w:r>
          <w:t>POST /TN_ENTERPRISE_LIST</w:t>
        </w:r>
      </w:ins>
    </w:p>
    <w:p w14:paraId="1739AFD3" w14:textId="77777777" w:rsidR="00FD3950" w:rsidRDefault="00FD3950" w:rsidP="00FD3950">
      <w:pPr>
        <w:pStyle w:val="ListParagraph"/>
        <w:numPr>
          <w:ilvl w:val="1"/>
          <w:numId w:val="52"/>
        </w:numPr>
        <w:rPr>
          <w:ins w:id="374" w:author="Peter Brown" w:date="2019-08-05T15:48:00Z"/>
        </w:rPr>
      </w:pPr>
      <w:ins w:id="375" w:author="Peter Brown" w:date="2019-08-05T15:48:00Z">
        <w:r>
          <w:t>TN (or TN-list) ported-in</w:t>
        </w:r>
      </w:ins>
    </w:p>
    <w:p w14:paraId="1B1ADDA3" w14:textId="77777777" w:rsidR="00FD3950" w:rsidRDefault="00FD3950" w:rsidP="00FD3950">
      <w:pPr>
        <w:pStyle w:val="ListParagraph"/>
        <w:numPr>
          <w:ilvl w:val="1"/>
          <w:numId w:val="52"/>
        </w:numPr>
        <w:rPr>
          <w:ins w:id="376" w:author="Peter Brown" w:date="2019-08-05T15:48:00Z"/>
        </w:rPr>
      </w:pPr>
      <w:ins w:id="377" w:author="Peter Brown" w:date="2019-08-05T15:48:00Z">
        <w:r>
          <w:t>Enterprise ID</w:t>
        </w:r>
      </w:ins>
    </w:p>
    <w:p w14:paraId="70B58197" w14:textId="77777777" w:rsidR="00FD3950" w:rsidRDefault="00FD3950" w:rsidP="00FD3950">
      <w:pPr>
        <w:pStyle w:val="ListParagraph"/>
        <w:numPr>
          <w:ilvl w:val="1"/>
          <w:numId w:val="52"/>
        </w:numPr>
        <w:rPr>
          <w:ins w:id="378" w:author="Peter Brown" w:date="2019-08-05T15:48:00Z"/>
        </w:rPr>
      </w:pPr>
      <w:ins w:id="379" w:author="Peter Brown" w:date="2019-08-05T15:48:00Z">
        <w:r>
          <w:t>Expiry date</w:t>
        </w:r>
      </w:ins>
    </w:p>
    <w:p w14:paraId="7E3973B7" w14:textId="77777777" w:rsidR="00FD3950" w:rsidRDefault="00FD3950" w:rsidP="00FD3950">
      <w:pPr>
        <w:pStyle w:val="ListParagraph"/>
        <w:numPr>
          <w:ilvl w:val="1"/>
          <w:numId w:val="52"/>
        </w:numPr>
        <w:rPr>
          <w:ins w:id="380" w:author="Peter Brown" w:date="2019-08-05T15:48:00Z"/>
        </w:rPr>
      </w:pPr>
      <w:ins w:id="381" w:author="Peter Brown" w:date="2019-08-05T15:48:00Z">
        <w:r>
          <w:t>Carrier B SPID</w:t>
        </w:r>
      </w:ins>
    </w:p>
    <w:p w14:paraId="7D19290A" w14:textId="77777777" w:rsidR="00FD3950" w:rsidRDefault="00FD3950" w:rsidP="00FD3950">
      <w:pPr>
        <w:pStyle w:val="ListParagraph"/>
        <w:numPr>
          <w:ilvl w:val="1"/>
          <w:numId w:val="52"/>
        </w:numPr>
        <w:rPr>
          <w:ins w:id="382" w:author="Peter Brown" w:date="2019-08-05T15:48:00Z"/>
        </w:rPr>
      </w:pPr>
      <w:ins w:id="383" w:author="Peter Brown" w:date="2019-08-05T15:48:00Z">
        <w:r>
          <w:t>Carrier B certificate URL</w:t>
        </w:r>
      </w:ins>
    </w:p>
    <w:p w14:paraId="494864AF" w14:textId="77777777" w:rsidR="00FD3950" w:rsidRDefault="00FD3950" w:rsidP="00FD3950">
      <w:pPr>
        <w:pStyle w:val="ListParagraph"/>
        <w:numPr>
          <w:ilvl w:val="1"/>
          <w:numId w:val="52"/>
        </w:numPr>
        <w:rPr>
          <w:ins w:id="384" w:author="Peter Brown" w:date="2019-08-05T15:48:00Z"/>
        </w:rPr>
      </w:pPr>
      <w:ins w:id="385" w:author="Peter Brown" w:date="2019-08-05T15:48:00Z">
        <w:r>
          <w:t>Carrier B signature.</w:t>
        </w:r>
      </w:ins>
    </w:p>
    <w:p w14:paraId="17B6855C" w14:textId="4D234E54" w:rsidR="00CE641C" w:rsidRDefault="006C2096" w:rsidP="00D16853">
      <w:pPr>
        <w:pPrChange w:id="386" w:author="Peter Brown" w:date="2019-08-04T16:22:00Z">
          <w:pPr>
            <w:pStyle w:val="Heading2"/>
            <w:spacing w:before="0" w:after="0"/>
            <w:jc w:val="left"/>
          </w:pPr>
        </w:pPrChange>
      </w:pPr>
      <w:r>
        <w:rPr>
          <w:bCs/>
        </w:rPr>
        <w:t xml:space="preserve"> </w:t>
      </w:r>
      <w:r w:rsidR="00E6723C" w:rsidRPr="00CE641C">
        <w:br w:type="page"/>
      </w:r>
    </w:p>
    <w:p w14:paraId="5026CC53" w14:textId="77777777" w:rsidR="001F2162" w:rsidRDefault="001F2162" w:rsidP="00CE641C">
      <w:pPr>
        <w:spacing w:before="0" w:after="0"/>
        <w:jc w:val="center"/>
      </w:pPr>
      <w:r>
        <w:lastRenderedPageBreak/>
        <w:t>(normative/informative)</w:t>
      </w:r>
    </w:p>
    <w:p w14:paraId="7B7964F0" w14:textId="77777777" w:rsidR="001F2162" w:rsidRDefault="001F2162" w:rsidP="001F2162">
      <w:pPr>
        <w:spacing w:before="0" w:after="0"/>
        <w:jc w:val="center"/>
      </w:pPr>
    </w:p>
    <w:p w14:paraId="7B2254C1" w14:textId="77777777" w:rsidR="001F2162" w:rsidRDefault="001F2162" w:rsidP="001F2162">
      <w:pPr>
        <w:pStyle w:val="Heading1"/>
        <w:numPr>
          <w:ilvl w:val="0"/>
          <w:numId w:val="0"/>
        </w:numPr>
      </w:pPr>
      <w:r>
        <w:t>A</w:t>
      </w:r>
      <w:r>
        <w:tab/>
        <w:t>Annex Title</w:t>
      </w:r>
    </w:p>
    <w:p w14:paraId="6F1A5CD5" w14:textId="77777777" w:rsidR="001F2162" w:rsidRDefault="001F2162" w:rsidP="001F2162">
      <w:r>
        <w:t>Xxx</w:t>
      </w:r>
    </w:p>
    <w:p w14:paraId="616846CC" w14:textId="77777777" w:rsidR="001F2162" w:rsidRDefault="001F2162" w:rsidP="001F2162"/>
    <w:p w14:paraId="7870DDD7" w14:textId="77777777" w:rsidR="001F2162" w:rsidRPr="004B443F" w:rsidRDefault="001F2162" w:rsidP="004B443F"/>
    <w:sectPr w:rsidR="001F2162" w:rsidRPr="004B443F">
      <w:headerReference w:type="even" r:id="rId23"/>
      <w:headerReference w:type="first" r:id="rId24"/>
      <w:footerReference w:type="first" r:id="rId25"/>
      <w:pgSz w:w="12240" w:h="15840" w:code="1"/>
      <w:pgMar w:top="1080" w:right="1080" w:bottom="1080" w:left="108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F1EB103" w14:textId="77777777" w:rsidR="00CF3F5C" w:rsidRDefault="00CF3F5C">
      <w:r>
        <w:separator/>
      </w:r>
    </w:p>
  </w:endnote>
  <w:endnote w:type="continuationSeparator" w:id="0">
    <w:p w14:paraId="53F29901" w14:textId="77777777" w:rsidR="00CF3F5C" w:rsidRDefault="00CF3F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w:charset w:val="00"/>
    <w:family w:val="auto"/>
    <w:pitch w:val="variable"/>
    <w:sig w:usb0="A00002FF" w:usb1="7800205A" w:usb2="14600000" w:usb3="00000000" w:csb0="00000193" w:csb1="00000000"/>
  </w:font>
  <w:font w:name="Arial Unicode MS">
    <w:panose1 w:val="020B0604020202020204"/>
    <w:charset w:val="80"/>
    <w:family w:val="swiss"/>
    <w:pitch w:val="variable"/>
    <w:sig w:usb0="F7FFAFFF" w:usb1="E9DFFFFF" w:usb2="0000003F" w:usb3="00000000" w:csb0="003F01FF"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A0002AEF" w:usb1="4000207B" w:usb2="00000000"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76DCF4" w14:textId="77777777" w:rsidR="00DE19F6" w:rsidRDefault="00DE19F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E061D3" w14:textId="4EEC591A" w:rsidR="00DE19F6" w:rsidRDefault="00DE19F6">
    <w:pPr>
      <w:pStyle w:val="Footer"/>
      <w:jc w:val="center"/>
    </w:pPr>
    <w:r>
      <w:rPr>
        <w:rStyle w:val="PageNumber"/>
      </w:rPr>
      <w:fldChar w:fldCharType="begin"/>
    </w:r>
    <w:r>
      <w:rPr>
        <w:rStyle w:val="PageNumber"/>
      </w:rPr>
      <w:instrText xml:space="preserve"> PAGE </w:instrText>
    </w:r>
    <w:r>
      <w:rPr>
        <w:rStyle w:val="PageNumber"/>
      </w:rPr>
      <w:fldChar w:fldCharType="separate"/>
    </w:r>
    <w:r>
      <w:rPr>
        <w:rStyle w:val="PageNumber"/>
        <w:noProof/>
      </w:rPr>
      <w:t>10</w:t>
    </w:r>
    <w:r>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8CCA95" w14:textId="77777777" w:rsidR="00DE19F6" w:rsidRDefault="00DE19F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4FFF09" w14:textId="723499C1" w:rsidR="00DE19F6" w:rsidRDefault="00DE19F6">
    <w:pPr>
      <w:pStyle w:val="Footer"/>
      <w:jc w:val="cente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F81A3F8" w14:textId="77777777" w:rsidR="00CF3F5C" w:rsidRDefault="00CF3F5C">
      <w:r>
        <w:separator/>
      </w:r>
    </w:p>
  </w:footnote>
  <w:footnote w:type="continuationSeparator" w:id="0">
    <w:p w14:paraId="3AF5D194" w14:textId="77777777" w:rsidR="00CF3F5C" w:rsidRDefault="00CF3F5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67B8BB" w14:textId="77777777" w:rsidR="00DE19F6" w:rsidRDefault="00DE19F6"/>
  <w:p w14:paraId="5226A3C4" w14:textId="77777777" w:rsidR="00DE19F6" w:rsidRDefault="00DE19F6"/>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319487" w14:textId="77777777" w:rsidR="00DE19F6" w:rsidRPr="00D82162" w:rsidRDefault="00DE19F6">
    <w:pPr>
      <w:pStyle w:val="Header"/>
      <w:jc w:val="center"/>
      <w:rPr>
        <w:rFonts w:cs="Arial"/>
        <w:b/>
        <w:bCs/>
      </w:rPr>
    </w:pPr>
    <w:r w:rsidRPr="00D82162">
      <w:rPr>
        <w:rFonts w:cs="Arial"/>
        <w:b/>
        <w:bCs/>
        <w:highlight w:val="yellow"/>
      </w:rPr>
      <w:t>ATIS-0x0000x</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58E723" w14:textId="77777777" w:rsidR="00DE19F6" w:rsidRDefault="00DE19F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257FBB" w14:textId="77777777" w:rsidR="00DE19F6" w:rsidRDefault="00DE19F6"/>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3526EF" w14:textId="2065BF45" w:rsidR="00DE19F6" w:rsidRPr="00BC47C9" w:rsidRDefault="00DE19F6">
    <w:pPr>
      <w:pBdr>
        <w:top w:val="single" w:sz="4" w:space="1" w:color="auto"/>
        <w:bottom w:val="single" w:sz="4" w:space="1" w:color="auto"/>
      </w:pBdr>
      <w:rPr>
        <w:rFonts w:cs="Arial"/>
        <w:b/>
        <w:bCs/>
      </w:rPr>
    </w:pPr>
    <w:r w:rsidRPr="00BC47C9">
      <w:rPr>
        <w:rFonts w:cs="Arial"/>
        <w:b/>
        <w:bCs/>
      </w:rPr>
      <w:t xml:space="preserve">ATIS </w:t>
    </w:r>
    <w:r>
      <w:rPr>
        <w:rFonts w:cs="Arial"/>
        <w:b/>
        <w:bCs/>
      </w:rPr>
      <w:t>Technical Report</w:t>
    </w:r>
    <w:r w:rsidRPr="00BC47C9">
      <w:rPr>
        <w:rFonts w:cs="Arial"/>
        <w:b/>
        <w:bCs/>
      </w:rPr>
      <w:tab/>
    </w:r>
    <w:r w:rsidRPr="00BC47C9">
      <w:rPr>
        <w:rFonts w:cs="Arial"/>
        <w:b/>
        <w:bCs/>
      </w:rPr>
      <w:tab/>
    </w:r>
    <w:r w:rsidRPr="00BC47C9">
      <w:rPr>
        <w:rFonts w:cs="Arial"/>
        <w:b/>
        <w:bCs/>
      </w:rPr>
      <w:tab/>
    </w:r>
    <w:r w:rsidRPr="00BC47C9">
      <w:rPr>
        <w:rFonts w:cs="Arial"/>
        <w:b/>
        <w:bCs/>
      </w:rPr>
      <w:tab/>
    </w:r>
    <w:r w:rsidRPr="00BC47C9">
      <w:rPr>
        <w:rFonts w:cs="Arial"/>
        <w:b/>
        <w:bCs/>
      </w:rPr>
      <w:tab/>
    </w:r>
    <w:r w:rsidRPr="00BC47C9">
      <w:rPr>
        <w:rFonts w:cs="Arial"/>
        <w:b/>
        <w:bCs/>
      </w:rPr>
      <w:tab/>
    </w:r>
    <w:r w:rsidRPr="00BC47C9">
      <w:rPr>
        <w:rFonts w:cs="Arial"/>
        <w:b/>
        <w:bCs/>
      </w:rPr>
      <w:tab/>
    </w:r>
    <w:r w:rsidRPr="00BC47C9">
      <w:rPr>
        <w:rFonts w:cs="Arial"/>
        <w:b/>
        <w:bCs/>
      </w:rPr>
      <w:tab/>
    </w:r>
    <w:r w:rsidRPr="00BC47C9">
      <w:rPr>
        <w:rFonts w:cs="Arial"/>
        <w:b/>
        <w:bCs/>
      </w:rPr>
      <w:tab/>
    </w:r>
    <w:r w:rsidRPr="00BC47C9">
      <w:rPr>
        <w:rFonts w:cs="Arial"/>
        <w:b/>
        <w:bCs/>
      </w:rPr>
      <w:tab/>
    </w:r>
    <w:r w:rsidRPr="00BC47C9">
      <w:rPr>
        <w:rFonts w:cs="Arial"/>
        <w:b/>
        <w:bCs/>
        <w:highlight w:val="yellow"/>
      </w:rPr>
      <w:t>ATIS-0x0000x</w:t>
    </w:r>
  </w:p>
  <w:p w14:paraId="2B23845B" w14:textId="4D7DC176" w:rsidR="00DE19F6" w:rsidRPr="00BC47C9" w:rsidRDefault="00DE19F6">
    <w:pPr>
      <w:pStyle w:val="BANNER1"/>
      <w:spacing w:before="120"/>
      <w:rPr>
        <w:rFonts w:ascii="Arial" w:hAnsi="Arial" w:cs="Arial"/>
        <w:sz w:val="24"/>
      </w:rPr>
    </w:pPr>
    <w:r w:rsidRPr="00BC47C9">
      <w:rPr>
        <w:rFonts w:ascii="Arial" w:hAnsi="Arial" w:cs="Arial"/>
        <w:sz w:val="24"/>
      </w:rPr>
      <w:t xml:space="preserve">ATIS </w:t>
    </w:r>
    <w:r>
      <w:rPr>
        <w:rFonts w:ascii="Arial" w:hAnsi="Arial" w:cs="Arial"/>
        <w:sz w:val="24"/>
      </w:rPr>
      <w:t>Technical Report</w:t>
    </w:r>
    <w:r w:rsidRPr="00BC47C9">
      <w:rPr>
        <w:rFonts w:ascii="Arial" w:hAnsi="Arial" w:cs="Arial"/>
        <w:sz w:val="24"/>
      </w:rPr>
      <w:t xml:space="preserve"> on –</w:t>
    </w:r>
  </w:p>
  <w:p w14:paraId="0C994F55" w14:textId="77777777" w:rsidR="00DE19F6" w:rsidRPr="00BC47C9" w:rsidRDefault="00DE19F6">
    <w:pPr>
      <w:pStyle w:val="BANNER1"/>
      <w:spacing w:before="120"/>
      <w:rPr>
        <w:rFonts w:ascii="Arial" w:hAnsi="Arial" w:cs="Arial"/>
        <w:sz w:val="24"/>
      </w:rPr>
    </w:pPr>
  </w:p>
  <w:p w14:paraId="3110E409" w14:textId="77777777" w:rsidR="00DE19F6" w:rsidRDefault="00DE19F6" w:rsidP="00802F70">
    <w:pPr>
      <w:ind w:right="-288"/>
      <w:jc w:val="center"/>
      <w:outlineLvl w:val="0"/>
      <w:rPr>
        <w:rFonts w:cs="Arial"/>
        <w:b/>
        <w:bCs/>
        <w:iCs/>
        <w:sz w:val="36"/>
      </w:rPr>
    </w:pPr>
    <w:r>
      <w:rPr>
        <w:rFonts w:cs="Arial"/>
        <w:b/>
        <w:bCs/>
        <w:iCs/>
        <w:sz w:val="36"/>
      </w:rPr>
      <w:t xml:space="preserve">Study of Full Attestation Alternatives </w:t>
    </w:r>
  </w:p>
  <w:p w14:paraId="7008F4AC" w14:textId="77777777" w:rsidR="00DE19F6" w:rsidRDefault="00DE19F6" w:rsidP="00802F70">
    <w:pPr>
      <w:ind w:right="-288"/>
      <w:jc w:val="center"/>
      <w:outlineLvl w:val="0"/>
      <w:rPr>
        <w:rFonts w:cs="Arial"/>
        <w:b/>
        <w:bCs/>
        <w:iCs/>
        <w:sz w:val="36"/>
      </w:rPr>
    </w:pPr>
    <w:r>
      <w:rPr>
        <w:rFonts w:cs="Arial"/>
        <w:b/>
        <w:bCs/>
        <w:iCs/>
        <w:sz w:val="36"/>
      </w:rPr>
      <w:t xml:space="preserve">for Enterprises and Business Entities </w:t>
    </w:r>
  </w:p>
  <w:p w14:paraId="229F6EA9" w14:textId="77777777" w:rsidR="00DE19F6" w:rsidRDefault="00DE19F6" w:rsidP="00802F70">
    <w:pPr>
      <w:ind w:right="-288"/>
      <w:jc w:val="center"/>
      <w:outlineLvl w:val="0"/>
      <w:rPr>
        <w:rFonts w:cs="Arial"/>
        <w:b/>
        <w:bCs/>
        <w:iCs/>
        <w:sz w:val="36"/>
      </w:rPr>
    </w:pPr>
    <w:r>
      <w:rPr>
        <w:rFonts w:cs="Arial"/>
        <w:b/>
        <w:bCs/>
        <w:iCs/>
        <w:sz w:val="36"/>
      </w:rPr>
      <w:t>with Multi-Homing and Other Arrangements</w:t>
    </w:r>
  </w:p>
  <w:p w14:paraId="08FA316D" w14:textId="3473AC0B" w:rsidR="00DE19F6" w:rsidRDefault="00DE19F6" w:rsidP="009B1325">
    <w:pPr>
      <w:ind w:right="-288"/>
      <w:jc w:val="center"/>
      <w:outlineLvl w:val="0"/>
      <w:rPr>
        <w:rFonts w:cs="Arial"/>
        <w:b/>
        <w:bCs/>
        <w:iCs/>
        <w:sz w:val="36"/>
      </w:rPr>
    </w:pPr>
  </w:p>
  <w:p w14:paraId="4108B071" w14:textId="77777777" w:rsidR="00DE19F6" w:rsidRPr="00BC47C9" w:rsidRDefault="00DE19F6">
    <w:pPr>
      <w:pStyle w:val="Header"/>
      <w:rPr>
        <w:rFonts w:cs="Aria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8A7070AC"/>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9CD2B138"/>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658AB48E"/>
    <w:lvl w:ilvl="0">
      <w:start w:val="1"/>
      <w:numFmt w:val="decimal"/>
      <w:pStyle w:val="ListNumber3"/>
      <w:lvlText w:val="%1."/>
      <w:lvlJc w:val="left"/>
      <w:pPr>
        <w:tabs>
          <w:tab w:val="num" w:pos="1080"/>
        </w:tabs>
        <w:ind w:left="1080" w:hanging="360"/>
      </w:pPr>
    </w:lvl>
  </w:abstractNum>
  <w:abstractNum w:abstractNumId="3" w15:restartNumberingAfterBreak="0">
    <w:nsid w:val="FFFFFF80"/>
    <w:multiLevelType w:val="singleLevel"/>
    <w:tmpl w:val="4ABC8790"/>
    <w:lvl w:ilvl="0">
      <w:start w:val="1"/>
      <w:numFmt w:val="bullet"/>
      <w:pStyle w:val="ListBullet5"/>
      <w:lvlText w:val=""/>
      <w:lvlJc w:val="left"/>
      <w:pPr>
        <w:tabs>
          <w:tab w:val="num" w:pos="1800"/>
        </w:tabs>
        <w:ind w:left="1800" w:hanging="360"/>
      </w:pPr>
      <w:rPr>
        <w:rFonts w:ascii="Symbol" w:hAnsi="Symbol" w:hint="default"/>
      </w:rPr>
    </w:lvl>
  </w:abstractNum>
  <w:abstractNum w:abstractNumId="4" w15:restartNumberingAfterBreak="0">
    <w:nsid w:val="FFFFFF81"/>
    <w:multiLevelType w:val="singleLevel"/>
    <w:tmpl w:val="27F09FB8"/>
    <w:lvl w:ilvl="0">
      <w:start w:val="1"/>
      <w:numFmt w:val="bullet"/>
      <w:pStyle w:val="ListBullet4"/>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1276B7C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608C40CE"/>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F77018BC"/>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C4580278"/>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029778F8"/>
    <w:multiLevelType w:val="hybridMultilevel"/>
    <w:tmpl w:val="DD9E8DCC"/>
    <w:lvl w:ilvl="0" w:tplc="8AA0B9E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04AF5174"/>
    <w:multiLevelType w:val="hybridMultilevel"/>
    <w:tmpl w:val="4E9C0B2A"/>
    <w:lvl w:ilvl="0" w:tplc="16563920">
      <w:start w:val="1"/>
      <w:numFmt w:val="decimal"/>
      <w:pStyle w:val="Steps-4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06E419BF"/>
    <w:multiLevelType w:val="hybridMultilevel"/>
    <w:tmpl w:val="DF623E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8BB21B9"/>
    <w:multiLevelType w:val="hybridMultilevel"/>
    <w:tmpl w:val="00D2F282"/>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09AE1024"/>
    <w:multiLevelType w:val="hybridMultilevel"/>
    <w:tmpl w:val="CA56F89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0C611BF5"/>
    <w:multiLevelType w:val="hybridMultilevel"/>
    <w:tmpl w:val="BE020E5A"/>
    <w:lvl w:ilvl="0" w:tplc="82AC8176">
      <w:start w:val="1"/>
      <w:numFmt w:val="decimal"/>
      <w:pStyle w:val="Steps-6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0EE04A1A"/>
    <w:multiLevelType w:val="hybridMultilevel"/>
    <w:tmpl w:val="411414C4"/>
    <w:lvl w:ilvl="0" w:tplc="A94EC7A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104E45A1"/>
    <w:multiLevelType w:val="hybridMultilevel"/>
    <w:tmpl w:val="6C96100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3FB27EE"/>
    <w:multiLevelType w:val="singleLevel"/>
    <w:tmpl w:val="0C2EC63A"/>
    <w:lvl w:ilvl="0">
      <w:start w:val="1"/>
      <w:numFmt w:val="decimal"/>
      <w:pStyle w:val="Normaltracked"/>
      <w:lvlText w:val="[%1]"/>
      <w:lvlJc w:val="left"/>
      <w:pPr>
        <w:tabs>
          <w:tab w:val="num" w:pos="576"/>
        </w:tabs>
        <w:ind w:left="576" w:hanging="1152"/>
      </w:pPr>
      <w:rPr>
        <w:rFonts w:ascii="Times New Roman" w:hAnsi="Times New Roman" w:hint="default"/>
        <w:sz w:val="22"/>
      </w:rPr>
    </w:lvl>
  </w:abstractNum>
  <w:abstractNum w:abstractNumId="18" w15:restartNumberingAfterBreak="0">
    <w:nsid w:val="13FF4DB4"/>
    <w:multiLevelType w:val="hybridMultilevel"/>
    <w:tmpl w:val="4C98C0CE"/>
    <w:lvl w:ilvl="0" w:tplc="6388ACC6">
      <w:start w:val="1"/>
      <w:numFmt w:val="decimal"/>
      <w:lvlText w:val="%1)"/>
      <w:lvlJc w:val="left"/>
      <w:pPr>
        <w:ind w:left="720" w:hanging="360"/>
      </w:pPr>
    </w:lvl>
    <w:lvl w:ilvl="1" w:tplc="08090001">
      <w:start w:val="1"/>
      <w:numFmt w:val="bullet"/>
      <w:lvlText w:val=""/>
      <w:lvlJc w:val="left"/>
      <w:pPr>
        <w:ind w:left="1440" w:hanging="360"/>
      </w:pPr>
      <w:rPr>
        <w:rFonts w:ascii="Symbol" w:hAnsi="Symbol" w:hint="default"/>
      </w:r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18802DAB"/>
    <w:multiLevelType w:val="hybridMultilevel"/>
    <w:tmpl w:val="6AE2EA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94779C8"/>
    <w:multiLevelType w:val="hybridMultilevel"/>
    <w:tmpl w:val="F8E63A56"/>
    <w:lvl w:ilvl="0" w:tplc="115E7FE2">
      <w:start w:val="1"/>
      <w:numFmt w:val="decimal"/>
      <w:pStyle w:val="Steps-9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1EAE3FA1"/>
    <w:multiLevelType w:val="hybridMultilevel"/>
    <w:tmpl w:val="9F1C70E4"/>
    <w:lvl w:ilvl="0" w:tplc="08090001">
      <w:start w:val="1"/>
      <w:numFmt w:val="bullet"/>
      <w:lvlText w:val=""/>
      <w:lvlJc w:val="left"/>
      <w:pPr>
        <w:ind w:left="1080" w:hanging="360"/>
      </w:pPr>
      <w:rPr>
        <w:rFonts w:ascii="Symbol" w:hAnsi="Symbol" w:hint="default"/>
      </w:rPr>
    </w:lvl>
    <w:lvl w:ilvl="1" w:tplc="08090001">
      <w:start w:val="1"/>
      <w:numFmt w:val="bullet"/>
      <w:lvlText w:val=""/>
      <w:lvlJc w:val="left"/>
      <w:pPr>
        <w:ind w:left="1800" w:hanging="360"/>
      </w:pPr>
      <w:rPr>
        <w:rFonts w:ascii="Symbol" w:hAnsi="Symbol" w:hint="default"/>
      </w:r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2" w15:restartNumberingAfterBreak="0">
    <w:nsid w:val="22316F2A"/>
    <w:multiLevelType w:val="hybridMultilevel"/>
    <w:tmpl w:val="E8C8D1CC"/>
    <w:lvl w:ilvl="0" w:tplc="1F8A3668">
      <w:start w:val="1"/>
      <w:numFmt w:val="bullet"/>
      <w:lvlText w:val="•"/>
      <w:lvlJc w:val="left"/>
      <w:pPr>
        <w:tabs>
          <w:tab w:val="num" w:pos="720"/>
        </w:tabs>
        <w:ind w:left="720" w:hanging="360"/>
      </w:pPr>
      <w:rPr>
        <w:rFonts w:ascii="Arial" w:hAnsi="Arial" w:hint="default"/>
      </w:rPr>
    </w:lvl>
    <w:lvl w:ilvl="1" w:tplc="B4B2A0AC" w:tentative="1">
      <w:start w:val="1"/>
      <w:numFmt w:val="bullet"/>
      <w:lvlText w:val="•"/>
      <w:lvlJc w:val="left"/>
      <w:pPr>
        <w:tabs>
          <w:tab w:val="num" w:pos="1440"/>
        </w:tabs>
        <w:ind w:left="1440" w:hanging="360"/>
      </w:pPr>
      <w:rPr>
        <w:rFonts w:ascii="Arial" w:hAnsi="Arial" w:hint="default"/>
      </w:rPr>
    </w:lvl>
    <w:lvl w:ilvl="2" w:tplc="52FE377C" w:tentative="1">
      <w:start w:val="1"/>
      <w:numFmt w:val="bullet"/>
      <w:lvlText w:val="•"/>
      <w:lvlJc w:val="left"/>
      <w:pPr>
        <w:tabs>
          <w:tab w:val="num" w:pos="2160"/>
        </w:tabs>
        <w:ind w:left="2160" w:hanging="360"/>
      </w:pPr>
      <w:rPr>
        <w:rFonts w:ascii="Arial" w:hAnsi="Arial" w:hint="default"/>
      </w:rPr>
    </w:lvl>
    <w:lvl w:ilvl="3" w:tplc="0B5299AE" w:tentative="1">
      <w:start w:val="1"/>
      <w:numFmt w:val="bullet"/>
      <w:lvlText w:val="•"/>
      <w:lvlJc w:val="left"/>
      <w:pPr>
        <w:tabs>
          <w:tab w:val="num" w:pos="2880"/>
        </w:tabs>
        <w:ind w:left="2880" w:hanging="360"/>
      </w:pPr>
      <w:rPr>
        <w:rFonts w:ascii="Arial" w:hAnsi="Arial" w:hint="default"/>
      </w:rPr>
    </w:lvl>
    <w:lvl w:ilvl="4" w:tplc="1B828D9E" w:tentative="1">
      <w:start w:val="1"/>
      <w:numFmt w:val="bullet"/>
      <w:lvlText w:val="•"/>
      <w:lvlJc w:val="left"/>
      <w:pPr>
        <w:tabs>
          <w:tab w:val="num" w:pos="3600"/>
        </w:tabs>
        <w:ind w:left="3600" w:hanging="360"/>
      </w:pPr>
      <w:rPr>
        <w:rFonts w:ascii="Arial" w:hAnsi="Arial" w:hint="default"/>
      </w:rPr>
    </w:lvl>
    <w:lvl w:ilvl="5" w:tplc="70502AD8" w:tentative="1">
      <w:start w:val="1"/>
      <w:numFmt w:val="bullet"/>
      <w:lvlText w:val="•"/>
      <w:lvlJc w:val="left"/>
      <w:pPr>
        <w:tabs>
          <w:tab w:val="num" w:pos="4320"/>
        </w:tabs>
        <w:ind w:left="4320" w:hanging="360"/>
      </w:pPr>
      <w:rPr>
        <w:rFonts w:ascii="Arial" w:hAnsi="Arial" w:hint="default"/>
      </w:rPr>
    </w:lvl>
    <w:lvl w:ilvl="6" w:tplc="11D8CCE0" w:tentative="1">
      <w:start w:val="1"/>
      <w:numFmt w:val="bullet"/>
      <w:lvlText w:val="•"/>
      <w:lvlJc w:val="left"/>
      <w:pPr>
        <w:tabs>
          <w:tab w:val="num" w:pos="5040"/>
        </w:tabs>
        <w:ind w:left="5040" w:hanging="360"/>
      </w:pPr>
      <w:rPr>
        <w:rFonts w:ascii="Arial" w:hAnsi="Arial" w:hint="default"/>
      </w:rPr>
    </w:lvl>
    <w:lvl w:ilvl="7" w:tplc="41FE1122" w:tentative="1">
      <w:start w:val="1"/>
      <w:numFmt w:val="bullet"/>
      <w:lvlText w:val="•"/>
      <w:lvlJc w:val="left"/>
      <w:pPr>
        <w:tabs>
          <w:tab w:val="num" w:pos="5760"/>
        </w:tabs>
        <w:ind w:left="5760" w:hanging="360"/>
      </w:pPr>
      <w:rPr>
        <w:rFonts w:ascii="Arial" w:hAnsi="Arial" w:hint="default"/>
      </w:rPr>
    </w:lvl>
    <w:lvl w:ilvl="8" w:tplc="8E061EDE"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24BF60D1"/>
    <w:multiLevelType w:val="hybridMultilevel"/>
    <w:tmpl w:val="838406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5130545"/>
    <w:multiLevelType w:val="hybridMultilevel"/>
    <w:tmpl w:val="C18827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25DE738A"/>
    <w:multiLevelType w:val="hybridMultilevel"/>
    <w:tmpl w:val="A1721998"/>
    <w:lvl w:ilvl="0" w:tplc="6090CEB8">
      <w:start w:val="1"/>
      <w:numFmt w:val="bullet"/>
      <w:lvlText w:val="•"/>
      <w:lvlJc w:val="left"/>
      <w:pPr>
        <w:tabs>
          <w:tab w:val="num" w:pos="720"/>
        </w:tabs>
        <w:ind w:left="720" w:hanging="360"/>
      </w:pPr>
      <w:rPr>
        <w:rFonts w:ascii="Arial" w:hAnsi="Arial" w:hint="default"/>
      </w:rPr>
    </w:lvl>
    <w:lvl w:ilvl="1" w:tplc="1800362A" w:tentative="1">
      <w:start w:val="1"/>
      <w:numFmt w:val="bullet"/>
      <w:lvlText w:val="•"/>
      <w:lvlJc w:val="left"/>
      <w:pPr>
        <w:tabs>
          <w:tab w:val="num" w:pos="1440"/>
        </w:tabs>
        <w:ind w:left="1440" w:hanging="360"/>
      </w:pPr>
      <w:rPr>
        <w:rFonts w:ascii="Arial" w:hAnsi="Arial" w:hint="default"/>
      </w:rPr>
    </w:lvl>
    <w:lvl w:ilvl="2" w:tplc="7164741C" w:tentative="1">
      <w:start w:val="1"/>
      <w:numFmt w:val="bullet"/>
      <w:lvlText w:val="•"/>
      <w:lvlJc w:val="left"/>
      <w:pPr>
        <w:tabs>
          <w:tab w:val="num" w:pos="2160"/>
        </w:tabs>
        <w:ind w:left="2160" w:hanging="360"/>
      </w:pPr>
      <w:rPr>
        <w:rFonts w:ascii="Arial" w:hAnsi="Arial" w:hint="default"/>
      </w:rPr>
    </w:lvl>
    <w:lvl w:ilvl="3" w:tplc="BA724BD0" w:tentative="1">
      <w:start w:val="1"/>
      <w:numFmt w:val="bullet"/>
      <w:lvlText w:val="•"/>
      <w:lvlJc w:val="left"/>
      <w:pPr>
        <w:tabs>
          <w:tab w:val="num" w:pos="2880"/>
        </w:tabs>
        <w:ind w:left="2880" w:hanging="360"/>
      </w:pPr>
      <w:rPr>
        <w:rFonts w:ascii="Arial" w:hAnsi="Arial" w:hint="default"/>
      </w:rPr>
    </w:lvl>
    <w:lvl w:ilvl="4" w:tplc="BD60AAB2" w:tentative="1">
      <w:start w:val="1"/>
      <w:numFmt w:val="bullet"/>
      <w:lvlText w:val="•"/>
      <w:lvlJc w:val="left"/>
      <w:pPr>
        <w:tabs>
          <w:tab w:val="num" w:pos="3600"/>
        </w:tabs>
        <w:ind w:left="3600" w:hanging="360"/>
      </w:pPr>
      <w:rPr>
        <w:rFonts w:ascii="Arial" w:hAnsi="Arial" w:hint="default"/>
      </w:rPr>
    </w:lvl>
    <w:lvl w:ilvl="5" w:tplc="E5EAF726" w:tentative="1">
      <w:start w:val="1"/>
      <w:numFmt w:val="bullet"/>
      <w:lvlText w:val="•"/>
      <w:lvlJc w:val="left"/>
      <w:pPr>
        <w:tabs>
          <w:tab w:val="num" w:pos="4320"/>
        </w:tabs>
        <w:ind w:left="4320" w:hanging="360"/>
      </w:pPr>
      <w:rPr>
        <w:rFonts w:ascii="Arial" w:hAnsi="Arial" w:hint="default"/>
      </w:rPr>
    </w:lvl>
    <w:lvl w:ilvl="6" w:tplc="F3D61F46" w:tentative="1">
      <w:start w:val="1"/>
      <w:numFmt w:val="bullet"/>
      <w:lvlText w:val="•"/>
      <w:lvlJc w:val="left"/>
      <w:pPr>
        <w:tabs>
          <w:tab w:val="num" w:pos="5040"/>
        </w:tabs>
        <w:ind w:left="5040" w:hanging="360"/>
      </w:pPr>
      <w:rPr>
        <w:rFonts w:ascii="Arial" w:hAnsi="Arial" w:hint="default"/>
      </w:rPr>
    </w:lvl>
    <w:lvl w:ilvl="7" w:tplc="3244A75A" w:tentative="1">
      <w:start w:val="1"/>
      <w:numFmt w:val="bullet"/>
      <w:lvlText w:val="•"/>
      <w:lvlJc w:val="left"/>
      <w:pPr>
        <w:tabs>
          <w:tab w:val="num" w:pos="5760"/>
        </w:tabs>
        <w:ind w:left="5760" w:hanging="360"/>
      </w:pPr>
      <w:rPr>
        <w:rFonts w:ascii="Arial" w:hAnsi="Arial" w:hint="default"/>
      </w:rPr>
    </w:lvl>
    <w:lvl w:ilvl="8" w:tplc="B5AAC08A"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2F5039C4"/>
    <w:multiLevelType w:val="hybridMultilevel"/>
    <w:tmpl w:val="DF30ED1A"/>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314A313E"/>
    <w:multiLevelType w:val="hybridMultilevel"/>
    <w:tmpl w:val="EC4A6722"/>
    <w:lvl w:ilvl="0" w:tplc="08090011">
      <w:start w:val="1"/>
      <w:numFmt w:val="decimal"/>
      <w:lvlText w:val="%1)"/>
      <w:lvlJc w:val="left"/>
      <w:pPr>
        <w:ind w:left="720" w:hanging="360"/>
      </w:pPr>
    </w:lvl>
    <w:lvl w:ilvl="1" w:tplc="08090001">
      <w:start w:val="1"/>
      <w:numFmt w:val="bullet"/>
      <w:lvlText w:val=""/>
      <w:lvlJc w:val="left"/>
      <w:pPr>
        <w:ind w:left="1440" w:hanging="360"/>
      </w:pPr>
      <w:rPr>
        <w:rFonts w:ascii="Symbol" w:hAnsi="Symbol" w:hint="default"/>
      </w:rPr>
    </w:lvl>
    <w:lvl w:ilvl="2" w:tplc="08090001">
      <w:start w:val="1"/>
      <w:numFmt w:val="bullet"/>
      <w:lvlText w:val=""/>
      <w:lvlJc w:val="left"/>
      <w:pPr>
        <w:ind w:left="2160" w:hanging="180"/>
      </w:pPr>
      <w:rPr>
        <w:rFonts w:ascii="Symbol" w:hAnsi="Symbol"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33003A7C"/>
    <w:multiLevelType w:val="hybridMultilevel"/>
    <w:tmpl w:val="D4508354"/>
    <w:lvl w:ilvl="0" w:tplc="43AA2CAA">
      <w:start w:val="1"/>
      <w:numFmt w:val="decimal"/>
      <w:pStyle w:val="Steps-7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3D7E5146"/>
    <w:multiLevelType w:val="hybridMultilevel"/>
    <w:tmpl w:val="62EC4B9E"/>
    <w:lvl w:ilvl="0" w:tplc="08090001">
      <w:start w:val="1"/>
      <w:numFmt w:val="bullet"/>
      <w:lvlText w:val=""/>
      <w:lvlJc w:val="left"/>
      <w:pPr>
        <w:ind w:left="1080" w:hanging="360"/>
      </w:pPr>
      <w:rPr>
        <w:rFonts w:ascii="Symbol" w:hAnsi="Symbol" w:hint="default"/>
      </w:rPr>
    </w:lvl>
    <w:lvl w:ilvl="1" w:tplc="08090001">
      <w:start w:val="1"/>
      <w:numFmt w:val="bullet"/>
      <w:lvlText w:val=""/>
      <w:lvlJc w:val="left"/>
      <w:pPr>
        <w:ind w:left="1800" w:hanging="360"/>
      </w:pPr>
      <w:rPr>
        <w:rFonts w:ascii="Symbol" w:hAnsi="Symbol" w:hint="default"/>
      </w:r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0" w15:restartNumberingAfterBreak="0">
    <w:nsid w:val="410F1BBE"/>
    <w:multiLevelType w:val="hybridMultilevel"/>
    <w:tmpl w:val="8C74DB1A"/>
    <w:lvl w:ilvl="0" w:tplc="19260F8A">
      <w:start w:val="1"/>
      <w:numFmt w:val="decimal"/>
      <w:pStyle w:val="Steps-8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9442B08">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43083BB8"/>
    <w:multiLevelType w:val="hybridMultilevel"/>
    <w:tmpl w:val="71DEC914"/>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43E16144"/>
    <w:multiLevelType w:val="hybridMultilevel"/>
    <w:tmpl w:val="D5A84790"/>
    <w:lvl w:ilvl="0" w:tplc="EA485BA0">
      <w:start w:val="1"/>
      <w:numFmt w:val="decimal"/>
      <w:pStyle w:val="Steps-1stset"/>
      <w:lvlText w:val="Step %1."/>
      <w:lvlJc w:val="left"/>
      <w:pPr>
        <w:tabs>
          <w:tab w:val="num" w:pos="1008"/>
        </w:tabs>
        <w:ind w:left="1008" w:hanging="1008"/>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45D67608"/>
    <w:multiLevelType w:val="hybridMultilevel"/>
    <w:tmpl w:val="CE80BC92"/>
    <w:lvl w:ilvl="0" w:tplc="F3DE34B8">
      <w:start w:val="1"/>
      <w:numFmt w:val="decimal"/>
      <w:pStyle w:val="Questions"/>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15:restartNumberingAfterBreak="0">
    <w:nsid w:val="4E2B7F86"/>
    <w:multiLevelType w:val="hybridMultilevel"/>
    <w:tmpl w:val="CFFEB8A2"/>
    <w:lvl w:ilvl="0" w:tplc="15E45418">
      <w:start w:val="1"/>
      <w:numFmt w:val="decimal"/>
      <w:pStyle w:val="Steps-5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15:restartNumberingAfterBreak="0">
    <w:nsid w:val="4ECC20BD"/>
    <w:multiLevelType w:val="hybridMultilevel"/>
    <w:tmpl w:val="68981CCC"/>
    <w:lvl w:ilvl="0" w:tplc="1200D138">
      <w:start w:val="1"/>
      <w:numFmt w:val="bullet"/>
      <w:lvlText w:val="•"/>
      <w:lvlJc w:val="left"/>
      <w:pPr>
        <w:tabs>
          <w:tab w:val="num" w:pos="720"/>
        </w:tabs>
        <w:ind w:left="720" w:hanging="360"/>
      </w:pPr>
      <w:rPr>
        <w:rFonts w:ascii="Arial" w:hAnsi="Arial" w:hint="default"/>
      </w:rPr>
    </w:lvl>
    <w:lvl w:ilvl="1" w:tplc="CB2614EC" w:tentative="1">
      <w:start w:val="1"/>
      <w:numFmt w:val="bullet"/>
      <w:lvlText w:val="•"/>
      <w:lvlJc w:val="left"/>
      <w:pPr>
        <w:tabs>
          <w:tab w:val="num" w:pos="1440"/>
        </w:tabs>
        <w:ind w:left="1440" w:hanging="360"/>
      </w:pPr>
      <w:rPr>
        <w:rFonts w:ascii="Arial" w:hAnsi="Arial" w:hint="default"/>
      </w:rPr>
    </w:lvl>
    <w:lvl w:ilvl="2" w:tplc="EDE4E560" w:tentative="1">
      <w:start w:val="1"/>
      <w:numFmt w:val="bullet"/>
      <w:lvlText w:val="•"/>
      <w:lvlJc w:val="left"/>
      <w:pPr>
        <w:tabs>
          <w:tab w:val="num" w:pos="2160"/>
        </w:tabs>
        <w:ind w:left="2160" w:hanging="360"/>
      </w:pPr>
      <w:rPr>
        <w:rFonts w:ascii="Arial" w:hAnsi="Arial" w:hint="default"/>
      </w:rPr>
    </w:lvl>
    <w:lvl w:ilvl="3" w:tplc="1D4A05F6" w:tentative="1">
      <w:start w:val="1"/>
      <w:numFmt w:val="bullet"/>
      <w:lvlText w:val="•"/>
      <w:lvlJc w:val="left"/>
      <w:pPr>
        <w:tabs>
          <w:tab w:val="num" w:pos="2880"/>
        </w:tabs>
        <w:ind w:left="2880" w:hanging="360"/>
      </w:pPr>
      <w:rPr>
        <w:rFonts w:ascii="Arial" w:hAnsi="Arial" w:hint="default"/>
      </w:rPr>
    </w:lvl>
    <w:lvl w:ilvl="4" w:tplc="0C580578" w:tentative="1">
      <w:start w:val="1"/>
      <w:numFmt w:val="bullet"/>
      <w:lvlText w:val="•"/>
      <w:lvlJc w:val="left"/>
      <w:pPr>
        <w:tabs>
          <w:tab w:val="num" w:pos="3600"/>
        </w:tabs>
        <w:ind w:left="3600" w:hanging="360"/>
      </w:pPr>
      <w:rPr>
        <w:rFonts w:ascii="Arial" w:hAnsi="Arial" w:hint="default"/>
      </w:rPr>
    </w:lvl>
    <w:lvl w:ilvl="5" w:tplc="3B9646D0" w:tentative="1">
      <w:start w:val="1"/>
      <w:numFmt w:val="bullet"/>
      <w:lvlText w:val="•"/>
      <w:lvlJc w:val="left"/>
      <w:pPr>
        <w:tabs>
          <w:tab w:val="num" w:pos="4320"/>
        </w:tabs>
        <w:ind w:left="4320" w:hanging="360"/>
      </w:pPr>
      <w:rPr>
        <w:rFonts w:ascii="Arial" w:hAnsi="Arial" w:hint="default"/>
      </w:rPr>
    </w:lvl>
    <w:lvl w:ilvl="6" w:tplc="29AC2572" w:tentative="1">
      <w:start w:val="1"/>
      <w:numFmt w:val="bullet"/>
      <w:lvlText w:val="•"/>
      <w:lvlJc w:val="left"/>
      <w:pPr>
        <w:tabs>
          <w:tab w:val="num" w:pos="5040"/>
        </w:tabs>
        <w:ind w:left="5040" w:hanging="360"/>
      </w:pPr>
      <w:rPr>
        <w:rFonts w:ascii="Arial" w:hAnsi="Arial" w:hint="default"/>
      </w:rPr>
    </w:lvl>
    <w:lvl w:ilvl="7" w:tplc="011E47A4" w:tentative="1">
      <w:start w:val="1"/>
      <w:numFmt w:val="bullet"/>
      <w:lvlText w:val="•"/>
      <w:lvlJc w:val="left"/>
      <w:pPr>
        <w:tabs>
          <w:tab w:val="num" w:pos="5760"/>
        </w:tabs>
        <w:ind w:left="5760" w:hanging="360"/>
      </w:pPr>
      <w:rPr>
        <w:rFonts w:ascii="Arial" w:hAnsi="Arial" w:hint="default"/>
      </w:rPr>
    </w:lvl>
    <w:lvl w:ilvl="8" w:tplc="F0102BAC" w:tentative="1">
      <w:start w:val="1"/>
      <w:numFmt w:val="bullet"/>
      <w:lvlText w:val="•"/>
      <w:lvlJc w:val="left"/>
      <w:pPr>
        <w:tabs>
          <w:tab w:val="num" w:pos="6480"/>
        </w:tabs>
        <w:ind w:left="6480" w:hanging="360"/>
      </w:pPr>
      <w:rPr>
        <w:rFonts w:ascii="Arial" w:hAnsi="Arial" w:hint="default"/>
      </w:rPr>
    </w:lvl>
  </w:abstractNum>
  <w:abstractNum w:abstractNumId="36" w15:restartNumberingAfterBreak="0">
    <w:nsid w:val="4ECF22D7"/>
    <w:multiLevelType w:val="hybridMultilevel"/>
    <w:tmpl w:val="4BE62BEA"/>
    <w:lvl w:ilvl="0" w:tplc="967CA564">
      <w:start w:val="1"/>
      <w:numFmt w:val="bullet"/>
      <w:pStyle w:val="SpecialBullets"/>
      <w:lvlText w:val=""/>
      <w:lvlJc w:val="left"/>
      <w:pPr>
        <w:tabs>
          <w:tab w:val="num" w:pos="360"/>
        </w:tabs>
        <w:ind w:left="360" w:hanging="360"/>
      </w:pPr>
      <w:rPr>
        <w:rFonts w:ascii="Wingdings" w:hAnsi="Wingdings" w:hint="default"/>
        <w:sz w:val="16"/>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51060801"/>
    <w:multiLevelType w:val="hybridMultilevel"/>
    <w:tmpl w:val="D7849262"/>
    <w:lvl w:ilvl="0" w:tplc="18944822">
      <w:start w:val="1"/>
      <w:numFmt w:val="decimal"/>
      <w:pStyle w:val="Steps-3rd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15:restartNumberingAfterBreak="0">
    <w:nsid w:val="54296A93"/>
    <w:multiLevelType w:val="hybridMultilevel"/>
    <w:tmpl w:val="963635A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575C3B05"/>
    <w:multiLevelType w:val="hybridMultilevel"/>
    <w:tmpl w:val="599E71B6"/>
    <w:lvl w:ilvl="0" w:tplc="3B54872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5F29747A"/>
    <w:multiLevelType w:val="multilevel"/>
    <w:tmpl w:val="DFA44A2A"/>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93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41" w15:restartNumberingAfterBreak="0">
    <w:nsid w:val="5F6D3022"/>
    <w:multiLevelType w:val="hybridMultilevel"/>
    <w:tmpl w:val="AC5839B0"/>
    <w:lvl w:ilvl="0" w:tplc="6388ACC6">
      <w:start w:val="1"/>
      <w:numFmt w:val="decimal"/>
      <w:lvlText w:val="%1)"/>
      <w:lvlJc w:val="left"/>
      <w:pPr>
        <w:ind w:left="720" w:hanging="360"/>
      </w:pPr>
    </w:lvl>
    <w:lvl w:ilvl="1" w:tplc="08090001">
      <w:start w:val="1"/>
      <w:numFmt w:val="bullet"/>
      <w:lvlText w:val=""/>
      <w:lvlJc w:val="left"/>
      <w:pPr>
        <w:ind w:left="1440" w:hanging="360"/>
      </w:pPr>
      <w:rPr>
        <w:rFonts w:ascii="Symbol" w:hAnsi="Symbol" w:hint="default"/>
      </w:rPr>
    </w:lvl>
    <w:lvl w:ilvl="2" w:tplc="08090001">
      <w:start w:val="1"/>
      <w:numFmt w:val="bullet"/>
      <w:lvlText w:val=""/>
      <w:lvlJc w:val="left"/>
      <w:pPr>
        <w:ind w:left="2160" w:hanging="180"/>
      </w:pPr>
      <w:rPr>
        <w:rFonts w:ascii="Symbol" w:hAnsi="Symbol"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5F7E24E8"/>
    <w:multiLevelType w:val="hybridMultilevel"/>
    <w:tmpl w:val="31FABEBC"/>
    <w:lvl w:ilvl="0" w:tplc="405EA40C">
      <w:start w:val="1"/>
      <w:numFmt w:val="decimal"/>
      <w:pStyle w:val="Steps"/>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15:restartNumberingAfterBreak="0">
    <w:nsid w:val="63F21903"/>
    <w:multiLevelType w:val="hybridMultilevel"/>
    <w:tmpl w:val="9EC219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50E054C"/>
    <w:multiLevelType w:val="hybridMultilevel"/>
    <w:tmpl w:val="F470EE8E"/>
    <w:lvl w:ilvl="0" w:tplc="6388ACC6">
      <w:start w:val="1"/>
      <w:numFmt w:val="decimal"/>
      <w:lvlText w:val="%1)"/>
      <w:lvlJc w:val="left"/>
      <w:pPr>
        <w:tabs>
          <w:tab w:val="num" w:pos="720"/>
        </w:tabs>
        <w:ind w:left="720" w:hanging="360"/>
      </w:pPr>
    </w:lvl>
    <w:lvl w:ilvl="1" w:tplc="B122FA62" w:tentative="1">
      <w:start w:val="1"/>
      <w:numFmt w:val="decimal"/>
      <w:lvlText w:val="%2)"/>
      <w:lvlJc w:val="left"/>
      <w:pPr>
        <w:tabs>
          <w:tab w:val="num" w:pos="1440"/>
        </w:tabs>
        <w:ind w:left="1440" w:hanging="360"/>
      </w:pPr>
    </w:lvl>
    <w:lvl w:ilvl="2" w:tplc="395CF7CC" w:tentative="1">
      <w:start w:val="1"/>
      <w:numFmt w:val="decimal"/>
      <w:lvlText w:val="%3)"/>
      <w:lvlJc w:val="left"/>
      <w:pPr>
        <w:tabs>
          <w:tab w:val="num" w:pos="2160"/>
        </w:tabs>
        <w:ind w:left="2160" w:hanging="360"/>
      </w:pPr>
    </w:lvl>
    <w:lvl w:ilvl="3" w:tplc="119CDFAE" w:tentative="1">
      <w:start w:val="1"/>
      <w:numFmt w:val="decimal"/>
      <w:lvlText w:val="%4)"/>
      <w:lvlJc w:val="left"/>
      <w:pPr>
        <w:tabs>
          <w:tab w:val="num" w:pos="2880"/>
        </w:tabs>
        <w:ind w:left="2880" w:hanging="360"/>
      </w:pPr>
    </w:lvl>
    <w:lvl w:ilvl="4" w:tplc="B7409160" w:tentative="1">
      <w:start w:val="1"/>
      <w:numFmt w:val="decimal"/>
      <w:lvlText w:val="%5)"/>
      <w:lvlJc w:val="left"/>
      <w:pPr>
        <w:tabs>
          <w:tab w:val="num" w:pos="3600"/>
        </w:tabs>
        <w:ind w:left="3600" w:hanging="360"/>
      </w:pPr>
    </w:lvl>
    <w:lvl w:ilvl="5" w:tplc="9FDE9AC2" w:tentative="1">
      <w:start w:val="1"/>
      <w:numFmt w:val="decimal"/>
      <w:lvlText w:val="%6)"/>
      <w:lvlJc w:val="left"/>
      <w:pPr>
        <w:tabs>
          <w:tab w:val="num" w:pos="4320"/>
        </w:tabs>
        <w:ind w:left="4320" w:hanging="360"/>
      </w:pPr>
    </w:lvl>
    <w:lvl w:ilvl="6" w:tplc="A1A2726A" w:tentative="1">
      <w:start w:val="1"/>
      <w:numFmt w:val="decimal"/>
      <w:lvlText w:val="%7)"/>
      <w:lvlJc w:val="left"/>
      <w:pPr>
        <w:tabs>
          <w:tab w:val="num" w:pos="5040"/>
        </w:tabs>
        <w:ind w:left="5040" w:hanging="360"/>
      </w:pPr>
    </w:lvl>
    <w:lvl w:ilvl="7" w:tplc="DCA672D6" w:tentative="1">
      <w:start w:val="1"/>
      <w:numFmt w:val="decimal"/>
      <w:lvlText w:val="%8)"/>
      <w:lvlJc w:val="left"/>
      <w:pPr>
        <w:tabs>
          <w:tab w:val="num" w:pos="5760"/>
        </w:tabs>
        <w:ind w:left="5760" w:hanging="360"/>
      </w:pPr>
    </w:lvl>
    <w:lvl w:ilvl="8" w:tplc="E0D61B7C" w:tentative="1">
      <w:start w:val="1"/>
      <w:numFmt w:val="decimal"/>
      <w:lvlText w:val="%9)"/>
      <w:lvlJc w:val="left"/>
      <w:pPr>
        <w:tabs>
          <w:tab w:val="num" w:pos="6480"/>
        </w:tabs>
        <w:ind w:left="6480" w:hanging="360"/>
      </w:pPr>
    </w:lvl>
  </w:abstractNum>
  <w:abstractNum w:abstractNumId="45" w15:restartNumberingAfterBreak="0">
    <w:nsid w:val="66E945CB"/>
    <w:multiLevelType w:val="hybridMultilevel"/>
    <w:tmpl w:val="7A94DEFC"/>
    <w:lvl w:ilvl="0" w:tplc="22D0084A">
      <w:start w:val="1"/>
      <w:numFmt w:val="bullet"/>
      <w:lvlText w:val="•"/>
      <w:lvlJc w:val="left"/>
      <w:pPr>
        <w:tabs>
          <w:tab w:val="num" w:pos="720"/>
        </w:tabs>
        <w:ind w:left="720" w:hanging="360"/>
      </w:pPr>
      <w:rPr>
        <w:rFonts w:ascii="Arial" w:hAnsi="Arial" w:hint="default"/>
      </w:rPr>
    </w:lvl>
    <w:lvl w:ilvl="1" w:tplc="83E6A682" w:tentative="1">
      <w:start w:val="1"/>
      <w:numFmt w:val="bullet"/>
      <w:lvlText w:val="•"/>
      <w:lvlJc w:val="left"/>
      <w:pPr>
        <w:tabs>
          <w:tab w:val="num" w:pos="1440"/>
        </w:tabs>
        <w:ind w:left="1440" w:hanging="360"/>
      </w:pPr>
      <w:rPr>
        <w:rFonts w:ascii="Arial" w:hAnsi="Arial" w:hint="default"/>
      </w:rPr>
    </w:lvl>
    <w:lvl w:ilvl="2" w:tplc="3978309E" w:tentative="1">
      <w:start w:val="1"/>
      <w:numFmt w:val="bullet"/>
      <w:lvlText w:val="•"/>
      <w:lvlJc w:val="left"/>
      <w:pPr>
        <w:tabs>
          <w:tab w:val="num" w:pos="2160"/>
        </w:tabs>
        <w:ind w:left="2160" w:hanging="360"/>
      </w:pPr>
      <w:rPr>
        <w:rFonts w:ascii="Arial" w:hAnsi="Arial" w:hint="default"/>
      </w:rPr>
    </w:lvl>
    <w:lvl w:ilvl="3" w:tplc="776268A8" w:tentative="1">
      <w:start w:val="1"/>
      <w:numFmt w:val="bullet"/>
      <w:lvlText w:val="•"/>
      <w:lvlJc w:val="left"/>
      <w:pPr>
        <w:tabs>
          <w:tab w:val="num" w:pos="2880"/>
        </w:tabs>
        <w:ind w:left="2880" w:hanging="360"/>
      </w:pPr>
      <w:rPr>
        <w:rFonts w:ascii="Arial" w:hAnsi="Arial" w:hint="default"/>
      </w:rPr>
    </w:lvl>
    <w:lvl w:ilvl="4" w:tplc="5AE8C8DC" w:tentative="1">
      <w:start w:val="1"/>
      <w:numFmt w:val="bullet"/>
      <w:lvlText w:val="•"/>
      <w:lvlJc w:val="left"/>
      <w:pPr>
        <w:tabs>
          <w:tab w:val="num" w:pos="3600"/>
        </w:tabs>
        <w:ind w:left="3600" w:hanging="360"/>
      </w:pPr>
      <w:rPr>
        <w:rFonts w:ascii="Arial" w:hAnsi="Arial" w:hint="default"/>
      </w:rPr>
    </w:lvl>
    <w:lvl w:ilvl="5" w:tplc="4056A3A0" w:tentative="1">
      <w:start w:val="1"/>
      <w:numFmt w:val="bullet"/>
      <w:lvlText w:val="•"/>
      <w:lvlJc w:val="left"/>
      <w:pPr>
        <w:tabs>
          <w:tab w:val="num" w:pos="4320"/>
        </w:tabs>
        <w:ind w:left="4320" w:hanging="360"/>
      </w:pPr>
      <w:rPr>
        <w:rFonts w:ascii="Arial" w:hAnsi="Arial" w:hint="default"/>
      </w:rPr>
    </w:lvl>
    <w:lvl w:ilvl="6" w:tplc="C502861C" w:tentative="1">
      <w:start w:val="1"/>
      <w:numFmt w:val="bullet"/>
      <w:lvlText w:val="•"/>
      <w:lvlJc w:val="left"/>
      <w:pPr>
        <w:tabs>
          <w:tab w:val="num" w:pos="5040"/>
        </w:tabs>
        <w:ind w:left="5040" w:hanging="360"/>
      </w:pPr>
      <w:rPr>
        <w:rFonts w:ascii="Arial" w:hAnsi="Arial" w:hint="default"/>
      </w:rPr>
    </w:lvl>
    <w:lvl w:ilvl="7" w:tplc="41F22BCC" w:tentative="1">
      <w:start w:val="1"/>
      <w:numFmt w:val="bullet"/>
      <w:lvlText w:val="•"/>
      <w:lvlJc w:val="left"/>
      <w:pPr>
        <w:tabs>
          <w:tab w:val="num" w:pos="5760"/>
        </w:tabs>
        <w:ind w:left="5760" w:hanging="360"/>
      </w:pPr>
      <w:rPr>
        <w:rFonts w:ascii="Arial" w:hAnsi="Arial" w:hint="default"/>
      </w:rPr>
    </w:lvl>
    <w:lvl w:ilvl="8" w:tplc="B096F244" w:tentative="1">
      <w:start w:val="1"/>
      <w:numFmt w:val="bullet"/>
      <w:lvlText w:val="•"/>
      <w:lvlJc w:val="left"/>
      <w:pPr>
        <w:tabs>
          <w:tab w:val="num" w:pos="6480"/>
        </w:tabs>
        <w:ind w:left="6480" w:hanging="360"/>
      </w:pPr>
      <w:rPr>
        <w:rFonts w:ascii="Arial" w:hAnsi="Arial" w:hint="default"/>
      </w:rPr>
    </w:lvl>
  </w:abstractNum>
  <w:abstractNum w:abstractNumId="46" w15:restartNumberingAfterBreak="0">
    <w:nsid w:val="682775A5"/>
    <w:multiLevelType w:val="hybridMultilevel"/>
    <w:tmpl w:val="2AC87E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6995550F"/>
    <w:multiLevelType w:val="hybridMultilevel"/>
    <w:tmpl w:val="CA06ECAA"/>
    <w:lvl w:ilvl="0" w:tplc="08090001">
      <w:start w:val="1"/>
      <w:numFmt w:val="bullet"/>
      <w:lvlText w:val=""/>
      <w:lvlJc w:val="left"/>
      <w:pPr>
        <w:ind w:left="1080" w:hanging="360"/>
      </w:pPr>
      <w:rPr>
        <w:rFonts w:ascii="Symbol" w:hAnsi="Symbol" w:hint="default"/>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8" w15:restartNumberingAfterBreak="0">
    <w:nsid w:val="69CE4C92"/>
    <w:multiLevelType w:val="hybridMultilevel"/>
    <w:tmpl w:val="A094FC3C"/>
    <w:lvl w:ilvl="0" w:tplc="08090001">
      <w:start w:val="1"/>
      <w:numFmt w:val="bullet"/>
      <w:lvlText w:val=""/>
      <w:lvlJc w:val="left"/>
      <w:pPr>
        <w:ind w:left="1080" w:hanging="360"/>
      </w:pPr>
      <w:rPr>
        <w:rFonts w:ascii="Symbol" w:hAnsi="Symbol" w:hint="default"/>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9" w15:restartNumberingAfterBreak="0">
    <w:nsid w:val="69CE5072"/>
    <w:multiLevelType w:val="hybridMultilevel"/>
    <w:tmpl w:val="5862259C"/>
    <w:lvl w:ilvl="0" w:tplc="5ABAE950">
      <w:start w:val="1"/>
      <w:numFmt w:val="upperLetter"/>
      <w:pStyle w:val="ListNumber2"/>
      <w:lvlText w:val="%1."/>
      <w:lvlJc w:val="left"/>
      <w:pPr>
        <w:tabs>
          <w:tab w:val="num" w:pos="720"/>
        </w:tabs>
        <w:ind w:left="720" w:hanging="360"/>
      </w:pPr>
      <w:rPr>
        <w:rFonts w:hint="default"/>
      </w:rPr>
    </w:lvl>
    <w:lvl w:ilvl="1" w:tplc="04090019" w:tentative="1">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50" w15:restartNumberingAfterBreak="0">
    <w:nsid w:val="6AB86BDB"/>
    <w:multiLevelType w:val="hybridMultilevel"/>
    <w:tmpl w:val="F470EE8E"/>
    <w:lvl w:ilvl="0" w:tplc="6388ACC6">
      <w:start w:val="1"/>
      <w:numFmt w:val="decimal"/>
      <w:lvlText w:val="%1)"/>
      <w:lvlJc w:val="left"/>
      <w:pPr>
        <w:tabs>
          <w:tab w:val="num" w:pos="720"/>
        </w:tabs>
        <w:ind w:left="720" w:hanging="360"/>
      </w:pPr>
    </w:lvl>
    <w:lvl w:ilvl="1" w:tplc="B122FA62" w:tentative="1">
      <w:start w:val="1"/>
      <w:numFmt w:val="decimal"/>
      <w:lvlText w:val="%2)"/>
      <w:lvlJc w:val="left"/>
      <w:pPr>
        <w:tabs>
          <w:tab w:val="num" w:pos="1440"/>
        </w:tabs>
        <w:ind w:left="1440" w:hanging="360"/>
      </w:pPr>
    </w:lvl>
    <w:lvl w:ilvl="2" w:tplc="395CF7CC" w:tentative="1">
      <w:start w:val="1"/>
      <w:numFmt w:val="decimal"/>
      <w:lvlText w:val="%3)"/>
      <w:lvlJc w:val="left"/>
      <w:pPr>
        <w:tabs>
          <w:tab w:val="num" w:pos="2160"/>
        </w:tabs>
        <w:ind w:left="2160" w:hanging="360"/>
      </w:pPr>
    </w:lvl>
    <w:lvl w:ilvl="3" w:tplc="119CDFAE" w:tentative="1">
      <w:start w:val="1"/>
      <w:numFmt w:val="decimal"/>
      <w:lvlText w:val="%4)"/>
      <w:lvlJc w:val="left"/>
      <w:pPr>
        <w:tabs>
          <w:tab w:val="num" w:pos="2880"/>
        </w:tabs>
        <w:ind w:left="2880" w:hanging="360"/>
      </w:pPr>
    </w:lvl>
    <w:lvl w:ilvl="4" w:tplc="B7409160" w:tentative="1">
      <w:start w:val="1"/>
      <w:numFmt w:val="decimal"/>
      <w:lvlText w:val="%5)"/>
      <w:lvlJc w:val="left"/>
      <w:pPr>
        <w:tabs>
          <w:tab w:val="num" w:pos="3600"/>
        </w:tabs>
        <w:ind w:left="3600" w:hanging="360"/>
      </w:pPr>
    </w:lvl>
    <w:lvl w:ilvl="5" w:tplc="9FDE9AC2" w:tentative="1">
      <w:start w:val="1"/>
      <w:numFmt w:val="decimal"/>
      <w:lvlText w:val="%6)"/>
      <w:lvlJc w:val="left"/>
      <w:pPr>
        <w:tabs>
          <w:tab w:val="num" w:pos="4320"/>
        </w:tabs>
        <w:ind w:left="4320" w:hanging="360"/>
      </w:pPr>
    </w:lvl>
    <w:lvl w:ilvl="6" w:tplc="A1A2726A" w:tentative="1">
      <w:start w:val="1"/>
      <w:numFmt w:val="decimal"/>
      <w:lvlText w:val="%7)"/>
      <w:lvlJc w:val="left"/>
      <w:pPr>
        <w:tabs>
          <w:tab w:val="num" w:pos="5040"/>
        </w:tabs>
        <w:ind w:left="5040" w:hanging="360"/>
      </w:pPr>
    </w:lvl>
    <w:lvl w:ilvl="7" w:tplc="DCA672D6" w:tentative="1">
      <w:start w:val="1"/>
      <w:numFmt w:val="decimal"/>
      <w:lvlText w:val="%8)"/>
      <w:lvlJc w:val="left"/>
      <w:pPr>
        <w:tabs>
          <w:tab w:val="num" w:pos="5760"/>
        </w:tabs>
        <w:ind w:left="5760" w:hanging="360"/>
      </w:pPr>
    </w:lvl>
    <w:lvl w:ilvl="8" w:tplc="E0D61B7C" w:tentative="1">
      <w:start w:val="1"/>
      <w:numFmt w:val="decimal"/>
      <w:lvlText w:val="%9)"/>
      <w:lvlJc w:val="left"/>
      <w:pPr>
        <w:tabs>
          <w:tab w:val="num" w:pos="6480"/>
        </w:tabs>
        <w:ind w:left="6480" w:hanging="360"/>
      </w:pPr>
    </w:lvl>
  </w:abstractNum>
  <w:abstractNum w:abstractNumId="51" w15:restartNumberingAfterBreak="0">
    <w:nsid w:val="6F322467"/>
    <w:multiLevelType w:val="hybridMultilevel"/>
    <w:tmpl w:val="7CBCCB5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2" w15:restartNumberingAfterBreak="0">
    <w:nsid w:val="79130E8E"/>
    <w:multiLevelType w:val="hybridMultilevel"/>
    <w:tmpl w:val="DE16A9AA"/>
    <w:lvl w:ilvl="0" w:tplc="3384CA90">
      <w:start w:val="1"/>
      <w:numFmt w:val="bullet"/>
      <w:pStyle w:val="Bullet"/>
      <w:lvlText w:val=""/>
      <w:lvlJc w:val="left"/>
      <w:pPr>
        <w:tabs>
          <w:tab w:val="num" w:pos="1080"/>
        </w:tabs>
        <w:ind w:left="360" w:firstLine="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79480F75"/>
    <w:multiLevelType w:val="hybridMultilevel"/>
    <w:tmpl w:val="7D2EB722"/>
    <w:lvl w:ilvl="0" w:tplc="6388ACC6">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3"/>
  </w:num>
  <w:num w:numId="2">
    <w:abstractNumId w:val="52"/>
  </w:num>
  <w:num w:numId="3">
    <w:abstractNumId w:val="7"/>
  </w:num>
  <w:num w:numId="4">
    <w:abstractNumId w:val="8"/>
  </w:num>
  <w:num w:numId="5">
    <w:abstractNumId w:val="6"/>
  </w:num>
  <w:num w:numId="6">
    <w:abstractNumId w:val="5"/>
  </w:num>
  <w:num w:numId="7">
    <w:abstractNumId w:val="4"/>
  </w:num>
  <w:num w:numId="8">
    <w:abstractNumId w:val="3"/>
  </w:num>
  <w:num w:numId="9">
    <w:abstractNumId w:val="49"/>
  </w:num>
  <w:num w:numId="10">
    <w:abstractNumId w:val="2"/>
  </w:num>
  <w:num w:numId="11">
    <w:abstractNumId w:val="1"/>
  </w:num>
  <w:num w:numId="12">
    <w:abstractNumId w:val="0"/>
  </w:num>
  <w:num w:numId="13">
    <w:abstractNumId w:val="17"/>
  </w:num>
  <w:num w:numId="14">
    <w:abstractNumId w:val="36"/>
  </w:num>
  <w:num w:numId="15">
    <w:abstractNumId w:val="42"/>
  </w:num>
  <w:num w:numId="16">
    <w:abstractNumId w:val="32"/>
  </w:num>
  <w:num w:numId="17">
    <w:abstractNumId w:val="37"/>
  </w:num>
  <w:num w:numId="18">
    <w:abstractNumId w:val="10"/>
  </w:num>
  <w:num w:numId="19">
    <w:abstractNumId w:val="34"/>
  </w:num>
  <w:num w:numId="20">
    <w:abstractNumId w:val="14"/>
  </w:num>
  <w:num w:numId="21">
    <w:abstractNumId w:val="28"/>
  </w:num>
  <w:num w:numId="22">
    <w:abstractNumId w:val="30"/>
  </w:num>
  <w:num w:numId="23">
    <w:abstractNumId w:val="20"/>
  </w:num>
  <w:num w:numId="24">
    <w:abstractNumId w:val="40"/>
  </w:num>
  <w:num w:numId="25">
    <w:abstractNumId w:val="23"/>
  </w:num>
  <w:num w:numId="26">
    <w:abstractNumId w:val="45"/>
  </w:num>
  <w:num w:numId="27">
    <w:abstractNumId w:val="19"/>
  </w:num>
  <w:num w:numId="28">
    <w:abstractNumId w:val="43"/>
  </w:num>
  <w:num w:numId="29">
    <w:abstractNumId w:val="22"/>
  </w:num>
  <w:num w:numId="30">
    <w:abstractNumId w:val="46"/>
  </w:num>
  <w:num w:numId="31">
    <w:abstractNumId w:val="35"/>
  </w:num>
  <w:num w:numId="32">
    <w:abstractNumId w:val="25"/>
  </w:num>
  <w:num w:numId="33">
    <w:abstractNumId w:val="50"/>
  </w:num>
  <w:num w:numId="34">
    <w:abstractNumId w:val="44"/>
  </w:num>
  <w:num w:numId="35">
    <w:abstractNumId w:val="16"/>
  </w:num>
  <w:num w:numId="36">
    <w:abstractNumId w:val="11"/>
  </w:num>
  <w:num w:numId="37">
    <w:abstractNumId w:val="38"/>
  </w:num>
  <w:num w:numId="38">
    <w:abstractNumId w:val="51"/>
  </w:num>
  <w:num w:numId="39">
    <w:abstractNumId w:val="24"/>
  </w:num>
  <w:num w:numId="40">
    <w:abstractNumId w:val="31"/>
  </w:num>
  <w:num w:numId="41">
    <w:abstractNumId w:val="12"/>
  </w:num>
  <w:num w:numId="42">
    <w:abstractNumId w:val="53"/>
  </w:num>
  <w:num w:numId="43">
    <w:abstractNumId w:val="18"/>
  </w:num>
  <w:num w:numId="44">
    <w:abstractNumId w:val="41"/>
  </w:num>
  <w:num w:numId="45">
    <w:abstractNumId w:val="26"/>
  </w:num>
  <w:num w:numId="46">
    <w:abstractNumId w:val="27"/>
  </w:num>
  <w:num w:numId="47">
    <w:abstractNumId w:val="9"/>
  </w:num>
  <w:num w:numId="48">
    <w:abstractNumId w:val="15"/>
  </w:num>
  <w:num w:numId="49">
    <w:abstractNumId w:val="39"/>
  </w:num>
  <w:num w:numId="50">
    <w:abstractNumId w:val="47"/>
  </w:num>
  <w:num w:numId="51">
    <w:abstractNumId w:val="48"/>
  </w:num>
  <w:num w:numId="52">
    <w:abstractNumId w:val="21"/>
  </w:num>
  <w:num w:numId="53">
    <w:abstractNumId w:val="29"/>
  </w:num>
  <w:num w:numId="54">
    <w:abstractNumId w:val="13"/>
  </w:num>
  <w:numIdMacAtCleanup w:val="5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Peter Brown">
    <w15:presenceInfo w15:providerId="AD" w15:userId="S::pcb@ad.datcon.co.uk::fd4d3402-5eb1-4463-a81f-139edd254ae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activeWritingStyle w:appName="MSWord" w:lang="fr-FR" w:vendorID="64" w:dllVersion="6" w:nlCheck="1" w:checkStyle="0"/>
  <w:activeWritingStyle w:appName="MSWord" w:lang="en-US" w:vendorID="64" w:dllVersion="6" w:nlCheck="1" w:checkStyle="1"/>
  <w:activeWritingStyle w:appName="MSWord" w:lang="en-US" w:vendorID="64" w:dllVersion="4096" w:nlCheck="1" w:checkStyle="0"/>
  <w:activeWritingStyle w:appName="MSWord" w:lang="fr-FR" w:vendorID="64" w:dllVersion="4096" w:nlCheck="1" w:checkStyle="0"/>
  <w:activeWritingStyle w:appName="MSWord" w:lang="en-US" w:vendorID="64" w:dllVersion="0" w:nlCheck="1" w:checkStyle="0"/>
  <w:activeWritingStyle w:appName="MSWord" w:lang="fr-FR"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rawingGridHorizontalSpacing w:val="10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7727"/>
    <w:rsid w:val="00001548"/>
    <w:rsid w:val="00003B02"/>
    <w:rsid w:val="00004A36"/>
    <w:rsid w:val="00012A34"/>
    <w:rsid w:val="00014CC5"/>
    <w:rsid w:val="00017438"/>
    <w:rsid w:val="00026A4A"/>
    <w:rsid w:val="00026DF7"/>
    <w:rsid w:val="000370EE"/>
    <w:rsid w:val="000458E5"/>
    <w:rsid w:val="00046AA9"/>
    <w:rsid w:val="000536D7"/>
    <w:rsid w:val="00085F6B"/>
    <w:rsid w:val="00087580"/>
    <w:rsid w:val="00096BD0"/>
    <w:rsid w:val="000A2280"/>
    <w:rsid w:val="000A6B98"/>
    <w:rsid w:val="000C3137"/>
    <w:rsid w:val="000D3768"/>
    <w:rsid w:val="000E2CD0"/>
    <w:rsid w:val="000E332C"/>
    <w:rsid w:val="000F4E9B"/>
    <w:rsid w:val="0011131C"/>
    <w:rsid w:val="0012557B"/>
    <w:rsid w:val="001262F9"/>
    <w:rsid w:val="00130C2F"/>
    <w:rsid w:val="00130EF9"/>
    <w:rsid w:val="0013137A"/>
    <w:rsid w:val="00131FC5"/>
    <w:rsid w:val="001332B6"/>
    <w:rsid w:val="00135218"/>
    <w:rsid w:val="001361EF"/>
    <w:rsid w:val="001434F6"/>
    <w:rsid w:val="00150AD7"/>
    <w:rsid w:val="001526D6"/>
    <w:rsid w:val="00152920"/>
    <w:rsid w:val="00152C2B"/>
    <w:rsid w:val="001530C9"/>
    <w:rsid w:val="00155D93"/>
    <w:rsid w:val="0016126C"/>
    <w:rsid w:val="00170602"/>
    <w:rsid w:val="00172552"/>
    <w:rsid w:val="00176097"/>
    <w:rsid w:val="0018254B"/>
    <w:rsid w:val="001839DA"/>
    <w:rsid w:val="00186CE3"/>
    <w:rsid w:val="00186D0D"/>
    <w:rsid w:val="00190EA3"/>
    <w:rsid w:val="00196A38"/>
    <w:rsid w:val="00197427"/>
    <w:rsid w:val="001A0C5E"/>
    <w:rsid w:val="001A0CA4"/>
    <w:rsid w:val="001A2312"/>
    <w:rsid w:val="001A5B24"/>
    <w:rsid w:val="001C6755"/>
    <w:rsid w:val="001D130F"/>
    <w:rsid w:val="001D174B"/>
    <w:rsid w:val="001D32C1"/>
    <w:rsid w:val="001D692B"/>
    <w:rsid w:val="001E0B44"/>
    <w:rsid w:val="001F0181"/>
    <w:rsid w:val="001F2162"/>
    <w:rsid w:val="001F44A6"/>
    <w:rsid w:val="00201D24"/>
    <w:rsid w:val="002054B7"/>
    <w:rsid w:val="002061F2"/>
    <w:rsid w:val="00213B79"/>
    <w:rsid w:val="002142D1"/>
    <w:rsid w:val="0021710E"/>
    <w:rsid w:val="00217324"/>
    <w:rsid w:val="002314A5"/>
    <w:rsid w:val="00234D7C"/>
    <w:rsid w:val="00241017"/>
    <w:rsid w:val="00246F92"/>
    <w:rsid w:val="00251148"/>
    <w:rsid w:val="002551CD"/>
    <w:rsid w:val="002603C6"/>
    <w:rsid w:val="00267226"/>
    <w:rsid w:val="00276AC2"/>
    <w:rsid w:val="00283C92"/>
    <w:rsid w:val="0029060F"/>
    <w:rsid w:val="002A14C4"/>
    <w:rsid w:val="002A23E3"/>
    <w:rsid w:val="002A435B"/>
    <w:rsid w:val="002A4ABB"/>
    <w:rsid w:val="002A79FC"/>
    <w:rsid w:val="002A7CA2"/>
    <w:rsid w:val="002B01D6"/>
    <w:rsid w:val="002B37A0"/>
    <w:rsid w:val="002B3EEC"/>
    <w:rsid w:val="002B7015"/>
    <w:rsid w:val="002C179D"/>
    <w:rsid w:val="002C4900"/>
    <w:rsid w:val="002C6B3B"/>
    <w:rsid w:val="002D14D1"/>
    <w:rsid w:val="002D1A63"/>
    <w:rsid w:val="002D480D"/>
    <w:rsid w:val="002D7445"/>
    <w:rsid w:val="002E1500"/>
    <w:rsid w:val="002F2269"/>
    <w:rsid w:val="002F2DF1"/>
    <w:rsid w:val="002F614C"/>
    <w:rsid w:val="00301446"/>
    <w:rsid w:val="0030439F"/>
    <w:rsid w:val="00306A51"/>
    <w:rsid w:val="00306CE7"/>
    <w:rsid w:val="00312273"/>
    <w:rsid w:val="0031695C"/>
    <w:rsid w:val="00321134"/>
    <w:rsid w:val="00327AA6"/>
    <w:rsid w:val="00327DE4"/>
    <w:rsid w:val="00335008"/>
    <w:rsid w:val="00335BF2"/>
    <w:rsid w:val="0034049E"/>
    <w:rsid w:val="00350758"/>
    <w:rsid w:val="0035227C"/>
    <w:rsid w:val="0036140D"/>
    <w:rsid w:val="00361D59"/>
    <w:rsid w:val="0036237D"/>
    <w:rsid w:val="00363B8E"/>
    <w:rsid w:val="00363EC5"/>
    <w:rsid w:val="00382EB4"/>
    <w:rsid w:val="0038413A"/>
    <w:rsid w:val="003872D4"/>
    <w:rsid w:val="003935E8"/>
    <w:rsid w:val="003936A6"/>
    <w:rsid w:val="003A1E21"/>
    <w:rsid w:val="003B1002"/>
    <w:rsid w:val="003B502C"/>
    <w:rsid w:val="003B53C7"/>
    <w:rsid w:val="003C2708"/>
    <w:rsid w:val="003C496F"/>
    <w:rsid w:val="003C4D16"/>
    <w:rsid w:val="003D549D"/>
    <w:rsid w:val="003E1CF7"/>
    <w:rsid w:val="003E5255"/>
    <w:rsid w:val="003F351D"/>
    <w:rsid w:val="003F4AFA"/>
    <w:rsid w:val="003F4DC3"/>
    <w:rsid w:val="00405F6D"/>
    <w:rsid w:val="004066B5"/>
    <w:rsid w:val="00411C80"/>
    <w:rsid w:val="00411C9C"/>
    <w:rsid w:val="00424016"/>
    <w:rsid w:val="00424AF1"/>
    <w:rsid w:val="0044253F"/>
    <w:rsid w:val="00445904"/>
    <w:rsid w:val="0044704D"/>
    <w:rsid w:val="00447333"/>
    <w:rsid w:val="0046455F"/>
    <w:rsid w:val="004677A8"/>
    <w:rsid w:val="0047089D"/>
    <w:rsid w:val="0047144E"/>
    <w:rsid w:val="00472D6C"/>
    <w:rsid w:val="0048096A"/>
    <w:rsid w:val="00481D06"/>
    <w:rsid w:val="00485B7E"/>
    <w:rsid w:val="00485C5E"/>
    <w:rsid w:val="004903B1"/>
    <w:rsid w:val="00495EF3"/>
    <w:rsid w:val="004A3781"/>
    <w:rsid w:val="004B1474"/>
    <w:rsid w:val="004B1D46"/>
    <w:rsid w:val="004B443F"/>
    <w:rsid w:val="004B5F5D"/>
    <w:rsid w:val="004B640C"/>
    <w:rsid w:val="004B7BD8"/>
    <w:rsid w:val="004D1E30"/>
    <w:rsid w:val="004D4D6D"/>
    <w:rsid w:val="004E13AB"/>
    <w:rsid w:val="004F3480"/>
    <w:rsid w:val="004F5EDE"/>
    <w:rsid w:val="005014DB"/>
    <w:rsid w:val="00502910"/>
    <w:rsid w:val="00502E67"/>
    <w:rsid w:val="00505D4E"/>
    <w:rsid w:val="00507ABD"/>
    <w:rsid w:val="00513DA4"/>
    <w:rsid w:val="00515003"/>
    <w:rsid w:val="005204C6"/>
    <w:rsid w:val="005253E2"/>
    <w:rsid w:val="00530345"/>
    <w:rsid w:val="00532B36"/>
    <w:rsid w:val="00534D23"/>
    <w:rsid w:val="005376CA"/>
    <w:rsid w:val="0054467F"/>
    <w:rsid w:val="00556EF0"/>
    <w:rsid w:val="0056580E"/>
    <w:rsid w:val="0056584F"/>
    <w:rsid w:val="0057013D"/>
    <w:rsid w:val="00572688"/>
    <w:rsid w:val="00575195"/>
    <w:rsid w:val="005775E7"/>
    <w:rsid w:val="0058281A"/>
    <w:rsid w:val="0058670A"/>
    <w:rsid w:val="00590C1B"/>
    <w:rsid w:val="005943DF"/>
    <w:rsid w:val="00595EB6"/>
    <w:rsid w:val="005A043E"/>
    <w:rsid w:val="005A72FD"/>
    <w:rsid w:val="005B0CFB"/>
    <w:rsid w:val="005B4651"/>
    <w:rsid w:val="005B4A7C"/>
    <w:rsid w:val="005B70EE"/>
    <w:rsid w:val="005D0532"/>
    <w:rsid w:val="005D1A0F"/>
    <w:rsid w:val="005E0DD8"/>
    <w:rsid w:val="005E2425"/>
    <w:rsid w:val="005E51D9"/>
    <w:rsid w:val="005F4807"/>
    <w:rsid w:val="0061319A"/>
    <w:rsid w:val="006170B5"/>
    <w:rsid w:val="00617419"/>
    <w:rsid w:val="00624701"/>
    <w:rsid w:val="006247A7"/>
    <w:rsid w:val="00637FC7"/>
    <w:rsid w:val="00646215"/>
    <w:rsid w:val="0065728F"/>
    <w:rsid w:val="006622E8"/>
    <w:rsid w:val="00662462"/>
    <w:rsid w:val="00662ED4"/>
    <w:rsid w:val="00665B65"/>
    <w:rsid w:val="006861CA"/>
    <w:rsid w:val="00686C71"/>
    <w:rsid w:val="00693649"/>
    <w:rsid w:val="00694E97"/>
    <w:rsid w:val="0069667B"/>
    <w:rsid w:val="006A0FE6"/>
    <w:rsid w:val="006A30B3"/>
    <w:rsid w:val="006A3A05"/>
    <w:rsid w:val="006A73B6"/>
    <w:rsid w:val="006B3469"/>
    <w:rsid w:val="006B3D26"/>
    <w:rsid w:val="006C2096"/>
    <w:rsid w:val="006C756C"/>
    <w:rsid w:val="006D2CFE"/>
    <w:rsid w:val="006F12CE"/>
    <w:rsid w:val="007037DF"/>
    <w:rsid w:val="00707F8A"/>
    <w:rsid w:val="00721020"/>
    <w:rsid w:val="00722DDB"/>
    <w:rsid w:val="00727502"/>
    <w:rsid w:val="00731019"/>
    <w:rsid w:val="00733334"/>
    <w:rsid w:val="00735B16"/>
    <w:rsid w:val="00737358"/>
    <w:rsid w:val="00737D7A"/>
    <w:rsid w:val="00741574"/>
    <w:rsid w:val="007463F1"/>
    <w:rsid w:val="00746BAB"/>
    <w:rsid w:val="007504B3"/>
    <w:rsid w:val="00752849"/>
    <w:rsid w:val="007549FA"/>
    <w:rsid w:val="00755D74"/>
    <w:rsid w:val="00762519"/>
    <w:rsid w:val="0078208B"/>
    <w:rsid w:val="007844D4"/>
    <w:rsid w:val="00790CB8"/>
    <w:rsid w:val="00791186"/>
    <w:rsid w:val="00794C95"/>
    <w:rsid w:val="0079580A"/>
    <w:rsid w:val="007979B4"/>
    <w:rsid w:val="007B00CA"/>
    <w:rsid w:val="007B1197"/>
    <w:rsid w:val="007B4F60"/>
    <w:rsid w:val="007C3C85"/>
    <w:rsid w:val="007C747D"/>
    <w:rsid w:val="007D56E0"/>
    <w:rsid w:val="007D5EEC"/>
    <w:rsid w:val="007D65B6"/>
    <w:rsid w:val="007D7BDB"/>
    <w:rsid w:val="007E23D3"/>
    <w:rsid w:val="007E6073"/>
    <w:rsid w:val="007F038C"/>
    <w:rsid w:val="007F5B24"/>
    <w:rsid w:val="007F75D5"/>
    <w:rsid w:val="00801395"/>
    <w:rsid w:val="00802891"/>
    <w:rsid w:val="00802F70"/>
    <w:rsid w:val="00804F87"/>
    <w:rsid w:val="00805FE5"/>
    <w:rsid w:val="00807625"/>
    <w:rsid w:val="00810FD5"/>
    <w:rsid w:val="00813E13"/>
    <w:rsid w:val="00814212"/>
    <w:rsid w:val="008150A7"/>
    <w:rsid w:val="00817727"/>
    <w:rsid w:val="00823B8B"/>
    <w:rsid w:val="00825581"/>
    <w:rsid w:val="008315A4"/>
    <w:rsid w:val="008353DD"/>
    <w:rsid w:val="00840B1F"/>
    <w:rsid w:val="008413A3"/>
    <w:rsid w:val="00855485"/>
    <w:rsid w:val="00856C90"/>
    <w:rsid w:val="00862C4F"/>
    <w:rsid w:val="00875DE3"/>
    <w:rsid w:val="008776FE"/>
    <w:rsid w:val="008800C6"/>
    <w:rsid w:val="0088100C"/>
    <w:rsid w:val="008818F4"/>
    <w:rsid w:val="0088552D"/>
    <w:rsid w:val="00893DD9"/>
    <w:rsid w:val="008A7203"/>
    <w:rsid w:val="008B2FE0"/>
    <w:rsid w:val="008B69BB"/>
    <w:rsid w:val="008B7D90"/>
    <w:rsid w:val="008C516B"/>
    <w:rsid w:val="008C6C0B"/>
    <w:rsid w:val="008D54F1"/>
    <w:rsid w:val="008E0A45"/>
    <w:rsid w:val="008E53DA"/>
    <w:rsid w:val="008E59AE"/>
    <w:rsid w:val="008E759C"/>
    <w:rsid w:val="008F46A1"/>
    <w:rsid w:val="009029B7"/>
    <w:rsid w:val="009101F1"/>
    <w:rsid w:val="009158B8"/>
    <w:rsid w:val="00921170"/>
    <w:rsid w:val="00923DF0"/>
    <w:rsid w:val="00930CEE"/>
    <w:rsid w:val="009314E6"/>
    <w:rsid w:val="0093432D"/>
    <w:rsid w:val="00942256"/>
    <w:rsid w:val="00943BDD"/>
    <w:rsid w:val="00943F8F"/>
    <w:rsid w:val="00954277"/>
    <w:rsid w:val="00962CD1"/>
    <w:rsid w:val="0096497C"/>
    <w:rsid w:val="00967BB8"/>
    <w:rsid w:val="00973372"/>
    <w:rsid w:val="009756C5"/>
    <w:rsid w:val="00977E0B"/>
    <w:rsid w:val="00982BE4"/>
    <w:rsid w:val="00982F55"/>
    <w:rsid w:val="00983B2D"/>
    <w:rsid w:val="00984812"/>
    <w:rsid w:val="00987D79"/>
    <w:rsid w:val="00991BF9"/>
    <w:rsid w:val="00992647"/>
    <w:rsid w:val="0099306D"/>
    <w:rsid w:val="009930FC"/>
    <w:rsid w:val="00996F71"/>
    <w:rsid w:val="009A1150"/>
    <w:rsid w:val="009A1A78"/>
    <w:rsid w:val="009A6EC3"/>
    <w:rsid w:val="009B1325"/>
    <w:rsid w:val="009B1379"/>
    <w:rsid w:val="009B60CB"/>
    <w:rsid w:val="009C55A1"/>
    <w:rsid w:val="009D27BA"/>
    <w:rsid w:val="009D29BB"/>
    <w:rsid w:val="009D3BA3"/>
    <w:rsid w:val="009D6410"/>
    <w:rsid w:val="009D785E"/>
    <w:rsid w:val="009E0117"/>
    <w:rsid w:val="009E40F8"/>
    <w:rsid w:val="009E4DA5"/>
    <w:rsid w:val="009E5CBF"/>
    <w:rsid w:val="009F6220"/>
    <w:rsid w:val="00A00928"/>
    <w:rsid w:val="00A018A7"/>
    <w:rsid w:val="00A04AFF"/>
    <w:rsid w:val="00A104ED"/>
    <w:rsid w:val="00A15714"/>
    <w:rsid w:val="00A22224"/>
    <w:rsid w:val="00A315A7"/>
    <w:rsid w:val="00A317B2"/>
    <w:rsid w:val="00A449C6"/>
    <w:rsid w:val="00A57D75"/>
    <w:rsid w:val="00A60632"/>
    <w:rsid w:val="00A60CA0"/>
    <w:rsid w:val="00A73098"/>
    <w:rsid w:val="00A731F4"/>
    <w:rsid w:val="00A83E44"/>
    <w:rsid w:val="00A90E78"/>
    <w:rsid w:val="00A967DA"/>
    <w:rsid w:val="00AA2A20"/>
    <w:rsid w:val="00AA3B67"/>
    <w:rsid w:val="00AA5CA4"/>
    <w:rsid w:val="00AA6E11"/>
    <w:rsid w:val="00AC0003"/>
    <w:rsid w:val="00AC5313"/>
    <w:rsid w:val="00AD6967"/>
    <w:rsid w:val="00AD6EB0"/>
    <w:rsid w:val="00AD7DEE"/>
    <w:rsid w:val="00AD7F98"/>
    <w:rsid w:val="00B03642"/>
    <w:rsid w:val="00B06A4C"/>
    <w:rsid w:val="00B12142"/>
    <w:rsid w:val="00B13F18"/>
    <w:rsid w:val="00B162F3"/>
    <w:rsid w:val="00B17248"/>
    <w:rsid w:val="00B177AA"/>
    <w:rsid w:val="00B203C0"/>
    <w:rsid w:val="00B20870"/>
    <w:rsid w:val="00B23C58"/>
    <w:rsid w:val="00B24A3A"/>
    <w:rsid w:val="00B276BA"/>
    <w:rsid w:val="00B334CB"/>
    <w:rsid w:val="00B3439B"/>
    <w:rsid w:val="00B46975"/>
    <w:rsid w:val="00B50698"/>
    <w:rsid w:val="00B55C21"/>
    <w:rsid w:val="00B55F83"/>
    <w:rsid w:val="00B57440"/>
    <w:rsid w:val="00B61D19"/>
    <w:rsid w:val="00B81C33"/>
    <w:rsid w:val="00B829E8"/>
    <w:rsid w:val="00B86A6C"/>
    <w:rsid w:val="00B86CCE"/>
    <w:rsid w:val="00B95C5A"/>
    <w:rsid w:val="00B96AF5"/>
    <w:rsid w:val="00BA01C3"/>
    <w:rsid w:val="00BA3FB0"/>
    <w:rsid w:val="00BA6257"/>
    <w:rsid w:val="00BC47C9"/>
    <w:rsid w:val="00BC47D8"/>
    <w:rsid w:val="00BC4E30"/>
    <w:rsid w:val="00BC7BFD"/>
    <w:rsid w:val="00BD1664"/>
    <w:rsid w:val="00BD4BD4"/>
    <w:rsid w:val="00BD50D5"/>
    <w:rsid w:val="00BE265D"/>
    <w:rsid w:val="00BE6D04"/>
    <w:rsid w:val="00BF1D21"/>
    <w:rsid w:val="00BF1EFD"/>
    <w:rsid w:val="00BF7878"/>
    <w:rsid w:val="00C04483"/>
    <w:rsid w:val="00C11329"/>
    <w:rsid w:val="00C1188A"/>
    <w:rsid w:val="00C129E7"/>
    <w:rsid w:val="00C16C8A"/>
    <w:rsid w:val="00C2083A"/>
    <w:rsid w:val="00C24731"/>
    <w:rsid w:val="00C2526B"/>
    <w:rsid w:val="00C308A6"/>
    <w:rsid w:val="00C3142C"/>
    <w:rsid w:val="00C31F96"/>
    <w:rsid w:val="00C345CD"/>
    <w:rsid w:val="00C4025E"/>
    <w:rsid w:val="00C44F39"/>
    <w:rsid w:val="00C47AEA"/>
    <w:rsid w:val="00C56D4F"/>
    <w:rsid w:val="00C60C06"/>
    <w:rsid w:val="00C92828"/>
    <w:rsid w:val="00CA1404"/>
    <w:rsid w:val="00CA3432"/>
    <w:rsid w:val="00CA52B2"/>
    <w:rsid w:val="00CB2D98"/>
    <w:rsid w:val="00CB3FFF"/>
    <w:rsid w:val="00CB60D4"/>
    <w:rsid w:val="00CB73C9"/>
    <w:rsid w:val="00CB77C8"/>
    <w:rsid w:val="00CC0837"/>
    <w:rsid w:val="00CC0ECD"/>
    <w:rsid w:val="00CC2979"/>
    <w:rsid w:val="00CC34DD"/>
    <w:rsid w:val="00CC5E75"/>
    <w:rsid w:val="00CD2E94"/>
    <w:rsid w:val="00CD3950"/>
    <w:rsid w:val="00CE641C"/>
    <w:rsid w:val="00CF3F5C"/>
    <w:rsid w:val="00CF599D"/>
    <w:rsid w:val="00D06987"/>
    <w:rsid w:val="00D1159A"/>
    <w:rsid w:val="00D16853"/>
    <w:rsid w:val="00D16FE6"/>
    <w:rsid w:val="00D223CB"/>
    <w:rsid w:val="00D22AA9"/>
    <w:rsid w:val="00D247F3"/>
    <w:rsid w:val="00D2587E"/>
    <w:rsid w:val="00D2664A"/>
    <w:rsid w:val="00D26E22"/>
    <w:rsid w:val="00D3348A"/>
    <w:rsid w:val="00D45216"/>
    <w:rsid w:val="00D50286"/>
    <w:rsid w:val="00D50927"/>
    <w:rsid w:val="00D55782"/>
    <w:rsid w:val="00D70422"/>
    <w:rsid w:val="00D7514D"/>
    <w:rsid w:val="00D804B0"/>
    <w:rsid w:val="00D82162"/>
    <w:rsid w:val="00D8772E"/>
    <w:rsid w:val="00D91AC2"/>
    <w:rsid w:val="00D9274C"/>
    <w:rsid w:val="00D9299A"/>
    <w:rsid w:val="00DA13FE"/>
    <w:rsid w:val="00DA4AE3"/>
    <w:rsid w:val="00DB3455"/>
    <w:rsid w:val="00DB3B15"/>
    <w:rsid w:val="00DB3FAC"/>
    <w:rsid w:val="00DC2165"/>
    <w:rsid w:val="00DC2E79"/>
    <w:rsid w:val="00DC5A33"/>
    <w:rsid w:val="00DC602C"/>
    <w:rsid w:val="00DD5463"/>
    <w:rsid w:val="00DE0467"/>
    <w:rsid w:val="00DE19F6"/>
    <w:rsid w:val="00DF4EBE"/>
    <w:rsid w:val="00DF6F0A"/>
    <w:rsid w:val="00DF79ED"/>
    <w:rsid w:val="00DF7B7D"/>
    <w:rsid w:val="00E032AC"/>
    <w:rsid w:val="00E0525F"/>
    <w:rsid w:val="00E05F8B"/>
    <w:rsid w:val="00E12461"/>
    <w:rsid w:val="00E33407"/>
    <w:rsid w:val="00E65F76"/>
    <w:rsid w:val="00E6723C"/>
    <w:rsid w:val="00E7006B"/>
    <w:rsid w:val="00E7130A"/>
    <w:rsid w:val="00E732BE"/>
    <w:rsid w:val="00E839EE"/>
    <w:rsid w:val="00E93C35"/>
    <w:rsid w:val="00E956EA"/>
    <w:rsid w:val="00E96150"/>
    <w:rsid w:val="00EA47AD"/>
    <w:rsid w:val="00EB273B"/>
    <w:rsid w:val="00EB3740"/>
    <w:rsid w:val="00EB4863"/>
    <w:rsid w:val="00ED0081"/>
    <w:rsid w:val="00ED3BB8"/>
    <w:rsid w:val="00EE286F"/>
    <w:rsid w:val="00EE4F2F"/>
    <w:rsid w:val="00EE7BDA"/>
    <w:rsid w:val="00EF0F20"/>
    <w:rsid w:val="00EF1740"/>
    <w:rsid w:val="00EF51B5"/>
    <w:rsid w:val="00EF59B6"/>
    <w:rsid w:val="00F00C84"/>
    <w:rsid w:val="00F06EAD"/>
    <w:rsid w:val="00F12993"/>
    <w:rsid w:val="00F17692"/>
    <w:rsid w:val="00F237D5"/>
    <w:rsid w:val="00F24F2D"/>
    <w:rsid w:val="00F36464"/>
    <w:rsid w:val="00F3760F"/>
    <w:rsid w:val="00F41A46"/>
    <w:rsid w:val="00F51D03"/>
    <w:rsid w:val="00F520BA"/>
    <w:rsid w:val="00F55887"/>
    <w:rsid w:val="00F56F81"/>
    <w:rsid w:val="00F64795"/>
    <w:rsid w:val="00F649C4"/>
    <w:rsid w:val="00F666B2"/>
    <w:rsid w:val="00F71304"/>
    <w:rsid w:val="00F72F38"/>
    <w:rsid w:val="00F77B96"/>
    <w:rsid w:val="00F81EF0"/>
    <w:rsid w:val="00F864CA"/>
    <w:rsid w:val="00F9422A"/>
    <w:rsid w:val="00F946BC"/>
    <w:rsid w:val="00FA3521"/>
    <w:rsid w:val="00FA4570"/>
    <w:rsid w:val="00FA62C5"/>
    <w:rsid w:val="00FC001F"/>
    <w:rsid w:val="00FC4B0D"/>
    <w:rsid w:val="00FC6C42"/>
    <w:rsid w:val="00FD1FA3"/>
    <w:rsid w:val="00FD3950"/>
    <w:rsid w:val="00FD4CC6"/>
    <w:rsid w:val="00FE03C6"/>
    <w:rsid w:val="00FE10FC"/>
    <w:rsid w:val="00FE59B1"/>
    <w:rsid w:val="00FE7533"/>
    <w:rsid w:val="00FE78B0"/>
    <w:rsid w:val="00FE7960"/>
    <w:rsid w:val="00FF24CE"/>
    <w:rsid w:val="00FF76D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196F28E"/>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Theme"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C44F39"/>
    <w:pPr>
      <w:spacing w:before="60" w:after="120"/>
      <w:jc w:val="both"/>
    </w:pPr>
    <w:rPr>
      <w:rFonts w:ascii="Arial" w:hAnsi="Arial"/>
    </w:rPr>
  </w:style>
  <w:style w:type="paragraph" w:styleId="Heading1">
    <w:name w:val="heading 1"/>
    <w:aliases w:val="H1"/>
    <w:basedOn w:val="Normal"/>
    <w:next w:val="Normal"/>
    <w:autoRedefine/>
    <w:qFormat/>
    <w:rsid w:val="005D0532"/>
    <w:pPr>
      <w:keepNext/>
      <w:numPr>
        <w:numId w:val="24"/>
      </w:numPr>
      <w:pBdr>
        <w:bottom w:val="single" w:sz="4" w:space="1" w:color="auto"/>
      </w:pBdr>
      <w:spacing w:before="240" w:after="60"/>
      <w:outlineLvl w:val="0"/>
    </w:pPr>
    <w:rPr>
      <w:b/>
      <w:sz w:val="32"/>
    </w:rPr>
  </w:style>
  <w:style w:type="paragraph" w:styleId="Heading2">
    <w:name w:val="heading 2"/>
    <w:aliases w:val="H2"/>
    <w:basedOn w:val="Normal"/>
    <w:next w:val="Normal"/>
    <w:qFormat/>
    <w:rsid w:val="00C44F39"/>
    <w:pPr>
      <w:keepNext/>
      <w:numPr>
        <w:ilvl w:val="1"/>
        <w:numId w:val="24"/>
      </w:numPr>
      <w:spacing w:after="60"/>
      <w:ind w:left="576"/>
      <w:outlineLvl w:val="1"/>
    </w:pPr>
    <w:rPr>
      <w:b/>
      <w:i/>
      <w:sz w:val="28"/>
    </w:rPr>
  </w:style>
  <w:style w:type="paragraph" w:styleId="Heading3">
    <w:name w:val="heading 3"/>
    <w:basedOn w:val="Normal"/>
    <w:next w:val="Normal"/>
    <w:qFormat/>
    <w:rsid w:val="00C44F39"/>
    <w:pPr>
      <w:keepNext/>
      <w:numPr>
        <w:ilvl w:val="2"/>
        <w:numId w:val="24"/>
      </w:numPr>
      <w:spacing w:before="120" w:after="60"/>
      <w:outlineLvl w:val="2"/>
    </w:pPr>
    <w:rPr>
      <w:b/>
      <w:sz w:val="24"/>
    </w:rPr>
  </w:style>
  <w:style w:type="paragraph" w:styleId="Heading4">
    <w:name w:val="heading 4"/>
    <w:aliases w:val="H4"/>
    <w:basedOn w:val="Normal"/>
    <w:next w:val="Normal"/>
    <w:qFormat/>
    <w:rsid w:val="00C44F39"/>
    <w:pPr>
      <w:keepNext/>
      <w:numPr>
        <w:ilvl w:val="3"/>
        <w:numId w:val="24"/>
      </w:numPr>
      <w:outlineLvl w:val="3"/>
    </w:pPr>
    <w:rPr>
      <w:b/>
      <w:sz w:val="24"/>
      <w:szCs w:val="24"/>
    </w:rPr>
  </w:style>
  <w:style w:type="paragraph" w:styleId="Heading5">
    <w:name w:val="heading 5"/>
    <w:aliases w:val="h5"/>
    <w:basedOn w:val="Normal"/>
    <w:next w:val="Normal"/>
    <w:rsid w:val="00C44F39"/>
    <w:pPr>
      <w:numPr>
        <w:ilvl w:val="4"/>
        <w:numId w:val="24"/>
      </w:numPr>
      <w:spacing w:before="240" w:after="60"/>
      <w:outlineLvl w:val="4"/>
    </w:pPr>
  </w:style>
  <w:style w:type="paragraph" w:styleId="Heading6">
    <w:name w:val="heading 6"/>
    <w:aliases w:val="figure,h6"/>
    <w:basedOn w:val="Normal"/>
    <w:next w:val="Normal"/>
    <w:rsid w:val="00C44F39"/>
    <w:pPr>
      <w:numPr>
        <w:ilvl w:val="5"/>
        <w:numId w:val="24"/>
      </w:numPr>
      <w:spacing w:before="240" w:after="60"/>
      <w:outlineLvl w:val="5"/>
    </w:pPr>
    <w:rPr>
      <w:i/>
    </w:rPr>
  </w:style>
  <w:style w:type="paragraph" w:styleId="Heading7">
    <w:name w:val="heading 7"/>
    <w:aliases w:val="table,st,h7"/>
    <w:basedOn w:val="Normal"/>
    <w:next w:val="Normal"/>
    <w:rsid w:val="00C44F39"/>
    <w:pPr>
      <w:numPr>
        <w:ilvl w:val="6"/>
        <w:numId w:val="24"/>
      </w:numPr>
      <w:spacing w:before="240" w:after="60"/>
      <w:outlineLvl w:val="6"/>
    </w:pPr>
  </w:style>
  <w:style w:type="paragraph" w:styleId="Heading8">
    <w:name w:val="heading 8"/>
    <w:aliases w:val="acronym"/>
    <w:basedOn w:val="Normal"/>
    <w:next w:val="Normal"/>
    <w:rsid w:val="00C44F39"/>
    <w:pPr>
      <w:numPr>
        <w:ilvl w:val="7"/>
        <w:numId w:val="24"/>
      </w:numPr>
      <w:spacing w:before="240" w:after="60"/>
      <w:outlineLvl w:val="7"/>
    </w:pPr>
    <w:rPr>
      <w:i/>
    </w:rPr>
  </w:style>
  <w:style w:type="paragraph" w:styleId="Heading9">
    <w:name w:val="heading 9"/>
    <w:aliases w:val="appendix"/>
    <w:basedOn w:val="Normal"/>
    <w:next w:val="Normal"/>
    <w:rsid w:val="00C44F39"/>
    <w:pPr>
      <w:numPr>
        <w:ilvl w:val="8"/>
        <w:numId w:val="24"/>
      </w:numPr>
      <w:spacing w:before="240" w:after="60"/>
      <w:outlineLvl w:val="8"/>
    </w:pPr>
    <w:rPr>
      <w:b/>
      <w:i/>
      <w:sz w:val="1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rsid w:val="00C44F39"/>
    <w:pPr>
      <w:spacing w:before="120"/>
      <w:jc w:val="center"/>
    </w:pPr>
    <w:rPr>
      <w:b/>
      <w:color w:val="000000"/>
    </w:rPr>
  </w:style>
  <w:style w:type="paragraph" w:styleId="BodyText">
    <w:name w:val="Body Text"/>
    <w:basedOn w:val="Normal"/>
    <w:rsid w:val="00C44F39"/>
    <w:pPr>
      <w:jc w:val="center"/>
    </w:pPr>
    <w:rPr>
      <w:b/>
      <w:sz w:val="48"/>
    </w:rPr>
  </w:style>
  <w:style w:type="paragraph" w:styleId="Title">
    <w:name w:val="Title"/>
    <w:basedOn w:val="Normal"/>
    <w:rsid w:val="00C44F39"/>
    <w:pPr>
      <w:jc w:val="center"/>
    </w:pPr>
    <w:rPr>
      <w:b/>
      <w:sz w:val="40"/>
    </w:rPr>
  </w:style>
  <w:style w:type="paragraph" w:styleId="BodyText2">
    <w:name w:val="Body Text 2"/>
    <w:basedOn w:val="Normal"/>
    <w:rsid w:val="00C44F39"/>
    <w:rPr>
      <w:b/>
      <w:bCs/>
      <w:sz w:val="32"/>
    </w:rPr>
  </w:style>
  <w:style w:type="character" w:styleId="Hyperlink">
    <w:name w:val="Hyperlink"/>
    <w:rsid w:val="00C44F39"/>
    <w:rPr>
      <w:color w:val="0000FF"/>
      <w:u w:val="single"/>
    </w:rPr>
  </w:style>
  <w:style w:type="paragraph" w:customStyle="1" w:styleId="Footnoteseparator">
    <w:name w:val="Footnote separator"/>
    <w:basedOn w:val="Normal"/>
    <w:rsid w:val="00C44F39"/>
    <w:pPr>
      <w:spacing w:before="0" w:after="60"/>
    </w:pPr>
    <w:rPr>
      <w:spacing w:val="-60"/>
    </w:rPr>
  </w:style>
  <w:style w:type="paragraph" w:styleId="TOC1">
    <w:name w:val="toc 1"/>
    <w:basedOn w:val="Normal"/>
    <w:next w:val="Normal"/>
    <w:autoRedefine/>
    <w:rsid w:val="00C44F39"/>
    <w:pPr>
      <w:spacing w:before="120"/>
      <w:jc w:val="left"/>
    </w:pPr>
    <w:rPr>
      <w:rFonts w:ascii="Times New Roman" w:hAnsi="Times New Roman"/>
      <w:b/>
      <w:bCs/>
      <w:caps/>
      <w:szCs w:val="24"/>
    </w:rPr>
  </w:style>
  <w:style w:type="paragraph" w:styleId="TOC2">
    <w:name w:val="toc 2"/>
    <w:basedOn w:val="Normal"/>
    <w:next w:val="Normal"/>
    <w:autoRedefine/>
    <w:rsid w:val="00C44F39"/>
    <w:pPr>
      <w:spacing w:before="0" w:after="0"/>
      <w:ind w:left="200"/>
      <w:jc w:val="left"/>
    </w:pPr>
    <w:rPr>
      <w:rFonts w:ascii="Times New Roman" w:hAnsi="Times New Roman"/>
      <w:smallCaps/>
      <w:szCs w:val="24"/>
    </w:rPr>
  </w:style>
  <w:style w:type="character" w:styleId="PageNumber">
    <w:name w:val="page number"/>
    <w:basedOn w:val="DefaultParagraphFont"/>
    <w:rsid w:val="00C44F39"/>
  </w:style>
  <w:style w:type="paragraph" w:styleId="Footer">
    <w:name w:val="footer"/>
    <w:basedOn w:val="Normal"/>
    <w:rsid w:val="00C44F39"/>
    <w:pPr>
      <w:tabs>
        <w:tab w:val="center" w:pos="4320"/>
        <w:tab w:val="right" w:pos="8640"/>
      </w:tabs>
    </w:pPr>
  </w:style>
  <w:style w:type="paragraph" w:customStyle="1" w:styleId="Questions">
    <w:name w:val="Questions"/>
    <w:basedOn w:val="Normal"/>
    <w:rsid w:val="00C44F39"/>
    <w:pPr>
      <w:widowControl w:val="0"/>
      <w:numPr>
        <w:numId w:val="1"/>
      </w:numPr>
      <w:jc w:val="left"/>
    </w:pPr>
    <w:rPr>
      <w:bCs/>
      <w:sz w:val="28"/>
      <w:szCs w:val="24"/>
    </w:rPr>
  </w:style>
  <w:style w:type="paragraph" w:customStyle="1" w:styleId="Answers">
    <w:name w:val="Answers"/>
    <w:basedOn w:val="Questions"/>
    <w:rsid w:val="00C44F39"/>
    <w:pPr>
      <w:numPr>
        <w:numId w:val="0"/>
      </w:numPr>
      <w:spacing w:before="240"/>
      <w:ind w:left="864"/>
    </w:pPr>
  </w:style>
  <w:style w:type="paragraph" w:styleId="BalloonText">
    <w:name w:val="Balloon Text"/>
    <w:basedOn w:val="Normal"/>
    <w:rsid w:val="00C44F39"/>
    <w:rPr>
      <w:rFonts w:ascii="Tahoma" w:hAnsi="Tahoma" w:cs="Tahoma"/>
      <w:sz w:val="16"/>
      <w:szCs w:val="16"/>
    </w:rPr>
  </w:style>
  <w:style w:type="paragraph" w:styleId="BodyText3">
    <w:name w:val="Body Text 3"/>
    <w:basedOn w:val="Normal"/>
    <w:rsid w:val="00C44F39"/>
    <w:pPr>
      <w:jc w:val="left"/>
    </w:pPr>
    <w:rPr>
      <w:sz w:val="16"/>
    </w:rPr>
  </w:style>
  <w:style w:type="paragraph" w:styleId="BodyTextIndent">
    <w:name w:val="Body Text Indent"/>
    <w:basedOn w:val="Normal"/>
    <w:rsid w:val="00C44F39"/>
    <w:pPr>
      <w:ind w:left="990"/>
      <w:jc w:val="left"/>
    </w:pPr>
    <w:rPr>
      <w:rFonts w:ascii="Courier New" w:hAnsi="Courier New"/>
      <w:snapToGrid w:val="0"/>
    </w:rPr>
  </w:style>
  <w:style w:type="paragraph" w:styleId="BodyTextIndent2">
    <w:name w:val="Body Text Indent 2"/>
    <w:basedOn w:val="Normal"/>
    <w:rsid w:val="00C44F39"/>
    <w:pPr>
      <w:ind w:left="720"/>
    </w:pPr>
  </w:style>
  <w:style w:type="paragraph" w:styleId="BodyTextIndent3">
    <w:name w:val="Body Text Indent 3"/>
    <w:basedOn w:val="Normal"/>
    <w:rsid w:val="00C44F39"/>
    <w:pPr>
      <w:ind w:left="360"/>
    </w:pPr>
  </w:style>
  <w:style w:type="paragraph" w:customStyle="1" w:styleId="Bullet">
    <w:name w:val="Bullet"/>
    <w:basedOn w:val="Normal"/>
    <w:rsid w:val="00C44F39"/>
    <w:pPr>
      <w:widowControl w:val="0"/>
      <w:numPr>
        <w:numId w:val="2"/>
      </w:numPr>
      <w:spacing w:after="0"/>
      <w:jc w:val="left"/>
    </w:pPr>
    <w:rPr>
      <w:sz w:val="24"/>
      <w:szCs w:val="24"/>
    </w:rPr>
  </w:style>
  <w:style w:type="paragraph" w:styleId="ListNumber">
    <w:name w:val="List Number"/>
    <w:basedOn w:val="Normal"/>
    <w:rsid w:val="00C44F39"/>
    <w:pPr>
      <w:widowControl w:val="0"/>
      <w:numPr>
        <w:numId w:val="3"/>
      </w:numPr>
      <w:spacing w:after="0"/>
      <w:jc w:val="left"/>
    </w:pPr>
    <w:rPr>
      <w:sz w:val="24"/>
      <w:szCs w:val="24"/>
    </w:rPr>
  </w:style>
  <w:style w:type="paragraph" w:customStyle="1" w:styleId="BulletswithIndent">
    <w:name w:val="Bullets with Indent"/>
    <w:basedOn w:val="ListNumber"/>
    <w:next w:val="Normal"/>
    <w:rsid w:val="00C44F39"/>
    <w:pPr>
      <w:numPr>
        <w:numId w:val="0"/>
      </w:numPr>
      <w:ind w:left="1008"/>
    </w:pPr>
  </w:style>
  <w:style w:type="character" w:styleId="CommentReference">
    <w:name w:val="annotation reference"/>
    <w:rsid w:val="00C44F39"/>
    <w:rPr>
      <w:sz w:val="16"/>
      <w:szCs w:val="16"/>
    </w:rPr>
  </w:style>
  <w:style w:type="paragraph" w:styleId="CommentText">
    <w:name w:val="annotation text"/>
    <w:basedOn w:val="Normal"/>
    <w:rsid w:val="00C44F39"/>
  </w:style>
  <w:style w:type="paragraph" w:styleId="CommentSubject">
    <w:name w:val="annotation subject"/>
    <w:basedOn w:val="CommentText"/>
    <w:next w:val="CommentText"/>
    <w:rsid w:val="00C44F39"/>
    <w:rPr>
      <w:b/>
      <w:bCs/>
    </w:rPr>
  </w:style>
  <w:style w:type="paragraph" w:styleId="Date">
    <w:name w:val="Date"/>
    <w:basedOn w:val="Normal"/>
    <w:next w:val="Normal"/>
    <w:rsid w:val="00C44F39"/>
    <w:pPr>
      <w:spacing w:after="0"/>
      <w:jc w:val="left"/>
    </w:pPr>
    <w:rPr>
      <w:rFonts w:ascii="Palatino" w:hAnsi="Palatino"/>
      <w:sz w:val="24"/>
      <w:szCs w:val="24"/>
    </w:rPr>
  </w:style>
  <w:style w:type="paragraph" w:customStyle="1" w:styleId="Deliverables">
    <w:name w:val="Deliverables"/>
    <w:basedOn w:val="ListNumber"/>
    <w:next w:val="ListNumber"/>
    <w:rsid w:val="00C44F39"/>
    <w:pPr>
      <w:numPr>
        <w:numId w:val="0"/>
      </w:numPr>
      <w:spacing w:before="120"/>
      <w:ind w:left="360"/>
    </w:pPr>
    <w:rPr>
      <w:b/>
      <w:szCs w:val="20"/>
    </w:rPr>
  </w:style>
  <w:style w:type="paragraph" w:styleId="DocumentMap">
    <w:name w:val="Document Map"/>
    <w:basedOn w:val="Normal"/>
    <w:rsid w:val="00C44F39"/>
    <w:pPr>
      <w:shd w:val="clear" w:color="auto" w:fill="000080"/>
    </w:pPr>
    <w:rPr>
      <w:rFonts w:ascii="Tahoma" w:hAnsi="Tahoma" w:cs="Tahoma"/>
    </w:rPr>
  </w:style>
  <w:style w:type="paragraph" w:customStyle="1" w:styleId="field">
    <w:name w:val="field"/>
    <w:basedOn w:val="Normal"/>
    <w:rsid w:val="00C44F39"/>
    <w:pPr>
      <w:spacing w:after="0"/>
      <w:ind w:left="576"/>
      <w:jc w:val="left"/>
    </w:pPr>
    <w:rPr>
      <w:snapToGrid w:val="0"/>
    </w:rPr>
  </w:style>
  <w:style w:type="paragraph" w:customStyle="1" w:styleId="field1">
    <w:name w:val="field1"/>
    <w:basedOn w:val="Normal"/>
    <w:rsid w:val="00C44F39"/>
    <w:pPr>
      <w:spacing w:after="0"/>
      <w:ind w:left="864"/>
      <w:jc w:val="left"/>
    </w:pPr>
    <w:rPr>
      <w:snapToGrid w:val="0"/>
    </w:rPr>
  </w:style>
  <w:style w:type="paragraph" w:customStyle="1" w:styleId="Figure">
    <w:name w:val="Figure"/>
    <w:basedOn w:val="Normal"/>
    <w:next w:val="Normal"/>
    <w:rsid w:val="00C44F39"/>
    <w:pPr>
      <w:spacing w:after="0"/>
      <w:jc w:val="left"/>
    </w:pPr>
    <w:rPr>
      <w:b/>
      <w:snapToGrid w:val="0"/>
    </w:rPr>
  </w:style>
  <w:style w:type="paragraph" w:customStyle="1" w:styleId="FigureText">
    <w:name w:val="Figure Text"/>
    <w:rsid w:val="00C44F39"/>
    <w:pPr>
      <w:jc w:val="center"/>
    </w:pPr>
    <w:rPr>
      <w:b/>
      <w:noProof/>
      <w:sz w:val="18"/>
    </w:rPr>
  </w:style>
  <w:style w:type="paragraph" w:customStyle="1" w:styleId="FigureTitle">
    <w:name w:val="Figure Title"/>
    <w:basedOn w:val="Normal"/>
    <w:next w:val="Normal"/>
    <w:rsid w:val="00C44F39"/>
    <w:pPr>
      <w:spacing w:after="0"/>
      <w:jc w:val="center"/>
    </w:pPr>
    <w:rPr>
      <w:b/>
      <w:bCs/>
    </w:rPr>
  </w:style>
  <w:style w:type="character" w:styleId="FollowedHyperlink">
    <w:name w:val="FollowedHyperlink"/>
    <w:rsid w:val="00C44F39"/>
    <w:rPr>
      <w:color w:val="800080"/>
      <w:u w:val="single"/>
    </w:rPr>
  </w:style>
  <w:style w:type="character" w:styleId="FootnoteReference">
    <w:name w:val="footnote reference"/>
    <w:rsid w:val="00C44F39"/>
    <w:rPr>
      <w:vertAlign w:val="superscript"/>
    </w:rPr>
  </w:style>
  <w:style w:type="paragraph" w:styleId="FootnoteText">
    <w:name w:val="footnote text"/>
    <w:basedOn w:val="Normal"/>
    <w:rsid w:val="00C44F39"/>
    <w:rPr>
      <w:sz w:val="18"/>
    </w:rPr>
  </w:style>
  <w:style w:type="paragraph" w:styleId="Header">
    <w:name w:val="header"/>
    <w:aliases w:val="Banner,h,Header/Footer,Banner title 2"/>
    <w:basedOn w:val="Normal"/>
    <w:rsid w:val="00C44F39"/>
    <w:pPr>
      <w:tabs>
        <w:tab w:val="center" w:pos="4320"/>
        <w:tab w:val="right" w:pos="8640"/>
      </w:tabs>
    </w:pPr>
  </w:style>
  <w:style w:type="paragraph" w:styleId="HTMLPreformatted">
    <w:name w:val="HTML Preformatted"/>
    <w:basedOn w:val="Normal"/>
    <w:link w:val="HTMLPreformattedChar"/>
    <w:uiPriority w:val="99"/>
    <w:rsid w:val="00C44F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pPr>
    <w:rPr>
      <w:rFonts w:ascii="Arial Unicode MS" w:eastAsia="Courier New" w:hAnsi="Arial Unicode MS" w:cs="Courier New"/>
    </w:rPr>
  </w:style>
  <w:style w:type="paragraph" w:styleId="List2">
    <w:name w:val="List 2"/>
    <w:basedOn w:val="Normal"/>
    <w:rsid w:val="00C44F39"/>
    <w:pPr>
      <w:widowControl w:val="0"/>
      <w:spacing w:after="0"/>
      <w:ind w:left="720" w:hanging="360"/>
      <w:jc w:val="left"/>
    </w:pPr>
    <w:rPr>
      <w:sz w:val="24"/>
      <w:szCs w:val="24"/>
    </w:rPr>
  </w:style>
  <w:style w:type="paragraph" w:styleId="ListBullet">
    <w:name w:val="List Bullet"/>
    <w:basedOn w:val="Normal"/>
    <w:autoRedefine/>
    <w:rsid w:val="00C44F39"/>
    <w:pPr>
      <w:widowControl w:val="0"/>
      <w:numPr>
        <w:numId w:val="4"/>
      </w:numPr>
      <w:spacing w:after="0"/>
      <w:jc w:val="left"/>
    </w:pPr>
    <w:rPr>
      <w:sz w:val="24"/>
      <w:szCs w:val="24"/>
    </w:rPr>
  </w:style>
  <w:style w:type="paragraph" w:styleId="ListBullet2">
    <w:name w:val="List Bullet 2"/>
    <w:basedOn w:val="Normal"/>
    <w:autoRedefine/>
    <w:rsid w:val="00C44F39"/>
    <w:pPr>
      <w:widowControl w:val="0"/>
      <w:numPr>
        <w:numId w:val="5"/>
      </w:numPr>
      <w:spacing w:after="0"/>
      <w:jc w:val="left"/>
    </w:pPr>
    <w:rPr>
      <w:sz w:val="24"/>
      <w:szCs w:val="24"/>
    </w:rPr>
  </w:style>
  <w:style w:type="paragraph" w:styleId="ListBullet3">
    <w:name w:val="List Bullet 3"/>
    <w:basedOn w:val="Normal"/>
    <w:autoRedefine/>
    <w:rsid w:val="00C44F39"/>
    <w:pPr>
      <w:widowControl w:val="0"/>
      <w:numPr>
        <w:numId w:val="6"/>
      </w:numPr>
      <w:spacing w:after="0"/>
      <w:jc w:val="left"/>
    </w:pPr>
    <w:rPr>
      <w:sz w:val="24"/>
      <w:szCs w:val="24"/>
    </w:rPr>
  </w:style>
  <w:style w:type="paragraph" w:styleId="ListBullet4">
    <w:name w:val="List Bullet 4"/>
    <w:basedOn w:val="Normal"/>
    <w:autoRedefine/>
    <w:rsid w:val="00C44F39"/>
    <w:pPr>
      <w:widowControl w:val="0"/>
      <w:numPr>
        <w:numId w:val="7"/>
      </w:numPr>
      <w:spacing w:after="0"/>
      <w:jc w:val="left"/>
    </w:pPr>
    <w:rPr>
      <w:sz w:val="24"/>
      <w:szCs w:val="24"/>
    </w:rPr>
  </w:style>
  <w:style w:type="paragraph" w:styleId="ListBullet5">
    <w:name w:val="List Bullet 5"/>
    <w:basedOn w:val="Normal"/>
    <w:autoRedefine/>
    <w:rsid w:val="00C44F39"/>
    <w:pPr>
      <w:widowControl w:val="0"/>
      <w:numPr>
        <w:numId w:val="8"/>
      </w:numPr>
      <w:spacing w:after="0"/>
      <w:jc w:val="left"/>
    </w:pPr>
    <w:rPr>
      <w:sz w:val="24"/>
      <w:szCs w:val="24"/>
    </w:rPr>
  </w:style>
  <w:style w:type="paragraph" w:styleId="ListNumber2">
    <w:name w:val="List Number 2"/>
    <w:basedOn w:val="Normal"/>
    <w:rsid w:val="00C44F39"/>
    <w:pPr>
      <w:widowControl w:val="0"/>
      <w:numPr>
        <w:numId w:val="9"/>
      </w:numPr>
      <w:spacing w:after="0"/>
      <w:jc w:val="left"/>
    </w:pPr>
    <w:rPr>
      <w:sz w:val="24"/>
      <w:szCs w:val="24"/>
    </w:rPr>
  </w:style>
  <w:style w:type="paragraph" w:styleId="ListNumber3">
    <w:name w:val="List Number 3"/>
    <w:basedOn w:val="Normal"/>
    <w:rsid w:val="00C44F39"/>
    <w:pPr>
      <w:widowControl w:val="0"/>
      <w:numPr>
        <w:numId w:val="10"/>
      </w:numPr>
      <w:spacing w:after="0"/>
      <w:jc w:val="left"/>
    </w:pPr>
    <w:rPr>
      <w:sz w:val="24"/>
      <w:szCs w:val="24"/>
    </w:rPr>
  </w:style>
  <w:style w:type="paragraph" w:styleId="ListNumber4">
    <w:name w:val="List Number 4"/>
    <w:basedOn w:val="Normal"/>
    <w:rsid w:val="00C44F39"/>
    <w:pPr>
      <w:widowControl w:val="0"/>
      <w:numPr>
        <w:numId w:val="11"/>
      </w:numPr>
      <w:spacing w:after="0"/>
      <w:jc w:val="left"/>
    </w:pPr>
    <w:rPr>
      <w:sz w:val="24"/>
      <w:szCs w:val="24"/>
    </w:rPr>
  </w:style>
  <w:style w:type="paragraph" w:styleId="ListNumber5">
    <w:name w:val="List Number 5"/>
    <w:basedOn w:val="Normal"/>
    <w:rsid w:val="00C44F39"/>
    <w:pPr>
      <w:widowControl w:val="0"/>
      <w:numPr>
        <w:numId w:val="12"/>
      </w:numPr>
      <w:spacing w:after="0"/>
      <w:jc w:val="left"/>
    </w:pPr>
    <w:rPr>
      <w:sz w:val="24"/>
      <w:szCs w:val="24"/>
    </w:rPr>
  </w:style>
  <w:style w:type="paragraph" w:styleId="NormalWeb">
    <w:name w:val="Normal (Web)"/>
    <w:basedOn w:val="Normal"/>
    <w:rsid w:val="00C44F39"/>
    <w:pPr>
      <w:spacing w:before="100" w:beforeAutospacing="1" w:after="100" w:afterAutospacing="1"/>
      <w:jc w:val="left"/>
    </w:pPr>
    <w:rPr>
      <w:rFonts w:ascii="Arial Unicode MS" w:hAnsi="Arial Unicode MS"/>
      <w:sz w:val="24"/>
      <w:szCs w:val="24"/>
    </w:rPr>
  </w:style>
  <w:style w:type="paragraph" w:customStyle="1" w:styleId="Normaltracked">
    <w:name w:val="Normal tracked"/>
    <w:basedOn w:val="Normal"/>
    <w:rsid w:val="00C44F39"/>
    <w:pPr>
      <w:widowControl w:val="0"/>
      <w:numPr>
        <w:numId w:val="13"/>
      </w:numPr>
      <w:jc w:val="left"/>
    </w:pPr>
  </w:style>
  <w:style w:type="paragraph" w:customStyle="1" w:styleId="Preformatted">
    <w:name w:val="Preformatted"/>
    <w:basedOn w:val="Normal"/>
    <w:rsid w:val="00C44F39"/>
    <w:pPr>
      <w:tabs>
        <w:tab w:val="left" w:pos="0"/>
        <w:tab w:val="left" w:pos="959"/>
        <w:tab w:val="left" w:pos="1918"/>
        <w:tab w:val="left" w:pos="2877"/>
        <w:tab w:val="left" w:pos="3836"/>
        <w:tab w:val="left" w:pos="4795"/>
        <w:tab w:val="left" w:pos="5754"/>
        <w:tab w:val="left" w:pos="6713"/>
        <w:tab w:val="left" w:pos="7672"/>
        <w:tab w:val="left" w:pos="8631"/>
        <w:tab w:val="left" w:pos="9590"/>
      </w:tabs>
      <w:spacing w:before="0" w:after="0"/>
    </w:pPr>
    <w:rPr>
      <w:rFonts w:ascii="Courier New" w:hAnsi="Courier New"/>
      <w:snapToGrid w:val="0"/>
    </w:rPr>
  </w:style>
  <w:style w:type="paragraph" w:customStyle="1" w:styleId="RevisionHistory">
    <w:name w:val="Revision History"/>
    <w:basedOn w:val="Normal"/>
    <w:next w:val="Normal"/>
    <w:rsid w:val="00C44F39"/>
    <w:pPr>
      <w:widowControl w:val="0"/>
      <w:spacing w:after="0"/>
      <w:jc w:val="left"/>
    </w:pPr>
    <w:rPr>
      <w:szCs w:val="24"/>
    </w:rPr>
  </w:style>
  <w:style w:type="paragraph" w:customStyle="1" w:styleId="SpecialBullets">
    <w:name w:val="Special Bullets"/>
    <w:basedOn w:val="Normal"/>
    <w:rsid w:val="00C44F39"/>
    <w:pPr>
      <w:numPr>
        <w:numId w:val="14"/>
      </w:numPr>
      <w:spacing w:after="0"/>
      <w:jc w:val="left"/>
    </w:pPr>
    <w:rPr>
      <w:sz w:val="24"/>
      <w:szCs w:val="24"/>
    </w:rPr>
  </w:style>
  <w:style w:type="paragraph" w:customStyle="1" w:styleId="Steps">
    <w:name w:val="Steps"/>
    <w:basedOn w:val="Normal"/>
    <w:rsid w:val="00C44F39"/>
    <w:pPr>
      <w:numPr>
        <w:numId w:val="15"/>
      </w:numPr>
      <w:spacing w:after="0"/>
      <w:jc w:val="left"/>
    </w:pPr>
    <w:rPr>
      <w:sz w:val="24"/>
      <w:szCs w:val="24"/>
    </w:rPr>
  </w:style>
  <w:style w:type="paragraph" w:customStyle="1" w:styleId="Steps-1stset">
    <w:name w:val="Steps-1st set"/>
    <w:basedOn w:val="Normal"/>
    <w:next w:val="Normal"/>
    <w:rsid w:val="00C44F39"/>
    <w:pPr>
      <w:widowControl w:val="0"/>
      <w:numPr>
        <w:numId w:val="16"/>
      </w:numPr>
      <w:jc w:val="left"/>
    </w:pPr>
    <w:rPr>
      <w:sz w:val="24"/>
      <w:szCs w:val="24"/>
    </w:rPr>
  </w:style>
  <w:style w:type="paragraph" w:customStyle="1" w:styleId="Steps-3rdset">
    <w:name w:val="Steps-3rd set"/>
    <w:basedOn w:val="Steps-1stset"/>
    <w:rsid w:val="00C44F39"/>
    <w:pPr>
      <w:numPr>
        <w:numId w:val="17"/>
      </w:numPr>
    </w:pPr>
  </w:style>
  <w:style w:type="paragraph" w:customStyle="1" w:styleId="Steps-4thset">
    <w:name w:val="Steps-4th set"/>
    <w:basedOn w:val="Normal"/>
    <w:rsid w:val="00C44F39"/>
    <w:pPr>
      <w:widowControl w:val="0"/>
      <w:numPr>
        <w:numId w:val="18"/>
      </w:numPr>
      <w:spacing w:before="120"/>
      <w:jc w:val="left"/>
    </w:pPr>
    <w:rPr>
      <w:sz w:val="24"/>
      <w:szCs w:val="24"/>
    </w:rPr>
  </w:style>
  <w:style w:type="paragraph" w:customStyle="1" w:styleId="Steps-5thset">
    <w:name w:val="Steps-5th set"/>
    <w:basedOn w:val="List2"/>
    <w:rsid w:val="00C44F39"/>
    <w:pPr>
      <w:numPr>
        <w:numId w:val="19"/>
      </w:numPr>
      <w:spacing w:before="120" w:after="120"/>
    </w:pPr>
  </w:style>
  <w:style w:type="paragraph" w:customStyle="1" w:styleId="Steps-6thset">
    <w:name w:val="Steps-6th set"/>
    <w:basedOn w:val="Normal"/>
    <w:rsid w:val="00C44F39"/>
    <w:pPr>
      <w:widowControl w:val="0"/>
      <w:numPr>
        <w:numId w:val="20"/>
      </w:numPr>
      <w:spacing w:before="120"/>
      <w:jc w:val="left"/>
    </w:pPr>
    <w:rPr>
      <w:sz w:val="24"/>
      <w:szCs w:val="24"/>
    </w:rPr>
  </w:style>
  <w:style w:type="paragraph" w:customStyle="1" w:styleId="Steps-7thset">
    <w:name w:val="Steps-7th set"/>
    <w:basedOn w:val="Normal"/>
    <w:rsid w:val="00C44F39"/>
    <w:pPr>
      <w:widowControl w:val="0"/>
      <w:numPr>
        <w:numId w:val="21"/>
      </w:numPr>
      <w:spacing w:before="120"/>
      <w:jc w:val="left"/>
    </w:pPr>
    <w:rPr>
      <w:sz w:val="24"/>
      <w:szCs w:val="24"/>
    </w:rPr>
  </w:style>
  <w:style w:type="paragraph" w:customStyle="1" w:styleId="Steps-8thset">
    <w:name w:val="Steps-8th set"/>
    <w:basedOn w:val="List2"/>
    <w:rsid w:val="00C44F39"/>
    <w:pPr>
      <w:numPr>
        <w:numId w:val="22"/>
      </w:numPr>
      <w:spacing w:before="120" w:after="120"/>
    </w:pPr>
  </w:style>
  <w:style w:type="paragraph" w:customStyle="1" w:styleId="Steps-9thset">
    <w:name w:val="Steps-9th set"/>
    <w:basedOn w:val="Normal"/>
    <w:rsid w:val="00C44F39"/>
    <w:pPr>
      <w:widowControl w:val="0"/>
      <w:numPr>
        <w:numId w:val="23"/>
      </w:numPr>
      <w:spacing w:before="120"/>
      <w:jc w:val="left"/>
    </w:pPr>
    <w:rPr>
      <w:sz w:val="24"/>
      <w:szCs w:val="24"/>
    </w:rPr>
  </w:style>
  <w:style w:type="character" w:styleId="Strong">
    <w:name w:val="Strong"/>
    <w:uiPriority w:val="22"/>
    <w:qFormat/>
    <w:rsid w:val="00C44F39"/>
    <w:rPr>
      <w:b/>
    </w:rPr>
  </w:style>
  <w:style w:type="paragraph" w:customStyle="1" w:styleId="Table">
    <w:name w:val="Table"/>
    <w:basedOn w:val="Normal"/>
    <w:next w:val="Normal"/>
    <w:rsid w:val="00C44F39"/>
    <w:pPr>
      <w:spacing w:after="0"/>
    </w:pPr>
    <w:rPr>
      <w:b/>
    </w:rPr>
  </w:style>
  <w:style w:type="paragraph" w:styleId="TableofFigures">
    <w:name w:val="table of figures"/>
    <w:basedOn w:val="Normal"/>
    <w:next w:val="Normal"/>
    <w:rsid w:val="00C44F39"/>
    <w:pPr>
      <w:spacing w:before="0" w:after="0"/>
      <w:ind w:left="400" w:hanging="400"/>
      <w:jc w:val="left"/>
    </w:pPr>
    <w:rPr>
      <w:rFonts w:ascii="Times New Roman" w:hAnsi="Times New Roman"/>
      <w:smallCaps/>
      <w:szCs w:val="24"/>
    </w:rPr>
  </w:style>
  <w:style w:type="paragraph" w:customStyle="1" w:styleId="TitleHeading">
    <w:name w:val="Title Heading"/>
    <w:basedOn w:val="Normal"/>
    <w:qFormat/>
    <w:rsid w:val="00C44F39"/>
    <w:pPr>
      <w:spacing w:before="240"/>
      <w:jc w:val="center"/>
    </w:pPr>
    <w:rPr>
      <w:rFonts w:ascii="Century Gothic" w:hAnsi="Century Gothic"/>
      <w:b/>
      <w:bCs/>
      <w:sz w:val="36"/>
    </w:rPr>
  </w:style>
  <w:style w:type="paragraph" w:customStyle="1" w:styleId="BANNER1">
    <w:name w:val="BANNER 1"/>
    <w:basedOn w:val="Header"/>
    <w:rsid w:val="00C44F39"/>
    <w:pPr>
      <w:spacing w:before="0" w:after="0" w:line="320" w:lineRule="exact"/>
      <w:jc w:val="left"/>
    </w:pPr>
    <w:rPr>
      <w:rFonts w:ascii="Helvetica" w:hAnsi="Helvetica"/>
      <w:sz w:val="28"/>
    </w:rPr>
  </w:style>
  <w:style w:type="paragraph" w:styleId="TOC3">
    <w:name w:val="toc 3"/>
    <w:basedOn w:val="Normal"/>
    <w:next w:val="Normal"/>
    <w:autoRedefine/>
    <w:rsid w:val="00C44F39"/>
    <w:pPr>
      <w:spacing w:before="0" w:after="0"/>
      <w:ind w:left="400"/>
      <w:jc w:val="left"/>
    </w:pPr>
    <w:rPr>
      <w:rFonts w:ascii="Times New Roman" w:hAnsi="Times New Roman"/>
      <w:i/>
      <w:iCs/>
      <w:szCs w:val="24"/>
    </w:rPr>
  </w:style>
  <w:style w:type="paragraph" w:styleId="TOC4">
    <w:name w:val="toc 4"/>
    <w:basedOn w:val="Normal"/>
    <w:next w:val="Normal"/>
    <w:autoRedefine/>
    <w:rsid w:val="00C44F39"/>
    <w:pPr>
      <w:spacing w:before="0" w:after="0"/>
      <w:ind w:left="600"/>
      <w:jc w:val="left"/>
    </w:pPr>
    <w:rPr>
      <w:rFonts w:ascii="Times New Roman" w:hAnsi="Times New Roman"/>
      <w:szCs w:val="21"/>
    </w:rPr>
  </w:style>
  <w:style w:type="paragraph" w:styleId="TOC5">
    <w:name w:val="toc 5"/>
    <w:basedOn w:val="Normal"/>
    <w:next w:val="Normal"/>
    <w:autoRedefine/>
    <w:rsid w:val="00C44F39"/>
    <w:pPr>
      <w:spacing w:before="0" w:after="0"/>
      <w:ind w:left="800"/>
      <w:jc w:val="left"/>
    </w:pPr>
    <w:rPr>
      <w:rFonts w:ascii="Times New Roman" w:hAnsi="Times New Roman"/>
      <w:szCs w:val="21"/>
    </w:rPr>
  </w:style>
  <w:style w:type="paragraph" w:styleId="TOC6">
    <w:name w:val="toc 6"/>
    <w:basedOn w:val="Normal"/>
    <w:next w:val="Normal"/>
    <w:autoRedefine/>
    <w:rsid w:val="00C44F39"/>
    <w:pPr>
      <w:spacing w:before="0" w:after="0"/>
      <w:ind w:left="1000"/>
      <w:jc w:val="left"/>
    </w:pPr>
    <w:rPr>
      <w:rFonts w:ascii="Times New Roman" w:hAnsi="Times New Roman"/>
      <w:szCs w:val="21"/>
    </w:rPr>
  </w:style>
  <w:style w:type="paragraph" w:styleId="TOC7">
    <w:name w:val="toc 7"/>
    <w:basedOn w:val="Normal"/>
    <w:next w:val="Normal"/>
    <w:autoRedefine/>
    <w:rsid w:val="00C44F39"/>
    <w:pPr>
      <w:spacing w:before="0" w:after="0"/>
      <w:ind w:left="1200"/>
      <w:jc w:val="left"/>
    </w:pPr>
    <w:rPr>
      <w:rFonts w:ascii="Times New Roman" w:hAnsi="Times New Roman"/>
      <w:szCs w:val="21"/>
    </w:rPr>
  </w:style>
  <w:style w:type="paragraph" w:styleId="TOC8">
    <w:name w:val="toc 8"/>
    <w:basedOn w:val="Normal"/>
    <w:next w:val="Normal"/>
    <w:autoRedefine/>
    <w:rsid w:val="00C44F39"/>
    <w:pPr>
      <w:spacing w:before="0" w:after="0"/>
      <w:ind w:left="1400"/>
      <w:jc w:val="left"/>
    </w:pPr>
    <w:rPr>
      <w:rFonts w:ascii="Times New Roman" w:hAnsi="Times New Roman"/>
      <w:szCs w:val="21"/>
    </w:rPr>
  </w:style>
  <w:style w:type="paragraph" w:styleId="TOC9">
    <w:name w:val="toc 9"/>
    <w:basedOn w:val="Normal"/>
    <w:next w:val="Normal"/>
    <w:autoRedefine/>
    <w:rsid w:val="00C44F39"/>
    <w:pPr>
      <w:spacing w:before="0" w:after="0"/>
      <w:ind w:left="1600"/>
      <w:jc w:val="left"/>
    </w:pPr>
    <w:rPr>
      <w:rFonts w:ascii="Times New Roman" w:hAnsi="Times New Roman"/>
      <w:szCs w:val="21"/>
    </w:rPr>
  </w:style>
  <w:style w:type="table" w:styleId="TableGrid">
    <w:name w:val="Table Grid"/>
    <w:basedOn w:val="TableNormal"/>
    <w:rsid w:val="007E23D3"/>
    <w:pPr>
      <w:spacing w:before="60" w:after="1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ookTitle">
    <w:name w:val="Book Title"/>
    <w:uiPriority w:val="33"/>
    <w:rsid w:val="00C44F39"/>
    <w:rPr>
      <w:b/>
      <w:bCs/>
      <w:smallCaps/>
      <w:spacing w:val="5"/>
    </w:rPr>
  </w:style>
  <w:style w:type="character" w:styleId="Emphasis">
    <w:name w:val="Emphasis"/>
    <w:rsid w:val="00C44F39"/>
    <w:rPr>
      <w:i/>
      <w:iCs/>
    </w:rPr>
  </w:style>
  <w:style w:type="character" w:styleId="IntenseEmphasis">
    <w:name w:val="Intense Emphasis"/>
    <w:uiPriority w:val="21"/>
    <w:rsid w:val="00C44F39"/>
    <w:rPr>
      <w:b/>
      <w:bCs/>
      <w:i/>
      <w:iCs/>
      <w:color w:val="4F81BD"/>
    </w:rPr>
  </w:style>
  <w:style w:type="paragraph" w:styleId="IntenseQuote">
    <w:name w:val="Intense Quote"/>
    <w:basedOn w:val="Normal"/>
    <w:next w:val="Normal"/>
    <w:link w:val="IntenseQuoteChar"/>
    <w:uiPriority w:val="30"/>
    <w:rsid w:val="00C44F39"/>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C44F39"/>
    <w:rPr>
      <w:rFonts w:ascii="Arial" w:hAnsi="Arial"/>
      <w:b/>
      <w:bCs/>
      <w:i/>
      <w:iCs/>
      <w:color w:val="4F81BD"/>
    </w:rPr>
  </w:style>
  <w:style w:type="character" w:styleId="IntenseReference">
    <w:name w:val="Intense Reference"/>
    <w:uiPriority w:val="32"/>
    <w:rsid w:val="00C44F39"/>
    <w:rPr>
      <w:b/>
      <w:bCs/>
      <w:smallCaps/>
      <w:color w:val="C0504D"/>
      <w:spacing w:val="5"/>
      <w:u w:val="single"/>
    </w:rPr>
  </w:style>
  <w:style w:type="paragraph" w:styleId="ListParagraph">
    <w:name w:val="List Paragraph"/>
    <w:basedOn w:val="Normal"/>
    <w:uiPriority w:val="34"/>
    <w:rsid w:val="00C44F39"/>
    <w:pPr>
      <w:ind w:left="720"/>
      <w:contextualSpacing/>
    </w:pPr>
  </w:style>
  <w:style w:type="paragraph" w:styleId="NoSpacing">
    <w:name w:val="No Spacing"/>
    <w:basedOn w:val="Normal"/>
    <w:uiPriority w:val="1"/>
    <w:rsid w:val="00C44F39"/>
    <w:pPr>
      <w:spacing w:before="0" w:after="0"/>
    </w:pPr>
  </w:style>
  <w:style w:type="paragraph" w:styleId="Quote">
    <w:name w:val="Quote"/>
    <w:basedOn w:val="Normal"/>
    <w:next w:val="Normal"/>
    <w:link w:val="QuoteChar"/>
    <w:uiPriority w:val="29"/>
    <w:rsid w:val="00C44F39"/>
    <w:rPr>
      <w:i/>
      <w:iCs/>
      <w:color w:val="000000"/>
    </w:rPr>
  </w:style>
  <w:style w:type="character" w:customStyle="1" w:styleId="QuoteChar">
    <w:name w:val="Quote Char"/>
    <w:link w:val="Quote"/>
    <w:uiPriority w:val="29"/>
    <w:rsid w:val="00C44F39"/>
    <w:rPr>
      <w:rFonts w:ascii="Arial" w:hAnsi="Arial"/>
      <w:i/>
      <w:iCs/>
      <w:color w:val="000000"/>
    </w:rPr>
  </w:style>
  <w:style w:type="paragraph" w:styleId="Subtitle">
    <w:name w:val="Subtitle"/>
    <w:basedOn w:val="Normal"/>
    <w:next w:val="Normal"/>
    <w:link w:val="SubtitleChar"/>
    <w:rsid w:val="00C44F39"/>
    <w:pPr>
      <w:numPr>
        <w:ilvl w:val="1"/>
      </w:numPr>
    </w:pPr>
    <w:rPr>
      <w:rFonts w:ascii="Cambria" w:hAnsi="Cambria"/>
      <w:i/>
      <w:iCs/>
      <w:color w:val="4F81BD"/>
      <w:spacing w:val="15"/>
      <w:sz w:val="24"/>
      <w:szCs w:val="24"/>
    </w:rPr>
  </w:style>
  <w:style w:type="character" w:customStyle="1" w:styleId="SubtitleChar">
    <w:name w:val="Subtitle Char"/>
    <w:link w:val="Subtitle"/>
    <w:rsid w:val="00C44F39"/>
    <w:rPr>
      <w:rFonts w:ascii="Cambria" w:hAnsi="Cambria"/>
      <w:i/>
      <w:iCs/>
      <w:color w:val="4F81BD"/>
      <w:spacing w:val="15"/>
      <w:sz w:val="24"/>
      <w:szCs w:val="24"/>
    </w:rPr>
  </w:style>
  <w:style w:type="character" w:styleId="SubtleEmphasis">
    <w:name w:val="Subtle Emphasis"/>
    <w:uiPriority w:val="19"/>
    <w:rsid w:val="00C44F39"/>
    <w:rPr>
      <w:i/>
      <w:iCs/>
      <w:color w:val="808080"/>
    </w:rPr>
  </w:style>
  <w:style w:type="character" w:styleId="SubtleReference">
    <w:name w:val="Subtle Reference"/>
    <w:uiPriority w:val="31"/>
    <w:rsid w:val="00C44F39"/>
    <w:rPr>
      <w:smallCaps/>
      <w:color w:val="C0504D"/>
      <w:u w:val="single"/>
    </w:rPr>
  </w:style>
  <w:style w:type="paragraph" w:styleId="TOCHeading">
    <w:name w:val="TOC Heading"/>
    <w:basedOn w:val="Heading1"/>
    <w:next w:val="Normal"/>
    <w:uiPriority w:val="39"/>
    <w:semiHidden/>
    <w:unhideWhenUsed/>
    <w:qFormat/>
    <w:rsid w:val="00C44F39"/>
    <w:pPr>
      <w:keepLines/>
      <w:numPr>
        <w:numId w:val="0"/>
      </w:numPr>
      <w:pBdr>
        <w:bottom w:val="none" w:sz="0" w:space="0" w:color="auto"/>
      </w:pBdr>
      <w:spacing w:before="480" w:after="0"/>
      <w:outlineLvl w:val="9"/>
    </w:pPr>
    <w:rPr>
      <w:rFonts w:ascii="Cambria" w:hAnsi="Cambria"/>
      <w:bCs/>
      <w:smallCaps/>
      <w:color w:val="365F91"/>
      <w:szCs w:val="28"/>
    </w:rPr>
  </w:style>
  <w:style w:type="character" w:customStyle="1" w:styleId="HTMLPreformattedChar">
    <w:name w:val="HTML Preformatted Char"/>
    <w:link w:val="HTMLPreformatted"/>
    <w:uiPriority w:val="99"/>
    <w:rsid w:val="0035227C"/>
    <w:rPr>
      <w:rFonts w:ascii="Arial Unicode MS" w:eastAsia="Courier New" w:hAnsi="Arial Unicode MS" w:cs="Courier New"/>
    </w:rPr>
  </w:style>
  <w:style w:type="character" w:customStyle="1" w:styleId="mh">
    <w:name w:val="m_h"/>
    <w:rsid w:val="0035227C"/>
  </w:style>
  <w:style w:type="character" w:customStyle="1" w:styleId="UnresolvedMention1">
    <w:name w:val="Unresolved Mention1"/>
    <w:basedOn w:val="DefaultParagraphFont"/>
    <w:rsid w:val="00D45216"/>
    <w:rPr>
      <w:color w:val="808080"/>
      <w:shd w:val="clear" w:color="auto" w:fill="E6E6E6"/>
    </w:rPr>
  </w:style>
  <w:style w:type="paragraph" w:styleId="Revision">
    <w:name w:val="Revision"/>
    <w:hidden/>
    <w:uiPriority w:val="71"/>
    <w:semiHidden/>
    <w:rsid w:val="001839DA"/>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4181912">
      <w:bodyDiv w:val="1"/>
      <w:marLeft w:val="0"/>
      <w:marRight w:val="0"/>
      <w:marTop w:val="0"/>
      <w:marBottom w:val="0"/>
      <w:divBdr>
        <w:top w:val="none" w:sz="0" w:space="0" w:color="auto"/>
        <w:left w:val="none" w:sz="0" w:space="0" w:color="auto"/>
        <w:bottom w:val="none" w:sz="0" w:space="0" w:color="auto"/>
        <w:right w:val="none" w:sz="0" w:space="0" w:color="auto"/>
      </w:divBdr>
    </w:div>
    <w:div w:id="194076952">
      <w:bodyDiv w:val="1"/>
      <w:marLeft w:val="0"/>
      <w:marRight w:val="0"/>
      <w:marTop w:val="0"/>
      <w:marBottom w:val="0"/>
      <w:divBdr>
        <w:top w:val="none" w:sz="0" w:space="0" w:color="auto"/>
        <w:left w:val="none" w:sz="0" w:space="0" w:color="auto"/>
        <w:bottom w:val="none" w:sz="0" w:space="0" w:color="auto"/>
        <w:right w:val="none" w:sz="0" w:space="0" w:color="auto"/>
      </w:divBdr>
      <w:divsChild>
        <w:div w:id="880240301">
          <w:marLeft w:val="360"/>
          <w:marRight w:val="0"/>
          <w:marTop w:val="200"/>
          <w:marBottom w:val="0"/>
          <w:divBdr>
            <w:top w:val="none" w:sz="0" w:space="0" w:color="auto"/>
            <w:left w:val="none" w:sz="0" w:space="0" w:color="auto"/>
            <w:bottom w:val="none" w:sz="0" w:space="0" w:color="auto"/>
            <w:right w:val="none" w:sz="0" w:space="0" w:color="auto"/>
          </w:divBdr>
        </w:div>
        <w:div w:id="1313221583">
          <w:marLeft w:val="1080"/>
          <w:marRight w:val="0"/>
          <w:marTop w:val="100"/>
          <w:marBottom w:val="0"/>
          <w:divBdr>
            <w:top w:val="none" w:sz="0" w:space="0" w:color="auto"/>
            <w:left w:val="none" w:sz="0" w:space="0" w:color="auto"/>
            <w:bottom w:val="none" w:sz="0" w:space="0" w:color="auto"/>
            <w:right w:val="none" w:sz="0" w:space="0" w:color="auto"/>
          </w:divBdr>
        </w:div>
        <w:div w:id="289939719">
          <w:marLeft w:val="1080"/>
          <w:marRight w:val="0"/>
          <w:marTop w:val="100"/>
          <w:marBottom w:val="0"/>
          <w:divBdr>
            <w:top w:val="none" w:sz="0" w:space="0" w:color="auto"/>
            <w:left w:val="none" w:sz="0" w:space="0" w:color="auto"/>
            <w:bottom w:val="none" w:sz="0" w:space="0" w:color="auto"/>
            <w:right w:val="none" w:sz="0" w:space="0" w:color="auto"/>
          </w:divBdr>
        </w:div>
        <w:div w:id="1148668631">
          <w:marLeft w:val="1800"/>
          <w:marRight w:val="0"/>
          <w:marTop w:val="100"/>
          <w:marBottom w:val="0"/>
          <w:divBdr>
            <w:top w:val="none" w:sz="0" w:space="0" w:color="auto"/>
            <w:left w:val="none" w:sz="0" w:space="0" w:color="auto"/>
            <w:bottom w:val="none" w:sz="0" w:space="0" w:color="auto"/>
            <w:right w:val="none" w:sz="0" w:space="0" w:color="auto"/>
          </w:divBdr>
        </w:div>
        <w:div w:id="1040932474">
          <w:marLeft w:val="360"/>
          <w:marRight w:val="0"/>
          <w:marTop w:val="200"/>
          <w:marBottom w:val="0"/>
          <w:divBdr>
            <w:top w:val="none" w:sz="0" w:space="0" w:color="auto"/>
            <w:left w:val="none" w:sz="0" w:space="0" w:color="auto"/>
            <w:bottom w:val="none" w:sz="0" w:space="0" w:color="auto"/>
            <w:right w:val="none" w:sz="0" w:space="0" w:color="auto"/>
          </w:divBdr>
        </w:div>
        <w:div w:id="1465073843">
          <w:marLeft w:val="1080"/>
          <w:marRight w:val="0"/>
          <w:marTop w:val="100"/>
          <w:marBottom w:val="0"/>
          <w:divBdr>
            <w:top w:val="none" w:sz="0" w:space="0" w:color="auto"/>
            <w:left w:val="none" w:sz="0" w:space="0" w:color="auto"/>
            <w:bottom w:val="none" w:sz="0" w:space="0" w:color="auto"/>
            <w:right w:val="none" w:sz="0" w:space="0" w:color="auto"/>
          </w:divBdr>
        </w:div>
        <w:div w:id="2099862400">
          <w:marLeft w:val="1080"/>
          <w:marRight w:val="0"/>
          <w:marTop w:val="100"/>
          <w:marBottom w:val="0"/>
          <w:divBdr>
            <w:top w:val="none" w:sz="0" w:space="0" w:color="auto"/>
            <w:left w:val="none" w:sz="0" w:space="0" w:color="auto"/>
            <w:bottom w:val="none" w:sz="0" w:space="0" w:color="auto"/>
            <w:right w:val="none" w:sz="0" w:space="0" w:color="auto"/>
          </w:divBdr>
        </w:div>
        <w:div w:id="978264096">
          <w:marLeft w:val="1080"/>
          <w:marRight w:val="0"/>
          <w:marTop w:val="100"/>
          <w:marBottom w:val="0"/>
          <w:divBdr>
            <w:top w:val="none" w:sz="0" w:space="0" w:color="auto"/>
            <w:left w:val="none" w:sz="0" w:space="0" w:color="auto"/>
            <w:bottom w:val="none" w:sz="0" w:space="0" w:color="auto"/>
            <w:right w:val="none" w:sz="0" w:space="0" w:color="auto"/>
          </w:divBdr>
        </w:div>
        <w:div w:id="2041275256">
          <w:marLeft w:val="1080"/>
          <w:marRight w:val="0"/>
          <w:marTop w:val="100"/>
          <w:marBottom w:val="0"/>
          <w:divBdr>
            <w:top w:val="none" w:sz="0" w:space="0" w:color="auto"/>
            <w:left w:val="none" w:sz="0" w:space="0" w:color="auto"/>
            <w:bottom w:val="none" w:sz="0" w:space="0" w:color="auto"/>
            <w:right w:val="none" w:sz="0" w:space="0" w:color="auto"/>
          </w:divBdr>
        </w:div>
        <w:div w:id="825319464">
          <w:marLeft w:val="1080"/>
          <w:marRight w:val="0"/>
          <w:marTop w:val="100"/>
          <w:marBottom w:val="0"/>
          <w:divBdr>
            <w:top w:val="none" w:sz="0" w:space="0" w:color="auto"/>
            <w:left w:val="none" w:sz="0" w:space="0" w:color="auto"/>
            <w:bottom w:val="none" w:sz="0" w:space="0" w:color="auto"/>
            <w:right w:val="none" w:sz="0" w:space="0" w:color="auto"/>
          </w:divBdr>
        </w:div>
      </w:divsChild>
    </w:div>
    <w:div w:id="198861014">
      <w:bodyDiv w:val="1"/>
      <w:marLeft w:val="0"/>
      <w:marRight w:val="0"/>
      <w:marTop w:val="0"/>
      <w:marBottom w:val="0"/>
      <w:divBdr>
        <w:top w:val="none" w:sz="0" w:space="0" w:color="auto"/>
        <w:left w:val="none" w:sz="0" w:space="0" w:color="auto"/>
        <w:bottom w:val="none" w:sz="0" w:space="0" w:color="auto"/>
        <w:right w:val="none" w:sz="0" w:space="0" w:color="auto"/>
      </w:divBdr>
      <w:divsChild>
        <w:div w:id="1048531899">
          <w:marLeft w:val="360"/>
          <w:marRight w:val="0"/>
          <w:marTop w:val="200"/>
          <w:marBottom w:val="0"/>
          <w:divBdr>
            <w:top w:val="none" w:sz="0" w:space="0" w:color="auto"/>
            <w:left w:val="none" w:sz="0" w:space="0" w:color="auto"/>
            <w:bottom w:val="none" w:sz="0" w:space="0" w:color="auto"/>
            <w:right w:val="none" w:sz="0" w:space="0" w:color="auto"/>
          </w:divBdr>
        </w:div>
        <w:div w:id="875199863">
          <w:marLeft w:val="360"/>
          <w:marRight w:val="0"/>
          <w:marTop w:val="200"/>
          <w:marBottom w:val="0"/>
          <w:divBdr>
            <w:top w:val="none" w:sz="0" w:space="0" w:color="auto"/>
            <w:left w:val="none" w:sz="0" w:space="0" w:color="auto"/>
            <w:bottom w:val="none" w:sz="0" w:space="0" w:color="auto"/>
            <w:right w:val="none" w:sz="0" w:space="0" w:color="auto"/>
          </w:divBdr>
        </w:div>
        <w:div w:id="1720932121">
          <w:marLeft w:val="360"/>
          <w:marRight w:val="0"/>
          <w:marTop w:val="200"/>
          <w:marBottom w:val="0"/>
          <w:divBdr>
            <w:top w:val="none" w:sz="0" w:space="0" w:color="auto"/>
            <w:left w:val="none" w:sz="0" w:space="0" w:color="auto"/>
            <w:bottom w:val="none" w:sz="0" w:space="0" w:color="auto"/>
            <w:right w:val="none" w:sz="0" w:space="0" w:color="auto"/>
          </w:divBdr>
        </w:div>
        <w:div w:id="1632511653">
          <w:marLeft w:val="360"/>
          <w:marRight w:val="0"/>
          <w:marTop w:val="200"/>
          <w:marBottom w:val="0"/>
          <w:divBdr>
            <w:top w:val="none" w:sz="0" w:space="0" w:color="auto"/>
            <w:left w:val="none" w:sz="0" w:space="0" w:color="auto"/>
            <w:bottom w:val="none" w:sz="0" w:space="0" w:color="auto"/>
            <w:right w:val="none" w:sz="0" w:space="0" w:color="auto"/>
          </w:divBdr>
        </w:div>
      </w:divsChild>
    </w:div>
    <w:div w:id="317080645">
      <w:bodyDiv w:val="1"/>
      <w:marLeft w:val="0"/>
      <w:marRight w:val="0"/>
      <w:marTop w:val="0"/>
      <w:marBottom w:val="0"/>
      <w:divBdr>
        <w:top w:val="none" w:sz="0" w:space="0" w:color="auto"/>
        <w:left w:val="none" w:sz="0" w:space="0" w:color="auto"/>
        <w:bottom w:val="none" w:sz="0" w:space="0" w:color="auto"/>
        <w:right w:val="none" w:sz="0" w:space="0" w:color="auto"/>
      </w:divBdr>
    </w:div>
    <w:div w:id="332992380">
      <w:bodyDiv w:val="1"/>
      <w:marLeft w:val="0"/>
      <w:marRight w:val="0"/>
      <w:marTop w:val="0"/>
      <w:marBottom w:val="0"/>
      <w:divBdr>
        <w:top w:val="none" w:sz="0" w:space="0" w:color="auto"/>
        <w:left w:val="none" w:sz="0" w:space="0" w:color="auto"/>
        <w:bottom w:val="none" w:sz="0" w:space="0" w:color="auto"/>
        <w:right w:val="none" w:sz="0" w:space="0" w:color="auto"/>
      </w:divBdr>
    </w:div>
    <w:div w:id="486748246">
      <w:bodyDiv w:val="1"/>
      <w:marLeft w:val="0"/>
      <w:marRight w:val="0"/>
      <w:marTop w:val="0"/>
      <w:marBottom w:val="0"/>
      <w:divBdr>
        <w:top w:val="none" w:sz="0" w:space="0" w:color="auto"/>
        <w:left w:val="none" w:sz="0" w:space="0" w:color="auto"/>
        <w:bottom w:val="none" w:sz="0" w:space="0" w:color="auto"/>
        <w:right w:val="none" w:sz="0" w:space="0" w:color="auto"/>
      </w:divBdr>
      <w:divsChild>
        <w:div w:id="599993638">
          <w:marLeft w:val="360"/>
          <w:marRight w:val="0"/>
          <w:marTop w:val="200"/>
          <w:marBottom w:val="0"/>
          <w:divBdr>
            <w:top w:val="none" w:sz="0" w:space="0" w:color="auto"/>
            <w:left w:val="none" w:sz="0" w:space="0" w:color="auto"/>
            <w:bottom w:val="none" w:sz="0" w:space="0" w:color="auto"/>
            <w:right w:val="none" w:sz="0" w:space="0" w:color="auto"/>
          </w:divBdr>
        </w:div>
      </w:divsChild>
    </w:div>
    <w:div w:id="846167994">
      <w:bodyDiv w:val="1"/>
      <w:marLeft w:val="0"/>
      <w:marRight w:val="0"/>
      <w:marTop w:val="0"/>
      <w:marBottom w:val="0"/>
      <w:divBdr>
        <w:top w:val="none" w:sz="0" w:space="0" w:color="auto"/>
        <w:left w:val="none" w:sz="0" w:space="0" w:color="auto"/>
        <w:bottom w:val="none" w:sz="0" w:space="0" w:color="auto"/>
        <w:right w:val="none" w:sz="0" w:space="0" w:color="auto"/>
      </w:divBdr>
      <w:divsChild>
        <w:div w:id="1944536791">
          <w:marLeft w:val="360"/>
          <w:marRight w:val="0"/>
          <w:marTop w:val="200"/>
          <w:marBottom w:val="0"/>
          <w:divBdr>
            <w:top w:val="none" w:sz="0" w:space="0" w:color="auto"/>
            <w:left w:val="none" w:sz="0" w:space="0" w:color="auto"/>
            <w:bottom w:val="none" w:sz="0" w:space="0" w:color="auto"/>
            <w:right w:val="none" w:sz="0" w:space="0" w:color="auto"/>
          </w:divBdr>
        </w:div>
        <w:div w:id="883718804">
          <w:marLeft w:val="1080"/>
          <w:marRight w:val="0"/>
          <w:marTop w:val="100"/>
          <w:marBottom w:val="0"/>
          <w:divBdr>
            <w:top w:val="none" w:sz="0" w:space="0" w:color="auto"/>
            <w:left w:val="none" w:sz="0" w:space="0" w:color="auto"/>
            <w:bottom w:val="none" w:sz="0" w:space="0" w:color="auto"/>
            <w:right w:val="none" w:sz="0" w:space="0" w:color="auto"/>
          </w:divBdr>
        </w:div>
      </w:divsChild>
    </w:div>
    <w:div w:id="1143818072">
      <w:bodyDiv w:val="1"/>
      <w:marLeft w:val="0"/>
      <w:marRight w:val="0"/>
      <w:marTop w:val="0"/>
      <w:marBottom w:val="0"/>
      <w:divBdr>
        <w:top w:val="none" w:sz="0" w:space="0" w:color="auto"/>
        <w:left w:val="none" w:sz="0" w:space="0" w:color="auto"/>
        <w:bottom w:val="none" w:sz="0" w:space="0" w:color="auto"/>
        <w:right w:val="none" w:sz="0" w:space="0" w:color="auto"/>
      </w:divBdr>
      <w:divsChild>
        <w:div w:id="1451824438">
          <w:marLeft w:val="360"/>
          <w:marRight w:val="0"/>
          <w:marTop w:val="200"/>
          <w:marBottom w:val="0"/>
          <w:divBdr>
            <w:top w:val="none" w:sz="0" w:space="0" w:color="auto"/>
            <w:left w:val="none" w:sz="0" w:space="0" w:color="auto"/>
            <w:bottom w:val="none" w:sz="0" w:space="0" w:color="auto"/>
            <w:right w:val="none" w:sz="0" w:space="0" w:color="auto"/>
          </w:divBdr>
        </w:div>
      </w:divsChild>
    </w:div>
    <w:div w:id="1181747986">
      <w:bodyDiv w:val="1"/>
      <w:marLeft w:val="0"/>
      <w:marRight w:val="0"/>
      <w:marTop w:val="0"/>
      <w:marBottom w:val="0"/>
      <w:divBdr>
        <w:top w:val="none" w:sz="0" w:space="0" w:color="auto"/>
        <w:left w:val="none" w:sz="0" w:space="0" w:color="auto"/>
        <w:bottom w:val="none" w:sz="0" w:space="0" w:color="auto"/>
        <w:right w:val="none" w:sz="0" w:space="0" w:color="auto"/>
      </w:divBdr>
      <w:divsChild>
        <w:div w:id="161706110">
          <w:marLeft w:val="360"/>
          <w:marRight w:val="0"/>
          <w:marTop w:val="0"/>
          <w:marBottom w:val="0"/>
          <w:divBdr>
            <w:top w:val="none" w:sz="0" w:space="0" w:color="auto"/>
            <w:left w:val="none" w:sz="0" w:space="0" w:color="auto"/>
            <w:bottom w:val="none" w:sz="0" w:space="0" w:color="auto"/>
            <w:right w:val="none" w:sz="0" w:space="0" w:color="auto"/>
          </w:divBdr>
        </w:div>
        <w:div w:id="82385960">
          <w:marLeft w:val="360"/>
          <w:marRight w:val="0"/>
          <w:marTop w:val="0"/>
          <w:marBottom w:val="0"/>
          <w:divBdr>
            <w:top w:val="none" w:sz="0" w:space="0" w:color="auto"/>
            <w:left w:val="none" w:sz="0" w:space="0" w:color="auto"/>
            <w:bottom w:val="none" w:sz="0" w:space="0" w:color="auto"/>
            <w:right w:val="none" w:sz="0" w:space="0" w:color="auto"/>
          </w:divBdr>
        </w:div>
        <w:div w:id="1373991894">
          <w:marLeft w:val="360"/>
          <w:marRight w:val="0"/>
          <w:marTop w:val="0"/>
          <w:marBottom w:val="0"/>
          <w:divBdr>
            <w:top w:val="none" w:sz="0" w:space="0" w:color="auto"/>
            <w:left w:val="none" w:sz="0" w:space="0" w:color="auto"/>
            <w:bottom w:val="none" w:sz="0" w:space="0" w:color="auto"/>
            <w:right w:val="none" w:sz="0" w:space="0" w:color="auto"/>
          </w:divBdr>
        </w:div>
        <w:div w:id="1660422156">
          <w:marLeft w:val="360"/>
          <w:marRight w:val="0"/>
          <w:marTop w:val="0"/>
          <w:marBottom w:val="0"/>
          <w:divBdr>
            <w:top w:val="none" w:sz="0" w:space="0" w:color="auto"/>
            <w:left w:val="none" w:sz="0" w:space="0" w:color="auto"/>
            <w:bottom w:val="none" w:sz="0" w:space="0" w:color="auto"/>
            <w:right w:val="none" w:sz="0" w:space="0" w:color="auto"/>
          </w:divBdr>
        </w:div>
      </w:divsChild>
    </w:div>
    <w:div w:id="1415203413">
      <w:bodyDiv w:val="1"/>
      <w:marLeft w:val="0"/>
      <w:marRight w:val="0"/>
      <w:marTop w:val="0"/>
      <w:marBottom w:val="0"/>
      <w:divBdr>
        <w:top w:val="none" w:sz="0" w:space="0" w:color="auto"/>
        <w:left w:val="none" w:sz="0" w:space="0" w:color="auto"/>
        <w:bottom w:val="none" w:sz="0" w:space="0" w:color="auto"/>
        <w:right w:val="none" w:sz="0" w:space="0" w:color="auto"/>
      </w:divBdr>
      <w:divsChild>
        <w:div w:id="634918699">
          <w:marLeft w:val="446"/>
          <w:marRight w:val="0"/>
          <w:marTop w:val="0"/>
          <w:marBottom w:val="0"/>
          <w:divBdr>
            <w:top w:val="none" w:sz="0" w:space="0" w:color="auto"/>
            <w:left w:val="none" w:sz="0" w:space="0" w:color="auto"/>
            <w:bottom w:val="none" w:sz="0" w:space="0" w:color="auto"/>
            <w:right w:val="none" w:sz="0" w:space="0" w:color="auto"/>
          </w:divBdr>
        </w:div>
        <w:div w:id="757486895">
          <w:marLeft w:val="446"/>
          <w:marRight w:val="0"/>
          <w:marTop w:val="0"/>
          <w:marBottom w:val="0"/>
          <w:divBdr>
            <w:top w:val="none" w:sz="0" w:space="0" w:color="auto"/>
            <w:left w:val="none" w:sz="0" w:space="0" w:color="auto"/>
            <w:bottom w:val="none" w:sz="0" w:space="0" w:color="auto"/>
            <w:right w:val="none" w:sz="0" w:space="0" w:color="auto"/>
          </w:divBdr>
        </w:div>
        <w:div w:id="404113339">
          <w:marLeft w:val="446"/>
          <w:marRight w:val="0"/>
          <w:marTop w:val="0"/>
          <w:marBottom w:val="0"/>
          <w:divBdr>
            <w:top w:val="none" w:sz="0" w:space="0" w:color="auto"/>
            <w:left w:val="none" w:sz="0" w:space="0" w:color="auto"/>
            <w:bottom w:val="none" w:sz="0" w:space="0" w:color="auto"/>
            <w:right w:val="none" w:sz="0" w:space="0" w:color="auto"/>
          </w:divBdr>
        </w:div>
        <w:div w:id="1702709946">
          <w:marLeft w:val="446"/>
          <w:marRight w:val="0"/>
          <w:marTop w:val="0"/>
          <w:marBottom w:val="0"/>
          <w:divBdr>
            <w:top w:val="none" w:sz="0" w:space="0" w:color="auto"/>
            <w:left w:val="none" w:sz="0" w:space="0" w:color="auto"/>
            <w:bottom w:val="none" w:sz="0" w:space="0" w:color="auto"/>
            <w:right w:val="none" w:sz="0" w:space="0" w:color="auto"/>
          </w:divBdr>
        </w:div>
        <w:div w:id="1037005127">
          <w:marLeft w:val="446"/>
          <w:marRight w:val="0"/>
          <w:marTop w:val="0"/>
          <w:marBottom w:val="0"/>
          <w:divBdr>
            <w:top w:val="none" w:sz="0" w:space="0" w:color="auto"/>
            <w:left w:val="none" w:sz="0" w:space="0" w:color="auto"/>
            <w:bottom w:val="none" w:sz="0" w:space="0" w:color="auto"/>
            <w:right w:val="none" w:sz="0" w:space="0" w:color="auto"/>
          </w:divBdr>
        </w:div>
        <w:div w:id="138427752">
          <w:marLeft w:val="446"/>
          <w:marRight w:val="0"/>
          <w:marTop w:val="0"/>
          <w:marBottom w:val="0"/>
          <w:divBdr>
            <w:top w:val="none" w:sz="0" w:space="0" w:color="auto"/>
            <w:left w:val="none" w:sz="0" w:space="0" w:color="auto"/>
            <w:bottom w:val="none" w:sz="0" w:space="0" w:color="auto"/>
            <w:right w:val="none" w:sz="0" w:space="0" w:color="auto"/>
          </w:divBdr>
        </w:div>
      </w:divsChild>
    </w:div>
    <w:div w:id="1415785759">
      <w:bodyDiv w:val="1"/>
      <w:marLeft w:val="0"/>
      <w:marRight w:val="0"/>
      <w:marTop w:val="0"/>
      <w:marBottom w:val="0"/>
      <w:divBdr>
        <w:top w:val="none" w:sz="0" w:space="0" w:color="auto"/>
        <w:left w:val="none" w:sz="0" w:space="0" w:color="auto"/>
        <w:bottom w:val="none" w:sz="0" w:space="0" w:color="auto"/>
        <w:right w:val="none" w:sz="0" w:space="0" w:color="auto"/>
      </w:divBdr>
      <w:divsChild>
        <w:div w:id="364214819">
          <w:marLeft w:val="360"/>
          <w:marRight w:val="0"/>
          <w:marTop w:val="200"/>
          <w:marBottom w:val="0"/>
          <w:divBdr>
            <w:top w:val="none" w:sz="0" w:space="0" w:color="auto"/>
            <w:left w:val="none" w:sz="0" w:space="0" w:color="auto"/>
            <w:bottom w:val="none" w:sz="0" w:space="0" w:color="auto"/>
            <w:right w:val="none" w:sz="0" w:space="0" w:color="auto"/>
          </w:divBdr>
        </w:div>
        <w:div w:id="1477916043">
          <w:marLeft w:val="360"/>
          <w:marRight w:val="0"/>
          <w:marTop w:val="200"/>
          <w:marBottom w:val="0"/>
          <w:divBdr>
            <w:top w:val="none" w:sz="0" w:space="0" w:color="auto"/>
            <w:left w:val="none" w:sz="0" w:space="0" w:color="auto"/>
            <w:bottom w:val="none" w:sz="0" w:space="0" w:color="auto"/>
            <w:right w:val="none" w:sz="0" w:space="0" w:color="auto"/>
          </w:divBdr>
        </w:div>
        <w:div w:id="1024012528">
          <w:marLeft w:val="360"/>
          <w:marRight w:val="0"/>
          <w:marTop w:val="200"/>
          <w:marBottom w:val="0"/>
          <w:divBdr>
            <w:top w:val="none" w:sz="0" w:space="0" w:color="auto"/>
            <w:left w:val="none" w:sz="0" w:space="0" w:color="auto"/>
            <w:bottom w:val="none" w:sz="0" w:space="0" w:color="auto"/>
            <w:right w:val="none" w:sz="0" w:space="0" w:color="auto"/>
          </w:divBdr>
        </w:div>
        <w:div w:id="63652067">
          <w:marLeft w:val="360"/>
          <w:marRight w:val="0"/>
          <w:marTop w:val="200"/>
          <w:marBottom w:val="0"/>
          <w:divBdr>
            <w:top w:val="none" w:sz="0" w:space="0" w:color="auto"/>
            <w:left w:val="none" w:sz="0" w:space="0" w:color="auto"/>
            <w:bottom w:val="none" w:sz="0" w:space="0" w:color="auto"/>
            <w:right w:val="none" w:sz="0" w:space="0" w:color="auto"/>
          </w:divBdr>
        </w:div>
        <w:div w:id="613026969">
          <w:marLeft w:val="360"/>
          <w:marRight w:val="0"/>
          <w:marTop w:val="200"/>
          <w:marBottom w:val="0"/>
          <w:divBdr>
            <w:top w:val="none" w:sz="0" w:space="0" w:color="auto"/>
            <w:left w:val="none" w:sz="0" w:space="0" w:color="auto"/>
            <w:bottom w:val="none" w:sz="0" w:space="0" w:color="auto"/>
            <w:right w:val="none" w:sz="0" w:space="0" w:color="auto"/>
          </w:divBdr>
        </w:div>
      </w:divsChild>
    </w:div>
    <w:div w:id="1458333107">
      <w:bodyDiv w:val="1"/>
      <w:marLeft w:val="0"/>
      <w:marRight w:val="0"/>
      <w:marTop w:val="0"/>
      <w:marBottom w:val="0"/>
      <w:divBdr>
        <w:top w:val="none" w:sz="0" w:space="0" w:color="auto"/>
        <w:left w:val="none" w:sz="0" w:space="0" w:color="auto"/>
        <w:bottom w:val="none" w:sz="0" w:space="0" w:color="auto"/>
        <w:right w:val="none" w:sz="0" w:space="0" w:color="auto"/>
      </w:divBdr>
    </w:div>
    <w:div w:id="1596278477">
      <w:bodyDiv w:val="1"/>
      <w:marLeft w:val="0"/>
      <w:marRight w:val="0"/>
      <w:marTop w:val="0"/>
      <w:marBottom w:val="0"/>
      <w:divBdr>
        <w:top w:val="none" w:sz="0" w:space="0" w:color="auto"/>
        <w:left w:val="none" w:sz="0" w:space="0" w:color="auto"/>
        <w:bottom w:val="none" w:sz="0" w:space="0" w:color="auto"/>
        <w:right w:val="none" w:sz="0" w:space="0" w:color="auto"/>
      </w:divBdr>
      <w:divsChild>
        <w:div w:id="420182366">
          <w:marLeft w:val="360"/>
          <w:marRight w:val="0"/>
          <w:marTop w:val="200"/>
          <w:marBottom w:val="0"/>
          <w:divBdr>
            <w:top w:val="none" w:sz="0" w:space="0" w:color="auto"/>
            <w:left w:val="none" w:sz="0" w:space="0" w:color="auto"/>
            <w:bottom w:val="none" w:sz="0" w:space="0" w:color="auto"/>
            <w:right w:val="none" w:sz="0" w:space="0" w:color="auto"/>
          </w:divBdr>
        </w:div>
        <w:div w:id="486169147">
          <w:marLeft w:val="360"/>
          <w:marRight w:val="0"/>
          <w:marTop w:val="200"/>
          <w:marBottom w:val="0"/>
          <w:divBdr>
            <w:top w:val="none" w:sz="0" w:space="0" w:color="auto"/>
            <w:left w:val="none" w:sz="0" w:space="0" w:color="auto"/>
            <w:bottom w:val="none" w:sz="0" w:space="0" w:color="auto"/>
            <w:right w:val="none" w:sz="0" w:space="0" w:color="auto"/>
          </w:divBdr>
        </w:div>
        <w:div w:id="1256936759">
          <w:marLeft w:val="360"/>
          <w:marRight w:val="0"/>
          <w:marTop w:val="200"/>
          <w:marBottom w:val="0"/>
          <w:divBdr>
            <w:top w:val="none" w:sz="0" w:space="0" w:color="auto"/>
            <w:left w:val="none" w:sz="0" w:space="0" w:color="auto"/>
            <w:bottom w:val="none" w:sz="0" w:space="0" w:color="auto"/>
            <w:right w:val="none" w:sz="0" w:space="0" w:color="auto"/>
          </w:divBdr>
        </w:div>
        <w:div w:id="1739012603">
          <w:marLeft w:val="1080"/>
          <w:marRight w:val="0"/>
          <w:marTop w:val="100"/>
          <w:marBottom w:val="0"/>
          <w:divBdr>
            <w:top w:val="none" w:sz="0" w:space="0" w:color="auto"/>
            <w:left w:val="none" w:sz="0" w:space="0" w:color="auto"/>
            <w:bottom w:val="none" w:sz="0" w:space="0" w:color="auto"/>
            <w:right w:val="none" w:sz="0" w:space="0" w:color="auto"/>
          </w:divBdr>
        </w:div>
      </w:divsChild>
    </w:div>
    <w:div w:id="1640260252">
      <w:bodyDiv w:val="1"/>
      <w:marLeft w:val="0"/>
      <w:marRight w:val="0"/>
      <w:marTop w:val="0"/>
      <w:marBottom w:val="0"/>
      <w:divBdr>
        <w:top w:val="none" w:sz="0" w:space="0" w:color="auto"/>
        <w:left w:val="none" w:sz="0" w:space="0" w:color="auto"/>
        <w:bottom w:val="none" w:sz="0" w:space="0" w:color="auto"/>
        <w:right w:val="none" w:sz="0" w:space="0" w:color="auto"/>
      </w:divBdr>
      <w:divsChild>
        <w:div w:id="726535683">
          <w:marLeft w:val="360"/>
          <w:marRight w:val="0"/>
          <w:marTop w:val="200"/>
          <w:marBottom w:val="0"/>
          <w:divBdr>
            <w:top w:val="none" w:sz="0" w:space="0" w:color="auto"/>
            <w:left w:val="none" w:sz="0" w:space="0" w:color="auto"/>
            <w:bottom w:val="none" w:sz="0" w:space="0" w:color="auto"/>
            <w:right w:val="none" w:sz="0" w:space="0" w:color="auto"/>
          </w:divBdr>
        </w:div>
        <w:div w:id="1245336437">
          <w:marLeft w:val="360"/>
          <w:marRight w:val="0"/>
          <w:marTop w:val="20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4.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5"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header" Target="header4.xml"/><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www.atis.org/glossary" TargetMode="External"/><Relationship Id="rId22" Type="http://schemas.openxmlformats.org/officeDocument/2006/relationships/image" Target="media/image8.png"/><Relationship Id="rId27"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8DB4EB-F3A8-4240-A05E-5189147BBE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273</TotalTime>
  <Pages>17</Pages>
  <Words>3095</Words>
  <Characters>17646</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ATIS-0x0000x</vt:lpstr>
    </vt:vector>
  </TitlesOfParts>
  <Manager/>
  <Company>NONE</Company>
  <LinksUpToDate>false</LinksUpToDate>
  <CharactersWithSpaces>20700</CharactersWithSpaces>
  <SharedDoc>false</SharedDoc>
  <HyperlinkBase/>
  <HLinks>
    <vt:vector size="6" baseType="variant">
      <vt:variant>
        <vt:i4>5701718</vt:i4>
      </vt:variant>
      <vt:variant>
        <vt:i4>0</vt:i4>
      </vt:variant>
      <vt:variant>
        <vt:i4>0</vt:i4>
      </vt:variant>
      <vt:variant>
        <vt:i4>5</vt:i4>
      </vt:variant>
      <vt:variant>
        <vt:lpwstr>http://www.atis.org/glossary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ATIS-0x0000x</dc:title>
  <dc:subject/>
  <dc:creator>cunderkoffler</dc:creator>
  <cp:keywords/>
  <dc:description/>
  <cp:lastModifiedBy>Peter Brown</cp:lastModifiedBy>
  <cp:revision>4</cp:revision>
  <cp:lastPrinted>2019-08-05T01:05:00Z</cp:lastPrinted>
  <dcterms:created xsi:type="dcterms:W3CDTF">2019-08-05T00:48:00Z</dcterms:created>
  <dcterms:modified xsi:type="dcterms:W3CDTF">2019-08-05T19:01:00Z</dcterms:modified>
  <cp:category/>
</cp:coreProperties>
</file>