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2C813" w14:textId="060C940E" w:rsidR="00590C1B" w:rsidRPr="00C44F39" w:rsidRDefault="00590C1B">
      <w:pPr>
        <w:ind w:right="-288"/>
        <w:jc w:val="right"/>
        <w:outlineLvl w:val="0"/>
        <w:rPr>
          <w:rFonts w:cs="Arial"/>
          <w:b/>
          <w:sz w:val="28"/>
        </w:rPr>
      </w:pPr>
      <w:bookmarkStart w:id="0" w:name="_Toc484754951"/>
      <w:bookmarkStart w:id="1" w:name="_Toc6869935"/>
      <w:r w:rsidRPr="00D26EEE">
        <w:rPr>
          <w:rFonts w:cs="Arial"/>
          <w:b/>
          <w:sz w:val="28"/>
        </w:rPr>
        <w:t>A</w:t>
      </w:r>
      <w:bookmarkStart w:id="2" w:name="_Ref337274448"/>
      <w:bookmarkStart w:id="3" w:name="_Ref342041154"/>
      <w:bookmarkEnd w:id="2"/>
      <w:bookmarkEnd w:id="3"/>
      <w:r w:rsidR="00D26EEE" w:rsidRPr="00D26EEE">
        <w:rPr>
          <w:rFonts w:cs="Arial"/>
          <w:b/>
          <w:sz w:val="28"/>
        </w:rPr>
        <w:t>TIS-1000</w:t>
      </w:r>
      <w:bookmarkEnd w:id="0"/>
      <w:r w:rsidR="00BC3DCF">
        <w:rPr>
          <w:rFonts w:cs="Arial"/>
          <w:b/>
          <w:sz w:val="28"/>
        </w:rPr>
        <w:t>XXX</w:t>
      </w:r>
      <w:bookmarkEnd w:id="1"/>
    </w:p>
    <w:p w14:paraId="0F128A53" w14:textId="77777777" w:rsidR="00590C1B" w:rsidRDefault="00590C1B">
      <w:pPr>
        <w:ind w:right="-288"/>
        <w:jc w:val="right"/>
        <w:outlineLvl w:val="0"/>
        <w:rPr>
          <w:b/>
          <w:sz w:val="28"/>
        </w:rPr>
      </w:pPr>
    </w:p>
    <w:p w14:paraId="55514AB9" w14:textId="77777777" w:rsidR="00590C1B" w:rsidRDefault="007E23D3">
      <w:pPr>
        <w:ind w:right="-288"/>
        <w:jc w:val="right"/>
        <w:outlineLvl w:val="0"/>
        <w:rPr>
          <w:b/>
          <w:sz w:val="28"/>
        </w:rPr>
      </w:pPr>
      <w:bookmarkStart w:id="4" w:name="_Toc484754952"/>
      <w:bookmarkStart w:id="5" w:name="_Toc6869936"/>
      <w:r>
        <w:rPr>
          <w:bCs/>
          <w:sz w:val="28"/>
        </w:rPr>
        <w:t>ATIS Standard on</w:t>
      </w:r>
      <w:bookmarkEnd w:id="4"/>
      <w:bookmarkEnd w:id="5"/>
    </w:p>
    <w:p w14:paraId="2AAC7A5E" w14:textId="77777777" w:rsidR="00590C1B" w:rsidRDefault="00590C1B">
      <w:pPr>
        <w:jc w:val="right"/>
        <w:rPr>
          <w:b/>
          <w:sz w:val="28"/>
        </w:rPr>
      </w:pPr>
    </w:p>
    <w:p w14:paraId="35DF35DA" w14:textId="77777777" w:rsidR="00590C1B" w:rsidRDefault="00590C1B">
      <w:pPr>
        <w:jc w:val="right"/>
        <w:rPr>
          <w:b/>
          <w:sz w:val="28"/>
        </w:rPr>
      </w:pPr>
    </w:p>
    <w:p w14:paraId="4F21AD88" w14:textId="77777777" w:rsidR="00590C1B" w:rsidRDefault="00590C1B">
      <w:pPr>
        <w:jc w:val="right"/>
        <w:rPr>
          <w:b/>
          <w:sz w:val="28"/>
        </w:rPr>
      </w:pPr>
    </w:p>
    <w:p w14:paraId="78536CB1" w14:textId="4309BB40" w:rsidR="00590C1B" w:rsidRPr="006F12CE" w:rsidRDefault="002974B3" w:rsidP="00D26EEE">
      <w:pPr>
        <w:ind w:right="-288"/>
        <w:jc w:val="center"/>
        <w:outlineLvl w:val="0"/>
        <w:rPr>
          <w:rFonts w:cs="Arial"/>
          <w:b/>
          <w:bCs/>
          <w:iCs/>
          <w:sz w:val="36"/>
        </w:rPr>
      </w:pPr>
      <w:bookmarkStart w:id="6" w:name="_Toc484754953"/>
      <w:bookmarkStart w:id="7" w:name="_Toc6869937"/>
      <w:r w:rsidRPr="006C4C3B">
        <w:rPr>
          <w:rFonts w:cs="Arial"/>
          <w:b/>
          <w:bCs/>
          <w:iCs/>
          <w:sz w:val="36"/>
        </w:rPr>
        <w:t>Signature-</w:t>
      </w:r>
      <w:r>
        <w:rPr>
          <w:rFonts w:cs="Arial"/>
          <w:b/>
          <w:bCs/>
          <w:iCs/>
          <w:sz w:val="36"/>
        </w:rPr>
        <w:t xml:space="preserve">based Handling of Asserted </w:t>
      </w:r>
      <w:r w:rsidR="008D5954">
        <w:rPr>
          <w:rFonts w:cs="Arial"/>
          <w:b/>
          <w:bCs/>
          <w:iCs/>
          <w:sz w:val="36"/>
        </w:rPr>
        <w:t>information u</w:t>
      </w:r>
      <w:r w:rsidR="008D5954" w:rsidRPr="006C4C3B">
        <w:rPr>
          <w:rFonts w:cs="Arial"/>
          <w:b/>
          <w:bCs/>
          <w:iCs/>
          <w:sz w:val="36"/>
        </w:rPr>
        <w:t xml:space="preserve">sing </w:t>
      </w:r>
      <w:proofErr w:type="spellStart"/>
      <w:r w:rsidR="008D5954">
        <w:rPr>
          <w:rFonts w:cs="Arial"/>
          <w:b/>
          <w:bCs/>
          <w:iCs/>
          <w:sz w:val="36"/>
        </w:rPr>
        <w:t>t</w:t>
      </w:r>
      <w:r w:rsidR="008D5954" w:rsidRPr="006C4C3B">
        <w:rPr>
          <w:rFonts w:cs="Arial"/>
          <w:b/>
          <w:bCs/>
          <w:iCs/>
          <w:sz w:val="36"/>
        </w:rPr>
        <w:t>o</w:t>
      </w:r>
      <w:r w:rsidR="008D5954">
        <w:rPr>
          <w:rFonts w:cs="Arial"/>
          <w:b/>
          <w:bCs/>
          <w:iCs/>
          <w:sz w:val="36"/>
        </w:rPr>
        <w:t>KEN</w:t>
      </w:r>
      <w:r w:rsidR="008D5954" w:rsidRPr="006C4C3B">
        <w:rPr>
          <w:rFonts w:cs="Arial"/>
          <w:b/>
          <w:bCs/>
          <w:iCs/>
          <w:sz w:val="36"/>
        </w:rPr>
        <w:t>s</w:t>
      </w:r>
      <w:proofErr w:type="spellEnd"/>
      <w:r w:rsidR="008D5954">
        <w:rPr>
          <w:rFonts w:cs="Arial"/>
          <w:b/>
          <w:bCs/>
          <w:iCs/>
          <w:sz w:val="36"/>
        </w:rPr>
        <w:t xml:space="preserve"> </w:t>
      </w:r>
      <w:r>
        <w:rPr>
          <w:rFonts w:cs="Arial"/>
          <w:b/>
          <w:bCs/>
          <w:iCs/>
          <w:sz w:val="36"/>
        </w:rPr>
        <w:t xml:space="preserve">(SHAKEN): </w:t>
      </w:r>
      <w:r w:rsidR="00D26EEE">
        <w:rPr>
          <w:rFonts w:cs="Arial"/>
          <w:b/>
          <w:bCs/>
          <w:iCs/>
          <w:sz w:val="36"/>
        </w:rPr>
        <w:br/>
      </w:r>
      <w:bookmarkEnd w:id="6"/>
      <w:r w:rsidR="00072A03">
        <w:rPr>
          <w:rFonts w:cs="Arial"/>
          <w:b/>
          <w:bCs/>
          <w:iCs/>
          <w:sz w:val="36"/>
        </w:rPr>
        <w:t>Calling Name</w:t>
      </w:r>
      <w:r w:rsidR="00BC3DCF">
        <w:rPr>
          <w:rFonts w:cs="Arial"/>
          <w:b/>
          <w:bCs/>
          <w:iCs/>
          <w:sz w:val="36"/>
        </w:rPr>
        <w:t xml:space="preserve"> and Rich Call Data Handling Procedures</w:t>
      </w:r>
      <w:bookmarkEnd w:id="7"/>
    </w:p>
    <w:p w14:paraId="337DAF79" w14:textId="77777777" w:rsidR="00590C1B" w:rsidRDefault="00590C1B">
      <w:pPr>
        <w:ind w:right="-288"/>
        <w:jc w:val="right"/>
        <w:rPr>
          <w:b/>
          <w:sz w:val="36"/>
        </w:rPr>
      </w:pPr>
    </w:p>
    <w:p w14:paraId="77C18175" w14:textId="77777777" w:rsidR="00590C1B" w:rsidRDefault="00590C1B">
      <w:pPr>
        <w:ind w:right="-288"/>
        <w:jc w:val="right"/>
        <w:rPr>
          <w:b/>
          <w:sz w:val="36"/>
        </w:rPr>
      </w:pPr>
    </w:p>
    <w:p w14:paraId="559050CD" w14:textId="77777777" w:rsidR="00590C1B" w:rsidRDefault="00590C1B">
      <w:pPr>
        <w:ind w:right="-288"/>
        <w:jc w:val="right"/>
        <w:rPr>
          <w:b/>
          <w:sz w:val="36"/>
        </w:rPr>
      </w:pPr>
    </w:p>
    <w:p w14:paraId="1C78A683" w14:textId="77777777" w:rsidR="00590C1B" w:rsidRDefault="00590C1B">
      <w:pPr>
        <w:ind w:right="-288"/>
        <w:jc w:val="right"/>
        <w:rPr>
          <w:b/>
          <w:sz w:val="36"/>
        </w:rPr>
      </w:pPr>
    </w:p>
    <w:p w14:paraId="5B98A17E" w14:textId="77777777" w:rsidR="00590C1B" w:rsidRDefault="00590C1B">
      <w:pPr>
        <w:ind w:right="-288"/>
        <w:jc w:val="right"/>
        <w:rPr>
          <w:b/>
          <w:sz w:val="36"/>
        </w:rPr>
      </w:pPr>
    </w:p>
    <w:p w14:paraId="09783791" w14:textId="77777777" w:rsidR="00590C1B" w:rsidRPr="00304E3E" w:rsidRDefault="00590C1B">
      <w:pPr>
        <w:outlineLvl w:val="0"/>
        <w:rPr>
          <w:b/>
          <w:szCs w:val="20"/>
        </w:rPr>
      </w:pPr>
      <w:bookmarkStart w:id="8" w:name="_Toc484754954"/>
      <w:bookmarkStart w:id="9" w:name="_Toc6869938"/>
      <w:r w:rsidRPr="00304E3E">
        <w:rPr>
          <w:b/>
          <w:szCs w:val="20"/>
        </w:rPr>
        <w:t>Alliance for Telecommunications Industry Solutions</w:t>
      </w:r>
      <w:bookmarkEnd w:id="8"/>
      <w:bookmarkEnd w:id="9"/>
    </w:p>
    <w:p w14:paraId="63F87284" w14:textId="77777777" w:rsidR="00590C1B" w:rsidRDefault="00590C1B">
      <w:pPr>
        <w:rPr>
          <w:b/>
        </w:rPr>
      </w:pPr>
    </w:p>
    <w:p w14:paraId="4D4E1EAC" w14:textId="77777777" w:rsidR="00590C1B" w:rsidRDefault="00590C1B">
      <w:pPr>
        <w:rPr>
          <w:b/>
        </w:rPr>
      </w:pPr>
    </w:p>
    <w:p w14:paraId="48FB9BD4" w14:textId="21966649" w:rsidR="00590C1B" w:rsidRPr="00304E3E" w:rsidRDefault="00590C1B">
      <w:pPr>
        <w:rPr>
          <w:szCs w:val="20"/>
        </w:rPr>
      </w:pPr>
      <w:r w:rsidRPr="00304E3E">
        <w:rPr>
          <w:szCs w:val="20"/>
        </w:rPr>
        <w:t xml:space="preserve">Approved </w:t>
      </w:r>
      <w:r w:rsidR="00BC3DCF">
        <w:rPr>
          <w:iCs/>
          <w:szCs w:val="20"/>
        </w:rPr>
        <w:t>Month</w:t>
      </w:r>
      <w:r w:rsidR="006009BF">
        <w:rPr>
          <w:iCs/>
          <w:szCs w:val="20"/>
        </w:rPr>
        <w:t xml:space="preserve"> </w:t>
      </w:r>
      <w:r w:rsidR="00BC3DCF">
        <w:rPr>
          <w:iCs/>
          <w:szCs w:val="20"/>
        </w:rPr>
        <w:t>00</w:t>
      </w:r>
      <w:r w:rsidR="006009BF">
        <w:rPr>
          <w:iCs/>
          <w:szCs w:val="20"/>
        </w:rPr>
        <w:t>, 201</w:t>
      </w:r>
      <w:r w:rsidR="00BC3DCF">
        <w:rPr>
          <w:iCs/>
          <w:szCs w:val="20"/>
        </w:rPr>
        <w:t>9</w:t>
      </w:r>
    </w:p>
    <w:p w14:paraId="7795EAB4" w14:textId="77777777" w:rsidR="00590C1B" w:rsidRDefault="00590C1B">
      <w:pPr>
        <w:rPr>
          <w:b/>
        </w:rPr>
      </w:pPr>
    </w:p>
    <w:p w14:paraId="4D5A01A9" w14:textId="77777777" w:rsidR="00590C1B" w:rsidRPr="00304E3E" w:rsidRDefault="00590C1B">
      <w:pPr>
        <w:outlineLvl w:val="0"/>
        <w:rPr>
          <w:b/>
          <w:sz w:val="18"/>
          <w:szCs w:val="18"/>
        </w:rPr>
      </w:pPr>
      <w:bookmarkStart w:id="10" w:name="_Toc484754955"/>
      <w:bookmarkStart w:id="11" w:name="_Toc6869939"/>
      <w:r w:rsidRPr="00304E3E">
        <w:rPr>
          <w:b/>
          <w:sz w:val="18"/>
          <w:szCs w:val="18"/>
        </w:rPr>
        <w:t>Abstract</w:t>
      </w:r>
      <w:bookmarkEnd w:id="10"/>
      <w:bookmarkEnd w:id="11"/>
    </w:p>
    <w:p w14:paraId="10FE9D6B" w14:textId="777DED41" w:rsidR="00590C1B" w:rsidRPr="005044B8" w:rsidRDefault="00AC1BC8">
      <w:pPr>
        <w:rPr>
          <w:b/>
          <w:sz w:val="18"/>
          <w:szCs w:val="18"/>
        </w:rPr>
      </w:pPr>
      <w:r w:rsidRPr="00304E3E">
        <w:rPr>
          <w:bCs/>
          <w:color w:val="000000"/>
          <w:sz w:val="18"/>
          <w:szCs w:val="18"/>
        </w:rPr>
        <w:t xml:space="preserve">Signature-based Handling of Asserted information using </w:t>
      </w:r>
      <w:proofErr w:type="spellStart"/>
      <w:r w:rsidR="008D5954" w:rsidRPr="00304E3E">
        <w:rPr>
          <w:bCs/>
          <w:color w:val="000000"/>
          <w:sz w:val="18"/>
          <w:szCs w:val="18"/>
        </w:rPr>
        <w:t>toKENs</w:t>
      </w:r>
      <w:proofErr w:type="spellEnd"/>
      <w:r w:rsidR="008D5954" w:rsidRPr="00304E3E">
        <w:rPr>
          <w:bCs/>
          <w:color w:val="000000"/>
          <w:sz w:val="18"/>
          <w:szCs w:val="18"/>
        </w:rPr>
        <w:t xml:space="preserve"> </w:t>
      </w:r>
      <w:r w:rsidRPr="00304E3E">
        <w:rPr>
          <w:bCs/>
          <w:color w:val="000000"/>
          <w:sz w:val="18"/>
          <w:szCs w:val="18"/>
        </w:rPr>
        <w:t>(SHAKEN) is an industry fr</w:t>
      </w:r>
      <w:r w:rsidR="00702EA9" w:rsidRPr="00304E3E">
        <w:rPr>
          <w:bCs/>
          <w:color w:val="000000"/>
          <w:sz w:val="18"/>
          <w:szCs w:val="18"/>
        </w:rPr>
        <w:t xml:space="preserve">amework for managing </w:t>
      </w:r>
      <w:r w:rsidR="00015BD9" w:rsidRPr="00304E3E">
        <w:rPr>
          <w:bCs/>
          <w:color w:val="000000"/>
          <w:sz w:val="18"/>
          <w:szCs w:val="18"/>
        </w:rPr>
        <w:t>and</w:t>
      </w:r>
      <w:r w:rsidR="00702EA9" w:rsidRPr="00304E3E">
        <w:rPr>
          <w:bCs/>
          <w:color w:val="000000"/>
          <w:sz w:val="18"/>
          <w:szCs w:val="18"/>
        </w:rPr>
        <w:t xml:space="preserve"> deploying</w:t>
      </w:r>
      <w:r w:rsidRPr="00304E3E">
        <w:rPr>
          <w:bCs/>
          <w:color w:val="000000"/>
          <w:sz w:val="18"/>
          <w:szCs w:val="18"/>
        </w:rPr>
        <w:t xml:space="preserve"> Secure Telephone Identity (STI) technologies with the purpose of providing end-to-end cryptographic authentication and </w:t>
      </w:r>
      <w:r w:rsidR="00EB4519" w:rsidRPr="00304E3E">
        <w:rPr>
          <w:bCs/>
          <w:color w:val="000000"/>
          <w:sz w:val="18"/>
          <w:szCs w:val="18"/>
        </w:rPr>
        <w:t xml:space="preserve">verification </w:t>
      </w:r>
      <w:r w:rsidRPr="00304E3E">
        <w:rPr>
          <w:bCs/>
          <w:color w:val="000000"/>
          <w:sz w:val="18"/>
          <w:szCs w:val="18"/>
        </w:rPr>
        <w:t>of the telephone identity and other information in a</w:t>
      </w:r>
      <w:r w:rsidR="00A94A84" w:rsidRPr="00304E3E">
        <w:rPr>
          <w:bCs/>
          <w:color w:val="000000"/>
          <w:sz w:val="18"/>
          <w:szCs w:val="18"/>
        </w:rPr>
        <w:t>n</w:t>
      </w:r>
      <w:r w:rsidRPr="00304E3E">
        <w:rPr>
          <w:bCs/>
          <w:color w:val="000000"/>
          <w:sz w:val="18"/>
          <w:szCs w:val="18"/>
        </w:rPr>
        <w:t xml:space="preserve"> IP-based service provider </w:t>
      </w:r>
      <w:r w:rsidR="00A94A84" w:rsidRPr="00304E3E">
        <w:rPr>
          <w:bCs/>
          <w:color w:val="000000"/>
          <w:sz w:val="18"/>
          <w:szCs w:val="18"/>
        </w:rPr>
        <w:t xml:space="preserve">voice </w:t>
      </w:r>
      <w:r w:rsidRPr="00304E3E">
        <w:rPr>
          <w:bCs/>
          <w:color w:val="000000"/>
          <w:sz w:val="18"/>
          <w:szCs w:val="18"/>
        </w:rPr>
        <w:t xml:space="preserve">network. This specification </w:t>
      </w:r>
      <w:r w:rsidR="00C66D61" w:rsidRPr="00304E3E">
        <w:rPr>
          <w:bCs/>
          <w:color w:val="000000"/>
          <w:sz w:val="18"/>
          <w:szCs w:val="18"/>
        </w:rPr>
        <w:t xml:space="preserve">expands </w:t>
      </w:r>
      <w:r w:rsidRPr="00304E3E">
        <w:rPr>
          <w:bCs/>
          <w:color w:val="000000"/>
          <w:sz w:val="18"/>
          <w:szCs w:val="18"/>
        </w:rPr>
        <w:t xml:space="preserve">the </w:t>
      </w:r>
      <w:r w:rsidR="00702EA9" w:rsidRPr="00304E3E">
        <w:rPr>
          <w:bCs/>
          <w:color w:val="000000"/>
          <w:sz w:val="18"/>
          <w:szCs w:val="18"/>
        </w:rPr>
        <w:t xml:space="preserve">SHAKEN framework, introducing a </w:t>
      </w:r>
      <w:proofErr w:type="gramStart"/>
      <w:r w:rsidR="00BC3DCF">
        <w:rPr>
          <w:bCs/>
          <w:color w:val="000000"/>
          <w:sz w:val="18"/>
          <w:szCs w:val="18"/>
        </w:rPr>
        <w:t>mechanisms</w:t>
      </w:r>
      <w:proofErr w:type="gramEnd"/>
      <w:r w:rsidR="00BC3DCF">
        <w:rPr>
          <w:bCs/>
          <w:color w:val="000000"/>
          <w:sz w:val="18"/>
          <w:szCs w:val="18"/>
        </w:rPr>
        <w:t xml:space="preserve"> for authentication, verification, and transport of CNAM, Rich Call Data and how they a handled in various origination and termination proce</w:t>
      </w:r>
      <w:del w:id="12" w:author="Hancock, David (Contractor)" w:date="2019-04-29T20:52:00Z">
        <w:r w:rsidR="00BC3DCF" w:rsidDel="007D7A7F">
          <w:rPr>
            <w:bCs/>
            <w:color w:val="000000"/>
            <w:sz w:val="18"/>
            <w:szCs w:val="18"/>
          </w:rPr>
          <w:delText>e</w:delText>
        </w:r>
      </w:del>
      <w:r w:rsidR="00BC3DCF">
        <w:rPr>
          <w:bCs/>
          <w:color w:val="000000"/>
          <w:sz w:val="18"/>
          <w:szCs w:val="18"/>
        </w:rPr>
        <w:t>dures</w:t>
      </w:r>
      <w:r w:rsidR="00685B5D" w:rsidRPr="00304E3E">
        <w:rPr>
          <w:bCs/>
          <w:color w:val="000000"/>
          <w:sz w:val="18"/>
          <w:szCs w:val="18"/>
        </w:rPr>
        <w:t xml:space="preserve">.  </w:t>
      </w:r>
      <w:r w:rsidR="00590C1B" w:rsidRPr="005044B8">
        <w:rPr>
          <w:sz w:val="18"/>
          <w:szCs w:val="18"/>
        </w:rPr>
        <w:t xml:space="preserve">  </w:t>
      </w:r>
    </w:p>
    <w:p w14:paraId="12E9D05D" w14:textId="77777777" w:rsidR="00590C1B" w:rsidRDefault="00590C1B"/>
    <w:p w14:paraId="2EEB45FF" w14:textId="77777777" w:rsidR="006F12CE" w:rsidRPr="00304E3E" w:rsidRDefault="00590C1B" w:rsidP="00BC47C9">
      <w:pPr>
        <w:pBdr>
          <w:bottom w:val="single" w:sz="4" w:space="1" w:color="auto"/>
        </w:pBdr>
        <w:rPr>
          <w:b/>
          <w:szCs w:val="20"/>
        </w:rPr>
      </w:pPr>
      <w:r>
        <w:br w:type="page"/>
      </w:r>
      <w:r w:rsidRPr="00304E3E">
        <w:rPr>
          <w:b/>
          <w:szCs w:val="20"/>
        </w:rPr>
        <w:lastRenderedPageBreak/>
        <w:t>Foreword</w:t>
      </w:r>
    </w:p>
    <w:p w14:paraId="519D66E2" w14:textId="77777777" w:rsidR="00DF1C5E" w:rsidRDefault="00DF1C5E" w:rsidP="00DF1C5E">
      <w:pPr>
        <w:rPr>
          <w:rFonts w:cs="Arial"/>
          <w:sz w:val="18"/>
        </w:rPr>
      </w:pPr>
      <w:bookmarkStart w:id="13" w:name="OLE_LINK3"/>
      <w:r>
        <w:rPr>
          <w:rFonts w:cs="Arial"/>
          <w:sz w:val="18"/>
        </w:rPr>
        <w:t>The Alliance for Telecommunication Industry Solutions (ATIS) serves the public through improved understanding between providers, customers, and manufacturers. 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1E80DE5F" w14:textId="77777777" w:rsidR="00DF1C5E" w:rsidRDefault="00DF1C5E" w:rsidP="00DF1C5E">
      <w:pPr>
        <w:rPr>
          <w:rFonts w:cs="Arial"/>
          <w:sz w:val="18"/>
          <w:szCs w:val="18"/>
        </w:rPr>
      </w:pPr>
      <w:r>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Pr>
          <w:sz w:val="18"/>
          <w:szCs w:val="18"/>
        </w:rPr>
        <w:t>SIPit</w:t>
      </w:r>
      <w:proofErr w:type="spellEnd"/>
      <w:r>
        <w:rPr>
          <w:sz w:val="18"/>
          <w:szCs w:val="18"/>
        </w:rPr>
        <w:t xml:space="preserve">, </w:t>
      </w:r>
      <w:proofErr w:type="spellStart"/>
      <w:r>
        <w:rPr>
          <w:sz w:val="18"/>
          <w:szCs w:val="18"/>
        </w:rPr>
        <w:t>SIPconnect</w:t>
      </w:r>
      <w:proofErr w:type="spellEnd"/>
      <w:r>
        <w:rPr>
          <w:sz w:val="18"/>
          <w:szCs w:val="18"/>
        </w:rPr>
        <w:t xml:space="preserve">-IT, and </w:t>
      </w:r>
      <w:proofErr w:type="spellStart"/>
      <w:r>
        <w:rPr>
          <w:sz w:val="18"/>
          <w:szCs w:val="18"/>
        </w:rPr>
        <w:t>RTCWeb</w:t>
      </w:r>
      <w:proofErr w:type="spellEnd"/>
      <w:r>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Pr>
          <w:sz w:val="18"/>
          <w:szCs w:val="18"/>
        </w:rPr>
        <w:t>SIPconnect</w:t>
      </w:r>
      <w:proofErr w:type="spellEnd"/>
      <w:r>
        <w:rPr>
          <w:sz w:val="18"/>
          <w:szCs w:val="18"/>
        </w:rPr>
        <w:t xml:space="preserve"> Technical Recommendation – a standards-based SIP </w:t>
      </w:r>
      <w:proofErr w:type="spellStart"/>
      <w:r>
        <w:rPr>
          <w:sz w:val="18"/>
          <w:szCs w:val="18"/>
        </w:rPr>
        <w:t>trunking</w:t>
      </w:r>
      <w:proofErr w:type="spellEnd"/>
      <w:r>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0DF9610" w14:textId="77777777" w:rsidR="00DF1C5E" w:rsidRDefault="00DF1C5E" w:rsidP="00DF1C5E">
      <w:pPr>
        <w:spacing w:after="60"/>
        <w:rPr>
          <w:rFonts w:cs="Arial"/>
          <w:sz w:val="18"/>
          <w:szCs w:val="20"/>
        </w:rPr>
      </w:pPr>
      <w:r>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2C8CBC74" w14:textId="77777777" w:rsidR="00DF1C5E" w:rsidRDefault="00DF1C5E" w:rsidP="00DF1C5E">
      <w:pPr>
        <w:spacing w:after="60"/>
        <w:rPr>
          <w:rFonts w:cs="Arial"/>
          <w:sz w:val="18"/>
        </w:rPr>
      </w:pPr>
      <w:r>
        <w:rPr>
          <w:rFonts w:cs="Arial"/>
          <w:sz w:val="18"/>
        </w:rPr>
        <w:t xml:space="preserve">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Pr>
          <w:rFonts w:cs="Arial"/>
          <w:i/>
          <w:sz w:val="18"/>
        </w:rPr>
        <w:t>may</w:t>
      </w:r>
      <w:r>
        <w:rPr>
          <w:rFonts w:cs="Arial"/>
          <w:sz w:val="18"/>
        </w:rPr>
        <w:t xml:space="preserve"> </w:t>
      </w:r>
      <w:proofErr w:type="gramStart"/>
      <w:r>
        <w:rPr>
          <w:rFonts w:cs="Arial"/>
          <w:sz w:val="18"/>
        </w:rPr>
        <w:t>denotes</w:t>
      </w:r>
      <w:proofErr w:type="gramEnd"/>
      <w:r>
        <w:rPr>
          <w:rFonts w:cs="Arial"/>
          <w:sz w:val="18"/>
        </w:rPr>
        <w:t xml:space="preserve"> an optional capability that could augment the standard. The standard is fully functional without the incorporation of this optional capability.</w:t>
      </w:r>
    </w:p>
    <w:bookmarkEnd w:id="13"/>
    <w:p w14:paraId="778F0242" w14:textId="2E268369" w:rsidR="00D90659" w:rsidRPr="006009BF" w:rsidRDefault="00DF1C5E" w:rsidP="00DF1C5E">
      <w:pPr>
        <w:rPr>
          <w:bCs/>
        </w:rPr>
      </w:pPr>
      <w:r>
        <w:rPr>
          <w:rFonts w:cs="Arial"/>
          <w:sz w:val="18"/>
          <w:szCs w:val="18"/>
        </w:rPr>
        <w:t xml:space="preserve">The </w:t>
      </w:r>
      <w:r>
        <w:rPr>
          <w:rFonts w:cs="Arial"/>
          <w:b/>
          <w:bCs/>
          <w:sz w:val="18"/>
          <w:szCs w:val="18"/>
        </w:rPr>
        <w:t>ATIS/SIP Forum IP-NNI Task Force</w:t>
      </w:r>
      <w:r>
        <w:rPr>
          <w:rFonts w:cs="Arial"/>
          <w:bCs/>
          <w:sz w:val="18"/>
          <w:szCs w:val="18"/>
        </w:rPr>
        <w:t xml:space="preserve"> under the </w:t>
      </w:r>
      <w:r>
        <w:rPr>
          <w:rFonts w:cs="Arial"/>
          <w:b/>
          <w:bCs/>
          <w:sz w:val="18"/>
          <w:szCs w:val="18"/>
        </w:rPr>
        <w:t>ATIS</w:t>
      </w:r>
      <w:r>
        <w:rPr>
          <w:rFonts w:cs="Arial"/>
          <w:bCs/>
          <w:sz w:val="18"/>
          <w:szCs w:val="18"/>
        </w:rPr>
        <w:t xml:space="preserve"> </w:t>
      </w:r>
      <w:r>
        <w:rPr>
          <w:rFonts w:cs="Arial"/>
          <w:b/>
          <w:sz w:val="18"/>
          <w:szCs w:val="18"/>
        </w:rPr>
        <w:t>Packet Technologies and Systems Committee (PTSC)</w:t>
      </w:r>
      <w:r>
        <w:rPr>
          <w:rFonts w:cs="Arial"/>
          <w:sz w:val="18"/>
          <w:szCs w:val="18"/>
        </w:rPr>
        <w:t xml:space="preserve"> and </w:t>
      </w:r>
      <w:r>
        <w:rPr>
          <w:rFonts w:cs="Arial"/>
          <w:bCs/>
          <w:sz w:val="18"/>
          <w:szCs w:val="18"/>
        </w:rPr>
        <w:t xml:space="preserve">the </w:t>
      </w:r>
      <w:r>
        <w:rPr>
          <w:rFonts w:cs="Arial"/>
          <w:b/>
          <w:bCs/>
          <w:sz w:val="18"/>
          <w:szCs w:val="18"/>
        </w:rPr>
        <w:t>SIP Forum</w:t>
      </w:r>
      <w:r>
        <w:rPr>
          <w:rFonts w:cs="Arial"/>
          <w:bCs/>
          <w:sz w:val="18"/>
          <w:szCs w:val="18"/>
        </w:rPr>
        <w:t xml:space="preserve"> </w:t>
      </w:r>
      <w:r>
        <w:rPr>
          <w:rFonts w:cs="Arial"/>
          <w:b/>
          <w:bCs/>
          <w:sz w:val="18"/>
          <w:szCs w:val="18"/>
        </w:rPr>
        <w:t>Technical Working Group (TWG)</w:t>
      </w:r>
      <w:r>
        <w:rPr>
          <w:rFonts w:cs="Arial"/>
          <w:bCs/>
          <w:sz w:val="18"/>
          <w:szCs w:val="18"/>
        </w:rPr>
        <w:t xml:space="preserve"> </w:t>
      </w:r>
      <w:r>
        <w:rPr>
          <w:rFonts w:cs="Arial"/>
          <w:sz w:val="18"/>
          <w:szCs w:val="18"/>
        </w:rPr>
        <w:t>was responsible for the development of this document.</w:t>
      </w:r>
    </w:p>
    <w:p w14:paraId="220002B9" w14:textId="30B2E8F3" w:rsidR="00D26EEE" w:rsidRPr="00D26EEE" w:rsidRDefault="00D26EEE" w:rsidP="00DB734E">
      <w:pPr>
        <w:spacing w:before="0" w:after="0"/>
        <w:ind w:left="360"/>
        <w:jc w:val="left"/>
        <w:rPr>
          <w:sz w:val="18"/>
          <w:szCs w:val="18"/>
        </w:rPr>
      </w:pPr>
    </w:p>
    <w:p w14:paraId="79B3B5B8" w14:textId="77777777" w:rsidR="00686C71" w:rsidRPr="00A65C2A" w:rsidRDefault="00686C71" w:rsidP="00686C71">
      <w:pPr>
        <w:rPr>
          <w:bCs/>
        </w:rPr>
      </w:pPr>
    </w:p>
    <w:p w14:paraId="670D3C48" w14:textId="77777777" w:rsidR="007E23D3" w:rsidRPr="00A65C2A" w:rsidRDefault="007E23D3" w:rsidP="00686C71">
      <w:pPr>
        <w:rPr>
          <w:bCs/>
        </w:rPr>
      </w:pPr>
    </w:p>
    <w:p w14:paraId="3DC8F9B2" w14:textId="0B652783" w:rsidR="00C9483D" w:rsidRDefault="001B5750">
      <w:pPr>
        <w:pStyle w:val="TOC1"/>
        <w:tabs>
          <w:tab w:val="right" w:leader="dot" w:pos="10070"/>
        </w:tabs>
        <w:rPr>
          <w:ins w:id="14" w:author="Hancock, David (Contractor)" w:date="2019-04-22T23:58:00Z"/>
          <w:rFonts w:asciiTheme="minorHAnsi" w:eastAsiaTheme="minorEastAsia" w:hAnsiTheme="minorHAnsi" w:cstheme="minorBidi"/>
          <w:noProof/>
        </w:rPr>
      </w:pPr>
      <w:r w:rsidRPr="00A65C2A">
        <w:br w:type="page"/>
      </w:r>
      <w:bookmarkStart w:id="15" w:name="_Toc484754956"/>
      <w:r w:rsidR="00590C1B" w:rsidRPr="00304E3E">
        <w:lastRenderedPageBreak/>
        <w:t xml:space="preserve">Table </w:t>
      </w:r>
      <w:r w:rsidR="005E0DD8" w:rsidRPr="00304E3E">
        <w:t>o</w:t>
      </w:r>
      <w:r w:rsidR="00590C1B" w:rsidRPr="00304E3E">
        <w:t>f Contents</w:t>
      </w:r>
      <w:bookmarkStart w:id="16" w:name="_Toc48734906"/>
      <w:bookmarkStart w:id="17" w:name="_Toc48741692"/>
      <w:bookmarkStart w:id="18" w:name="_Toc48741750"/>
      <w:bookmarkStart w:id="19" w:name="_Toc48742190"/>
      <w:bookmarkStart w:id="20" w:name="_Toc48742216"/>
      <w:bookmarkStart w:id="21" w:name="_Toc48742242"/>
      <w:bookmarkStart w:id="22" w:name="_Toc48742267"/>
      <w:bookmarkStart w:id="23" w:name="_Toc48742350"/>
      <w:bookmarkStart w:id="24" w:name="_Toc48742550"/>
      <w:bookmarkStart w:id="25" w:name="_Toc48743169"/>
      <w:bookmarkStart w:id="26" w:name="_Toc48743221"/>
      <w:bookmarkStart w:id="27" w:name="_Toc48743252"/>
      <w:bookmarkStart w:id="28" w:name="_Toc48743361"/>
      <w:bookmarkStart w:id="29" w:name="_Toc48743426"/>
      <w:bookmarkStart w:id="30" w:name="_Toc48743550"/>
      <w:bookmarkStart w:id="31" w:name="_Toc48743626"/>
      <w:bookmarkStart w:id="32" w:name="_Toc48743656"/>
      <w:bookmarkStart w:id="33" w:name="_Toc48743832"/>
      <w:bookmarkStart w:id="34" w:name="_Toc48743888"/>
      <w:bookmarkStart w:id="35" w:name="_Toc48743927"/>
      <w:bookmarkStart w:id="36" w:name="_Toc48743957"/>
      <w:bookmarkStart w:id="37" w:name="_Toc48744022"/>
      <w:bookmarkStart w:id="38" w:name="_Toc48744060"/>
      <w:bookmarkStart w:id="39" w:name="_Toc48744090"/>
      <w:bookmarkStart w:id="40" w:name="_Toc48744141"/>
      <w:bookmarkStart w:id="41" w:name="_Toc48744261"/>
      <w:bookmarkStart w:id="42" w:name="_Toc48744941"/>
      <w:bookmarkStart w:id="43" w:name="_Toc48745052"/>
      <w:bookmarkStart w:id="44" w:name="_Toc48745177"/>
      <w:bookmarkStart w:id="45" w:name="_Toc48745431"/>
      <w:bookmarkEnd w:id="15"/>
      <w:r w:rsidR="004A7CDF">
        <w:fldChar w:fldCharType="begin"/>
      </w:r>
      <w:r w:rsidR="004A7CDF">
        <w:instrText xml:space="preserve"> TOC \o "1-3" \h \z \u </w:instrText>
      </w:r>
      <w:r w:rsidR="004A7CDF">
        <w:fldChar w:fldCharType="separate"/>
      </w:r>
      <w:ins w:id="46" w:author="Hancock, David (Contractor)" w:date="2019-04-22T23:58:00Z">
        <w:r w:rsidR="00C9483D" w:rsidRPr="00753D60">
          <w:rPr>
            <w:rStyle w:val="Hyperlink"/>
            <w:noProof/>
          </w:rPr>
          <w:fldChar w:fldCharType="begin"/>
        </w:r>
        <w:r w:rsidR="00C9483D" w:rsidRPr="00753D60">
          <w:rPr>
            <w:rStyle w:val="Hyperlink"/>
            <w:noProof/>
          </w:rPr>
          <w:instrText xml:space="preserve"> </w:instrText>
        </w:r>
        <w:r w:rsidR="00C9483D">
          <w:rPr>
            <w:noProof/>
          </w:rPr>
          <w:instrText>HYPERLINK \l "_Toc6869935"</w:instrText>
        </w:r>
        <w:r w:rsidR="00C9483D" w:rsidRPr="00753D60">
          <w:rPr>
            <w:rStyle w:val="Hyperlink"/>
            <w:noProof/>
          </w:rPr>
          <w:instrText xml:space="preserve"> </w:instrText>
        </w:r>
        <w:r w:rsidR="00C9483D" w:rsidRPr="00753D60">
          <w:rPr>
            <w:rStyle w:val="Hyperlink"/>
            <w:noProof/>
          </w:rPr>
          <w:fldChar w:fldCharType="separate"/>
        </w:r>
        <w:r w:rsidR="00C9483D" w:rsidRPr="00753D60">
          <w:rPr>
            <w:rStyle w:val="Hyperlink"/>
            <w:rFonts w:cs="Arial"/>
            <w:b/>
            <w:noProof/>
          </w:rPr>
          <w:t>ATIS-1000XXX</w:t>
        </w:r>
        <w:r w:rsidR="00C9483D">
          <w:rPr>
            <w:noProof/>
            <w:webHidden/>
          </w:rPr>
          <w:tab/>
        </w:r>
        <w:r w:rsidR="00C9483D">
          <w:rPr>
            <w:noProof/>
            <w:webHidden/>
          </w:rPr>
          <w:fldChar w:fldCharType="begin"/>
        </w:r>
        <w:r w:rsidR="00C9483D">
          <w:rPr>
            <w:noProof/>
            <w:webHidden/>
          </w:rPr>
          <w:instrText xml:space="preserve"> PAGEREF _Toc6869935 \h </w:instrText>
        </w:r>
      </w:ins>
      <w:r w:rsidR="00C9483D">
        <w:rPr>
          <w:noProof/>
          <w:webHidden/>
        </w:rPr>
      </w:r>
      <w:r w:rsidR="00C9483D">
        <w:rPr>
          <w:noProof/>
          <w:webHidden/>
        </w:rPr>
        <w:fldChar w:fldCharType="separate"/>
      </w:r>
      <w:ins w:id="47" w:author="Hancock, David (Contractor)" w:date="2019-04-23T00:01:00Z">
        <w:r w:rsidR="00A04E21">
          <w:rPr>
            <w:noProof/>
            <w:webHidden/>
          </w:rPr>
          <w:t>i</w:t>
        </w:r>
      </w:ins>
      <w:ins w:id="48" w:author="Hancock, David (Contractor)" w:date="2019-04-22T23:58:00Z">
        <w:r w:rsidR="00C9483D">
          <w:rPr>
            <w:noProof/>
            <w:webHidden/>
          </w:rPr>
          <w:fldChar w:fldCharType="end"/>
        </w:r>
        <w:r w:rsidR="00C9483D" w:rsidRPr="00753D60">
          <w:rPr>
            <w:rStyle w:val="Hyperlink"/>
            <w:noProof/>
          </w:rPr>
          <w:fldChar w:fldCharType="end"/>
        </w:r>
      </w:ins>
    </w:p>
    <w:p w14:paraId="621FE70C" w14:textId="7952B87C" w:rsidR="00C9483D" w:rsidRDefault="00C9483D">
      <w:pPr>
        <w:pStyle w:val="TOC1"/>
        <w:tabs>
          <w:tab w:val="right" w:leader="dot" w:pos="10070"/>
        </w:tabs>
        <w:rPr>
          <w:ins w:id="49" w:author="Hancock, David (Contractor)" w:date="2019-04-22T23:58:00Z"/>
          <w:rFonts w:asciiTheme="minorHAnsi" w:eastAsiaTheme="minorEastAsia" w:hAnsiTheme="minorHAnsi" w:cstheme="minorBidi"/>
          <w:noProof/>
        </w:rPr>
      </w:pPr>
      <w:ins w:id="5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"_Toc6869936"</w:instrText>
        </w:r>
        <w:r w:rsidRPr="00753D60">
          <w:rPr>
            <w:rStyle w:val="Hyperlink"/>
            <w:noProof/>
          </w:rPr>
          <w:instrText xml:space="preserve"> </w:instrText>
        </w:r>
        <w:r w:rsidRPr="00753D60">
          <w:rPr>
            <w:rStyle w:val="Hyperlink"/>
            <w:noProof/>
          </w:rPr>
          <w:fldChar w:fldCharType="separate"/>
        </w:r>
        <w:r w:rsidRPr="00753D60">
          <w:rPr>
            <w:rStyle w:val="Hyperlink"/>
            <w:bCs/>
            <w:noProof/>
          </w:rPr>
          <w:t>ATIS Standard on</w:t>
        </w:r>
        <w:r>
          <w:rPr>
            <w:noProof/>
            <w:webHidden/>
          </w:rPr>
          <w:tab/>
        </w:r>
        <w:r>
          <w:rPr>
            <w:noProof/>
            <w:webHidden/>
          </w:rPr>
          <w:fldChar w:fldCharType="begin"/>
        </w:r>
        <w:r>
          <w:rPr>
            <w:noProof/>
            <w:webHidden/>
          </w:rPr>
          <w:instrText xml:space="preserve"> PAGEREF _Toc6869936 \h </w:instrText>
        </w:r>
      </w:ins>
      <w:r>
        <w:rPr>
          <w:noProof/>
          <w:webHidden/>
        </w:rPr>
      </w:r>
      <w:r>
        <w:rPr>
          <w:noProof/>
          <w:webHidden/>
        </w:rPr>
        <w:fldChar w:fldCharType="separate"/>
      </w:r>
      <w:ins w:id="51" w:author="Hancock, David (Contractor)" w:date="2019-04-23T00:02:00Z">
        <w:r w:rsidR="00A04E21">
          <w:rPr>
            <w:noProof/>
            <w:webHidden/>
          </w:rPr>
          <w:t>i</w:t>
        </w:r>
      </w:ins>
      <w:ins w:id="52" w:author="Hancock, David (Contractor)" w:date="2019-04-22T23:58:00Z">
        <w:r>
          <w:rPr>
            <w:noProof/>
            <w:webHidden/>
          </w:rPr>
          <w:fldChar w:fldCharType="end"/>
        </w:r>
        <w:r w:rsidRPr="00753D60">
          <w:rPr>
            <w:rStyle w:val="Hyperlink"/>
            <w:noProof/>
          </w:rPr>
          <w:fldChar w:fldCharType="end"/>
        </w:r>
      </w:ins>
    </w:p>
    <w:p w14:paraId="7CEF98D6" w14:textId="42247A3D" w:rsidR="00C9483D" w:rsidRDefault="00C9483D">
      <w:pPr>
        <w:pStyle w:val="TOC1"/>
        <w:tabs>
          <w:tab w:val="right" w:leader="dot" w:pos="10070"/>
        </w:tabs>
        <w:rPr>
          <w:ins w:id="53" w:author="Hancock, David (Contractor)" w:date="2019-04-22T23:58:00Z"/>
          <w:rFonts w:asciiTheme="minorHAnsi" w:eastAsiaTheme="minorEastAsia" w:hAnsiTheme="minorHAnsi" w:cstheme="minorBidi"/>
          <w:noProof/>
        </w:rPr>
      </w:pPr>
      <w:ins w:id="54"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"_Toc6869937"</w:instrText>
        </w:r>
        <w:r w:rsidRPr="00753D60">
          <w:rPr>
            <w:rStyle w:val="Hyperlink"/>
            <w:noProof/>
          </w:rPr>
          <w:instrText xml:space="preserve"> </w:instrText>
        </w:r>
        <w:r w:rsidRPr="00753D60">
          <w:rPr>
            <w:rStyle w:val="Hyperlink"/>
            <w:noProof/>
          </w:rPr>
          <w:fldChar w:fldCharType="separate"/>
        </w:r>
        <w:r w:rsidRPr="00753D60">
          <w:rPr>
            <w:rStyle w:val="Hyperlink"/>
            <w:rFonts w:cs="Arial"/>
            <w:b/>
            <w:bCs/>
            <w:iCs/>
            <w:noProof/>
          </w:rPr>
          <w:t>Signature-based Handling of Asserted information using toKENs (SHAKEN):  Calling Name and Rich Call Data Handling Procedures</w:t>
        </w:r>
        <w:r>
          <w:rPr>
            <w:noProof/>
            <w:webHidden/>
          </w:rPr>
          <w:tab/>
        </w:r>
        <w:r>
          <w:rPr>
            <w:noProof/>
            <w:webHidden/>
          </w:rPr>
          <w:fldChar w:fldCharType="begin"/>
        </w:r>
        <w:r>
          <w:rPr>
            <w:noProof/>
            <w:webHidden/>
          </w:rPr>
          <w:instrText xml:space="preserve"> PAGEREF _Toc6869937 \h </w:instrText>
        </w:r>
      </w:ins>
      <w:r>
        <w:rPr>
          <w:noProof/>
          <w:webHidden/>
        </w:rPr>
      </w:r>
      <w:r>
        <w:rPr>
          <w:noProof/>
          <w:webHidden/>
        </w:rPr>
        <w:fldChar w:fldCharType="separate"/>
      </w:r>
      <w:ins w:id="55" w:author="Hancock, David (Contractor)" w:date="2019-04-23T00:02:00Z">
        <w:r w:rsidR="00A04E21">
          <w:rPr>
            <w:noProof/>
            <w:webHidden/>
          </w:rPr>
          <w:t>i</w:t>
        </w:r>
      </w:ins>
      <w:ins w:id="56" w:author="Hancock, David (Contractor)" w:date="2019-04-22T23:58:00Z">
        <w:r>
          <w:rPr>
            <w:noProof/>
            <w:webHidden/>
          </w:rPr>
          <w:fldChar w:fldCharType="end"/>
        </w:r>
        <w:r w:rsidRPr="00753D60">
          <w:rPr>
            <w:rStyle w:val="Hyperlink"/>
            <w:noProof/>
          </w:rPr>
          <w:fldChar w:fldCharType="end"/>
        </w:r>
      </w:ins>
    </w:p>
    <w:p w14:paraId="0EC75603" w14:textId="16E173C8" w:rsidR="00C9483D" w:rsidRDefault="00C9483D">
      <w:pPr>
        <w:pStyle w:val="TOC1"/>
        <w:tabs>
          <w:tab w:val="right" w:leader="dot" w:pos="10070"/>
        </w:tabs>
        <w:rPr>
          <w:ins w:id="57" w:author="Hancock, David (Contractor)" w:date="2019-04-22T23:58:00Z"/>
          <w:rFonts w:asciiTheme="minorHAnsi" w:eastAsiaTheme="minorEastAsia" w:hAnsiTheme="minorHAnsi" w:cstheme="minorBidi"/>
          <w:noProof/>
        </w:rPr>
      </w:pPr>
      <w:ins w:id="58"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"_Toc6869938"</w:instrText>
        </w:r>
        <w:r w:rsidRPr="00753D60">
          <w:rPr>
            <w:rStyle w:val="Hyperlink"/>
            <w:noProof/>
          </w:rPr>
          <w:instrText xml:space="preserve"> </w:instrText>
        </w:r>
        <w:r w:rsidRPr="00753D60">
          <w:rPr>
            <w:rStyle w:val="Hyperlink"/>
            <w:noProof/>
          </w:rPr>
          <w:fldChar w:fldCharType="separate"/>
        </w:r>
        <w:r w:rsidRPr="00753D60">
          <w:rPr>
            <w:rStyle w:val="Hyperlink"/>
            <w:b/>
            <w:noProof/>
          </w:rPr>
          <w:t>Alliance for Telecommunications Industry Solutions</w:t>
        </w:r>
        <w:r>
          <w:rPr>
            <w:noProof/>
            <w:webHidden/>
          </w:rPr>
          <w:tab/>
        </w:r>
        <w:r>
          <w:rPr>
            <w:noProof/>
            <w:webHidden/>
          </w:rPr>
          <w:fldChar w:fldCharType="begin"/>
        </w:r>
        <w:r>
          <w:rPr>
            <w:noProof/>
            <w:webHidden/>
          </w:rPr>
          <w:instrText xml:space="preserve"> PAGEREF _Toc6869938 \h </w:instrText>
        </w:r>
      </w:ins>
      <w:r>
        <w:rPr>
          <w:noProof/>
          <w:webHidden/>
        </w:rPr>
      </w:r>
      <w:r>
        <w:rPr>
          <w:noProof/>
          <w:webHidden/>
        </w:rPr>
        <w:fldChar w:fldCharType="separate"/>
      </w:r>
      <w:ins w:id="59" w:author="Hancock, David (Contractor)" w:date="2019-04-23T00:02:00Z">
        <w:r w:rsidR="00A04E21">
          <w:rPr>
            <w:noProof/>
            <w:webHidden/>
          </w:rPr>
          <w:t>i</w:t>
        </w:r>
      </w:ins>
      <w:ins w:id="60" w:author="Hancock, David (Contractor)" w:date="2019-04-22T23:58:00Z">
        <w:r>
          <w:rPr>
            <w:noProof/>
            <w:webHidden/>
          </w:rPr>
          <w:fldChar w:fldCharType="end"/>
        </w:r>
        <w:r w:rsidRPr="00753D60">
          <w:rPr>
            <w:rStyle w:val="Hyperlink"/>
            <w:noProof/>
          </w:rPr>
          <w:fldChar w:fldCharType="end"/>
        </w:r>
      </w:ins>
    </w:p>
    <w:p w14:paraId="103B65C5" w14:textId="052CEF37" w:rsidR="00C9483D" w:rsidRDefault="00C9483D">
      <w:pPr>
        <w:pStyle w:val="TOC1"/>
        <w:tabs>
          <w:tab w:val="right" w:leader="dot" w:pos="10070"/>
        </w:tabs>
        <w:rPr>
          <w:ins w:id="61" w:author="Hancock, David (Contractor)" w:date="2019-04-22T23:58:00Z"/>
          <w:rFonts w:asciiTheme="minorHAnsi" w:eastAsiaTheme="minorEastAsia" w:hAnsiTheme="minorHAnsi" w:cstheme="minorBidi"/>
          <w:noProof/>
        </w:rPr>
      </w:pPr>
      <w:ins w:id="62"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"_Toc6869939"</w:instrText>
        </w:r>
        <w:r w:rsidRPr="00753D60">
          <w:rPr>
            <w:rStyle w:val="Hyperlink"/>
            <w:noProof/>
          </w:rPr>
          <w:instrText xml:space="preserve"> </w:instrText>
        </w:r>
        <w:r w:rsidRPr="00753D60">
          <w:rPr>
            <w:rStyle w:val="Hyperlink"/>
            <w:noProof/>
          </w:rPr>
          <w:fldChar w:fldCharType="separate"/>
        </w:r>
        <w:r w:rsidRPr="00753D60">
          <w:rPr>
            <w:rStyle w:val="Hyperlink"/>
            <w:b/>
            <w:noProof/>
          </w:rPr>
          <w:t>Abstract</w:t>
        </w:r>
        <w:r>
          <w:rPr>
            <w:noProof/>
            <w:webHidden/>
          </w:rPr>
          <w:tab/>
        </w:r>
        <w:r>
          <w:rPr>
            <w:noProof/>
            <w:webHidden/>
          </w:rPr>
          <w:fldChar w:fldCharType="begin"/>
        </w:r>
        <w:r>
          <w:rPr>
            <w:noProof/>
            <w:webHidden/>
          </w:rPr>
          <w:instrText xml:space="preserve"> PAGEREF _Toc6869939 \h </w:instrText>
        </w:r>
      </w:ins>
      <w:r>
        <w:rPr>
          <w:noProof/>
          <w:webHidden/>
        </w:rPr>
      </w:r>
      <w:r>
        <w:rPr>
          <w:noProof/>
          <w:webHidden/>
        </w:rPr>
        <w:fldChar w:fldCharType="separate"/>
      </w:r>
      <w:ins w:id="63" w:author="Hancock, David (Contractor)" w:date="2019-04-23T00:02:00Z">
        <w:r w:rsidR="00A04E21">
          <w:rPr>
            <w:noProof/>
            <w:webHidden/>
          </w:rPr>
          <w:t>i</w:t>
        </w:r>
      </w:ins>
      <w:ins w:id="64" w:author="Hancock, David (Contractor)" w:date="2019-04-22T23:58:00Z">
        <w:r>
          <w:rPr>
            <w:noProof/>
            <w:webHidden/>
          </w:rPr>
          <w:fldChar w:fldCharType="end"/>
        </w:r>
        <w:r w:rsidRPr="00753D60">
          <w:rPr>
            <w:rStyle w:val="Hyperlink"/>
            <w:noProof/>
          </w:rPr>
          <w:fldChar w:fldCharType="end"/>
        </w:r>
      </w:ins>
    </w:p>
    <w:p w14:paraId="51BBDE47" w14:textId="1E036E1B" w:rsidR="00C9483D" w:rsidRDefault="00C9483D">
      <w:pPr>
        <w:pStyle w:val="TOC1"/>
        <w:tabs>
          <w:tab w:val="right" w:leader="dot" w:pos="10070"/>
        </w:tabs>
        <w:rPr>
          <w:ins w:id="65" w:author="Hancock, David (Contractor)" w:date="2019-04-22T23:58:00Z"/>
          <w:rFonts w:asciiTheme="minorHAnsi" w:eastAsiaTheme="minorEastAsia" w:hAnsiTheme="minorHAnsi" w:cstheme="minorBidi"/>
          <w:noProof/>
        </w:rPr>
      </w:pPr>
      <w:ins w:id="66"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"_Toc6869940"</w:instrText>
        </w:r>
        <w:r w:rsidRPr="00753D60">
          <w:rPr>
            <w:rStyle w:val="Hyperlink"/>
            <w:noProof/>
          </w:rPr>
          <w:instrText xml:space="preserve"> </w:instrText>
        </w:r>
        <w:r w:rsidRPr="00753D60">
          <w:rPr>
            <w:rStyle w:val="Hyperlink"/>
            <w:noProof/>
          </w:rPr>
          <w:fldChar w:fldCharType="separate"/>
        </w:r>
        <w:r w:rsidRPr="00753D60">
          <w:rPr>
            <w:rStyle w:val="Hyperlink"/>
            <w:noProof/>
          </w:rPr>
          <w:t>Table of Figures</w:t>
        </w:r>
        <w:r>
          <w:rPr>
            <w:noProof/>
            <w:webHidden/>
          </w:rPr>
          <w:tab/>
        </w:r>
        <w:r>
          <w:rPr>
            <w:noProof/>
            <w:webHidden/>
          </w:rPr>
          <w:fldChar w:fldCharType="begin"/>
        </w:r>
        <w:r>
          <w:rPr>
            <w:noProof/>
            <w:webHidden/>
          </w:rPr>
          <w:instrText xml:space="preserve"> PAGEREF _Toc6869940 \h </w:instrText>
        </w:r>
      </w:ins>
      <w:r>
        <w:rPr>
          <w:noProof/>
          <w:webHidden/>
        </w:rPr>
      </w:r>
      <w:r>
        <w:rPr>
          <w:noProof/>
          <w:webHidden/>
        </w:rPr>
        <w:fldChar w:fldCharType="separate"/>
      </w:r>
      <w:ins w:id="67" w:author="Hancock, David (Contractor)" w:date="2019-04-23T00:02:00Z">
        <w:r w:rsidR="00A04E21">
          <w:rPr>
            <w:noProof/>
            <w:webHidden/>
          </w:rPr>
          <w:t>iv</w:t>
        </w:r>
      </w:ins>
      <w:ins w:id="68" w:author="Hancock, David (Contractor)" w:date="2019-04-22T23:58:00Z">
        <w:r>
          <w:rPr>
            <w:noProof/>
            <w:webHidden/>
          </w:rPr>
          <w:fldChar w:fldCharType="end"/>
        </w:r>
        <w:r w:rsidRPr="00753D60">
          <w:rPr>
            <w:rStyle w:val="Hyperlink"/>
            <w:noProof/>
          </w:rPr>
          <w:fldChar w:fldCharType="end"/>
        </w:r>
      </w:ins>
    </w:p>
    <w:p w14:paraId="2F4B2DF9" w14:textId="196E2C2D" w:rsidR="00C9483D" w:rsidRDefault="00C9483D">
      <w:pPr>
        <w:pStyle w:val="TOC1"/>
        <w:tabs>
          <w:tab w:val="left" w:pos="400"/>
          <w:tab w:val="right" w:leader="dot" w:pos="10070"/>
        </w:tabs>
        <w:rPr>
          <w:ins w:id="69" w:author="Hancock, David (Contractor)" w:date="2019-04-22T23:58:00Z"/>
          <w:rFonts w:asciiTheme="minorHAnsi" w:eastAsiaTheme="minorEastAsia" w:hAnsiTheme="minorHAnsi" w:cstheme="minorBidi"/>
          <w:noProof/>
        </w:rPr>
      </w:pPr>
      <w:ins w:id="7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"_Toc6869941"</w:instrText>
        </w:r>
        <w:r w:rsidRPr="00753D60">
          <w:rPr>
            <w:rStyle w:val="Hyperlink"/>
            <w:noProof/>
          </w:rPr>
          <w:instrText xml:space="preserve"> </w:instrText>
        </w:r>
        <w:r w:rsidRPr="00753D60">
          <w:rPr>
            <w:rStyle w:val="Hyperlink"/>
            <w:noProof/>
          </w:rPr>
          <w:fldChar w:fldCharType="separate"/>
        </w:r>
        <w:r w:rsidRPr="00753D60">
          <w:rPr>
            <w:rStyle w:val="Hyperlink"/>
            <w:noProof/>
          </w:rPr>
          <w:t>1</w:t>
        </w:r>
        <w:r>
          <w:rPr>
            <w:rFonts w:asciiTheme="minorHAnsi" w:eastAsiaTheme="minorEastAsia" w:hAnsiTheme="minorHAnsi" w:cstheme="minorBidi"/>
            <w:noProof/>
          </w:rPr>
          <w:tab/>
        </w:r>
        <w:r w:rsidRPr="00753D60">
          <w:rPr>
            <w:rStyle w:val="Hyperlink"/>
            <w:noProof/>
          </w:rPr>
          <w:t>Scope &amp; Purpose</w:t>
        </w:r>
        <w:r>
          <w:rPr>
            <w:noProof/>
            <w:webHidden/>
          </w:rPr>
          <w:tab/>
        </w:r>
        <w:r>
          <w:rPr>
            <w:noProof/>
            <w:webHidden/>
          </w:rPr>
          <w:fldChar w:fldCharType="begin"/>
        </w:r>
        <w:r>
          <w:rPr>
            <w:noProof/>
            <w:webHidden/>
          </w:rPr>
          <w:instrText xml:space="preserve"> PAGEREF _Toc6869941 \h </w:instrText>
        </w:r>
      </w:ins>
      <w:r>
        <w:rPr>
          <w:noProof/>
          <w:webHidden/>
        </w:rPr>
      </w:r>
      <w:r>
        <w:rPr>
          <w:noProof/>
          <w:webHidden/>
        </w:rPr>
        <w:fldChar w:fldCharType="separate"/>
      </w:r>
      <w:ins w:id="71" w:author="Hancock, David (Contractor)" w:date="2019-04-23T00:02:00Z">
        <w:r w:rsidR="00A04E21">
          <w:rPr>
            <w:noProof/>
            <w:webHidden/>
          </w:rPr>
          <w:t>1</w:t>
        </w:r>
      </w:ins>
      <w:ins w:id="72" w:author="Hancock, David (Contractor)" w:date="2019-04-22T23:58:00Z">
        <w:r>
          <w:rPr>
            <w:noProof/>
            <w:webHidden/>
          </w:rPr>
          <w:fldChar w:fldCharType="end"/>
        </w:r>
        <w:r w:rsidRPr="00753D60">
          <w:rPr>
            <w:rStyle w:val="Hyperlink"/>
            <w:noProof/>
          </w:rPr>
          <w:fldChar w:fldCharType="end"/>
        </w:r>
      </w:ins>
    </w:p>
    <w:p w14:paraId="722F7DAC" w14:textId="753B921E" w:rsidR="00C9483D" w:rsidRDefault="00C9483D">
      <w:pPr>
        <w:pStyle w:val="TOC2"/>
        <w:tabs>
          <w:tab w:val="left" w:pos="800"/>
          <w:tab w:val="right" w:leader="dot" w:pos="10070"/>
        </w:tabs>
        <w:rPr>
          <w:ins w:id="73" w:author="Hancock, David (Contractor)" w:date="2019-04-22T23:58:00Z"/>
          <w:rFonts w:asciiTheme="minorHAnsi" w:eastAsiaTheme="minorEastAsia" w:hAnsiTheme="minorHAnsi" w:cstheme="minorBidi"/>
          <w:noProof/>
          <w:sz w:val="24"/>
          <w:szCs w:val="24"/>
        </w:rPr>
      </w:pPr>
      <w:ins w:id="74"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"_Toc6869942"</w:instrText>
        </w:r>
        <w:r w:rsidRPr="00753D60">
          <w:rPr>
            <w:rStyle w:val="Hyperlink"/>
            <w:noProof/>
          </w:rPr>
          <w:instrText xml:space="preserve"> </w:instrText>
        </w:r>
        <w:r w:rsidRPr="00753D60">
          <w:rPr>
            <w:rStyle w:val="Hyperlink"/>
            <w:noProof/>
          </w:rPr>
          <w:fldChar w:fldCharType="separate"/>
        </w:r>
        <w:r w:rsidRPr="00753D60">
          <w:rPr>
            <w:rStyle w:val="Hyperlink"/>
            <w:noProof/>
          </w:rPr>
          <w:t>1.1</w:t>
        </w:r>
        <w:r>
          <w:rPr>
            <w:rFonts w:asciiTheme="minorHAnsi" w:eastAsiaTheme="minorEastAsia" w:hAnsiTheme="minorHAnsi" w:cstheme="minorBidi"/>
            <w:noProof/>
            <w:sz w:val="24"/>
            <w:szCs w:val="24"/>
          </w:rPr>
          <w:tab/>
        </w:r>
        <w:r w:rsidRPr="00753D60">
          <w:rPr>
            <w:rStyle w:val="Hyperlink"/>
            <w:noProof/>
          </w:rPr>
          <w:t>Scope</w:t>
        </w:r>
        <w:r>
          <w:rPr>
            <w:noProof/>
            <w:webHidden/>
          </w:rPr>
          <w:tab/>
        </w:r>
        <w:r>
          <w:rPr>
            <w:noProof/>
            <w:webHidden/>
          </w:rPr>
          <w:fldChar w:fldCharType="begin"/>
        </w:r>
        <w:r>
          <w:rPr>
            <w:noProof/>
            <w:webHidden/>
          </w:rPr>
          <w:instrText xml:space="preserve"> PAGEREF _Toc6869942 \h </w:instrText>
        </w:r>
      </w:ins>
      <w:r>
        <w:rPr>
          <w:noProof/>
          <w:webHidden/>
        </w:rPr>
      </w:r>
      <w:r>
        <w:rPr>
          <w:noProof/>
          <w:webHidden/>
        </w:rPr>
        <w:fldChar w:fldCharType="separate"/>
      </w:r>
      <w:ins w:id="75" w:author="Hancock, David (Contractor)" w:date="2019-04-23T00:02:00Z">
        <w:r w:rsidR="00A04E21">
          <w:rPr>
            <w:noProof/>
            <w:webHidden/>
          </w:rPr>
          <w:t>1</w:t>
        </w:r>
      </w:ins>
      <w:ins w:id="76" w:author="Hancock, David (Contractor)" w:date="2019-04-22T23:58:00Z">
        <w:r>
          <w:rPr>
            <w:noProof/>
            <w:webHidden/>
          </w:rPr>
          <w:fldChar w:fldCharType="end"/>
        </w:r>
        <w:r w:rsidRPr="00753D60">
          <w:rPr>
            <w:rStyle w:val="Hyperlink"/>
            <w:noProof/>
          </w:rPr>
          <w:fldChar w:fldCharType="end"/>
        </w:r>
      </w:ins>
    </w:p>
    <w:p w14:paraId="22F535FC" w14:textId="79C4EB01" w:rsidR="00C9483D" w:rsidRDefault="00C9483D">
      <w:pPr>
        <w:pStyle w:val="TOC2"/>
        <w:tabs>
          <w:tab w:val="left" w:pos="800"/>
          <w:tab w:val="right" w:leader="dot" w:pos="10070"/>
        </w:tabs>
        <w:rPr>
          <w:ins w:id="77" w:author="Hancock, David (Contractor)" w:date="2019-04-22T23:58:00Z"/>
          <w:rFonts w:asciiTheme="minorHAnsi" w:eastAsiaTheme="minorEastAsia" w:hAnsiTheme="minorHAnsi" w:cstheme="minorBidi"/>
          <w:noProof/>
          <w:sz w:val="24"/>
          <w:szCs w:val="24"/>
        </w:rPr>
      </w:pPr>
      <w:ins w:id="78"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"_Toc6869943"</w:instrText>
        </w:r>
        <w:r w:rsidRPr="00753D60">
          <w:rPr>
            <w:rStyle w:val="Hyperlink"/>
            <w:noProof/>
          </w:rPr>
          <w:instrText xml:space="preserve"> </w:instrText>
        </w:r>
        <w:r w:rsidRPr="00753D60">
          <w:rPr>
            <w:rStyle w:val="Hyperlink"/>
            <w:noProof/>
          </w:rPr>
          <w:fldChar w:fldCharType="separate"/>
        </w:r>
        <w:r w:rsidRPr="00753D60">
          <w:rPr>
            <w:rStyle w:val="Hyperlink"/>
            <w:noProof/>
          </w:rPr>
          <w:t>1.2</w:t>
        </w:r>
        <w:r>
          <w:rPr>
            <w:rFonts w:asciiTheme="minorHAnsi" w:eastAsiaTheme="minorEastAsia" w:hAnsiTheme="minorHAnsi" w:cstheme="minorBidi"/>
            <w:noProof/>
            <w:sz w:val="24"/>
            <w:szCs w:val="24"/>
          </w:rPr>
          <w:tab/>
        </w:r>
        <w:r w:rsidRPr="00753D60">
          <w:rPr>
            <w:rStyle w:val="Hyperlink"/>
            <w:noProof/>
          </w:rPr>
          <w:t>Purpose</w:t>
        </w:r>
        <w:r>
          <w:rPr>
            <w:noProof/>
            <w:webHidden/>
          </w:rPr>
          <w:tab/>
        </w:r>
        <w:r>
          <w:rPr>
            <w:noProof/>
            <w:webHidden/>
          </w:rPr>
          <w:fldChar w:fldCharType="begin"/>
        </w:r>
        <w:r>
          <w:rPr>
            <w:noProof/>
            <w:webHidden/>
          </w:rPr>
          <w:instrText xml:space="preserve"> PAGEREF _Toc6869943 \h </w:instrText>
        </w:r>
      </w:ins>
      <w:r>
        <w:rPr>
          <w:noProof/>
          <w:webHidden/>
        </w:rPr>
      </w:r>
      <w:r>
        <w:rPr>
          <w:noProof/>
          <w:webHidden/>
        </w:rPr>
        <w:fldChar w:fldCharType="separate"/>
      </w:r>
      <w:ins w:id="79" w:author="Hancock, David (Contractor)" w:date="2019-04-23T00:02:00Z">
        <w:r w:rsidR="00A04E21">
          <w:rPr>
            <w:noProof/>
            <w:webHidden/>
          </w:rPr>
          <w:t>1</w:t>
        </w:r>
      </w:ins>
      <w:ins w:id="80" w:author="Hancock, David (Contractor)" w:date="2019-04-22T23:58:00Z">
        <w:r>
          <w:rPr>
            <w:noProof/>
            <w:webHidden/>
          </w:rPr>
          <w:fldChar w:fldCharType="end"/>
        </w:r>
        <w:r w:rsidRPr="00753D60">
          <w:rPr>
            <w:rStyle w:val="Hyperlink"/>
            <w:noProof/>
          </w:rPr>
          <w:fldChar w:fldCharType="end"/>
        </w:r>
      </w:ins>
    </w:p>
    <w:p w14:paraId="3424B9D2" w14:textId="34FC3999" w:rsidR="00C9483D" w:rsidRDefault="00C9483D">
      <w:pPr>
        <w:pStyle w:val="TOC1"/>
        <w:tabs>
          <w:tab w:val="left" w:pos="400"/>
          <w:tab w:val="right" w:leader="dot" w:pos="10070"/>
        </w:tabs>
        <w:rPr>
          <w:ins w:id="81" w:author="Hancock, David (Contractor)" w:date="2019-04-22T23:58:00Z"/>
          <w:rFonts w:asciiTheme="minorHAnsi" w:eastAsiaTheme="minorEastAsia" w:hAnsiTheme="minorHAnsi" w:cstheme="minorBidi"/>
          <w:noProof/>
        </w:rPr>
      </w:pPr>
      <w:ins w:id="82"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"_Toc6869944"</w:instrText>
        </w:r>
        <w:r w:rsidRPr="00753D60">
          <w:rPr>
            <w:rStyle w:val="Hyperlink"/>
            <w:noProof/>
          </w:rPr>
          <w:instrText xml:space="preserve"> </w:instrText>
        </w:r>
        <w:r w:rsidRPr="00753D60">
          <w:rPr>
            <w:rStyle w:val="Hyperlink"/>
            <w:noProof/>
          </w:rPr>
          <w:fldChar w:fldCharType="separate"/>
        </w:r>
        <w:r w:rsidRPr="00753D60">
          <w:rPr>
            <w:rStyle w:val="Hyperlink"/>
            <w:noProof/>
          </w:rPr>
          <w:t>2</w:t>
        </w:r>
        <w:r>
          <w:rPr>
            <w:rFonts w:asciiTheme="minorHAnsi" w:eastAsiaTheme="minorEastAsia" w:hAnsiTheme="minorHAnsi" w:cstheme="minorBidi"/>
            <w:noProof/>
          </w:rPr>
          <w:tab/>
        </w:r>
        <w:r w:rsidRPr="00753D60">
          <w:rPr>
            <w:rStyle w:val="Hyperlink"/>
            <w:noProof/>
          </w:rPr>
          <w:t>Normative References</w:t>
        </w:r>
        <w:r>
          <w:rPr>
            <w:noProof/>
            <w:webHidden/>
          </w:rPr>
          <w:tab/>
        </w:r>
        <w:r>
          <w:rPr>
            <w:noProof/>
            <w:webHidden/>
          </w:rPr>
          <w:fldChar w:fldCharType="begin"/>
        </w:r>
        <w:r>
          <w:rPr>
            <w:noProof/>
            <w:webHidden/>
          </w:rPr>
          <w:instrText xml:space="preserve"> PAGEREF _Toc6869944 \h </w:instrText>
        </w:r>
      </w:ins>
      <w:r>
        <w:rPr>
          <w:noProof/>
          <w:webHidden/>
        </w:rPr>
      </w:r>
      <w:r>
        <w:rPr>
          <w:noProof/>
          <w:webHidden/>
        </w:rPr>
        <w:fldChar w:fldCharType="separate"/>
      </w:r>
      <w:ins w:id="83" w:author="Hancock, David (Contractor)" w:date="2019-04-23T00:02:00Z">
        <w:r w:rsidR="00A04E21">
          <w:rPr>
            <w:noProof/>
            <w:webHidden/>
          </w:rPr>
          <w:t>1</w:t>
        </w:r>
      </w:ins>
      <w:ins w:id="84" w:author="Hancock, David (Contractor)" w:date="2019-04-22T23:58:00Z">
        <w:r>
          <w:rPr>
            <w:noProof/>
            <w:webHidden/>
          </w:rPr>
          <w:fldChar w:fldCharType="end"/>
        </w:r>
        <w:r w:rsidRPr="00753D60">
          <w:rPr>
            <w:rStyle w:val="Hyperlink"/>
            <w:noProof/>
          </w:rPr>
          <w:fldChar w:fldCharType="end"/>
        </w:r>
      </w:ins>
    </w:p>
    <w:p w14:paraId="7FF98CBE" w14:textId="1D093551" w:rsidR="00C9483D" w:rsidRDefault="00C9483D">
      <w:pPr>
        <w:pStyle w:val="TOC1"/>
        <w:tabs>
          <w:tab w:val="left" w:pos="400"/>
          <w:tab w:val="right" w:leader="dot" w:pos="10070"/>
        </w:tabs>
        <w:rPr>
          <w:ins w:id="85" w:author="Hancock, David (Contractor)" w:date="2019-04-22T23:58:00Z"/>
          <w:rFonts w:asciiTheme="minorHAnsi" w:eastAsiaTheme="minorEastAsia" w:hAnsiTheme="minorHAnsi" w:cstheme="minorBidi"/>
          <w:noProof/>
        </w:rPr>
      </w:pPr>
      <w:ins w:id="86"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"_Toc6869945"</w:instrText>
        </w:r>
        <w:r w:rsidRPr="00753D60">
          <w:rPr>
            <w:rStyle w:val="Hyperlink"/>
            <w:noProof/>
          </w:rPr>
          <w:instrText xml:space="preserve"> </w:instrText>
        </w:r>
        <w:r w:rsidRPr="00753D60">
          <w:rPr>
            <w:rStyle w:val="Hyperlink"/>
            <w:noProof/>
          </w:rPr>
          <w:fldChar w:fldCharType="separate"/>
        </w:r>
        <w:r w:rsidRPr="00753D60">
          <w:rPr>
            <w:rStyle w:val="Hyperlink"/>
            <w:noProof/>
          </w:rPr>
          <w:t>3</w:t>
        </w:r>
        <w:r>
          <w:rPr>
            <w:rFonts w:asciiTheme="minorHAnsi" w:eastAsiaTheme="minorEastAsia" w:hAnsiTheme="minorHAnsi" w:cstheme="minorBidi"/>
            <w:noProof/>
          </w:rPr>
          <w:tab/>
        </w:r>
        <w:r w:rsidRPr="00753D60">
          <w:rPr>
            <w:rStyle w:val="Hyperlink"/>
            <w:noProof/>
          </w:rPr>
          <w:t>Definitions, Acronyms, &amp; Abbreviations</w:t>
        </w:r>
        <w:r>
          <w:rPr>
            <w:noProof/>
            <w:webHidden/>
          </w:rPr>
          <w:tab/>
        </w:r>
        <w:r>
          <w:rPr>
            <w:noProof/>
            <w:webHidden/>
          </w:rPr>
          <w:fldChar w:fldCharType="begin"/>
        </w:r>
        <w:r>
          <w:rPr>
            <w:noProof/>
            <w:webHidden/>
          </w:rPr>
          <w:instrText xml:space="preserve"> PAGEREF _Toc6869945 \h </w:instrText>
        </w:r>
      </w:ins>
      <w:r>
        <w:rPr>
          <w:noProof/>
          <w:webHidden/>
        </w:rPr>
      </w:r>
      <w:r>
        <w:rPr>
          <w:noProof/>
          <w:webHidden/>
        </w:rPr>
        <w:fldChar w:fldCharType="separate"/>
      </w:r>
      <w:ins w:id="87" w:author="Hancock, David (Contractor)" w:date="2019-04-23T00:02:00Z">
        <w:r w:rsidR="00A04E21">
          <w:rPr>
            <w:noProof/>
            <w:webHidden/>
          </w:rPr>
          <w:t>2</w:t>
        </w:r>
      </w:ins>
      <w:ins w:id="88" w:author="Hancock, David (Contractor)" w:date="2019-04-22T23:58:00Z">
        <w:r>
          <w:rPr>
            <w:noProof/>
            <w:webHidden/>
          </w:rPr>
          <w:fldChar w:fldCharType="end"/>
        </w:r>
        <w:r w:rsidRPr="00753D60">
          <w:rPr>
            <w:rStyle w:val="Hyperlink"/>
            <w:noProof/>
          </w:rPr>
          <w:fldChar w:fldCharType="end"/>
        </w:r>
      </w:ins>
    </w:p>
    <w:p w14:paraId="239964F6" w14:textId="4629AC88" w:rsidR="00C9483D" w:rsidRDefault="00C9483D">
      <w:pPr>
        <w:pStyle w:val="TOC2"/>
        <w:tabs>
          <w:tab w:val="left" w:pos="800"/>
          <w:tab w:val="right" w:leader="dot" w:pos="10070"/>
        </w:tabs>
        <w:rPr>
          <w:ins w:id="89" w:author="Hancock, David (Contractor)" w:date="2019-04-22T23:58:00Z"/>
          <w:rFonts w:asciiTheme="minorHAnsi" w:eastAsiaTheme="minorEastAsia" w:hAnsiTheme="minorHAnsi" w:cstheme="minorBidi"/>
          <w:noProof/>
          <w:sz w:val="24"/>
          <w:szCs w:val="24"/>
        </w:rPr>
      </w:pPr>
      <w:ins w:id="9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"_Toc6869946"</w:instrText>
        </w:r>
        <w:r w:rsidRPr="00753D60">
          <w:rPr>
            <w:rStyle w:val="Hyperlink"/>
            <w:noProof/>
          </w:rPr>
          <w:instrText xml:space="preserve"> </w:instrText>
        </w:r>
        <w:r w:rsidRPr="00753D60">
          <w:rPr>
            <w:rStyle w:val="Hyperlink"/>
            <w:noProof/>
          </w:rPr>
          <w:fldChar w:fldCharType="separate"/>
        </w:r>
        <w:r w:rsidRPr="00753D60">
          <w:rPr>
            <w:rStyle w:val="Hyperlink"/>
            <w:noProof/>
          </w:rPr>
          <w:t>3.1</w:t>
        </w:r>
        <w:r>
          <w:rPr>
            <w:rFonts w:asciiTheme="minorHAnsi" w:eastAsiaTheme="minorEastAsia" w:hAnsiTheme="minorHAnsi" w:cstheme="minorBidi"/>
            <w:noProof/>
            <w:sz w:val="24"/>
            <w:szCs w:val="24"/>
          </w:rPr>
          <w:tab/>
        </w:r>
        <w:r w:rsidRPr="00753D60">
          <w:rPr>
            <w:rStyle w:val="Hyperlink"/>
            <w:noProof/>
          </w:rPr>
          <w:t>Definitions</w:t>
        </w:r>
        <w:r>
          <w:rPr>
            <w:noProof/>
            <w:webHidden/>
          </w:rPr>
          <w:tab/>
        </w:r>
        <w:r>
          <w:rPr>
            <w:noProof/>
            <w:webHidden/>
          </w:rPr>
          <w:fldChar w:fldCharType="begin"/>
        </w:r>
        <w:r>
          <w:rPr>
            <w:noProof/>
            <w:webHidden/>
          </w:rPr>
          <w:instrText xml:space="preserve"> PAGEREF _Toc6869946 \h </w:instrText>
        </w:r>
      </w:ins>
      <w:r>
        <w:rPr>
          <w:noProof/>
          <w:webHidden/>
        </w:rPr>
      </w:r>
      <w:r>
        <w:rPr>
          <w:noProof/>
          <w:webHidden/>
        </w:rPr>
        <w:fldChar w:fldCharType="separate"/>
      </w:r>
      <w:ins w:id="91" w:author="Hancock, David (Contractor)" w:date="2019-04-23T00:02:00Z">
        <w:r w:rsidR="00A04E21">
          <w:rPr>
            <w:noProof/>
            <w:webHidden/>
          </w:rPr>
          <w:t>2</w:t>
        </w:r>
      </w:ins>
      <w:ins w:id="92" w:author="Hancock, David (Contractor)" w:date="2019-04-22T23:58:00Z">
        <w:r>
          <w:rPr>
            <w:noProof/>
            <w:webHidden/>
          </w:rPr>
          <w:fldChar w:fldCharType="end"/>
        </w:r>
        <w:r w:rsidRPr="00753D60">
          <w:rPr>
            <w:rStyle w:val="Hyperlink"/>
            <w:noProof/>
          </w:rPr>
          <w:fldChar w:fldCharType="end"/>
        </w:r>
      </w:ins>
    </w:p>
    <w:p w14:paraId="4EC308A8" w14:textId="11517813" w:rsidR="00C9483D" w:rsidRDefault="00C9483D">
      <w:pPr>
        <w:pStyle w:val="TOC2"/>
        <w:tabs>
          <w:tab w:val="left" w:pos="800"/>
          <w:tab w:val="right" w:leader="dot" w:pos="10070"/>
        </w:tabs>
        <w:rPr>
          <w:ins w:id="93" w:author="Hancock, David (Contractor)" w:date="2019-04-22T23:58:00Z"/>
          <w:rFonts w:asciiTheme="minorHAnsi" w:eastAsiaTheme="minorEastAsia" w:hAnsiTheme="minorHAnsi" w:cstheme="minorBidi"/>
          <w:noProof/>
          <w:sz w:val="24"/>
          <w:szCs w:val="24"/>
        </w:rPr>
      </w:pPr>
      <w:ins w:id="94"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"_Toc6869947"</w:instrText>
        </w:r>
        <w:r w:rsidRPr="00753D60">
          <w:rPr>
            <w:rStyle w:val="Hyperlink"/>
            <w:noProof/>
          </w:rPr>
          <w:instrText xml:space="preserve"> </w:instrText>
        </w:r>
        <w:r w:rsidRPr="00753D60">
          <w:rPr>
            <w:rStyle w:val="Hyperlink"/>
            <w:noProof/>
          </w:rPr>
          <w:fldChar w:fldCharType="separate"/>
        </w:r>
        <w:r w:rsidRPr="00753D60">
          <w:rPr>
            <w:rStyle w:val="Hyperlink"/>
            <w:noProof/>
          </w:rPr>
          <w:t>3.2</w:t>
        </w:r>
        <w:r>
          <w:rPr>
            <w:rFonts w:asciiTheme="minorHAnsi" w:eastAsiaTheme="minorEastAsia" w:hAnsiTheme="minorHAnsi" w:cstheme="minorBidi"/>
            <w:noProof/>
            <w:sz w:val="24"/>
            <w:szCs w:val="24"/>
          </w:rPr>
          <w:tab/>
        </w:r>
        <w:r w:rsidRPr="00753D60">
          <w:rPr>
            <w:rStyle w:val="Hyperlink"/>
            <w:noProof/>
          </w:rPr>
          <w:t>Acronyms &amp; Abbreviations</w:t>
        </w:r>
        <w:r>
          <w:rPr>
            <w:noProof/>
            <w:webHidden/>
          </w:rPr>
          <w:tab/>
        </w:r>
        <w:r>
          <w:rPr>
            <w:noProof/>
            <w:webHidden/>
          </w:rPr>
          <w:fldChar w:fldCharType="begin"/>
        </w:r>
        <w:r>
          <w:rPr>
            <w:noProof/>
            <w:webHidden/>
          </w:rPr>
          <w:instrText xml:space="preserve"> PAGEREF _Toc6869947 \h </w:instrText>
        </w:r>
      </w:ins>
      <w:r>
        <w:rPr>
          <w:noProof/>
          <w:webHidden/>
        </w:rPr>
      </w:r>
      <w:r>
        <w:rPr>
          <w:noProof/>
          <w:webHidden/>
        </w:rPr>
        <w:fldChar w:fldCharType="separate"/>
      </w:r>
      <w:ins w:id="95" w:author="Hancock, David (Contractor)" w:date="2019-04-23T00:02:00Z">
        <w:r w:rsidR="00A04E21">
          <w:rPr>
            <w:noProof/>
            <w:webHidden/>
          </w:rPr>
          <w:t>2</w:t>
        </w:r>
      </w:ins>
      <w:ins w:id="96" w:author="Hancock, David (Contractor)" w:date="2019-04-22T23:58:00Z">
        <w:r>
          <w:rPr>
            <w:noProof/>
            <w:webHidden/>
          </w:rPr>
          <w:fldChar w:fldCharType="end"/>
        </w:r>
        <w:r w:rsidRPr="00753D60">
          <w:rPr>
            <w:rStyle w:val="Hyperlink"/>
            <w:noProof/>
          </w:rPr>
          <w:fldChar w:fldCharType="end"/>
        </w:r>
      </w:ins>
    </w:p>
    <w:p w14:paraId="2B300653" w14:textId="0526CE44" w:rsidR="00C9483D" w:rsidRDefault="00C9483D">
      <w:pPr>
        <w:pStyle w:val="TOC1"/>
        <w:tabs>
          <w:tab w:val="left" w:pos="400"/>
          <w:tab w:val="right" w:leader="dot" w:pos="10070"/>
        </w:tabs>
        <w:rPr>
          <w:ins w:id="97" w:author="Hancock, David (Contractor)" w:date="2019-04-22T23:58:00Z"/>
          <w:rFonts w:asciiTheme="minorHAnsi" w:eastAsiaTheme="minorEastAsia" w:hAnsiTheme="minorHAnsi" w:cstheme="minorBidi"/>
          <w:noProof/>
        </w:rPr>
      </w:pPr>
      <w:ins w:id="98"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"_Toc6869948"</w:instrText>
        </w:r>
        <w:r w:rsidRPr="00753D60">
          <w:rPr>
            <w:rStyle w:val="Hyperlink"/>
            <w:noProof/>
          </w:rPr>
          <w:instrText xml:space="preserve"> </w:instrText>
        </w:r>
        <w:r w:rsidRPr="00753D60">
          <w:rPr>
            <w:rStyle w:val="Hyperlink"/>
            <w:noProof/>
          </w:rPr>
          <w:fldChar w:fldCharType="separate"/>
        </w:r>
        <w:r w:rsidRPr="00753D60">
          <w:rPr>
            <w:rStyle w:val="Hyperlink"/>
            <w:noProof/>
          </w:rPr>
          <w:t>4</w:t>
        </w:r>
        <w:r>
          <w:rPr>
            <w:rFonts w:asciiTheme="minorHAnsi" w:eastAsiaTheme="minorEastAsia" w:hAnsiTheme="minorHAnsi" w:cstheme="minorBidi"/>
            <w:noProof/>
          </w:rPr>
          <w:tab/>
        </w:r>
        <w:r w:rsidRPr="00753D60">
          <w:rPr>
            <w:rStyle w:val="Hyperlink"/>
            <w:noProof/>
          </w:rPr>
          <w:t>Overview</w:t>
        </w:r>
        <w:r>
          <w:rPr>
            <w:noProof/>
            <w:webHidden/>
          </w:rPr>
          <w:tab/>
        </w:r>
        <w:r>
          <w:rPr>
            <w:noProof/>
            <w:webHidden/>
          </w:rPr>
          <w:fldChar w:fldCharType="begin"/>
        </w:r>
        <w:r>
          <w:rPr>
            <w:noProof/>
            <w:webHidden/>
          </w:rPr>
          <w:instrText xml:space="preserve"> PAGEREF _Toc6869948 \h </w:instrText>
        </w:r>
      </w:ins>
      <w:r>
        <w:rPr>
          <w:noProof/>
          <w:webHidden/>
        </w:rPr>
      </w:r>
      <w:r>
        <w:rPr>
          <w:noProof/>
          <w:webHidden/>
        </w:rPr>
        <w:fldChar w:fldCharType="separate"/>
      </w:r>
      <w:ins w:id="99" w:author="Hancock, David (Contractor)" w:date="2019-04-23T00:02:00Z">
        <w:r w:rsidR="00A04E21">
          <w:rPr>
            <w:noProof/>
            <w:webHidden/>
          </w:rPr>
          <w:t>4</w:t>
        </w:r>
      </w:ins>
      <w:ins w:id="100" w:author="Hancock, David (Contractor)" w:date="2019-04-22T23:58:00Z">
        <w:r>
          <w:rPr>
            <w:noProof/>
            <w:webHidden/>
          </w:rPr>
          <w:fldChar w:fldCharType="end"/>
        </w:r>
        <w:r w:rsidRPr="00753D60">
          <w:rPr>
            <w:rStyle w:val="Hyperlink"/>
            <w:noProof/>
          </w:rPr>
          <w:fldChar w:fldCharType="end"/>
        </w:r>
      </w:ins>
    </w:p>
    <w:p w14:paraId="6C6F6A34" w14:textId="3E652A61" w:rsidR="00C9483D" w:rsidRDefault="00C9483D">
      <w:pPr>
        <w:pStyle w:val="TOC2"/>
        <w:tabs>
          <w:tab w:val="left" w:pos="800"/>
          <w:tab w:val="right" w:leader="dot" w:pos="10070"/>
        </w:tabs>
        <w:rPr>
          <w:ins w:id="101" w:author="Hancock, David (Contractor)" w:date="2019-04-22T23:58:00Z"/>
          <w:rFonts w:asciiTheme="minorHAnsi" w:eastAsiaTheme="minorEastAsia" w:hAnsiTheme="minorHAnsi" w:cstheme="minorBidi"/>
          <w:noProof/>
          <w:sz w:val="24"/>
          <w:szCs w:val="24"/>
        </w:rPr>
      </w:pPr>
      <w:ins w:id="102"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"_Toc6869949"</w:instrText>
        </w:r>
        <w:r w:rsidRPr="00753D60">
          <w:rPr>
            <w:rStyle w:val="Hyperlink"/>
            <w:noProof/>
          </w:rPr>
          <w:instrText xml:space="preserve"> </w:instrText>
        </w:r>
        <w:r w:rsidRPr="00753D60">
          <w:rPr>
            <w:rStyle w:val="Hyperlink"/>
            <w:noProof/>
          </w:rPr>
          <w:fldChar w:fldCharType="separate"/>
        </w:r>
        <w:r w:rsidRPr="00753D60">
          <w:rPr>
            <w:rStyle w:val="Hyperlink"/>
            <w:noProof/>
          </w:rPr>
          <w:t>4.1</w:t>
        </w:r>
        <w:r>
          <w:rPr>
            <w:rFonts w:asciiTheme="minorHAnsi" w:eastAsiaTheme="minorEastAsia" w:hAnsiTheme="minorHAnsi" w:cstheme="minorBidi"/>
            <w:noProof/>
            <w:sz w:val="24"/>
            <w:szCs w:val="24"/>
          </w:rPr>
          <w:tab/>
        </w:r>
        <w:r w:rsidRPr="00753D60">
          <w:rPr>
            <w:rStyle w:val="Hyperlink"/>
            <w:noProof/>
          </w:rPr>
          <w:t>SHAKEN CNAM and RCD Model Overview</w:t>
        </w:r>
        <w:r>
          <w:rPr>
            <w:noProof/>
            <w:webHidden/>
          </w:rPr>
          <w:tab/>
        </w:r>
        <w:r>
          <w:rPr>
            <w:noProof/>
            <w:webHidden/>
          </w:rPr>
          <w:fldChar w:fldCharType="begin"/>
        </w:r>
        <w:r>
          <w:rPr>
            <w:noProof/>
            <w:webHidden/>
          </w:rPr>
          <w:instrText xml:space="preserve"> PAGEREF _Toc6869949 \h </w:instrText>
        </w:r>
      </w:ins>
      <w:r>
        <w:rPr>
          <w:noProof/>
          <w:webHidden/>
        </w:rPr>
      </w:r>
      <w:r>
        <w:rPr>
          <w:noProof/>
          <w:webHidden/>
        </w:rPr>
        <w:fldChar w:fldCharType="separate"/>
      </w:r>
      <w:ins w:id="103" w:author="Hancock, David (Contractor)" w:date="2019-04-23T00:02:00Z">
        <w:r w:rsidR="00A04E21">
          <w:rPr>
            <w:noProof/>
            <w:webHidden/>
          </w:rPr>
          <w:t>4</w:t>
        </w:r>
      </w:ins>
      <w:ins w:id="104" w:author="Hancock, David (Contractor)" w:date="2019-04-22T23:58:00Z">
        <w:r>
          <w:rPr>
            <w:noProof/>
            <w:webHidden/>
          </w:rPr>
          <w:fldChar w:fldCharType="end"/>
        </w:r>
        <w:r w:rsidRPr="00753D60">
          <w:rPr>
            <w:rStyle w:val="Hyperlink"/>
            <w:noProof/>
          </w:rPr>
          <w:fldChar w:fldCharType="end"/>
        </w:r>
      </w:ins>
    </w:p>
    <w:p w14:paraId="094A34BF" w14:textId="08867D8B" w:rsidR="00C9483D" w:rsidRDefault="00C9483D">
      <w:pPr>
        <w:pStyle w:val="TOC1"/>
        <w:tabs>
          <w:tab w:val="left" w:pos="400"/>
          <w:tab w:val="right" w:leader="dot" w:pos="10070"/>
        </w:tabs>
        <w:rPr>
          <w:ins w:id="105" w:author="Hancock, David (Contractor)" w:date="2019-04-22T23:58:00Z"/>
          <w:rFonts w:asciiTheme="minorHAnsi" w:eastAsiaTheme="minorEastAsia" w:hAnsiTheme="minorHAnsi" w:cstheme="minorBidi"/>
          <w:noProof/>
        </w:rPr>
      </w:pPr>
      <w:ins w:id="106"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"_Toc6869950"</w:instrText>
        </w:r>
        <w:r w:rsidRPr="00753D60">
          <w:rPr>
            <w:rStyle w:val="Hyperlink"/>
            <w:noProof/>
          </w:rPr>
          <w:instrText xml:space="preserve"> </w:instrText>
        </w:r>
        <w:r w:rsidRPr="00753D60">
          <w:rPr>
            <w:rStyle w:val="Hyperlink"/>
            <w:noProof/>
          </w:rPr>
          <w:fldChar w:fldCharType="separate"/>
        </w:r>
        <w:r w:rsidRPr="00753D60">
          <w:rPr>
            <w:rStyle w:val="Hyperlink"/>
            <w:noProof/>
          </w:rPr>
          <w:t>5</w:t>
        </w:r>
        <w:r>
          <w:rPr>
            <w:rFonts w:asciiTheme="minorHAnsi" w:eastAsiaTheme="minorEastAsia" w:hAnsiTheme="minorHAnsi" w:cstheme="minorBidi"/>
            <w:noProof/>
          </w:rPr>
          <w:tab/>
        </w:r>
        <w:r w:rsidRPr="00753D60">
          <w:rPr>
            <w:rStyle w:val="Hyperlink"/>
            <w:noProof/>
          </w:rPr>
          <w:t>Delegate Certificate Management</w:t>
        </w:r>
        <w:r>
          <w:rPr>
            <w:noProof/>
            <w:webHidden/>
          </w:rPr>
          <w:tab/>
        </w:r>
        <w:r>
          <w:rPr>
            <w:noProof/>
            <w:webHidden/>
          </w:rPr>
          <w:fldChar w:fldCharType="begin"/>
        </w:r>
        <w:r>
          <w:rPr>
            <w:noProof/>
            <w:webHidden/>
          </w:rPr>
          <w:instrText xml:space="preserve"> PAGEREF _Toc6869950 \h </w:instrText>
        </w:r>
      </w:ins>
      <w:r>
        <w:rPr>
          <w:noProof/>
          <w:webHidden/>
        </w:rPr>
      </w:r>
      <w:r>
        <w:rPr>
          <w:noProof/>
          <w:webHidden/>
        </w:rPr>
        <w:fldChar w:fldCharType="separate"/>
      </w:r>
      <w:ins w:id="107" w:author="Hancock, David (Contractor)" w:date="2019-04-23T00:02:00Z">
        <w:r w:rsidR="00A04E21">
          <w:rPr>
            <w:noProof/>
            <w:webHidden/>
          </w:rPr>
          <w:t>5</w:t>
        </w:r>
      </w:ins>
      <w:ins w:id="108" w:author="Hancock, David (Contractor)" w:date="2019-04-22T23:58:00Z">
        <w:r>
          <w:rPr>
            <w:noProof/>
            <w:webHidden/>
          </w:rPr>
          <w:fldChar w:fldCharType="end"/>
        </w:r>
        <w:r w:rsidRPr="00753D60">
          <w:rPr>
            <w:rStyle w:val="Hyperlink"/>
            <w:noProof/>
          </w:rPr>
          <w:fldChar w:fldCharType="end"/>
        </w:r>
      </w:ins>
    </w:p>
    <w:p w14:paraId="7ED62D91" w14:textId="3139BBE3" w:rsidR="00C9483D" w:rsidRDefault="00C9483D">
      <w:pPr>
        <w:pStyle w:val="TOC2"/>
        <w:tabs>
          <w:tab w:val="left" w:pos="800"/>
          <w:tab w:val="right" w:leader="dot" w:pos="10070"/>
        </w:tabs>
        <w:rPr>
          <w:ins w:id="109" w:author="Hancock, David (Contractor)" w:date="2019-04-22T23:58:00Z"/>
          <w:rFonts w:asciiTheme="minorHAnsi" w:eastAsiaTheme="minorEastAsia" w:hAnsiTheme="minorHAnsi" w:cstheme="minorBidi"/>
          <w:noProof/>
          <w:sz w:val="24"/>
          <w:szCs w:val="24"/>
        </w:rPr>
      </w:pPr>
      <w:ins w:id="11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"_Toc6869951"</w:instrText>
        </w:r>
        <w:r w:rsidRPr="00753D60">
          <w:rPr>
            <w:rStyle w:val="Hyperlink"/>
            <w:noProof/>
          </w:rPr>
          <w:instrText xml:space="preserve"> </w:instrText>
        </w:r>
        <w:r w:rsidRPr="00753D60">
          <w:rPr>
            <w:rStyle w:val="Hyperlink"/>
            <w:noProof/>
          </w:rPr>
          <w:fldChar w:fldCharType="separate"/>
        </w:r>
        <w:r w:rsidRPr="00753D60">
          <w:rPr>
            <w:rStyle w:val="Hyperlink"/>
            <w:noProof/>
          </w:rPr>
          <w:t>5.1</w:t>
        </w:r>
        <w:r>
          <w:rPr>
            <w:rFonts w:asciiTheme="minorHAnsi" w:eastAsiaTheme="minorEastAsia" w:hAnsiTheme="minorHAnsi" w:cstheme="minorBidi"/>
            <w:noProof/>
            <w:sz w:val="24"/>
            <w:szCs w:val="24"/>
          </w:rPr>
          <w:tab/>
        </w:r>
        <w:r w:rsidRPr="00753D60">
          <w:rPr>
            <w:rStyle w:val="Hyperlink"/>
            <w:noProof/>
          </w:rPr>
          <w:t>Delegate Certificate Overview</w:t>
        </w:r>
        <w:r>
          <w:rPr>
            <w:noProof/>
            <w:webHidden/>
          </w:rPr>
          <w:tab/>
        </w:r>
        <w:r>
          <w:rPr>
            <w:noProof/>
            <w:webHidden/>
          </w:rPr>
          <w:fldChar w:fldCharType="begin"/>
        </w:r>
        <w:r>
          <w:rPr>
            <w:noProof/>
            <w:webHidden/>
          </w:rPr>
          <w:instrText xml:space="preserve"> PAGEREF _Toc6869951 \h </w:instrText>
        </w:r>
      </w:ins>
      <w:r>
        <w:rPr>
          <w:noProof/>
          <w:webHidden/>
        </w:rPr>
      </w:r>
      <w:r>
        <w:rPr>
          <w:noProof/>
          <w:webHidden/>
        </w:rPr>
        <w:fldChar w:fldCharType="separate"/>
      </w:r>
      <w:ins w:id="111" w:author="Hancock, David (Contractor)" w:date="2019-04-23T00:02:00Z">
        <w:r w:rsidR="00A04E21">
          <w:rPr>
            <w:noProof/>
            <w:webHidden/>
          </w:rPr>
          <w:t>5</w:t>
        </w:r>
      </w:ins>
      <w:ins w:id="112" w:author="Hancock, David (Contractor)" w:date="2019-04-22T23:58:00Z">
        <w:r>
          <w:rPr>
            <w:noProof/>
            <w:webHidden/>
          </w:rPr>
          <w:fldChar w:fldCharType="end"/>
        </w:r>
        <w:r w:rsidRPr="00753D60">
          <w:rPr>
            <w:rStyle w:val="Hyperlink"/>
            <w:noProof/>
          </w:rPr>
          <w:fldChar w:fldCharType="end"/>
        </w:r>
      </w:ins>
    </w:p>
    <w:p w14:paraId="799F1DFD" w14:textId="37A75B57" w:rsidR="00C9483D" w:rsidRDefault="00C9483D">
      <w:pPr>
        <w:pStyle w:val="TOC3"/>
        <w:tabs>
          <w:tab w:val="left" w:pos="1200"/>
          <w:tab w:val="right" w:leader="dot" w:pos="10070"/>
        </w:tabs>
        <w:rPr>
          <w:ins w:id="113" w:author="Hancock, David (Contractor)" w:date="2019-04-22T23:58:00Z"/>
          <w:rFonts w:asciiTheme="minorHAnsi" w:eastAsiaTheme="minorEastAsia" w:hAnsiTheme="minorHAnsi" w:cstheme="minorBidi"/>
          <w:i w:val="0"/>
          <w:noProof/>
          <w:sz w:val="24"/>
          <w:szCs w:val="24"/>
        </w:rPr>
      </w:pPr>
      <w:ins w:id="114"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"_Toc6869952"</w:instrText>
        </w:r>
        <w:r w:rsidRPr="00753D60">
          <w:rPr>
            <w:rStyle w:val="Hyperlink"/>
            <w:noProof/>
          </w:rPr>
          <w:instrText xml:space="preserve"> </w:instrText>
        </w:r>
        <w:r w:rsidRPr="00753D60">
          <w:rPr>
            <w:rStyle w:val="Hyperlink"/>
            <w:noProof/>
          </w:rPr>
          <w:fldChar w:fldCharType="separate"/>
        </w:r>
        <w:r w:rsidRPr="00753D60">
          <w:rPr>
            <w:rStyle w:val="Hyperlink"/>
            <w:noProof/>
          </w:rPr>
          <w:t>5.1.1</w:t>
        </w:r>
        <w:r>
          <w:rPr>
            <w:rFonts w:asciiTheme="minorHAnsi" w:eastAsiaTheme="minorEastAsia" w:hAnsiTheme="minorHAnsi" w:cstheme="minorBidi"/>
            <w:i w:val="0"/>
            <w:noProof/>
            <w:sz w:val="24"/>
            <w:szCs w:val="24"/>
          </w:rPr>
          <w:tab/>
        </w:r>
        <w:r w:rsidRPr="00753D60">
          <w:rPr>
            <w:rStyle w:val="Hyperlink"/>
            <w:noProof/>
          </w:rPr>
          <w:t>Certificate Authority Delegation via Delegate CA Certificates</w:t>
        </w:r>
        <w:r>
          <w:rPr>
            <w:noProof/>
            <w:webHidden/>
          </w:rPr>
          <w:tab/>
        </w:r>
        <w:r>
          <w:rPr>
            <w:noProof/>
            <w:webHidden/>
          </w:rPr>
          <w:fldChar w:fldCharType="begin"/>
        </w:r>
        <w:r>
          <w:rPr>
            <w:noProof/>
            <w:webHidden/>
          </w:rPr>
          <w:instrText xml:space="preserve"> PAGEREF _Toc6869952 \h </w:instrText>
        </w:r>
      </w:ins>
      <w:r>
        <w:rPr>
          <w:noProof/>
          <w:webHidden/>
        </w:rPr>
      </w:r>
      <w:r>
        <w:rPr>
          <w:noProof/>
          <w:webHidden/>
        </w:rPr>
        <w:fldChar w:fldCharType="separate"/>
      </w:r>
      <w:ins w:id="115" w:author="Hancock, David (Contractor)" w:date="2019-04-23T00:02:00Z">
        <w:r w:rsidR="00A04E21">
          <w:rPr>
            <w:noProof/>
            <w:webHidden/>
          </w:rPr>
          <w:t>5</w:t>
        </w:r>
      </w:ins>
      <w:ins w:id="116" w:author="Hancock, David (Contractor)" w:date="2019-04-22T23:58:00Z">
        <w:r>
          <w:rPr>
            <w:noProof/>
            <w:webHidden/>
          </w:rPr>
          <w:fldChar w:fldCharType="end"/>
        </w:r>
        <w:r w:rsidRPr="00753D60">
          <w:rPr>
            <w:rStyle w:val="Hyperlink"/>
            <w:noProof/>
          </w:rPr>
          <w:fldChar w:fldCharType="end"/>
        </w:r>
      </w:ins>
    </w:p>
    <w:p w14:paraId="684E7F19" w14:textId="6FE6DB6E" w:rsidR="00C9483D" w:rsidRDefault="00C9483D">
      <w:pPr>
        <w:pStyle w:val="TOC2"/>
        <w:tabs>
          <w:tab w:val="left" w:pos="800"/>
          <w:tab w:val="right" w:leader="dot" w:pos="10070"/>
        </w:tabs>
        <w:rPr>
          <w:ins w:id="117" w:author="Hancock, David (Contractor)" w:date="2019-04-22T23:58:00Z"/>
          <w:rFonts w:asciiTheme="minorHAnsi" w:eastAsiaTheme="minorEastAsia" w:hAnsiTheme="minorHAnsi" w:cstheme="minorBidi"/>
          <w:noProof/>
          <w:sz w:val="24"/>
          <w:szCs w:val="24"/>
        </w:rPr>
      </w:pPr>
      <w:ins w:id="118"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"_Toc6869953"</w:instrText>
        </w:r>
        <w:r w:rsidRPr="00753D60">
          <w:rPr>
            <w:rStyle w:val="Hyperlink"/>
            <w:noProof/>
          </w:rPr>
          <w:instrText xml:space="preserve"> </w:instrText>
        </w:r>
        <w:r w:rsidRPr="00753D60">
          <w:rPr>
            <w:rStyle w:val="Hyperlink"/>
            <w:noProof/>
          </w:rPr>
          <w:fldChar w:fldCharType="separate"/>
        </w:r>
        <w:r w:rsidRPr="00753D60">
          <w:rPr>
            <w:rStyle w:val="Hyperlink"/>
            <w:noProof/>
          </w:rPr>
          <w:t>5.2</w:t>
        </w:r>
        <w:r>
          <w:rPr>
            <w:rFonts w:asciiTheme="minorHAnsi" w:eastAsiaTheme="minorEastAsia" w:hAnsiTheme="minorHAnsi" w:cstheme="minorBidi"/>
            <w:noProof/>
            <w:sz w:val="24"/>
            <w:szCs w:val="24"/>
          </w:rPr>
          <w:tab/>
        </w:r>
        <w:r w:rsidRPr="00753D60">
          <w:rPr>
            <w:rStyle w:val="Hyperlink"/>
            <w:noProof/>
          </w:rPr>
          <w:t>Authorizing Cross-Certificate constraints per TN Provider</w:t>
        </w:r>
        <w:r>
          <w:rPr>
            <w:noProof/>
            <w:webHidden/>
          </w:rPr>
          <w:tab/>
        </w:r>
        <w:r>
          <w:rPr>
            <w:noProof/>
            <w:webHidden/>
          </w:rPr>
          <w:fldChar w:fldCharType="begin"/>
        </w:r>
        <w:r>
          <w:rPr>
            <w:noProof/>
            <w:webHidden/>
          </w:rPr>
          <w:instrText xml:space="preserve"> PAGEREF _Toc6869953 \h </w:instrText>
        </w:r>
      </w:ins>
      <w:r>
        <w:rPr>
          <w:noProof/>
          <w:webHidden/>
        </w:rPr>
      </w:r>
      <w:r>
        <w:rPr>
          <w:noProof/>
          <w:webHidden/>
        </w:rPr>
        <w:fldChar w:fldCharType="separate"/>
      </w:r>
      <w:ins w:id="119" w:author="Hancock, David (Contractor)" w:date="2019-04-23T00:02:00Z">
        <w:r w:rsidR="00A04E21">
          <w:rPr>
            <w:noProof/>
            <w:webHidden/>
          </w:rPr>
          <w:t>7</w:t>
        </w:r>
      </w:ins>
      <w:ins w:id="120" w:author="Hancock, David (Contractor)" w:date="2019-04-22T23:58:00Z">
        <w:r>
          <w:rPr>
            <w:noProof/>
            <w:webHidden/>
          </w:rPr>
          <w:fldChar w:fldCharType="end"/>
        </w:r>
        <w:r w:rsidRPr="00753D60">
          <w:rPr>
            <w:rStyle w:val="Hyperlink"/>
            <w:noProof/>
          </w:rPr>
          <w:fldChar w:fldCharType="end"/>
        </w:r>
      </w:ins>
    </w:p>
    <w:p w14:paraId="266EDC97" w14:textId="03BAF7AF" w:rsidR="00C9483D" w:rsidRDefault="00C9483D">
      <w:pPr>
        <w:pStyle w:val="TOC2"/>
        <w:tabs>
          <w:tab w:val="left" w:pos="800"/>
          <w:tab w:val="right" w:leader="dot" w:pos="10070"/>
        </w:tabs>
        <w:rPr>
          <w:ins w:id="121" w:author="Hancock, David (Contractor)" w:date="2019-04-22T23:58:00Z"/>
          <w:rFonts w:asciiTheme="minorHAnsi" w:eastAsiaTheme="minorEastAsia" w:hAnsiTheme="minorHAnsi" w:cstheme="minorBidi"/>
          <w:noProof/>
          <w:sz w:val="24"/>
          <w:szCs w:val="24"/>
        </w:rPr>
      </w:pPr>
      <w:ins w:id="122"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"_Toc6869954"</w:instrText>
        </w:r>
        <w:r w:rsidRPr="00753D60">
          <w:rPr>
            <w:rStyle w:val="Hyperlink"/>
            <w:noProof/>
          </w:rPr>
          <w:instrText xml:space="preserve"> </w:instrText>
        </w:r>
        <w:r w:rsidRPr="00753D60">
          <w:rPr>
            <w:rStyle w:val="Hyperlink"/>
            <w:noProof/>
          </w:rPr>
          <w:fldChar w:fldCharType="separate"/>
        </w:r>
        <w:r w:rsidRPr="00753D60">
          <w:rPr>
            <w:rStyle w:val="Hyperlink"/>
            <w:noProof/>
          </w:rPr>
          <w:t>5.3</w:t>
        </w:r>
        <w:r>
          <w:rPr>
            <w:rFonts w:asciiTheme="minorHAnsi" w:eastAsiaTheme="minorEastAsia" w:hAnsiTheme="minorHAnsi" w:cstheme="minorBidi"/>
            <w:noProof/>
            <w:sz w:val="24"/>
            <w:szCs w:val="24"/>
          </w:rPr>
          <w:tab/>
        </w:r>
        <w:r w:rsidRPr="00753D60">
          <w:rPr>
            <w:rStyle w:val="Hyperlink"/>
            <w:noProof/>
          </w:rPr>
          <w:t>Certificate Management Architecture</w:t>
        </w:r>
        <w:r>
          <w:rPr>
            <w:noProof/>
            <w:webHidden/>
          </w:rPr>
          <w:tab/>
        </w:r>
        <w:r>
          <w:rPr>
            <w:noProof/>
            <w:webHidden/>
          </w:rPr>
          <w:fldChar w:fldCharType="begin"/>
        </w:r>
        <w:r>
          <w:rPr>
            <w:noProof/>
            <w:webHidden/>
          </w:rPr>
          <w:instrText xml:space="preserve"> PAGEREF _Toc6869954 \h </w:instrText>
        </w:r>
      </w:ins>
      <w:r>
        <w:rPr>
          <w:noProof/>
          <w:webHidden/>
        </w:rPr>
      </w:r>
      <w:r>
        <w:rPr>
          <w:noProof/>
          <w:webHidden/>
        </w:rPr>
        <w:fldChar w:fldCharType="separate"/>
      </w:r>
      <w:ins w:id="123" w:author="Hancock, David (Contractor)" w:date="2019-04-23T00:02:00Z">
        <w:r w:rsidR="00A04E21">
          <w:rPr>
            <w:noProof/>
            <w:webHidden/>
          </w:rPr>
          <w:t>8</w:t>
        </w:r>
      </w:ins>
      <w:ins w:id="124" w:author="Hancock, David (Contractor)" w:date="2019-04-22T23:58:00Z">
        <w:r>
          <w:rPr>
            <w:noProof/>
            <w:webHidden/>
          </w:rPr>
          <w:fldChar w:fldCharType="end"/>
        </w:r>
        <w:r w:rsidRPr="00753D60">
          <w:rPr>
            <w:rStyle w:val="Hyperlink"/>
            <w:noProof/>
          </w:rPr>
          <w:fldChar w:fldCharType="end"/>
        </w:r>
      </w:ins>
    </w:p>
    <w:p w14:paraId="06116606" w14:textId="7F70A1EA" w:rsidR="00C9483D" w:rsidRDefault="00C9483D">
      <w:pPr>
        <w:pStyle w:val="TOC2"/>
        <w:tabs>
          <w:tab w:val="left" w:pos="800"/>
          <w:tab w:val="right" w:leader="dot" w:pos="10070"/>
        </w:tabs>
        <w:rPr>
          <w:ins w:id="125" w:author="Hancock, David (Contractor)" w:date="2019-04-22T23:58:00Z"/>
          <w:rFonts w:asciiTheme="minorHAnsi" w:eastAsiaTheme="minorEastAsia" w:hAnsiTheme="minorHAnsi" w:cstheme="minorBidi"/>
          <w:noProof/>
          <w:sz w:val="24"/>
          <w:szCs w:val="24"/>
        </w:rPr>
      </w:pPr>
      <w:ins w:id="126"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"_Toc6869955"</w:instrText>
        </w:r>
        <w:r w:rsidRPr="00753D60">
          <w:rPr>
            <w:rStyle w:val="Hyperlink"/>
            <w:noProof/>
          </w:rPr>
          <w:instrText xml:space="preserve"> </w:instrText>
        </w:r>
        <w:r w:rsidRPr="00753D60">
          <w:rPr>
            <w:rStyle w:val="Hyperlink"/>
            <w:noProof/>
          </w:rPr>
          <w:fldChar w:fldCharType="separate"/>
        </w:r>
        <w:r w:rsidRPr="00753D60">
          <w:rPr>
            <w:rStyle w:val="Hyperlink"/>
            <w:noProof/>
          </w:rPr>
          <w:t>5.4</w:t>
        </w:r>
        <w:r>
          <w:rPr>
            <w:rFonts w:asciiTheme="minorHAnsi" w:eastAsiaTheme="minorEastAsia" w:hAnsiTheme="minorHAnsi" w:cstheme="minorBidi"/>
            <w:noProof/>
            <w:sz w:val="24"/>
            <w:szCs w:val="24"/>
          </w:rPr>
          <w:tab/>
        </w:r>
        <w:r w:rsidRPr="00753D60">
          <w:rPr>
            <w:rStyle w:val="Hyperlink"/>
            <w:noProof/>
          </w:rPr>
          <w:t>Certificate Management Interfaces</w:t>
        </w:r>
        <w:r>
          <w:rPr>
            <w:noProof/>
            <w:webHidden/>
          </w:rPr>
          <w:tab/>
        </w:r>
        <w:r>
          <w:rPr>
            <w:noProof/>
            <w:webHidden/>
          </w:rPr>
          <w:fldChar w:fldCharType="begin"/>
        </w:r>
        <w:r>
          <w:rPr>
            <w:noProof/>
            <w:webHidden/>
          </w:rPr>
          <w:instrText xml:space="preserve"> PAGEREF _Toc6869955 \h </w:instrText>
        </w:r>
      </w:ins>
      <w:r>
        <w:rPr>
          <w:noProof/>
          <w:webHidden/>
        </w:rPr>
      </w:r>
      <w:r>
        <w:rPr>
          <w:noProof/>
          <w:webHidden/>
        </w:rPr>
        <w:fldChar w:fldCharType="separate"/>
      </w:r>
      <w:ins w:id="127" w:author="Hancock, David (Contractor)" w:date="2019-04-23T00:02:00Z">
        <w:r w:rsidR="00A04E21">
          <w:rPr>
            <w:noProof/>
            <w:webHidden/>
          </w:rPr>
          <w:t>8</w:t>
        </w:r>
      </w:ins>
      <w:ins w:id="128" w:author="Hancock, David (Contractor)" w:date="2019-04-22T23:58:00Z">
        <w:r>
          <w:rPr>
            <w:noProof/>
            <w:webHidden/>
          </w:rPr>
          <w:fldChar w:fldCharType="end"/>
        </w:r>
        <w:r w:rsidRPr="00753D60">
          <w:rPr>
            <w:rStyle w:val="Hyperlink"/>
            <w:noProof/>
          </w:rPr>
          <w:fldChar w:fldCharType="end"/>
        </w:r>
      </w:ins>
    </w:p>
    <w:p w14:paraId="6483AD7F" w14:textId="75030C6D" w:rsidR="00C9483D" w:rsidRDefault="00C9483D">
      <w:pPr>
        <w:pStyle w:val="TOC2"/>
        <w:tabs>
          <w:tab w:val="left" w:pos="800"/>
          <w:tab w:val="right" w:leader="dot" w:pos="10070"/>
        </w:tabs>
        <w:rPr>
          <w:ins w:id="129" w:author="Hancock, David (Contractor)" w:date="2019-04-22T23:58:00Z"/>
          <w:rFonts w:asciiTheme="minorHAnsi" w:eastAsiaTheme="minorEastAsia" w:hAnsiTheme="minorHAnsi" w:cstheme="minorBidi"/>
          <w:noProof/>
          <w:sz w:val="24"/>
          <w:szCs w:val="24"/>
        </w:rPr>
      </w:pPr>
      <w:ins w:id="13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"_Toc6869956"</w:instrText>
        </w:r>
        <w:r w:rsidRPr="00753D60">
          <w:rPr>
            <w:rStyle w:val="Hyperlink"/>
            <w:noProof/>
          </w:rPr>
          <w:instrText xml:space="preserve"> </w:instrText>
        </w:r>
        <w:r w:rsidRPr="00753D60">
          <w:rPr>
            <w:rStyle w:val="Hyperlink"/>
            <w:noProof/>
          </w:rPr>
          <w:fldChar w:fldCharType="separate"/>
        </w:r>
        <w:r w:rsidRPr="00753D60">
          <w:rPr>
            <w:rStyle w:val="Hyperlink"/>
            <w:noProof/>
          </w:rPr>
          <w:t>5.5</w:t>
        </w:r>
        <w:r>
          <w:rPr>
            <w:rFonts w:asciiTheme="minorHAnsi" w:eastAsiaTheme="minorEastAsia" w:hAnsiTheme="minorHAnsi" w:cstheme="minorBidi"/>
            <w:noProof/>
            <w:sz w:val="24"/>
            <w:szCs w:val="24"/>
          </w:rPr>
          <w:tab/>
        </w:r>
        <w:r w:rsidRPr="00753D60">
          <w:rPr>
            <w:rStyle w:val="Hyperlink"/>
            <w:noProof/>
          </w:rPr>
          <w:t>Certificate Management Procedures</w:t>
        </w:r>
        <w:r>
          <w:rPr>
            <w:noProof/>
            <w:webHidden/>
          </w:rPr>
          <w:tab/>
        </w:r>
        <w:r>
          <w:rPr>
            <w:noProof/>
            <w:webHidden/>
          </w:rPr>
          <w:fldChar w:fldCharType="begin"/>
        </w:r>
        <w:r>
          <w:rPr>
            <w:noProof/>
            <w:webHidden/>
          </w:rPr>
          <w:instrText xml:space="preserve"> PAGEREF _Toc6869956 \h </w:instrText>
        </w:r>
      </w:ins>
      <w:r>
        <w:rPr>
          <w:noProof/>
          <w:webHidden/>
        </w:rPr>
      </w:r>
      <w:r>
        <w:rPr>
          <w:noProof/>
          <w:webHidden/>
        </w:rPr>
        <w:fldChar w:fldCharType="separate"/>
      </w:r>
      <w:ins w:id="131" w:author="Hancock, David (Contractor)" w:date="2019-04-23T00:02:00Z">
        <w:r w:rsidR="00A04E21">
          <w:rPr>
            <w:noProof/>
            <w:webHidden/>
          </w:rPr>
          <w:t>9</w:t>
        </w:r>
      </w:ins>
      <w:ins w:id="132" w:author="Hancock, David (Contractor)" w:date="2019-04-22T23:58:00Z">
        <w:r>
          <w:rPr>
            <w:noProof/>
            <w:webHidden/>
          </w:rPr>
          <w:fldChar w:fldCharType="end"/>
        </w:r>
        <w:r w:rsidRPr="00753D60">
          <w:rPr>
            <w:rStyle w:val="Hyperlink"/>
            <w:noProof/>
          </w:rPr>
          <w:fldChar w:fldCharType="end"/>
        </w:r>
      </w:ins>
    </w:p>
    <w:p w14:paraId="2AA3DF9E" w14:textId="602B1464" w:rsidR="00C9483D" w:rsidRDefault="00C9483D">
      <w:pPr>
        <w:pStyle w:val="TOC3"/>
        <w:tabs>
          <w:tab w:val="left" w:pos="1200"/>
          <w:tab w:val="right" w:leader="dot" w:pos="10070"/>
        </w:tabs>
        <w:rPr>
          <w:ins w:id="133" w:author="Hancock, David (Contractor)" w:date="2019-04-22T23:58:00Z"/>
          <w:rFonts w:asciiTheme="minorHAnsi" w:eastAsiaTheme="minorEastAsia" w:hAnsiTheme="minorHAnsi" w:cstheme="minorBidi"/>
          <w:i w:val="0"/>
          <w:noProof/>
          <w:sz w:val="24"/>
          <w:szCs w:val="24"/>
        </w:rPr>
      </w:pPr>
      <w:ins w:id="134"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"_Toc6869957"</w:instrText>
        </w:r>
        <w:r w:rsidRPr="00753D60">
          <w:rPr>
            <w:rStyle w:val="Hyperlink"/>
            <w:noProof/>
          </w:rPr>
          <w:instrText xml:space="preserve"> </w:instrText>
        </w:r>
        <w:r w:rsidRPr="00753D60">
          <w:rPr>
            <w:rStyle w:val="Hyperlink"/>
            <w:noProof/>
          </w:rPr>
          <w:fldChar w:fldCharType="separate"/>
        </w:r>
        <w:r w:rsidRPr="00753D60">
          <w:rPr>
            <w:rStyle w:val="Hyperlink"/>
            <w:noProof/>
          </w:rPr>
          <w:t>5.5.1</w:t>
        </w:r>
        <w:r>
          <w:rPr>
            <w:rFonts w:asciiTheme="minorHAnsi" w:eastAsiaTheme="minorEastAsia" w:hAnsiTheme="minorHAnsi" w:cstheme="minorBidi"/>
            <w:i w:val="0"/>
            <w:noProof/>
            <w:sz w:val="24"/>
            <w:szCs w:val="24"/>
          </w:rPr>
          <w:tab/>
        </w:r>
        <w:r w:rsidRPr="00753D60">
          <w:rPr>
            <w:rStyle w:val="Hyperlink"/>
            <w:noProof/>
          </w:rPr>
          <w:t>Subordinate CA obtains an SPC Token</w:t>
        </w:r>
        <w:r>
          <w:rPr>
            <w:noProof/>
            <w:webHidden/>
          </w:rPr>
          <w:tab/>
        </w:r>
        <w:r>
          <w:rPr>
            <w:noProof/>
            <w:webHidden/>
          </w:rPr>
          <w:fldChar w:fldCharType="begin"/>
        </w:r>
        <w:r>
          <w:rPr>
            <w:noProof/>
            <w:webHidden/>
          </w:rPr>
          <w:instrText xml:space="preserve"> PAGEREF _Toc6869957 \h </w:instrText>
        </w:r>
      </w:ins>
      <w:r>
        <w:rPr>
          <w:noProof/>
          <w:webHidden/>
        </w:rPr>
      </w:r>
      <w:r>
        <w:rPr>
          <w:noProof/>
          <w:webHidden/>
        </w:rPr>
        <w:fldChar w:fldCharType="separate"/>
      </w:r>
      <w:ins w:id="135" w:author="Hancock, David (Contractor)" w:date="2019-04-23T00:02:00Z">
        <w:r w:rsidR="00A04E21">
          <w:rPr>
            <w:noProof/>
            <w:webHidden/>
          </w:rPr>
          <w:t>9</w:t>
        </w:r>
      </w:ins>
      <w:ins w:id="136" w:author="Hancock, David (Contractor)" w:date="2019-04-22T23:58:00Z">
        <w:r>
          <w:rPr>
            <w:noProof/>
            <w:webHidden/>
          </w:rPr>
          <w:fldChar w:fldCharType="end"/>
        </w:r>
        <w:r w:rsidRPr="00753D60">
          <w:rPr>
            <w:rStyle w:val="Hyperlink"/>
            <w:noProof/>
          </w:rPr>
          <w:fldChar w:fldCharType="end"/>
        </w:r>
      </w:ins>
    </w:p>
    <w:p w14:paraId="6BC67B40" w14:textId="548A32C3" w:rsidR="00C9483D" w:rsidRDefault="00C9483D">
      <w:pPr>
        <w:pStyle w:val="TOC3"/>
        <w:tabs>
          <w:tab w:val="left" w:pos="1200"/>
          <w:tab w:val="right" w:leader="dot" w:pos="10070"/>
        </w:tabs>
        <w:rPr>
          <w:ins w:id="137" w:author="Hancock, David (Contractor)" w:date="2019-04-22T23:58:00Z"/>
          <w:rFonts w:asciiTheme="minorHAnsi" w:eastAsiaTheme="minorEastAsia" w:hAnsiTheme="minorHAnsi" w:cstheme="minorBidi"/>
          <w:i w:val="0"/>
          <w:noProof/>
          <w:sz w:val="24"/>
          <w:szCs w:val="24"/>
        </w:rPr>
      </w:pPr>
      <w:ins w:id="138"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"_Toc6869958"</w:instrText>
        </w:r>
        <w:r w:rsidRPr="00753D60">
          <w:rPr>
            <w:rStyle w:val="Hyperlink"/>
            <w:noProof/>
          </w:rPr>
          <w:instrText xml:space="preserve"> </w:instrText>
        </w:r>
        <w:r w:rsidRPr="00753D60">
          <w:rPr>
            <w:rStyle w:val="Hyperlink"/>
            <w:noProof/>
          </w:rPr>
          <w:fldChar w:fldCharType="separate"/>
        </w:r>
        <w:r w:rsidRPr="00753D60">
          <w:rPr>
            <w:rStyle w:val="Hyperlink"/>
            <w:noProof/>
          </w:rPr>
          <w:t>5.5.2</w:t>
        </w:r>
        <w:r>
          <w:rPr>
            <w:rFonts w:asciiTheme="minorHAnsi" w:eastAsiaTheme="minorEastAsia" w:hAnsiTheme="minorHAnsi" w:cstheme="minorBidi"/>
            <w:i w:val="0"/>
            <w:noProof/>
            <w:sz w:val="24"/>
            <w:szCs w:val="24"/>
          </w:rPr>
          <w:tab/>
        </w:r>
        <w:r w:rsidRPr="00753D60">
          <w:rPr>
            <w:rStyle w:val="Hyperlink"/>
            <w:noProof/>
          </w:rPr>
          <w:t>Subordinate CA obtains a Delegate CA Certificate</w:t>
        </w:r>
        <w:r>
          <w:rPr>
            <w:noProof/>
            <w:webHidden/>
          </w:rPr>
          <w:tab/>
        </w:r>
        <w:r>
          <w:rPr>
            <w:noProof/>
            <w:webHidden/>
          </w:rPr>
          <w:fldChar w:fldCharType="begin"/>
        </w:r>
        <w:r>
          <w:rPr>
            <w:noProof/>
            <w:webHidden/>
          </w:rPr>
          <w:instrText xml:space="preserve"> PAGEREF _Toc6869958 \h </w:instrText>
        </w:r>
      </w:ins>
      <w:r>
        <w:rPr>
          <w:noProof/>
          <w:webHidden/>
        </w:rPr>
      </w:r>
      <w:r>
        <w:rPr>
          <w:noProof/>
          <w:webHidden/>
        </w:rPr>
        <w:fldChar w:fldCharType="separate"/>
      </w:r>
      <w:ins w:id="139" w:author="Hancock, David (Contractor)" w:date="2019-04-23T00:02:00Z">
        <w:r w:rsidR="00A04E21">
          <w:rPr>
            <w:noProof/>
            <w:webHidden/>
          </w:rPr>
          <w:t>10</w:t>
        </w:r>
      </w:ins>
      <w:ins w:id="140" w:author="Hancock, David (Contractor)" w:date="2019-04-22T23:58:00Z">
        <w:r>
          <w:rPr>
            <w:noProof/>
            <w:webHidden/>
          </w:rPr>
          <w:fldChar w:fldCharType="end"/>
        </w:r>
        <w:r w:rsidRPr="00753D60">
          <w:rPr>
            <w:rStyle w:val="Hyperlink"/>
            <w:noProof/>
          </w:rPr>
          <w:fldChar w:fldCharType="end"/>
        </w:r>
      </w:ins>
    </w:p>
    <w:p w14:paraId="387331B3" w14:textId="6F4CDC72" w:rsidR="00C9483D" w:rsidRDefault="00C9483D">
      <w:pPr>
        <w:pStyle w:val="TOC3"/>
        <w:tabs>
          <w:tab w:val="left" w:pos="1200"/>
          <w:tab w:val="right" w:leader="dot" w:pos="10070"/>
        </w:tabs>
        <w:rPr>
          <w:ins w:id="141" w:author="Hancock, David (Contractor)" w:date="2019-04-22T23:58:00Z"/>
          <w:rFonts w:asciiTheme="minorHAnsi" w:eastAsiaTheme="minorEastAsia" w:hAnsiTheme="minorHAnsi" w:cstheme="minorBidi"/>
          <w:i w:val="0"/>
          <w:noProof/>
          <w:sz w:val="24"/>
          <w:szCs w:val="24"/>
        </w:rPr>
      </w:pPr>
      <w:ins w:id="142"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"_Toc6869959"</w:instrText>
        </w:r>
        <w:r w:rsidRPr="00753D60">
          <w:rPr>
            <w:rStyle w:val="Hyperlink"/>
            <w:noProof/>
          </w:rPr>
          <w:instrText xml:space="preserve"> </w:instrText>
        </w:r>
        <w:r w:rsidRPr="00753D60">
          <w:rPr>
            <w:rStyle w:val="Hyperlink"/>
            <w:noProof/>
          </w:rPr>
          <w:fldChar w:fldCharType="separate"/>
        </w:r>
        <w:r w:rsidRPr="00753D60">
          <w:rPr>
            <w:rStyle w:val="Hyperlink"/>
            <w:noProof/>
          </w:rPr>
          <w:t>5.5.3</w:t>
        </w:r>
        <w:r>
          <w:rPr>
            <w:rFonts w:asciiTheme="minorHAnsi" w:eastAsiaTheme="minorEastAsia" w:hAnsiTheme="minorHAnsi" w:cstheme="minorBidi"/>
            <w:i w:val="0"/>
            <w:noProof/>
            <w:sz w:val="24"/>
            <w:szCs w:val="24"/>
          </w:rPr>
          <w:tab/>
        </w:r>
        <w:r w:rsidRPr="00753D60">
          <w:rPr>
            <w:rStyle w:val="Hyperlink"/>
            <w:noProof/>
          </w:rPr>
          <w:t>Customer AF obtains a Delegate End-Entity Certificate</w:t>
        </w:r>
        <w:r>
          <w:rPr>
            <w:noProof/>
            <w:webHidden/>
          </w:rPr>
          <w:tab/>
        </w:r>
        <w:r>
          <w:rPr>
            <w:noProof/>
            <w:webHidden/>
          </w:rPr>
          <w:fldChar w:fldCharType="begin"/>
        </w:r>
        <w:r>
          <w:rPr>
            <w:noProof/>
            <w:webHidden/>
          </w:rPr>
          <w:instrText xml:space="preserve"> PAGEREF _Toc6869959 \h </w:instrText>
        </w:r>
      </w:ins>
      <w:r>
        <w:rPr>
          <w:noProof/>
          <w:webHidden/>
        </w:rPr>
      </w:r>
      <w:r>
        <w:rPr>
          <w:noProof/>
          <w:webHidden/>
        </w:rPr>
        <w:fldChar w:fldCharType="separate"/>
      </w:r>
      <w:ins w:id="143" w:author="Hancock, David (Contractor)" w:date="2019-04-23T00:02:00Z">
        <w:r w:rsidR="00A04E21">
          <w:rPr>
            <w:noProof/>
            <w:webHidden/>
          </w:rPr>
          <w:t>10</w:t>
        </w:r>
      </w:ins>
      <w:ins w:id="144" w:author="Hancock, David (Contractor)" w:date="2019-04-22T23:58:00Z">
        <w:r>
          <w:rPr>
            <w:noProof/>
            <w:webHidden/>
          </w:rPr>
          <w:fldChar w:fldCharType="end"/>
        </w:r>
        <w:r w:rsidRPr="00753D60">
          <w:rPr>
            <w:rStyle w:val="Hyperlink"/>
            <w:noProof/>
          </w:rPr>
          <w:fldChar w:fldCharType="end"/>
        </w:r>
      </w:ins>
    </w:p>
    <w:p w14:paraId="364665C9" w14:textId="320BDB1D" w:rsidR="00C9483D" w:rsidRDefault="00C9483D">
      <w:pPr>
        <w:pStyle w:val="TOC1"/>
        <w:tabs>
          <w:tab w:val="left" w:pos="400"/>
          <w:tab w:val="right" w:leader="dot" w:pos="10070"/>
        </w:tabs>
        <w:rPr>
          <w:ins w:id="145" w:author="Hancock, David (Contractor)" w:date="2019-04-22T23:58:00Z"/>
          <w:rFonts w:asciiTheme="minorHAnsi" w:eastAsiaTheme="minorEastAsia" w:hAnsiTheme="minorHAnsi" w:cstheme="minorBidi"/>
          <w:noProof/>
        </w:rPr>
      </w:pPr>
      <w:ins w:id="146"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"_Toc6869960"</w:instrText>
        </w:r>
        <w:r w:rsidRPr="00753D60">
          <w:rPr>
            <w:rStyle w:val="Hyperlink"/>
            <w:noProof/>
          </w:rPr>
          <w:instrText xml:space="preserve"> </w:instrText>
        </w:r>
        <w:r w:rsidRPr="00753D60">
          <w:rPr>
            <w:rStyle w:val="Hyperlink"/>
            <w:noProof/>
          </w:rPr>
          <w:fldChar w:fldCharType="separate"/>
        </w:r>
        <w:r w:rsidRPr="00753D60">
          <w:rPr>
            <w:rStyle w:val="Hyperlink"/>
            <w:noProof/>
          </w:rPr>
          <w:t>6</w:t>
        </w:r>
        <w:r>
          <w:rPr>
            <w:rFonts w:asciiTheme="minorHAnsi" w:eastAsiaTheme="minorEastAsia" w:hAnsiTheme="minorHAnsi" w:cstheme="minorBidi"/>
            <w:noProof/>
          </w:rPr>
          <w:tab/>
        </w:r>
        <w:r w:rsidRPr="00753D60">
          <w:rPr>
            <w:rStyle w:val="Hyperlink"/>
            <w:noProof/>
          </w:rPr>
          <w:t>SHAKEN CNAM and RCD Framework Definition</w:t>
        </w:r>
        <w:r>
          <w:rPr>
            <w:noProof/>
            <w:webHidden/>
          </w:rPr>
          <w:tab/>
        </w:r>
        <w:r>
          <w:rPr>
            <w:noProof/>
            <w:webHidden/>
          </w:rPr>
          <w:fldChar w:fldCharType="begin"/>
        </w:r>
        <w:r>
          <w:rPr>
            <w:noProof/>
            <w:webHidden/>
          </w:rPr>
          <w:instrText xml:space="preserve"> PAGEREF _Toc6869960 \h </w:instrText>
        </w:r>
      </w:ins>
      <w:r>
        <w:rPr>
          <w:noProof/>
          <w:webHidden/>
        </w:rPr>
      </w:r>
      <w:r>
        <w:rPr>
          <w:noProof/>
          <w:webHidden/>
        </w:rPr>
        <w:fldChar w:fldCharType="separate"/>
      </w:r>
      <w:ins w:id="147" w:author="Hancock, David (Contractor)" w:date="2019-04-23T00:02:00Z">
        <w:r w:rsidR="00A04E21">
          <w:rPr>
            <w:noProof/>
            <w:webHidden/>
          </w:rPr>
          <w:t>15</w:t>
        </w:r>
      </w:ins>
      <w:ins w:id="148" w:author="Hancock, David (Contractor)" w:date="2019-04-22T23:58:00Z">
        <w:r>
          <w:rPr>
            <w:noProof/>
            <w:webHidden/>
          </w:rPr>
          <w:fldChar w:fldCharType="end"/>
        </w:r>
        <w:r w:rsidRPr="00753D60">
          <w:rPr>
            <w:rStyle w:val="Hyperlink"/>
            <w:noProof/>
          </w:rPr>
          <w:fldChar w:fldCharType="end"/>
        </w:r>
      </w:ins>
    </w:p>
    <w:p w14:paraId="45BBADFB" w14:textId="6AD07F11" w:rsidR="00C9483D" w:rsidRDefault="00C9483D">
      <w:pPr>
        <w:pStyle w:val="TOC2"/>
        <w:tabs>
          <w:tab w:val="left" w:pos="800"/>
          <w:tab w:val="right" w:leader="dot" w:pos="10070"/>
        </w:tabs>
        <w:rPr>
          <w:ins w:id="149" w:author="Hancock, David (Contractor)" w:date="2019-04-22T23:58:00Z"/>
          <w:rFonts w:asciiTheme="minorHAnsi" w:eastAsiaTheme="minorEastAsia" w:hAnsiTheme="minorHAnsi" w:cstheme="minorBidi"/>
          <w:noProof/>
          <w:sz w:val="24"/>
          <w:szCs w:val="24"/>
        </w:rPr>
      </w:pPr>
      <w:ins w:id="15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"_Toc6869961"</w:instrText>
        </w:r>
        <w:r w:rsidRPr="00753D60">
          <w:rPr>
            <w:rStyle w:val="Hyperlink"/>
            <w:noProof/>
          </w:rPr>
          <w:instrText xml:space="preserve"> </w:instrText>
        </w:r>
        <w:r w:rsidRPr="00753D60">
          <w:rPr>
            <w:rStyle w:val="Hyperlink"/>
            <w:noProof/>
          </w:rPr>
          <w:fldChar w:fldCharType="separate"/>
        </w:r>
        <w:r w:rsidRPr="00753D60">
          <w:rPr>
            <w:rStyle w:val="Hyperlink"/>
            <w:noProof/>
          </w:rPr>
          <w:t>6.1</w:t>
        </w:r>
        <w:r>
          <w:rPr>
            <w:rFonts w:asciiTheme="minorHAnsi" w:eastAsiaTheme="minorEastAsia" w:hAnsiTheme="minorHAnsi" w:cstheme="minorBidi"/>
            <w:noProof/>
            <w:sz w:val="24"/>
            <w:szCs w:val="24"/>
          </w:rPr>
          <w:tab/>
        </w:r>
        <w:r w:rsidRPr="00753D60">
          <w:rPr>
            <w:rStyle w:val="Hyperlink"/>
            <w:noProof/>
          </w:rPr>
          <w:t>‘rcd’ claim construction overview</w:t>
        </w:r>
        <w:r>
          <w:rPr>
            <w:noProof/>
            <w:webHidden/>
          </w:rPr>
          <w:tab/>
        </w:r>
        <w:r>
          <w:rPr>
            <w:noProof/>
            <w:webHidden/>
          </w:rPr>
          <w:fldChar w:fldCharType="begin"/>
        </w:r>
        <w:r>
          <w:rPr>
            <w:noProof/>
            <w:webHidden/>
          </w:rPr>
          <w:instrText xml:space="preserve"> PAGEREF _Toc6869961 \h </w:instrText>
        </w:r>
      </w:ins>
      <w:r>
        <w:rPr>
          <w:noProof/>
          <w:webHidden/>
        </w:rPr>
      </w:r>
      <w:r>
        <w:rPr>
          <w:noProof/>
          <w:webHidden/>
        </w:rPr>
        <w:fldChar w:fldCharType="separate"/>
      </w:r>
      <w:ins w:id="151" w:author="Hancock, David (Contractor)" w:date="2019-04-23T00:02:00Z">
        <w:r w:rsidR="00A04E21">
          <w:rPr>
            <w:noProof/>
            <w:webHidden/>
          </w:rPr>
          <w:t>15</w:t>
        </w:r>
      </w:ins>
      <w:ins w:id="152" w:author="Hancock, David (Contractor)" w:date="2019-04-22T23:58:00Z">
        <w:r>
          <w:rPr>
            <w:noProof/>
            <w:webHidden/>
          </w:rPr>
          <w:fldChar w:fldCharType="end"/>
        </w:r>
        <w:r w:rsidRPr="00753D60">
          <w:rPr>
            <w:rStyle w:val="Hyperlink"/>
            <w:noProof/>
          </w:rPr>
          <w:fldChar w:fldCharType="end"/>
        </w:r>
      </w:ins>
    </w:p>
    <w:p w14:paraId="4C0E477B" w14:textId="49DABB2D" w:rsidR="00C9483D" w:rsidRDefault="00C9483D">
      <w:pPr>
        <w:pStyle w:val="TOC3"/>
        <w:tabs>
          <w:tab w:val="left" w:pos="1200"/>
          <w:tab w:val="right" w:leader="dot" w:pos="10070"/>
        </w:tabs>
        <w:rPr>
          <w:ins w:id="153" w:author="Hancock, David (Contractor)" w:date="2019-04-22T23:58:00Z"/>
          <w:rFonts w:asciiTheme="minorHAnsi" w:eastAsiaTheme="minorEastAsia" w:hAnsiTheme="minorHAnsi" w:cstheme="minorBidi"/>
          <w:i w:val="0"/>
          <w:noProof/>
          <w:sz w:val="24"/>
          <w:szCs w:val="24"/>
        </w:rPr>
      </w:pPr>
      <w:ins w:id="154"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"_Toc6869962"</w:instrText>
        </w:r>
        <w:r w:rsidRPr="00753D60">
          <w:rPr>
            <w:rStyle w:val="Hyperlink"/>
            <w:noProof/>
          </w:rPr>
          <w:instrText xml:space="preserve"> </w:instrText>
        </w:r>
        <w:r w:rsidRPr="00753D60">
          <w:rPr>
            <w:rStyle w:val="Hyperlink"/>
            <w:noProof/>
          </w:rPr>
          <w:fldChar w:fldCharType="separate"/>
        </w:r>
        <w:r w:rsidRPr="00753D60">
          <w:rPr>
            <w:rStyle w:val="Hyperlink"/>
            <w:noProof/>
          </w:rPr>
          <w:t>6.1.1</w:t>
        </w:r>
        <w:r>
          <w:rPr>
            <w:rFonts w:asciiTheme="minorHAnsi" w:eastAsiaTheme="minorEastAsia" w:hAnsiTheme="minorHAnsi" w:cstheme="minorBidi"/>
            <w:i w:val="0"/>
            <w:noProof/>
            <w:sz w:val="24"/>
            <w:szCs w:val="24"/>
          </w:rPr>
          <w:tab/>
        </w:r>
        <w:r w:rsidRPr="00753D60">
          <w:rPr>
            <w:rStyle w:val="Hyperlink"/>
            <w:noProof/>
          </w:rPr>
          <w:t>Traditional CNAM using ‘nam’</w:t>
        </w:r>
        <w:r>
          <w:rPr>
            <w:noProof/>
            <w:webHidden/>
          </w:rPr>
          <w:tab/>
        </w:r>
        <w:r>
          <w:rPr>
            <w:noProof/>
            <w:webHidden/>
          </w:rPr>
          <w:fldChar w:fldCharType="begin"/>
        </w:r>
        <w:r>
          <w:rPr>
            <w:noProof/>
            <w:webHidden/>
          </w:rPr>
          <w:instrText xml:space="preserve"> PAGEREF _Toc6869962 \h </w:instrText>
        </w:r>
      </w:ins>
      <w:r>
        <w:rPr>
          <w:noProof/>
          <w:webHidden/>
        </w:rPr>
      </w:r>
      <w:r>
        <w:rPr>
          <w:noProof/>
          <w:webHidden/>
        </w:rPr>
        <w:fldChar w:fldCharType="separate"/>
      </w:r>
      <w:ins w:id="155" w:author="Hancock, David (Contractor)" w:date="2019-04-23T00:02:00Z">
        <w:r w:rsidR="00A04E21">
          <w:rPr>
            <w:noProof/>
            <w:webHidden/>
          </w:rPr>
          <w:t>15</w:t>
        </w:r>
      </w:ins>
      <w:ins w:id="156" w:author="Hancock, David (Contractor)" w:date="2019-04-22T23:58:00Z">
        <w:r>
          <w:rPr>
            <w:noProof/>
            <w:webHidden/>
          </w:rPr>
          <w:fldChar w:fldCharType="end"/>
        </w:r>
        <w:r w:rsidRPr="00753D60">
          <w:rPr>
            <w:rStyle w:val="Hyperlink"/>
            <w:noProof/>
          </w:rPr>
          <w:fldChar w:fldCharType="end"/>
        </w:r>
      </w:ins>
    </w:p>
    <w:p w14:paraId="5AD91698" w14:textId="5848E5B4" w:rsidR="00C9483D" w:rsidRDefault="00C9483D">
      <w:pPr>
        <w:pStyle w:val="TOC3"/>
        <w:tabs>
          <w:tab w:val="left" w:pos="1200"/>
          <w:tab w:val="right" w:leader="dot" w:pos="10070"/>
        </w:tabs>
        <w:rPr>
          <w:ins w:id="157" w:author="Hancock, David (Contractor)" w:date="2019-04-22T23:58:00Z"/>
          <w:rFonts w:asciiTheme="minorHAnsi" w:eastAsiaTheme="minorEastAsia" w:hAnsiTheme="minorHAnsi" w:cstheme="minorBidi"/>
          <w:i w:val="0"/>
          <w:noProof/>
          <w:sz w:val="24"/>
          <w:szCs w:val="24"/>
        </w:rPr>
      </w:pPr>
      <w:ins w:id="158"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"_Toc6869963"</w:instrText>
        </w:r>
        <w:r w:rsidRPr="00753D60">
          <w:rPr>
            <w:rStyle w:val="Hyperlink"/>
            <w:noProof/>
          </w:rPr>
          <w:instrText xml:space="preserve"> </w:instrText>
        </w:r>
        <w:r w:rsidRPr="00753D60">
          <w:rPr>
            <w:rStyle w:val="Hyperlink"/>
            <w:noProof/>
          </w:rPr>
          <w:fldChar w:fldCharType="separate"/>
        </w:r>
        <w:r w:rsidRPr="00753D60">
          <w:rPr>
            <w:rStyle w:val="Hyperlink"/>
            <w:noProof/>
          </w:rPr>
          <w:t>6.1.2</w:t>
        </w:r>
        <w:r>
          <w:rPr>
            <w:rFonts w:asciiTheme="minorHAnsi" w:eastAsiaTheme="minorEastAsia" w:hAnsiTheme="minorHAnsi" w:cstheme="minorBidi"/>
            <w:i w:val="0"/>
            <w:noProof/>
            <w:sz w:val="24"/>
            <w:szCs w:val="24"/>
          </w:rPr>
          <w:tab/>
        </w:r>
        <w:r w:rsidRPr="00753D60">
          <w:rPr>
            <w:rStyle w:val="Hyperlink"/>
            <w:noProof/>
          </w:rPr>
          <w:t>RCD using ‘jcd’ with an embedded jCard</w:t>
        </w:r>
        <w:r>
          <w:rPr>
            <w:noProof/>
            <w:webHidden/>
          </w:rPr>
          <w:tab/>
        </w:r>
        <w:r>
          <w:rPr>
            <w:noProof/>
            <w:webHidden/>
          </w:rPr>
          <w:fldChar w:fldCharType="begin"/>
        </w:r>
        <w:r>
          <w:rPr>
            <w:noProof/>
            <w:webHidden/>
          </w:rPr>
          <w:instrText xml:space="preserve"> PAGEREF _Toc6869963 \h </w:instrText>
        </w:r>
      </w:ins>
      <w:r>
        <w:rPr>
          <w:noProof/>
          <w:webHidden/>
        </w:rPr>
      </w:r>
      <w:r>
        <w:rPr>
          <w:noProof/>
          <w:webHidden/>
        </w:rPr>
        <w:fldChar w:fldCharType="separate"/>
      </w:r>
      <w:ins w:id="159" w:author="Hancock, David (Contractor)" w:date="2019-04-23T00:02:00Z">
        <w:r w:rsidR="00A04E21">
          <w:rPr>
            <w:noProof/>
            <w:webHidden/>
          </w:rPr>
          <w:t>16</w:t>
        </w:r>
      </w:ins>
      <w:ins w:id="160" w:author="Hancock, David (Contractor)" w:date="2019-04-22T23:58:00Z">
        <w:r>
          <w:rPr>
            <w:noProof/>
            <w:webHidden/>
          </w:rPr>
          <w:fldChar w:fldCharType="end"/>
        </w:r>
        <w:r w:rsidRPr="00753D60">
          <w:rPr>
            <w:rStyle w:val="Hyperlink"/>
            <w:noProof/>
          </w:rPr>
          <w:fldChar w:fldCharType="end"/>
        </w:r>
      </w:ins>
    </w:p>
    <w:p w14:paraId="5544A80C" w14:textId="5F34BCB7" w:rsidR="00C9483D" w:rsidRDefault="00C9483D">
      <w:pPr>
        <w:pStyle w:val="TOC3"/>
        <w:tabs>
          <w:tab w:val="left" w:pos="1200"/>
          <w:tab w:val="right" w:leader="dot" w:pos="10070"/>
        </w:tabs>
        <w:rPr>
          <w:ins w:id="161" w:author="Hancock, David (Contractor)" w:date="2019-04-22T23:58:00Z"/>
          <w:rFonts w:asciiTheme="minorHAnsi" w:eastAsiaTheme="minorEastAsia" w:hAnsiTheme="minorHAnsi" w:cstheme="minorBidi"/>
          <w:i w:val="0"/>
          <w:noProof/>
          <w:sz w:val="24"/>
          <w:szCs w:val="24"/>
        </w:rPr>
      </w:pPr>
      <w:ins w:id="162"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"_Toc6869964"</w:instrText>
        </w:r>
        <w:r w:rsidRPr="00753D60">
          <w:rPr>
            <w:rStyle w:val="Hyperlink"/>
            <w:noProof/>
          </w:rPr>
          <w:instrText xml:space="preserve"> </w:instrText>
        </w:r>
        <w:r w:rsidRPr="00753D60">
          <w:rPr>
            <w:rStyle w:val="Hyperlink"/>
            <w:noProof/>
          </w:rPr>
          <w:fldChar w:fldCharType="separate"/>
        </w:r>
        <w:r w:rsidRPr="00753D60">
          <w:rPr>
            <w:rStyle w:val="Hyperlink"/>
            <w:noProof/>
          </w:rPr>
          <w:t>6.1.3</w:t>
        </w:r>
        <w:r>
          <w:rPr>
            <w:rFonts w:asciiTheme="minorHAnsi" w:eastAsiaTheme="minorEastAsia" w:hAnsiTheme="minorHAnsi" w:cstheme="minorBidi"/>
            <w:i w:val="0"/>
            <w:noProof/>
            <w:sz w:val="24"/>
            <w:szCs w:val="24"/>
          </w:rPr>
          <w:tab/>
        </w:r>
        <w:r w:rsidRPr="00753D60">
          <w:rPr>
            <w:rStyle w:val="Hyperlink"/>
            <w:noProof/>
          </w:rPr>
          <w:t>RCD using ‘jcl’ with a URL to jCard</w:t>
        </w:r>
        <w:r>
          <w:rPr>
            <w:noProof/>
            <w:webHidden/>
          </w:rPr>
          <w:tab/>
        </w:r>
        <w:r>
          <w:rPr>
            <w:noProof/>
            <w:webHidden/>
          </w:rPr>
          <w:fldChar w:fldCharType="begin"/>
        </w:r>
        <w:r>
          <w:rPr>
            <w:noProof/>
            <w:webHidden/>
          </w:rPr>
          <w:instrText xml:space="preserve"> PAGEREF _Toc6869964 \h </w:instrText>
        </w:r>
      </w:ins>
      <w:r>
        <w:rPr>
          <w:noProof/>
          <w:webHidden/>
        </w:rPr>
      </w:r>
      <w:r>
        <w:rPr>
          <w:noProof/>
          <w:webHidden/>
        </w:rPr>
        <w:fldChar w:fldCharType="separate"/>
      </w:r>
      <w:ins w:id="163" w:author="Hancock, David (Contractor)" w:date="2019-04-23T00:02:00Z">
        <w:r w:rsidR="00A04E21">
          <w:rPr>
            <w:noProof/>
            <w:webHidden/>
          </w:rPr>
          <w:t>17</w:t>
        </w:r>
      </w:ins>
      <w:ins w:id="164" w:author="Hancock, David (Contractor)" w:date="2019-04-22T23:58:00Z">
        <w:r>
          <w:rPr>
            <w:noProof/>
            <w:webHidden/>
          </w:rPr>
          <w:fldChar w:fldCharType="end"/>
        </w:r>
        <w:r w:rsidRPr="00753D60">
          <w:rPr>
            <w:rStyle w:val="Hyperlink"/>
            <w:noProof/>
          </w:rPr>
          <w:fldChar w:fldCharType="end"/>
        </w:r>
      </w:ins>
    </w:p>
    <w:p w14:paraId="45EFC49A" w14:textId="6A29393B" w:rsidR="00C9483D" w:rsidRDefault="00C9483D">
      <w:pPr>
        <w:pStyle w:val="TOC2"/>
        <w:tabs>
          <w:tab w:val="left" w:pos="800"/>
          <w:tab w:val="right" w:leader="dot" w:pos="10070"/>
        </w:tabs>
        <w:rPr>
          <w:ins w:id="165" w:author="Hancock, David (Contractor)" w:date="2019-04-22T23:58:00Z"/>
          <w:rFonts w:asciiTheme="minorHAnsi" w:eastAsiaTheme="minorEastAsia" w:hAnsiTheme="minorHAnsi" w:cstheme="minorBidi"/>
          <w:noProof/>
          <w:sz w:val="24"/>
          <w:szCs w:val="24"/>
        </w:rPr>
      </w:pPr>
      <w:ins w:id="166"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"_Toc6869965"</w:instrText>
        </w:r>
        <w:r w:rsidRPr="00753D60">
          <w:rPr>
            <w:rStyle w:val="Hyperlink"/>
            <w:noProof/>
          </w:rPr>
          <w:instrText xml:space="preserve"> </w:instrText>
        </w:r>
        <w:r w:rsidRPr="00753D60">
          <w:rPr>
            <w:rStyle w:val="Hyperlink"/>
            <w:noProof/>
          </w:rPr>
          <w:fldChar w:fldCharType="separate"/>
        </w:r>
        <w:r w:rsidRPr="00753D60">
          <w:rPr>
            <w:rStyle w:val="Hyperlink"/>
            <w:noProof/>
          </w:rPr>
          <w:t>6.2</w:t>
        </w:r>
        <w:r>
          <w:rPr>
            <w:rFonts w:asciiTheme="minorHAnsi" w:eastAsiaTheme="minorEastAsia" w:hAnsiTheme="minorHAnsi" w:cstheme="minorBidi"/>
            <w:noProof/>
            <w:sz w:val="24"/>
            <w:szCs w:val="24"/>
          </w:rPr>
          <w:tab/>
        </w:r>
        <w:r w:rsidRPr="00753D60">
          <w:rPr>
            <w:rStyle w:val="Hyperlink"/>
            <w:noProof/>
          </w:rPr>
          <w:t>RCD Authentication and Verification Scenarios</w:t>
        </w:r>
        <w:r>
          <w:rPr>
            <w:noProof/>
            <w:webHidden/>
          </w:rPr>
          <w:tab/>
        </w:r>
        <w:r>
          <w:rPr>
            <w:noProof/>
            <w:webHidden/>
          </w:rPr>
          <w:fldChar w:fldCharType="begin"/>
        </w:r>
        <w:r>
          <w:rPr>
            <w:noProof/>
            <w:webHidden/>
          </w:rPr>
          <w:instrText xml:space="preserve"> PAGEREF _Toc6869965 \h </w:instrText>
        </w:r>
      </w:ins>
      <w:r>
        <w:rPr>
          <w:noProof/>
          <w:webHidden/>
        </w:rPr>
      </w:r>
      <w:r>
        <w:rPr>
          <w:noProof/>
          <w:webHidden/>
        </w:rPr>
        <w:fldChar w:fldCharType="separate"/>
      </w:r>
      <w:ins w:id="167" w:author="Hancock, David (Contractor)" w:date="2019-04-23T00:02:00Z">
        <w:r w:rsidR="00A04E21">
          <w:rPr>
            <w:noProof/>
            <w:webHidden/>
          </w:rPr>
          <w:t>18</w:t>
        </w:r>
      </w:ins>
      <w:ins w:id="168" w:author="Hancock, David (Contractor)" w:date="2019-04-22T23:58:00Z">
        <w:r>
          <w:rPr>
            <w:noProof/>
            <w:webHidden/>
          </w:rPr>
          <w:fldChar w:fldCharType="end"/>
        </w:r>
        <w:r w:rsidRPr="00753D60">
          <w:rPr>
            <w:rStyle w:val="Hyperlink"/>
            <w:noProof/>
          </w:rPr>
          <w:fldChar w:fldCharType="end"/>
        </w:r>
      </w:ins>
    </w:p>
    <w:p w14:paraId="1A562589" w14:textId="7C214C8B" w:rsidR="00C9483D" w:rsidRDefault="00C9483D">
      <w:pPr>
        <w:pStyle w:val="TOC3"/>
        <w:tabs>
          <w:tab w:val="left" w:pos="1200"/>
          <w:tab w:val="right" w:leader="dot" w:pos="10070"/>
        </w:tabs>
        <w:rPr>
          <w:ins w:id="169" w:author="Hancock, David (Contractor)" w:date="2019-04-22T23:58:00Z"/>
          <w:rFonts w:asciiTheme="minorHAnsi" w:eastAsiaTheme="minorEastAsia" w:hAnsiTheme="minorHAnsi" w:cstheme="minorBidi"/>
          <w:i w:val="0"/>
          <w:noProof/>
          <w:sz w:val="24"/>
          <w:szCs w:val="24"/>
        </w:rPr>
      </w:pPr>
      <w:ins w:id="17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"_Toc6869966"</w:instrText>
        </w:r>
        <w:r w:rsidRPr="00753D60">
          <w:rPr>
            <w:rStyle w:val="Hyperlink"/>
            <w:noProof/>
          </w:rPr>
          <w:instrText xml:space="preserve"> </w:instrText>
        </w:r>
        <w:r w:rsidRPr="00753D60">
          <w:rPr>
            <w:rStyle w:val="Hyperlink"/>
            <w:noProof/>
          </w:rPr>
          <w:fldChar w:fldCharType="separate"/>
        </w:r>
        <w:r w:rsidRPr="00753D60">
          <w:rPr>
            <w:rStyle w:val="Hyperlink"/>
            <w:noProof/>
          </w:rPr>
          <w:t>6.2.1</w:t>
        </w:r>
        <w:r>
          <w:rPr>
            <w:rFonts w:asciiTheme="minorHAnsi" w:eastAsiaTheme="minorEastAsia" w:hAnsiTheme="minorHAnsi" w:cstheme="minorBidi"/>
            <w:i w:val="0"/>
            <w:noProof/>
            <w:sz w:val="24"/>
            <w:szCs w:val="24"/>
          </w:rPr>
          <w:tab/>
        </w:r>
        <w:r w:rsidRPr="00753D60">
          <w:rPr>
            <w:rStyle w:val="Hyperlink"/>
            <w:noProof/>
          </w:rPr>
          <w:t>Originating/Terminating endpoints support RCD Authentication/Verification</w:t>
        </w:r>
        <w:r>
          <w:rPr>
            <w:noProof/>
            <w:webHidden/>
          </w:rPr>
          <w:tab/>
        </w:r>
        <w:r>
          <w:rPr>
            <w:noProof/>
            <w:webHidden/>
          </w:rPr>
          <w:fldChar w:fldCharType="begin"/>
        </w:r>
        <w:r>
          <w:rPr>
            <w:noProof/>
            <w:webHidden/>
          </w:rPr>
          <w:instrText xml:space="preserve"> PAGEREF _Toc6869966 \h </w:instrText>
        </w:r>
      </w:ins>
      <w:r>
        <w:rPr>
          <w:noProof/>
          <w:webHidden/>
        </w:rPr>
      </w:r>
      <w:r>
        <w:rPr>
          <w:noProof/>
          <w:webHidden/>
        </w:rPr>
        <w:fldChar w:fldCharType="separate"/>
      </w:r>
      <w:ins w:id="171" w:author="Hancock, David (Contractor)" w:date="2019-04-23T00:02:00Z">
        <w:r w:rsidR="00A04E21">
          <w:rPr>
            <w:noProof/>
            <w:webHidden/>
          </w:rPr>
          <w:t>18</w:t>
        </w:r>
      </w:ins>
      <w:ins w:id="172" w:author="Hancock, David (Contractor)" w:date="2019-04-22T23:58:00Z">
        <w:r>
          <w:rPr>
            <w:noProof/>
            <w:webHidden/>
          </w:rPr>
          <w:fldChar w:fldCharType="end"/>
        </w:r>
        <w:r w:rsidRPr="00753D60">
          <w:rPr>
            <w:rStyle w:val="Hyperlink"/>
            <w:noProof/>
          </w:rPr>
          <w:fldChar w:fldCharType="end"/>
        </w:r>
      </w:ins>
    </w:p>
    <w:p w14:paraId="75EAA739" w14:textId="3C8904FF" w:rsidR="00C9483D" w:rsidRDefault="00C9483D">
      <w:pPr>
        <w:pStyle w:val="TOC3"/>
        <w:tabs>
          <w:tab w:val="left" w:pos="1200"/>
          <w:tab w:val="right" w:leader="dot" w:pos="10070"/>
        </w:tabs>
        <w:rPr>
          <w:ins w:id="173" w:author="Hancock, David (Contractor)" w:date="2019-04-22T23:58:00Z"/>
          <w:rFonts w:asciiTheme="minorHAnsi" w:eastAsiaTheme="minorEastAsia" w:hAnsiTheme="minorHAnsi" w:cstheme="minorBidi"/>
          <w:i w:val="0"/>
          <w:noProof/>
          <w:sz w:val="24"/>
          <w:szCs w:val="24"/>
        </w:rPr>
      </w:pPr>
      <w:ins w:id="174"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"_Toc6869967"</w:instrText>
        </w:r>
        <w:r w:rsidRPr="00753D60">
          <w:rPr>
            <w:rStyle w:val="Hyperlink"/>
            <w:noProof/>
          </w:rPr>
          <w:instrText xml:space="preserve"> </w:instrText>
        </w:r>
        <w:r w:rsidRPr="00753D60">
          <w:rPr>
            <w:rStyle w:val="Hyperlink"/>
            <w:noProof/>
          </w:rPr>
          <w:fldChar w:fldCharType="separate"/>
        </w:r>
        <w:r w:rsidRPr="00753D60">
          <w:rPr>
            <w:rStyle w:val="Hyperlink"/>
            <w:noProof/>
          </w:rPr>
          <w:t>6.2.2</w:t>
        </w:r>
        <w:r>
          <w:rPr>
            <w:rFonts w:asciiTheme="minorHAnsi" w:eastAsiaTheme="minorEastAsia" w:hAnsiTheme="minorHAnsi" w:cstheme="minorBidi"/>
            <w:i w:val="0"/>
            <w:noProof/>
            <w:sz w:val="24"/>
            <w:szCs w:val="24"/>
          </w:rPr>
          <w:tab/>
        </w:r>
        <w:r w:rsidRPr="00753D60">
          <w:rPr>
            <w:rStyle w:val="Hyperlink"/>
            <w:noProof/>
          </w:rPr>
          <w:t>Originating Network Scenarios</w:t>
        </w:r>
        <w:r>
          <w:rPr>
            <w:noProof/>
            <w:webHidden/>
          </w:rPr>
          <w:tab/>
        </w:r>
        <w:r>
          <w:rPr>
            <w:noProof/>
            <w:webHidden/>
          </w:rPr>
          <w:fldChar w:fldCharType="begin"/>
        </w:r>
        <w:r>
          <w:rPr>
            <w:noProof/>
            <w:webHidden/>
          </w:rPr>
          <w:instrText xml:space="preserve"> PAGEREF _Toc6869967 \h </w:instrText>
        </w:r>
      </w:ins>
      <w:r>
        <w:rPr>
          <w:noProof/>
          <w:webHidden/>
        </w:rPr>
      </w:r>
      <w:r>
        <w:rPr>
          <w:noProof/>
          <w:webHidden/>
        </w:rPr>
        <w:fldChar w:fldCharType="separate"/>
      </w:r>
      <w:ins w:id="175" w:author="Hancock, David (Contractor)" w:date="2019-04-23T00:02:00Z">
        <w:r w:rsidR="00A04E21">
          <w:rPr>
            <w:noProof/>
            <w:webHidden/>
          </w:rPr>
          <w:t>19</w:t>
        </w:r>
      </w:ins>
      <w:ins w:id="176" w:author="Hancock, David (Contractor)" w:date="2019-04-22T23:58:00Z">
        <w:r>
          <w:rPr>
            <w:noProof/>
            <w:webHidden/>
          </w:rPr>
          <w:fldChar w:fldCharType="end"/>
        </w:r>
        <w:r w:rsidRPr="00753D60">
          <w:rPr>
            <w:rStyle w:val="Hyperlink"/>
            <w:noProof/>
          </w:rPr>
          <w:fldChar w:fldCharType="end"/>
        </w:r>
      </w:ins>
    </w:p>
    <w:p w14:paraId="461E2739" w14:textId="3CF2E9BA" w:rsidR="00C9483D" w:rsidRDefault="00C9483D">
      <w:pPr>
        <w:pStyle w:val="TOC3"/>
        <w:tabs>
          <w:tab w:val="left" w:pos="1200"/>
          <w:tab w:val="right" w:leader="dot" w:pos="10070"/>
        </w:tabs>
        <w:rPr>
          <w:ins w:id="177" w:author="Hancock, David (Contractor)" w:date="2019-04-22T23:58:00Z"/>
          <w:rFonts w:asciiTheme="minorHAnsi" w:eastAsiaTheme="minorEastAsia" w:hAnsiTheme="minorHAnsi" w:cstheme="minorBidi"/>
          <w:i w:val="0"/>
          <w:noProof/>
          <w:sz w:val="24"/>
          <w:szCs w:val="24"/>
        </w:rPr>
      </w:pPr>
      <w:ins w:id="178"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"_Toc6869968"</w:instrText>
        </w:r>
        <w:r w:rsidRPr="00753D60">
          <w:rPr>
            <w:rStyle w:val="Hyperlink"/>
            <w:noProof/>
          </w:rPr>
          <w:instrText xml:space="preserve"> </w:instrText>
        </w:r>
        <w:r w:rsidRPr="00753D60">
          <w:rPr>
            <w:rStyle w:val="Hyperlink"/>
            <w:noProof/>
          </w:rPr>
          <w:fldChar w:fldCharType="separate"/>
        </w:r>
        <w:r w:rsidRPr="00753D60">
          <w:rPr>
            <w:rStyle w:val="Hyperlink"/>
            <w:noProof/>
          </w:rPr>
          <w:t>6.2.3</w:t>
        </w:r>
        <w:r>
          <w:rPr>
            <w:rFonts w:asciiTheme="minorHAnsi" w:eastAsiaTheme="minorEastAsia" w:hAnsiTheme="minorHAnsi" w:cstheme="minorBidi"/>
            <w:i w:val="0"/>
            <w:noProof/>
            <w:sz w:val="24"/>
            <w:szCs w:val="24"/>
          </w:rPr>
          <w:tab/>
        </w:r>
        <w:r w:rsidRPr="00753D60">
          <w:rPr>
            <w:rStyle w:val="Hyperlink"/>
            <w:noProof/>
          </w:rPr>
          <w:t>Terminating Network Scenarios</w:t>
        </w:r>
        <w:r>
          <w:rPr>
            <w:noProof/>
            <w:webHidden/>
          </w:rPr>
          <w:tab/>
        </w:r>
        <w:r>
          <w:rPr>
            <w:noProof/>
            <w:webHidden/>
          </w:rPr>
          <w:fldChar w:fldCharType="begin"/>
        </w:r>
        <w:r>
          <w:rPr>
            <w:noProof/>
            <w:webHidden/>
          </w:rPr>
          <w:instrText xml:space="preserve"> PAGEREF _Toc6869968 \h </w:instrText>
        </w:r>
      </w:ins>
      <w:r>
        <w:rPr>
          <w:noProof/>
          <w:webHidden/>
        </w:rPr>
      </w:r>
      <w:r>
        <w:rPr>
          <w:noProof/>
          <w:webHidden/>
        </w:rPr>
        <w:fldChar w:fldCharType="separate"/>
      </w:r>
      <w:ins w:id="179" w:author="Hancock, David (Contractor)" w:date="2019-04-23T00:02:00Z">
        <w:r w:rsidR="00A04E21">
          <w:rPr>
            <w:noProof/>
            <w:webHidden/>
          </w:rPr>
          <w:t>22</w:t>
        </w:r>
      </w:ins>
      <w:ins w:id="180" w:author="Hancock, David (Contractor)" w:date="2019-04-22T23:58:00Z">
        <w:r>
          <w:rPr>
            <w:noProof/>
            <w:webHidden/>
          </w:rPr>
          <w:fldChar w:fldCharType="end"/>
        </w:r>
        <w:r w:rsidRPr="00753D60">
          <w:rPr>
            <w:rStyle w:val="Hyperlink"/>
            <w:noProof/>
          </w:rPr>
          <w:fldChar w:fldCharType="end"/>
        </w:r>
      </w:ins>
    </w:p>
    <w:p w14:paraId="0DD396BE" w14:textId="08EB588C" w:rsidR="00C9483D" w:rsidRDefault="00C9483D">
      <w:pPr>
        <w:pStyle w:val="TOC3"/>
        <w:tabs>
          <w:tab w:val="left" w:pos="1200"/>
          <w:tab w:val="right" w:leader="dot" w:pos="10070"/>
        </w:tabs>
        <w:rPr>
          <w:ins w:id="181" w:author="Hancock, David (Contractor)" w:date="2019-04-22T23:58:00Z"/>
          <w:rFonts w:asciiTheme="minorHAnsi" w:eastAsiaTheme="minorEastAsia" w:hAnsiTheme="minorHAnsi" w:cstheme="minorBidi"/>
          <w:i w:val="0"/>
          <w:noProof/>
          <w:sz w:val="24"/>
          <w:szCs w:val="24"/>
        </w:rPr>
      </w:pPr>
      <w:ins w:id="182"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"_Toc6869969"</w:instrText>
        </w:r>
        <w:r w:rsidRPr="00753D60">
          <w:rPr>
            <w:rStyle w:val="Hyperlink"/>
            <w:noProof/>
          </w:rPr>
          <w:instrText xml:space="preserve"> </w:instrText>
        </w:r>
        <w:r w:rsidRPr="00753D60">
          <w:rPr>
            <w:rStyle w:val="Hyperlink"/>
            <w:noProof/>
          </w:rPr>
          <w:fldChar w:fldCharType="separate"/>
        </w:r>
        <w:r w:rsidRPr="00753D60">
          <w:rPr>
            <w:rStyle w:val="Hyperlink"/>
            <w:noProof/>
          </w:rPr>
          <w:t>6.2.4</w:t>
        </w:r>
        <w:r>
          <w:rPr>
            <w:rFonts w:asciiTheme="minorHAnsi" w:eastAsiaTheme="minorEastAsia" w:hAnsiTheme="minorHAnsi" w:cstheme="minorBidi"/>
            <w:i w:val="0"/>
            <w:noProof/>
            <w:sz w:val="24"/>
            <w:szCs w:val="24"/>
          </w:rPr>
          <w:tab/>
        </w:r>
        <w:r w:rsidRPr="00753D60">
          <w:rPr>
            <w:rStyle w:val="Hyperlink"/>
            <w:noProof/>
          </w:rPr>
          <w:t>Termination side ‘rcd’ authentication</w:t>
        </w:r>
        <w:r>
          <w:rPr>
            <w:noProof/>
            <w:webHidden/>
          </w:rPr>
          <w:tab/>
        </w:r>
        <w:r>
          <w:rPr>
            <w:noProof/>
            <w:webHidden/>
          </w:rPr>
          <w:fldChar w:fldCharType="begin"/>
        </w:r>
        <w:r>
          <w:rPr>
            <w:noProof/>
            <w:webHidden/>
          </w:rPr>
          <w:instrText xml:space="preserve"> PAGEREF _Toc6869969 \h </w:instrText>
        </w:r>
      </w:ins>
      <w:r>
        <w:rPr>
          <w:noProof/>
          <w:webHidden/>
        </w:rPr>
      </w:r>
      <w:r>
        <w:rPr>
          <w:noProof/>
          <w:webHidden/>
        </w:rPr>
        <w:fldChar w:fldCharType="separate"/>
      </w:r>
      <w:ins w:id="183" w:author="Hancock, David (Contractor)" w:date="2019-04-23T00:02:00Z">
        <w:r w:rsidR="00A04E21">
          <w:rPr>
            <w:noProof/>
            <w:webHidden/>
          </w:rPr>
          <w:t>26</w:t>
        </w:r>
      </w:ins>
      <w:ins w:id="184" w:author="Hancock, David (Contractor)" w:date="2019-04-22T23:58:00Z">
        <w:r>
          <w:rPr>
            <w:noProof/>
            <w:webHidden/>
          </w:rPr>
          <w:fldChar w:fldCharType="end"/>
        </w:r>
        <w:r w:rsidRPr="00753D60">
          <w:rPr>
            <w:rStyle w:val="Hyperlink"/>
            <w:noProof/>
          </w:rPr>
          <w:fldChar w:fldCharType="end"/>
        </w:r>
      </w:ins>
    </w:p>
    <w:p w14:paraId="094AB31F" w14:textId="61C42210" w:rsidR="00C9483D" w:rsidRDefault="00C9483D">
      <w:pPr>
        <w:pStyle w:val="TOC2"/>
        <w:tabs>
          <w:tab w:val="left" w:pos="800"/>
          <w:tab w:val="right" w:leader="dot" w:pos="10070"/>
        </w:tabs>
        <w:rPr>
          <w:ins w:id="185" w:author="Hancock, David (Contractor)" w:date="2019-04-22T23:58:00Z"/>
          <w:rFonts w:asciiTheme="minorHAnsi" w:eastAsiaTheme="minorEastAsia" w:hAnsiTheme="minorHAnsi" w:cstheme="minorBidi"/>
          <w:noProof/>
          <w:sz w:val="24"/>
          <w:szCs w:val="24"/>
        </w:rPr>
      </w:pPr>
      <w:ins w:id="186"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"_Toc6869970"</w:instrText>
        </w:r>
        <w:r w:rsidRPr="00753D60">
          <w:rPr>
            <w:rStyle w:val="Hyperlink"/>
            <w:noProof/>
          </w:rPr>
          <w:instrText xml:space="preserve"> </w:instrText>
        </w:r>
        <w:r w:rsidRPr="00753D60">
          <w:rPr>
            <w:rStyle w:val="Hyperlink"/>
            <w:noProof/>
          </w:rPr>
          <w:fldChar w:fldCharType="separate"/>
        </w:r>
        <w:r w:rsidRPr="00753D60">
          <w:rPr>
            <w:rStyle w:val="Hyperlink"/>
            <w:noProof/>
          </w:rPr>
          <w:t>6.3</w:t>
        </w:r>
        <w:r>
          <w:rPr>
            <w:rFonts w:asciiTheme="minorHAnsi" w:eastAsiaTheme="minorEastAsia" w:hAnsiTheme="minorHAnsi" w:cstheme="minorBidi"/>
            <w:noProof/>
            <w:sz w:val="24"/>
            <w:szCs w:val="24"/>
          </w:rPr>
          <w:tab/>
        </w:r>
        <w:r w:rsidRPr="00753D60">
          <w:rPr>
            <w:rStyle w:val="Hyperlink"/>
            <w:noProof/>
          </w:rPr>
          <w:t>Calling Name Authentication and Verification Scenarios – Third-party service ‘rcd’ authentication</w:t>
        </w:r>
        <w:r>
          <w:rPr>
            <w:noProof/>
            <w:webHidden/>
          </w:rPr>
          <w:tab/>
        </w:r>
        <w:r>
          <w:rPr>
            <w:noProof/>
            <w:webHidden/>
          </w:rPr>
          <w:fldChar w:fldCharType="begin"/>
        </w:r>
        <w:r>
          <w:rPr>
            <w:noProof/>
            <w:webHidden/>
          </w:rPr>
          <w:instrText xml:space="preserve"> PAGEREF _Toc6869970 \h </w:instrText>
        </w:r>
      </w:ins>
      <w:r>
        <w:rPr>
          <w:noProof/>
          <w:webHidden/>
        </w:rPr>
      </w:r>
      <w:r>
        <w:rPr>
          <w:noProof/>
          <w:webHidden/>
        </w:rPr>
        <w:fldChar w:fldCharType="separate"/>
      </w:r>
      <w:ins w:id="187" w:author="Hancock, David (Contractor)" w:date="2019-04-23T00:02:00Z">
        <w:r w:rsidR="00A04E21">
          <w:rPr>
            <w:noProof/>
            <w:webHidden/>
          </w:rPr>
          <w:t>26</w:t>
        </w:r>
      </w:ins>
      <w:ins w:id="188" w:author="Hancock, David (Contractor)" w:date="2019-04-22T23:58:00Z">
        <w:r>
          <w:rPr>
            <w:noProof/>
            <w:webHidden/>
          </w:rPr>
          <w:fldChar w:fldCharType="end"/>
        </w:r>
        <w:r w:rsidRPr="00753D60">
          <w:rPr>
            <w:rStyle w:val="Hyperlink"/>
            <w:noProof/>
          </w:rPr>
          <w:fldChar w:fldCharType="end"/>
        </w:r>
      </w:ins>
    </w:p>
    <w:p w14:paraId="11C6534D" w14:textId="252D3EC9" w:rsidR="00C9483D" w:rsidRDefault="00C9483D">
      <w:pPr>
        <w:pStyle w:val="TOC2"/>
        <w:tabs>
          <w:tab w:val="left" w:pos="800"/>
          <w:tab w:val="right" w:leader="dot" w:pos="10070"/>
        </w:tabs>
        <w:rPr>
          <w:ins w:id="189" w:author="Hancock, David (Contractor)" w:date="2019-04-22T23:58:00Z"/>
          <w:rFonts w:asciiTheme="minorHAnsi" w:eastAsiaTheme="minorEastAsia" w:hAnsiTheme="minorHAnsi" w:cstheme="minorBidi"/>
          <w:noProof/>
          <w:sz w:val="24"/>
          <w:szCs w:val="24"/>
        </w:rPr>
      </w:pPr>
      <w:ins w:id="19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"_Toc6869971"</w:instrText>
        </w:r>
        <w:r w:rsidRPr="00753D60">
          <w:rPr>
            <w:rStyle w:val="Hyperlink"/>
            <w:noProof/>
          </w:rPr>
          <w:instrText xml:space="preserve"> </w:instrText>
        </w:r>
        <w:r w:rsidRPr="00753D60">
          <w:rPr>
            <w:rStyle w:val="Hyperlink"/>
            <w:noProof/>
          </w:rPr>
          <w:fldChar w:fldCharType="separate"/>
        </w:r>
        <w:r w:rsidRPr="00753D60">
          <w:rPr>
            <w:rStyle w:val="Hyperlink"/>
            <w:noProof/>
          </w:rPr>
          <w:t>6.4</w:t>
        </w:r>
        <w:r>
          <w:rPr>
            <w:rFonts w:asciiTheme="minorHAnsi" w:eastAsiaTheme="minorEastAsia" w:hAnsiTheme="minorHAnsi" w:cstheme="minorBidi"/>
            <w:noProof/>
            <w:sz w:val="24"/>
            <w:szCs w:val="24"/>
          </w:rPr>
          <w:tab/>
        </w:r>
        <w:r w:rsidRPr="00753D60">
          <w:rPr>
            <w:rStyle w:val="Hyperlink"/>
            <w:noProof/>
          </w:rPr>
          <w:t>UE procedures</w:t>
        </w:r>
        <w:r>
          <w:rPr>
            <w:noProof/>
            <w:webHidden/>
          </w:rPr>
          <w:tab/>
        </w:r>
        <w:r>
          <w:rPr>
            <w:noProof/>
            <w:webHidden/>
          </w:rPr>
          <w:fldChar w:fldCharType="begin"/>
        </w:r>
        <w:r>
          <w:rPr>
            <w:noProof/>
            <w:webHidden/>
          </w:rPr>
          <w:instrText xml:space="preserve"> PAGEREF _Toc6869971 \h </w:instrText>
        </w:r>
      </w:ins>
      <w:r>
        <w:rPr>
          <w:noProof/>
          <w:webHidden/>
        </w:rPr>
      </w:r>
      <w:r>
        <w:rPr>
          <w:noProof/>
          <w:webHidden/>
        </w:rPr>
        <w:fldChar w:fldCharType="separate"/>
      </w:r>
      <w:ins w:id="191" w:author="Hancock, David (Contractor)" w:date="2019-04-23T00:02:00Z">
        <w:r w:rsidR="00A04E21">
          <w:rPr>
            <w:noProof/>
            <w:webHidden/>
          </w:rPr>
          <w:t>26</w:t>
        </w:r>
      </w:ins>
      <w:ins w:id="192" w:author="Hancock, David (Contractor)" w:date="2019-04-22T23:58:00Z">
        <w:r>
          <w:rPr>
            <w:noProof/>
            <w:webHidden/>
          </w:rPr>
          <w:fldChar w:fldCharType="end"/>
        </w:r>
        <w:r w:rsidRPr="00753D60">
          <w:rPr>
            <w:rStyle w:val="Hyperlink"/>
            <w:noProof/>
          </w:rPr>
          <w:fldChar w:fldCharType="end"/>
        </w:r>
      </w:ins>
    </w:p>
    <w:p w14:paraId="00767CCE" w14:textId="2FF77CDC" w:rsidR="00C9483D" w:rsidRDefault="00C9483D">
      <w:pPr>
        <w:pStyle w:val="TOC3"/>
        <w:tabs>
          <w:tab w:val="left" w:pos="1200"/>
          <w:tab w:val="right" w:leader="dot" w:pos="10070"/>
        </w:tabs>
        <w:rPr>
          <w:ins w:id="193" w:author="Hancock, David (Contractor)" w:date="2019-04-22T23:58:00Z"/>
          <w:rFonts w:asciiTheme="minorHAnsi" w:eastAsiaTheme="minorEastAsia" w:hAnsiTheme="minorHAnsi" w:cstheme="minorBidi"/>
          <w:i w:val="0"/>
          <w:noProof/>
          <w:sz w:val="24"/>
          <w:szCs w:val="24"/>
        </w:rPr>
      </w:pPr>
      <w:ins w:id="194"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"_Toc6869972"</w:instrText>
        </w:r>
        <w:r w:rsidRPr="00753D60">
          <w:rPr>
            <w:rStyle w:val="Hyperlink"/>
            <w:noProof/>
          </w:rPr>
          <w:instrText xml:space="preserve"> </w:instrText>
        </w:r>
        <w:r w:rsidRPr="00753D60">
          <w:rPr>
            <w:rStyle w:val="Hyperlink"/>
            <w:noProof/>
          </w:rPr>
          <w:fldChar w:fldCharType="separate"/>
        </w:r>
        <w:r w:rsidRPr="00753D60">
          <w:rPr>
            <w:rStyle w:val="Hyperlink"/>
            <w:noProof/>
          </w:rPr>
          <w:t>6.4.1</w:t>
        </w:r>
        <w:r>
          <w:rPr>
            <w:rFonts w:asciiTheme="minorHAnsi" w:eastAsiaTheme="minorEastAsia" w:hAnsiTheme="minorHAnsi" w:cstheme="minorBidi"/>
            <w:i w:val="0"/>
            <w:noProof/>
            <w:sz w:val="24"/>
            <w:szCs w:val="24"/>
          </w:rPr>
          <w:tab/>
        </w:r>
        <w:r w:rsidRPr="00753D60">
          <w:rPr>
            <w:rStyle w:val="Hyperlink"/>
            <w:noProof/>
          </w:rPr>
          <w:t>Analog or Limited Text display procedures</w:t>
        </w:r>
        <w:r>
          <w:rPr>
            <w:noProof/>
            <w:webHidden/>
          </w:rPr>
          <w:tab/>
        </w:r>
        <w:r>
          <w:rPr>
            <w:noProof/>
            <w:webHidden/>
          </w:rPr>
          <w:fldChar w:fldCharType="begin"/>
        </w:r>
        <w:r>
          <w:rPr>
            <w:noProof/>
            <w:webHidden/>
          </w:rPr>
          <w:instrText xml:space="preserve"> PAGEREF _Toc6869972 \h </w:instrText>
        </w:r>
      </w:ins>
      <w:r>
        <w:rPr>
          <w:noProof/>
          <w:webHidden/>
        </w:rPr>
      </w:r>
      <w:r>
        <w:rPr>
          <w:noProof/>
          <w:webHidden/>
        </w:rPr>
        <w:fldChar w:fldCharType="separate"/>
      </w:r>
      <w:ins w:id="195" w:author="Hancock, David (Contractor)" w:date="2019-04-23T00:02:00Z">
        <w:r w:rsidR="00A04E21">
          <w:rPr>
            <w:noProof/>
            <w:webHidden/>
          </w:rPr>
          <w:t>26</w:t>
        </w:r>
      </w:ins>
      <w:ins w:id="196" w:author="Hancock, David (Contractor)" w:date="2019-04-22T23:58:00Z">
        <w:r>
          <w:rPr>
            <w:noProof/>
            <w:webHidden/>
          </w:rPr>
          <w:fldChar w:fldCharType="end"/>
        </w:r>
        <w:r w:rsidRPr="00753D60">
          <w:rPr>
            <w:rStyle w:val="Hyperlink"/>
            <w:noProof/>
          </w:rPr>
          <w:fldChar w:fldCharType="end"/>
        </w:r>
      </w:ins>
    </w:p>
    <w:p w14:paraId="5C9E976B" w14:textId="294FEEEE" w:rsidR="00C9483D" w:rsidRDefault="00C9483D">
      <w:pPr>
        <w:pStyle w:val="TOC3"/>
        <w:tabs>
          <w:tab w:val="left" w:pos="1200"/>
          <w:tab w:val="right" w:leader="dot" w:pos="10070"/>
        </w:tabs>
        <w:rPr>
          <w:ins w:id="197" w:author="Hancock, David (Contractor)" w:date="2019-04-22T23:58:00Z"/>
          <w:rFonts w:asciiTheme="minorHAnsi" w:eastAsiaTheme="minorEastAsia" w:hAnsiTheme="minorHAnsi" w:cstheme="minorBidi"/>
          <w:i w:val="0"/>
          <w:noProof/>
          <w:sz w:val="24"/>
          <w:szCs w:val="24"/>
        </w:rPr>
      </w:pPr>
      <w:ins w:id="198"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"_Toc6869973"</w:instrText>
        </w:r>
        <w:r w:rsidRPr="00753D60">
          <w:rPr>
            <w:rStyle w:val="Hyperlink"/>
            <w:noProof/>
          </w:rPr>
          <w:instrText xml:space="preserve"> </w:instrText>
        </w:r>
        <w:r w:rsidRPr="00753D60">
          <w:rPr>
            <w:rStyle w:val="Hyperlink"/>
            <w:noProof/>
          </w:rPr>
          <w:fldChar w:fldCharType="separate"/>
        </w:r>
        <w:r w:rsidRPr="00753D60">
          <w:rPr>
            <w:rStyle w:val="Hyperlink"/>
            <w:noProof/>
          </w:rPr>
          <w:t>6.4.2</w:t>
        </w:r>
        <w:r>
          <w:rPr>
            <w:rFonts w:asciiTheme="minorHAnsi" w:eastAsiaTheme="minorEastAsia" w:hAnsiTheme="minorHAnsi" w:cstheme="minorBidi"/>
            <w:i w:val="0"/>
            <w:noProof/>
            <w:sz w:val="24"/>
            <w:szCs w:val="24"/>
          </w:rPr>
          <w:tab/>
        </w:r>
        <w:r w:rsidRPr="00753D60">
          <w:rPr>
            <w:rStyle w:val="Hyperlink"/>
            <w:noProof/>
          </w:rPr>
          <w:t>SIP enabled enhanced Text display procedures</w:t>
        </w:r>
        <w:r>
          <w:rPr>
            <w:noProof/>
            <w:webHidden/>
          </w:rPr>
          <w:tab/>
        </w:r>
        <w:r>
          <w:rPr>
            <w:noProof/>
            <w:webHidden/>
          </w:rPr>
          <w:fldChar w:fldCharType="begin"/>
        </w:r>
        <w:r>
          <w:rPr>
            <w:noProof/>
            <w:webHidden/>
          </w:rPr>
          <w:instrText xml:space="preserve"> PAGEREF _Toc6869973 \h </w:instrText>
        </w:r>
      </w:ins>
      <w:r>
        <w:rPr>
          <w:noProof/>
          <w:webHidden/>
        </w:rPr>
      </w:r>
      <w:r>
        <w:rPr>
          <w:noProof/>
          <w:webHidden/>
        </w:rPr>
        <w:fldChar w:fldCharType="separate"/>
      </w:r>
      <w:ins w:id="199" w:author="Hancock, David (Contractor)" w:date="2019-04-23T00:02:00Z">
        <w:r w:rsidR="00A04E21">
          <w:rPr>
            <w:noProof/>
            <w:webHidden/>
          </w:rPr>
          <w:t>26</w:t>
        </w:r>
      </w:ins>
      <w:ins w:id="200" w:author="Hancock, David (Contractor)" w:date="2019-04-22T23:58:00Z">
        <w:r>
          <w:rPr>
            <w:noProof/>
            <w:webHidden/>
          </w:rPr>
          <w:fldChar w:fldCharType="end"/>
        </w:r>
        <w:r w:rsidRPr="00753D60">
          <w:rPr>
            <w:rStyle w:val="Hyperlink"/>
            <w:noProof/>
          </w:rPr>
          <w:fldChar w:fldCharType="end"/>
        </w:r>
      </w:ins>
    </w:p>
    <w:p w14:paraId="4B23C0A2" w14:textId="32697D6C" w:rsidR="00C9483D" w:rsidRDefault="00C9483D">
      <w:pPr>
        <w:pStyle w:val="TOC3"/>
        <w:tabs>
          <w:tab w:val="left" w:pos="1200"/>
          <w:tab w:val="right" w:leader="dot" w:pos="10070"/>
        </w:tabs>
        <w:rPr>
          <w:ins w:id="201" w:author="Hancock, David (Contractor)" w:date="2019-04-22T23:58:00Z"/>
          <w:rFonts w:asciiTheme="minorHAnsi" w:eastAsiaTheme="minorEastAsia" w:hAnsiTheme="minorHAnsi" w:cstheme="minorBidi"/>
          <w:i w:val="0"/>
          <w:noProof/>
          <w:sz w:val="24"/>
          <w:szCs w:val="24"/>
        </w:rPr>
      </w:pPr>
      <w:ins w:id="202"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"_Toc6869974"</w:instrText>
        </w:r>
        <w:r w:rsidRPr="00753D60">
          <w:rPr>
            <w:rStyle w:val="Hyperlink"/>
            <w:noProof/>
          </w:rPr>
          <w:instrText xml:space="preserve"> </w:instrText>
        </w:r>
        <w:r w:rsidRPr="00753D60">
          <w:rPr>
            <w:rStyle w:val="Hyperlink"/>
            <w:noProof/>
          </w:rPr>
          <w:fldChar w:fldCharType="separate"/>
        </w:r>
        <w:r w:rsidRPr="00753D60">
          <w:rPr>
            <w:rStyle w:val="Hyperlink"/>
            <w:noProof/>
          </w:rPr>
          <w:t>6.4.3</w:t>
        </w:r>
        <w:r>
          <w:rPr>
            <w:rFonts w:asciiTheme="minorHAnsi" w:eastAsiaTheme="minorEastAsia" w:hAnsiTheme="minorHAnsi" w:cstheme="minorBidi"/>
            <w:i w:val="0"/>
            <w:noProof/>
            <w:sz w:val="24"/>
            <w:szCs w:val="24"/>
          </w:rPr>
          <w:tab/>
        </w:r>
        <w:r w:rsidRPr="00753D60">
          <w:rPr>
            <w:rStyle w:val="Hyperlink"/>
            <w:noProof/>
          </w:rPr>
          <w:t>Graphical display procedures</w:t>
        </w:r>
        <w:r>
          <w:rPr>
            <w:noProof/>
            <w:webHidden/>
          </w:rPr>
          <w:tab/>
        </w:r>
        <w:r>
          <w:rPr>
            <w:noProof/>
            <w:webHidden/>
          </w:rPr>
          <w:fldChar w:fldCharType="begin"/>
        </w:r>
        <w:r>
          <w:rPr>
            <w:noProof/>
            <w:webHidden/>
          </w:rPr>
          <w:instrText xml:space="preserve"> PAGEREF _Toc6869974 \h </w:instrText>
        </w:r>
      </w:ins>
      <w:r>
        <w:rPr>
          <w:noProof/>
          <w:webHidden/>
        </w:rPr>
      </w:r>
      <w:r>
        <w:rPr>
          <w:noProof/>
          <w:webHidden/>
        </w:rPr>
        <w:fldChar w:fldCharType="separate"/>
      </w:r>
      <w:ins w:id="203" w:author="Hancock, David (Contractor)" w:date="2019-04-23T00:02:00Z">
        <w:r w:rsidR="00A04E21">
          <w:rPr>
            <w:noProof/>
            <w:webHidden/>
          </w:rPr>
          <w:t>26</w:t>
        </w:r>
      </w:ins>
      <w:ins w:id="204" w:author="Hancock, David (Contractor)" w:date="2019-04-22T23:58:00Z">
        <w:r>
          <w:rPr>
            <w:noProof/>
            <w:webHidden/>
          </w:rPr>
          <w:fldChar w:fldCharType="end"/>
        </w:r>
        <w:r w:rsidRPr="00753D60">
          <w:rPr>
            <w:rStyle w:val="Hyperlink"/>
            <w:noProof/>
          </w:rPr>
          <w:fldChar w:fldCharType="end"/>
        </w:r>
      </w:ins>
    </w:p>
    <w:p w14:paraId="35A1E736" w14:textId="7D980E5D" w:rsidR="00C9483D" w:rsidRDefault="00C9483D">
      <w:pPr>
        <w:pStyle w:val="TOC3"/>
        <w:tabs>
          <w:tab w:val="left" w:pos="1200"/>
          <w:tab w:val="right" w:leader="dot" w:pos="10070"/>
        </w:tabs>
        <w:rPr>
          <w:ins w:id="205" w:author="Hancock, David (Contractor)" w:date="2019-04-22T23:58:00Z"/>
          <w:rFonts w:asciiTheme="minorHAnsi" w:eastAsiaTheme="minorEastAsia" w:hAnsiTheme="minorHAnsi" w:cstheme="minorBidi"/>
          <w:i w:val="0"/>
          <w:noProof/>
          <w:sz w:val="24"/>
          <w:szCs w:val="24"/>
        </w:rPr>
      </w:pPr>
      <w:ins w:id="206"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"_Toc6869975"</w:instrText>
        </w:r>
        <w:r w:rsidRPr="00753D60">
          <w:rPr>
            <w:rStyle w:val="Hyperlink"/>
            <w:noProof/>
          </w:rPr>
          <w:instrText xml:space="preserve"> </w:instrText>
        </w:r>
        <w:r w:rsidRPr="00753D60">
          <w:rPr>
            <w:rStyle w:val="Hyperlink"/>
            <w:noProof/>
          </w:rPr>
          <w:fldChar w:fldCharType="separate"/>
        </w:r>
        <w:r w:rsidRPr="00753D60">
          <w:rPr>
            <w:rStyle w:val="Hyperlink"/>
            <w:noProof/>
          </w:rPr>
          <w:t>6.4.4</w:t>
        </w:r>
        <w:r>
          <w:rPr>
            <w:rFonts w:asciiTheme="minorHAnsi" w:eastAsiaTheme="minorEastAsia" w:hAnsiTheme="minorHAnsi" w:cstheme="minorBidi"/>
            <w:i w:val="0"/>
            <w:noProof/>
            <w:sz w:val="24"/>
            <w:szCs w:val="24"/>
          </w:rPr>
          <w:tab/>
        </w:r>
        <w:r w:rsidRPr="00753D60">
          <w:rPr>
            <w:rStyle w:val="Hyperlink"/>
            <w:noProof/>
          </w:rPr>
          <w:t>Local address book procedures(?)</w:t>
        </w:r>
        <w:r>
          <w:rPr>
            <w:noProof/>
            <w:webHidden/>
          </w:rPr>
          <w:tab/>
        </w:r>
        <w:r>
          <w:rPr>
            <w:noProof/>
            <w:webHidden/>
          </w:rPr>
          <w:fldChar w:fldCharType="begin"/>
        </w:r>
        <w:r>
          <w:rPr>
            <w:noProof/>
            <w:webHidden/>
          </w:rPr>
          <w:instrText xml:space="preserve"> PAGEREF _Toc6869975 \h </w:instrText>
        </w:r>
      </w:ins>
      <w:r>
        <w:rPr>
          <w:noProof/>
          <w:webHidden/>
        </w:rPr>
      </w:r>
      <w:r>
        <w:rPr>
          <w:noProof/>
          <w:webHidden/>
        </w:rPr>
        <w:fldChar w:fldCharType="separate"/>
      </w:r>
      <w:ins w:id="207" w:author="Hancock, David (Contractor)" w:date="2019-04-23T00:02:00Z">
        <w:r w:rsidR="00A04E21">
          <w:rPr>
            <w:noProof/>
            <w:webHidden/>
          </w:rPr>
          <w:t>27</w:t>
        </w:r>
      </w:ins>
      <w:ins w:id="208" w:author="Hancock, David (Contractor)" w:date="2019-04-22T23:58:00Z">
        <w:r>
          <w:rPr>
            <w:noProof/>
            <w:webHidden/>
          </w:rPr>
          <w:fldChar w:fldCharType="end"/>
        </w:r>
        <w:r w:rsidRPr="00753D60">
          <w:rPr>
            <w:rStyle w:val="Hyperlink"/>
            <w:noProof/>
          </w:rPr>
          <w:fldChar w:fldCharType="end"/>
        </w:r>
      </w:ins>
    </w:p>
    <w:p w14:paraId="1F2FCCB9" w14:textId="433757C7" w:rsidR="00C9483D" w:rsidRDefault="00C9483D">
      <w:pPr>
        <w:pStyle w:val="TOC1"/>
        <w:tabs>
          <w:tab w:val="right" w:leader="dot" w:pos="10070"/>
        </w:tabs>
        <w:rPr>
          <w:ins w:id="209" w:author="Hancock, David (Contractor)" w:date="2019-04-22T23:58:00Z"/>
          <w:rFonts w:asciiTheme="minorHAnsi" w:eastAsiaTheme="minorEastAsia" w:hAnsiTheme="minorHAnsi" w:cstheme="minorBidi"/>
          <w:noProof/>
        </w:rPr>
      </w:pPr>
      <w:ins w:id="21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"_Toc6869976"</w:instrText>
        </w:r>
        <w:r w:rsidRPr="00753D60">
          <w:rPr>
            <w:rStyle w:val="Hyperlink"/>
            <w:noProof/>
          </w:rPr>
          <w:instrText xml:space="preserve"> </w:instrText>
        </w:r>
        <w:r w:rsidRPr="00753D60">
          <w:rPr>
            <w:rStyle w:val="Hyperlink"/>
            <w:noProof/>
          </w:rPr>
          <w:fldChar w:fldCharType="separate"/>
        </w:r>
        <w:r w:rsidRPr="00753D60">
          <w:rPr>
            <w:rStyle w:val="Hyperlink"/>
            <w:noProof/>
          </w:rPr>
          <w:t>Appendix A – CNAM and RCD Verified Text based Indicator</w:t>
        </w:r>
        <w:r>
          <w:rPr>
            <w:noProof/>
            <w:webHidden/>
          </w:rPr>
          <w:tab/>
        </w:r>
        <w:r>
          <w:rPr>
            <w:noProof/>
            <w:webHidden/>
          </w:rPr>
          <w:fldChar w:fldCharType="begin"/>
        </w:r>
        <w:r>
          <w:rPr>
            <w:noProof/>
            <w:webHidden/>
          </w:rPr>
          <w:instrText xml:space="preserve"> PAGEREF _Toc6869976 \h </w:instrText>
        </w:r>
      </w:ins>
      <w:r>
        <w:rPr>
          <w:noProof/>
          <w:webHidden/>
        </w:rPr>
      </w:r>
      <w:r>
        <w:rPr>
          <w:noProof/>
          <w:webHidden/>
        </w:rPr>
        <w:fldChar w:fldCharType="separate"/>
      </w:r>
      <w:ins w:id="211" w:author="Hancock, David (Contractor)" w:date="2019-04-23T00:02:00Z">
        <w:r w:rsidR="00A04E21">
          <w:rPr>
            <w:noProof/>
            <w:webHidden/>
          </w:rPr>
          <w:t>28</w:t>
        </w:r>
      </w:ins>
      <w:ins w:id="212" w:author="Hancock, David (Contractor)" w:date="2019-04-22T23:58:00Z">
        <w:r>
          <w:rPr>
            <w:noProof/>
            <w:webHidden/>
          </w:rPr>
          <w:fldChar w:fldCharType="end"/>
        </w:r>
        <w:r w:rsidRPr="00753D60">
          <w:rPr>
            <w:rStyle w:val="Hyperlink"/>
            <w:noProof/>
          </w:rPr>
          <w:fldChar w:fldCharType="end"/>
        </w:r>
      </w:ins>
    </w:p>
    <w:p w14:paraId="07CDA157" w14:textId="5C2179FE" w:rsidR="00C9483D" w:rsidRDefault="00C9483D">
      <w:pPr>
        <w:pStyle w:val="TOC2"/>
        <w:tabs>
          <w:tab w:val="right" w:leader="dot" w:pos="10070"/>
        </w:tabs>
        <w:rPr>
          <w:ins w:id="213" w:author="Hancock, David (Contractor)" w:date="2019-04-22T23:58:00Z"/>
          <w:rFonts w:asciiTheme="minorHAnsi" w:eastAsiaTheme="minorEastAsia" w:hAnsiTheme="minorHAnsi" w:cstheme="minorBidi"/>
          <w:noProof/>
          <w:sz w:val="24"/>
          <w:szCs w:val="24"/>
        </w:rPr>
      </w:pPr>
      <w:ins w:id="214"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"_Toc6869977"</w:instrText>
        </w:r>
        <w:r w:rsidRPr="00753D60">
          <w:rPr>
            <w:rStyle w:val="Hyperlink"/>
            <w:noProof/>
          </w:rPr>
          <w:instrText xml:space="preserve"> </w:instrText>
        </w:r>
        <w:r w:rsidRPr="00753D60">
          <w:rPr>
            <w:rStyle w:val="Hyperlink"/>
            <w:noProof/>
          </w:rPr>
          <w:fldChar w:fldCharType="separate"/>
        </w:r>
        <w:r w:rsidRPr="00753D60">
          <w:rPr>
            <w:rStyle w:val="Hyperlink"/>
            <w:noProof/>
          </w:rPr>
          <w:t>Examples</w:t>
        </w:r>
        <w:r>
          <w:rPr>
            <w:noProof/>
            <w:webHidden/>
          </w:rPr>
          <w:tab/>
        </w:r>
        <w:r>
          <w:rPr>
            <w:noProof/>
            <w:webHidden/>
          </w:rPr>
          <w:fldChar w:fldCharType="begin"/>
        </w:r>
        <w:r>
          <w:rPr>
            <w:noProof/>
            <w:webHidden/>
          </w:rPr>
          <w:instrText xml:space="preserve"> PAGEREF _Toc6869977 \h </w:instrText>
        </w:r>
      </w:ins>
      <w:r>
        <w:rPr>
          <w:noProof/>
          <w:webHidden/>
        </w:rPr>
      </w:r>
      <w:r>
        <w:rPr>
          <w:noProof/>
          <w:webHidden/>
        </w:rPr>
        <w:fldChar w:fldCharType="separate"/>
      </w:r>
      <w:ins w:id="215" w:author="Hancock, David (Contractor)" w:date="2019-04-23T00:02:00Z">
        <w:r w:rsidR="00A04E21">
          <w:rPr>
            <w:noProof/>
            <w:webHidden/>
          </w:rPr>
          <w:t>28</w:t>
        </w:r>
      </w:ins>
      <w:ins w:id="216" w:author="Hancock, David (Contractor)" w:date="2019-04-22T23:58:00Z">
        <w:r>
          <w:rPr>
            <w:noProof/>
            <w:webHidden/>
          </w:rPr>
          <w:fldChar w:fldCharType="end"/>
        </w:r>
        <w:r w:rsidRPr="00753D60">
          <w:rPr>
            <w:rStyle w:val="Hyperlink"/>
            <w:noProof/>
          </w:rPr>
          <w:fldChar w:fldCharType="end"/>
        </w:r>
      </w:ins>
    </w:p>
    <w:p w14:paraId="76B328B2" w14:textId="61FFA9A4" w:rsidR="00C9483D" w:rsidRDefault="00C9483D">
      <w:pPr>
        <w:pStyle w:val="TOC1"/>
        <w:tabs>
          <w:tab w:val="right" w:leader="dot" w:pos="10070"/>
        </w:tabs>
        <w:rPr>
          <w:ins w:id="217" w:author="Hancock, David (Contractor)" w:date="2019-04-22T23:58:00Z"/>
          <w:rFonts w:asciiTheme="minorHAnsi" w:eastAsiaTheme="minorEastAsia" w:hAnsiTheme="minorHAnsi" w:cstheme="minorBidi"/>
          <w:noProof/>
        </w:rPr>
      </w:pPr>
      <w:ins w:id="218"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"_Toc6869978"</w:instrText>
        </w:r>
        <w:r w:rsidRPr="00753D60">
          <w:rPr>
            <w:rStyle w:val="Hyperlink"/>
            <w:noProof/>
          </w:rPr>
          <w:instrText xml:space="preserve"> </w:instrText>
        </w:r>
        <w:r w:rsidRPr="00753D60">
          <w:rPr>
            <w:rStyle w:val="Hyperlink"/>
            <w:noProof/>
          </w:rPr>
          <w:fldChar w:fldCharType="separate"/>
        </w:r>
        <w:r w:rsidRPr="00753D60">
          <w:rPr>
            <w:rStyle w:val="Hyperlink"/>
            <w:noProof/>
          </w:rPr>
          <w:t>Appendix B – CNAM and RCD Verified Graphical Indicator</w:t>
        </w:r>
        <w:r>
          <w:rPr>
            <w:noProof/>
            <w:webHidden/>
          </w:rPr>
          <w:tab/>
        </w:r>
        <w:r>
          <w:rPr>
            <w:noProof/>
            <w:webHidden/>
          </w:rPr>
          <w:fldChar w:fldCharType="begin"/>
        </w:r>
        <w:r>
          <w:rPr>
            <w:noProof/>
            <w:webHidden/>
          </w:rPr>
          <w:instrText xml:space="preserve"> PAGEREF _Toc6869978 \h </w:instrText>
        </w:r>
      </w:ins>
      <w:r>
        <w:rPr>
          <w:noProof/>
          <w:webHidden/>
        </w:rPr>
      </w:r>
      <w:r>
        <w:rPr>
          <w:noProof/>
          <w:webHidden/>
        </w:rPr>
        <w:fldChar w:fldCharType="separate"/>
      </w:r>
      <w:ins w:id="219" w:author="Hancock, David (Contractor)" w:date="2019-04-23T00:02:00Z">
        <w:r w:rsidR="00A04E21">
          <w:rPr>
            <w:noProof/>
            <w:webHidden/>
          </w:rPr>
          <w:t>29</w:t>
        </w:r>
      </w:ins>
      <w:ins w:id="220" w:author="Hancock, David (Contractor)" w:date="2019-04-22T23:58:00Z">
        <w:r>
          <w:rPr>
            <w:noProof/>
            <w:webHidden/>
          </w:rPr>
          <w:fldChar w:fldCharType="end"/>
        </w:r>
        <w:r w:rsidRPr="00753D60">
          <w:rPr>
            <w:rStyle w:val="Hyperlink"/>
            <w:noProof/>
          </w:rPr>
          <w:fldChar w:fldCharType="end"/>
        </w:r>
      </w:ins>
    </w:p>
    <w:p w14:paraId="522D274E" w14:textId="50F666ED" w:rsidR="00C9483D" w:rsidRDefault="00C9483D">
      <w:pPr>
        <w:pStyle w:val="TOC2"/>
        <w:tabs>
          <w:tab w:val="right" w:leader="dot" w:pos="10070"/>
        </w:tabs>
        <w:rPr>
          <w:ins w:id="221" w:author="Hancock, David (Contractor)" w:date="2019-04-22T23:58:00Z"/>
          <w:rFonts w:asciiTheme="minorHAnsi" w:eastAsiaTheme="minorEastAsia" w:hAnsiTheme="minorHAnsi" w:cstheme="minorBidi"/>
          <w:noProof/>
          <w:sz w:val="24"/>
          <w:szCs w:val="24"/>
        </w:rPr>
      </w:pPr>
      <w:ins w:id="222"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"_Toc6869979"</w:instrText>
        </w:r>
        <w:r w:rsidRPr="00753D60">
          <w:rPr>
            <w:rStyle w:val="Hyperlink"/>
            <w:noProof/>
          </w:rPr>
          <w:instrText xml:space="preserve"> </w:instrText>
        </w:r>
        <w:r w:rsidRPr="00753D60">
          <w:rPr>
            <w:rStyle w:val="Hyperlink"/>
            <w:noProof/>
          </w:rPr>
          <w:fldChar w:fldCharType="separate"/>
        </w:r>
        <w:r w:rsidRPr="00753D60">
          <w:rPr>
            <w:rStyle w:val="Hyperlink"/>
            <w:noProof/>
          </w:rPr>
          <w:t>Graphics</w:t>
        </w:r>
        <w:r>
          <w:rPr>
            <w:noProof/>
            <w:webHidden/>
          </w:rPr>
          <w:tab/>
        </w:r>
        <w:r>
          <w:rPr>
            <w:noProof/>
            <w:webHidden/>
          </w:rPr>
          <w:fldChar w:fldCharType="begin"/>
        </w:r>
        <w:r>
          <w:rPr>
            <w:noProof/>
            <w:webHidden/>
          </w:rPr>
          <w:instrText xml:space="preserve"> PAGEREF _Toc6869979 \h </w:instrText>
        </w:r>
      </w:ins>
      <w:r>
        <w:rPr>
          <w:noProof/>
          <w:webHidden/>
        </w:rPr>
      </w:r>
      <w:r>
        <w:rPr>
          <w:noProof/>
          <w:webHidden/>
        </w:rPr>
        <w:fldChar w:fldCharType="separate"/>
      </w:r>
      <w:ins w:id="223" w:author="Hancock, David (Contractor)" w:date="2019-04-23T00:02:00Z">
        <w:r w:rsidR="00A04E21">
          <w:rPr>
            <w:noProof/>
            <w:webHidden/>
          </w:rPr>
          <w:t>29</w:t>
        </w:r>
      </w:ins>
      <w:ins w:id="224" w:author="Hancock, David (Contractor)" w:date="2019-04-22T23:58:00Z">
        <w:r>
          <w:rPr>
            <w:noProof/>
            <w:webHidden/>
          </w:rPr>
          <w:fldChar w:fldCharType="end"/>
        </w:r>
        <w:r w:rsidRPr="00753D60">
          <w:rPr>
            <w:rStyle w:val="Hyperlink"/>
            <w:noProof/>
          </w:rPr>
          <w:fldChar w:fldCharType="end"/>
        </w:r>
      </w:ins>
    </w:p>
    <w:p w14:paraId="2949B1E1" w14:textId="4090AE20" w:rsidR="00C9483D" w:rsidRDefault="00C9483D">
      <w:pPr>
        <w:pStyle w:val="TOC2"/>
        <w:tabs>
          <w:tab w:val="right" w:leader="dot" w:pos="10070"/>
        </w:tabs>
        <w:rPr>
          <w:ins w:id="225" w:author="Hancock, David (Contractor)" w:date="2019-04-22T23:58:00Z"/>
          <w:rFonts w:asciiTheme="minorHAnsi" w:eastAsiaTheme="minorEastAsia" w:hAnsiTheme="minorHAnsi" w:cstheme="minorBidi"/>
          <w:noProof/>
          <w:sz w:val="24"/>
          <w:szCs w:val="24"/>
        </w:rPr>
      </w:pPr>
      <w:ins w:id="226" w:author="Hancock, David (Contractor)" w:date="2019-04-22T23:58:00Z">
        <w:r w:rsidRPr="00753D60">
          <w:rPr>
            <w:rStyle w:val="Hyperlink"/>
            <w:noProof/>
          </w:rPr>
          <w:lastRenderedPageBreak/>
          <w:fldChar w:fldCharType="begin"/>
        </w:r>
        <w:r w:rsidRPr="00753D60">
          <w:rPr>
            <w:rStyle w:val="Hyperlink"/>
            <w:noProof/>
          </w:rPr>
          <w:instrText xml:space="preserve"> </w:instrText>
        </w:r>
        <w:r>
          <w:rPr>
            <w:noProof/>
          </w:rPr>
          <w:instrText>HYPERLINK \l "_Toc6869980"</w:instrText>
        </w:r>
        <w:r w:rsidRPr="00753D60">
          <w:rPr>
            <w:rStyle w:val="Hyperlink"/>
            <w:noProof/>
          </w:rPr>
          <w:instrText xml:space="preserve"> </w:instrText>
        </w:r>
        <w:r w:rsidRPr="00753D60">
          <w:rPr>
            <w:rStyle w:val="Hyperlink"/>
            <w:noProof/>
          </w:rPr>
          <w:fldChar w:fldCharType="separate"/>
        </w:r>
        <w:r w:rsidRPr="00753D60">
          <w:rPr>
            <w:rStyle w:val="Hyperlink"/>
            <w:noProof/>
          </w:rPr>
          <w:t>SVG Source Code</w:t>
        </w:r>
        <w:r>
          <w:rPr>
            <w:noProof/>
            <w:webHidden/>
          </w:rPr>
          <w:tab/>
        </w:r>
        <w:r>
          <w:rPr>
            <w:noProof/>
            <w:webHidden/>
          </w:rPr>
          <w:fldChar w:fldCharType="begin"/>
        </w:r>
        <w:r>
          <w:rPr>
            <w:noProof/>
            <w:webHidden/>
          </w:rPr>
          <w:instrText xml:space="preserve"> PAGEREF _Toc6869980 \h </w:instrText>
        </w:r>
      </w:ins>
      <w:r>
        <w:rPr>
          <w:noProof/>
          <w:webHidden/>
        </w:rPr>
      </w:r>
      <w:r>
        <w:rPr>
          <w:noProof/>
          <w:webHidden/>
        </w:rPr>
        <w:fldChar w:fldCharType="separate"/>
      </w:r>
      <w:ins w:id="227" w:author="Hancock, David (Contractor)" w:date="2019-04-23T00:02:00Z">
        <w:r w:rsidR="00A04E21">
          <w:rPr>
            <w:noProof/>
            <w:webHidden/>
          </w:rPr>
          <w:t>31</w:t>
        </w:r>
      </w:ins>
      <w:ins w:id="228" w:author="Hancock, David (Contractor)" w:date="2019-04-22T23:58:00Z">
        <w:r>
          <w:rPr>
            <w:noProof/>
            <w:webHidden/>
          </w:rPr>
          <w:fldChar w:fldCharType="end"/>
        </w:r>
        <w:r w:rsidRPr="00753D60">
          <w:rPr>
            <w:rStyle w:val="Hyperlink"/>
            <w:noProof/>
          </w:rPr>
          <w:fldChar w:fldCharType="end"/>
        </w:r>
      </w:ins>
    </w:p>
    <w:p w14:paraId="0B39D6B7" w14:textId="60D82FA3" w:rsidR="00C9483D" w:rsidRDefault="00C9483D">
      <w:pPr>
        <w:pStyle w:val="TOC2"/>
        <w:tabs>
          <w:tab w:val="right" w:leader="dot" w:pos="10070"/>
        </w:tabs>
        <w:rPr>
          <w:ins w:id="229" w:author="Hancock, David (Contractor)" w:date="2019-04-22T23:58:00Z"/>
          <w:rFonts w:asciiTheme="minorHAnsi" w:eastAsiaTheme="minorEastAsia" w:hAnsiTheme="minorHAnsi" w:cstheme="minorBidi"/>
          <w:noProof/>
          <w:sz w:val="24"/>
          <w:szCs w:val="24"/>
        </w:rPr>
      </w:pPr>
      <w:ins w:id="230" w:author="Hancock, David (Contractor)" w:date="2019-04-22T23:58:00Z">
        <w:r w:rsidRPr="00753D60">
          <w:rPr>
            <w:rStyle w:val="Hyperlink"/>
            <w:noProof/>
          </w:rPr>
          <w:fldChar w:fldCharType="begin"/>
        </w:r>
        <w:r w:rsidRPr="00753D60">
          <w:rPr>
            <w:rStyle w:val="Hyperlink"/>
            <w:noProof/>
          </w:rPr>
          <w:instrText xml:space="preserve"> </w:instrText>
        </w:r>
        <w:r>
          <w:rPr>
            <w:noProof/>
          </w:rPr>
          <w:instrText>HYPERLINK \l "_Toc6869981"</w:instrText>
        </w:r>
        <w:r w:rsidRPr="00753D60">
          <w:rPr>
            <w:rStyle w:val="Hyperlink"/>
            <w:noProof/>
          </w:rPr>
          <w:instrText xml:space="preserve"> </w:instrText>
        </w:r>
        <w:r w:rsidRPr="00753D60">
          <w:rPr>
            <w:rStyle w:val="Hyperlink"/>
            <w:noProof/>
          </w:rPr>
          <w:fldChar w:fldCharType="separate"/>
        </w:r>
        <w:r w:rsidRPr="00753D60">
          <w:rPr>
            <w:rStyle w:val="Hyperlink"/>
            <w:noProof/>
          </w:rPr>
          <w:t>Examples</w:t>
        </w:r>
        <w:r>
          <w:rPr>
            <w:noProof/>
            <w:webHidden/>
          </w:rPr>
          <w:tab/>
        </w:r>
        <w:r>
          <w:rPr>
            <w:noProof/>
            <w:webHidden/>
          </w:rPr>
          <w:fldChar w:fldCharType="begin"/>
        </w:r>
        <w:r>
          <w:rPr>
            <w:noProof/>
            <w:webHidden/>
          </w:rPr>
          <w:instrText xml:space="preserve"> PAGEREF _Toc6869981 \h </w:instrText>
        </w:r>
      </w:ins>
      <w:r>
        <w:rPr>
          <w:noProof/>
          <w:webHidden/>
        </w:rPr>
      </w:r>
      <w:r>
        <w:rPr>
          <w:noProof/>
          <w:webHidden/>
        </w:rPr>
        <w:fldChar w:fldCharType="separate"/>
      </w:r>
      <w:ins w:id="231" w:author="Hancock, David (Contractor)" w:date="2019-04-23T00:02:00Z">
        <w:r w:rsidR="00A04E21">
          <w:rPr>
            <w:noProof/>
            <w:webHidden/>
          </w:rPr>
          <w:t>31</w:t>
        </w:r>
      </w:ins>
      <w:ins w:id="232" w:author="Hancock, David (Contractor)" w:date="2019-04-22T23:58:00Z">
        <w:r>
          <w:rPr>
            <w:noProof/>
            <w:webHidden/>
          </w:rPr>
          <w:fldChar w:fldCharType="end"/>
        </w:r>
        <w:r w:rsidRPr="00753D60">
          <w:rPr>
            <w:rStyle w:val="Hyperlink"/>
            <w:noProof/>
          </w:rPr>
          <w:fldChar w:fldCharType="end"/>
        </w:r>
      </w:ins>
    </w:p>
    <w:p w14:paraId="0F537416" w14:textId="77777777" w:rsidR="00C9483D" w:rsidDel="00C9483D" w:rsidRDefault="00C9483D">
      <w:pPr>
        <w:pStyle w:val="TOC1"/>
        <w:tabs>
          <w:tab w:val="right" w:leader="dot" w:pos="10070"/>
        </w:tabs>
        <w:rPr>
          <w:del w:id="233" w:author="Hancock, David (Contractor)" w:date="2019-04-22T23:58:00Z"/>
          <w:noProof/>
        </w:rPr>
      </w:pPr>
    </w:p>
    <w:p w14:paraId="04580075" w14:textId="77777777" w:rsidR="00C9483D" w:rsidDel="00C9483D" w:rsidRDefault="00C9483D">
      <w:pPr>
        <w:pStyle w:val="TOC1"/>
        <w:tabs>
          <w:tab w:val="right" w:leader="dot" w:pos="10070"/>
        </w:tabs>
        <w:rPr>
          <w:del w:id="234" w:author="Hancock, David (Contractor)" w:date="2019-04-22T23:57:00Z"/>
          <w:noProof/>
        </w:rPr>
      </w:pPr>
    </w:p>
    <w:p w14:paraId="04CAB163" w14:textId="5A6F8BEE" w:rsidR="00DC3009" w:rsidDel="00C9483D" w:rsidRDefault="00DC3009">
      <w:pPr>
        <w:pStyle w:val="TOC1"/>
        <w:tabs>
          <w:tab w:val="right" w:leader="dot" w:pos="10070"/>
        </w:tabs>
        <w:rPr>
          <w:del w:id="235" w:author="Hancock, David (Contractor)" w:date="2019-04-22T23:57:00Z"/>
          <w:noProof/>
        </w:rPr>
      </w:pPr>
    </w:p>
    <w:p w14:paraId="6F03DAA2" w14:textId="3443D6B4" w:rsidR="00DC3009" w:rsidDel="00C9483D" w:rsidRDefault="00DC3009">
      <w:pPr>
        <w:pStyle w:val="TOC1"/>
        <w:tabs>
          <w:tab w:val="right" w:leader="dot" w:pos="10070"/>
        </w:tabs>
        <w:rPr>
          <w:del w:id="236" w:author="Hancock, David (Contractor)" w:date="2019-04-22T23:57:00Z"/>
          <w:rFonts w:asciiTheme="minorHAnsi" w:eastAsiaTheme="minorEastAsia" w:hAnsiTheme="minorHAnsi" w:cstheme="minorBidi"/>
          <w:noProof/>
        </w:rPr>
      </w:pPr>
      <w:del w:id="237" w:author="Hancock, David (Contractor)" w:date="2019-04-22T23:57:00Z">
        <w:r w:rsidRPr="00C9483D" w:rsidDel="00C9483D">
          <w:rPr>
            <w:rPrChange w:id="238" w:author="Hancock, David (Contractor)" w:date="2019-04-22T23:57:00Z">
              <w:rPr>
                <w:rStyle w:val="Hyperlink"/>
                <w:rFonts w:cs="Arial"/>
                <w:b/>
                <w:noProof/>
              </w:rPr>
            </w:rPrChange>
          </w:rPr>
          <w:delText>ATIS-1000XXX</w:delText>
        </w:r>
        <w:r w:rsidDel="00C9483D">
          <w:rPr>
            <w:noProof/>
            <w:webHidden/>
          </w:rPr>
          <w:tab/>
          <w:delText>i</w:delText>
        </w:r>
      </w:del>
    </w:p>
    <w:p w14:paraId="01E7777C" w14:textId="2202BCB5" w:rsidR="00DC3009" w:rsidDel="00C9483D" w:rsidRDefault="00DC3009">
      <w:pPr>
        <w:pStyle w:val="TOC1"/>
        <w:tabs>
          <w:tab w:val="right" w:leader="dot" w:pos="10070"/>
        </w:tabs>
        <w:rPr>
          <w:del w:id="239" w:author="Hancock, David (Contractor)" w:date="2019-04-22T23:57:00Z"/>
          <w:rFonts w:asciiTheme="minorHAnsi" w:eastAsiaTheme="minorEastAsia" w:hAnsiTheme="minorHAnsi" w:cstheme="minorBidi"/>
          <w:noProof/>
        </w:rPr>
      </w:pPr>
      <w:del w:id="240" w:author="Hancock, David (Contractor)" w:date="2019-04-22T23:57:00Z">
        <w:r w:rsidRPr="00C9483D" w:rsidDel="00C9483D">
          <w:rPr>
            <w:rPrChange w:id="241" w:author="Hancock, David (Contractor)" w:date="2019-04-22T23:57:00Z">
              <w:rPr>
                <w:rStyle w:val="Hyperlink"/>
                <w:bCs/>
                <w:noProof/>
              </w:rPr>
            </w:rPrChange>
          </w:rPr>
          <w:delText>ATIS Standard on</w:delText>
        </w:r>
        <w:r w:rsidDel="00C9483D">
          <w:rPr>
            <w:noProof/>
            <w:webHidden/>
          </w:rPr>
          <w:tab/>
          <w:delText>i</w:delText>
        </w:r>
      </w:del>
    </w:p>
    <w:p w14:paraId="27DF82A0" w14:textId="131B5381" w:rsidR="00DC3009" w:rsidDel="00C9483D" w:rsidRDefault="00DC3009">
      <w:pPr>
        <w:pStyle w:val="TOC1"/>
        <w:tabs>
          <w:tab w:val="right" w:leader="dot" w:pos="10070"/>
        </w:tabs>
        <w:rPr>
          <w:del w:id="242" w:author="Hancock, David (Contractor)" w:date="2019-04-22T23:57:00Z"/>
          <w:rFonts w:asciiTheme="minorHAnsi" w:eastAsiaTheme="minorEastAsia" w:hAnsiTheme="minorHAnsi" w:cstheme="minorBidi"/>
          <w:noProof/>
        </w:rPr>
      </w:pPr>
      <w:del w:id="243" w:author="Hancock, David (Contractor)" w:date="2019-04-22T23:57:00Z">
        <w:r w:rsidRPr="00C9483D" w:rsidDel="00C9483D">
          <w:rPr>
            <w:rPrChange w:id="244" w:author="Hancock, David (Contractor)" w:date="2019-04-22T23:57:00Z">
              <w:rPr>
                <w:rStyle w:val="Hyperlink"/>
                <w:rFonts w:cs="Arial"/>
                <w:b/>
                <w:bCs/>
                <w:iCs/>
                <w:noProof/>
              </w:rPr>
            </w:rPrChange>
          </w:rPr>
          <w:delText>Signature-based Handling of Asserted information using toKENs (SHAKEN):  Calling Name and Rich Call Data Handling Procedures</w:delText>
        </w:r>
        <w:r w:rsidDel="00C9483D">
          <w:rPr>
            <w:noProof/>
            <w:webHidden/>
          </w:rPr>
          <w:tab/>
          <w:delText>i</w:delText>
        </w:r>
      </w:del>
    </w:p>
    <w:p w14:paraId="44A2FEE8" w14:textId="06D0664E" w:rsidR="00DC3009" w:rsidDel="00C9483D" w:rsidRDefault="00DC3009">
      <w:pPr>
        <w:pStyle w:val="TOC1"/>
        <w:tabs>
          <w:tab w:val="right" w:leader="dot" w:pos="10070"/>
        </w:tabs>
        <w:rPr>
          <w:del w:id="245" w:author="Hancock, David (Contractor)" w:date="2019-04-22T23:57:00Z"/>
          <w:rFonts w:asciiTheme="minorHAnsi" w:eastAsiaTheme="minorEastAsia" w:hAnsiTheme="minorHAnsi" w:cstheme="minorBidi"/>
          <w:noProof/>
        </w:rPr>
      </w:pPr>
      <w:del w:id="246" w:author="Hancock, David (Contractor)" w:date="2019-04-22T23:57:00Z">
        <w:r w:rsidRPr="00C9483D" w:rsidDel="00C9483D">
          <w:rPr>
            <w:rPrChange w:id="247" w:author="Hancock, David (Contractor)" w:date="2019-04-22T23:57:00Z">
              <w:rPr>
                <w:rStyle w:val="Hyperlink"/>
                <w:b/>
                <w:noProof/>
              </w:rPr>
            </w:rPrChange>
          </w:rPr>
          <w:delText>Alliance for Telecommunications Industry Solutions</w:delText>
        </w:r>
        <w:r w:rsidDel="00C9483D">
          <w:rPr>
            <w:noProof/>
            <w:webHidden/>
          </w:rPr>
          <w:tab/>
          <w:delText>i</w:delText>
        </w:r>
      </w:del>
    </w:p>
    <w:p w14:paraId="3C19DF66" w14:textId="12D8F072" w:rsidR="00DC3009" w:rsidDel="00C9483D" w:rsidRDefault="00DC3009">
      <w:pPr>
        <w:pStyle w:val="TOC1"/>
        <w:tabs>
          <w:tab w:val="right" w:leader="dot" w:pos="10070"/>
        </w:tabs>
        <w:rPr>
          <w:del w:id="248" w:author="Hancock, David (Contractor)" w:date="2019-04-22T23:57:00Z"/>
          <w:rFonts w:asciiTheme="minorHAnsi" w:eastAsiaTheme="minorEastAsia" w:hAnsiTheme="minorHAnsi" w:cstheme="minorBidi"/>
          <w:noProof/>
        </w:rPr>
      </w:pPr>
      <w:del w:id="249" w:author="Hancock, David (Contractor)" w:date="2019-04-22T23:57:00Z">
        <w:r w:rsidRPr="00C9483D" w:rsidDel="00C9483D">
          <w:rPr>
            <w:rPrChange w:id="250" w:author="Hancock, David (Contractor)" w:date="2019-04-22T23:57:00Z">
              <w:rPr>
                <w:rStyle w:val="Hyperlink"/>
                <w:b/>
                <w:noProof/>
              </w:rPr>
            </w:rPrChange>
          </w:rPr>
          <w:delText>Abstract</w:delText>
        </w:r>
        <w:r w:rsidDel="00C9483D">
          <w:rPr>
            <w:noProof/>
            <w:webHidden/>
          </w:rPr>
          <w:tab/>
          <w:delText>i</w:delText>
        </w:r>
      </w:del>
    </w:p>
    <w:p w14:paraId="479C3315" w14:textId="10E7019F" w:rsidR="00DC3009" w:rsidDel="00C9483D" w:rsidRDefault="00DC3009">
      <w:pPr>
        <w:pStyle w:val="TOC1"/>
        <w:tabs>
          <w:tab w:val="right" w:leader="dot" w:pos="10070"/>
        </w:tabs>
        <w:rPr>
          <w:del w:id="251" w:author="Hancock, David (Contractor)" w:date="2019-04-22T23:57:00Z"/>
          <w:rFonts w:asciiTheme="minorHAnsi" w:eastAsiaTheme="minorEastAsia" w:hAnsiTheme="minorHAnsi" w:cstheme="minorBidi"/>
          <w:noProof/>
        </w:rPr>
      </w:pPr>
      <w:del w:id="252" w:author="Hancock, David (Contractor)" w:date="2019-04-22T23:57:00Z">
        <w:r w:rsidRPr="00C9483D" w:rsidDel="00C9483D">
          <w:rPr>
            <w:rPrChange w:id="253" w:author="Hancock, David (Contractor)" w:date="2019-04-22T23:57:00Z">
              <w:rPr>
                <w:rStyle w:val="Hyperlink"/>
                <w:noProof/>
              </w:rPr>
            </w:rPrChange>
          </w:rPr>
          <w:delText>Table of Figures</w:delText>
        </w:r>
        <w:r w:rsidDel="00C9483D">
          <w:rPr>
            <w:noProof/>
            <w:webHidden/>
          </w:rPr>
          <w:tab/>
          <w:delText>iii</w:delText>
        </w:r>
      </w:del>
    </w:p>
    <w:p w14:paraId="4E607D1A" w14:textId="11E20A30" w:rsidR="00DC3009" w:rsidDel="00C9483D" w:rsidRDefault="00DC3009">
      <w:pPr>
        <w:pStyle w:val="TOC1"/>
        <w:tabs>
          <w:tab w:val="left" w:pos="400"/>
          <w:tab w:val="right" w:leader="dot" w:pos="10070"/>
        </w:tabs>
        <w:rPr>
          <w:del w:id="254" w:author="Hancock, David (Contractor)" w:date="2019-04-22T23:57:00Z"/>
          <w:rFonts w:asciiTheme="minorHAnsi" w:eastAsiaTheme="minorEastAsia" w:hAnsiTheme="minorHAnsi" w:cstheme="minorBidi"/>
          <w:noProof/>
        </w:rPr>
      </w:pPr>
      <w:del w:id="255" w:author="Hancock, David (Contractor)" w:date="2019-04-22T23:57:00Z">
        <w:r w:rsidRPr="00C9483D" w:rsidDel="00C9483D">
          <w:rPr>
            <w:rPrChange w:id="256" w:author="Hancock, David (Contractor)" w:date="2019-04-22T23:57:00Z">
              <w:rPr>
                <w:rStyle w:val="Hyperlink"/>
                <w:noProof/>
              </w:rPr>
            </w:rPrChange>
          </w:rPr>
          <w:delText>1</w:delText>
        </w:r>
        <w:r w:rsidDel="00C9483D">
          <w:rPr>
            <w:rFonts w:asciiTheme="minorHAnsi" w:eastAsiaTheme="minorEastAsia" w:hAnsiTheme="minorHAnsi" w:cstheme="minorBidi"/>
            <w:noProof/>
          </w:rPr>
          <w:tab/>
        </w:r>
        <w:r w:rsidRPr="00C9483D" w:rsidDel="00C9483D">
          <w:rPr>
            <w:rPrChange w:id="257" w:author="Hancock, David (Contractor)" w:date="2019-04-22T23:57:00Z">
              <w:rPr>
                <w:rStyle w:val="Hyperlink"/>
                <w:noProof/>
              </w:rPr>
            </w:rPrChange>
          </w:rPr>
          <w:delText>Scope &amp; Purpose</w:delText>
        </w:r>
        <w:r w:rsidDel="00C9483D">
          <w:rPr>
            <w:noProof/>
            <w:webHidden/>
          </w:rPr>
          <w:tab/>
          <w:delText>1</w:delText>
        </w:r>
      </w:del>
    </w:p>
    <w:p w14:paraId="66AC2B6E" w14:textId="604D6DC4" w:rsidR="00DC3009" w:rsidDel="00C9483D" w:rsidRDefault="00DC3009">
      <w:pPr>
        <w:pStyle w:val="TOC2"/>
        <w:tabs>
          <w:tab w:val="left" w:pos="800"/>
          <w:tab w:val="right" w:leader="dot" w:pos="10070"/>
        </w:tabs>
        <w:rPr>
          <w:del w:id="258" w:author="Hancock, David (Contractor)" w:date="2019-04-22T23:57:00Z"/>
          <w:rFonts w:asciiTheme="minorHAnsi" w:eastAsiaTheme="minorEastAsia" w:hAnsiTheme="minorHAnsi" w:cstheme="minorBidi"/>
          <w:noProof/>
          <w:sz w:val="24"/>
          <w:szCs w:val="24"/>
        </w:rPr>
      </w:pPr>
      <w:del w:id="259" w:author="Hancock, David (Contractor)" w:date="2019-04-22T23:57:00Z">
        <w:r w:rsidRPr="00C9483D" w:rsidDel="00C9483D">
          <w:rPr>
            <w:rPrChange w:id="260" w:author="Hancock, David (Contractor)" w:date="2019-04-22T23:57:00Z">
              <w:rPr>
                <w:rStyle w:val="Hyperlink"/>
                <w:noProof/>
              </w:rPr>
            </w:rPrChange>
          </w:rPr>
          <w:delText>1.1</w:delText>
        </w:r>
        <w:r w:rsidDel="00C9483D">
          <w:rPr>
            <w:rFonts w:asciiTheme="minorHAnsi" w:eastAsiaTheme="minorEastAsia" w:hAnsiTheme="minorHAnsi" w:cstheme="minorBidi"/>
            <w:noProof/>
            <w:sz w:val="24"/>
            <w:szCs w:val="24"/>
          </w:rPr>
          <w:tab/>
        </w:r>
        <w:r w:rsidRPr="00C9483D" w:rsidDel="00C9483D">
          <w:rPr>
            <w:rPrChange w:id="261" w:author="Hancock, David (Contractor)" w:date="2019-04-22T23:57:00Z">
              <w:rPr>
                <w:rStyle w:val="Hyperlink"/>
                <w:noProof/>
              </w:rPr>
            </w:rPrChange>
          </w:rPr>
          <w:delText>Scope</w:delText>
        </w:r>
        <w:r w:rsidDel="00C9483D">
          <w:rPr>
            <w:noProof/>
            <w:webHidden/>
          </w:rPr>
          <w:tab/>
          <w:delText>1</w:delText>
        </w:r>
      </w:del>
    </w:p>
    <w:p w14:paraId="760B04C2" w14:textId="7CDF0965" w:rsidR="00DC3009" w:rsidDel="00C9483D" w:rsidRDefault="00DC3009">
      <w:pPr>
        <w:pStyle w:val="TOC2"/>
        <w:tabs>
          <w:tab w:val="left" w:pos="800"/>
          <w:tab w:val="right" w:leader="dot" w:pos="10070"/>
        </w:tabs>
        <w:rPr>
          <w:del w:id="262" w:author="Hancock, David (Contractor)" w:date="2019-04-22T23:57:00Z"/>
          <w:rFonts w:asciiTheme="minorHAnsi" w:eastAsiaTheme="minorEastAsia" w:hAnsiTheme="minorHAnsi" w:cstheme="minorBidi"/>
          <w:noProof/>
          <w:sz w:val="24"/>
          <w:szCs w:val="24"/>
        </w:rPr>
      </w:pPr>
      <w:del w:id="263" w:author="Hancock, David (Contractor)" w:date="2019-04-22T23:57:00Z">
        <w:r w:rsidRPr="00C9483D" w:rsidDel="00C9483D">
          <w:rPr>
            <w:rPrChange w:id="264" w:author="Hancock, David (Contractor)" w:date="2019-04-22T23:57:00Z">
              <w:rPr>
                <w:rStyle w:val="Hyperlink"/>
                <w:noProof/>
              </w:rPr>
            </w:rPrChange>
          </w:rPr>
          <w:delText>1.2</w:delText>
        </w:r>
        <w:r w:rsidDel="00C9483D">
          <w:rPr>
            <w:rFonts w:asciiTheme="minorHAnsi" w:eastAsiaTheme="minorEastAsia" w:hAnsiTheme="minorHAnsi" w:cstheme="minorBidi"/>
            <w:noProof/>
            <w:sz w:val="24"/>
            <w:szCs w:val="24"/>
          </w:rPr>
          <w:tab/>
        </w:r>
        <w:r w:rsidRPr="00C9483D" w:rsidDel="00C9483D">
          <w:rPr>
            <w:rPrChange w:id="265" w:author="Hancock, David (Contractor)" w:date="2019-04-22T23:57:00Z">
              <w:rPr>
                <w:rStyle w:val="Hyperlink"/>
                <w:noProof/>
              </w:rPr>
            </w:rPrChange>
          </w:rPr>
          <w:delText>Purpose</w:delText>
        </w:r>
        <w:r w:rsidDel="00C9483D">
          <w:rPr>
            <w:noProof/>
            <w:webHidden/>
          </w:rPr>
          <w:tab/>
          <w:delText>1</w:delText>
        </w:r>
      </w:del>
    </w:p>
    <w:p w14:paraId="1FC2729A" w14:textId="5A747DB1" w:rsidR="00DC3009" w:rsidDel="00C9483D" w:rsidRDefault="00DC3009">
      <w:pPr>
        <w:pStyle w:val="TOC1"/>
        <w:tabs>
          <w:tab w:val="left" w:pos="400"/>
          <w:tab w:val="right" w:leader="dot" w:pos="10070"/>
        </w:tabs>
        <w:rPr>
          <w:del w:id="266" w:author="Hancock, David (Contractor)" w:date="2019-04-22T23:57:00Z"/>
          <w:rFonts w:asciiTheme="minorHAnsi" w:eastAsiaTheme="minorEastAsia" w:hAnsiTheme="minorHAnsi" w:cstheme="minorBidi"/>
          <w:noProof/>
        </w:rPr>
      </w:pPr>
      <w:del w:id="267" w:author="Hancock, David (Contractor)" w:date="2019-04-22T23:57:00Z">
        <w:r w:rsidRPr="00C9483D" w:rsidDel="00C9483D">
          <w:rPr>
            <w:rPrChange w:id="268" w:author="Hancock, David (Contractor)" w:date="2019-04-22T23:57:00Z">
              <w:rPr>
                <w:rStyle w:val="Hyperlink"/>
                <w:noProof/>
              </w:rPr>
            </w:rPrChange>
          </w:rPr>
          <w:delText>2</w:delText>
        </w:r>
        <w:r w:rsidDel="00C9483D">
          <w:rPr>
            <w:rFonts w:asciiTheme="minorHAnsi" w:eastAsiaTheme="minorEastAsia" w:hAnsiTheme="minorHAnsi" w:cstheme="minorBidi"/>
            <w:noProof/>
          </w:rPr>
          <w:tab/>
        </w:r>
        <w:r w:rsidRPr="00C9483D" w:rsidDel="00C9483D">
          <w:rPr>
            <w:rPrChange w:id="269" w:author="Hancock, David (Contractor)" w:date="2019-04-22T23:57:00Z">
              <w:rPr>
                <w:rStyle w:val="Hyperlink"/>
                <w:noProof/>
              </w:rPr>
            </w:rPrChange>
          </w:rPr>
          <w:delText>Normative References</w:delText>
        </w:r>
        <w:r w:rsidDel="00C9483D">
          <w:rPr>
            <w:noProof/>
            <w:webHidden/>
          </w:rPr>
          <w:tab/>
          <w:delText>1</w:delText>
        </w:r>
      </w:del>
    </w:p>
    <w:p w14:paraId="01B3359F" w14:textId="2D271E98" w:rsidR="00DC3009" w:rsidDel="00C9483D" w:rsidRDefault="00DC3009">
      <w:pPr>
        <w:pStyle w:val="TOC1"/>
        <w:tabs>
          <w:tab w:val="left" w:pos="400"/>
          <w:tab w:val="right" w:leader="dot" w:pos="10070"/>
        </w:tabs>
        <w:rPr>
          <w:del w:id="270" w:author="Hancock, David (Contractor)" w:date="2019-04-22T23:57:00Z"/>
          <w:rFonts w:asciiTheme="minorHAnsi" w:eastAsiaTheme="minorEastAsia" w:hAnsiTheme="minorHAnsi" w:cstheme="minorBidi"/>
          <w:noProof/>
        </w:rPr>
      </w:pPr>
      <w:del w:id="271" w:author="Hancock, David (Contractor)" w:date="2019-04-22T23:57:00Z">
        <w:r w:rsidRPr="00C9483D" w:rsidDel="00C9483D">
          <w:rPr>
            <w:rPrChange w:id="272" w:author="Hancock, David (Contractor)" w:date="2019-04-22T23:57:00Z">
              <w:rPr>
                <w:rStyle w:val="Hyperlink"/>
                <w:noProof/>
              </w:rPr>
            </w:rPrChange>
          </w:rPr>
          <w:delText>3</w:delText>
        </w:r>
        <w:r w:rsidDel="00C9483D">
          <w:rPr>
            <w:rFonts w:asciiTheme="minorHAnsi" w:eastAsiaTheme="minorEastAsia" w:hAnsiTheme="minorHAnsi" w:cstheme="minorBidi"/>
            <w:noProof/>
          </w:rPr>
          <w:tab/>
        </w:r>
        <w:r w:rsidRPr="00C9483D" w:rsidDel="00C9483D">
          <w:rPr>
            <w:rPrChange w:id="273" w:author="Hancock, David (Contractor)" w:date="2019-04-22T23:57:00Z">
              <w:rPr>
                <w:rStyle w:val="Hyperlink"/>
                <w:noProof/>
              </w:rPr>
            </w:rPrChange>
          </w:rPr>
          <w:delText>Definitions, Acronyms, &amp; Abbreviations</w:delText>
        </w:r>
        <w:r w:rsidDel="00C9483D">
          <w:rPr>
            <w:noProof/>
            <w:webHidden/>
          </w:rPr>
          <w:tab/>
          <w:delText>2</w:delText>
        </w:r>
      </w:del>
    </w:p>
    <w:p w14:paraId="531CC6AA" w14:textId="64771BEB" w:rsidR="00DC3009" w:rsidDel="00C9483D" w:rsidRDefault="00DC3009">
      <w:pPr>
        <w:pStyle w:val="TOC2"/>
        <w:tabs>
          <w:tab w:val="left" w:pos="800"/>
          <w:tab w:val="right" w:leader="dot" w:pos="10070"/>
        </w:tabs>
        <w:rPr>
          <w:del w:id="274" w:author="Hancock, David (Contractor)" w:date="2019-04-22T23:57:00Z"/>
          <w:rFonts w:asciiTheme="minorHAnsi" w:eastAsiaTheme="minorEastAsia" w:hAnsiTheme="minorHAnsi" w:cstheme="minorBidi"/>
          <w:noProof/>
          <w:sz w:val="24"/>
          <w:szCs w:val="24"/>
        </w:rPr>
      </w:pPr>
      <w:del w:id="275" w:author="Hancock, David (Contractor)" w:date="2019-04-22T23:57:00Z">
        <w:r w:rsidRPr="00C9483D" w:rsidDel="00C9483D">
          <w:rPr>
            <w:rPrChange w:id="276" w:author="Hancock, David (Contractor)" w:date="2019-04-22T23:57:00Z">
              <w:rPr>
                <w:rStyle w:val="Hyperlink"/>
                <w:noProof/>
              </w:rPr>
            </w:rPrChange>
          </w:rPr>
          <w:delText>3.1</w:delText>
        </w:r>
        <w:r w:rsidDel="00C9483D">
          <w:rPr>
            <w:rFonts w:asciiTheme="minorHAnsi" w:eastAsiaTheme="minorEastAsia" w:hAnsiTheme="minorHAnsi" w:cstheme="minorBidi"/>
            <w:noProof/>
            <w:sz w:val="24"/>
            <w:szCs w:val="24"/>
          </w:rPr>
          <w:tab/>
        </w:r>
        <w:r w:rsidRPr="00C9483D" w:rsidDel="00C9483D">
          <w:rPr>
            <w:rPrChange w:id="277" w:author="Hancock, David (Contractor)" w:date="2019-04-22T23:57:00Z">
              <w:rPr>
                <w:rStyle w:val="Hyperlink"/>
                <w:noProof/>
              </w:rPr>
            </w:rPrChange>
          </w:rPr>
          <w:delText>Definitions</w:delText>
        </w:r>
        <w:r w:rsidDel="00C9483D">
          <w:rPr>
            <w:noProof/>
            <w:webHidden/>
          </w:rPr>
          <w:tab/>
          <w:delText>2</w:delText>
        </w:r>
      </w:del>
    </w:p>
    <w:p w14:paraId="11FE408E" w14:textId="4C9253A6" w:rsidR="00DC3009" w:rsidDel="00C9483D" w:rsidRDefault="00DC3009">
      <w:pPr>
        <w:pStyle w:val="TOC2"/>
        <w:tabs>
          <w:tab w:val="left" w:pos="800"/>
          <w:tab w:val="right" w:leader="dot" w:pos="10070"/>
        </w:tabs>
        <w:rPr>
          <w:del w:id="278" w:author="Hancock, David (Contractor)" w:date="2019-04-22T23:57:00Z"/>
          <w:rFonts w:asciiTheme="minorHAnsi" w:eastAsiaTheme="minorEastAsia" w:hAnsiTheme="minorHAnsi" w:cstheme="minorBidi"/>
          <w:noProof/>
          <w:sz w:val="24"/>
          <w:szCs w:val="24"/>
        </w:rPr>
      </w:pPr>
      <w:del w:id="279" w:author="Hancock, David (Contractor)" w:date="2019-04-22T23:57:00Z">
        <w:r w:rsidRPr="00C9483D" w:rsidDel="00C9483D">
          <w:rPr>
            <w:rPrChange w:id="280" w:author="Hancock, David (Contractor)" w:date="2019-04-22T23:57:00Z">
              <w:rPr>
                <w:rStyle w:val="Hyperlink"/>
                <w:noProof/>
              </w:rPr>
            </w:rPrChange>
          </w:rPr>
          <w:delText>3.2</w:delText>
        </w:r>
        <w:r w:rsidDel="00C9483D">
          <w:rPr>
            <w:rFonts w:asciiTheme="minorHAnsi" w:eastAsiaTheme="minorEastAsia" w:hAnsiTheme="minorHAnsi" w:cstheme="minorBidi"/>
            <w:noProof/>
            <w:sz w:val="24"/>
            <w:szCs w:val="24"/>
          </w:rPr>
          <w:tab/>
        </w:r>
        <w:r w:rsidRPr="00C9483D" w:rsidDel="00C9483D">
          <w:rPr>
            <w:rPrChange w:id="281" w:author="Hancock, David (Contractor)" w:date="2019-04-22T23:57:00Z">
              <w:rPr>
                <w:rStyle w:val="Hyperlink"/>
                <w:noProof/>
              </w:rPr>
            </w:rPrChange>
          </w:rPr>
          <w:delText>Acronyms &amp; Abbreviations</w:delText>
        </w:r>
        <w:r w:rsidDel="00C9483D">
          <w:rPr>
            <w:noProof/>
            <w:webHidden/>
          </w:rPr>
          <w:tab/>
          <w:delText>2</w:delText>
        </w:r>
      </w:del>
    </w:p>
    <w:p w14:paraId="61FF3511" w14:textId="0D5D17DB" w:rsidR="00DC3009" w:rsidDel="00C9483D" w:rsidRDefault="00DC3009">
      <w:pPr>
        <w:pStyle w:val="TOC1"/>
        <w:tabs>
          <w:tab w:val="left" w:pos="400"/>
          <w:tab w:val="right" w:leader="dot" w:pos="10070"/>
        </w:tabs>
        <w:rPr>
          <w:del w:id="282" w:author="Hancock, David (Contractor)" w:date="2019-04-22T23:57:00Z"/>
          <w:rFonts w:asciiTheme="minorHAnsi" w:eastAsiaTheme="minorEastAsia" w:hAnsiTheme="minorHAnsi" w:cstheme="minorBidi"/>
          <w:noProof/>
        </w:rPr>
      </w:pPr>
      <w:del w:id="283" w:author="Hancock, David (Contractor)" w:date="2019-04-22T23:57:00Z">
        <w:r w:rsidRPr="00C9483D" w:rsidDel="00C9483D">
          <w:rPr>
            <w:rPrChange w:id="284" w:author="Hancock, David (Contractor)" w:date="2019-04-22T23:57:00Z">
              <w:rPr>
                <w:rStyle w:val="Hyperlink"/>
                <w:noProof/>
              </w:rPr>
            </w:rPrChange>
          </w:rPr>
          <w:delText>4</w:delText>
        </w:r>
        <w:r w:rsidDel="00C9483D">
          <w:rPr>
            <w:rFonts w:asciiTheme="minorHAnsi" w:eastAsiaTheme="minorEastAsia" w:hAnsiTheme="minorHAnsi" w:cstheme="minorBidi"/>
            <w:noProof/>
          </w:rPr>
          <w:tab/>
        </w:r>
        <w:r w:rsidRPr="00C9483D" w:rsidDel="00C9483D">
          <w:rPr>
            <w:rPrChange w:id="285" w:author="Hancock, David (Contractor)" w:date="2019-04-22T23:57:00Z">
              <w:rPr>
                <w:rStyle w:val="Hyperlink"/>
                <w:noProof/>
              </w:rPr>
            </w:rPrChange>
          </w:rPr>
          <w:delText>Overview</w:delText>
        </w:r>
        <w:r w:rsidDel="00C9483D">
          <w:rPr>
            <w:noProof/>
            <w:webHidden/>
          </w:rPr>
          <w:tab/>
          <w:delText>3</w:delText>
        </w:r>
      </w:del>
    </w:p>
    <w:p w14:paraId="16A3B0D5" w14:textId="709C23D1" w:rsidR="00DC3009" w:rsidDel="00C9483D" w:rsidRDefault="00DC3009">
      <w:pPr>
        <w:pStyle w:val="TOC1"/>
        <w:tabs>
          <w:tab w:val="left" w:pos="400"/>
          <w:tab w:val="right" w:leader="dot" w:pos="10070"/>
        </w:tabs>
        <w:rPr>
          <w:del w:id="286" w:author="Hancock, David (Contractor)" w:date="2019-04-22T23:57:00Z"/>
          <w:rFonts w:asciiTheme="minorHAnsi" w:eastAsiaTheme="minorEastAsia" w:hAnsiTheme="minorHAnsi" w:cstheme="minorBidi"/>
          <w:noProof/>
        </w:rPr>
      </w:pPr>
      <w:del w:id="287" w:author="Hancock, David (Contractor)" w:date="2019-04-22T23:57:00Z">
        <w:r w:rsidRPr="00C9483D" w:rsidDel="00C9483D">
          <w:rPr>
            <w:rPrChange w:id="288" w:author="Hancock, David (Contractor)" w:date="2019-04-22T23:57:00Z">
              <w:rPr>
                <w:rStyle w:val="Hyperlink"/>
                <w:noProof/>
              </w:rPr>
            </w:rPrChange>
          </w:rPr>
          <w:delText>5</w:delText>
        </w:r>
        <w:r w:rsidDel="00C9483D">
          <w:rPr>
            <w:rFonts w:asciiTheme="minorHAnsi" w:eastAsiaTheme="minorEastAsia" w:hAnsiTheme="minorHAnsi" w:cstheme="minorBidi"/>
            <w:noProof/>
          </w:rPr>
          <w:tab/>
        </w:r>
        <w:r w:rsidRPr="00C9483D" w:rsidDel="00C9483D">
          <w:rPr>
            <w:rPrChange w:id="289" w:author="Hancock, David (Contractor)" w:date="2019-04-22T23:57:00Z">
              <w:rPr>
                <w:rStyle w:val="Hyperlink"/>
                <w:noProof/>
              </w:rPr>
            </w:rPrChange>
          </w:rPr>
          <w:delText>SHAKEN CNAM and RCD Model</w:delText>
        </w:r>
        <w:r w:rsidDel="00C9483D">
          <w:rPr>
            <w:noProof/>
            <w:webHidden/>
          </w:rPr>
          <w:tab/>
          <w:delText>3</w:delText>
        </w:r>
      </w:del>
    </w:p>
    <w:p w14:paraId="20C3A52F" w14:textId="60112C2D" w:rsidR="00DC3009" w:rsidDel="00C9483D" w:rsidRDefault="00DC3009">
      <w:pPr>
        <w:pStyle w:val="TOC2"/>
        <w:tabs>
          <w:tab w:val="left" w:pos="800"/>
          <w:tab w:val="right" w:leader="dot" w:pos="10070"/>
        </w:tabs>
        <w:rPr>
          <w:del w:id="290" w:author="Hancock, David (Contractor)" w:date="2019-04-22T23:57:00Z"/>
          <w:rFonts w:asciiTheme="minorHAnsi" w:eastAsiaTheme="minorEastAsia" w:hAnsiTheme="minorHAnsi" w:cstheme="minorBidi"/>
          <w:noProof/>
          <w:sz w:val="24"/>
          <w:szCs w:val="24"/>
        </w:rPr>
      </w:pPr>
      <w:del w:id="291" w:author="Hancock, David (Contractor)" w:date="2019-04-22T23:57:00Z">
        <w:r w:rsidRPr="00C9483D" w:rsidDel="00C9483D">
          <w:rPr>
            <w:rPrChange w:id="292" w:author="Hancock, David (Contractor)" w:date="2019-04-22T23:57:00Z">
              <w:rPr>
                <w:rStyle w:val="Hyperlink"/>
                <w:noProof/>
              </w:rPr>
            </w:rPrChange>
          </w:rPr>
          <w:delText>5.1</w:delText>
        </w:r>
        <w:r w:rsidDel="00C9483D">
          <w:rPr>
            <w:rFonts w:asciiTheme="minorHAnsi" w:eastAsiaTheme="minorEastAsia" w:hAnsiTheme="minorHAnsi" w:cstheme="minorBidi"/>
            <w:noProof/>
            <w:sz w:val="24"/>
            <w:szCs w:val="24"/>
          </w:rPr>
          <w:tab/>
        </w:r>
        <w:r w:rsidRPr="00C9483D" w:rsidDel="00C9483D">
          <w:rPr>
            <w:rPrChange w:id="293" w:author="Hancock, David (Contractor)" w:date="2019-04-22T23:57:00Z">
              <w:rPr>
                <w:rStyle w:val="Hyperlink"/>
                <w:noProof/>
              </w:rPr>
            </w:rPrChange>
          </w:rPr>
          <w:delText>Requirements for Governance of STI Certificate Management</w:delText>
        </w:r>
        <w:r w:rsidDel="00C9483D">
          <w:rPr>
            <w:noProof/>
            <w:webHidden/>
          </w:rPr>
          <w:tab/>
          <w:delText>3</w:delText>
        </w:r>
      </w:del>
    </w:p>
    <w:p w14:paraId="0CA4D2B2" w14:textId="2FDDD1C8" w:rsidR="00DC3009" w:rsidDel="00C9483D" w:rsidRDefault="00DC3009">
      <w:pPr>
        <w:pStyle w:val="TOC2"/>
        <w:tabs>
          <w:tab w:val="left" w:pos="800"/>
          <w:tab w:val="right" w:leader="dot" w:pos="10070"/>
        </w:tabs>
        <w:rPr>
          <w:del w:id="294" w:author="Hancock, David (Contractor)" w:date="2019-04-22T23:57:00Z"/>
          <w:rFonts w:asciiTheme="minorHAnsi" w:eastAsiaTheme="minorEastAsia" w:hAnsiTheme="minorHAnsi" w:cstheme="minorBidi"/>
          <w:noProof/>
          <w:sz w:val="24"/>
          <w:szCs w:val="24"/>
        </w:rPr>
      </w:pPr>
      <w:del w:id="295" w:author="Hancock, David (Contractor)" w:date="2019-04-22T23:57:00Z">
        <w:r w:rsidRPr="00C9483D" w:rsidDel="00C9483D">
          <w:rPr>
            <w:rPrChange w:id="296" w:author="Hancock, David (Contractor)" w:date="2019-04-22T23:57:00Z">
              <w:rPr>
                <w:rStyle w:val="Hyperlink"/>
                <w:noProof/>
              </w:rPr>
            </w:rPrChange>
          </w:rPr>
          <w:delText>5.2</w:delText>
        </w:r>
        <w:r w:rsidDel="00C9483D">
          <w:rPr>
            <w:rFonts w:asciiTheme="minorHAnsi" w:eastAsiaTheme="minorEastAsia" w:hAnsiTheme="minorHAnsi" w:cstheme="minorBidi"/>
            <w:noProof/>
            <w:sz w:val="24"/>
            <w:szCs w:val="24"/>
          </w:rPr>
          <w:tab/>
        </w:r>
        <w:r w:rsidRPr="00C9483D" w:rsidDel="00C9483D">
          <w:rPr>
            <w:rPrChange w:id="297" w:author="Hancock, David (Contractor)" w:date="2019-04-22T23:57:00Z">
              <w:rPr>
                <w:rStyle w:val="Hyperlink"/>
                <w:noProof/>
              </w:rPr>
            </w:rPrChange>
          </w:rPr>
          <w:delText>Certificate Governance: Roles &amp; Responsibilities</w:delText>
        </w:r>
        <w:r w:rsidDel="00C9483D">
          <w:rPr>
            <w:noProof/>
            <w:webHidden/>
          </w:rPr>
          <w:tab/>
          <w:delText>4</w:delText>
        </w:r>
      </w:del>
    </w:p>
    <w:p w14:paraId="2A33A93E" w14:textId="4728B388" w:rsidR="00DC3009" w:rsidDel="00C9483D" w:rsidRDefault="00DC3009">
      <w:pPr>
        <w:pStyle w:val="TOC1"/>
        <w:tabs>
          <w:tab w:val="right" w:leader="dot" w:pos="10070"/>
        </w:tabs>
        <w:rPr>
          <w:del w:id="298" w:author="Hancock, David (Contractor)" w:date="2019-04-22T23:57:00Z"/>
          <w:rFonts w:asciiTheme="minorHAnsi" w:eastAsiaTheme="minorEastAsia" w:hAnsiTheme="minorHAnsi" w:cstheme="minorBidi"/>
          <w:noProof/>
        </w:rPr>
      </w:pPr>
      <w:del w:id="299" w:author="Hancock, David (Contractor)" w:date="2019-04-22T23:57:00Z">
        <w:r w:rsidRPr="00C9483D" w:rsidDel="00C9483D">
          <w:rPr>
            <w:rPrChange w:id="300" w:author="Hancock, David (Contractor)" w:date="2019-04-22T23:57:00Z">
              <w:rPr>
                <w:rStyle w:val="Hyperlink"/>
                <w:noProof/>
              </w:rPr>
            </w:rPrChange>
          </w:rPr>
          <w:delText>Appendix A – XXX</w:delText>
        </w:r>
        <w:r w:rsidDel="00C9483D">
          <w:rPr>
            <w:noProof/>
            <w:webHidden/>
          </w:rPr>
          <w:tab/>
          <w:delText>5</w:delText>
        </w:r>
      </w:del>
    </w:p>
    <w:p w14:paraId="1AF07A4E" w14:textId="61C3038A" w:rsidR="00DC3009" w:rsidDel="00C9483D" w:rsidRDefault="00DC3009">
      <w:pPr>
        <w:pStyle w:val="TOC2"/>
        <w:tabs>
          <w:tab w:val="right" w:leader="dot" w:pos="10070"/>
        </w:tabs>
        <w:rPr>
          <w:del w:id="301" w:author="Hancock, David (Contractor)" w:date="2019-04-22T23:57:00Z"/>
          <w:rFonts w:asciiTheme="minorHAnsi" w:eastAsiaTheme="minorEastAsia" w:hAnsiTheme="minorHAnsi" w:cstheme="minorBidi"/>
          <w:noProof/>
          <w:sz w:val="24"/>
          <w:szCs w:val="24"/>
        </w:rPr>
      </w:pPr>
      <w:del w:id="302" w:author="Hancock, David (Contractor)" w:date="2019-04-22T23:57:00Z">
        <w:r w:rsidRPr="00C9483D" w:rsidDel="00C9483D">
          <w:rPr>
            <w:rPrChange w:id="303" w:author="Hancock, David (Contractor)" w:date="2019-04-22T23:57:00Z">
              <w:rPr>
                <w:rStyle w:val="Hyperlink"/>
                <w:noProof/>
              </w:rPr>
            </w:rPrChange>
          </w:rPr>
          <w:delText>Examples</w:delText>
        </w:r>
        <w:r w:rsidDel="00C9483D">
          <w:rPr>
            <w:noProof/>
            <w:webHidden/>
          </w:rPr>
          <w:tab/>
          <w:delText>5</w:delText>
        </w:r>
      </w:del>
    </w:p>
    <w:p w14:paraId="6DBDF092" w14:textId="445D7074" w:rsidR="00590C1B" w:rsidRDefault="004A7CDF">
      <w:r>
        <w:fldChar w:fldCharType="end"/>
      </w:r>
    </w:p>
    <w:p w14:paraId="2AC2F55F" w14:textId="77777777" w:rsidR="00590C1B" w:rsidRDefault="00590C1B"/>
    <w:p w14:paraId="144BF962" w14:textId="77777777" w:rsidR="00590C1B" w:rsidRPr="00304E3E" w:rsidRDefault="00590C1B" w:rsidP="00DB734E">
      <w:pPr>
        <w:pStyle w:val="Heading1"/>
        <w:numPr>
          <w:ilvl w:val="0"/>
          <w:numId w:val="0"/>
        </w:numPr>
        <w:ind w:left="432" w:hanging="432"/>
      </w:pPr>
      <w:bookmarkStart w:id="304" w:name="_Toc484754957"/>
      <w:bookmarkStart w:id="305" w:name="_Toc6869940"/>
      <w:r w:rsidRPr="00304E3E">
        <w:t>Table of Figures</w:t>
      </w:r>
      <w:bookmarkEnd w:id="304"/>
      <w:bookmarkEnd w:id="305"/>
    </w:p>
    <w:p w14:paraId="0ED00F31" w14:textId="37AD2493" w:rsidR="00C9483D" w:rsidRDefault="005914B4">
      <w:pPr>
        <w:pStyle w:val="TableofFigures"/>
        <w:tabs>
          <w:tab w:val="right" w:leader="dot" w:pos="10070"/>
        </w:tabs>
        <w:rPr>
          <w:ins w:id="306" w:author="Hancock, David (Contractor)" w:date="2019-04-23T00:00:00Z"/>
          <w:rFonts w:asciiTheme="minorHAnsi" w:eastAsiaTheme="minorEastAsia" w:hAnsiTheme="minorHAnsi" w:cstheme="minorBidi"/>
          <w:noProof/>
          <w:sz w:val="24"/>
        </w:rPr>
      </w:pPr>
      <w:r>
        <w:fldChar w:fldCharType="begin"/>
      </w:r>
      <w:r>
        <w:instrText xml:space="preserve"> TOC \h \z \c "Figure" </w:instrText>
      </w:r>
      <w:r>
        <w:fldChar w:fldCharType="separate"/>
      </w:r>
      <w:ins w:id="307" w:author="Hancock, David (Contractor)" w:date="2019-04-23T00:00:00Z">
        <w:r w:rsidR="00C9483D" w:rsidRPr="00781BEE">
          <w:rPr>
            <w:rStyle w:val="Hyperlink"/>
            <w:noProof/>
          </w:rPr>
          <w:fldChar w:fldCharType="begin"/>
        </w:r>
        <w:r w:rsidR="00C9483D" w:rsidRPr="00781BEE">
          <w:rPr>
            <w:rStyle w:val="Hyperlink"/>
            <w:noProof/>
          </w:rPr>
          <w:instrText xml:space="preserve"> </w:instrText>
        </w:r>
        <w:r w:rsidR="00C9483D">
          <w:rPr>
            <w:noProof/>
          </w:rPr>
          <w:instrText>HYPERLINK \l "_Toc6870038"</w:instrText>
        </w:r>
        <w:r w:rsidR="00C9483D" w:rsidRPr="00781BEE">
          <w:rPr>
            <w:rStyle w:val="Hyperlink"/>
            <w:noProof/>
          </w:rPr>
          <w:instrText xml:space="preserve"> </w:instrText>
        </w:r>
        <w:r w:rsidR="00C9483D" w:rsidRPr="00781BEE">
          <w:rPr>
            <w:rStyle w:val="Hyperlink"/>
            <w:noProof/>
          </w:rPr>
          <w:fldChar w:fldCharType="separate"/>
        </w:r>
        <w:r w:rsidR="00C9483D" w:rsidRPr="00781BEE">
          <w:rPr>
            <w:rStyle w:val="Hyperlink"/>
            <w:noProof/>
          </w:rPr>
          <w:t>Figure 1.  STI-CA delegates authority to a TN Provider Subordinate CA</w:t>
        </w:r>
        <w:r w:rsidR="00C9483D">
          <w:rPr>
            <w:noProof/>
            <w:webHidden/>
          </w:rPr>
          <w:tab/>
        </w:r>
        <w:r w:rsidR="00C9483D">
          <w:rPr>
            <w:noProof/>
            <w:webHidden/>
          </w:rPr>
          <w:fldChar w:fldCharType="begin"/>
        </w:r>
        <w:r w:rsidR="00C9483D">
          <w:rPr>
            <w:noProof/>
            <w:webHidden/>
          </w:rPr>
          <w:instrText xml:space="preserve"> PAGEREF _Toc6870038 \h </w:instrText>
        </w:r>
      </w:ins>
      <w:r w:rsidR="00C9483D">
        <w:rPr>
          <w:noProof/>
          <w:webHidden/>
        </w:rPr>
      </w:r>
      <w:r w:rsidR="00C9483D">
        <w:rPr>
          <w:noProof/>
          <w:webHidden/>
        </w:rPr>
        <w:fldChar w:fldCharType="separate"/>
      </w:r>
      <w:ins w:id="308" w:author="Hancock, David (Contractor)" w:date="2019-04-23T00:02:00Z">
        <w:r w:rsidR="00A04E21">
          <w:rPr>
            <w:noProof/>
            <w:webHidden/>
          </w:rPr>
          <w:t>5</w:t>
        </w:r>
      </w:ins>
      <w:ins w:id="309" w:author="Hancock, David (Contractor)" w:date="2019-04-23T00:00:00Z">
        <w:r w:rsidR="00C9483D">
          <w:rPr>
            <w:noProof/>
            <w:webHidden/>
          </w:rPr>
          <w:fldChar w:fldCharType="end"/>
        </w:r>
        <w:r w:rsidR="00C9483D" w:rsidRPr="00781BEE">
          <w:rPr>
            <w:rStyle w:val="Hyperlink"/>
            <w:noProof/>
          </w:rPr>
          <w:fldChar w:fldCharType="end"/>
        </w:r>
      </w:ins>
    </w:p>
    <w:p w14:paraId="5EE38B63" w14:textId="0A1A83CB" w:rsidR="00C9483D" w:rsidRDefault="00C9483D">
      <w:pPr>
        <w:pStyle w:val="TableofFigures"/>
        <w:tabs>
          <w:tab w:val="right" w:leader="dot" w:pos="10070"/>
        </w:tabs>
        <w:rPr>
          <w:ins w:id="310" w:author="Hancock, David (Contractor)" w:date="2019-04-23T00:00:00Z"/>
          <w:rFonts w:asciiTheme="minorHAnsi" w:eastAsiaTheme="minorEastAsia" w:hAnsiTheme="minorHAnsi" w:cstheme="minorBidi"/>
          <w:noProof/>
          <w:sz w:val="24"/>
        </w:rPr>
      </w:pPr>
      <w:ins w:id="311"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"_Toc6870039"</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2.  The STI-PA authorizes cross-certificate constraints</w:t>
        </w:r>
        <w:r>
          <w:rPr>
            <w:noProof/>
            <w:webHidden/>
          </w:rPr>
          <w:tab/>
        </w:r>
        <w:r>
          <w:rPr>
            <w:noProof/>
            <w:webHidden/>
          </w:rPr>
          <w:fldChar w:fldCharType="begin"/>
        </w:r>
        <w:r>
          <w:rPr>
            <w:noProof/>
            <w:webHidden/>
          </w:rPr>
          <w:instrText xml:space="preserve"> PAGEREF _Toc6870039 \h </w:instrText>
        </w:r>
      </w:ins>
      <w:r>
        <w:rPr>
          <w:noProof/>
          <w:webHidden/>
        </w:rPr>
      </w:r>
      <w:r>
        <w:rPr>
          <w:noProof/>
          <w:webHidden/>
        </w:rPr>
        <w:fldChar w:fldCharType="separate"/>
      </w:r>
      <w:ins w:id="312" w:author="Hancock, David (Contractor)" w:date="2019-04-23T00:02:00Z">
        <w:r w:rsidR="00A04E21">
          <w:rPr>
            <w:noProof/>
            <w:webHidden/>
          </w:rPr>
          <w:t>7</w:t>
        </w:r>
      </w:ins>
      <w:ins w:id="313" w:author="Hancock, David (Contractor)" w:date="2019-04-23T00:00:00Z">
        <w:r>
          <w:rPr>
            <w:noProof/>
            <w:webHidden/>
          </w:rPr>
          <w:fldChar w:fldCharType="end"/>
        </w:r>
        <w:r w:rsidRPr="00781BEE">
          <w:rPr>
            <w:rStyle w:val="Hyperlink"/>
            <w:noProof/>
          </w:rPr>
          <w:fldChar w:fldCharType="end"/>
        </w:r>
      </w:ins>
    </w:p>
    <w:p w14:paraId="5A6744D5" w14:textId="21907B79" w:rsidR="00C9483D" w:rsidRDefault="00C9483D">
      <w:pPr>
        <w:pStyle w:val="TableofFigures"/>
        <w:tabs>
          <w:tab w:val="right" w:leader="dot" w:pos="10070"/>
        </w:tabs>
        <w:rPr>
          <w:ins w:id="314" w:author="Hancock, David (Contractor)" w:date="2019-04-23T00:00:00Z"/>
          <w:rFonts w:asciiTheme="minorHAnsi" w:eastAsiaTheme="minorEastAsia" w:hAnsiTheme="minorHAnsi" w:cstheme="minorBidi"/>
          <w:noProof/>
          <w:sz w:val="24"/>
        </w:rPr>
      </w:pPr>
      <w:ins w:id="315"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"_Toc6870040"</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3.  Delegate Certificate Management Architecture</w:t>
        </w:r>
        <w:r>
          <w:rPr>
            <w:noProof/>
            <w:webHidden/>
          </w:rPr>
          <w:tab/>
        </w:r>
        <w:r>
          <w:rPr>
            <w:noProof/>
            <w:webHidden/>
          </w:rPr>
          <w:fldChar w:fldCharType="begin"/>
        </w:r>
        <w:r>
          <w:rPr>
            <w:noProof/>
            <w:webHidden/>
          </w:rPr>
          <w:instrText xml:space="preserve"> PAGEREF _Toc6870040 \h </w:instrText>
        </w:r>
      </w:ins>
      <w:r>
        <w:rPr>
          <w:noProof/>
          <w:webHidden/>
        </w:rPr>
      </w:r>
      <w:r>
        <w:rPr>
          <w:noProof/>
          <w:webHidden/>
        </w:rPr>
        <w:fldChar w:fldCharType="separate"/>
      </w:r>
      <w:ins w:id="316" w:author="Hancock, David (Contractor)" w:date="2019-04-23T00:02:00Z">
        <w:r w:rsidR="00A04E21">
          <w:rPr>
            <w:noProof/>
            <w:webHidden/>
          </w:rPr>
          <w:t>8</w:t>
        </w:r>
      </w:ins>
      <w:ins w:id="317" w:author="Hancock, David (Contractor)" w:date="2019-04-23T00:00:00Z">
        <w:r>
          <w:rPr>
            <w:noProof/>
            <w:webHidden/>
          </w:rPr>
          <w:fldChar w:fldCharType="end"/>
        </w:r>
        <w:r w:rsidRPr="00781BEE">
          <w:rPr>
            <w:rStyle w:val="Hyperlink"/>
            <w:noProof/>
          </w:rPr>
          <w:fldChar w:fldCharType="end"/>
        </w:r>
      </w:ins>
    </w:p>
    <w:p w14:paraId="46C8807C" w14:textId="54FD332C" w:rsidR="00C9483D" w:rsidRDefault="00C9483D">
      <w:pPr>
        <w:pStyle w:val="TableofFigures"/>
        <w:tabs>
          <w:tab w:val="right" w:leader="dot" w:pos="10070"/>
        </w:tabs>
        <w:rPr>
          <w:ins w:id="318" w:author="Hancock, David (Contractor)" w:date="2019-04-23T00:00:00Z"/>
          <w:rFonts w:asciiTheme="minorHAnsi" w:eastAsiaTheme="minorEastAsia" w:hAnsiTheme="minorHAnsi" w:cstheme="minorBidi"/>
          <w:noProof/>
          <w:sz w:val="24"/>
        </w:rPr>
      </w:pPr>
      <w:ins w:id="319"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"_Toc6870041"</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4.  RCD Authentication and Verification</w:t>
        </w:r>
        <w:r>
          <w:rPr>
            <w:noProof/>
            <w:webHidden/>
          </w:rPr>
          <w:tab/>
        </w:r>
        <w:r>
          <w:rPr>
            <w:noProof/>
            <w:webHidden/>
          </w:rPr>
          <w:fldChar w:fldCharType="begin"/>
        </w:r>
        <w:r>
          <w:rPr>
            <w:noProof/>
            <w:webHidden/>
          </w:rPr>
          <w:instrText xml:space="preserve"> PAGEREF _Toc6870041 \h </w:instrText>
        </w:r>
      </w:ins>
      <w:r>
        <w:rPr>
          <w:noProof/>
          <w:webHidden/>
        </w:rPr>
      </w:r>
      <w:r>
        <w:rPr>
          <w:noProof/>
          <w:webHidden/>
        </w:rPr>
        <w:fldChar w:fldCharType="separate"/>
      </w:r>
      <w:ins w:id="320" w:author="Hancock, David (Contractor)" w:date="2019-04-23T00:02:00Z">
        <w:r w:rsidR="00A04E21">
          <w:rPr>
            <w:noProof/>
            <w:webHidden/>
          </w:rPr>
          <w:t>18</w:t>
        </w:r>
      </w:ins>
      <w:ins w:id="321" w:author="Hancock, David (Contractor)" w:date="2019-04-23T00:00:00Z">
        <w:r>
          <w:rPr>
            <w:noProof/>
            <w:webHidden/>
          </w:rPr>
          <w:fldChar w:fldCharType="end"/>
        </w:r>
        <w:r w:rsidRPr="00781BEE">
          <w:rPr>
            <w:rStyle w:val="Hyperlink"/>
            <w:noProof/>
          </w:rPr>
          <w:fldChar w:fldCharType="end"/>
        </w:r>
      </w:ins>
    </w:p>
    <w:p w14:paraId="14F5FE79" w14:textId="0E72FA6B" w:rsidR="00C9483D" w:rsidRDefault="00C9483D">
      <w:pPr>
        <w:pStyle w:val="TableofFigures"/>
        <w:tabs>
          <w:tab w:val="right" w:leader="dot" w:pos="10070"/>
        </w:tabs>
        <w:rPr>
          <w:ins w:id="322" w:author="Hancock, David (Contractor)" w:date="2019-04-23T00:00:00Z"/>
          <w:rFonts w:asciiTheme="minorHAnsi" w:eastAsiaTheme="minorEastAsia" w:hAnsiTheme="minorHAnsi" w:cstheme="minorBidi"/>
          <w:noProof/>
          <w:sz w:val="24"/>
        </w:rPr>
      </w:pPr>
      <w:ins w:id="323"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"_Toc6870042"</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5.  RCD Authentication at the originating endpoint</w:t>
        </w:r>
        <w:r>
          <w:rPr>
            <w:noProof/>
            <w:webHidden/>
          </w:rPr>
          <w:tab/>
        </w:r>
        <w:r>
          <w:rPr>
            <w:noProof/>
            <w:webHidden/>
          </w:rPr>
          <w:fldChar w:fldCharType="begin"/>
        </w:r>
        <w:r>
          <w:rPr>
            <w:noProof/>
            <w:webHidden/>
          </w:rPr>
          <w:instrText xml:space="preserve"> PAGEREF _Toc6870042 \h </w:instrText>
        </w:r>
      </w:ins>
      <w:r>
        <w:rPr>
          <w:noProof/>
          <w:webHidden/>
        </w:rPr>
      </w:r>
      <w:r>
        <w:rPr>
          <w:noProof/>
          <w:webHidden/>
        </w:rPr>
        <w:fldChar w:fldCharType="separate"/>
      </w:r>
      <w:ins w:id="324" w:author="Hancock, David (Contractor)" w:date="2019-04-23T00:02:00Z">
        <w:r w:rsidR="00A04E21">
          <w:rPr>
            <w:noProof/>
            <w:webHidden/>
          </w:rPr>
          <w:t>19</w:t>
        </w:r>
      </w:ins>
      <w:ins w:id="325" w:author="Hancock, David (Contractor)" w:date="2019-04-23T00:00:00Z">
        <w:r>
          <w:rPr>
            <w:noProof/>
            <w:webHidden/>
          </w:rPr>
          <w:fldChar w:fldCharType="end"/>
        </w:r>
        <w:r w:rsidRPr="00781BEE">
          <w:rPr>
            <w:rStyle w:val="Hyperlink"/>
            <w:noProof/>
          </w:rPr>
          <w:fldChar w:fldCharType="end"/>
        </w:r>
      </w:ins>
    </w:p>
    <w:p w14:paraId="3C30313D" w14:textId="787327B3" w:rsidR="00C9483D" w:rsidRDefault="00C9483D">
      <w:pPr>
        <w:pStyle w:val="TableofFigures"/>
        <w:tabs>
          <w:tab w:val="right" w:leader="dot" w:pos="10070"/>
        </w:tabs>
        <w:rPr>
          <w:ins w:id="326" w:author="Hancock, David (Contractor)" w:date="2019-04-23T00:00:00Z"/>
          <w:rFonts w:asciiTheme="minorHAnsi" w:eastAsiaTheme="minorEastAsia" w:hAnsiTheme="minorHAnsi" w:cstheme="minorBidi"/>
          <w:noProof/>
          <w:sz w:val="24"/>
        </w:rPr>
      </w:pPr>
      <w:ins w:id="327"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"_Toc6870043"</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6.  SHAKEN “rcd” claim – originating endpoint does supports RCD authentication</w:t>
        </w:r>
        <w:r>
          <w:rPr>
            <w:noProof/>
            <w:webHidden/>
          </w:rPr>
          <w:tab/>
        </w:r>
        <w:r>
          <w:rPr>
            <w:noProof/>
            <w:webHidden/>
          </w:rPr>
          <w:fldChar w:fldCharType="begin"/>
        </w:r>
        <w:r>
          <w:rPr>
            <w:noProof/>
            <w:webHidden/>
          </w:rPr>
          <w:instrText xml:space="preserve"> PAGEREF _Toc6870043 \h </w:instrText>
        </w:r>
      </w:ins>
      <w:r>
        <w:rPr>
          <w:noProof/>
          <w:webHidden/>
        </w:rPr>
      </w:r>
      <w:r>
        <w:rPr>
          <w:noProof/>
          <w:webHidden/>
        </w:rPr>
        <w:fldChar w:fldCharType="separate"/>
      </w:r>
      <w:ins w:id="328" w:author="Hancock, David (Contractor)" w:date="2019-04-23T00:02:00Z">
        <w:r w:rsidR="00A04E21">
          <w:rPr>
            <w:noProof/>
            <w:webHidden/>
          </w:rPr>
          <w:t>20</w:t>
        </w:r>
      </w:ins>
      <w:ins w:id="329" w:author="Hancock, David (Contractor)" w:date="2019-04-23T00:00:00Z">
        <w:r>
          <w:rPr>
            <w:noProof/>
            <w:webHidden/>
          </w:rPr>
          <w:fldChar w:fldCharType="end"/>
        </w:r>
        <w:r w:rsidRPr="00781BEE">
          <w:rPr>
            <w:rStyle w:val="Hyperlink"/>
            <w:noProof/>
          </w:rPr>
          <w:fldChar w:fldCharType="end"/>
        </w:r>
      </w:ins>
    </w:p>
    <w:p w14:paraId="1FDDBD5D" w14:textId="1158EC14" w:rsidR="00C9483D" w:rsidRDefault="00C9483D">
      <w:pPr>
        <w:pStyle w:val="TableofFigures"/>
        <w:tabs>
          <w:tab w:val="right" w:leader="dot" w:pos="10070"/>
        </w:tabs>
        <w:rPr>
          <w:ins w:id="330" w:author="Hancock, David (Contractor)" w:date="2019-04-23T00:00:00Z"/>
          <w:rFonts w:asciiTheme="minorHAnsi" w:eastAsiaTheme="minorEastAsia" w:hAnsiTheme="minorHAnsi" w:cstheme="minorBidi"/>
          <w:noProof/>
          <w:sz w:val="24"/>
        </w:rPr>
      </w:pPr>
      <w:ins w:id="331"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"_Toc6870044"</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7. RCD Identity header – originating endpoint does not support RCD authentication</w:t>
        </w:r>
        <w:r>
          <w:rPr>
            <w:noProof/>
            <w:webHidden/>
          </w:rPr>
          <w:tab/>
        </w:r>
        <w:r>
          <w:rPr>
            <w:noProof/>
            <w:webHidden/>
          </w:rPr>
          <w:fldChar w:fldCharType="begin"/>
        </w:r>
        <w:r>
          <w:rPr>
            <w:noProof/>
            <w:webHidden/>
          </w:rPr>
          <w:instrText xml:space="preserve"> PAGEREF _Toc6870044 \h </w:instrText>
        </w:r>
      </w:ins>
      <w:r>
        <w:rPr>
          <w:noProof/>
          <w:webHidden/>
        </w:rPr>
      </w:r>
      <w:r>
        <w:rPr>
          <w:noProof/>
          <w:webHidden/>
        </w:rPr>
        <w:fldChar w:fldCharType="separate"/>
      </w:r>
      <w:ins w:id="332" w:author="Hancock, David (Contractor)" w:date="2019-04-23T00:02:00Z">
        <w:r w:rsidR="00A04E21">
          <w:rPr>
            <w:noProof/>
            <w:webHidden/>
          </w:rPr>
          <w:t>21</w:t>
        </w:r>
      </w:ins>
      <w:ins w:id="333" w:author="Hancock, David (Contractor)" w:date="2019-04-23T00:00:00Z">
        <w:r>
          <w:rPr>
            <w:noProof/>
            <w:webHidden/>
          </w:rPr>
          <w:fldChar w:fldCharType="end"/>
        </w:r>
        <w:r w:rsidRPr="00781BEE">
          <w:rPr>
            <w:rStyle w:val="Hyperlink"/>
            <w:noProof/>
          </w:rPr>
          <w:fldChar w:fldCharType="end"/>
        </w:r>
      </w:ins>
    </w:p>
    <w:p w14:paraId="18B66836" w14:textId="20C01962" w:rsidR="00C9483D" w:rsidRDefault="00C9483D">
      <w:pPr>
        <w:pStyle w:val="TableofFigures"/>
        <w:tabs>
          <w:tab w:val="right" w:leader="dot" w:pos="10070"/>
        </w:tabs>
        <w:rPr>
          <w:ins w:id="334" w:author="Hancock, David (Contractor)" w:date="2019-04-23T00:00:00Z"/>
          <w:rFonts w:asciiTheme="minorHAnsi" w:eastAsiaTheme="minorEastAsia" w:hAnsiTheme="minorHAnsi" w:cstheme="minorBidi"/>
          <w:noProof/>
          <w:sz w:val="24"/>
        </w:rPr>
      </w:pPr>
      <w:ins w:id="335"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"_Toc6870045"</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8. Two Identity headers – terminating endpoint supports RCD authentication</w:t>
        </w:r>
        <w:r>
          <w:rPr>
            <w:noProof/>
            <w:webHidden/>
          </w:rPr>
          <w:tab/>
        </w:r>
        <w:r>
          <w:rPr>
            <w:noProof/>
            <w:webHidden/>
          </w:rPr>
          <w:fldChar w:fldCharType="begin"/>
        </w:r>
        <w:r>
          <w:rPr>
            <w:noProof/>
            <w:webHidden/>
          </w:rPr>
          <w:instrText xml:space="preserve"> PAGEREF _Toc6870045 \h </w:instrText>
        </w:r>
      </w:ins>
      <w:r>
        <w:rPr>
          <w:noProof/>
          <w:webHidden/>
        </w:rPr>
      </w:r>
      <w:r>
        <w:rPr>
          <w:noProof/>
          <w:webHidden/>
        </w:rPr>
        <w:fldChar w:fldCharType="separate"/>
      </w:r>
      <w:ins w:id="336" w:author="Hancock, David (Contractor)" w:date="2019-04-23T00:02:00Z">
        <w:r w:rsidR="00A04E21">
          <w:rPr>
            <w:noProof/>
            <w:webHidden/>
          </w:rPr>
          <w:t>22</w:t>
        </w:r>
      </w:ins>
      <w:ins w:id="337" w:author="Hancock, David (Contractor)" w:date="2019-04-23T00:00:00Z">
        <w:r>
          <w:rPr>
            <w:noProof/>
            <w:webHidden/>
          </w:rPr>
          <w:fldChar w:fldCharType="end"/>
        </w:r>
        <w:r w:rsidRPr="00781BEE">
          <w:rPr>
            <w:rStyle w:val="Hyperlink"/>
            <w:noProof/>
          </w:rPr>
          <w:fldChar w:fldCharType="end"/>
        </w:r>
      </w:ins>
    </w:p>
    <w:p w14:paraId="28C8A7C6" w14:textId="36E612F4" w:rsidR="00C9483D" w:rsidRDefault="00C9483D">
      <w:pPr>
        <w:pStyle w:val="TableofFigures"/>
        <w:tabs>
          <w:tab w:val="right" w:leader="dot" w:pos="10070"/>
        </w:tabs>
        <w:rPr>
          <w:ins w:id="338" w:author="Hancock, David (Contractor)" w:date="2019-04-23T00:00:00Z"/>
          <w:rFonts w:asciiTheme="minorHAnsi" w:eastAsiaTheme="minorEastAsia" w:hAnsiTheme="minorHAnsi" w:cstheme="minorBidi"/>
          <w:noProof/>
          <w:sz w:val="24"/>
        </w:rPr>
      </w:pPr>
      <w:ins w:id="339"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"_Toc6870046"</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9.  Two Identity headers – terminating endpoint does not support RCD verification</w:t>
        </w:r>
        <w:r>
          <w:rPr>
            <w:noProof/>
            <w:webHidden/>
          </w:rPr>
          <w:tab/>
        </w:r>
        <w:r>
          <w:rPr>
            <w:noProof/>
            <w:webHidden/>
          </w:rPr>
          <w:fldChar w:fldCharType="begin"/>
        </w:r>
        <w:r>
          <w:rPr>
            <w:noProof/>
            <w:webHidden/>
          </w:rPr>
          <w:instrText xml:space="preserve"> PAGEREF _Toc6870046 \h </w:instrText>
        </w:r>
      </w:ins>
      <w:r>
        <w:rPr>
          <w:noProof/>
          <w:webHidden/>
        </w:rPr>
      </w:r>
      <w:r>
        <w:rPr>
          <w:noProof/>
          <w:webHidden/>
        </w:rPr>
        <w:fldChar w:fldCharType="separate"/>
      </w:r>
      <w:ins w:id="340" w:author="Hancock, David (Contractor)" w:date="2019-04-23T00:02:00Z">
        <w:r w:rsidR="00A04E21">
          <w:rPr>
            <w:noProof/>
            <w:webHidden/>
          </w:rPr>
          <w:t>23</w:t>
        </w:r>
      </w:ins>
      <w:ins w:id="341" w:author="Hancock, David (Contractor)" w:date="2019-04-23T00:00:00Z">
        <w:r>
          <w:rPr>
            <w:noProof/>
            <w:webHidden/>
          </w:rPr>
          <w:fldChar w:fldCharType="end"/>
        </w:r>
        <w:r w:rsidRPr="00781BEE">
          <w:rPr>
            <w:rStyle w:val="Hyperlink"/>
            <w:noProof/>
          </w:rPr>
          <w:fldChar w:fldCharType="end"/>
        </w:r>
      </w:ins>
    </w:p>
    <w:p w14:paraId="34D92DB3" w14:textId="342A7676" w:rsidR="00C9483D" w:rsidRDefault="00C9483D">
      <w:pPr>
        <w:pStyle w:val="TableofFigures"/>
        <w:tabs>
          <w:tab w:val="right" w:leader="dot" w:pos="10070"/>
        </w:tabs>
        <w:rPr>
          <w:ins w:id="342" w:author="Hancock, David (Contractor)" w:date="2019-04-23T00:00:00Z"/>
          <w:rFonts w:asciiTheme="minorHAnsi" w:eastAsiaTheme="minorEastAsia" w:hAnsiTheme="minorHAnsi" w:cstheme="minorBidi"/>
          <w:noProof/>
          <w:sz w:val="24"/>
        </w:rPr>
      </w:pPr>
      <w:ins w:id="343"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"_Toc6870047"</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10.  SHAKEN “rcd” claim – terminating endpoint supports RCD verification</w:t>
        </w:r>
        <w:r>
          <w:rPr>
            <w:noProof/>
            <w:webHidden/>
          </w:rPr>
          <w:tab/>
        </w:r>
        <w:r>
          <w:rPr>
            <w:noProof/>
            <w:webHidden/>
          </w:rPr>
          <w:fldChar w:fldCharType="begin"/>
        </w:r>
        <w:r>
          <w:rPr>
            <w:noProof/>
            <w:webHidden/>
          </w:rPr>
          <w:instrText xml:space="preserve"> PAGEREF _Toc6870047 \h </w:instrText>
        </w:r>
      </w:ins>
      <w:r>
        <w:rPr>
          <w:noProof/>
          <w:webHidden/>
        </w:rPr>
      </w:r>
      <w:r>
        <w:rPr>
          <w:noProof/>
          <w:webHidden/>
        </w:rPr>
        <w:fldChar w:fldCharType="separate"/>
      </w:r>
      <w:ins w:id="344" w:author="Hancock, David (Contractor)" w:date="2019-04-23T00:02:00Z">
        <w:r w:rsidR="00A04E21">
          <w:rPr>
            <w:noProof/>
            <w:webHidden/>
          </w:rPr>
          <w:t>24</w:t>
        </w:r>
      </w:ins>
      <w:ins w:id="345" w:author="Hancock, David (Contractor)" w:date="2019-04-23T00:00:00Z">
        <w:r>
          <w:rPr>
            <w:noProof/>
            <w:webHidden/>
          </w:rPr>
          <w:fldChar w:fldCharType="end"/>
        </w:r>
        <w:r w:rsidRPr="00781BEE">
          <w:rPr>
            <w:rStyle w:val="Hyperlink"/>
            <w:noProof/>
          </w:rPr>
          <w:fldChar w:fldCharType="end"/>
        </w:r>
      </w:ins>
    </w:p>
    <w:p w14:paraId="0ABAEC8B" w14:textId="560C3D9D" w:rsidR="00C9483D" w:rsidRDefault="00C9483D">
      <w:pPr>
        <w:pStyle w:val="TableofFigures"/>
        <w:tabs>
          <w:tab w:val="right" w:leader="dot" w:pos="10070"/>
        </w:tabs>
        <w:rPr>
          <w:ins w:id="346" w:author="Hancock, David (Contractor)" w:date="2019-04-23T00:00:00Z"/>
          <w:rFonts w:asciiTheme="minorHAnsi" w:eastAsiaTheme="minorEastAsia" w:hAnsiTheme="minorHAnsi" w:cstheme="minorBidi"/>
          <w:noProof/>
          <w:sz w:val="24"/>
        </w:rPr>
      </w:pPr>
      <w:ins w:id="347"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"_Toc6870048"</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11.  SHAKEN “rcd” claim – terminating endpoint does not support RCD verification</w:t>
        </w:r>
        <w:r>
          <w:rPr>
            <w:noProof/>
            <w:webHidden/>
          </w:rPr>
          <w:tab/>
        </w:r>
        <w:r>
          <w:rPr>
            <w:noProof/>
            <w:webHidden/>
          </w:rPr>
          <w:fldChar w:fldCharType="begin"/>
        </w:r>
        <w:r>
          <w:rPr>
            <w:noProof/>
            <w:webHidden/>
          </w:rPr>
          <w:instrText xml:space="preserve"> PAGEREF _Toc6870048 \h </w:instrText>
        </w:r>
      </w:ins>
      <w:r>
        <w:rPr>
          <w:noProof/>
          <w:webHidden/>
        </w:rPr>
      </w:r>
      <w:r>
        <w:rPr>
          <w:noProof/>
          <w:webHidden/>
        </w:rPr>
        <w:fldChar w:fldCharType="separate"/>
      </w:r>
      <w:ins w:id="348" w:author="Hancock, David (Contractor)" w:date="2019-04-23T00:02:00Z">
        <w:r w:rsidR="00A04E21">
          <w:rPr>
            <w:noProof/>
            <w:webHidden/>
          </w:rPr>
          <w:t>25</w:t>
        </w:r>
      </w:ins>
      <w:ins w:id="349" w:author="Hancock, David (Contractor)" w:date="2019-04-23T00:00:00Z">
        <w:r>
          <w:rPr>
            <w:noProof/>
            <w:webHidden/>
          </w:rPr>
          <w:fldChar w:fldCharType="end"/>
        </w:r>
        <w:r w:rsidRPr="00781BEE">
          <w:rPr>
            <w:rStyle w:val="Hyperlink"/>
            <w:noProof/>
          </w:rPr>
          <w:fldChar w:fldCharType="end"/>
        </w:r>
      </w:ins>
    </w:p>
    <w:p w14:paraId="40115308" w14:textId="7C1307F8" w:rsidR="00C9483D" w:rsidRDefault="00C9483D">
      <w:pPr>
        <w:pStyle w:val="TableofFigures"/>
        <w:tabs>
          <w:tab w:val="right" w:leader="dot" w:pos="10070"/>
        </w:tabs>
        <w:rPr>
          <w:ins w:id="350" w:author="Hancock, David (Contractor)" w:date="2019-04-23T00:00:00Z"/>
          <w:rFonts w:asciiTheme="minorHAnsi" w:eastAsiaTheme="minorEastAsia" w:hAnsiTheme="minorHAnsi" w:cstheme="minorBidi"/>
          <w:noProof/>
          <w:sz w:val="24"/>
        </w:rPr>
      </w:pPr>
      <w:ins w:id="351"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"_Toc6870049"</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0.1 – Examples of Textual validated indicators</w:t>
        </w:r>
        <w:r>
          <w:rPr>
            <w:noProof/>
            <w:webHidden/>
          </w:rPr>
          <w:tab/>
        </w:r>
        <w:r>
          <w:rPr>
            <w:noProof/>
            <w:webHidden/>
          </w:rPr>
          <w:fldChar w:fldCharType="begin"/>
        </w:r>
        <w:r>
          <w:rPr>
            <w:noProof/>
            <w:webHidden/>
          </w:rPr>
          <w:instrText xml:space="preserve"> PAGEREF _Toc6870049 \h </w:instrText>
        </w:r>
      </w:ins>
      <w:r>
        <w:rPr>
          <w:noProof/>
          <w:webHidden/>
        </w:rPr>
      </w:r>
      <w:r>
        <w:rPr>
          <w:noProof/>
          <w:webHidden/>
        </w:rPr>
        <w:fldChar w:fldCharType="separate"/>
      </w:r>
      <w:ins w:id="352" w:author="Hancock, David (Contractor)" w:date="2019-04-23T00:02:00Z">
        <w:r w:rsidR="00A04E21">
          <w:rPr>
            <w:noProof/>
            <w:webHidden/>
          </w:rPr>
          <w:t>28</w:t>
        </w:r>
      </w:ins>
      <w:ins w:id="353" w:author="Hancock, David (Contractor)" w:date="2019-04-23T00:00:00Z">
        <w:r>
          <w:rPr>
            <w:noProof/>
            <w:webHidden/>
          </w:rPr>
          <w:fldChar w:fldCharType="end"/>
        </w:r>
        <w:r w:rsidRPr="00781BEE">
          <w:rPr>
            <w:rStyle w:val="Hyperlink"/>
            <w:noProof/>
          </w:rPr>
          <w:fldChar w:fldCharType="end"/>
        </w:r>
      </w:ins>
    </w:p>
    <w:p w14:paraId="73AB3F22" w14:textId="20A89F57" w:rsidR="00C9483D" w:rsidRDefault="00C9483D">
      <w:pPr>
        <w:pStyle w:val="TableofFigures"/>
        <w:tabs>
          <w:tab w:val="right" w:leader="dot" w:pos="10070"/>
        </w:tabs>
        <w:rPr>
          <w:ins w:id="354" w:author="Hancock, David (Contractor)" w:date="2019-04-23T00:00:00Z"/>
          <w:rFonts w:asciiTheme="minorHAnsi" w:eastAsiaTheme="minorEastAsia" w:hAnsiTheme="minorHAnsi" w:cstheme="minorBidi"/>
          <w:noProof/>
          <w:sz w:val="24"/>
        </w:rPr>
      </w:pPr>
      <w:ins w:id="355"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"_Toc6870050"</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0.1 – 1024 px x 1024 px white background</w:t>
        </w:r>
        <w:r>
          <w:rPr>
            <w:noProof/>
            <w:webHidden/>
          </w:rPr>
          <w:tab/>
        </w:r>
        <w:r>
          <w:rPr>
            <w:noProof/>
            <w:webHidden/>
          </w:rPr>
          <w:fldChar w:fldCharType="begin"/>
        </w:r>
        <w:r>
          <w:rPr>
            <w:noProof/>
            <w:webHidden/>
          </w:rPr>
          <w:instrText xml:space="preserve"> PAGEREF _Toc6870050 \h </w:instrText>
        </w:r>
      </w:ins>
      <w:r>
        <w:rPr>
          <w:noProof/>
          <w:webHidden/>
        </w:rPr>
      </w:r>
      <w:r>
        <w:rPr>
          <w:noProof/>
          <w:webHidden/>
        </w:rPr>
        <w:fldChar w:fldCharType="separate"/>
      </w:r>
      <w:ins w:id="356" w:author="Hancock, David (Contractor)" w:date="2019-04-23T00:02:00Z">
        <w:r w:rsidR="00A04E21">
          <w:rPr>
            <w:noProof/>
            <w:webHidden/>
          </w:rPr>
          <w:t>29</w:t>
        </w:r>
      </w:ins>
      <w:ins w:id="357" w:author="Hancock, David (Contractor)" w:date="2019-04-23T00:00:00Z">
        <w:r>
          <w:rPr>
            <w:noProof/>
            <w:webHidden/>
          </w:rPr>
          <w:fldChar w:fldCharType="end"/>
        </w:r>
        <w:r w:rsidRPr="00781BEE">
          <w:rPr>
            <w:rStyle w:val="Hyperlink"/>
            <w:noProof/>
          </w:rPr>
          <w:fldChar w:fldCharType="end"/>
        </w:r>
      </w:ins>
    </w:p>
    <w:p w14:paraId="0BA1E468" w14:textId="08875F93" w:rsidR="00C9483D" w:rsidRDefault="00C9483D">
      <w:pPr>
        <w:pStyle w:val="TableofFigures"/>
        <w:tabs>
          <w:tab w:val="right" w:leader="dot" w:pos="10070"/>
        </w:tabs>
        <w:rPr>
          <w:ins w:id="358" w:author="Hancock, David (Contractor)" w:date="2019-04-23T00:00:00Z"/>
          <w:rFonts w:asciiTheme="minorHAnsi" w:eastAsiaTheme="minorEastAsia" w:hAnsiTheme="minorHAnsi" w:cstheme="minorBidi"/>
          <w:noProof/>
          <w:sz w:val="24"/>
        </w:rPr>
      </w:pPr>
      <w:ins w:id="359"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"_Toc6870051"</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0.2 – 128 px, 32 px, 16 px white background</w:t>
        </w:r>
        <w:r>
          <w:rPr>
            <w:noProof/>
            <w:webHidden/>
          </w:rPr>
          <w:tab/>
        </w:r>
        <w:r>
          <w:rPr>
            <w:noProof/>
            <w:webHidden/>
          </w:rPr>
          <w:fldChar w:fldCharType="begin"/>
        </w:r>
        <w:r>
          <w:rPr>
            <w:noProof/>
            <w:webHidden/>
          </w:rPr>
          <w:instrText xml:space="preserve"> PAGEREF _Toc6870051 \h </w:instrText>
        </w:r>
      </w:ins>
      <w:r>
        <w:rPr>
          <w:noProof/>
          <w:webHidden/>
        </w:rPr>
      </w:r>
      <w:r>
        <w:rPr>
          <w:noProof/>
          <w:webHidden/>
        </w:rPr>
        <w:fldChar w:fldCharType="separate"/>
      </w:r>
      <w:ins w:id="360" w:author="Hancock, David (Contractor)" w:date="2019-04-23T00:02:00Z">
        <w:r w:rsidR="00A04E21">
          <w:rPr>
            <w:noProof/>
            <w:webHidden/>
          </w:rPr>
          <w:t>30</w:t>
        </w:r>
      </w:ins>
      <w:ins w:id="361" w:author="Hancock, David (Contractor)" w:date="2019-04-23T00:00:00Z">
        <w:r>
          <w:rPr>
            <w:noProof/>
            <w:webHidden/>
          </w:rPr>
          <w:fldChar w:fldCharType="end"/>
        </w:r>
        <w:r w:rsidRPr="00781BEE">
          <w:rPr>
            <w:rStyle w:val="Hyperlink"/>
            <w:noProof/>
          </w:rPr>
          <w:fldChar w:fldCharType="end"/>
        </w:r>
      </w:ins>
    </w:p>
    <w:p w14:paraId="5CC4105E" w14:textId="2108C71B" w:rsidR="00C9483D" w:rsidRDefault="00C9483D">
      <w:pPr>
        <w:pStyle w:val="TableofFigures"/>
        <w:tabs>
          <w:tab w:val="right" w:leader="dot" w:pos="10070"/>
        </w:tabs>
        <w:rPr>
          <w:ins w:id="362" w:author="Hancock, David (Contractor)" w:date="2019-04-23T00:00:00Z"/>
          <w:rFonts w:asciiTheme="minorHAnsi" w:eastAsiaTheme="minorEastAsia" w:hAnsiTheme="minorHAnsi" w:cstheme="minorBidi"/>
          <w:noProof/>
          <w:sz w:val="24"/>
        </w:rPr>
      </w:pPr>
      <w:ins w:id="363"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"_Toc6870052"</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0.3 – 1024 px x 1024 px white background</w:t>
        </w:r>
        <w:r>
          <w:rPr>
            <w:noProof/>
            <w:webHidden/>
          </w:rPr>
          <w:tab/>
        </w:r>
        <w:r>
          <w:rPr>
            <w:noProof/>
            <w:webHidden/>
          </w:rPr>
          <w:fldChar w:fldCharType="begin"/>
        </w:r>
        <w:r>
          <w:rPr>
            <w:noProof/>
            <w:webHidden/>
          </w:rPr>
          <w:instrText xml:space="preserve"> PAGEREF _Toc6870052 \h </w:instrText>
        </w:r>
      </w:ins>
      <w:r>
        <w:rPr>
          <w:noProof/>
          <w:webHidden/>
        </w:rPr>
      </w:r>
      <w:r>
        <w:rPr>
          <w:noProof/>
          <w:webHidden/>
        </w:rPr>
        <w:fldChar w:fldCharType="separate"/>
      </w:r>
      <w:ins w:id="364" w:author="Hancock, David (Contractor)" w:date="2019-04-23T00:02:00Z">
        <w:r w:rsidR="00A04E21">
          <w:rPr>
            <w:noProof/>
            <w:webHidden/>
          </w:rPr>
          <w:t>30</w:t>
        </w:r>
      </w:ins>
      <w:ins w:id="365" w:author="Hancock, David (Contractor)" w:date="2019-04-23T00:00:00Z">
        <w:r>
          <w:rPr>
            <w:noProof/>
            <w:webHidden/>
          </w:rPr>
          <w:fldChar w:fldCharType="end"/>
        </w:r>
        <w:r w:rsidRPr="00781BEE">
          <w:rPr>
            <w:rStyle w:val="Hyperlink"/>
            <w:noProof/>
          </w:rPr>
          <w:fldChar w:fldCharType="end"/>
        </w:r>
      </w:ins>
    </w:p>
    <w:p w14:paraId="68B4D4E4" w14:textId="5159188D" w:rsidR="00C9483D" w:rsidRDefault="00C9483D">
      <w:pPr>
        <w:pStyle w:val="TableofFigures"/>
        <w:tabs>
          <w:tab w:val="right" w:leader="dot" w:pos="10070"/>
        </w:tabs>
        <w:rPr>
          <w:ins w:id="366" w:author="Hancock, David (Contractor)" w:date="2019-04-23T00:00:00Z"/>
          <w:rFonts w:asciiTheme="minorHAnsi" w:eastAsiaTheme="minorEastAsia" w:hAnsiTheme="minorHAnsi" w:cstheme="minorBidi"/>
          <w:noProof/>
          <w:sz w:val="24"/>
        </w:rPr>
      </w:pPr>
      <w:ins w:id="367" w:author="Hancock, David (Contractor)" w:date="2019-04-23T00:00:00Z">
        <w:r w:rsidRPr="00781BEE">
          <w:rPr>
            <w:rStyle w:val="Hyperlink"/>
            <w:noProof/>
          </w:rPr>
          <w:fldChar w:fldCharType="begin"/>
        </w:r>
        <w:r w:rsidRPr="00781BEE">
          <w:rPr>
            <w:rStyle w:val="Hyperlink"/>
            <w:noProof/>
          </w:rPr>
          <w:instrText xml:space="preserve"> </w:instrText>
        </w:r>
        <w:r>
          <w:rPr>
            <w:noProof/>
          </w:rPr>
          <w:instrText>HYPERLINK \l "_Toc6870053"</w:instrText>
        </w:r>
        <w:r w:rsidRPr="00781BEE">
          <w:rPr>
            <w:rStyle w:val="Hyperlink"/>
            <w:noProof/>
          </w:rPr>
          <w:instrText xml:space="preserve"> </w:instrText>
        </w:r>
        <w:r w:rsidRPr="00781BEE">
          <w:rPr>
            <w:rStyle w:val="Hyperlink"/>
            <w:noProof/>
          </w:rPr>
          <w:fldChar w:fldCharType="separate"/>
        </w:r>
        <w:r w:rsidRPr="00781BEE">
          <w:rPr>
            <w:rStyle w:val="Hyperlink"/>
            <w:noProof/>
          </w:rPr>
          <w:t>Figure 0.4 – 128 px, 32 px, 16 px white background</w:t>
        </w:r>
        <w:r>
          <w:rPr>
            <w:noProof/>
            <w:webHidden/>
          </w:rPr>
          <w:tab/>
        </w:r>
        <w:r>
          <w:rPr>
            <w:noProof/>
            <w:webHidden/>
          </w:rPr>
          <w:fldChar w:fldCharType="begin"/>
        </w:r>
        <w:r>
          <w:rPr>
            <w:noProof/>
            <w:webHidden/>
          </w:rPr>
          <w:instrText xml:space="preserve"> PAGEREF _Toc6870053 \h </w:instrText>
        </w:r>
      </w:ins>
      <w:r>
        <w:rPr>
          <w:noProof/>
          <w:webHidden/>
        </w:rPr>
      </w:r>
      <w:r>
        <w:rPr>
          <w:noProof/>
          <w:webHidden/>
        </w:rPr>
        <w:fldChar w:fldCharType="separate"/>
      </w:r>
      <w:ins w:id="368" w:author="Hancock, David (Contractor)" w:date="2019-04-23T00:02:00Z">
        <w:r w:rsidR="00A04E21">
          <w:rPr>
            <w:noProof/>
            <w:webHidden/>
          </w:rPr>
          <w:t>31</w:t>
        </w:r>
      </w:ins>
      <w:ins w:id="369" w:author="Hancock, David (Contractor)" w:date="2019-04-23T00:00:00Z">
        <w:r>
          <w:rPr>
            <w:noProof/>
            <w:webHidden/>
          </w:rPr>
          <w:fldChar w:fldCharType="end"/>
        </w:r>
        <w:r w:rsidRPr="00781BEE">
          <w:rPr>
            <w:rStyle w:val="Hyperlink"/>
            <w:noProof/>
          </w:rPr>
          <w:fldChar w:fldCharType="end"/>
        </w:r>
      </w:ins>
    </w:p>
    <w:p w14:paraId="623B9BF1" w14:textId="0FA02C4C" w:rsidR="00DC3009" w:rsidDel="00C9483D" w:rsidRDefault="00DC3009">
      <w:pPr>
        <w:pStyle w:val="TableofFigures"/>
        <w:tabs>
          <w:tab w:val="right" w:leader="dot" w:pos="10070"/>
        </w:tabs>
        <w:rPr>
          <w:del w:id="370" w:author="Hancock, David (Contractor)" w:date="2019-04-22T23:57:00Z"/>
          <w:rFonts w:asciiTheme="minorHAnsi" w:eastAsiaTheme="minorEastAsia" w:hAnsiTheme="minorHAnsi" w:cstheme="minorBidi"/>
          <w:noProof/>
          <w:sz w:val="24"/>
        </w:rPr>
      </w:pPr>
      <w:del w:id="371" w:author="Hancock, David (Contractor)" w:date="2019-04-22T23:57:00Z">
        <w:r w:rsidRPr="00C9483D" w:rsidDel="00C9483D">
          <w:rPr>
            <w:rPrChange w:id="372" w:author="Hancock, David (Contractor)" w:date="2019-04-22T23:57:00Z">
              <w:rPr>
                <w:rStyle w:val="Hyperlink"/>
                <w:noProof/>
              </w:rPr>
            </w:rPrChange>
          </w:rPr>
          <w:delText>Figure 5.1 – Governance Model for Certificate Management</w:delText>
        </w:r>
        <w:r w:rsidDel="00C9483D">
          <w:rPr>
            <w:noProof/>
            <w:webHidden/>
          </w:rPr>
          <w:tab/>
          <w:delText>4</w:delText>
        </w:r>
      </w:del>
    </w:p>
    <w:p w14:paraId="7DD8AF3F" w14:textId="6654E755" w:rsidR="00590C1B" w:rsidRDefault="005914B4">
      <w:r>
        <w:fldChar w:fldCharType="end"/>
      </w:r>
    </w:p>
    <w:p w14:paraId="4A4F0EFD" w14:textId="77777777" w:rsidR="00590C1B" w:rsidRDefault="00590C1B"/>
    <w:p w14:paraId="55FED507" w14:textId="77777777" w:rsidR="00590C1B" w:rsidRDefault="00590C1B"/>
    <w:p w14:paraId="2C3F5492" w14:textId="77777777" w:rsidR="00590C1B" w:rsidRDefault="00590C1B"/>
    <w:p w14:paraId="149C3584"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47BDBF93" w14:textId="77777777" w:rsidR="004B443F" w:rsidRDefault="00AC1BC8" w:rsidP="00800865">
      <w:pPr>
        <w:pStyle w:val="Heading1"/>
      </w:pPr>
      <w:bookmarkStart w:id="373" w:name="_Toc339809233"/>
      <w:bookmarkStart w:id="374" w:name="_Toc6869941"/>
      <w:r>
        <w:lastRenderedPageBreak/>
        <w:t>Scope &amp; Purpose</w:t>
      </w:r>
      <w:bookmarkEnd w:id="373"/>
      <w:bookmarkEnd w:id="374"/>
    </w:p>
    <w:p w14:paraId="556B5433" w14:textId="77777777" w:rsidR="00424AF1" w:rsidRDefault="00424AF1" w:rsidP="00424AF1">
      <w:pPr>
        <w:pStyle w:val="Heading2"/>
      </w:pPr>
      <w:bookmarkStart w:id="375" w:name="_Toc339809234"/>
      <w:bookmarkStart w:id="376" w:name="_Toc6869942"/>
      <w:r>
        <w:t>Scope</w:t>
      </w:r>
      <w:bookmarkEnd w:id="375"/>
      <w:bookmarkEnd w:id="376"/>
    </w:p>
    <w:p w14:paraId="118A14A7" w14:textId="759E3385" w:rsidR="00955174" w:rsidRPr="00304E3E" w:rsidDel="007D7A7F" w:rsidRDefault="007D7A7F" w:rsidP="00304E3E">
      <w:pPr>
        <w:tabs>
          <w:tab w:val="left" w:pos="5220"/>
        </w:tabs>
        <w:rPr>
          <w:del w:id="377" w:author="Hancock, David (Contractor)" w:date="2019-04-29T20:52:00Z"/>
          <w:szCs w:val="20"/>
        </w:rPr>
      </w:pPr>
      <w:ins w:id="378" w:author="Hancock, David (Contractor)" w:date="2019-04-29T20:52:00Z">
        <w:r w:rsidRPr="00304E3E">
          <w:rPr>
            <w:bCs/>
            <w:color w:val="000000"/>
            <w:sz w:val="18"/>
            <w:szCs w:val="18"/>
          </w:rPr>
          <w:t xml:space="preserve">This specification expands the SHAKEN framework, introducing a </w:t>
        </w:r>
        <w:r>
          <w:rPr>
            <w:bCs/>
            <w:color w:val="000000"/>
            <w:sz w:val="18"/>
            <w:szCs w:val="18"/>
          </w:rPr>
          <w:t>mechanisms for authentication, verification, and transport of CNAM, Rich Call Data and how they a handled in various origination and termination procedures</w:t>
        </w:r>
        <w:r w:rsidRPr="00304E3E">
          <w:rPr>
            <w:bCs/>
            <w:color w:val="000000"/>
            <w:sz w:val="18"/>
            <w:szCs w:val="18"/>
          </w:rPr>
          <w:t xml:space="preserve">. </w:t>
        </w:r>
      </w:ins>
      <w:del w:id="379" w:author="Hancock, David (Contractor)" w:date="2019-04-29T20:52:00Z">
        <w:r w:rsidR="00746E3C" w:rsidRPr="00304E3E" w:rsidDel="007D7A7F">
          <w:rPr>
            <w:szCs w:val="20"/>
          </w:rPr>
          <w:delText xml:space="preserve">This document </w:delText>
        </w:r>
        <w:r w:rsidR="002974B3" w:rsidRPr="00304E3E" w:rsidDel="007D7A7F">
          <w:rPr>
            <w:szCs w:val="20"/>
          </w:rPr>
          <w:delText xml:space="preserve">expands </w:delText>
        </w:r>
        <w:r w:rsidR="00C66D61" w:rsidRPr="00304E3E" w:rsidDel="007D7A7F">
          <w:rPr>
            <w:szCs w:val="20"/>
          </w:rPr>
          <w:delText xml:space="preserve">the </w:delText>
        </w:r>
        <w:r w:rsidR="00AF4C22" w:rsidRPr="00304E3E" w:rsidDel="007D7A7F">
          <w:rPr>
            <w:szCs w:val="20"/>
          </w:rPr>
          <w:delText>Signature-based Handling of Asserted Information using Tokens (SHAKEN)</w:delText>
        </w:r>
        <w:r w:rsidR="00AF4C22" w:rsidRPr="00AF4C22" w:rsidDel="007D7A7F">
          <w:rPr>
            <w:szCs w:val="20"/>
          </w:rPr>
          <w:delText xml:space="preserve"> </w:delText>
        </w:r>
        <w:r w:rsidR="00AF4C22" w:rsidRPr="00DA6BC0" w:rsidDel="007D7A7F">
          <w:rPr>
            <w:szCs w:val="20"/>
          </w:rPr>
          <w:delText>[ATIS-1000074]</w:delText>
        </w:r>
        <w:r w:rsidR="002974B3" w:rsidRPr="00304E3E" w:rsidDel="007D7A7F">
          <w:rPr>
            <w:szCs w:val="20"/>
          </w:rPr>
          <w:delText xml:space="preserve"> framework, </w:delText>
        </w:r>
        <w:r w:rsidR="00B27F13" w:rsidRPr="00304E3E" w:rsidDel="007D7A7F">
          <w:rPr>
            <w:szCs w:val="20"/>
          </w:rPr>
          <w:delText xml:space="preserve">introducing </w:delText>
        </w:r>
        <w:r w:rsidR="002974B3" w:rsidRPr="00304E3E" w:rsidDel="007D7A7F">
          <w:rPr>
            <w:szCs w:val="20"/>
          </w:rPr>
          <w:delText xml:space="preserve">a </w:delText>
        </w:r>
        <w:r w:rsidR="008D5954" w:rsidRPr="00304E3E" w:rsidDel="007D7A7F">
          <w:rPr>
            <w:szCs w:val="20"/>
          </w:rPr>
          <w:delText xml:space="preserve">governance </w:delText>
        </w:r>
        <w:r w:rsidR="002974B3" w:rsidRPr="00304E3E" w:rsidDel="007D7A7F">
          <w:rPr>
            <w:szCs w:val="20"/>
          </w:rPr>
          <w:delText>model and</w:delText>
        </w:r>
        <w:r w:rsidR="00B27F13" w:rsidRPr="00304E3E" w:rsidDel="007D7A7F">
          <w:rPr>
            <w:szCs w:val="20"/>
          </w:rPr>
          <w:delText xml:space="preserve"> defining </w:delText>
        </w:r>
        <w:r w:rsidR="002974B3" w:rsidRPr="00304E3E" w:rsidDel="007D7A7F">
          <w:rPr>
            <w:szCs w:val="20"/>
          </w:rPr>
          <w:delText xml:space="preserve">certificate management procedures for </w:delText>
        </w:r>
        <w:r w:rsidR="00746E3C" w:rsidRPr="00304E3E" w:rsidDel="007D7A7F">
          <w:rPr>
            <w:szCs w:val="20"/>
          </w:rPr>
          <w:delText>Secure Telephone Identity (STI) technologies</w:delText>
        </w:r>
        <w:r w:rsidR="009978F9" w:rsidRPr="00304E3E" w:rsidDel="007D7A7F">
          <w:rPr>
            <w:szCs w:val="20"/>
          </w:rPr>
          <w:delText xml:space="preserve">. </w:delText>
        </w:r>
        <w:r w:rsidR="0023695C" w:rsidDel="007D7A7F">
          <w:rPr>
            <w:szCs w:val="20"/>
          </w:rPr>
          <w:delText xml:space="preserve">The certificate management procedures identify the functional entities and protocols involved in the distribution and management of STI Certificates.  </w:delText>
        </w:r>
        <w:r w:rsidR="006F77DA" w:rsidRPr="00304E3E" w:rsidDel="007D7A7F">
          <w:rPr>
            <w:szCs w:val="20"/>
          </w:rPr>
          <w:delText xml:space="preserve">The </w:delText>
        </w:r>
        <w:r w:rsidR="008D5954" w:rsidRPr="00304E3E" w:rsidDel="007D7A7F">
          <w:rPr>
            <w:szCs w:val="20"/>
          </w:rPr>
          <w:delText xml:space="preserve">governance </w:delText>
        </w:r>
        <w:r w:rsidR="006F77DA" w:rsidRPr="00304E3E" w:rsidDel="007D7A7F">
          <w:rPr>
            <w:szCs w:val="20"/>
          </w:rPr>
          <w:delText xml:space="preserve">model identifies functional entities that have the responsibility to establish policies and procedures to ensure that only authorized entities are allowed to administer </w:delText>
        </w:r>
        <w:r w:rsidR="008D5954" w:rsidRPr="00304E3E" w:rsidDel="007D7A7F">
          <w:rPr>
            <w:szCs w:val="20"/>
          </w:rPr>
          <w:delText xml:space="preserve">digital </w:delText>
        </w:r>
        <w:r w:rsidR="006F77DA" w:rsidRPr="00304E3E" w:rsidDel="007D7A7F">
          <w:rPr>
            <w:szCs w:val="20"/>
          </w:rPr>
          <w:delText xml:space="preserve">certificates within </w:delText>
        </w:r>
        <w:r w:rsidR="00BE015E" w:rsidRPr="00304E3E" w:rsidDel="007D7A7F">
          <w:rPr>
            <w:szCs w:val="20"/>
          </w:rPr>
          <w:delText>Voice over Internet Protocol</w:delText>
        </w:r>
        <w:r w:rsidR="00BE015E" w:rsidRPr="00BE015E" w:rsidDel="007D7A7F">
          <w:rPr>
            <w:szCs w:val="20"/>
          </w:rPr>
          <w:delText xml:space="preserve"> </w:delText>
        </w:r>
        <w:r w:rsidR="00BE015E" w:rsidDel="007D7A7F">
          <w:rPr>
            <w:szCs w:val="20"/>
          </w:rPr>
          <w:delText>(</w:delText>
        </w:r>
        <w:r w:rsidR="006F77DA" w:rsidRPr="00304E3E" w:rsidDel="007D7A7F">
          <w:rPr>
            <w:szCs w:val="20"/>
          </w:rPr>
          <w:delText>VoIP</w:delText>
        </w:r>
        <w:r w:rsidR="00BE015E" w:rsidDel="007D7A7F">
          <w:rPr>
            <w:szCs w:val="20"/>
          </w:rPr>
          <w:delText>)</w:delText>
        </w:r>
        <w:r w:rsidR="006F77DA" w:rsidRPr="00304E3E" w:rsidDel="007D7A7F">
          <w:rPr>
            <w:szCs w:val="20"/>
          </w:rPr>
          <w:delText xml:space="preserve"> network</w:delText>
        </w:r>
        <w:r w:rsidR="008D5954" w:rsidRPr="00304E3E" w:rsidDel="007D7A7F">
          <w:rPr>
            <w:szCs w:val="20"/>
          </w:rPr>
          <w:delText>s</w:delText>
        </w:r>
        <w:r w:rsidR="006F77DA" w:rsidRPr="00304E3E" w:rsidDel="007D7A7F">
          <w:rPr>
            <w:szCs w:val="20"/>
          </w:rPr>
          <w:delText>. However, the details of these functional entities</w:delText>
        </w:r>
        <w:r w:rsidR="002F2696" w:rsidDel="007D7A7F">
          <w:rPr>
            <w:szCs w:val="20"/>
          </w:rPr>
          <w:delText xml:space="preserve"> </w:delText>
        </w:r>
        <w:r w:rsidR="006F77DA" w:rsidRPr="00304E3E" w:rsidDel="007D7A7F">
          <w:rPr>
            <w:szCs w:val="20"/>
          </w:rPr>
          <w:delText xml:space="preserve">in terms of regulatory control and who establishes and manages those </w:delText>
        </w:r>
        <w:r w:rsidR="00E02FB9" w:rsidRPr="00E02FB9" w:rsidDel="007D7A7F">
          <w:rPr>
            <w:szCs w:val="20"/>
          </w:rPr>
          <w:delText>entities</w:delText>
        </w:r>
        <w:r w:rsidR="006F77DA" w:rsidRPr="00304E3E" w:rsidDel="007D7A7F">
          <w:rPr>
            <w:szCs w:val="20"/>
          </w:rPr>
          <w:delText xml:space="preserve"> </w:delText>
        </w:r>
        <w:r w:rsidR="008D5954" w:rsidRPr="00304E3E" w:rsidDel="007D7A7F">
          <w:rPr>
            <w:szCs w:val="20"/>
          </w:rPr>
          <w:delText xml:space="preserve">are </w:delText>
        </w:r>
        <w:r w:rsidR="006F77DA" w:rsidRPr="00304E3E" w:rsidDel="007D7A7F">
          <w:rPr>
            <w:szCs w:val="20"/>
          </w:rPr>
          <w:delText xml:space="preserve">outside the scope of this document. </w:delText>
        </w:r>
      </w:del>
    </w:p>
    <w:p w14:paraId="79470243" w14:textId="77777777" w:rsidR="00746E3C" w:rsidRDefault="00746E3C" w:rsidP="00424AF1"/>
    <w:p w14:paraId="6D2E9A5F" w14:textId="496FC8D1" w:rsidR="009B0EC1" w:rsidRDefault="00424AF1" w:rsidP="0063535E">
      <w:pPr>
        <w:pStyle w:val="Heading2"/>
      </w:pPr>
      <w:bookmarkStart w:id="380" w:name="_Toc339809235"/>
      <w:bookmarkStart w:id="381" w:name="_Toc6869943"/>
      <w:r>
        <w:t>Purpose</w:t>
      </w:r>
      <w:bookmarkEnd w:id="380"/>
      <w:bookmarkEnd w:id="381"/>
    </w:p>
    <w:p w14:paraId="651493EF" w14:textId="067920C6" w:rsidR="00141DA1" w:rsidRPr="00304E3E" w:rsidRDefault="0074767D" w:rsidP="00141DA1">
      <w:pPr>
        <w:rPr>
          <w:szCs w:val="20"/>
        </w:rPr>
      </w:pPr>
      <w:r w:rsidRPr="00304E3E">
        <w:rPr>
          <w:szCs w:val="20"/>
        </w:rPr>
        <w:t>T</w:t>
      </w:r>
      <w:ins w:id="382" w:author="Hancock, David (Contractor)" w:date="2019-04-29T20:53:00Z">
        <w:r w:rsidR="007D7A7F">
          <w:rPr>
            <w:szCs w:val="20"/>
          </w:rPr>
          <w:t xml:space="preserve">o provide a framework for </w:t>
        </w:r>
      </w:ins>
      <w:ins w:id="383" w:author="Hancock, David (Contractor)" w:date="2019-04-29T20:55:00Z">
        <w:r w:rsidR="007D7A7F">
          <w:rPr>
            <w:szCs w:val="20"/>
          </w:rPr>
          <w:t>delivering</w:t>
        </w:r>
      </w:ins>
      <w:ins w:id="384" w:author="Hancock, David (Contractor)" w:date="2019-04-29T20:54:00Z">
        <w:r w:rsidR="007D7A7F">
          <w:rPr>
            <w:szCs w:val="20"/>
          </w:rPr>
          <w:t xml:space="preserve"> authenticated </w:t>
        </w:r>
      </w:ins>
      <w:ins w:id="385" w:author="Hancock, David (Contractor)" w:date="2019-04-29T20:53:00Z">
        <w:r w:rsidR="007D7A7F">
          <w:rPr>
            <w:szCs w:val="20"/>
          </w:rPr>
          <w:t>calling name and rich call data</w:t>
        </w:r>
      </w:ins>
      <w:ins w:id="386" w:author="Hancock, David (Contractor)" w:date="2019-04-29T20:54:00Z">
        <w:r w:rsidR="007D7A7F">
          <w:rPr>
            <w:szCs w:val="20"/>
          </w:rPr>
          <w:t xml:space="preserve"> </w:t>
        </w:r>
      </w:ins>
      <w:ins w:id="387" w:author="Hancock, David (Contractor)" w:date="2019-04-29T20:55:00Z">
        <w:r w:rsidR="007D7A7F">
          <w:rPr>
            <w:szCs w:val="20"/>
          </w:rPr>
          <w:t>for display to the called user</w:t>
        </w:r>
      </w:ins>
      <w:del w:id="388" w:author="Hancock, David (Contractor)" w:date="2019-04-29T20:52:00Z">
        <w:r w:rsidRPr="00304E3E" w:rsidDel="007D7A7F">
          <w:rPr>
            <w:szCs w:val="20"/>
          </w:rPr>
          <w:delText xml:space="preserve">his document introduces a </w:delText>
        </w:r>
        <w:r w:rsidR="008D5954" w:rsidRPr="00304E3E" w:rsidDel="007D7A7F">
          <w:rPr>
            <w:szCs w:val="20"/>
          </w:rPr>
          <w:delText xml:space="preserve">governance </w:delText>
        </w:r>
        <w:r w:rsidRPr="00304E3E" w:rsidDel="007D7A7F">
          <w:rPr>
            <w:szCs w:val="20"/>
          </w:rPr>
          <w:delText>model</w:delText>
        </w:r>
        <w:r w:rsidR="008D5954" w:rsidRPr="00304E3E" w:rsidDel="007D7A7F">
          <w:rPr>
            <w:szCs w:val="20"/>
          </w:rPr>
          <w:delText>,</w:delText>
        </w:r>
        <w:r w:rsidRPr="00304E3E" w:rsidDel="007D7A7F">
          <w:rPr>
            <w:szCs w:val="20"/>
          </w:rPr>
          <w:delText xml:space="preserve"> certificate management</w:delText>
        </w:r>
        <w:r w:rsidR="00AD1C3C" w:rsidRPr="00304E3E" w:rsidDel="007D7A7F">
          <w:rPr>
            <w:szCs w:val="20"/>
          </w:rPr>
          <w:delText xml:space="preserve"> architecture</w:delText>
        </w:r>
        <w:r w:rsidR="002533C7" w:rsidDel="007D7A7F">
          <w:rPr>
            <w:szCs w:val="20"/>
          </w:rPr>
          <w:delText>,</w:delText>
        </w:r>
        <w:r w:rsidR="00AD1C3C" w:rsidRPr="00304E3E" w:rsidDel="007D7A7F">
          <w:rPr>
            <w:szCs w:val="20"/>
          </w:rPr>
          <w:delText xml:space="preserve"> and </w:delText>
        </w:r>
        <w:r w:rsidR="00AC13FD" w:rsidRPr="00304E3E" w:rsidDel="007D7A7F">
          <w:rPr>
            <w:szCs w:val="20"/>
          </w:rPr>
          <w:delText xml:space="preserve">related </w:delText>
        </w:r>
        <w:r w:rsidR="00AD1C3C" w:rsidRPr="00304E3E" w:rsidDel="007D7A7F">
          <w:rPr>
            <w:szCs w:val="20"/>
          </w:rPr>
          <w:delText>protocols</w:delText>
        </w:r>
        <w:r w:rsidRPr="00304E3E" w:rsidDel="007D7A7F">
          <w:rPr>
            <w:szCs w:val="20"/>
          </w:rPr>
          <w:delText xml:space="preserve"> to the SHAKEN framework</w:delText>
        </w:r>
        <w:r w:rsidR="00473C01" w:rsidRPr="00304E3E" w:rsidDel="007D7A7F">
          <w:rPr>
            <w:szCs w:val="20"/>
          </w:rPr>
          <w:delText xml:space="preserve"> [ATIS-1000074]</w:delText>
        </w:r>
        <w:r w:rsidRPr="00304E3E" w:rsidDel="007D7A7F">
          <w:rPr>
            <w:szCs w:val="20"/>
          </w:rPr>
          <w:delText xml:space="preserve">. </w:delText>
        </w:r>
        <w:r w:rsidR="0034499F" w:rsidRPr="00304E3E" w:rsidDel="007D7A7F">
          <w:rPr>
            <w:szCs w:val="20"/>
          </w:rPr>
          <w:delText xml:space="preserve">The </w:delText>
        </w:r>
        <w:r w:rsidR="008D5954" w:rsidRPr="00304E3E" w:rsidDel="007D7A7F">
          <w:rPr>
            <w:szCs w:val="20"/>
          </w:rPr>
          <w:delText xml:space="preserve">governance </w:delText>
        </w:r>
        <w:r w:rsidR="0034499F" w:rsidRPr="00304E3E" w:rsidDel="007D7A7F">
          <w:rPr>
            <w:szCs w:val="20"/>
          </w:rPr>
          <w:delText xml:space="preserve">model </w:delText>
        </w:r>
        <w:r w:rsidR="00D02E97" w:rsidRPr="00304E3E" w:rsidDel="007D7A7F">
          <w:rPr>
            <w:szCs w:val="20"/>
          </w:rPr>
          <w:delText xml:space="preserve">defines </w:delText>
        </w:r>
        <w:r w:rsidR="002B123D" w:rsidRPr="00304E3E" w:rsidDel="007D7A7F">
          <w:rPr>
            <w:szCs w:val="20"/>
          </w:rPr>
          <w:delText xml:space="preserve">recommended </w:delText>
        </w:r>
        <w:r w:rsidR="00D02E97" w:rsidRPr="00304E3E" w:rsidDel="007D7A7F">
          <w:rPr>
            <w:szCs w:val="20"/>
          </w:rPr>
          <w:delText>roles and relationships,</w:delText>
        </w:r>
        <w:r w:rsidR="0034499F" w:rsidRPr="00304E3E" w:rsidDel="007D7A7F">
          <w:rPr>
            <w:szCs w:val="20"/>
          </w:rPr>
          <w:delText xml:space="preserve"> such that the determination of who is authorized to administer </w:delText>
        </w:r>
        <w:r w:rsidR="008D5954" w:rsidRPr="00304E3E" w:rsidDel="007D7A7F">
          <w:rPr>
            <w:szCs w:val="20"/>
          </w:rPr>
          <w:delText xml:space="preserve">and use digital </w:delText>
        </w:r>
        <w:r w:rsidR="0034499F" w:rsidRPr="00304E3E" w:rsidDel="007D7A7F">
          <w:rPr>
            <w:szCs w:val="20"/>
          </w:rPr>
          <w:delText xml:space="preserve">certificates </w:delText>
        </w:r>
        <w:r w:rsidR="008D5954" w:rsidRPr="00304E3E" w:rsidDel="007D7A7F">
          <w:rPr>
            <w:szCs w:val="20"/>
          </w:rPr>
          <w:delText xml:space="preserve">in </w:delText>
        </w:r>
        <w:r w:rsidR="0034499F" w:rsidRPr="00304E3E" w:rsidDel="007D7A7F">
          <w:rPr>
            <w:szCs w:val="20"/>
          </w:rPr>
          <w:delText xml:space="preserve">VoIP networks can be </w:delText>
        </w:r>
        <w:r w:rsidR="009978F9" w:rsidRPr="00304E3E" w:rsidDel="007D7A7F">
          <w:rPr>
            <w:szCs w:val="20"/>
          </w:rPr>
          <w:delText xml:space="preserve">established. This model </w:delText>
        </w:r>
        <w:r w:rsidR="008C4417" w:rsidRPr="00304E3E" w:rsidDel="007D7A7F">
          <w:rPr>
            <w:szCs w:val="20"/>
          </w:rPr>
          <w:delText xml:space="preserve">includes sufficient flexibility to </w:delText>
        </w:r>
        <w:r w:rsidR="009978F9" w:rsidRPr="00304E3E" w:rsidDel="007D7A7F">
          <w:rPr>
            <w:szCs w:val="20"/>
          </w:rPr>
          <w:delText xml:space="preserve">allow </w:delText>
        </w:r>
        <w:r w:rsidR="0034499F" w:rsidRPr="00304E3E" w:rsidDel="007D7A7F">
          <w:rPr>
            <w:szCs w:val="20"/>
          </w:rPr>
          <w:delText>specific regulatory requirements</w:delText>
        </w:r>
        <w:r w:rsidR="008C4417" w:rsidRPr="00304E3E" w:rsidDel="007D7A7F">
          <w:rPr>
            <w:szCs w:val="20"/>
          </w:rPr>
          <w:delText xml:space="preserve"> to be implemented and evolved over time</w:delText>
        </w:r>
        <w:r w:rsidR="00526430" w:rsidRPr="00304E3E" w:rsidDel="007D7A7F">
          <w:rPr>
            <w:szCs w:val="20"/>
          </w:rPr>
          <w:delText>, minimizing dependenc</w:delText>
        </w:r>
        <w:r w:rsidR="008D5954" w:rsidRPr="00304E3E" w:rsidDel="007D7A7F">
          <w:rPr>
            <w:szCs w:val="20"/>
          </w:rPr>
          <w:delText>i</w:delText>
        </w:r>
        <w:r w:rsidR="00526430" w:rsidRPr="00304E3E" w:rsidDel="007D7A7F">
          <w:rPr>
            <w:szCs w:val="20"/>
          </w:rPr>
          <w:delText xml:space="preserve">es on the </w:delText>
        </w:r>
        <w:r w:rsidR="00AD1C3C" w:rsidRPr="00304E3E" w:rsidDel="007D7A7F">
          <w:rPr>
            <w:szCs w:val="20"/>
          </w:rPr>
          <w:delText xml:space="preserve">underlying </w:delText>
        </w:r>
        <w:r w:rsidR="00526430" w:rsidRPr="00304E3E" w:rsidDel="007D7A7F">
          <w:rPr>
            <w:szCs w:val="20"/>
          </w:rPr>
          <w:delText xml:space="preserve">mechanisms </w:delText>
        </w:r>
        <w:r w:rsidR="006F47A7" w:rsidRPr="00304E3E" w:rsidDel="007D7A7F">
          <w:rPr>
            <w:szCs w:val="20"/>
          </w:rPr>
          <w:delText xml:space="preserve">for certificate management. </w:delText>
        </w:r>
        <w:r w:rsidR="00D02E97" w:rsidRPr="00304E3E" w:rsidDel="007D7A7F">
          <w:rPr>
            <w:szCs w:val="20"/>
          </w:rPr>
          <w:delText xml:space="preserve">The certificate management </w:delText>
        </w:r>
        <w:r w:rsidR="00AD1C3C" w:rsidRPr="00304E3E" w:rsidDel="007D7A7F">
          <w:rPr>
            <w:szCs w:val="20"/>
          </w:rPr>
          <w:delText>architecture i</w:delText>
        </w:r>
        <w:r w:rsidR="00D02E97" w:rsidRPr="00304E3E" w:rsidDel="007D7A7F">
          <w:rPr>
            <w:szCs w:val="20"/>
          </w:rPr>
          <w:delText xml:space="preserve">s based on the definition of roles similar to those defined in </w:delText>
        </w:r>
        <w:r w:rsidR="002B123D" w:rsidRPr="00304E3E" w:rsidDel="007D7A7F">
          <w:rPr>
            <w:rFonts w:cs="Arial"/>
            <w:szCs w:val="20"/>
          </w:rPr>
          <w:delText xml:space="preserve">“Internet X.509 Public Key Infrastructure Certificate and Certificate Revocation List (CRL) Profile”, </w:delText>
        </w:r>
        <w:r w:rsidR="00E05743" w:rsidDel="007D7A7F">
          <w:fldChar w:fldCharType="begin"/>
        </w:r>
        <w:r w:rsidR="00E05743" w:rsidDel="007D7A7F">
          <w:delInstrText xml:space="preserve"> HYPERLINK "http://www.ietf.org/rfc.html" </w:delInstrText>
        </w:r>
        <w:r w:rsidR="00E05743" w:rsidDel="007D7A7F">
          <w:fldChar w:fldCharType="separate"/>
        </w:r>
        <w:r w:rsidR="00BE015E" w:rsidRPr="00304E3E" w:rsidDel="007D7A7F">
          <w:rPr>
            <w:szCs w:val="20"/>
          </w:rPr>
          <w:delText>Internet Engineering Task Force</w:delText>
        </w:r>
        <w:r w:rsidR="00E05743" w:rsidDel="007D7A7F">
          <w:rPr>
            <w:szCs w:val="20"/>
          </w:rPr>
          <w:fldChar w:fldCharType="end"/>
        </w:r>
        <w:r w:rsidR="00BE015E" w:rsidDel="007D7A7F">
          <w:rPr>
            <w:szCs w:val="20"/>
          </w:rPr>
          <w:delText xml:space="preserve"> (</w:delText>
        </w:r>
        <w:r w:rsidR="002B123D" w:rsidRPr="00304E3E" w:rsidDel="007D7A7F">
          <w:rPr>
            <w:szCs w:val="20"/>
          </w:rPr>
          <w:delText>I</w:delText>
        </w:r>
        <w:r w:rsidR="002B123D" w:rsidRPr="00304E3E" w:rsidDel="007D7A7F">
          <w:rPr>
            <w:rFonts w:cs="Arial"/>
            <w:szCs w:val="20"/>
          </w:rPr>
          <w:delText>ETF</w:delText>
        </w:r>
        <w:r w:rsidR="00BE015E" w:rsidDel="007D7A7F">
          <w:rPr>
            <w:rFonts w:cs="Arial"/>
            <w:szCs w:val="20"/>
          </w:rPr>
          <w:delText>)</w:delText>
        </w:r>
        <w:r w:rsidR="002B123D" w:rsidRPr="00304E3E" w:rsidDel="007D7A7F">
          <w:rPr>
            <w:rFonts w:cs="Arial"/>
            <w:szCs w:val="20"/>
          </w:rPr>
          <w:delText xml:space="preserve"> </w:delText>
        </w:r>
        <w:r w:rsidR="002533C7" w:rsidDel="007D7A7F">
          <w:rPr>
            <w:rFonts w:cs="Arial"/>
            <w:szCs w:val="20"/>
          </w:rPr>
          <w:delText>[</w:delText>
        </w:r>
        <w:r w:rsidR="00D02E97" w:rsidRPr="00304E3E" w:rsidDel="007D7A7F">
          <w:rPr>
            <w:szCs w:val="20"/>
          </w:rPr>
          <w:delText>RFC 5280</w:delText>
        </w:r>
        <w:r w:rsidR="002533C7" w:rsidDel="007D7A7F">
          <w:rPr>
            <w:szCs w:val="20"/>
          </w:rPr>
          <w:delText>]</w:delText>
        </w:r>
        <w:r w:rsidR="00D02E97" w:rsidRPr="00304E3E" w:rsidDel="007D7A7F">
          <w:rPr>
            <w:szCs w:val="20"/>
          </w:rPr>
          <w:delText>. Per the SHAKEN framework, the certificates themselves are based on X.509 with specific policy extensions</w:delText>
        </w:r>
        <w:r w:rsidR="001B5750" w:rsidRPr="00304E3E" w:rsidDel="007D7A7F">
          <w:rPr>
            <w:szCs w:val="20"/>
          </w:rPr>
          <w:delText xml:space="preserve"> </w:delText>
        </w:r>
        <w:r w:rsidR="00D86C6A" w:rsidRPr="00304E3E" w:rsidDel="007D7A7F">
          <w:rPr>
            <w:szCs w:val="20"/>
          </w:rPr>
          <w:delText>based on</w:delText>
        </w:r>
        <w:r w:rsidR="006A098A" w:rsidRPr="00304E3E" w:rsidDel="007D7A7F">
          <w:rPr>
            <w:szCs w:val="20"/>
          </w:rPr>
          <w:delText xml:space="preserve"> </w:delText>
        </w:r>
        <w:r w:rsidR="00407832" w:rsidDel="007D7A7F">
          <w:rPr>
            <w:szCs w:val="20"/>
          </w:rPr>
          <w:delText>[RFC 8226]</w:delText>
        </w:r>
        <w:r w:rsidR="0023695C" w:rsidDel="007D7A7F">
          <w:rPr>
            <w:szCs w:val="20"/>
          </w:rPr>
          <w:delText>.</w:delText>
        </w:r>
        <w:r w:rsidR="00D02E97" w:rsidRPr="00304E3E" w:rsidDel="007D7A7F">
          <w:rPr>
            <w:szCs w:val="20"/>
          </w:rPr>
          <w:delText xml:space="preserve"> </w:delText>
        </w:r>
        <w:r w:rsidR="00141DA1" w:rsidRPr="00304E3E" w:rsidDel="007D7A7F">
          <w:rPr>
            <w:szCs w:val="20"/>
          </w:rPr>
          <w:delText xml:space="preserve">The objective of this document is to provide recommendations and requirements for implementing </w:delText>
        </w:r>
        <w:r w:rsidR="00EF2EA0" w:rsidRPr="00304E3E" w:rsidDel="007D7A7F">
          <w:rPr>
            <w:szCs w:val="20"/>
          </w:rPr>
          <w:delText xml:space="preserve">the protocols and procedures for </w:delText>
        </w:r>
        <w:r w:rsidR="00141DA1" w:rsidRPr="00304E3E" w:rsidDel="007D7A7F">
          <w:rPr>
            <w:szCs w:val="20"/>
          </w:rPr>
          <w:delText xml:space="preserve">certificate management </w:delText>
        </w:r>
        <w:r w:rsidR="00593009" w:rsidRPr="00304E3E" w:rsidDel="007D7A7F">
          <w:rPr>
            <w:szCs w:val="20"/>
          </w:rPr>
          <w:delText xml:space="preserve">within </w:delText>
        </w:r>
        <w:r w:rsidR="00141DA1" w:rsidRPr="00304E3E" w:rsidDel="007D7A7F">
          <w:rPr>
            <w:szCs w:val="20"/>
          </w:rPr>
          <w:delText>the SHAKEN framework</w:delText>
        </w:r>
      </w:del>
      <w:r w:rsidR="00141DA1" w:rsidRPr="00304E3E">
        <w:rPr>
          <w:szCs w:val="20"/>
        </w:rPr>
        <w:t xml:space="preserve">.   </w:t>
      </w:r>
    </w:p>
    <w:p w14:paraId="1088CECA" w14:textId="0E187D65" w:rsidR="0034499F" w:rsidRDefault="0034499F" w:rsidP="002F2696">
      <w:bookmarkStart w:id="389" w:name="_GoBack"/>
      <w:bookmarkEnd w:id="389"/>
    </w:p>
    <w:p w14:paraId="7A231950" w14:textId="77777777" w:rsidR="00424AF1" w:rsidRDefault="00424AF1" w:rsidP="00800865">
      <w:pPr>
        <w:pStyle w:val="Heading1"/>
      </w:pPr>
      <w:bookmarkStart w:id="390" w:name="_Toc339809236"/>
      <w:bookmarkStart w:id="391" w:name="_Toc6869944"/>
      <w:r>
        <w:t>Normative References</w:t>
      </w:r>
      <w:bookmarkEnd w:id="390"/>
      <w:bookmarkEnd w:id="391"/>
    </w:p>
    <w:p w14:paraId="2F8F09B9" w14:textId="77777777" w:rsidR="00424AF1" w:rsidRPr="00304E3E" w:rsidRDefault="00424AF1" w:rsidP="00424AF1">
      <w:pPr>
        <w:rPr>
          <w:szCs w:val="20"/>
        </w:rPr>
      </w:pPr>
      <w:r w:rsidRPr="00304E3E">
        <w:rPr>
          <w:szCs w:val="20"/>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D74DB32" w14:textId="77777777" w:rsidR="00424AF1" w:rsidRDefault="00424AF1" w:rsidP="00424AF1"/>
    <w:p w14:paraId="5626D422" w14:textId="1A5D330E" w:rsidR="00E316C6" w:rsidRPr="00BC3DCF" w:rsidRDefault="00473C01" w:rsidP="008248C4">
      <w:pPr>
        <w:rPr>
          <w:szCs w:val="20"/>
        </w:rPr>
      </w:pPr>
      <w:r w:rsidRPr="00304E3E">
        <w:rPr>
          <w:szCs w:val="20"/>
        </w:rPr>
        <w:t>AT</w:t>
      </w:r>
      <w:r w:rsidR="00A65C2A">
        <w:rPr>
          <w:szCs w:val="20"/>
        </w:rPr>
        <w:t xml:space="preserve">IS-1000074, </w:t>
      </w:r>
      <w:r w:rsidRPr="00304E3E">
        <w:rPr>
          <w:i/>
          <w:szCs w:val="20"/>
        </w:rPr>
        <w:t>Signature-based Handling of Asserted Information using Tokens (SHAKEN)</w:t>
      </w:r>
      <w:r w:rsidR="002F2696">
        <w:rPr>
          <w:i/>
          <w:szCs w:val="20"/>
        </w:rPr>
        <w:t>.</w:t>
      </w:r>
      <w:r w:rsidR="000E2B6B" w:rsidRPr="00DB734E">
        <w:rPr>
          <w:rStyle w:val="FootnoteReference"/>
          <w:szCs w:val="20"/>
        </w:rPr>
        <w:footnoteReference w:id="1"/>
      </w:r>
    </w:p>
    <w:p w14:paraId="44039F1C" w14:textId="7CB8CB73" w:rsidR="00416605" w:rsidRPr="00304E3E" w:rsidRDefault="00416605" w:rsidP="00DB09AE">
      <w:pPr>
        <w:rPr>
          <w:i/>
          <w:szCs w:val="20"/>
        </w:rPr>
      </w:pPr>
      <w:r w:rsidRPr="00304E3E">
        <w:rPr>
          <w:szCs w:val="20"/>
        </w:rPr>
        <w:t>RFC 3261</w:t>
      </w:r>
      <w:r w:rsidR="002F2696">
        <w:rPr>
          <w:szCs w:val="20"/>
        </w:rPr>
        <w:t xml:space="preserve">, </w:t>
      </w:r>
      <w:r w:rsidRPr="00304E3E">
        <w:rPr>
          <w:i/>
          <w:szCs w:val="20"/>
        </w:rPr>
        <w:t>SIP: Session Initiation Protocol</w:t>
      </w:r>
      <w:r w:rsidR="002F2696">
        <w:rPr>
          <w:i/>
          <w:szCs w:val="20"/>
        </w:rPr>
        <w:t>.</w:t>
      </w:r>
      <w:r w:rsidR="000E2B6B" w:rsidRPr="00635C13">
        <w:rPr>
          <w:szCs w:val="20"/>
          <w:vertAlign w:val="superscript"/>
        </w:rPr>
        <w:t>4</w:t>
      </w:r>
    </w:p>
    <w:p w14:paraId="1C1DF277" w14:textId="6BA78A8C" w:rsidR="005A6759" w:rsidRPr="00304E3E" w:rsidRDefault="005A6759" w:rsidP="005A6759">
      <w:pPr>
        <w:rPr>
          <w:i/>
          <w:szCs w:val="20"/>
        </w:rPr>
      </w:pPr>
      <w:r w:rsidRPr="00304E3E">
        <w:rPr>
          <w:szCs w:val="20"/>
        </w:rPr>
        <w:t>RFC 7515</w:t>
      </w:r>
      <w:r w:rsidR="002F2696">
        <w:rPr>
          <w:szCs w:val="20"/>
        </w:rPr>
        <w:t>,</w:t>
      </w:r>
      <w:r w:rsidR="002F2696">
        <w:rPr>
          <w:i/>
          <w:szCs w:val="20"/>
        </w:rPr>
        <w:t xml:space="preserve"> </w:t>
      </w:r>
      <w:r w:rsidRPr="00304E3E">
        <w:rPr>
          <w:i/>
          <w:szCs w:val="20"/>
        </w:rPr>
        <w:t>JSON Web Signatures</w:t>
      </w:r>
      <w:r w:rsidR="008A02C5" w:rsidRPr="00304E3E">
        <w:rPr>
          <w:i/>
          <w:szCs w:val="20"/>
        </w:rPr>
        <w:t xml:space="preserve"> (JWS)</w:t>
      </w:r>
      <w:r w:rsidR="002F2696">
        <w:rPr>
          <w:i/>
          <w:szCs w:val="20"/>
        </w:rPr>
        <w:t>.</w:t>
      </w:r>
      <w:r w:rsidR="000E2B6B" w:rsidRPr="00635C13">
        <w:rPr>
          <w:szCs w:val="20"/>
          <w:vertAlign w:val="superscript"/>
        </w:rPr>
        <w:t>4</w:t>
      </w:r>
    </w:p>
    <w:p w14:paraId="4F9DF8F5" w14:textId="7D27A1B4" w:rsidR="00582FA0" w:rsidRPr="00304E3E" w:rsidRDefault="00582FA0" w:rsidP="005A6759">
      <w:pPr>
        <w:rPr>
          <w:i/>
          <w:szCs w:val="20"/>
        </w:rPr>
      </w:pPr>
      <w:r w:rsidRPr="00304E3E">
        <w:rPr>
          <w:szCs w:val="20"/>
        </w:rPr>
        <w:t>RFC 7516</w:t>
      </w:r>
      <w:r w:rsidR="002F2696">
        <w:rPr>
          <w:szCs w:val="20"/>
        </w:rPr>
        <w:t>,</w:t>
      </w:r>
      <w:r w:rsidRPr="00304E3E">
        <w:rPr>
          <w:i/>
          <w:szCs w:val="20"/>
        </w:rPr>
        <w:t xml:space="preserve"> JSON Web Algorithms (JWA)</w:t>
      </w:r>
      <w:r w:rsidR="002F2696">
        <w:rPr>
          <w:i/>
          <w:szCs w:val="20"/>
        </w:rPr>
        <w:t>.</w:t>
      </w:r>
      <w:r w:rsidR="000E2B6B" w:rsidRPr="00635C13">
        <w:rPr>
          <w:szCs w:val="20"/>
          <w:vertAlign w:val="superscript"/>
        </w:rPr>
        <w:t>4</w:t>
      </w:r>
    </w:p>
    <w:p w14:paraId="6BCFEC09" w14:textId="788FCB74" w:rsidR="008A02C5" w:rsidRPr="00304E3E" w:rsidRDefault="008A02C5" w:rsidP="005A6759">
      <w:pPr>
        <w:rPr>
          <w:i/>
          <w:szCs w:val="20"/>
        </w:rPr>
      </w:pPr>
      <w:r w:rsidRPr="00304E3E">
        <w:rPr>
          <w:szCs w:val="20"/>
        </w:rPr>
        <w:t>RFC 7517</w:t>
      </w:r>
      <w:r w:rsidR="002F2696">
        <w:rPr>
          <w:szCs w:val="20"/>
        </w:rPr>
        <w:t>,</w:t>
      </w:r>
      <w:r w:rsidRPr="00304E3E">
        <w:rPr>
          <w:i/>
          <w:szCs w:val="20"/>
        </w:rPr>
        <w:t xml:space="preserve"> JSON Web Key (JWK)</w:t>
      </w:r>
      <w:r w:rsidR="002F2696">
        <w:rPr>
          <w:i/>
          <w:szCs w:val="20"/>
        </w:rPr>
        <w:t>.</w:t>
      </w:r>
      <w:r w:rsidR="000E2B6B" w:rsidRPr="00635C13">
        <w:rPr>
          <w:szCs w:val="20"/>
          <w:vertAlign w:val="superscript"/>
        </w:rPr>
        <w:t>4</w:t>
      </w:r>
    </w:p>
    <w:p w14:paraId="43EB7DCC" w14:textId="1C65408A" w:rsidR="005A6759" w:rsidRPr="00304E3E" w:rsidRDefault="005A6759" w:rsidP="005A6759">
      <w:pPr>
        <w:rPr>
          <w:i/>
          <w:szCs w:val="20"/>
        </w:rPr>
      </w:pPr>
      <w:r w:rsidRPr="00304E3E">
        <w:rPr>
          <w:szCs w:val="20"/>
        </w:rPr>
        <w:t>RFC 7519</w:t>
      </w:r>
      <w:r w:rsidR="002F2696">
        <w:rPr>
          <w:szCs w:val="20"/>
        </w:rPr>
        <w:t>,</w:t>
      </w:r>
      <w:r w:rsidRPr="00304E3E">
        <w:rPr>
          <w:i/>
          <w:szCs w:val="20"/>
        </w:rPr>
        <w:t xml:space="preserve"> JSON Web Token (JWT)</w:t>
      </w:r>
      <w:r w:rsidR="002F2696">
        <w:rPr>
          <w:i/>
          <w:szCs w:val="20"/>
        </w:rPr>
        <w:t>.</w:t>
      </w:r>
      <w:r w:rsidR="000E2B6B" w:rsidRPr="00635C13">
        <w:rPr>
          <w:szCs w:val="20"/>
          <w:vertAlign w:val="superscript"/>
        </w:rPr>
        <w:t>4</w:t>
      </w:r>
    </w:p>
    <w:p w14:paraId="37AFF276" w14:textId="3C23AF56" w:rsidR="00DB09AE" w:rsidRDefault="002A4A54" w:rsidP="00A4435F">
      <w:r>
        <w:t xml:space="preserve">RFC 8224, </w:t>
      </w:r>
      <w:r w:rsidRPr="00DB734E">
        <w:rPr>
          <w:i/>
          <w:szCs w:val="20"/>
        </w:rPr>
        <w:t>Authenticated Identity Management in the Session Initiation Protocol</w:t>
      </w:r>
      <w:r>
        <w:rPr>
          <w:szCs w:val="20"/>
        </w:rPr>
        <w:t>.</w:t>
      </w:r>
      <w:r w:rsidRPr="00DB734E">
        <w:rPr>
          <w:szCs w:val="20"/>
          <w:vertAlign w:val="superscript"/>
        </w:rPr>
        <w:t>4</w:t>
      </w:r>
    </w:p>
    <w:p w14:paraId="49740651" w14:textId="4C360482" w:rsidR="002A4A54" w:rsidRDefault="002A4A54" w:rsidP="00A4435F">
      <w:r>
        <w:t xml:space="preserve">RFC 8225, </w:t>
      </w:r>
      <w:r w:rsidRPr="00DB734E">
        <w:rPr>
          <w:i/>
          <w:szCs w:val="20"/>
        </w:rPr>
        <w:t>Personal Assertion Token (</w:t>
      </w:r>
      <w:proofErr w:type="spellStart"/>
      <w:r w:rsidRPr="00DB734E">
        <w:rPr>
          <w:i/>
          <w:szCs w:val="20"/>
        </w:rPr>
        <w:t>PASSporT</w:t>
      </w:r>
      <w:proofErr w:type="spellEnd"/>
      <w:r w:rsidRPr="00DB734E">
        <w:rPr>
          <w:i/>
          <w:szCs w:val="20"/>
        </w:rPr>
        <w:t>)</w:t>
      </w:r>
      <w:r>
        <w:rPr>
          <w:rStyle w:val="FootnoteReference"/>
          <w:szCs w:val="20"/>
          <w:vertAlign w:val="baseline"/>
        </w:rPr>
        <w:t>.</w:t>
      </w:r>
      <w:r>
        <w:rPr>
          <w:rStyle w:val="FootnoteReference"/>
          <w:szCs w:val="20"/>
        </w:rPr>
        <w:footnoteReference w:id="2"/>
      </w:r>
    </w:p>
    <w:p w14:paraId="777EDE87" w14:textId="7EDD18CD" w:rsidR="002A4A54" w:rsidRDefault="002A4A54" w:rsidP="00A4435F">
      <w:r>
        <w:t xml:space="preserve">RFC 8226, </w:t>
      </w:r>
      <w:r w:rsidRPr="00DB734E">
        <w:rPr>
          <w:i/>
          <w:szCs w:val="20"/>
        </w:rPr>
        <w:t>Secure Telephone Identity Credentials: Certificates</w:t>
      </w:r>
      <w:r w:rsidRPr="00635C13">
        <w:rPr>
          <w:szCs w:val="20"/>
          <w:vertAlign w:val="superscript"/>
        </w:rPr>
        <w:t>4</w:t>
      </w:r>
    </w:p>
    <w:p w14:paraId="6D88D9FD" w14:textId="77777777" w:rsidR="00424AF1" w:rsidRDefault="00424AF1" w:rsidP="00800865">
      <w:pPr>
        <w:pStyle w:val="Heading1"/>
      </w:pPr>
      <w:bookmarkStart w:id="392" w:name="_Toc339809237"/>
      <w:bookmarkStart w:id="393" w:name="_Toc6869945"/>
      <w:r>
        <w:t>Definitions, Acronyms, &amp; Abbreviations</w:t>
      </w:r>
      <w:bookmarkEnd w:id="392"/>
      <w:bookmarkEnd w:id="393"/>
    </w:p>
    <w:p w14:paraId="361FC22F" w14:textId="0E3D1813" w:rsidR="00424AF1" w:rsidRPr="00304E3E" w:rsidRDefault="002B7015" w:rsidP="00424AF1">
      <w:pPr>
        <w:rPr>
          <w:szCs w:val="20"/>
        </w:rPr>
      </w:pPr>
      <w:r w:rsidRPr="00304E3E">
        <w:rPr>
          <w:szCs w:val="20"/>
        </w:rPr>
        <w:t xml:space="preserve">For a list of common communications terms and definitions, please visit the </w:t>
      </w:r>
      <w:r w:rsidRPr="00304E3E">
        <w:rPr>
          <w:i/>
          <w:szCs w:val="20"/>
        </w:rPr>
        <w:t>ATIS Telecom Glossary</w:t>
      </w:r>
      <w:r w:rsidRPr="00304E3E">
        <w:rPr>
          <w:szCs w:val="20"/>
        </w:rPr>
        <w:t xml:space="preserve">, which is located at &lt; </w:t>
      </w:r>
      <w:hyperlink r:id="rId11" w:history="1">
        <w:r w:rsidRPr="00304E3E">
          <w:rPr>
            <w:rStyle w:val="Hyperlink"/>
            <w:szCs w:val="20"/>
          </w:rPr>
          <w:t>http://www.atis.org/glossary</w:t>
        </w:r>
      </w:hyperlink>
      <w:r w:rsidRPr="00304E3E">
        <w:rPr>
          <w:szCs w:val="20"/>
        </w:rPr>
        <w:t xml:space="preserve"> &gt;.</w:t>
      </w:r>
    </w:p>
    <w:p w14:paraId="7B6967E7" w14:textId="77777777" w:rsidR="002B7015" w:rsidRDefault="002B7015" w:rsidP="00424AF1"/>
    <w:p w14:paraId="15C3F92A" w14:textId="77777777" w:rsidR="00424AF1" w:rsidRDefault="00424AF1" w:rsidP="00424AF1">
      <w:pPr>
        <w:pStyle w:val="Heading2"/>
      </w:pPr>
      <w:bookmarkStart w:id="394" w:name="_Toc339809238"/>
      <w:bookmarkStart w:id="395" w:name="_Toc6869946"/>
      <w:r>
        <w:t>Definitions</w:t>
      </w:r>
      <w:bookmarkEnd w:id="394"/>
      <w:bookmarkEnd w:id="395"/>
    </w:p>
    <w:p w14:paraId="1187F3D9" w14:textId="38D7DB92" w:rsidR="00BF4004" w:rsidRPr="00304E3E" w:rsidRDefault="00BF4004" w:rsidP="008B078E">
      <w:pPr>
        <w:rPr>
          <w:szCs w:val="20"/>
        </w:rPr>
      </w:pPr>
      <w:r w:rsidRPr="00304E3E">
        <w:rPr>
          <w:szCs w:val="20"/>
        </w:rPr>
        <w:t xml:space="preserve">The following provides some key definitions used in this document. Refer to </w:t>
      </w:r>
      <w:r w:rsidR="00CF2EF8" w:rsidRPr="00304E3E">
        <w:rPr>
          <w:szCs w:val="20"/>
        </w:rPr>
        <w:t xml:space="preserve">IETF </w:t>
      </w:r>
      <w:r w:rsidRPr="00304E3E">
        <w:rPr>
          <w:szCs w:val="20"/>
        </w:rPr>
        <w:t>RFC 4949 for a complete Internet Security Glossary</w:t>
      </w:r>
      <w:r w:rsidR="00636CAC" w:rsidRPr="00304E3E">
        <w:rPr>
          <w:szCs w:val="20"/>
        </w:rPr>
        <w:t xml:space="preserve">, </w:t>
      </w:r>
      <w:r w:rsidR="00EB70DB" w:rsidRPr="00304E3E">
        <w:rPr>
          <w:szCs w:val="20"/>
        </w:rPr>
        <w:t>as well as tutorial material for many of the</w:t>
      </w:r>
      <w:r w:rsidR="00CF2EF8" w:rsidRPr="00304E3E">
        <w:rPr>
          <w:szCs w:val="20"/>
        </w:rPr>
        <w:t>se</w:t>
      </w:r>
      <w:r w:rsidR="00EB70DB" w:rsidRPr="00304E3E">
        <w:rPr>
          <w:szCs w:val="20"/>
        </w:rPr>
        <w:t xml:space="preserve"> terms. </w:t>
      </w:r>
      <w:r w:rsidRPr="00304E3E">
        <w:rPr>
          <w:szCs w:val="20"/>
        </w:rPr>
        <w:t xml:space="preserve"> </w:t>
      </w:r>
    </w:p>
    <w:p w14:paraId="1A3A77A2" w14:textId="36ACC833" w:rsidR="00424AF1" w:rsidRPr="00304E3E" w:rsidRDefault="004132F6" w:rsidP="00424AF1">
      <w:pPr>
        <w:rPr>
          <w:szCs w:val="20"/>
        </w:rPr>
      </w:pPr>
      <w:r w:rsidRPr="00304E3E">
        <w:rPr>
          <w:b/>
          <w:szCs w:val="20"/>
        </w:rPr>
        <w:t>Caller ID</w:t>
      </w:r>
      <w:r w:rsidR="00424AF1" w:rsidRPr="00593AF5">
        <w:rPr>
          <w:b/>
          <w:szCs w:val="20"/>
        </w:rPr>
        <w:t>:</w:t>
      </w:r>
      <w:r w:rsidRPr="00304E3E">
        <w:rPr>
          <w:szCs w:val="20"/>
        </w:rPr>
        <w:t xml:space="preserve"> </w:t>
      </w:r>
      <w:r w:rsidR="00AB062D" w:rsidRPr="00AB062D">
        <w:rPr>
          <w:szCs w:val="20"/>
        </w:rPr>
        <w:t xml:space="preserve">The </w:t>
      </w:r>
      <w:r w:rsidRPr="00304E3E">
        <w:rPr>
          <w:szCs w:val="20"/>
        </w:rPr>
        <w:t>originating or calling part</w:t>
      </w:r>
      <w:r w:rsidR="00D90659">
        <w:rPr>
          <w:szCs w:val="20"/>
        </w:rPr>
        <w:t>y’</w:t>
      </w:r>
      <w:r w:rsidRPr="00304E3E">
        <w:rPr>
          <w:szCs w:val="20"/>
        </w:rPr>
        <w:t>s telephone number used to identify the caller carried either in the P-Asserted</w:t>
      </w:r>
      <w:r w:rsidR="00CA2079" w:rsidRPr="00304E3E">
        <w:rPr>
          <w:szCs w:val="20"/>
        </w:rPr>
        <w:t xml:space="preserve">-Identity </w:t>
      </w:r>
      <w:r w:rsidRPr="00304E3E">
        <w:rPr>
          <w:szCs w:val="20"/>
        </w:rPr>
        <w:t xml:space="preserve">or </w:t>
      </w:r>
      <w:proofErr w:type="gramStart"/>
      <w:r w:rsidRPr="00304E3E">
        <w:rPr>
          <w:szCs w:val="20"/>
        </w:rPr>
        <w:t>From</w:t>
      </w:r>
      <w:proofErr w:type="gramEnd"/>
      <w:r w:rsidRPr="00304E3E">
        <w:rPr>
          <w:szCs w:val="20"/>
        </w:rPr>
        <w:t xml:space="preserve"> header</w:t>
      </w:r>
      <w:r w:rsidR="00CA2079" w:rsidRPr="00304E3E">
        <w:rPr>
          <w:szCs w:val="20"/>
        </w:rPr>
        <w:t xml:space="preserve"> fields</w:t>
      </w:r>
      <w:r w:rsidR="00416605" w:rsidRPr="00304E3E">
        <w:rPr>
          <w:szCs w:val="20"/>
        </w:rPr>
        <w:t xml:space="preserve"> in the </w:t>
      </w:r>
      <w:r w:rsidR="004A5A63">
        <w:rPr>
          <w:szCs w:val="20"/>
        </w:rPr>
        <w:t>Session Initiation Protocol (</w:t>
      </w:r>
      <w:r w:rsidR="00416605" w:rsidRPr="00304E3E">
        <w:rPr>
          <w:szCs w:val="20"/>
        </w:rPr>
        <w:t>SIP</w:t>
      </w:r>
      <w:r w:rsidR="004A5A63">
        <w:rPr>
          <w:szCs w:val="20"/>
        </w:rPr>
        <w:t>)</w:t>
      </w:r>
      <w:r w:rsidR="00416605" w:rsidRPr="00304E3E">
        <w:rPr>
          <w:szCs w:val="20"/>
        </w:rPr>
        <w:t xml:space="preserve"> [RFC 3261] messages</w:t>
      </w:r>
      <w:r w:rsidR="00CA2079" w:rsidRPr="00304E3E">
        <w:rPr>
          <w:szCs w:val="20"/>
        </w:rPr>
        <w:t xml:space="preserve">. </w:t>
      </w:r>
    </w:p>
    <w:p w14:paraId="392A3844" w14:textId="11D1C33D" w:rsidR="00416605" w:rsidRPr="00304E3E" w:rsidRDefault="00416605" w:rsidP="00424AF1">
      <w:pPr>
        <w:rPr>
          <w:szCs w:val="20"/>
        </w:rPr>
      </w:pPr>
      <w:r w:rsidRPr="00304E3E">
        <w:rPr>
          <w:b/>
          <w:szCs w:val="20"/>
        </w:rPr>
        <w:lastRenderedPageBreak/>
        <w:t>Identity</w:t>
      </w:r>
      <w:r w:rsidRPr="00593AF5">
        <w:rPr>
          <w:b/>
          <w:szCs w:val="20"/>
        </w:rPr>
        <w:t>:</w:t>
      </w:r>
      <w:r w:rsidRPr="00304E3E">
        <w:rPr>
          <w:b/>
          <w:szCs w:val="20"/>
        </w:rPr>
        <w:t xml:space="preserve"> </w:t>
      </w:r>
      <w:r w:rsidRPr="00304E3E">
        <w:rPr>
          <w:szCs w:val="20"/>
        </w:rPr>
        <w:t xml:space="preserve">Either a canonical </w:t>
      </w:r>
      <w:r w:rsidR="004A5A63">
        <w:rPr>
          <w:szCs w:val="20"/>
        </w:rPr>
        <w:t>A</w:t>
      </w:r>
      <w:r w:rsidRPr="00304E3E">
        <w:rPr>
          <w:szCs w:val="20"/>
        </w:rPr>
        <w:t>ddress-of-</w:t>
      </w:r>
      <w:r w:rsidR="004A5A63">
        <w:rPr>
          <w:szCs w:val="20"/>
        </w:rPr>
        <w:t>R</w:t>
      </w:r>
      <w:r w:rsidRPr="00304E3E">
        <w:rPr>
          <w:szCs w:val="20"/>
        </w:rPr>
        <w:t>ecord (</w:t>
      </w:r>
      <w:proofErr w:type="spellStart"/>
      <w:r w:rsidRPr="00304E3E">
        <w:rPr>
          <w:szCs w:val="20"/>
        </w:rPr>
        <w:t>AoR</w:t>
      </w:r>
      <w:proofErr w:type="spellEnd"/>
      <w:r w:rsidRPr="00304E3E">
        <w:rPr>
          <w:szCs w:val="20"/>
        </w:rPr>
        <w:t xml:space="preserve">) SIP </w:t>
      </w:r>
      <w:r w:rsidR="00BC45D0" w:rsidRPr="00304E3E">
        <w:rPr>
          <w:szCs w:val="20"/>
        </w:rPr>
        <w:t>Uniform Resource Identifier</w:t>
      </w:r>
      <w:r w:rsidR="00BC45D0" w:rsidRPr="00BC45D0">
        <w:rPr>
          <w:szCs w:val="20"/>
        </w:rPr>
        <w:t xml:space="preserve"> </w:t>
      </w:r>
      <w:r w:rsidR="00BC45D0">
        <w:rPr>
          <w:szCs w:val="20"/>
        </w:rPr>
        <w:t>(</w:t>
      </w:r>
      <w:r w:rsidRPr="00304E3E">
        <w:rPr>
          <w:szCs w:val="20"/>
        </w:rPr>
        <w:t>URI</w:t>
      </w:r>
      <w:r w:rsidR="00BC45D0">
        <w:rPr>
          <w:szCs w:val="20"/>
        </w:rPr>
        <w:t>)</w:t>
      </w:r>
      <w:r w:rsidRPr="00304E3E">
        <w:rPr>
          <w:szCs w:val="20"/>
        </w:rPr>
        <w:t xml:space="preserve"> employed to reach a user (such as ’</w:t>
      </w:r>
      <w:proofErr w:type="gramStart"/>
      <w:r w:rsidRPr="00304E3E">
        <w:rPr>
          <w:szCs w:val="20"/>
        </w:rPr>
        <w:t>sip:alice@atlanta.example.com</w:t>
      </w:r>
      <w:proofErr w:type="gramEnd"/>
      <w:r w:rsidRPr="00304E3E">
        <w:rPr>
          <w:szCs w:val="20"/>
        </w:rPr>
        <w:t>’), or a telephone number, which commonly appears in either a TEL URI [RFC</w:t>
      </w:r>
      <w:r w:rsidR="004A5A63">
        <w:rPr>
          <w:szCs w:val="20"/>
        </w:rPr>
        <w:t xml:space="preserve"> </w:t>
      </w:r>
      <w:r w:rsidRPr="00304E3E">
        <w:rPr>
          <w:szCs w:val="20"/>
        </w:rPr>
        <w:t>3966] or as the user portion of a SIP URI.  See also Caller ID [</w:t>
      </w:r>
      <w:r w:rsidR="00E63D11">
        <w:rPr>
          <w:szCs w:val="20"/>
        </w:rPr>
        <w:t>RFC 8224</w:t>
      </w:r>
      <w:r w:rsidRPr="00304E3E">
        <w:rPr>
          <w:szCs w:val="20"/>
        </w:rPr>
        <w:t>]</w:t>
      </w:r>
      <w:r w:rsidR="004A5A63">
        <w:rPr>
          <w:szCs w:val="20"/>
        </w:rPr>
        <w:t>.</w:t>
      </w:r>
    </w:p>
    <w:p w14:paraId="5C7E91E8" w14:textId="51C275F4" w:rsidR="004E7B9B" w:rsidRDefault="0070758F" w:rsidP="00F40FF5">
      <w:pPr>
        <w:rPr>
          <w:szCs w:val="20"/>
        </w:rPr>
      </w:pPr>
      <w:r w:rsidRPr="00304E3E">
        <w:rPr>
          <w:b/>
          <w:szCs w:val="20"/>
        </w:rPr>
        <w:t>National/Regional Regulatory Authority (NR</w:t>
      </w:r>
      <w:r w:rsidR="004A5A63">
        <w:rPr>
          <w:b/>
          <w:szCs w:val="20"/>
        </w:rPr>
        <w:t>R</w:t>
      </w:r>
      <w:r w:rsidRPr="00304E3E">
        <w:rPr>
          <w:b/>
          <w:szCs w:val="20"/>
        </w:rPr>
        <w:t>A)</w:t>
      </w:r>
      <w:r w:rsidRPr="00593AF5">
        <w:rPr>
          <w:b/>
          <w:szCs w:val="20"/>
        </w:rPr>
        <w:t>:</w:t>
      </w:r>
      <w:r w:rsidRPr="00304E3E">
        <w:rPr>
          <w:b/>
          <w:szCs w:val="20"/>
        </w:rPr>
        <w:t xml:space="preserve"> </w:t>
      </w:r>
      <w:r w:rsidRPr="00304E3E">
        <w:rPr>
          <w:szCs w:val="20"/>
        </w:rPr>
        <w:t xml:space="preserve">A governmental entity responsible for the oversight/regulation of the telecommunication networks within a specific country or region. </w:t>
      </w:r>
    </w:p>
    <w:p w14:paraId="3CE9DC9A" w14:textId="09F73144" w:rsidR="00F40FF5" w:rsidRPr="00304E3E" w:rsidRDefault="004E7B9B" w:rsidP="00304E3E">
      <w:pPr>
        <w:ind w:left="720"/>
        <w:rPr>
          <w:sz w:val="18"/>
          <w:szCs w:val="18"/>
        </w:rPr>
      </w:pPr>
      <w:r w:rsidRPr="00304E3E">
        <w:rPr>
          <w:sz w:val="18"/>
          <w:szCs w:val="18"/>
        </w:rPr>
        <w:t>NOTE:</w:t>
      </w:r>
      <w:r w:rsidR="00F523F1" w:rsidRPr="00304E3E">
        <w:rPr>
          <w:sz w:val="18"/>
          <w:szCs w:val="18"/>
        </w:rPr>
        <w:t xml:space="preserve"> </w:t>
      </w:r>
      <w:r w:rsidRPr="00304E3E">
        <w:rPr>
          <w:sz w:val="18"/>
          <w:szCs w:val="18"/>
        </w:rPr>
        <w:t xml:space="preserve">Region </w:t>
      </w:r>
      <w:r w:rsidR="00F523F1" w:rsidRPr="00304E3E">
        <w:rPr>
          <w:sz w:val="18"/>
          <w:szCs w:val="18"/>
        </w:rPr>
        <w:t>is not intended to be a region within a country</w:t>
      </w:r>
      <w:r w:rsidR="008775AC" w:rsidRPr="00304E3E">
        <w:rPr>
          <w:sz w:val="18"/>
          <w:szCs w:val="18"/>
        </w:rPr>
        <w:t xml:space="preserve"> (e.g., a region is not a state within the US).</w:t>
      </w:r>
    </w:p>
    <w:p w14:paraId="001AD99B" w14:textId="311A8CB7" w:rsidR="002F2760" w:rsidRDefault="00CD7247" w:rsidP="002F2760">
      <w:pPr>
        <w:rPr>
          <w:szCs w:val="20"/>
        </w:rPr>
      </w:pPr>
      <w:r w:rsidRPr="00304E3E">
        <w:rPr>
          <w:b/>
          <w:szCs w:val="20"/>
        </w:rPr>
        <w:t>Signature</w:t>
      </w:r>
      <w:r w:rsidRPr="00593AF5">
        <w:rPr>
          <w:b/>
          <w:szCs w:val="20"/>
        </w:rPr>
        <w:t>:</w:t>
      </w:r>
      <w:r w:rsidRPr="00304E3E">
        <w:rPr>
          <w:szCs w:val="20"/>
        </w:rPr>
        <w:t xml:space="preserve"> Created by signing the message using the </w:t>
      </w:r>
      <w:r w:rsidR="00500C92" w:rsidRPr="00304E3E">
        <w:rPr>
          <w:szCs w:val="20"/>
        </w:rPr>
        <w:t>private key</w:t>
      </w:r>
      <w:r w:rsidRPr="00304E3E">
        <w:rPr>
          <w:szCs w:val="20"/>
        </w:rPr>
        <w:t>.  It ensures the identity of the sender and the integrity of the data</w:t>
      </w:r>
      <w:r w:rsidR="009D1D25" w:rsidRPr="00304E3E">
        <w:rPr>
          <w:szCs w:val="20"/>
        </w:rPr>
        <w:t xml:space="preserve"> [RFC 4949]</w:t>
      </w:r>
      <w:r w:rsidR="004A5A63">
        <w:rPr>
          <w:szCs w:val="20"/>
        </w:rPr>
        <w:t>.</w:t>
      </w:r>
    </w:p>
    <w:p w14:paraId="1BFF34E1" w14:textId="7290673F" w:rsidR="0096016B" w:rsidRPr="00304E3E" w:rsidRDefault="0096016B" w:rsidP="00BF4004">
      <w:pPr>
        <w:rPr>
          <w:szCs w:val="20"/>
        </w:rPr>
      </w:pPr>
      <w:r w:rsidRPr="00304E3E">
        <w:rPr>
          <w:b/>
          <w:szCs w:val="20"/>
        </w:rPr>
        <w:t>Telephone Identity</w:t>
      </w:r>
      <w:r w:rsidRPr="00593AF5">
        <w:rPr>
          <w:b/>
          <w:szCs w:val="20"/>
        </w:rPr>
        <w:t>:</w:t>
      </w:r>
      <w:r w:rsidRPr="00304E3E">
        <w:rPr>
          <w:b/>
          <w:szCs w:val="20"/>
        </w:rPr>
        <w:t xml:space="preserve"> </w:t>
      </w:r>
      <w:r w:rsidR="000E2A70" w:rsidRPr="000E2A70">
        <w:rPr>
          <w:szCs w:val="20"/>
        </w:rPr>
        <w:t xml:space="preserve">An </w:t>
      </w:r>
      <w:r w:rsidRPr="00304E3E">
        <w:rPr>
          <w:szCs w:val="20"/>
        </w:rPr>
        <w:t>identifier associated with an originator of a telephone call. In the context of the SHAKEN framework</w:t>
      </w:r>
      <w:r w:rsidR="00500C92" w:rsidRPr="00304E3E">
        <w:rPr>
          <w:szCs w:val="20"/>
        </w:rPr>
        <w:t>,</w:t>
      </w:r>
      <w:r w:rsidRPr="00304E3E">
        <w:rPr>
          <w:szCs w:val="20"/>
        </w:rPr>
        <w:t xml:space="preserve"> this is a SIP </w:t>
      </w:r>
      <w:r w:rsidR="00500C92" w:rsidRPr="00304E3E">
        <w:rPr>
          <w:szCs w:val="20"/>
        </w:rPr>
        <w:t xml:space="preserve">identity </w:t>
      </w:r>
      <w:r w:rsidRPr="00304E3E">
        <w:rPr>
          <w:szCs w:val="20"/>
        </w:rPr>
        <w:t>(</w:t>
      </w:r>
      <w:r w:rsidR="002B303D">
        <w:rPr>
          <w:szCs w:val="20"/>
        </w:rPr>
        <w:t>e.g.</w:t>
      </w:r>
      <w:r w:rsidRPr="00304E3E">
        <w:rPr>
          <w:szCs w:val="20"/>
        </w:rPr>
        <w:t xml:space="preserve">, a SIP URI or a TEL URI) from which a telephone number can be derived. </w:t>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00BCB9CD" w14:textId="77777777" w:rsidR="001F2162" w:rsidRDefault="001F2162" w:rsidP="001F2162"/>
    <w:p w14:paraId="6330A8D0" w14:textId="77777777" w:rsidR="001F2162" w:rsidRDefault="001F2162" w:rsidP="006009BF">
      <w:pPr>
        <w:pStyle w:val="Heading2"/>
        <w:widowControl w:val="0"/>
      </w:pPr>
      <w:bookmarkStart w:id="396" w:name="_Toc339809239"/>
      <w:bookmarkStart w:id="397" w:name="_Toc6869947"/>
      <w:r>
        <w:t>Acronyms &amp; Abbreviations</w:t>
      </w:r>
      <w:bookmarkEnd w:id="396"/>
      <w:bookmarkEnd w:id="397"/>
    </w:p>
    <w:p w14:paraId="5CC92E5F" w14:textId="77777777" w:rsidR="001F2162" w:rsidRDefault="001F2162" w:rsidP="006009BF">
      <w:pPr>
        <w:keepNext/>
        <w:widowControl w:val="0"/>
      </w:pPr>
    </w:p>
    <w:tbl>
      <w:tblPr>
        <w:tblW w:w="0" w:type="auto"/>
        <w:tblBorders>
          <w:top w:val="single" w:sz="6" w:space="0" w:color="F2F2F2"/>
          <w:left w:val="single" w:sz="6" w:space="0" w:color="F2F2F2"/>
          <w:bottom w:val="single" w:sz="6" w:space="0" w:color="F2F2F2"/>
          <w:right w:val="single" w:sz="6" w:space="0" w:color="F2F2F2"/>
          <w:insideH w:val="single" w:sz="6" w:space="0" w:color="F2F2F2"/>
          <w:insideV w:val="single" w:sz="6" w:space="0" w:color="F2F2F2"/>
        </w:tblBorders>
        <w:tblLook w:val="04A0" w:firstRow="1" w:lastRow="0" w:firstColumn="1" w:lastColumn="0" w:noHBand="0" w:noVBand="1"/>
      </w:tblPr>
      <w:tblGrid>
        <w:gridCol w:w="1097"/>
        <w:gridCol w:w="8967"/>
      </w:tblGrid>
      <w:tr w:rsidR="004A5A63" w:rsidRPr="001F2162" w14:paraId="7F6A2C05" w14:textId="77777777" w:rsidTr="00BC3DCF">
        <w:tc>
          <w:tcPr>
            <w:tcW w:w="1097" w:type="dxa"/>
            <w:shd w:val="clear" w:color="auto" w:fill="auto"/>
          </w:tcPr>
          <w:p w14:paraId="7C930C7D" w14:textId="0DC98B38" w:rsidR="004A5A63" w:rsidRPr="005044B8" w:rsidRDefault="004A5A63" w:rsidP="00F17692">
            <w:pPr>
              <w:rPr>
                <w:rFonts w:cs="Arial"/>
                <w:sz w:val="18"/>
                <w:szCs w:val="18"/>
              </w:rPr>
            </w:pPr>
            <w:proofErr w:type="spellStart"/>
            <w:r>
              <w:rPr>
                <w:rFonts w:cs="Arial"/>
                <w:sz w:val="18"/>
                <w:szCs w:val="18"/>
              </w:rPr>
              <w:t>AoR</w:t>
            </w:r>
            <w:proofErr w:type="spellEnd"/>
          </w:p>
        </w:tc>
        <w:tc>
          <w:tcPr>
            <w:tcW w:w="8967" w:type="dxa"/>
            <w:shd w:val="clear" w:color="auto" w:fill="auto"/>
          </w:tcPr>
          <w:p w14:paraId="30531C1C" w14:textId="32DE0557" w:rsidR="004A5A63" w:rsidRPr="00B8402D" w:rsidRDefault="004A5A63" w:rsidP="00F17692">
            <w:pPr>
              <w:rPr>
                <w:rFonts w:cs="Arial"/>
                <w:sz w:val="18"/>
                <w:szCs w:val="18"/>
              </w:rPr>
            </w:pPr>
            <w:r w:rsidRPr="004A5A63">
              <w:rPr>
                <w:rFonts w:cs="Arial"/>
                <w:sz w:val="18"/>
                <w:szCs w:val="18"/>
              </w:rPr>
              <w:t>Address-of-Record</w:t>
            </w:r>
          </w:p>
        </w:tc>
      </w:tr>
      <w:tr w:rsidR="001F2162" w:rsidRPr="001F2162" w14:paraId="2BB7191A" w14:textId="77777777" w:rsidTr="00BC3DCF">
        <w:tc>
          <w:tcPr>
            <w:tcW w:w="1097" w:type="dxa"/>
            <w:shd w:val="clear" w:color="auto" w:fill="auto"/>
          </w:tcPr>
          <w:p w14:paraId="2D04CCA7" w14:textId="77777777" w:rsidR="001F2162" w:rsidRPr="00652D86" w:rsidRDefault="001F2162" w:rsidP="00F17692">
            <w:pPr>
              <w:rPr>
                <w:rFonts w:cs="Arial"/>
                <w:sz w:val="18"/>
                <w:szCs w:val="18"/>
              </w:rPr>
            </w:pPr>
            <w:r w:rsidRPr="005044B8">
              <w:rPr>
                <w:rFonts w:cs="Arial"/>
                <w:sz w:val="18"/>
                <w:szCs w:val="18"/>
              </w:rPr>
              <w:t>ATIS</w:t>
            </w:r>
          </w:p>
        </w:tc>
        <w:tc>
          <w:tcPr>
            <w:tcW w:w="8967" w:type="dxa"/>
            <w:shd w:val="clear" w:color="auto" w:fill="auto"/>
          </w:tcPr>
          <w:p w14:paraId="2C2BE9DA" w14:textId="36FE0C45" w:rsidR="00DC3009" w:rsidRPr="00B8402D" w:rsidRDefault="001F2162" w:rsidP="00F17692">
            <w:pPr>
              <w:rPr>
                <w:rFonts w:cs="Arial"/>
                <w:sz w:val="18"/>
                <w:szCs w:val="18"/>
              </w:rPr>
            </w:pPr>
            <w:r w:rsidRPr="00B8402D">
              <w:rPr>
                <w:rFonts w:cs="Arial"/>
                <w:sz w:val="18"/>
                <w:szCs w:val="18"/>
              </w:rPr>
              <w:t>Alliance for Telecommunications Industry Solutions</w:t>
            </w:r>
          </w:p>
        </w:tc>
      </w:tr>
      <w:tr w:rsidR="00DC3009" w:rsidRPr="001F2162" w14:paraId="6BBB2902" w14:textId="77777777" w:rsidTr="00BC3DCF">
        <w:tc>
          <w:tcPr>
            <w:tcW w:w="1097" w:type="dxa"/>
            <w:shd w:val="clear" w:color="auto" w:fill="auto"/>
          </w:tcPr>
          <w:p w14:paraId="576FFCE9" w14:textId="10A2760C" w:rsidR="00DC3009" w:rsidRPr="005044B8" w:rsidRDefault="00DC3009" w:rsidP="00F17692">
            <w:pPr>
              <w:rPr>
                <w:rFonts w:cs="Arial"/>
                <w:sz w:val="18"/>
                <w:szCs w:val="18"/>
              </w:rPr>
            </w:pPr>
            <w:r>
              <w:rPr>
                <w:rFonts w:cs="Arial"/>
                <w:sz w:val="18"/>
                <w:szCs w:val="18"/>
              </w:rPr>
              <w:t>CNAM</w:t>
            </w:r>
          </w:p>
        </w:tc>
        <w:tc>
          <w:tcPr>
            <w:tcW w:w="8967" w:type="dxa"/>
            <w:shd w:val="clear" w:color="auto" w:fill="auto"/>
          </w:tcPr>
          <w:p w14:paraId="7E46586C" w14:textId="0E9DB495" w:rsidR="00DC3009" w:rsidRPr="00B8402D" w:rsidRDefault="00DC3009" w:rsidP="00F17692">
            <w:pPr>
              <w:rPr>
                <w:rFonts w:cs="Arial"/>
                <w:sz w:val="18"/>
                <w:szCs w:val="18"/>
              </w:rPr>
            </w:pPr>
            <w:r>
              <w:rPr>
                <w:rFonts w:cs="Arial"/>
                <w:sz w:val="18"/>
                <w:szCs w:val="18"/>
              </w:rPr>
              <w:t>Conventional Caller Name</w:t>
            </w:r>
          </w:p>
        </w:tc>
      </w:tr>
      <w:tr w:rsidR="00DC3009" w:rsidRPr="001F2162" w14:paraId="3C7923C7" w14:textId="77777777" w:rsidTr="00BC3DCF">
        <w:tc>
          <w:tcPr>
            <w:tcW w:w="1097" w:type="dxa"/>
            <w:shd w:val="clear" w:color="auto" w:fill="auto"/>
          </w:tcPr>
          <w:p w14:paraId="046CACF0" w14:textId="304C6C6F" w:rsidR="00DC3009" w:rsidRDefault="00DC3009" w:rsidP="00F17692">
            <w:pPr>
              <w:rPr>
                <w:rFonts w:cs="Arial"/>
                <w:sz w:val="18"/>
                <w:szCs w:val="18"/>
              </w:rPr>
            </w:pPr>
            <w:proofErr w:type="spellStart"/>
            <w:r>
              <w:rPr>
                <w:rFonts w:cs="Arial"/>
                <w:sz w:val="18"/>
                <w:szCs w:val="18"/>
              </w:rPr>
              <w:t>eCNAM</w:t>
            </w:r>
            <w:proofErr w:type="spellEnd"/>
          </w:p>
        </w:tc>
        <w:tc>
          <w:tcPr>
            <w:tcW w:w="8967" w:type="dxa"/>
            <w:shd w:val="clear" w:color="auto" w:fill="auto"/>
          </w:tcPr>
          <w:p w14:paraId="583320AB" w14:textId="50B95BEC" w:rsidR="00DC3009" w:rsidRDefault="00DC3009" w:rsidP="00F17692">
            <w:pPr>
              <w:rPr>
                <w:rFonts w:cs="Arial"/>
                <w:sz w:val="18"/>
                <w:szCs w:val="18"/>
              </w:rPr>
            </w:pPr>
            <w:r>
              <w:rPr>
                <w:rFonts w:cs="Arial"/>
                <w:sz w:val="18"/>
                <w:szCs w:val="18"/>
              </w:rPr>
              <w:t>Enhanced Caller Name</w:t>
            </w:r>
          </w:p>
        </w:tc>
      </w:tr>
      <w:tr w:rsidR="002B1D45" w:rsidRPr="001F2162" w14:paraId="22353D96" w14:textId="77777777" w:rsidTr="00BC3DCF">
        <w:tc>
          <w:tcPr>
            <w:tcW w:w="1097" w:type="dxa"/>
            <w:shd w:val="clear" w:color="auto" w:fill="auto"/>
          </w:tcPr>
          <w:p w14:paraId="2F50256A" w14:textId="3B414DD8" w:rsidR="002B1D45" w:rsidRPr="00D14005" w:rsidRDefault="002B1D45" w:rsidP="00F17692">
            <w:pPr>
              <w:rPr>
                <w:rFonts w:cs="Arial"/>
                <w:sz w:val="18"/>
                <w:szCs w:val="18"/>
              </w:rPr>
            </w:pPr>
            <w:r w:rsidRPr="00D14005">
              <w:rPr>
                <w:rFonts w:cs="Arial"/>
                <w:sz w:val="18"/>
                <w:szCs w:val="18"/>
              </w:rPr>
              <w:t>HTTPS</w:t>
            </w:r>
          </w:p>
        </w:tc>
        <w:tc>
          <w:tcPr>
            <w:tcW w:w="8967" w:type="dxa"/>
            <w:shd w:val="clear" w:color="auto" w:fill="auto"/>
          </w:tcPr>
          <w:p w14:paraId="30B81CCA" w14:textId="535424A5" w:rsidR="002B1D45" w:rsidRPr="00D14005" w:rsidRDefault="002B1D45" w:rsidP="00F17692">
            <w:pPr>
              <w:rPr>
                <w:rFonts w:cs="Arial"/>
                <w:sz w:val="18"/>
                <w:szCs w:val="18"/>
              </w:rPr>
            </w:pPr>
            <w:r w:rsidRPr="00D14005">
              <w:rPr>
                <w:rFonts w:cs="Arial"/>
                <w:sz w:val="18"/>
                <w:szCs w:val="18"/>
              </w:rPr>
              <w:t>Hypertext Transfer Protocol Secure</w:t>
            </w:r>
          </w:p>
        </w:tc>
      </w:tr>
      <w:tr w:rsidR="00BE015E" w:rsidRPr="001F2162" w14:paraId="00BFC528" w14:textId="77777777" w:rsidTr="00BC3DCF">
        <w:tc>
          <w:tcPr>
            <w:tcW w:w="1097" w:type="dxa"/>
            <w:shd w:val="clear" w:color="auto" w:fill="auto"/>
          </w:tcPr>
          <w:p w14:paraId="4E0B843E" w14:textId="57FB47BA" w:rsidR="00BE015E" w:rsidRPr="00D14005" w:rsidRDefault="00BE015E" w:rsidP="00F17692">
            <w:pPr>
              <w:rPr>
                <w:rFonts w:cs="Arial"/>
                <w:sz w:val="18"/>
                <w:szCs w:val="18"/>
              </w:rPr>
            </w:pPr>
            <w:r w:rsidRPr="00D14005">
              <w:rPr>
                <w:rFonts w:cs="Arial"/>
                <w:sz w:val="18"/>
                <w:szCs w:val="18"/>
              </w:rPr>
              <w:t>IETF</w:t>
            </w:r>
          </w:p>
        </w:tc>
        <w:tc>
          <w:tcPr>
            <w:tcW w:w="8967" w:type="dxa"/>
            <w:shd w:val="clear" w:color="auto" w:fill="auto"/>
          </w:tcPr>
          <w:p w14:paraId="2ADD2421" w14:textId="58D14666" w:rsidR="00BE015E" w:rsidRPr="00D14005" w:rsidRDefault="00E05743" w:rsidP="00F17692">
            <w:pPr>
              <w:rPr>
                <w:rFonts w:cs="Arial"/>
                <w:sz w:val="18"/>
                <w:szCs w:val="18"/>
              </w:rPr>
            </w:pPr>
            <w:hyperlink r:id="rId12" w:history="1">
              <w:r w:rsidR="00BE015E" w:rsidRPr="00D14005">
                <w:rPr>
                  <w:rFonts w:cs="Arial"/>
                  <w:sz w:val="18"/>
                  <w:szCs w:val="18"/>
                </w:rPr>
                <w:t>Internet Engineering Task Force</w:t>
              </w:r>
            </w:hyperlink>
          </w:p>
        </w:tc>
      </w:tr>
      <w:tr w:rsidR="002B1D45" w:rsidRPr="001F2162" w14:paraId="2CA50D7D" w14:textId="77777777" w:rsidTr="00BC3DCF">
        <w:tc>
          <w:tcPr>
            <w:tcW w:w="1097" w:type="dxa"/>
            <w:shd w:val="clear" w:color="auto" w:fill="auto"/>
          </w:tcPr>
          <w:p w14:paraId="7C65B1F5" w14:textId="51F34CB2" w:rsidR="002B1D45" w:rsidRPr="00D14005" w:rsidRDefault="002B1D45" w:rsidP="00F17692">
            <w:pPr>
              <w:rPr>
                <w:rFonts w:cs="Arial"/>
                <w:sz w:val="18"/>
                <w:szCs w:val="18"/>
              </w:rPr>
            </w:pPr>
            <w:r w:rsidRPr="00D14005">
              <w:rPr>
                <w:rFonts w:cs="Arial"/>
                <w:sz w:val="18"/>
                <w:szCs w:val="18"/>
              </w:rPr>
              <w:t>JSON</w:t>
            </w:r>
          </w:p>
        </w:tc>
        <w:tc>
          <w:tcPr>
            <w:tcW w:w="8967" w:type="dxa"/>
            <w:shd w:val="clear" w:color="auto" w:fill="auto"/>
          </w:tcPr>
          <w:p w14:paraId="646909AD" w14:textId="7DD23023" w:rsidR="002B1D45" w:rsidRPr="00D14005" w:rsidRDefault="002B1D45" w:rsidP="00F17692">
            <w:pPr>
              <w:rPr>
                <w:rFonts w:cs="Arial"/>
                <w:sz w:val="18"/>
                <w:szCs w:val="18"/>
              </w:rPr>
            </w:pPr>
            <w:r w:rsidRPr="00D14005">
              <w:rPr>
                <w:rFonts w:cs="Arial"/>
                <w:sz w:val="18"/>
                <w:szCs w:val="18"/>
              </w:rPr>
              <w:t>JavaScript Object Notation</w:t>
            </w:r>
          </w:p>
        </w:tc>
      </w:tr>
      <w:tr w:rsidR="00B929C5" w:rsidRPr="001F2162" w14:paraId="6DCC27E9" w14:textId="77777777" w:rsidTr="00BC3DCF">
        <w:tc>
          <w:tcPr>
            <w:tcW w:w="1097" w:type="dxa"/>
            <w:shd w:val="clear" w:color="auto" w:fill="auto"/>
          </w:tcPr>
          <w:p w14:paraId="69B2F482" w14:textId="4C23FBEC" w:rsidR="00B929C5" w:rsidRPr="00D14005" w:rsidRDefault="00B929C5" w:rsidP="00F17692">
            <w:pPr>
              <w:rPr>
                <w:rFonts w:cs="Arial"/>
                <w:sz w:val="18"/>
                <w:szCs w:val="18"/>
              </w:rPr>
            </w:pPr>
            <w:r w:rsidRPr="00D14005">
              <w:rPr>
                <w:rFonts w:cs="Arial"/>
                <w:sz w:val="18"/>
                <w:szCs w:val="18"/>
              </w:rPr>
              <w:t>JWA</w:t>
            </w:r>
          </w:p>
        </w:tc>
        <w:tc>
          <w:tcPr>
            <w:tcW w:w="8967" w:type="dxa"/>
            <w:shd w:val="clear" w:color="auto" w:fill="auto"/>
          </w:tcPr>
          <w:p w14:paraId="115B11F2" w14:textId="2BFD4DF7" w:rsidR="00B929C5" w:rsidRPr="00D14005" w:rsidRDefault="00B929C5" w:rsidP="005100C8">
            <w:pPr>
              <w:rPr>
                <w:rFonts w:cs="Arial"/>
                <w:sz w:val="18"/>
                <w:szCs w:val="18"/>
              </w:rPr>
            </w:pPr>
            <w:r w:rsidRPr="00D14005">
              <w:rPr>
                <w:rFonts w:cs="Arial"/>
                <w:sz w:val="18"/>
                <w:szCs w:val="18"/>
              </w:rPr>
              <w:t>JSON Web Algorithms</w:t>
            </w:r>
          </w:p>
        </w:tc>
      </w:tr>
      <w:tr w:rsidR="008A02C5" w:rsidRPr="001F2162" w14:paraId="0ACB21CE" w14:textId="77777777" w:rsidTr="00BC3DCF">
        <w:tc>
          <w:tcPr>
            <w:tcW w:w="1097" w:type="dxa"/>
            <w:shd w:val="clear" w:color="auto" w:fill="auto"/>
          </w:tcPr>
          <w:p w14:paraId="7930C6EC" w14:textId="2DDC820D" w:rsidR="008A02C5" w:rsidRPr="00D14005" w:rsidRDefault="008A02C5" w:rsidP="00F17692">
            <w:pPr>
              <w:rPr>
                <w:rFonts w:cs="Arial"/>
                <w:sz w:val="18"/>
                <w:szCs w:val="18"/>
              </w:rPr>
            </w:pPr>
            <w:r w:rsidRPr="00D14005">
              <w:rPr>
                <w:rFonts w:cs="Arial"/>
                <w:sz w:val="18"/>
                <w:szCs w:val="18"/>
              </w:rPr>
              <w:t>JWK</w:t>
            </w:r>
          </w:p>
        </w:tc>
        <w:tc>
          <w:tcPr>
            <w:tcW w:w="8967" w:type="dxa"/>
            <w:shd w:val="clear" w:color="auto" w:fill="auto"/>
          </w:tcPr>
          <w:p w14:paraId="5F4C3CF3" w14:textId="7F75F89F" w:rsidR="008A02C5" w:rsidRPr="00D14005" w:rsidRDefault="008A02C5" w:rsidP="00F17692">
            <w:pPr>
              <w:rPr>
                <w:rFonts w:cs="Arial"/>
                <w:sz w:val="18"/>
                <w:szCs w:val="18"/>
              </w:rPr>
            </w:pPr>
            <w:r w:rsidRPr="00D14005">
              <w:rPr>
                <w:rFonts w:cs="Arial"/>
                <w:sz w:val="18"/>
                <w:szCs w:val="18"/>
              </w:rPr>
              <w:t>JSON Web Key</w:t>
            </w:r>
          </w:p>
        </w:tc>
      </w:tr>
      <w:tr w:rsidR="002B1D45" w:rsidRPr="001F2162" w14:paraId="3E953108" w14:textId="77777777" w:rsidTr="00BC3DCF">
        <w:tc>
          <w:tcPr>
            <w:tcW w:w="1097" w:type="dxa"/>
            <w:shd w:val="clear" w:color="auto" w:fill="auto"/>
          </w:tcPr>
          <w:p w14:paraId="353908F7" w14:textId="038DA900" w:rsidR="002B1D45" w:rsidRPr="00D14005" w:rsidRDefault="002B1D45" w:rsidP="00F17692">
            <w:pPr>
              <w:rPr>
                <w:rFonts w:cs="Arial"/>
                <w:sz w:val="18"/>
                <w:szCs w:val="18"/>
              </w:rPr>
            </w:pPr>
            <w:r w:rsidRPr="00D14005">
              <w:rPr>
                <w:rFonts w:cs="Arial"/>
                <w:sz w:val="18"/>
                <w:szCs w:val="18"/>
              </w:rPr>
              <w:t>JWS</w:t>
            </w:r>
          </w:p>
        </w:tc>
        <w:tc>
          <w:tcPr>
            <w:tcW w:w="8967" w:type="dxa"/>
            <w:shd w:val="clear" w:color="auto" w:fill="auto"/>
          </w:tcPr>
          <w:p w14:paraId="6819BDDA" w14:textId="6C992942" w:rsidR="002B1D45" w:rsidRPr="00D14005" w:rsidRDefault="002B1D45" w:rsidP="00F17692">
            <w:pPr>
              <w:rPr>
                <w:rFonts w:cs="Arial"/>
                <w:sz w:val="18"/>
                <w:szCs w:val="18"/>
              </w:rPr>
            </w:pPr>
            <w:r w:rsidRPr="00D14005">
              <w:rPr>
                <w:rFonts w:cs="Arial"/>
                <w:sz w:val="18"/>
                <w:szCs w:val="18"/>
              </w:rPr>
              <w:t>JSON Web Signature</w:t>
            </w:r>
          </w:p>
        </w:tc>
      </w:tr>
      <w:tr w:rsidR="005A6759" w:rsidRPr="001F2162" w14:paraId="6D4D4D70" w14:textId="77777777" w:rsidTr="00BC3DCF">
        <w:tc>
          <w:tcPr>
            <w:tcW w:w="1097" w:type="dxa"/>
            <w:shd w:val="clear" w:color="auto" w:fill="auto"/>
          </w:tcPr>
          <w:p w14:paraId="6428C7C2" w14:textId="49A0A32B" w:rsidR="005A6759" w:rsidRPr="00D14005" w:rsidRDefault="005A6759" w:rsidP="00F17692">
            <w:pPr>
              <w:rPr>
                <w:rFonts w:cs="Arial"/>
                <w:sz w:val="18"/>
                <w:szCs w:val="18"/>
              </w:rPr>
            </w:pPr>
            <w:r w:rsidRPr="00D14005">
              <w:rPr>
                <w:rFonts w:cs="Arial"/>
                <w:sz w:val="18"/>
                <w:szCs w:val="18"/>
              </w:rPr>
              <w:t>JWT</w:t>
            </w:r>
          </w:p>
        </w:tc>
        <w:tc>
          <w:tcPr>
            <w:tcW w:w="8967" w:type="dxa"/>
            <w:shd w:val="clear" w:color="auto" w:fill="auto"/>
          </w:tcPr>
          <w:p w14:paraId="0B844B66" w14:textId="32A08E9A" w:rsidR="005A6759" w:rsidRPr="00D14005" w:rsidRDefault="005A6759" w:rsidP="00F17692">
            <w:pPr>
              <w:rPr>
                <w:rFonts w:cs="Arial"/>
                <w:sz w:val="18"/>
                <w:szCs w:val="18"/>
              </w:rPr>
            </w:pPr>
            <w:r w:rsidRPr="00D14005">
              <w:rPr>
                <w:rFonts w:cs="Arial"/>
                <w:sz w:val="18"/>
                <w:szCs w:val="18"/>
              </w:rPr>
              <w:t>JSON Web Token</w:t>
            </w:r>
          </w:p>
        </w:tc>
      </w:tr>
      <w:tr w:rsidR="00AC1BC8" w:rsidRPr="001F2162" w14:paraId="71A447F3" w14:textId="77777777" w:rsidTr="00BC3DCF">
        <w:tc>
          <w:tcPr>
            <w:tcW w:w="1097" w:type="dxa"/>
            <w:shd w:val="clear" w:color="auto" w:fill="auto"/>
          </w:tcPr>
          <w:p w14:paraId="2A4ACA2C" w14:textId="77777777" w:rsidR="00AC1BC8" w:rsidRPr="00D14005" w:rsidRDefault="00AC1BC8" w:rsidP="00F17692">
            <w:pPr>
              <w:rPr>
                <w:rFonts w:cs="Arial"/>
                <w:sz w:val="18"/>
                <w:szCs w:val="18"/>
              </w:rPr>
            </w:pPr>
            <w:r w:rsidRPr="00D14005">
              <w:rPr>
                <w:rFonts w:cs="Arial"/>
                <w:sz w:val="18"/>
                <w:szCs w:val="18"/>
              </w:rPr>
              <w:t>NNI</w:t>
            </w:r>
          </w:p>
        </w:tc>
        <w:tc>
          <w:tcPr>
            <w:tcW w:w="8967" w:type="dxa"/>
            <w:shd w:val="clear" w:color="auto" w:fill="auto"/>
          </w:tcPr>
          <w:p w14:paraId="123AB7A7" w14:textId="02DEA703" w:rsidR="00736E46" w:rsidRPr="00D14005" w:rsidRDefault="00AC1BC8" w:rsidP="00F17692">
            <w:pPr>
              <w:rPr>
                <w:rFonts w:cs="Arial"/>
                <w:sz w:val="18"/>
                <w:szCs w:val="18"/>
              </w:rPr>
            </w:pPr>
            <w:r w:rsidRPr="00D14005">
              <w:rPr>
                <w:rFonts w:cs="Arial"/>
                <w:sz w:val="18"/>
                <w:szCs w:val="18"/>
              </w:rPr>
              <w:t>Network-to-Network Interface</w:t>
            </w:r>
          </w:p>
        </w:tc>
      </w:tr>
      <w:tr w:rsidR="002A0296" w:rsidRPr="001F2162" w14:paraId="75370F42" w14:textId="77777777" w:rsidTr="00BC3DCF">
        <w:tc>
          <w:tcPr>
            <w:tcW w:w="1097" w:type="dxa"/>
            <w:shd w:val="clear" w:color="auto" w:fill="auto"/>
          </w:tcPr>
          <w:p w14:paraId="57517480" w14:textId="20BAE686" w:rsidR="002A0296" w:rsidRPr="00D14005" w:rsidRDefault="002A0296" w:rsidP="00F17692">
            <w:pPr>
              <w:rPr>
                <w:rFonts w:cs="Arial"/>
                <w:sz w:val="18"/>
                <w:szCs w:val="18"/>
              </w:rPr>
            </w:pPr>
            <w:r w:rsidRPr="00D14005">
              <w:rPr>
                <w:rFonts w:cs="Arial"/>
                <w:sz w:val="18"/>
                <w:szCs w:val="18"/>
              </w:rPr>
              <w:t>OCN</w:t>
            </w:r>
          </w:p>
        </w:tc>
        <w:tc>
          <w:tcPr>
            <w:tcW w:w="8967" w:type="dxa"/>
            <w:shd w:val="clear" w:color="auto" w:fill="auto"/>
          </w:tcPr>
          <w:p w14:paraId="6AEF30FB" w14:textId="3D2A6225" w:rsidR="002A0296" w:rsidRPr="00D14005" w:rsidRDefault="002A0296" w:rsidP="00F17692">
            <w:pPr>
              <w:rPr>
                <w:rFonts w:cs="Arial"/>
                <w:sz w:val="18"/>
                <w:szCs w:val="18"/>
              </w:rPr>
            </w:pPr>
            <w:r w:rsidRPr="00D14005">
              <w:rPr>
                <w:rFonts w:cs="Arial"/>
                <w:sz w:val="18"/>
                <w:szCs w:val="18"/>
              </w:rPr>
              <w:t>Operating Company Number</w:t>
            </w:r>
          </w:p>
        </w:tc>
      </w:tr>
      <w:tr w:rsidR="002B1D45" w:rsidRPr="001F2162" w14:paraId="4D4F2374" w14:textId="77777777" w:rsidTr="00BC3DCF">
        <w:tc>
          <w:tcPr>
            <w:tcW w:w="1097" w:type="dxa"/>
            <w:shd w:val="clear" w:color="auto" w:fill="auto"/>
          </w:tcPr>
          <w:p w14:paraId="0B48FE90" w14:textId="6BB9C968" w:rsidR="002B1D45" w:rsidRPr="00D14005" w:rsidRDefault="002B1D45" w:rsidP="00F17692">
            <w:pPr>
              <w:rPr>
                <w:rFonts w:cs="Arial"/>
                <w:sz w:val="18"/>
                <w:szCs w:val="18"/>
              </w:rPr>
            </w:pPr>
            <w:proofErr w:type="spellStart"/>
            <w:r w:rsidRPr="00D14005">
              <w:rPr>
                <w:rFonts w:cs="Arial"/>
                <w:sz w:val="18"/>
                <w:szCs w:val="18"/>
              </w:rPr>
              <w:t>PASSporT</w:t>
            </w:r>
            <w:proofErr w:type="spellEnd"/>
          </w:p>
        </w:tc>
        <w:tc>
          <w:tcPr>
            <w:tcW w:w="8967" w:type="dxa"/>
            <w:shd w:val="clear" w:color="auto" w:fill="auto"/>
          </w:tcPr>
          <w:p w14:paraId="0A5A828D" w14:textId="1B80AC1E" w:rsidR="002B1D45" w:rsidRPr="00D14005" w:rsidRDefault="002B1D45" w:rsidP="005100C8">
            <w:pPr>
              <w:rPr>
                <w:rFonts w:cs="Arial"/>
                <w:sz w:val="18"/>
                <w:szCs w:val="18"/>
              </w:rPr>
            </w:pPr>
            <w:r w:rsidRPr="00D14005">
              <w:rPr>
                <w:rFonts w:cs="Arial"/>
                <w:sz w:val="18"/>
                <w:szCs w:val="18"/>
              </w:rPr>
              <w:t>Persona</w:t>
            </w:r>
            <w:r w:rsidR="005100C8" w:rsidRPr="00D14005">
              <w:rPr>
                <w:rFonts w:cs="Arial"/>
                <w:sz w:val="18"/>
                <w:szCs w:val="18"/>
              </w:rPr>
              <w:t>l</w:t>
            </w:r>
            <w:r w:rsidRPr="00D14005">
              <w:rPr>
                <w:rFonts w:cs="Arial"/>
                <w:sz w:val="18"/>
                <w:szCs w:val="18"/>
              </w:rPr>
              <w:t xml:space="preserve"> Assertion Token</w:t>
            </w:r>
          </w:p>
        </w:tc>
      </w:tr>
      <w:tr w:rsidR="00AC1BC8" w:rsidRPr="001F2162" w14:paraId="1D3BB017" w14:textId="77777777" w:rsidTr="00BC3DCF">
        <w:tc>
          <w:tcPr>
            <w:tcW w:w="1097" w:type="dxa"/>
            <w:shd w:val="clear" w:color="auto" w:fill="auto"/>
          </w:tcPr>
          <w:p w14:paraId="46691DA7" w14:textId="77777777" w:rsidR="00AC1BC8" w:rsidRPr="00D14005" w:rsidRDefault="00AC1BC8" w:rsidP="00F17692">
            <w:pPr>
              <w:rPr>
                <w:rFonts w:cs="Arial"/>
                <w:sz w:val="18"/>
                <w:szCs w:val="18"/>
              </w:rPr>
            </w:pPr>
            <w:r w:rsidRPr="00D14005">
              <w:rPr>
                <w:rFonts w:cs="Arial"/>
                <w:sz w:val="18"/>
                <w:szCs w:val="18"/>
              </w:rPr>
              <w:t>PSTN</w:t>
            </w:r>
          </w:p>
        </w:tc>
        <w:tc>
          <w:tcPr>
            <w:tcW w:w="8967" w:type="dxa"/>
            <w:shd w:val="clear" w:color="auto" w:fill="auto"/>
          </w:tcPr>
          <w:p w14:paraId="49A36A8E" w14:textId="77777777" w:rsidR="00AC1BC8" w:rsidRPr="00D14005" w:rsidRDefault="00AC1BC8" w:rsidP="00F17692">
            <w:pPr>
              <w:rPr>
                <w:rFonts w:cs="Arial"/>
                <w:sz w:val="18"/>
                <w:szCs w:val="18"/>
              </w:rPr>
            </w:pPr>
            <w:r w:rsidRPr="00D14005">
              <w:rPr>
                <w:rFonts w:cs="Arial"/>
                <w:sz w:val="18"/>
                <w:szCs w:val="18"/>
              </w:rPr>
              <w:t>Public Switched Telephone Network</w:t>
            </w:r>
          </w:p>
        </w:tc>
      </w:tr>
      <w:tr w:rsidR="002B1D45" w:rsidRPr="001F2162" w14:paraId="0F5953E6" w14:textId="77777777" w:rsidTr="00BC3DCF">
        <w:tc>
          <w:tcPr>
            <w:tcW w:w="1097" w:type="dxa"/>
            <w:shd w:val="clear" w:color="auto" w:fill="auto"/>
          </w:tcPr>
          <w:p w14:paraId="55674EE7" w14:textId="523BAD43" w:rsidR="002B1D45" w:rsidRPr="00D14005" w:rsidRDefault="002B1D45" w:rsidP="00F17692">
            <w:pPr>
              <w:rPr>
                <w:rFonts w:cs="Arial"/>
                <w:sz w:val="18"/>
                <w:szCs w:val="18"/>
              </w:rPr>
            </w:pPr>
            <w:r w:rsidRPr="00D14005">
              <w:rPr>
                <w:rFonts w:cs="Arial"/>
                <w:sz w:val="18"/>
                <w:szCs w:val="18"/>
              </w:rPr>
              <w:t>SHAKEN</w:t>
            </w:r>
          </w:p>
        </w:tc>
        <w:tc>
          <w:tcPr>
            <w:tcW w:w="8967" w:type="dxa"/>
            <w:shd w:val="clear" w:color="auto" w:fill="auto"/>
          </w:tcPr>
          <w:p w14:paraId="774AE5A8" w14:textId="5672C0C6" w:rsidR="002B1D45" w:rsidRPr="00D14005" w:rsidRDefault="002B1D45" w:rsidP="00F17692">
            <w:pPr>
              <w:rPr>
                <w:rFonts w:cs="Arial"/>
                <w:sz w:val="18"/>
                <w:szCs w:val="18"/>
              </w:rPr>
            </w:pPr>
            <w:r w:rsidRPr="00D14005">
              <w:rPr>
                <w:rFonts w:cs="Arial"/>
                <w:sz w:val="18"/>
                <w:szCs w:val="18"/>
              </w:rPr>
              <w:t xml:space="preserve">Signature-based Handling of Asserted information using </w:t>
            </w:r>
            <w:proofErr w:type="spellStart"/>
            <w:r w:rsidRPr="00D14005">
              <w:rPr>
                <w:rFonts w:cs="Arial"/>
                <w:sz w:val="18"/>
                <w:szCs w:val="18"/>
              </w:rPr>
              <w:t>toKENs</w:t>
            </w:r>
            <w:proofErr w:type="spellEnd"/>
          </w:p>
        </w:tc>
      </w:tr>
      <w:tr w:rsidR="006B39A1" w:rsidRPr="001F2162" w14:paraId="12D2E1CA" w14:textId="77777777" w:rsidTr="00BC3DCF">
        <w:tc>
          <w:tcPr>
            <w:tcW w:w="1097" w:type="dxa"/>
            <w:shd w:val="clear" w:color="auto" w:fill="auto"/>
          </w:tcPr>
          <w:p w14:paraId="4E6D34E9" w14:textId="51A351B3" w:rsidR="006B39A1" w:rsidRPr="00D14005" w:rsidRDefault="006B39A1" w:rsidP="00F17692">
            <w:pPr>
              <w:rPr>
                <w:rFonts w:cs="Arial"/>
                <w:sz w:val="18"/>
                <w:szCs w:val="18"/>
              </w:rPr>
            </w:pPr>
            <w:r w:rsidRPr="00D14005">
              <w:rPr>
                <w:rFonts w:cs="Arial"/>
                <w:sz w:val="18"/>
                <w:szCs w:val="18"/>
              </w:rPr>
              <w:t>SIP</w:t>
            </w:r>
          </w:p>
        </w:tc>
        <w:tc>
          <w:tcPr>
            <w:tcW w:w="8967" w:type="dxa"/>
            <w:shd w:val="clear" w:color="auto" w:fill="auto"/>
          </w:tcPr>
          <w:p w14:paraId="4E93AFFA" w14:textId="01821633" w:rsidR="006B39A1" w:rsidRPr="00D14005" w:rsidRDefault="006B39A1" w:rsidP="00F17692">
            <w:pPr>
              <w:rPr>
                <w:rFonts w:cs="Arial"/>
                <w:sz w:val="18"/>
                <w:szCs w:val="18"/>
              </w:rPr>
            </w:pPr>
            <w:r w:rsidRPr="00D14005">
              <w:rPr>
                <w:rFonts w:cs="Arial"/>
                <w:sz w:val="18"/>
                <w:szCs w:val="18"/>
              </w:rPr>
              <w:t>Session Initiation Protocol</w:t>
            </w:r>
          </w:p>
        </w:tc>
      </w:tr>
      <w:tr w:rsidR="00DC3009" w:rsidRPr="001F2162" w14:paraId="37F55B65" w14:textId="77777777" w:rsidTr="00BC3DCF">
        <w:tc>
          <w:tcPr>
            <w:tcW w:w="1097" w:type="dxa"/>
            <w:shd w:val="clear" w:color="auto" w:fill="auto"/>
          </w:tcPr>
          <w:p w14:paraId="65821BB1" w14:textId="58ACA90C" w:rsidR="00DC3009" w:rsidRPr="00D14005" w:rsidRDefault="00DC3009" w:rsidP="00F17692">
            <w:pPr>
              <w:rPr>
                <w:rFonts w:cs="Arial"/>
                <w:sz w:val="18"/>
                <w:szCs w:val="18"/>
              </w:rPr>
            </w:pPr>
            <w:r>
              <w:rPr>
                <w:rFonts w:cs="Arial"/>
                <w:sz w:val="18"/>
                <w:szCs w:val="18"/>
              </w:rPr>
              <w:t>RCD</w:t>
            </w:r>
          </w:p>
        </w:tc>
        <w:tc>
          <w:tcPr>
            <w:tcW w:w="8967" w:type="dxa"/>
            <w:shd w:val="clear" w:color="auto" w:fill="auto"/>
          </w:tcPr>
          <w:p w14:paraId="4B6D3775" w14:textId="1A99D34C" w:rsidR="00DC3009" w:rsidRPr="00D14005" w:rsidRDefault="00DC3009" w:rsidP="00F17692">
            <w:pPr>
              <w:rPr>
                <w:rFonts w:cs="Arial"/>
                <w:sz w:val="18"/>
                <w:szCs w:val="18"/>
              </w:rPr>
            </w:pPr>
            <w:r>
              <w:rPr>
                <w:rFonts w:cs="Arial"/>
                <w:sz w:val="18"/>
                <w:szCs w:val="18"/>
              </w:rPr>
              <w:t>Rich Call Data</w:t>
            </w:r>
          </w:p>
        </w:tc>
      </w:tr>
      <w:tr w:rsidR="0018502E" w:rsidRPr="001F2162" w14:paraId="7C9508D4" w14:textId="77777777" w:rsidTr="00BC3DCF">
        <w:tc>
          <w:tcPr>
            <w:tcW w:w="1097" w:type="dxa"/>
            <w:shd w:val="clear" w:color="auto" w:fill="auto"/>
          </w:tcPr>
          <w:p w14:paraId="172220AF" w14:textId="3CB32644" w:rsidR="0018502E" w:rsidRPr="00D14005" w:rsidRDefault="0018502E" w:rsidP="00F17692">
            <w:pPr>
              <w:rPr>
                <w:rFonts w:cs="Arial"/>
                <w:sz w:val="18"/>
                <w:szCs w:val="18"/>
              </w:rPr>
            </w:pPr>
            <w:r w:rsidRPr="00D14005">
              <w:rPr>
                <w:rFonts w:cs="Arial"/>
                <w:sz w:val="18"/>
                <w:szCs w:val="18"/>
              </w:rPr>
              <w:t>REST</w:t>
            </w:r>
          </w:p>
        </w:tc>
        <w:tc>
          <w:tcPr>
            <w:tcW w:w="8967" w:type="dxa"/>
            <w:shd w:val="clear" w:color="auto" w:fill="auto"/>
          </w:tcPr>
          <w:p w14:paraId="134C98F7" w14:textId="16A152CC" w:rsidR="0018502E" w:rsidRPr="00D14005" w:rsidRDefault="0018502E" w:rsidP="006B39A1">
            <w:pPr>
              <w:rPr>
                <w:rFonts w:cs="Arial"/>
                <w:sz w:val="18"/>
                <w:szCs w:val="18"/>
              </w:rPr>
            </w:pPr>
            <w:r w:rsidRPr="00D14005">
              <w:rPr>
                <w:rFonts w:cs="Arial"/>
                <w:sz w:val="18"/>
                <w:szCs w:val="18"/>
              </w:rPr>
              <w:t xml:space="preserve">Representational </w:t>
            </w:r>
            <w:r w:rsidR="006B39A1">
              <w:rPr>
                <w:rFonts w:cs="Arial"/>
                <w:sz w:val="18"/>
                <w:szCs w:val="18"/>
              </w:rPr>
              <w:t>S</w:t>
            </w:r>
            <w:r w:rsidRPr="00D14005">
              <w:rPr>
                <w:rFonts w:cs="Arial"/>
                <w:sz w:val="18"/>
                <w:szCs w:val="18"/>
              </w:rPr>
              <w:t xml:space="preserve">tate </w:t>
            </w:r>
            <w:r w:rsidR="006B39A1">
              <w:rPr>
                <w:rFonts w:cs="Arial"/>
                <w:sz w:val="18"/>
                <w:szCs w:val="18"/>
              </w:rPr>
              <w:t>T</w:t>
            </w:r>
            <w:r w:rsidRPr="00D14005">
              <w:rPr>
                <w:rFonts w:cs="Arial"/>
                <w:sz w:val="18"/>
                <w:szCs w:val="18"/>
              </w:rPr>
              <w:t>ransfer</w:t>
            </w:r>
          </w:p>
        </w:tc>
      </w:tr>
      <w:tr w:rsidR="0018502E" w:rsidRPr="001F2162" w14:paraId="424A5AD5" w14:textId="77777777" w:rsidTr="00BC3DCF">
        <w:tc>
          <w:tcPr>
            <w:tcW w:w="1097" w:type="dxa"/>
            <w:shd w:val="clear" w:color="auto" w:fill="auto"/>
          </w:tcPr>
          <w:p w14:paraId="02446767" w14:textId="398B6CCE" w:rsidR="0018502E" w:rsidRPr="00D14005" w:rsidRDefault="0018502E" w:rsidP="00F17692">
            <w:pPr>
              <w:rPr>
                <w:rFonts w:cs="Arial"/>
                <w:sz w:val="18"/>
                <w:szCs w:val="18"/>
              </w:rPr>
            </w:pPr>
            <w:r w:rsidRPr="00D14005">
              <w:rPr>
                <w:rFonts w:cs="Arial"/>
                <w:sz w:val="18"/>
                <w:szCs w:val="18"/>
              </w:rPr>
              <w:t>SP</w:t>
            </w:r>
          </w:p>
        </w:tc>
        <w:tc>
          <w:tcPr>
            <w:tcW w:w="8967" w:type="dxa"/>
            <w:shd w:val="clear" w:color="auto" w:fill="auto"/>
          </w:tcPr>
          <w:p w14:paraId="153F8E7F" w14:textId="1416C182" w:rsidR="0018502E" w:rsidRPr="00D14005" w:rsidRDefault="0018502E" w:rsidP="00F17692">
            <w:pPr>
              <w:rPr>
                <w:rFonts w:cs="Arial"/>
                <w:sz w:val="18"/>
                <w:szCs w:val="18"/>
              </w:rPr>
            </w:pPr>
            <w:r w:rsidRPr="00D14005">
              <w:rPr>
                <w:rFonts w:cs="Arial"/>
                <w:sz w:val="18"/>
                <w:szCs w:val="18"/>
              </w:rPr>
              <w:t>Service Provider</w:t>
            </w:r>
          </w:p>
        </w:tc>
      </w:tr>
      <w:tr w:rsidR="0018502E" w:rsidRPr="001F2162" w14:paraId="7C3C86FE" w14:textId="77777777" w:rsidTr="00BC3DCF">
        <w:tc>
          <w:tcPr>
            <w:tcW w:w="1097" w:type="dxa"/>
            <w:shd w:val="clear" w:color="auto" w:fill="auto"/>
          </w:tcPr>
          <w:p w14:paraId="15DF286B" w14:textId="77777777" w:rsidR="0018502E" w:rsidRPr="00D14005" w:rsidRDefault="0018502E" w:rsidP="00F17692">
            <w:pPr>
              <w:rPr>
                <w:rFonts w:cs="Arial"/>
                <w:sz w:val="18"/>
                <w:szCs w:val="18"/>
              </w:rPr>
            </w:pPr>
            <w:r w:rsidRPr="00D14005">
              <w:rPr>
                <w:rFonts w:cs="Arial"/>
                <w:sz w:val="18"/>
                <w:szCs w:val="18"/>
              </w:rPr>
              <w:t>STI</w:t>
            </w:r>
          </w:p>
        </w:tc>
        <w:tc>
          <w:tcPr>
            <w:tcW w:w="8967" w:type="dxa"/>
            <w:shd w:val="clear" w:color="auto" w:fill="auto"/>
          </w:tcPr>
          <w:p w14:paraId="2D1E3DFB" w14:textId="77777777" w:rsidR="0018502E" w:rsidRPr="00D14005" w:rsidRDefault="0018502E" w:rsidP="00F17692">
            <w:pPr>
              <w:rPr>
                <w:rFonts w:cs="Arial"/>
                <w:sz w:val="18"/>
                <w:szCs w:val="18"/>
              </w:rPr>
            </w:pPr>
            <w:r w:rsidRPr="00D14005">
              <w:rPr>
                <w:rFonts w:cs="Arial"/>
                <w:sz w:val="18"/>
                <w:szCs w:val="18"/>
              </w:rPr>
              <w:t>Secure Telephone Identity</w:t>
            </w:r>
          </w:p>
        </w:tc>
      </w:tr>
      <w:tr w:rsidR="0018502E" w:rsidRPr="001F2162" w14:paraId="5DA79D98" w14:textId="77777777" w:rsidTr="00BC3DCF">
        <w:tc>
          <w:tcPr>
            <w:tcW w:w="1097" w:type="dxa"/>
            <w:shd w:val="clear" w:color="auto" w:fill="auto"/>
          </w:tcPr>
          <w:p w14:paraId="7FCDAB90" w14:textId="733A6482" w:rsidR="0018502E" w:rsidRPr="005044B8" w:rsidRDefault="0018502E" w:rsidP="00F17692">
            <w:pPr>
              <w:rPr>
                <w:rFonts w:cs="Arial"/>
                <w:sz w:val="18"/>
                <w:szCs w:val="18"/>
              </w:rPr>
            </w:pPr>
            <w:r w:rsidRPr="005044B8">
              <w:rPr>
                <w:rFonts w:cs="Arial"/>
                <w:sz w:val="18"/>
                <w:szCs w:val="18"/>
              </w:rPr>
              <w:t>STIR</w:t>
            </w:r>
          </w:p>
        </w:tc>
        <w:tc>
          <w:tcPr>
            <w:tcW w:w="8967" w:type="dxa"/>
            <w:shd w:val="clear" w:color="auto" w:fill="auto"/>
          </w:tcPr>
          <w:p w14:paraId="103BB551" w14:textId="222ED1D4" w:rsidR="0018502E" w:rsidRPr="00BE015E" w:rsidRDefault="0018502E" w:rsidP="00F17692">
            <w:pPr>
              <w:rPr>
                <w:rFonts w:cs="Arial"/>
                <w:sz w:val="18"/>
                <w:szCs w:val="18"/>
              </w:rPr>
            </w:pPr>
            <w:r w:rsidRPr="00BE015E">
              <w:rPr>
                <w:rFonts w:cs="Arial"/>
                <w:sz w:val="18"/>
                <w:szCs w:val="18"/>
              </w:rPr>
              <w:t>Secure Telephone Identity Revisited</w:t>
            </w:r>
          </w:p>
        </w:tc>
      </w:tr>
      <w:tr w:rsidR="0018502E" w:rsidRPr="001F2162" w14:paraId="0CE18F0D" w14:textId="77777777" w:rsidTr="00BC3DCF">
        <w:tc>
          <w:tcPr>
            <w:tcW w:w="1097" w:type="dxa"/>
            <w:shd w:val="clear" w:color="auto" w:fill="auto"/>
          </w:tcPr>
          <w:p w14:paraId="1B2C7A87" w14:textId="0A9FA948" w:rsidR="0018502E" w:rsidRPr="005044B8" w:rsidRDefault="0018502E" w:rsidP="00F17692">
            <w:pPr>
              <w:rPr>
                <w:rFonts w:cs="Arial"/>
                <w:sz w:val="18"/>
                <w:szCs w:val="18"/>
              </w:rPr>
            </w:pPr>
            <w:r w:rsidRPr="005044B8">
              <w:rPr>
                <w:rFonts w:cs="Arial"/>
                <w:sz w:val="18"/>
                <w:szCs w:val="18"/>
              </w:rPr>
              <w:t>TN</w:t>
            </w:r>
          </w:p>
        </w:tc>
        <w:tc>
          <w:tcPr>
            <w:tcW w:w="8967" w:type="dxa"/>
            <w:shd w:val="clear" w:color="auto" w:fill="auto"/>
          </w:tcPr>
          <w:p w14:paraId="14654A56" w14:textId="2A2DE555" w:rsidR="0018502E" w:rsidRPr="00B8402D" w:rsidRDefault="0018502E" w:rsidP="00F17692">
            <w:pPr>
              <w:rPr>
                <w:rFonts w:cs="Arial"/>
                <w:sz w:val="18"/>
                <w:szCs w:val="18"/>
              </w:rPr>
            </w:pPr>
            <w:r w:rsidRPr="00B8402D">
              <w:rPr>
                <w:rFonts w:cs="Arial"/>
                <w:sz w:val="18"/>
                <w:szCs w:val="18"/>
              </w:rPr>
              <w:t>Telephone Number</w:t>
            </w:r>
          </w:p>
        </w:tc>
      </w:tr>
      <w:tr w:rsidR="0018502E" w:rsidRPr="001F2162" w14:paraId="757B0B00" w14:textId="77777777" w:rsidTr="00BC3DCF">
        <w:tc>
          <w:tcPr>
            <w:tcW w:w="1097" w:type="dxa"/>
            <w:shd w:val="clear" w:color="auto" w:fill="auto"/>
          </w:tcPr>
          <w:p w14:paraId="029AB847" w14:textId="46BB58C8" w:rsidR="0018502E" w:rsidRPr="005044B8" w:rsidRDefault="0018502E" w:rsidP="00F17692">
            <w:pPr>
              <w:rPr>
                <w:rFonts w:cs="Arial"/>
                <w:sz w:val="18"/>
                <w:szCs w:val="18"/>
              </w:rPr>
            </w:pPr>
            <w:r w:rsidRPr="005044B8">
              <w:rPr>
                <w:rFonts w:cs="Arial"/>
                <w:sz w:val="18"/>
                <w:szCs w:val="18"/>
              </w:rPr>
              <w:lastRenderedPageBreak/>
              <w:t>URI</w:t>
            </w:r>
          </w:p>
        </w:tc>
        <w:tc>
          <w:tcPr>
            <w:tcW w:w="8967" w:type="dxa"/>
            <w:shd w:val="clear" w:color="auto" w:fill="auto"/>
          </w:tcPr>
          <w:p w14:paraId="049C266E" w14:textId="1C49D9B6" w:rsidR="0018502E" w:rsidRPr="00B8402D" w:rsidRDefault="0018502E" w:rsidP="00F17692">
            <w:pPr>
              <w:rPr>
                <w:rFonts w:cs="Arial"/>
                <w:sz w:val="18"/>
                <w:szCs w:val="18"/>
              </w:rPr>
            </w:pPr>
            <w:r w:rsidRPr="00B8402D">
              <w:rPr>
                <w:rFonts w:cs="Arial"/>
                <w:sz w:val="18"/>
                <w:szCs w:val="18"/>
              </w:rPr>
              <w:t>Uniform Resource Identifier</w:t>
            </w:r>
          </w:p>
        </w:tc>
      </w:tr>
      <w:tr w:rsidR="0018502E" w:rsidRPr="001F2162" w14:paraId="7FC267FD" w14:textId="77777777" w:rsidTr="00BC3DCF">
        <w:tc>
          <w:tcPr>
            <w:tcW w:w="1097" w:type="dxa"/>
            <w:shd w:val="clear" w:color="auto" w:fill="auto"/>
          </w:tcPr>
          <w:p w14:paraId="3913C30C" w14:textId="77777777" w:rsidR="0018502E" w:rsidRPr="005044B8" w:rsidRDefault="0018502E" w:rsidP="00F17692">
            <w:pPr>
              <w:rPr>
                <w:rFonts w:cs="Arial"/>
                <w:sz w:val="18"/>
                <w:szCs w:val="18"/>
              </w:rPr>
            </w:pPr>
            <w:r w:rsidRPr="005044B8">
              <w:rPr>
                <w:rFonts w:cs="Arial"/>
                <w:sz w:val="18"/>
                <w:szCs w:val="18"/>
              </w:rPr>
              <w:t>VoIP</w:t>
            </w:r>
          </w:p>
        </w:tc>
        <w:tc>
          <w:tcPr>
            <w:tcW w:w="8967" w:type="dxa"/>
            <w:shd w:val="clear" w:color="auto" w:fill="auto"/>
          </w:tcPr>
          <w:p w14:paraId="462E781A" w14:textId="77777777" w:rsidR="0018502E" w:rsidRPr="00BE015E" w:rsidRDefault="0018502E" w:rsidP="00F17692">
            <w:pPr>
              <w:rPr>
                <w:rFonts w:cs="Arial"/>
                <w:sz w:val="18"/>
                <w:szCs w:val="18"/>
              </w:rPr>
            </w:pPr>
            <w:r w:rsidRPr="00BE015E">
              <w:rPr>
                <w:rFonts w:cs="Arial"/>
                <w:sz w:val="18"/>
                <w:szCs w:val="18"/>
              </w:rPr>
              <w:t>Voice over Internet Protocol</w:t>
            </w:r>
          </w:p>
        </w:tc>
      </w:tr>
    </w:tbl>
    <w:p w14:paraId="32B9C44E" w14:textId="2E07B210" w:rsidR="00736E46" w:rsidRDefault="00736E46" w:rsidP="001F2162"/>
    <w:p w14:paraId="6471C9D4" w14:textId="77777777" w:rsidR="00F37D2B" w:rsidRDefault="00F37D2B">
      <w:pPr>
        <w:spacing w:before="0" w:after="0"/>
        <w:jc w:val="left"/>
        <w:rPr>
          <w:ins w:id="398" w:author="Hancock, David (Contractor)" w:date="2019-04-22T23:06:00Z"/>
          <w:b/>
          <w:sz w:val="32"/>
        </w:rPr>
      </w:pPr>
      <w:bookmarkStart w:id="399" w:name="_Toc339809240"/>
      <w:ins w:id="400" w:author="Hancock, David (Contractor)" w:date="2019-04-22T23:06:00Z">
        <w:r>
          <w:br w:type="page"/>
        </w:r>
      </w:ins>
    </w:p>
    <w:p w14:paraId="3BA937E2" w14:textId="267EAAF9" w:rsidR="001F2162" w:rsidRDefault="00955174" w:rsidP="00800865">
      <w:pPr>
        <w:pStyle w:val="Heading1"/>
      </w:pPr>
      <w:bookmarkStart w:id="401" w:name="_Toc6869948"/>
      <w:r>
        <w:lastRenderedPageBreak/>
        <w:t>Overview</w:t>
      </w:r>
      <w:bookmarkEnd w:id="399"/>
      <w:bookmarkEnd w:id="401"/>
    </w:p>
    <w:p w14:paraId="31E12F6D" w14:textId="4FB2F28F" w:rsidR="006B423D" w:rsidRPr="00166D07" w:rsidRDefault="0063535E" w:rsidP="006B423D">
      <w:pPr>
        <w:tabs>
          <w:tab w:val="left" w:pos="2248"/>
        </w:tabs>
        <w:rPr>
          <w:szCs w:val="20"/>
        </w:rPr>
      </w:pPr>
      <w:r w:rsidRPr="00166D07">
        <w:rPr>
          <w:szCs w:val="20"/>
        </w:rPr>
        <w:t xml:space="preserve">This document </w:t>
      </w:r>
      <w:r w:rsidR="00B27F13" w:rsidRPr="00166D07">
        <w:rPr>
          <w:szCs w:val="20"/>
        </w:rPr>
        <w:t xml:space="preserve">introduces </w:t>
      </w:r>
      <w:r w:rsidR="006F47A7" w:rsidRPr="00166D07">
        <w:rPr>
          <w:szCs w:val="20"/>
        </w:rPr>
        <w:t xml:space="preserve">a </w:t>
      </w:r>
      <w:r w:rsidR="00AF399F">
        <w:rPr>
          <w:szCs w:val="20"/>
        </w:rPr>
        <w:t>set of</w:t>
      </w:r>
      <w:r w:rsidR="00F97B64" w:rsidRPr="00166D07">
        <w:rPr>
          <w:szCs w:val="20"/>
        </w:rPr>
        <w:t xml:space="preserve"> </w:t>
      </w:r>
      <w:r w:rsidR="006F47A7" w:rsidRPr="00166D07">
        <w:rPr>
          <w:szCs w:val="20"/>
        </w:rPr>
        <w:t xml:space="preserve">procedures for </w:t>
      </w:r>
      <w:r w:rsidRPr="00166D07">
        <w:rPr>
          <w:szCs w:val="20"/>
        </w:rPr>
        <w:t>the</w:t>
      </w:r>
      <w:r w:rsidR="00AF399F">
        <w:rPr>
          <w:szCs w:val="20"/>
        </w:rPr>
        <w:t xml:space="preserve"> use of </w:t>
      </w:r>
      <w:r w:rsidR="00072A03">
        <w:rPr>
          <w:szCs w:val="20"/>
        </w:rPr>
        <w:t>calling name (</w:t>
      </w:r>
      <w:r w:rsidR="00AF399F">
        <w:rPr>
          <w:szCs w:val="20"/>
        </w:rPr>
        <w:t>CNAM</w:t>
      </w:r>
      <w:r w:rsidR="00072A03">
        <w:rPr>
          <w:szCs w:val="20"/>
        </w:rPr>
        <w:t>)</w:t>
      </w:r>
      <w:r w:rsidR="00AF399F">
        <w:rPr>
          <w:szCs w:val="20"/>
        </w:rPr>
        <w:t xml:space="preserve"> and Rich Call Data</w:t>
      </w:r>
      <w:r w:rsidR="00072A03">
        <w:rPr>
          <w:szCs w:val="20"/>
        </w:rPr>
        <w:t xml:space="preserve"> (RCD)</w:t>
      </w:r>
      <w:r w:rsidR="00AF399F">
        <w:rPr>
          <w:szCs w:val="20"/>
        </w:rPr>
        <w:t xml:space="preserve"> in the</w:t>
      </w:r>
      <w:r w:rsidRPr="00166D07">
        <w:rPr>
          <w:szCs w:val="20"/>
        </w:rPr>
        <w:t xml:space="preserve"> SHAKEN framework</w:t>
      </w:r>
      <w:r w:rsidR="00872241" w:rsidRPr="00166D07">
        <w:rPr>
          <w:szCs w:val="20"/>
        </w:rPr>
        <w:t xml:space="preserve"> [ATIS-1000074]</w:t>
      </w:r>
      <w:ins w:id="402" w:author="Hancock, David (Contractor)" w:date="2019-04-21T21:39:00Z">
        <w:r w:rsidR="00AB7B4B">
          <w:rPr>
            <w:szCs w:val="20"/>
          </w:rPr>
          <w:t xml:space="preserve"> and </w:t>
        </w:r>
      </w:ins>
      <w:ins w:id="403" w:author="Chris Wendt" w:date="2019-04-29T23:20:00Z">
        <w:r w:rsidR="008839DB">
          <w:rPr>
            <w:szCs w:val="20"/>
          </w:rPr>
          <w:t>[</w:t>
        </w:r>
      </w:ins>
      <w:ins w:id="404" w:author="Hancock, David (Contractor)" w:date="2019-04-21T21:39:00Z">
        <w:r w:rsidR="00AB7B4B">
          <w:rPr>
            <w:szCs w:val="20"/>
          </w:rPr>
          <w:t>ATIS-1000080]</w:t>
        </w:r>
      </w:ins>
      <w:ins w:id="405" w:author="Chris Wendt" w:date="2019-04-29T23:20:00Z">
        <w:r w:rsidR="008839DB">
          <w:rPr>
            <w:szCs w:val="20"/>
          </w:rPr>
          <w:t xml:space="preserve"> and with TN certificates using certificate delegation</w:t>
        </w:r>
      </w:ins>
      <w:ins w:id="406" w:author="Chris Wendt" w:date="2019-04-29T23:30:00Z">
        <w:r w:rsidR="00AD0040">
          <w:rPr>
            <w:szCs w:val="20"/>
          </w:rPr>
          <w:t xml:space="preserve"> [</w:t>
        </w:r>
        <w:r w:rsidR="00AD0040">
          <w:t>ATIS delegate-cert document]</w:t>
        </w:r>
      </w:ins>
      <w:r w:rsidR="00872241" w:rsidRPr="00166D07">
        <w:rPr>
          <w:szCs w:val="20"/>
        </w:rPr>
        <w:t xml:space="preserve">. </w:t>
      </w:r>
      <w:r w:rsidR="00CE43EE" w:rsidRPr="00166D07">
        <w:rPr>
          <w:szCs w:val="20"/>
        </w:rPr>
        <w:t>The SHAKEN framework</w:t>
      </w:r>
      <w:r w:rsidR="008C4417" w:rsidRPr="00166D07">
        <w:rPr>
          <w:szCs w:val="20"/>
        </w:rPr>
        <w:t xml:space="preserve"> </w:t>
      </w:r>
      <w:r w:rsidR="003614CB" w:rsidRPr="00166D07">
        <w:rPr>
          <w:szCs w:val="20"/>
        </w:rPr>
        <w:t xml:space="preserve">establishes </w:t>
      </w:r>
      <w:r w:rsidRPr="00166D07">
        <w:rPr>
          <w:szCs w:val="20"/>
        </w:rPr>
        <w:t>an end-to-end architecture</w:t>
      </w:r>
      <w:r w:rsidR="003614CB" w:rsidRPr="00166D07">
        <w:rPr>
          <w:szCs w:val="20"/>
        </w:rPr>
        <w:t xml:space="preserve"> that allows </w:t>
      </w:r>
      <w:del w:id="407" w:author="Chris Wendt" w:date="2019-04-29T23:21:00Z">
        <w:r w:rsidR="003614CB" w:rsidRPr="00166D07" w:rsidDel="008839DB">
          <w:rPr>
            <w:szCs w:val="20"/>
          </w:rPr>
          <w:delText>an originating</w:delText>
        </w:r>
      </w:del>
      <w:ins w:id="408" w:author="Chris Wendt" w:date="2019-04-29T23:21:00Z">
        <w:r w:rsidR="008839DB">
          <w:rPr>
            <w:szCs w:val="20"/>
          </w:rPr>
          <w:t xml:space="preserve">a telephone </w:t>
        </w:r>
      </w:ins>
      <w:del w:id="409" w:author="Chris Wendt" w:date="2019-04-29T23:21:00Z">
        <w:r w:rsidR="003614CB" w:rsidRPr="00166D07" w:rsidDel="008839DB">
          <w:rPr>
            <w:szCs w:val="20"/>
          </w:rPr>
          <w:delText xml:space="preserve"> </w:delText>
        </w:r>
      </w:del>
      <w:ins w:id="410" w:author="Chris Wendt" w:date="2019-04-29T23:22:00Z">
        <w:r w:rsidR="008839DB">
          <w:rPr>
            <w:szCs w:val="20"/>
          </w:rPr>
          <w:t>s</w:t>
        </w:r>
      </w:ins>
      <w:del w:id="411" w:author="Chris Wendt" w:date="2019-04-29T23:22:00Z">
        <w:r w:rsidR="009A7B5D" w:rsidRPr="00166D07" w:rsidDel="008839DB">
          <w:rPr>
            <w:szCs w:val="20"/>
          </w:rPr>
          <w:delText>S</w:delText>
        </w:r>
      </w:del>
      <w:r w:rsidR="009A7B5D" w:rsidRPr="00166D07">
        <w:rPr>
          <w:szCs w:val="20"/>
        </w:rPr>
        <w:t xml:space="preserve">ervice </w:t>
      </w:r>
      <w:ins w:id="412" w:author="Chris Wendt" w:date="2019-04-29T23:22:00Z">
        <w:r w:rsidR="008839DB">
          <w:rPr>
            <w:szCs w:val="20"/>
          </w:rPr>
          <w:t>p</w:t>
        </w:r>
      </w:ins>
      <w:del w:id="413" w:author="Chris Wendt" w:date="2019-04-29T23:22:00Z">
        <w:r w:rsidR="009A7B5D" w:rsidRPr="00166D07" w:rsidDel="008839DB">
          <w:rPr>
            <w:szCs w:val="20"/>
          </w:rPr>
          <w:delText>P</w:delText>
        </w:r>
      </w:del>
      <w:r w:rsidR="009A7B5D" w:rsidRPr="00166D07">
        <w:rPr>
          <w:szCs w:val="20"/>
        </w:rPr>
        <w:t>rovider</w:t>
      </w:r>
      <w:r w:rsidRPr="00166D07">
        <w:rPr>
          <w:szCs w:val="20"/>
        </w:rPr>
        <w:t xml:space="preserve"> </w:t>
      </w:r>
      <w:r w:rsidR="003614CB" w:rsidRPr="00166D07">
        <w:rPr>
          <w:szCs w:val="20"/>
        </w:rPr>
        <w:t>to authenticate and assert</w:t>
      </w:r>
      <w:r w:rsidRPr="00077056">
        <w:rPr>
          <w:szCs w:val="20"/>
        </w:rPr>
        <w:t xml:space="preserve"> a telephone identity </w:t>
      </w:r>
      <w:r w:rsidR="003614CB" w:rsidRPr="00077056">
        <w:rPr>
          <w:szCs w:val="20"/>
        </w:rPr>
        <w:t>and provides for the verification</w:t>
      </w:r>
      <w:r w:rsidR="003614CB" w:rsidRPr="00166D07">
        <w:rPr>
          <w:szCs w:val="20"/>
        </w:rPr>
        <w:t xml:space="preserve"> of </w:t>
      </w:r>
      <w:r w:rsidR="00F97B64" w:rsidRPr="00166D07">
        <w:rPr>
          <w:szCs w:val="20"/>
        </w:rPr>
        <w:t xml:space="preserve">this </w:t>
      </w:r>
      <w:r w:rsidR="003614CB" w:rsidRPr="00166D07">
        <w:rPr>
          <w:szCs w:val="20"/>
        </w:rPr>
        <w:t>telephone identity by</w:t>
      </w:r>
      <w:r w:rsidRPr="00166D07">
        <w:rPr>
          <w:szCs w:val="20"/>
        </w:rPr>
        <w:t xml:space="preserve"> </w:t>
      </w:r>
      <w:r w:rsidR="003614CB" w:rsidRPr="00166D07">
        <w:rPr>
          <w:szCs w:val="20"/>
        </w:rPr>
        <w:t>a terminating service provider</w:t>
      </w:r>
      <w:r w:rsidR="00D91BC7" w:rsidRPr="00166D07">
        <w:rPr>
          <w:szCs w:val="20"/>
        </w:rPr>
        <w:t>.</w:t>
      </w:r>
      <w:r w:rsidRPr="00166D07">
        <w:rPr>
          <w:szCs w:val="20"/>
        </w:rPr>
        <w:t xml:space="preserve"> </w:t>
      </w:r>
      <w:r w:rsidR="00F97B64" w:rsidRPr="00166D07">
        <w:rPr>
          <w:szCs w:val="20"/>
        </w:rPr>
        <w:t>T</w:t>
      </w:r>
      <w:r w:rsidR="003614CB" w:rsidRPr="00166D07">
        <w:rPr>
          <w:szCs w:val="20"/>
        </w:rPr>
        <w:t xml:space="preserve">he SHAKEN framework defines a profile, using protocols standardized in the IETF </w:t>
      </w:r>
      <w:r w:rsidR="00BE015E" w:rsidRPr="00166D07">
        <w:rPr>
          <w:szCs w:val="20"/>
        </w:rPr>
        <w:t>Secure Telephone Identity Revisited</w:t>
      </w:r>
      <w:r w:rsidR="00BE015E" w:rsidRPr="00BE015E">
        <w:rPr>
          <w:szCs w:val="20"/>
        </w:rPr>
        <w:t xml:space="preserve"> </w:t>
      </w:r>
      <w:r w:rsidR="00BE015E">
        <w:rPr>
          <w:szCs w:val="20"/>
        </w:rPr>
        <w:t>(</w:t>
      </w:r>
      <w:r w:rsidR="003614CB" w:rsidRPr="00166D07">
        <w:rPr>
          <w:szCs w:val="20"/>
        </w:rPr>
        <w:t>STIR</w:t>
      </w:r>
      <w:r w:rsidR="00BE015E">
        <w:rPr>
          <w:szCs w:val="20"/>
        </w:rPr>
        <w:t>)</w:t>
      </w:r>
      <w:r w:rsidR="003614CB" w:rsidRPr="00166D07">
        <w:rPr>
          <w:szCs w:val="20"/>
        </w:rPr>
        <w:t xml:space="preserve"> </w:t>
      </w:r>
      <w:r w:rsidR="00F97B64" w:rsidRPr="00166D07">
        <w:rPr>
          <w:szCs w:val="20"/>
        </w:rPr>
        <w:t xml:space="preserve">Working Group </w:t>
      </w:r>
      <w:r w:rsidR="003614CB" w:rsidRPr="00166D07">
        <w:rPr>
          <w:szCs w:val="20"/>
        </w:rPr>
        <w:t>(W</w:t>
      </w:r>
      <w:r w:rsidR="00AF399F">
        <w:rPr>
          <w:szCs w:val="20"/>
        </w:rPr>
        <w:t>G),</w:t>
      </w:r>
      <w:r w:rsidR="006B423D" w:rsidRPr="00166D07">
        <w:rPr>
          <w:szCs w:val="20"/>
        </w:rPr>
        <w:t xml:space="preserve"> provid</w:t>
      </w:r>
      <w:r w:rsidR="00AF399F">
        <w:rPr>
          <w:szCs w:val="20"/>
        </w:rPr>
        <w:t>ing</w:t>
      </w:r>
      <w:r w:rsidR="006B423D" w:rsidRPr="00166D07">
        <w:rPr>
          <w:szCs w:val="20"/>
        </w:rPr>
        <w:t xml:space="preserve"> recommendations and requirements for implementing the</w:t>
      </w:r>
      <w:r w:rsidR="00F97B64" w:rsidRPr="00166D07">
        <w:rPr>
          <w:szCs w:val="20"/>
        </w:rPr>
        <w:t>se</w:t>
      </w:r>
      <w:r w:rsidR="006B423D" w:rsidRPr="00166D07">
        <w:rPr>
          <w:szCs w:val="20"/>
        </w:rPr>
        <w:t xml:space="preserve"> IETF specifications, </w:t>
      </w:r>
      <w:r w:rsidR="00BD4DEF">
        <w:rPr>
          <w:szCs w:val="20"/>
        </w:rPr>
        <w:t>[RFC 8225]</w:t>
      </w:r>
      <w:r w:rsidR="006B423D" w:rsidRPr="00166D07">
        <w:rPr>
          <w:szCs w:val="20"/>
        </w:rPr>
        <w:t xml:space="preserve">, </w:t>
      </w:r>
      <w:r w:rsidR="00BD4DEF">
        <w:rPr>
          <w:szCs w:val="20"/>
        </w:rPr>
        <w:t>[RFC8224</w:t>
      </w:r>
      <w:r w:rsidR="00083CC5">
        <w:rPr>
          <w:szCs w:val="20"/>
        </w:rPr>
        <w:t>]</w:t>
      </w:r>
      <w:r w:rsidR="006B423D" w:rsidRPr="00166D07">
        <w:rPr>
          <w:szCs w:val="20"/>
        </w:rPr>
        <w:t xml:space="preserve">, and </w:t>
      </w:r>
      <w:r w:rsidR="00407832">
        <w:rPr>
          <w:szCs w:val="20"/>
        </w:rPr>
        <w:t>[RFC 8226]</w:t>
      </w:r>
      <w:r w:rsidR="006B423D" w:rsidRPr="00166D07">
        <w:rPr>
          <w:szCs w:val="20"/>
        </w:rPr>
        <w:t xml:space="preserve">, to support </w:t>
      </w:r>
      <w:r w:rsidR="00A02C97" w:rsidRPr="00166D07">
        <w:rPr>
          <w:szCs w:val="20"/>
        </w:rPr>
        <w:t>management of Service Provider</w:t>
      </w:r>
      <w:r w:rsidR="00AE292E">
        <w:rPr>
          <w:szCs w:val="20"/>
        </w:rPr>
        <w:t>-</w:t>
      </w:r>
      <w:r w:rsidR="00A02C97" w:rsidRPr="00166D07">
        <w:rPr>
          <w:szCs w:val="20"/>
        </w:rPr>
        <w:t>level certificates</w:t>
      </w:r>
      <w:r w:rsidR="006B423D" w:rsidRPr="00166D07">
        <w:rPr>
          <w:szCs w:val="20"/>
        </w:rPr>
        <w:t xml:space="preserve"> </w:t>
      </w:r>
      <w:r w:rsidR="00F97B64" w:rsidRPr="00166D07">
        <w:rPr>
          <w:szCs w:val="20"/>
        </w:rPr>
        <w:t xml:space="preserve">within </w:t>
      </w:r>
      <w:r w:rsidR="006B423D" w:rsidRPr="00166D07">
        <w:rPr>
          <w:szCs w:val="20"/>
        </w:rPr>
        <w:t>the SHAKEN framework</w:t>
      </w:r>
      <w:r w:rsidR="00A65C2A">
        <w:rPr>
          <w:szCs w:val="20"/>
        </w:rPr>
        <w:t>.</w:t>
      </w:r>
    </w:p>
    <w:p w14:paraId="686E0674" w14:textId="5E4AF877" w:rsidR="00DB076E" w:rsidRDefault="00DB076E" w:rsidP="00DB076E">
      <w:pPr>
        <w:rPr>
          <w:szCs w:val="20"/>
        </w:rPr>
      </w:pPr>
      <w:r w:rsidRPr="00166D07">
        <w:rPr>
          <w:szCs w:val="20"/>
        </w:rPr>
        <w:t>Th</w:t>
      </w:r>
      <w:r w:rsidR="00072A03">
        <w:rPr>
          <w:szCs w:val="20"/>
        </w:rPr>
        <w:t xml:space="preserve">is document extends the SHAKEN framework beyond </w:t>
      </w:r>
      <w:del w:id="414" w:author="Chris Wendt" w:date="2019-04-29T23:23:00Z">
        <w:r w:rsidR="00072A03" w:rsidDel="008839DB">
          <w:rPr>
            <w:szCs w:val="20"/>
          </w:rPr>
          <w:delText xml:space="preserve">the </w:delText>
        </w:r>
      </w:del>
      <w:ins w:id="415" w:author="Chris Wendt" w:date="2019-04-29T23:23:00Z">
        <w:r w:rsidR="008839DB">
          <w:rPr>
            <w:szCs w:val="20"/>
          </w:rPr>
          <w:t xml:space="preserve">authentication of only the </w:t>
        </w:r>
      </w:ins>
      <w:r w:rsidR="00072A03">
        <w:rPr>
          <w:szCs w:val="20"/>
        </w:rPr>
        <w:t>telephone</w:t>
      </w:r>
      <w:ins w:id="416" w:author="Chris Wendt" w:date="2019-04-29T23:23:00Z">
        <w:r w:rsidR="008839DB">
          <w:rPr>
            <w:szCs w:val="20"/>
          </w:rPr>
          <w:t xml:space="preserve"> number</w:t>
        </w:r>
      </w:ins>
      <w:r w:rsidR="00072A03">
        <w:rPr>
          <w:szCs w:val="20"/>
        </w:rPr>
        <w:t xml:space="preserve"> identity to include more traditional CNAM data</w:t>
      </w:r>
      <w:ins w:id="417" w:author="Hancock, David (Contractor)" w:date="2019-04-21T21:39:00Z">
        <w:r w:rsidR="00AB7B4B">
          <w:rPr>
            <w:szCs w:val="20"/>
          </w:rPr>
          <w:t>,</w:t>
        </w:r>
      </w:ins>
      <w:r w:rsidR="00072A03">
        <w:rPr>
          <w:szCs w:val="20"/>
        </w:rPr>
        <w:t xml:space="preserve"> typically</w:t>
      </w:r>
      <w:ins w:id="418" w:author="Hancock, David (Contractor)" w:date="2019-04-21T21:39:00Z">
        <w:r w:rsidR="00AB7B4B">
          <w:rPr>
            <w:szCs w:val="20"/>
          </w:rPr>
          <w:t xml:space="preserve"> in the form of</w:t>
        </w:r>
      </w:ins>
      <w:r w:rsidR="00072A03">
        <w:rPr>
          <w:szCs w:val="20"/>
        </w:rPr>
        <w:t xml:space="preserve"> a string</w:t>
      </w:r>
      <w:ins w:id="419" w:author="Hancock, David (Contractor)" w:date="2019-04-21T21:39:00Z">
        <w:r w:rsidR="00AB7B4B">
          <w:rPr>
            <w:szCs w:val="20"/>
          </w:rPr>
          <w:t>,</w:t>
        </w:r>
      </w:ins>
      <w:r w:rsidR="00072A03">
        <w:rPr>
          <w:szCs w:val="20"/>
        </w:rPr>
        <w:t xml:space="preserve"> of the name of the calling party displayed to the called party.  It also discusses the use of draft-</w:t>
      </w:r>
      <w:proofErr w:type="spellStart"/>
      <w:r w:rsidR="00072A03">
        <w:rPr>
          <w:szCs w:val="20"/>
        </w:rPr>
        <w:t>ietf</w:t>
      </w:r>
      <w:proofErr w:type="spellEnd"/>
      <w:r w:rsidR="00072A03">
        <w:rPr>
          <w:szCs w:val="20"/>
        </w:rPr>
        <w:t xml:space="preserve">-stir-passport-rcd which defines a </w:t>
      </w:r>
      <w:proofErr w:type="spellStart"/>
      <w:r w:rsidR="00072A03">
        <w:rPr>
          <w:szCs w:val="20"/>
        </w:rPr>
        <w:t>PASSporT</w:t>
      </w:r>
      <w:proofErr w:type="spellEnd"/>
      <w:r w:rsidR="00072A03">
        <w:rPr>
          <w:szCs w:val="20"/>
        </w:rPr>
        <w:t xml:space="preserve"> [RFC8225] extension for enhanced calling party data such as name, address, photos, logos, and other extensible information that may be extended in the future to enable the secure, verified transport of data relevant to the calling party that can be displayed or passed to the called party.</w:t>
      </w:r>
    </w:p>
    <w:p w14:paraId="7712AD32" w14:textId="509F74EF" w:rsidR="00072A03" w:rsidRPr="00077056" w:rsidDel="00F37D2B" w:rsidRDefault="00072A03" w:rsidP="00DB076E">
      <w:pPr>
        <w:rPr>
          <w:del w:id="420" w:author="Hancock, David (Contractor)" w:date="2019-04-22T23:06:00Z"/>
          <w:szCs w:val="20"/>
        </w:rPr>
      </w:pPr>
      <w:r>
        <w:rPr>
          <w:szCs w:val="20"/>
        </w:rPr>
        <w:t>There is various ways CNAM data is transmitted to the called party device today, these methods will be discussed and how the SHAKEN framework can provide validation of that data for each of these models.  Additionally, for newer RCD types of data similar transmission and verification models will be discussed.  Finally, a set of guidelines around how this data should be presented to the called party will be defined.</w:t>
      </w:r>
    </w:p>
    <w:p w14:paraId="69F720B4" w14:textId="5D0B8847" w:rsidR="00490855" w:rsidRDefault="00490855" w:rsidP="00A45525"/>
    <w:p w14:paraId="7FD455F1" w14:textId="6D060827" w:rsidR="00665EDE" w:rsidRDefault="00E5781E">
      <w:pPr>
        <w:pStyle w:val="Heading2"/>
        <w:pPrChange w:id="421" w:author="Hancock, David (Contractor)" w:date="2019-04-21T10:19:00Z">
          <w:pPr>
            <w:pStyle w:val="Heading1"/>
          </w:pPr>
        </w:pPrChange>
      </w:pPr>
      <w:bookmarkStart w:id="422" w:name="_Ref341714854"/>
      <w:bookmarkStart w:id="423" w:name="_Toc339809247"/>
      <w:bookmarkStart w:id="424" w:name="_Ref341286688"/>
      <w:bookmarkStart w:id="425" w:name="_Toc6869949"/>
      <w:r>
        <w:t xml:space="preserve">SHAKEN </w:t>
      </w:r>
      <w:r w:rsidR="00072A03">
        <w:t>CNAM and RCD</w:t>
      </w:r>
      <w:r>
        <w:t xml:space="preserve"> Model</w:t>
      </w:r>
      <w:bookmarkEnd w:id="422"/>
      <w:bookmarkEnd w:id="423"/>
      <w:bookmarkEnd w:id="424"/>
      <w:r w:rsidR="00BB3CAF">
        <w:t xml:space="preserve"> Overview</w:t>
      </w:r>
      <w:bookmarkEnd w:id="425"/>
    </w:p>
    <w:p w14:paraId="79871689" w14:textId="40BC444C" w:rsidR="00E5781E" w:rsidRDefault="00BB3CAF" w:rsidP="00100B26">
      <w:pPr>
        <w:rPr>
          <w:szCs w:val="20"/>
        </w:rPr>
      </w:pPr>
      <w:r>
        <w:rPr>
          <w:szCs w:val="20"/>
        </w:rPr>
        <w:t>Traditional CNAM which has been in use for many years in the telephone network from analog to digital telephones has provided the ability to show a 15-character string to the called party in a telephone call</w:t>
      </w:r>
      <w:r w:rsidR="00A65C2A">
        <w:rPr>
          <w:szCs w:val="20"/>
        </w:rPr>
        <w:t>.</w:t>
      </w:r>
      <w:r>
        <w:rPr>
          <w:szCs w:val="20"/>
        </w:rPr>
        <w:t xml:space="preserve">  The 15-character string is used to display a caller or company name corresponding to the calling party.  This traditional CNAM is generally either passed through the call signaling or is inserted into the call at the terminating communications service provider (CSP) via a dip to a CNAM database.</w:t>
      </w:r>
    </w:p>
    <w:p w14:paraId="1194FF2A" w14:textId="00D28E0F" w:rsidR="00BB3CAF" w:rsidRDefault="005D149D" w:rsidP="00100B26">
      <w:pPr>
        <w:rPr>
          <w:szCs w:val="20"/>
        </w:rPr>
      </w:pPr>
      <w:r>
        <w:rPr>
          <w:szCs w:val="20"/>
        </w:rPr>
        <w:t xml:space="preserve">Note: </w:t>
      </w:r>
      <w:r w:rsidR="00BB3CAF">
        <w:rPr>
          <w:szCs w:val="20"/>
        </w:rPr>
        <w:t xml:space="preserve">The 15-character string was derived from a limitation of SS7 Network and telephone user equipment </w:t>
      </w:r>
      <w:r>
        <w:rPr>
          <w:szCs w:val="20"/>
        </w:rPr>
        <w:t>limitations</w:t>
      </w:r>
      <w:r w:rsidR="00BB3CAF">
        <w:rPr>
          <w:szCs w:val="20"/>
        </w:rPr>
        <w:t xml:space="preserve">.  However, recently, in ATIS and 3GPP, </w:t>
      </w:r>
      <w:proofErr w:type="spellStart"/>
      <w:r w:rsidR="00BB3CAF">
        <w:rPr>
          <w:szCs w:val="20"/>
        </w:rPr>
        <w:t>eCNAM</w:t>
      </w:r>
      <w:proofErr w:type="spellEnd"/>
      <w:r w:rsidR="00BB3CAF">
        <w:rPr>
          <w:szCs w:val="20"/>
        </w:rPr>
        <w:t xml:space="preserve"> was defined and described in [ATIS-1000067], [3GPP TS 22.173]</w:t>
      </w:r>
      <w:del w:id="426" w:author="Hancock, David (Contractor)" w:date="2019-04-21T21:42:00Z">
        <w:r w:rsidR="00BB3CAF" w:rsidDel="00FE296C">
          <w:rPr>
            <w:szCs w:val="20"/>
          </w:rPr>
          <w:delText xml:space="preserve"> </w:delText>
        </w:r>
      </w:del>
      <w:r w:rsidR="00BB3CAF">
        <w:rPr>
          <w:szCs w:val="20"/>
        </w:rPr>
        <w:t xml:space="preserve"> and [3GPP TS 24.196].</w:t>
      </w:r>
      <w:r>
        <w:rPr>
          <w:szCs w:val="20"/>
        </w:rPr>
        <w:t xml:space="preserve"> </w:t>
      </w:r>
      <w:proofErr w:type="spellStart"/>
      <w:r>
        <w:rPr>
          <w:szCs w:val="20"/>
        </w:rPr>
        <w:t>eCNAM</w:t>
      </w:r>
      <w:proofErr w:type="spellEnd"/>
      <w:r>
        <w:rPr>
          <w:szCs w:val="20"/>
        </w:rPr>
        <w:t xml:space="preserve"> extends the ability to provide a longer name with 35 characters in the display-name SIP parameter plus additional data in one or more Call-Info headers.</w:t>
      </w:r>
    </w:p>
    <w:p w14:paraId="28A08661" w14:textId="6E6BE300" w:rsidR="005D149D" w:rsidRDefault="005D149D" w:rsidP="00100B26">
      <w:pPr>
        <w:rPr>
          <w:szCs w:val="20"/>
        </w:rPr>
      </w:pPr>
      <w:r>
        <w:rPr>
          <w:szCs w:val="20"/>
        </w:rPr>
        <w:t>As the industry moves away from string and text-based displays to more modern display of calling party information like mobile phone displays, Caller-ID to the TV services, and other enhanced displays capable of displaying more and different types of data like images, graphics at different sizes, using fonts and font sizes adapted to the device being displayed, a framework for the transport and authentication/verification of this rich data is required.</w:t>
      </w:r>
    </w:p>
    <w:p w14:paraId="0DC633DA" w14:textId="00A2A568" w:rsidR="005D149D" w:rsidRDefault="005D149D" w:rsidP="00100B26">
      <w:pPr>
        <w:rPr>
          <w:szCs w:val="20"/>
        </w:rPr>
      </w:pPr>
      <w:r>
        <w:rPr>
          <w:szCs w:val="20"/>
        </w:rPr>
        <w:t xml:space="preserve">This document provides a model and framework to use the SHAKEN framework and extend it to provide both a model that can support both the security of traditional CNAM and </w:t>
      </w:r>
      <w:proofErr w:type="spellStart"/>
      <w:r>
        <w:rPr>
          <w:szCs w:val="20"/>
        </w:rPr>
        <w:t>eCNAM</w:t>
      </w:r>
      <w:proofErr w:type="spellEnd"/>
      <w:r w:rsidR="008230BE">
        <w:rPr>
          <w:szCs w:val="20"/>
        </w:rPr>
        <w:t xml:space="preserve"> calling name strings</w:t>
      </w:r>
      <w:r>
        <w:rPr>
          <w:szCs w:val="20"/>
        </w:rPr>
        <w:t xml:space="preserve"> transported in SIP as well as both the transport and security of RCD in an extensible way to support current and future needs and applications that want to pass </w:t>
      </w:r>
      <w:r w:rsidR="00626637">
        <w:rPr>
          <w:szCs w:val="20"/>
        </w:rPr>
        <w:t>identity and other information related to the calling party to the called party.</w:t>
      </w:r>
    </w:p>
    <w:p w14:paraId="266B8AA4" w14:textId="24C7482D" w:rsidR="00626637" w:rsidRDefault="00626637" w:rsidP="00100B26">
      <w:pPr>
        <w:rPr>
          <w:szCs w:val="20"/>
        </w:rPr>
      </w:pPr>
      <w:r>
        <w:rPr>
          <w:szCs w:val="20"/>
        </w:rPr>
        <w:t xml:space="preserve">IETF has defined the RCD </w:t>
      </w:r>
      <w:proofErr w:type="spellStart"/>
      <w:r>
        <w:rPr>
          <w:szCs w:val="20"/>
        </w:rPr>
        <w:t>PASSporT</w:t>
      </w:r>
      <w:proofErr w:type="spellEnd"/>
      <w:r>
        <w:rPr>
          <w:szCs w:val="20"/>
        </w:rPr>
        <w:t xml:space="preserve"> extension in [draft-</w:t>
      </w:r>
      <w:proofErr w:type="spellStart"/>
      <w:r>
        <w:rPr>
          <w:szCs w:val="20"/>
        </w:rPr>
        <w:t>ietf</w:t>
      </w:r>
      <w:proofErr w:type="spellEnd"/>
      <w:r>
        <w:rPr>
          <w:szCs w:val="20"/>
        </w:rPr>
        <w:t xml:space="preserve">-stir-passport-rcd] which defines the base STIR </w:t>
      </w:r>
      <w:proofErr w:type="spellStart"/>
      <w:r>
        <w:rPr>
          <w:szCs w:val="20"/>
        </w:rPr>
        <w:t>PASSporT</w:t>
      </w:r>
      <w:proofErr w:type="spellEnd"/>
      <w:r>
        <w:rPr>
          <w:szCs w:val="20"/>
        </w:rPr>
        <w:t xml:space="preserve"> claim ‘rcd’.  This claim includes an extensible JSON object that has two specified key values.  A ‘</w:t>
      </w:r>
      <w:proofErr w:type="spellStart"/>
      <w:r>
        <w:rPr>
          <w:szCs w:val="20"/>
        </w:rPr>
        <w:t>nam</w:t>
      </w:r>
      <w:proofErr w:type="spellEnd"/>
      <w:r>
        <w:rPr>
          <w:szCs w:val="20"/>
        </w:rPr>
        <w:t>’ claim for validation of a CNAM string as well as a ‘</w:t>
      </w:r>
      <w:proofErr w:type="spellStart"/>
      <w:r>
        <w:rPr>
          <w:szCs w:val="20"/>
        </w:rPr>
        <w:t>jcd</w:t>
      </w:r>
      <w:proofErr w:type="spellEnd"/>
      <w:r>
        <w:rPr>
          <w:szCs w:val="20"/>
        </w:rPr>
        <w:t xml:space="preserve">’ key value which is defined to support the </w:t>
      </w:r>
      <w:proofErr w:type="spellStart"/>
      <w:r>
        <w:rPr>
          <w:szCs w:val="20"/>
        </w:rPr>
        <w:t>jCard</w:t>
      </w:r>
      <w:proofErr w:type="spellEnd"/>
      <w:r>
        <w:rPr>
          <w:szCs w:val="20"/>
        </w:rPr>
        <w:t>, the JSON format or vCard defined in [RFC7095] which is itself an extensible JSON object for the transport of personal identifiable types of information.</w:t>
      </w:r>
    </w:p>
    <w:p w14:paraId="0C28B447" w14:textId="1A8C1570" w:rsidR="00626637" w:rsidRDefault="00626637" w:rsidP="00100B26">
      <w:pPr>
        <w:rPr>
          <w:szCs w:val="20"/>
        </w:rPr>
      </w:pPr>
      <w:r>
        <w:rPr>
          <w:szCs w:val="20"/>
        </w:rPr>
        <w:t xml:space="preserve">Using the RCD </w:t>
      </w:r>
      <w:proofErr w:type="spellStart"/>
      <w:r>
        <w:rPr>
          <w:szCs w:val="20"/>
        </w:rPr>
        <w:t>PASSporT</w:t>
      </w:r>
      <w:proofErr w:type="spellEnd"/>
      <w:r>
        <w:rPr>
          <w:szCs w:val="20"/>
        </w:rPr>
        <w:t xml:space="preserve"> extension and specifically the ‘rcd’ claim</w:t>
      </w:r>
      <w:r w:rsidR="00B03D4E">
        <w:rPr>
          <w:szCs w:val="20"/>
        </w:rPr>
        <w:t xml:space="preserve"> the following sections of this document will detail the use of ‘rcd’ claim depending on the call model either independently or as part of the ‘shaken’ </w:t>
      </w:r>
      <w:proofErr w:type="spellStart"/>
      <w:r w:rsidR="00B03D4E">
        <w:rPr>
          <w:szCs w:val="20"/>
        </w:rPr>
        <w:t>PASSporT</w:t>
      </w:r>
      <w:proofErr w:type="spellEnd"/>
      <w:r w:rsidR="00B03D4E">
        <w:rPr>
          <w:szCs w:val="20"/>
        </w:rPr>
        <w:t xml:space="preserve"> to validate CNAM and RCD data to the calling party.</w:t>
      </w:r>
    </w:p>
    <w:p w14:paraId="4F752DE2" w14:textId="77777777" w:rsidR="002A4AF0" w:rsidRDefault="002A4AF0">
      <w:pPr>
        <w:spacing w:before="0" w:after="0"/>
        <w:jc w:val="left"/>
        <w:rPr>
          <w:ins w:id="427" w:author="Hancock, David (Contractor)" w:date="2019-04-22T23:10:00Z"/>
          <w:b/>
          <w:sz w:val="32"/>
        </w:rPr>
      </w:pPr>
      <w:ins w:id="428" w:author="Hancock, David (Contractor)" w:date="2019-04-22T23:10:00Z">
        <w:r>
          <w:br w:type="page"/>
        </w:r>
      </w:ins>
    </w:p>
    <w:p w14:paraId="57D3D8A3" w14:textId="0CB9A1C3" w:rsidR="00A65C2A" w:rsidDel="005F4F62" w:rsidRDefault="00A65C2A" w:rsidP="00100B26">
      <w:pPr>
        <w:rPr>
          <w:del w:id="429" w:author="Hancock, David (Contractor)" w:date="2019-04-24T15:03:00Z"/>
          <w:szCs w:val="20"/>
        </w:rPr>
      </w:pPr>
    </w:p>
    <w:p w14:paraId="70E8EAD7" w14:textId="77777777" w:rsidR="00F37D2B" w:rsidRDefault="00F37D2B">
      <w:pPr>
        <w:spacing w:before="0" w:after="0"/>
        <w:jc w:val="left"/>
        <w:rPr>
          <w:ins w:id="430" w:author="Hancock, David (Contractor)" w:date="2019-04-22T23:06:00Z"/>
          <w:b/>
          <w:sz w:val="32"/>
        </w:rPr>
      </w:pPr>
      <w:ins w:id="431" w:author="Hancock, David (Contractor)" w:date="2019-04-22T23:06:00Z">
        <w:r>
          <w:br w:type="page"/>
        </w:r>
      </w:ins>
    </w:p>
    <w:p w14:paraId="17EB727B" w14:textId="7C58ACC5" w:rsidR="00B03D4E" w:rsidRDefault="00B03D4E" w:rsidP="00B03D4E">
      <w:pPr>
        <w:pStyle w:val="Heading1"/>
      </w:pPr>
      <w:bookmarkStart w:id="432" w:name="_Toc6869960"/>
      <w:r>
        <w:lastRenderedPageBreak/>
        <w:t>SHAKEN CNAM and RCD Framework Definition</w:t>
      </w:r>
      <w:bookmarkEnd w:id="432"/>
    </w:p>
    <w:p w14:paraId="3E939095" w14:textId="1D08ABEA" w:rsidR="00B03D4E" w:rsidRPr="00124621" w:rsidDel="002B470A" w:rsidRDefault="0095798E" w:rsidP="00B03D4E">
      <w:pPr>
        <w:rPr>
          <w:del w:id="433" w:author="Hancock, David (Contractor)" w:date="2019-04-29T18:01:00Z"/>
          <w:szCs w:val="20"/>
        </w:rPr>
      </w:pPr>
      <w:r>
        <w:rPr>
          <w:szCs w:val="20"/>
        </w:rPr>
        <w:t xml:space="preserve">This section </w:t>
      </w:r>
      <w:del w:id="434" w:author="Hancock, David (Contractor)" w:date="2019-04-21T10:33:00Z">
        <w:r w:rsidDel="002B3911">
          <w:rPr>
            <w:szCs w:val="20"/>
          </w:rPr>
          <w:delText>will</w:delText>
        </w:r>
      </w:del>
      <w:ins w:id="435" w:author="Hancock, David (Contractor)" w:date="2019-04-21T21:31:00Z">
        <w:r w:rsidR="00D352BE">
          <w:rPr>
            <w:szCs w:val="20"/>
          </w:rPr>
          <w:t>describes</w:t>
        </w:r>
      </w:ins>
      <w:del w:id="436" w:author="Hancock, David (Contractor)" w:date="2019-04-21T10:33:00Z">
        <w:r w:rsidDel="002B3911">
          <w:rPr>
            <w:szCs w:val="20"/>
          </w:rPr>
          <w:delText xml:space="preserve"> </w:delText>
        </w:r>
      </w:del>
      <w:del w:id="437" w:author="Hancock, David (Contractor)" w:date="2019-04-21T21:31:00Z">
        <w:r w:rsidDel="00D352BE">
          <w:rPr>
            <w:szCs w:val="20"/>
          </w:rPr>
          <w:delText>pr</w:delText>
        </w:r>
      </w:del>
      <w:del w:id="438" w:author="Hancock, David (Contractor)" w:date="2019-04-21T21:30:00Z">
        <w:r w:rsidDel="00D352BE">
          <w:rPr>
            <w:szCs w:val="20"/>
          </w:rPr>
          <w:delText>ovide details o</w:delText>
        </w:r>
      </w:del>
      <w:del w:id="439" w:author="Hancock, David (Contractor)" w:date="2019-04-21T21:31:00Z">
        <w:r w:rsidDel="00D352BE">
          <w:rPr>
            <w:szCs w:val="20"/>
          </w:rPr>
          <w:delText>f</w:delText>
        </w:r>
      </w:del>
      <w:r>
        <w:rPr>
          <w:szCs w:val="20"/>
        </w:rPr>
        <w:t xml:space="preserve"> the procedures associated with the addition </w:t>
      </w:r>
      <w:del w:id="440" w:author="Hancock, David (Contractor)" w:date="2019-04-21T21:31:00Z">
        <w:r w:rsidDel="00AB7B4B">
          <w:rPr>
            <w:szCs w:val="20"/>
          </w:rPr>
          <w:delText xml:space="preserve">of inclusion of </w:delText>
        </w:r>
      </w:del>
      <w:r>
        <w:rPr>
          <w:szCs w:val="20"/>
        </w:rPr>
        <w:t xml:space="preserve">the ‘rcd’ </w:t>
      </w:r>
      <w:proofErr w:type="spellStart"/>
      <w:r>
        <w:rPr>
          <w:szCs w:val="20"/>
        </w:rPr>
        <w:t>PASSporT</w:t>
      </w:r>
      <w:proofErr w:type="spellEnd"/>
      <w:r>
        <w:rPr>
          <w:szCs w:val="20"/>
        </w:rPr>
        <w:t xml:space="preserve"> or inclusion of the ‘rcd’ claim into a ‘shaken’ </w:t>
      </w:r>
      <w:proofErr w:type="spellStart"/>
      <w:r>
        <w:rPr>
          <w:szCs w:val="20"/>
        </w:rPr>
        <w:t>PASSporT</w:t>
      </w:r>
      <w:proofErr w:type="spellEnd"/>
      <w:r>
        <w:rPr>
          <w:szCs w:val="20"/>
        </w:rPr>
        <w:t>.  Both of these procedures are used for supporting different service provider specific CNAM and RCD scenarios.</w:t>
      </w:r>
    </w:p>
    <w:p w14:paraId="3E95E7D3" w14:textId="058FD19A" w:rsidR="00B03D4E" w:rsidRDefault="00B03D4E" w:rsidP="00100B26">
      <w:pPr>
        <w:rPr>
          <w:szCs w:val="20"/>
        </w:rPr>
      </w:pPr>
    </w:p>
    <w:p w14:paraId="59677DEA" w14:textId="52835ADE" w:rsidR="00B03D4E" w:rsidRPr="00B03D4E" w:rsidRDefault="00B03D4E" w:rsidP="00B03D4E">
      <w:pPr>
        <w:pStyle w:val="Heading2"/>
      </w:pPr>
      <w:bookmarkStart w:id="441" w:name="_Toc6869961"/>
      <w:bookmarkStart w:id="442" w:name="_Ref7377985"/>
      <w:bookmarkStart w:id="443" w:name="_Ref7379292"/>
      <w:bookmarkStart w:id="444" w:name="_Ref7384036"/>
      <w:r>
        <w:t xml:space="preserve">‘rcd’ </w:t>
      </w:r>
      <w:r w:rsidR="002D7130">
        <w:t>c</w:t>
      </w:r>
      <w:r>
        <w:t xml:space="preserve">laim </w:t>
      </w:r>
      <w:r w:rsidR="002D7130">
        <w:t>c</w:t>
      </w:r>
      <w:r>
        <w:t>onstruction overview</w:t>
      </w:r>
      <w:bookmarkEnd w:id="441"/>
      <w:bookmarkEnd w:id="442"/>
      <w:bookmarkEnd w:id="443"/>
      <w:bookmarkEnd w:id="444"/>
    </w:p>
    <w:p w14:paraId="77BE4B5A" w14:textId="0ABC0669" w:rsidR="00B03D4E" w:rsidDel="002B470A" w:rsidRDefault="0095798E" w:rsidP="00B03D4E">
      <w:pPr>
        <w:rPr>
          <w:del w:id="445" w:author="Hancock, David (Contractor)" w:date="2019-04-29T18:01:00Z"/>
          <w:szCs w:val="20"/>
        </w:rPr>
      </w:pPr>
      <w:r>
        <w:rPr>
          <w:szCs w:val="20"/>
        </w:rPr>
        <w:t>In [draft-</w:t>
      </w:r>
      <w:proofErr w:type="spellStart"/>
      <w:r>
        <w:rPr>
          <w:szCs w:val="20"/>
        </w:rPr>
        <w:t>ietf</w:t>
      </w:r>
      <w:proofErr w:type="spellEnd"/>
      <w:r>
        <w:rPr>
          <w:szCs w:val="20"/>
        </w:rPr>
        <w:t>-stir-passport-rcd] there are three main key values possible as part of the ‘rcd’ claim.  They are ‘</w:t>
      </w:r>
      <w:proofErr w:type="spellStart"/>
      <w:r>
        <w:rPr>
          <w:szCs w:val="20"/>
        </w:rPr>
        <w:t>nam</w:t>
      </w:r>
      <w:proofErr w:type="spellEnd"/>
      <w:r>
        <w:rPr>
          <w:szCs w:val="20"/>
        </w:rPr>
        <w:t>’ which is a minimally required key value as part of the ‘rcd’ claim value JSON object, ‘</w:t>
      </w:r>
      <w:proofErr w:type="spellStart"/>
      <w:r>
        <w:rPr>
          <w:szCs w:val="20"/>
        </w:rPr>
        <w:t>jcd</w:t>
      </w:r>
      <w:proofErr w:type="spellEnd"/>
      <w:r>
        <w:rPr>
          <w:szCs w:val="20"/>
        </w:rPr>
        <w:t xml:space="preserve">’ which is the key value that represents the direct inclusion of a </w:t>
      </w:r>
      <w:proofErr w:type="spellStart"/>
      <w:r>
        <w:rPr>
          <w:szCs w:val="20"/>
        </w:rPr>
        <w:t>jCard</w:t>
      </w:r>
      <w:proofErr w:type="spellEnd"/>
      <w:r>
        <w:rPr>
          <w:szCs w:val="20"/>
        </w:rPr>
        <w:t xml:space="preserve"> string in the ‘rcd’ claim, and ‘</w:t>
      </w:r>
      <w:proofErr w:type="spellStart"/>
      <w:r>
        <w:rPr>
          <w:szCs w:val="20"/>
        </w:rPr>
        <w:t>jcl</w:t>
      </w:r>
      <w:proofErr w:type="spellEnd"/>
      <w:r>
        <w:rPr>
          <w:szCs w:val="20"/>
        </w:rPr>
        <w:t xml:space="preserve">’ which is the key value that represents an HTTPS URL link to a </w:t>
      </w:r>
      <w:proofErr w:type="spellStart"/>
      <w:r>
        <w:rPr>
          <w:szCs w:val="20"/>
        </w:rPr>
        <w:t>jCard</w:t>
      </w:r>
      <w:proofErr w:type="spellEnd"/>
      <w:r>
        <w:rPr>
          <w:szCs w:val="20"/>
        </w:rPr>
        <w:t xml:space="preserve"> file hosted on an HTTPS server.  Both the ‘</w:t>
      </w:r>
      <w:proofErr w:type="spellStart"/>
      <w:r>
        <w:rPr>
          <w:szCs w:val="20"/>
        </w:rPr>
        <w:t>jcd</w:t>
      </w:r>
      <w:proofErr w:type="spellEnd"/>
      <w:r>
        <w:rPr>
          <w:szCs w:val="20"/>
        </w:rPr>
        <w:t>’ and ‘</w:t>
      </w:r>
      <w:proofErr w:type="spellStart"/>
      <w:r>
        <w:rPr>
          <w:szCs w:val="20"/>
        </w:rPr>
        <w:t>jcl</w:t>
      </w:r>
      <w:proofErr w:type="spellEnd"/>
      <w:r>
        <w:rPr>
          <w:szCs w:val="20"/>
        </w:rPr>
        <w:t>’ key values are optional, can only be included a maximum of one time in a ‘rcd’ claim, and are mutually exclusive where you can not have both key values. The following sections provide more details on how the ‘rcd’ JSON object is constructed</w:t>
      </w:r>
      <w:r w:rsidR="006479D6">
        <w:rPr>
          <w:szCs w:val="20"/>
        </w:rPr>
        <w:t>.</w:t>
      </w:r>
    </w:p>
    <w:p w14:paraId="0D96F3D2" w14:textId="7314759C" w:rsidR="00B03D4E" w:rsidRDefault="00B03D4E" w:rsidP="00B03D4E">
      <w:pPr>
        <w:rPr>
          <w:szCs w:val="20"/>
        </w:rPr>
      </w:pPr>
    </w:p>
    <w:p w14:paraId="6495B49B" w14:textId="3716460F" w:rsidR="00B03D4E" w:rsidRPr="00B03D4E" w:rsidRDefault="00B03D4E" w:rsidP="00B03D4E">
      <w:pPr>
        <w:pStyle w:val="Heading3"/>
      </w:pPr>
      <w:bookmarkStart w:id="446" w:name="_Toc6869962"/>
      <w:r>
        <w:t>Traditional CNAM using ‘</w:t>
      </w:r>
      <w:proofErr w:type="spellStart"/>
      <w:r>
        <w:t>nam</w:t>
      </w:r>
      <w:proofErr w:type="spellEnd"/>
      <w:r>
        <w:t>’</w:t>
      </w:r>
      <w:bookmarkEnd w:id="446"/>
    </w:p>
    <w:p w14:paraId="3A555AAF" w14:textId="322D7C2A" w:rsidR="00B03D4E" w:rsidDel="002B470A" w:rsidRDefault="006479D6" w:rsidP="00B03D4E">
      <w:pPr>
        <w:rPr>
          <w:del w:id="447" w:author="Hancock, David (Contractor)" w:date="2019-04-29T18:01:00Z"/>
          <w:szCs w:val="20"/>
        </w:rPr>
      </w:pPr>
      <w:r>
        <w:rPr>
          <w:szCs w:val="20"/>
        </w:rPr>
        <w:t xml:space="preserve">If a SIP INVITE contains a display-name parameter </w:t>
      </w:r>
      <w:ins w:id="448" w:author="Hancock, David (Contractor)" w:date="2019-04-21T10:35:00Z">
        <w:r w:rsidR="001B3677">
          <w:rPr>
            <w:szCs w:val="20"/>
          </w:rPr>
          <w:t>in the</w:t>
        </w:r>
      </w:ins>
      <w:del w:id="449" w:author="Hancock, David (Contractor)" w:date="2019-04-21T10:35:00Z">
        <w:r w:rsidDel="001B3677">
          <w:rPr>
            <w:szCs w:val="20"/>
          </w:rPr>
          <w:delText>for</w:delText>
        </w:r>
      </w:del>
      <w:r>
        <w:rPr>
          <w:szCs w:val="20"/>
        </w:rPr>
        <w:t xml:space="preserve"> From or P-Asserted-I</w:t>
      </w:r>
      <w:ins w:id="450" w:author="Hancock, David (Contractor)" w:date="2019-04-21T21:34:00Z">
        <w:r w:rsidR="00AB7B4B">
          <w:rPr>
            <w:szCs w:val="20"/>
          </w:rPr>
          <w:t>dentity</w:t>
        </w:r>
      </w:ins>
      <w:del w:id="451" w:author="Hancock, David (Contractor)" w:date="2019-04-21T21:34:00Z">
        <w:r w:rsidDel="00AB7B4B">
          <w:rPr>
            <w:szCs w:val="20"/>
          </w:rPr>
          <w:delText>D</w:delText>
        </w:r>
      </w:del>
      <w:ins w:id="452" w:author="Hancock, David (Contractor)" w:date="2019-04-21T10:35:00Z">
        <w:r w:rsidR="001B3677">
          <w:rPr>
            <w:szCs w:val="20"/>
          </w:rPr>
          <w:t xml:space="preserve"> header field</w:t>
        </w:r>
      </w:ins>
      <w:r>
        <w:rPr>
          <w:szCs w:val="20"/>
        </w:rPr>
        <w:t xml:space="preserve">, </w:t>
      </w:r>
      <w:ins w:id="453" w:author="Hancock, David (Contractor)" w:date="2019-04-21T10:36:00Z">
        <w:r w:rsidR="001B3677">
          <w:rPr>
            <w:szCs w:val="20"/>
          </w:rPr>
          <w:t xml:space="preserve">then </w:t>
        </w:r>
      </w:ins>
      <w:r w:rsidR="00DD593D">
        <w:rPr>
          <w:szCs w:val="20"/>
        </w:rPr>
        <w:t>the ‘rcd’ claim must contain a ‘</w:t>
      </w:r>
      <w:proofErr w:type="spellStart"/>
      <w:r w:rsidR="00DD593D">
        <w:rPr>
          <w:szCs w:val="20"/>
        </w:rPr>
        <w:t>nam</w:t>
      </w:r>
      <w:proofErr w:type="spellEnd"/>
      <w:r w:rsidR="00DD593D">
        <w:rPr>
          <w:szCs w:val="20"/>
        </w:rPr>
        <w:t>’ key value that has a value with a string that matches exactly the ASCII values of the display-name parameter.</w:t>
      </w:r>
    </w:p>
    <w:p w14:paraId="618862BD" w14:textId="4840CC32" w:rsidR="00DD593D" w:rsidRDefault="00DD593D" w:rsidP="00B03D4E">
      <w:pPr>
        <w:rPr>
          <w:szCs w:val="20"/>
        </w:rPr>
      </w:pPr>
    </w:p>
    <w:p w14:paraId="78E66457" w14:textId="2E03ED00" w:rsidR="00DD593D" w:rsidRDefault="00DD593D" w:rsidP="00B03D4E">
      <w:pPr>
        <w:rPr>
          <w:szCs w:val="20"/>
        </w:rPr>
      </w:pPr>
      <w:r>
        <w:rPr>
          <w:szCs w:val="20"/>
        </w:rPr>
        <w:t>Example, for the following SIP INVITE</w:t>
      </w:r>
    </w:p>
    <w:p w14:paraId="58ED66A5"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INVITE sip:+12155551213@biloxi.com SIP/2.0</w:t>
      </w:r>
    </w:p>
    <w:p w14:paraId="2687BE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 xml:space="preserve">Via: SIP/2.0/UDP </w:t>
      </w:r>
      <w:proofErr w:type="gramStart"/>
      <w:r w:rsidRPr="00DD593D">
        <w:rPr>
          <w:rFonts w:ascii="Courier" w:hAnsi="Courier" w:cs="Courier"/>
          <w:color w:val="000000"/>
          <w:szCs w:val="20"/>
        </w:rPr>
        <w:t>pc33.atlanta.com;branch</w:t>
      </w:r>
      <w:proofErr w:type="gramEnd"/>
      <w:r w:rsidRPr="00DD593D">
        <w:rPr>
          <w:rFonts w:ascii="Courier" w:hAnsi="Courier" w:cs="Courier"/>
          <w:color w:val="000000"/>
          <w:szCs w:val="20"/>
        </w:rPr>
        <w:t>=z9hG4bK776asdhds</w:t>
      </w:r>
    </w:p>
    <w:p w14:paraId="40ABD569"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Max-Forwards: 70</w:t>
      </w:r>
    </w:p>
    <w:p w14:paraId="1B26E4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To: “Bob” &lt;sip:+12155551213@biloxi.com; user=phone&gt;</w:t>
      </w:r>
    </w:p>
    <w:p w14:paraId="3E2092C6"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From: “Alice” &lt;</w:t>
      </w:r>
      <w:proofErr w:type="gramStart"/>
      <w:r w:rsidRPr="00DD593D">
        <w:rPr>
          <w:rFonts w:ascii="Courier" w:hAnsi="Courier" w:cs="Courier"/>
          <w:color w:val="000000"/>
          <w:szCs w:val="20"/>
        </w:rPr>
        <w:t>sip:+12155551212@atlanta.com</w:t>
      </w:r>
      <w:proofErr w:type="gramEnd"/>
      <w:r w:rsidRPr="00DD593D">
        <w:rPr>
          <w:rFonts w:ascii="Courier" w:hAnsi="Courier" w:cs="Courier"/>
          <w:color w:val="000000"/>
          <w:szCs w:val="20"/>
        </w:rPr>
        <w:t>; user=phone&gt;;tag=1928301774</w:t>
      </w:r>
    </w:p>
    <w:p w14:paraId="02AB976A"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Call-ID: a84b4c76e66710@pc33.atlanta.com</w:t>
      </w:r>
    </w:p>
    <w:p w14:paraId="0BDC7D0D"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proofErr w:type="spellStart"/>
      <w:r w:rsidRPr="00DD593D">
        <w:rPr>
          <w:rFonts w:ascii="Courier" w:hAnsi="Courier" w:cs="Courier"/>
          <w:color w:val="000000"/>
          <w:szCs w:val="20"/>
        </w:rPr>
        <w:t>CSeq</w:t>
      </w:r>
      <w:proofErr w:type="spellEnd"/>
      <w:r w:rsidRPr="00DD593D">
        <w:rPr>
          <w:rFonts w:ascii="Courier" w:hAnsi="Courier" w:cs="Courier"/>
          <w:color w:val="000000"/>
          <w:szCs w:val="20"/>
        </w:rPr>
        <w:t>: 314159 INVITE</w:t>
      </w:r>
    </w:p>
    <w:p w14:paraId="381AFDD6" w14:textId="43308804"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Date: Sat, 13 Nov 2015 23:29:00 GMT</w:t>
      </w:r>
    </w:p>
    <w:p w14:paraId="7E88DB2C"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Contact: &lt;sip:alice@pc33.atlanta.com&gt;</w:t>
      </w:r>
    </w:p>
    <w:p w14:paraId="30812A19" w14:textId="77777777" w:rsid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Content-Type: application/</w:t>
      </w:r>
      <w:proofErr w:type="spellStart"/>
      <w:r w:rsidRPr="00DD593D">
        <w:rPr>
          <w:rFonts w:ascii="Courier" w:hAnsi="Courier" w:cs="Courier"/>
          <w:color w:val="000000"/>
          <w:szCs w:val="20"/>
        </w:rPr>
        <w:t>sdp</w:t>
      </w:r>
      <w:proofErr w:type="spellEnd"/>
    </w:p>
    <w:p w14:paraId="624F0DE9" w14:textId="7978F5F8" w:rsidR="00DD593D" w:rsidRP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Content-Length: 142</w:t>
      </w:r>
    </w:p>
    <w:p w14:paraId="7827E0C8" w14:textId="77777777" w:rsidR="00EB0598" w:rsidRDefault="00EB0598" w:rsidP="00EB0598">
      <w:pPr>
        <w:rPr>
          <w:szCs w:val="20"/>
        </w:rPr>
      </w:pPr>
    </w:p>
    <w:p w14:paraId="72F0D5F5" w14:textId="4543345A" w:rsidR="00B03D4E" w:rsidRPr="00EB0598" w:rsidRDefault="00EB0598" w:rsidP="00B03D4E">
      <w:pPr>
        <w:rPr>
          <w:szCs w:val="20"/>
        </w:rPr>
      </w:pPr>
      <w:r>
        <w:rPr>
          <w:szCs w:val="20"/>
        </w:rPr>
        <w:t xml:space="preserve">This is an example of an ‘rcd’ extension </w:t>
      </w:r>
      <w:proofErr w:type="spellStart"/>
      <w:r>
        <w:rPr>
          <w:szCs w:val="20"/>
        </w:rPr>
        <w:t>PASSporT</w:t>
      </w:r>
      <w:proofErr w:type="spellEnd"/>
    </w:p>
    <w:p w14:paraId="1FB9BF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33F0F87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E788E2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31F1318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0D04C71B" w14:textId="7D9CBC7A"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r>
        <w:rPr>
          <w:rFonts w:ascii="Courier" w:hAnsi="Courier" w:cs="Courier"/>
          <w:color w:val="000000"/>
          <w:szCs w:val="20"/>
        </w:rPr>
        <w:t>rcd</w:t>
      </w:r>
      <w:proofErr w:type="gramEnd"/>
      <w:r w:rsidRPr="00EB0598">
        <w:rPr>
          <w:rFonts w:ascii="Courier" w:hAnsi="Courier" w:cs="Courier"/>
          <w:color w:val="000000"/>
          <w:szCs w:val="20"/>
        </w:rPr>
        <w:t>”,</w:t>
      </w:r>
    </w:p>
    <w:p w14:paraId="26C7B1F5" w14:textId="00F77FD9"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602D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61CA3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F6EF065" w14:textId="27E2D1E0"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E092F2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5162CA8D"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3B9D3A6" w14:textId="720A7441"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0AF934A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"rcd</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":"Alice"}</w:t>
      </w:r>
    </w:p>
    <w:p w14:paraId="2D86E92B" w14:textId="21B414CC"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1660DFE5" w14:textId="331D3A29" w:rsidR="00EB0598" w:rsidDel="002B470A" w:rsidRDefault="00EB0598" w:rsidP="00EB0598">
      <w:pPr>
        <w:rPr>
          <w:del w:id="454" w:author="Hancock, David (Contractor)" w:date="2019-04-29T18:01:00Z"/>
          <w:szCs w:val="20"/>
        </w:rPr>
      </w:pPr>
    </w:p>
    <w:p w14:paraId="034CFF81" w14:textId="77777777" w:rsidR="002B470A" w:rsidRDefault="002B470A" w:rsidP="00EB0598">
      <w:pPr>
        <w:rPr>
          <w:ins w:id="455" w:author="Hancock, David (Contractor)" w:date="2019-04-29T18:01:00Z"/>
          <w:szCs w:val="20"/>
        </w:rPr>
      </w:pPr>
    </w:p>
    <w:p w14:paraId="345A33A9" w14:textId="53E86B15" w:rsidR="00EB0598" w:rsidRPr="00EB0598" w:rsidRDefault="00EB0598" w:rsidP="00EB0598">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‘rcd’ claim</w:t>
      </w:r>
    </w:p>
    <w:p w14:paraId="037C983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DE823D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DB3A8E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06274F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3C2CF3AE" w14:textId="55F20D18"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238D218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784CA8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FE2D91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CAF05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w:t>
      </w:r>
    </w:p>
    <w:p w14:paraId="5182FBE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2906F6E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0B3BE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4374C3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2873465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695EADE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"rcd</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":"Alice"}</w:t>
      </w:r>
    </w:p>
    <w:p w14:paraId="7042747F" w14:textId="77777777" w:rsidR="00EB0598" w:rsidDel="002B470A" w:rsidRDefault="00EB0598" w:rsidP="00EB0598">
      <w:pPr>
        <w:rPr>
          <w:del w:id="456" w:author="Hancock, David (Contractor)" w:date="2019-04-29T18:01:00Z"/>
          <w:rFonts w:ascii="Courier" w:hAnsi="Courier" w:cs="Courier"/>
          <w:color w:val="000000"/>
          <w:szCs w:val="20"/>
        </w:rPr>
      </w:pPr>
      <w:r w:rsidRPr="00EB0598">
        <w:rPr>
          <w:rFonts w:ascii="Courier" w:hAnsi="Courier" w:cs="Courier"/>
          <w:color w:val="000000"/>
          <w:szCs w:val="20"/>
        </w:rPr>
        <w:t>}</w:t>
      </w:r>
    </w:p>
    <w:p w14:paraId="075DF0E2" w14:textId="77777777" w:rsidR="00EB0598" w:rsidRDefault="00EB0598" w:rsidP="00EB0598">
      <w:pPr>
        <w:rPr>
          <w:szCs w:val="20"/>
        </w:rPr>
      </w:pPr>
    </w:p>
    <w:p w14:paraId="6AEC8D19" w14:textId="5ACEB84A" w:rsidR="0095798E" w:rsidRPr="0095798E" w:rsidRDefault="00B03D4E" w:rsidP="0095798E">
      <w:pPr>
        <w:pStyle w:val="Heading3"/>
      </w:pPr>
      <w:bookmarkStart w:id="457" w:name="_Toc6869963"/>
      <w:r>
        <w:t>RCD using ‘</w:t>
      </w:r>
      <w:proofErr w:type="spellStart"/>
      <w:r>
        <w:t>jcd</w:t>
      </w:r>
      <w:proofErr w:type="spellEnd"/>
      <w:r>
        <w:t>’</w:t>
      </w:r>
      <w:r w:rsidR="0095798E">
        <w:t xml:space="preserve"> with an embedded </w:t>
      </w:r>
      <w:proofErr w:type="spellStart"/>
      <w:r w:rsidR="0095798E">
        <w:t>jCard</w:t>
      </w:r>
      <w:bookmarkEnd w:id="457"/>
      <w:proofErr w:type="spellEnd"/>
    </w:p>
    <w:p w14:paraId="5F55AABC" w14:textId="56A0F58D" w:rsidR="00B03D4E" w:rsidRDefault="00DD593D" w:rsidP="00B03D4E">
      <w:pPr>
        <w:rPr>
          <w:szCs w:val="20"/>
        </w:rPr>
      </w:pPr>
      <w:r>
        <w:rPr>
          <w:szCs w:val="20"/>
        </w:rPr>
        <w:t>A ‘</w:t>
      </w:r>
      <w:proofErr w:type="spellStart"/>
      <w:r>
        <w:rPr>
          <w:szCs w:val="20"/>
        </w:rPr>
        <w:t>jcd</w:t>
      </w:r>
      <w:proofErr w:type="spellEnd"/>
      <w:r>
        <w:rPr>
          <w:szCs w:val="20"/>
        </w:rPr>
        <w:t xml:space="preserve">’ key value for a ‘rcd’ claim should be constructed with the value being equal to </w:t>
      </w:r>
      <w:r w:rsidR="00EA1913">
        <w:rPr>
          <w:szCs w:val="20"/>
        </w:rPr>
        <w:t xml:space="preserve">a </w:t>
      </w:r>
      <w:proofErr w:type="spellStart"/>
      <w:r w:rsidR="00EA1913">
        <w:rPr>
          <w:szCs w:val="20"/>
        </w:rPr>
        <w:t>jCard</w:t>
      </w:r>
      <w:proofErr w:type="spellEnd"/>
      <w:r w:rsidR="00EA1913">
        <w:rPr>
          <w:szCs w:val="20"/>
        </w:rPr>
        <w:t xml:space="preserve"> string.  At a minimum the </w:t>
      </w:r>
      <w:proofErr w:type="spellStart"/>
      <w:r w:rsidR="00EA1913">
        <w:rPr>
          <w:szCs w:val="20"/>
        </w:rPr>
        <w:t>jCard</w:t>
      </w:r>
      <w:proofErr w:type="spellEnd"/>
      <w:r w:rsidR="00EA1913">
        <w:rPr>
          <w:szCs w:val="20"/>
        </w:rPr>
        <w:t xml:space="preserve"> should include a “</w:t>
      </w:r>
      <w:proofErr w:type="spellStart"/>
      <w:r w:rsidR="00EA1913">
        <w:rPr>
          <w:szCs w:val="20"/>
        </w:rPr>
        <w:t>fn</w:t>
      </w:r>
      <w:proofErr w:type="spellEnd"/>
      <w:r w:rsidR="00EA1913">
        <w:rPr>
          <w:szCs w:val="20"/>
        </w:rPr>
        <w:t>” and one “</w:t>
      </w:r>
      <w:proofErr w:type="spellStart"/>
      <w:r w:rsidR="00EA1913">
        <w:rPr>
          <w:szCs w:val="20"/>
        </w:rPr>
        <w:t>tel</w:t>
      </w:r>
      <w:proofErr w:type="spellEnd"/>
      <w:r w:rsidR="00EA1913">
        <w:rPr>
          <w:szCs w:val="20"/>
        </w:rPr>
        <w:t>”</w:t>
      </w:r>
      <w:r w:rsidR="00B03D4E" w:rsidRPr="00124621">
        <w:rPr>
          <w:szCs w:val="20"/>
        </w:rPr>
        <w:t xml:space="preserve"> </w:t>
      </w:r>
      <w:r w:rsidR="00EA1913">
        <w:rPr>
          <w:szCs w:val="20"/>
        </w:rPr>
        <w:t>objects for SHAKEN.  Note: Additional objects are optional but may be ignored or disregarded by the receiving entity depending on the rendering capabilities of the device and/or network local policy.</w:t>
      </w:r>
    </w:p>
    <w:p w14:paraId="5C901002" w14:textId="7F09A720" w:rsidR="00EB0598" w:rsidRPr="00EB0598" w:rsidRDefault="00EB0598" w:rsidP="00EB0598">
      <w:pPr>
        <w:rPr>
          <w:szCs w:val="20"/>
        </w:rPr>
      </w:pPr>
      <w:r>
        <w:rPr>
          <w:szCs w:val="20"/>
        </w:rPr>
        <w:t xml:space="preserve">This is an example of an ‘rcd’ extension </w:t>
      </w:r>
      <w:proofErr w:type="spellStart"/>
      <w:r>
        <w:rPr>
          <w:szCs w:val="20"/>
        </w:rPr>
        <w:t>PASSporT</w:t>
      </w:r>
      <w:proofErr w:type="spellEnd"/>
      <w:r w:rsidR="00EA1913">
        <w:rPr>
          <w:szCs w:val="20"/>
        </w:rPr>
        <w:t xml:space="preserve"> with ‘</w:t>
      </w:r>
      <w:proofErr w:type="spellStart"/>
      <w:r w:rsidR="00EA1913">
        <w:rPr>
          <w:szCs w:val="20"/>
        </w:rPr>
        <w:t>jcd</w:t>
      </w:r>
      <w:proofErr w:type="spellEnd"/>
      <w:r w:rsidR="00EA1913">
        <w:rPr>
          <w:szCs w:val="20"/>
        </w:rPr>
        <w:t>’</w:t>
      </w:r>
    </w:p>
    <w:p w14:paraId="1DC2FDC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C8DDDE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987E73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DBE67E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0CA4B5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r>
        <w:rPr>
          <w:rFonts w:ascii="Courier" w:hAnsi="Courier" w:cs="Courier"/>
          <w:color w:val="000000"/>
          <w:szCs w:val="20"/>
        </w:rPr>
        <w:t>rcd</w:t>
      </w:r>
      <w:proofErr w:type="gramEnd"/>
      <w:r w:rsidRPr="00EB0598">
        <w:rPr>
          <w:rFonts w:ascii="Courier" w:hAnsi="Courier" w:cs="Courier"/>
          <w:color w:val="000000"/>
          <w:szCs w:val="20"/>
        </w:rPr>
        <w:t>”,</w:t>
      </w:r>
    </w:p>
    <w:p w14:paraId="25D3CC5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952DB1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0AAC68D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133DAA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FBF567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2A65B2C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A8967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5589E6B8" w14:textId="6CDAF6A1"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"rcd</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":"James Bond","</w:t>
      </w:r>
      <w:proofErr w:type="spellStart"/>
      <w:r w:rsidRPr="00EB0598">
        <w:rPr>
          <w:rFonts w:ascii="Courier" w:hAnsi="Courier" w:cs="Courier"/>
          <w:color w:val="000000"/>
          <w:szCs w:val="20"/>
        </w:rPr>
        <w:t>jcd</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vcard</w:t>
      </w:r>
      <w:proofErr w:type="spellEnd"/>
      <w:r w:rsidRPr="00EB0598">
        <w:rPr>
          <w:rFonts w:ascii="Courier" w:hAnsi="Courier" w:cs="Courier"/>
          <w:color w:val="000000"/>
          <w:szCs w:val="20"/>
        </w:rPr>
        <w:t>",[["version",{},"text","4.0"],</w:t>
      </w:r>
    </w:p>
    <w:p w14:paraId="26651728" w14:textId="162392C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fn</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},"text", "James Bond"],</w:t>
      </w:r>
    </w:p>
    <w:p w14:paraId="0F362C1B" w14:textId="120C92D3"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["n</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},"text",["Bond","James","","","</w:t>
      </w:r>
      <w:proofErr w:type="spellStart"/>
      <w:r w:rsidRPr="00EB0598">
        <w:rPr>
          <w:rFonts w:ascii="Courier" w:hAnsi="Courier" w:cs="Courier"/>
          <w:color w:val="000000"/>
          <w:szCs w:val="20"/>
        </w:rPr>
        <w:t>Mr</w:t>
      </w:r>
      <w:proofErr w:type="spellEnd"/>
      <w:r w:rsidRPr="00EB0598">
        <w:rPr>
          <w:rFonts w:ascii="Courier" w:hAnsi="Courier" w:cs="Courier"/>
          <w:color w:val="000000"/>
          <w:szCs w:val="20"/>
        </w:rPr>
        <w:t>."]],</w:t>
      </w:r>
    </w:p>
    <w:p w14:paraId="2C46C1BB" w14:textId="36B6FB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adr</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type":"work</w:t>
      </w:r>
      <w:proofErr w:type="spellEnd"/>
      <w:r w:rsidRPr="00EB0598">
        <w:rPr>
          <w:rFonts w:ascii="Courier" w:hAnsi="Courier" w:cs="Courier"/>
          <w:color w:val="000000"/>
          <w:szCs w:val="20"/>
        </w:rPr>
        <w:t>"},"text",</w:t>
      </w:r>
    </w:p>
    <w:p w14:paraId="3182E612" w14:textId="3D69AD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5C110CB" w14:textId="68A915C5"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
    <w:p w14:paraId="5AADDD76" w14:textId="4A940E0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["email</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},"text","007@mi6-hq.com"],</w:t>
      </w:r>
    </w:p>
    <w:p w14:paraId="5B15EE07" w14:textId="4C5CA02F"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w:t>
      </w:r>
      <w:proofErr w:type="spellStart"/>
      <w:r w:rsidRPr="00EB0598">
        <w:rPr>
          <w:rFonts w:ascii="Courier" w:hAnsi="Courier" w:cs="Courier"/>
          <w:color w:val="000000"/>
          <w:szCs w:val="20"/>
        </w:rPr>
        <w:t>voice","text","cell</w:t>
      </w:r>
      <w:proofErr w:type="spellEnd"/>
      <w:r w:rsidRPr="00EB0598">
        <w:rPr>
          <w:rFonts w:ascii="Courier" w:hAnsi="Courier" w:cs="Courier"/>
          <w:color w:val="000000"/>
          <w:szCs w:val="20"/>
        </w:rPr>
        <w:t>"],"pref":"1"},"</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73596D8A" w14:textId="3A9E376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w:t>
      </w:r>
      <w:proofErr w:type="spellStart"/>
      <w:proofErr w:type="gramStart"/>
      <w:r w:rsidRPr="00EB0598">
        <w:rPr>
          <w:rFonts w:ascii="Courier" w:hAnsi="Courier" w:cs="Courier"/>
          <w:color w:val="000000"/>
          <w:szCs w:val="20"/>
        </w:rPr>
        <w:t>tel</w:t>
      </w:r>
      <w:proofErr w:type="spellEnd"/>
      <w:r w:rsidRPr="00EB0598">
        <w:rPr>
          <w:rFonts w:ascii="Courier" w:hAnsi="Courier" w:cs="Courier"/>
          <w:color w:val="000000"/>
          <w:szCs w:val="20"/>
        </w:rPr>
        <w:t>:+</w:t>
      </w:r>
      <w:proofErr w:type="gramEnd"/>
      <w:r w:rsidRPr="00EB0598">
        <w:rPr>
          <w:rFonts w:ascii="Courier" w:hAnsi="Courier" w:cs="Courier"/>
          <w:color w:val="000000"/>
          <w:szCs w:val="20"/>
        </w:rPr>
        <w:t>1-202-555-1000"],</w:t>
      </w:r>
    </w:p>
    <w:p w14:paraId="48CC2FA8" w14:textId="636E79E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"type":["fax"]},"</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r w:rsidRPr="00EB0598">
        <w:rPr>
          <w:rFonts w:ascii="Courier" w:hAnsi="Courier" w:cs="Courier"/>
          <w:color w:val="000000"/>
          <w:szCs w:val="20"/>
        </w:rPr>
        <w:t>:+1-202-555-1001"],</w:t>
      </w:r>
    </w:p>
    <w:p w14:paraId="5C4D28DB" w14:textId="6B66EB3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bday</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},"date","19241116"],</w:t>
      </w:r>
    </w:p>
    <w:p w14:paraId="172537D2" w14:textId="362B97DE"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09DB3A1A" w14:textId="247EA518"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24648F78" w14:textId="59F807E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40E0B40D" w14:textId="77777777"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07683F2D" w14:textId="77777777" w:rsidR="00EB0598" w:rsidRDefault="00EB0598" w:rsidP="00EB0598">
      <w:pPr>
        <w:rPr>
          <w:szCs w:val="20"/>
        </w:rPr>
      </w:pPr>
    </w:p>
    <w:p w14:paraId="454C5CC4" w14:textId="77777777" w:rsidR="00EB0598" w:rsidRPr="00EB0598" w:rsidRDefault="00EB0598" w:rsidP="00EB0598">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‘rcd’ claim</w:t>
      </w:r>
    </w:p>
    <w:p w14:paraId="1D8FA6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2AF7C5F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E71F13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43FA112"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481324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216C312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EA7235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D0305C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7801D9A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A08537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2C767D5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58B3DB68"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6F50C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01E6F3C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 xml:space="preserve">   “origid”:”123e4567-e89b-12d3-a456-426655440000”,</w:t>
      </w:r>
    </w:p>
    <w:p w14:paraId="010B718F" w14:textId="2C12EC45" w:rsidR="00A24DA6"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sidRPr="00EB0598">
        <w:rPr>
          <w:rFonts w:ascii="Courier" w:hAnsi="Courier" w:cs="Courier"/>
          <w:color w:val="000000"/>
          <w:szCs w:val="20"/>
        </w:rPr>
        <w:t>"rcd</w:t>
      </w:r>
      <w:proofErr w:type="gramStart"/>
      <w:r w:rsidR="00A24DA6" w:rsidRPr="00EB0598">
        <w:rPr>
          <w:rFonts w:ascii="Courier" w:hAnsi="Courier" w:cs="Courier"/>
          <w:color w:val="000000"/>
          <w:szCs w:val="20"/>
        </w:rPr>
        <w:t>":{</w:t>
      </w:r>
      <w:proofErr w:type="gramEnd"/>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nam</w:t>
      </w:r>
      <w:proofErr w:type="spellEnd"/>
      <w:r w:rsidR="00A24DA6" w:rsidRPr="00EB0598">
        <w:rPr>
          <w:rFonts w:ascii="Courier" w:hAnsi="Courier" w:cs="Courier"/>
          <w:color w:val="000000"/>
          <w:szCs w:val="20"/>
        </w:rPr>
        <w:t>":"James Bond","</w:t>
      </w:r>
      <w:proofErr w:type="spellStart"/>
      <w:r w:rsidR="00A24DA6" w:rsidRPr="00EB0598">
        <w:rPr>
          <w:rFonts w:ascii="Courier" w:hAnsi="Courier" w:cs="Courier"/>
          <w:color w:val="000000"/>
          <w:szCs w:val="20"/>
        </w:rPr>
        <w:t>jcd</w:t>
      </w:r>
      <w:proofErr w:type="spellEnd"/>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vcard</w:t>
      </w:r>
      <w:proofErr w:type="spellEnd"/>
      <w:r w:rsidR="00A24DA6" w:rsidRPr="00EB0598">
        <w:rPr>
          <w:rFonts w:ascii="Courier" w:hAnsi="Courier" w:cs="Courier"/>
          <w:color w:val="000000"/>
          <w:szCs w:val="20"/>
        </w:rPr>
        <w:t>",[["version",{},"text","4.0"],</w:t>
      </w:r>
    </w:p>
    <w:p w14:paraId="2F102BE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fn</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},"text", "James Bond"],</w:t>
      </w:r>
    </w:p>
    <w:p w14:paraId="1A7021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["n</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},"text",["Bond","James","","","</w:t>
      </w:r>
      <w:proofErr w:type="spellStart"/>
      <w:r w:rsidRPr="00EB0598">
        <w:rPr>
          <w:rFonts w:ascii="Courier" w:hAnsi="Courier" w:cs="Courier"/>
          <w:color w:val="000000"/>
          <w:szCs w:val="20"/>
        </w:rPr>
        <w:t>Mr</w:t>
      </w:r>
      <w:proofErr w:type="spellEnd"/>
      <w:r w:rsidRPr="00EB0598">
        <w:rPr>
          <w:rFonts w:ascii="Courier" w:hAnsi="Courier" w:cs="Courier"/>
          <w:color w:val="000000"/>
          <w:szCs w:val="20"/>
        </w:rPr>
        <w:t>."]],</w:t>
      </w:r>
    </w:p>
    <w:p w14:paraId="5AC874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adr</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type":"work</w:t>
      </w:r>
      <w:proofErr w:type="spellEnd"/>
      <w:r w:rsidRPr="00EB0598">
        <w:rPr>
          <w:rFonts w:ascii="Courier" w:hAnsi="Courier" w:cs="Courier"/>
          <w:color w:val="000000"/>
          <w:szCs w:val="20"/>
        </w:rPr>
        <w:t>"},"text",</w:t>
      </w:r>
    </w:p>
    <w:p w14:paraId="5730E0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933F45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
    <w:p w14:paraId="2930C049"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["email</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},"text","007@mi6-hq.com"],</w:t>
      </w:r>
    </w:p>
    <w:p w14:paraId="4E4D89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w:t>
      </w:r>
      <w:proofErr w:type="spellStart"/>
      <w:r w:rsidRPr="00EB0598">
        <w:rPr>
          <w:rFonts w:ascii="Courier" w:hAnsi="Courier" w:cs="Courier"/>
          <w:color w:val="000000"/>
          <w:szCs w:val="20"/>
        </w:rPr>
        <w:t>voice","text","cell</w:t>
      </w:r>
      <w:proofErr w:type="spellEnd"/>
      <w:r w:rsidRPr="00EB0598">
        <w:rPr>
          <w:rFonts w:ascii="Courier" w:hAnsi="Courier" w:cs="Courier"/>
          <w:color w:val="000000"/>
          <w:szCs w:val="20"/>
        </w:rPr>
        <w:t>"],"pref":"1"},"</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0FAD9E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w:t>
      </w:r>
      <w:proofErr w:type="spellStart"/>
      <w:proofErr w:type="gramStart"/>
      <w:r w:rsidRPr="00EB0598">
        <w:rPr>
          <w:rFonts w:ascii="Courier" w:hAnsi="Courier" w:cs="Courier"/>
          <w:color w:val="000000"/>
          <w:szCs w:val="20"/>
        </w:rPr>
        <w:t>tel</w:t>
      </w:r>
      <w:proofErr w:type="spellEnd"/>
      <w:r w:rsidRPr="00EB0598">
        <w:rPr>
          <w:rFonts w:ascii="Courier" w:hAnsi="Courier" w:cs="Courier"/>
          <w:color w:val="000000"/>
          <w:szCs w:val="20"/>
        </w:rPr>
        <w:t>:+</w:t>
      </w:r>
      <w:proofErr w:type="gramEnd"/>
      <w:r w:rsidRPr="00EB0598">
        <w:rPr>
          <w:rFonts w:ascii="Courier" w:hAnsi="Courier" w:cs="Courier"/>
          <w:color w:val="000000"/>
          <w:szCs w:val="20"/>
        </w:rPr>
        <w:t>1-202-555-1000"],</w:t>
      </w:r>
    </w:p>
    <w:p w14:paraId="129335E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"type":["fax"]},"</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r w:rsidRPr="00EB0598">
        <w:rPr>
          <w:rFonts w:ascii="Courier" w:hAnsi="Courier" w:cs="Courier"/>
          <w:color w:val="000000"/>
          <w:szCs w:val="20"/>
        </w:rPr>
        <w:t>:+1-202-555-1001"],</w:t>
      </w:r>
    </w:p>
    <w:p w14:paraId="34869D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bday</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},"date","19241116"],</w:t>
      </w:r>
    </w:p>
    <w:p w14:paraId="2B67643A"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387CC7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14228CB5" w14:textId="6CFEEF87" w:rsidR="00EB0598" w:rsidRPr="00EB0598" w:rsidRDefault="00A24DA6"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0C9D1AB9" w14:textId="0B37ED6E" w:rsidR="0095798E" w:rsidRPr="00A24DA6" w:rsidDel="002B470A" w:rsidRDefault="00EB0598" w:rsidP="00B03D4E">
      <w:pPr>
        <w:rPr>
          <w:del w:id="458" w:author="Hancock, David (Contractor)" w:date="2019-04-29T18:02:00Z"/>
          <w:rFonts w:ascii="Courier" w:hAnsi="Courier" w:cs="Courier"/>
          <w:color w:val="000000"/>
          <w:szCs w:val="20"/>
        </w:rPr>
      </w:pPr>
      <w:r w:rsidRPr="00EB0598">
        <w:rPr>
          <w:rFonts w:ascii="Courier" w:hAnsi="Courier" w:cs="Courier"/>
          <w:color w:val="000000"/>
          <w:szCs w:val="20"/>
        </w:rPr>
        <w:t>}</w:t>
      </w:r>
    </w:p>
    <w:p w14:paraId="2DB6E586" w14:textId="77777777" w:rsidR="00EB0598" w:rsidRDefault="00EB0598" w:rsidP="00B03D4E">
      <w:pPr>
        <w:rPr>
          <w:szCs w:val="20"/>
        </w:rPr>
      </w:pPr>
    </w:p>
    <w:p w14:paraId="3496B118" w14:textId="78CB801C" w:rsidR="0095798E" w:rsidRPr="0095798E" w:rsidRDefault="0095798E" w:rsidP="0095798E">
      <w:pPr>
        <w:pStyle w:val="Heading3"/>
      </w:pPr>
      <w:bookmarkStart w:id="459" w:name="_Toc6869964"/>
      <w:r>
        <w:t>RCD using ‘</w:t>
      </w:r>
      <w:proofErr w:type="spellStart"/>
      <w:r>
        <w:t>jcl</w:t>
      </w:r>
      <w:proofErr w:type="spellEnd"/>
      <w:r>
        <w:t xml:space="preserve">’ with a URL to </w:t>
      </w:r>
      <w:proofErr w:type="spellStart"/>
      <w:r>
        <w:t>jCard</w:t>
      </w:r>
      <w:bookmarkEnd w:id="459"/>
      <w:proofErr w:type="spellEnd"/>
    </w:p>
    <w:p w14:paraId="1C7AB4A6" w14:textId="1A3FA60B" w:rsidR="00EA1913" w:rsidRDefault="00EA1913" w:rsidP="00EA1913">
      <w:pPr>
        <w:rPr>
          <w:szCs w:val="20"/>
        </w:rPr>
      </w:pPr>
      <w:r>
        <w:rPr>
          <w:szCs w:val="20"/>
        </w:rPr>
        <w:t>A ‘</w:t>
      </w:r>
      <w:proofErr w:type="spellStart"/>
      <w:r>
        <w:rPr>
          <w:szCs w:val="20"/>
        </w:rPr>
        <w:t>jcl</w:t>
      </w:r>
      <w:proofErr w:type="spellEnd"/>
      <w:r>
        <w:rPr>
          <w:szCs w:val="20"/>
        </w:rPr>
        <w:t xml:space="preserve">’ key value for a ‘rcd’ claim should be constructed with the value being equal to an HTTPS URL of a file hosted on an HTTPS server containing a </w:t>
      </w:r>
      <w:proofErr w:type="spellStart"/>
      <w:r>
        <w:rPr>
          <w:szCs w:val="20"/>
        </w:rPr>
        <w:t>jCard</w:t>
      </w:r>
      <w:proofErr w:type="spellEnd"/>
      <w:r>
        <w:rPr>
          <w:szCs w:val="20"/>
        </w:rPr>
        <w:t xml:space="preserve"> string.  At a minimum the linked </w:t>
      </w:r>
      <w:proofErr w:type="spellStart"/>
      <w:r>
        <w:rPr>
          <w:szCs w:val="20"/>
        </w:rPr>
        <w:t>jCard</w:t>
      </w:r>
      <w:proofErr w:type="spellEnd"/>
      <w:r>
        <w:rPr>
          <w:szCs w:val="20"/>
        </w:rPr>
        <w:t xml:space="preserve"> file should include a “</w:t>
      </w:r>
      <w:proofErr w:type="spellStart"/>
      <w:r>
        <w:rPr>
          <w:szCs w:val="20"/>
        </w:rPr>
        <w:t>fn</w:t>
      </w:r>
      <w:proofErr w:type="spellEnd"/>
      <w:r>
        <w:rPr>
          <w:szCs w:val="20"/>
        </w:rPr>
        <w:t>” and one “</w:t>
      </w:r>
      <w:proofErr w:type="spellStart"/>
      <w:r>
        <w:rPr>
          <w:szCs w:val="20"/>
        </w:rPr>
        <w:t>tel</w:t>
      </w:r>
      <w:proofErr w:type="spellEnd"/>
      <w:r>
        <w:rPr>
          <w:szCs w:val="20"/>
        </w:rPr>
        <w:t>”</w:t>
      </w:r>
      <w:r w:rsidRPr="00124621">
        <w:rPr>
          <w:szCs w:val="20"/>
        </w:rPr>
        <w:t xml:space="preserve"> </w:t>
      </w:r>
      <w:r>
        <w:rPr>
          <w:szCs w:val="20"/>
        </w:rPr>
        <w:t>objects for SHAKEN.  Note: Additional objects are optional but may be ignored or disregarded by the receiving entity depending on the rendering capabilities of the device and/or network local policy.</w:t>
      </w:r>
    </w:p>
    <w:p w14:paraId="02BAC7F6" w14:textId="5E7912CD" w:rsidR="00A24DA6" w:rsidRPr="00EB0598" w:rsidRDefault="00A24DA6" w:rsidP="00A24DA6">
      <w:pPr>
        <w:rPr>
          <w:szCs w:val="20"/>
        </w:rPr>
      </w:pPr>
      <w:r>
        <w:rPr>
          <w:szCs w:val="20"/>
        </w:rPr>
        <w:t xml:space="preserve">This is an example of an ‘rcd’ extension </w:t>
      </w:r>
      <w:proofErr w:type="spellStart"/>
      <w:r>
        <w:rPr>
          <w:szCs w:val="20"/>
        </w:rPr>
        <w:t>PASSporT</w:t>
      </w:r>
      <w:proofErr w:type="spellEnd"/>
      <w:r w:rsidR="00EA1913">
        <w:rPr>
          <w:szCs w:val="20"/>
        </w:rPr>
        <w:t xml:space="preserve"> with ‘</w:t>
      </w:r>
      <w:proofErr w:type="spellStart"/>
      <w:r w:rsidR="00EA1913">
        <w:rPr>
          <w:szCs w:val="20"/>
        </w:rPr>
        <w:t>jcl</w:t>
      </w:r>
      <w:proofErr w:type="spellEnd"/>
      <w:r w:rsidR="00EA1913">
        <w:rPr>
          <w:szCs w:val="20"/>
        </w:rPr>
        <w:t>’</w:t>
      </w:r>
    </w:p>
    <w:p w14:paraId="5295E7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BD78B5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70A01B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55F1AE2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33B265EF"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r>
        <w:rPr>
          <w:rFonts w:ascii="Courier" w:hAnsi="Courier" w:cs="Courier"/>
          <w:color w:val="000000"/>
          <w:szCs w:val="20"/>
        </w:rPr>
        <w:t>rcd</w:t>
      </w:r>
      <w:proofErr w:type="gramEnd"/>
      <w:r w:rsidRPr="00EB0598">
        <w:rPr>
          <w:rFonts w:ascii="Courier" w:hAnsi="Courier" w:cs="Courier"/>
          <w:color w:val="000000"/>
          <w:szCs w:val="20"/>
        </w:rPr>
        <w:t>”,</w:t>
      </w:r>
    </w:p>
    <w:p w14:paraId="5DFD46E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8961E4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21373A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F480DC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5A44814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112044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DE9311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733CC5E7"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"rcd</w:t>
      </w:r>
      <w:proofErr w:type="gramStart"/>
      <w:r w:rsidRPr="00A24DA6">
        <w:rPr>
          <w:rFonts w:ascii="Courier" w:hAnsi="Courier" w:cs="Courier"/>
          <w:color w:val="000000"/>
          <w:szCs w:val="20"/>
        </w:rPr>
        <w:t>":{</w:t>
      </w:r>
      <w:proofErr w:type="gramEnd"/>
      <w:r w:rsidRPr="00A24DA6">
        <w:rPr>
          <w:rFonts w:ascii="Courier" w:hAnsi="Courier" w:cs="Courier"/>
          <w:color w:val="000000"/>
          <w:szCs w:val="20"/>
        </w:rPr>
        <w:t>"</w:t>
      </w:r>
      <w:proofErr w:type="spellStart"/>
      <w:r w:rsidRPr="00A24DA6">
        <w:rPr>
          <w:rFonts w:ascii="Courier" w:hAnsi="Courier" w:cs="Courier"/>
          <w:color w:val="000000"/>
          <w:szCs w:val="20"/>
        </w:rPr>
        <w:t>nam</w:t>
      </w:r>
      <w:proofErr w:type="spellEnd"/>
      <w:r w:rsidRPr="00A24DA6">
        <w:rPr>
          <w:rFonts w:ascii="Courier" w:hAnsi="Courier" w:cs="Courier"/>
          <w:color w:val="000000"/>
          <w:szCs w:val="20"/>
        </w:rPr>
        <w:t>":"James Bond","</w:t>
      </w:r>
      <w:proofErr w:type="spellStart"/>
      <w:r w:rsidRPr="00A24DA6">
        <w:rPr>
          <w:rFonts w:ascii="Courier" w:hAnsi="Courier" w:cs="Courier"/>
          <w:color w:val="000000"/>
          <w:szCs w:val="20"/>
        </w:rPr>
        <w:t>jcl</w:t>
      </w:r>
      <w:proofErr w:type="spellEnd"/>
      <w:r w:rsidRPr="00A24DA6">
        <w:rPr>
          <w:rFonts w:ascii="Courier" w:hAnsi="Courier" w:cs="Courier"/>
          <w:color w:val="000000"/>
          <w:szCs w:val="20"/>
        </w:rPr>
        <w:t>":"https://example.org/</w:t>
      </w:r>
      <w:proofErr w:type="spellStart"/>
      <w:r w:rsidRPr="00A24DA6">
        <w:rPr>
          <w:rFonts w:ascii="Courier" w:hAnsi="Courier" w:cs="Courier"/>
          <w:color w:val="000000"/>
          <w:szCs w:val="20"/>
        </w:rPr>
        <w:t>james_bond.json</w:t>
      </w:r>
      <w:proofErr w:type="spellEnd"/>
      <w:r w:rsidRPr="00A24DA6">
        <w:rPr>
          <w:rFonts w:ascii="Courier" w:hAnsi="Courier" w:cs="Courier"/>
          <w:color w:val="000000"/>
          <w:szCs w:val="20"/>
        </w:rPr>
        <w:t>"}</w:t>
      </w:r>
    </w:p>
    <w:p w14:paraId="76D3D95B" w14:textId="4594A9A4"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8466335" w14:textId="77777777" w:rsidR="00A24DA6" w:rsidRDefault="00A24DA6" w:rsidP="00A24DA6">
      <w:pPr>
        <w:rPr>
          <w:szCs w:val="20"/>
        </w:rPr>
      </w:pPr>
    </w:p>
    <w:p w14:paraId="7F58B880" w14:textId="77777777" w:rsidR="00A24DA6" w:rsidRPr="00EB0598" w:rsidRDefault="00A24DA6" w:rsidP="00A24DA6">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‘rcd’ claim</w:t>
      </w:r>
    </w:p>
    <w:p w14:paraId="09AAF4F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7E83B7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E316B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90390F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48DE315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0F17EB57"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23AC317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FF15E7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9C0FD3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BBE79C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655373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4D6FDCC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5775C25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5BAC793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5397B364"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"rcd</w:t>
      </w:r>
      <w:proofErr w:type="gramStart"/>
      <w:r w:rsidRPr="00A24DA6">
        <w:rPr>
          <w:rFonts w:ascii="Courier" w:hAnsi="Courier" w:cs="Courier"/>
          <w:color w:val="000000"/>
          <w:szCs w:val="20"/>
        </w:rPr>
        <w:t>":{</w:t>
      </w:r>
      <w:proofErr w:type="gramEnd"/>
      <w:r w:rsidRPr="00A24DA6">
        <w:rPr>
          <w:rFonts w:ascii="Courier" w:hAnsi="Courier" w:cs="Courier"/>
          <w:color w:val="000000"/>
          <w:szCs w:val="20"/>
        </w:rPr>
        <w:t>"</w:t>
      </w:r>
      <w:proofErr w:type="spellStart"/>
      <w:r w:rsidRPr="00A24DA6">
        <w:rPr>
          <w:rFonts w:ascii="Courier" w:hAnsi="Courier" w:cs="Courier"/>
          <w:color w:val="000000"/>
          <w:szCs w:val="20"/>
        </w:rPr>
        <w:t>nam</w:t>
      </w:r>
      <w:proofErr w:type="spellEnd"/>
      <w:r w:rsidRPr="00A24DA6">
        <w:rPr>
          <w:rFonts w:ascii="Courier" w:hAnsi="Courier" w:cs="Courier"/>
          <w:color w:val="000000"/>
          <w:szCs w:val="20"/>
        </w:rPr>
        <w:t>":"James Bond","</w:t>
      </w:r>
      <w:proofErr w:type="spellStart"/>
      <w:r w:rsidRPr="00A24DA6">
        <w:rPr>
          <w:rFonts w:ascii="Courier" w:hAnsi="Courier" w:cs="Courier"/>
          <w:color w:val="000000"/>
          <w:szCs w:val="20"/>
        </w:rPr>
        <w:t>jcl</w:t>
      </w:r>
      <w:proofErr w:type="spellEnd"/>
      <w:r w:rsidRPr="00A24DA6">
        <w:rPr>
          <w:rFonts w:ascii="Courier" w:hAnsi="Courier" w:cs="Courier"/>
          <w:color w:val="000000"/>
          <w:szCs w:val="20"/>
        </w:rPr>
        <w:t>":"https://example.org/</w:t>
      </w:r>
      <w:proofErr w:type="spellStart"/>
      <w:r w:rsidRPr="00A24DA6">
        <w:rPr>
          <w:rFonts w:ascii="Courier" w:hAnsi="Courier" w:cs="Courier"/>
          <w:color w:val="000000"/>
          <w:szCs w:val="20"/>
        </w:rPr>
        <w:t>james_bond.json</w:t>
      </w:r>
      <w:proofErr w:type="spellEnd"/>
      <w:r w:rsidRPr="00A24DA6">
        <w:rPr>
          <w:rFonts w:ascii="Courier" w:hAnsi="Courier" w:cs="Courier"/>
          <w:color w:val="000000"/>
          <w:szCs w:val="20"/>
        </w:rPr>
        <w:t>"}</w:t>
      </w:r>
    </w:p>
    <w:p w14:paraId="7252CCC9" w14:textId="1B96AF7F" w:rsidR="00A24DA6" w:rsidDel="00F37D2B" w:rsidRDefault="00A24DA6" w:rsidP="00F37D2B">
      <w:pPr>
        <w:autoSpaceDE w:val="0"/>
        <w:autoSpaceDN w:val="0"/>
        <w:adjustRightInd w:val="0"/>
        <w:spacing w:before="0" w:after="0"/>
        <w:jc w:val="left"/>
        <w:rPr>
          <w:del w:id="460" w:author="Hancock, David (Contractor)" w:date="2019-04-22T23:07:00Z"/>
          <w:rFonts w:ascii="Courier" w:hAnsi="Courier" w:cs="Courier"/>
          <w:color w:val="000000"/>
          <w:szCs w:val="20"/>
        </w:rPr>
      </w:pPr>
      <w:r w:rsidRPr="00EB0598">
        <w:rPr>
          <w:rFonts w:ascii="Courier" w:hAnsi="Courier" w:cs="Courier"/>
          <w:color w:val="000000"/>
          <w:szCs w:val="20"/>
        </w:rPr>
        <w:t>}</w:t>
      </w:r>
    </w:p>
    <w:p w14:paraId="7ED76E27" w14:textId="29A9D843" w:rsidR="00F37D2B" w:rsidRDefault="00F37D2B" w:rsidP="00A24DA6">
      <w:pPr>
        <w:autoSpaceDE w:val="0"/>
        <w:autoSpaceDN w:val="0"/>
        <w:adjustRightInd w:val="0"/>
        <w:spacing w:before="0" w:after="0"/>
        <w:jc w:val="left"/>
        <w:rPr>
          <w:ins w:id="461" w:author="Hancock, David (Contractor)" w:date="2019-04-22T23:07:00Z"/>
          <w:rFonts w:ascii="Courier" w:hAnsi="Courier" w:cs="Courier"/>
          <w:color w:val="000000"/>
          <w:szCs w:val="20"/>
        </w:rPr>
      </w:pPr>
    </w:p>
    <w:p w14:paraId="73DA532F" w14:textId="19B631E8" w:rsidR="00F37D2B" w:rsidRDefault="00F37D2B" w:rsidP="00A24DA6">
      <w:pPr>
        <w:autoSpaceDE w:val="0"/>
        <w:autoSpaceDN w:val="0"/>
        <w:adjustRightInd w:val="0"/>
        <w:spacing w:before="0" w:after="0"/>
        <w:jc w:val="left"/>
        <w:rPr>
          <w:ins w:id="462" w:author="Hancock, David (Contractor)" w:date="2019-04-22T23:07:00Z"/>
          <w:rFonts w:ascii="Courier" w:hAnsi="Courier" w:cs="Courier"/>
          <w:color w:val="000000"/>
          <w:szCs w:val="20"/>
        </w:rPr>
      </w:pPr>
    </w:p>
    <w:p w14:paraId="0E2E7199" w14:textId="6C2AE28A" w:rsidR="002E6C04" w:rsidRDefault="002E6C04" w:rsidP="002E6C04">
      <w:pPr>
        <w:pStyle w:val="Heading2"/>
        <w:rPr>
          <w:ins w:id="463" w:author="Hancock, David (Contractor)" w:date="2019-04-28T22:30:00Z"/>
        </w:rPr>
      </w:pPr>
      <w:bookmarkStart w:id="464" w:name="_Toc6869965"/>
      <w:ins w:id="465" w:author="Hancock, David (Contractor)" w:date="2019-04-28T22:29:00Z">
        <w:r w:rsidRPr="00F37D2B">
          <w:lastRenderedPageBreak/>
          <w:t xml:space="preserve">RCD Authentication and Verification </w:t>
        </w:r>
      </w:ins>
      <w:bookmarkEnd w:id="464"/>
      <w:ins w:id="466" w:author="Hancock, David (Contractor)" w:date="2019-04-28T22:30:00Z">
        <w:r w:rsidR="00B60E80">
          <w:t>Procedures</w:t>
        </w:r>
      </w:ins>
    </w:p>
    <w:p w14:paraId="13CC1EE4" w14:textId="291D8625" w:rsidR="00B60E80" w:rsidRDefault="00B60E80" w:rsidP="00B60E80">
      <w:pPr>
        <w:pStyle w:val="Heading3"/>
        <w:rPr>
          <w:ins w:id="467" w:author="Hancock, David (Contractor)" w:date="2019-04-28T22:31:00Z"/>
        </w:rPr>
      </w:pPr>
      <w:bookmarkStart w:id="468" w:name="_Ref7453592"/>
      <w:ins w:id="469" w:author="Hancock, David (Contractor)" w:date="2019-04-28T22:31:00Z">
        <w:r w:rsidRPr="00F37D2B">
          <w:t>RCD Authentication</w:t>
        </w:r>
        <w:bookmarkEnd w:id="468"/>
        <w:r w:rsidRPr="00F37D2B">
          <w:t xml:space="preserve"> </w:t>
        </w:r>
      </w:ins>
    </w:p>
    <w:p w14:paraId="7B35CCBF" w14:textId="77777777" w:rsidR="007B752E" w:rsidRDefault="00B60E80" w:rsidP="00B60E80">
      <w:pPr>
        <w:rPr>
          <w:ins w:id="470" w:author="Hancock, David (Contractor)" w:date="2019-04-29T10:42:00Z"/>
        </w:rPr>
      </w:pPr>
      <w:ins w:id="471" w:author="Hancock, David (Contractor)" w:date="2019-04-28T22:32:00Z">
        <w:r>
          <w:t xml:space="preserve">The RCD-AS shall </w:t>
        </w:r>
      </w:ins>
      <w:ins w:id="472" w:author="Hancock, David (Contractor)" w:date="2019-04-29T10:39:00Z">
        <w:r w:rsidR="00AB3854">
          <w:t>perform RCD authentication as specified in [draft-</w:t>
        </w:r>
        <w:proofErr w:type="spellStart"/>
        <w:r w:rsidR="00AB3854">
          <w:t>ietf</w:t>
        </w:r>
        <w:proofErr w:type="spellEnd"/>
        <w:r w:rsidR="00AB3854">
          <w:t xml:space="preserve">-stir-passport-rcd]. </w:t>
        </w:r>
      </w:ins>
    </w:p>
    <w:p w14:paraId="4E1A5405" w14:textId="56D8868C" w:rsidR="007B752E" w:rsidRDefault="007B752E" w:rsidP="00B60E80">
      <w:pPr>
        <w:rPr>
          <w:ins w:id="473" w:author="Hancock, David (Contractor)" w:date="2019-04-29T10:42:00Z"/>
        </w:rPr>
      </w:pPr>
      <w:ins w:id="474" w:author="Hancock, David (Contractor)" w:date="2019-04-29T10:43:00Z">
        <w:r>
          <w:t xml:space="preserve">The </w:t>
        </w:r>
      </w:ins>
      <w:ins w:id="475" w:author="Hancock, David (Contractor)" w:date="2019-04-29T10:44:00Z">
        <w:r>
          <w:t xml:space="preserve">RCD-AS shall populate the “rcd” </w:t>
        </w:r>
        <w:proofErr w:type="spellStart"/>
        <w:r>
          <w:t>PASSporT</w:t>
        </w:r>
        <w:proofErr w:type="spellEnd"/>
        <w:r>
          <w:t xml:space="preserve"> </w:t>
        </w:r>
      </w:ins>
      <w:ins w:id="476" w:author="Hancock, David (Contractor)" w:date="2019-04-29T10:43:00Z">
        <w:r>
          <w:t>“</w:t>
        </w:r>
        <w:proofErr w:type="spellStart"/>
        <w:r>
          <w:t>orig</w:t>
        </w:r>
        <w:proofErr w:type="spellEnd"/>
        <w:r>
          <w:t>”, “</w:t>
        </w:r>
        <w:proofErr w:type="spellStart"/>
        <w:r>
          <w:t>dest</w:t>
        </w:r>
        <w:proofErr w:type="spellEnd"/>
        <w:r>
          <w:t>”, and “</w:t>
        </w:r>
        <w:proofErr w:type="spellStart"/>
        <w:r>
          <w:t>iat</w:t>
        </w:r>
        <w:proofErr w:type="spellEnd"/>
        <w:r>
          <w:t xml:space="preserve">” claims </w:t>
        </w:r>
      </w:ins>
      <w:ins w:id="477" w:author="Chris Wendt" w:date="2019-04-29T23:27:00Z">
        <w:r w:rsidR="008839DB">
          <w:t xml:space="preserve">with the same procedures </w:t>
        </w:r>
      </w:ins>
      <w:ins w:id="478" w:author="Hancock, David (Contractor)" w:date="2019-04-29T10:43:00Z">
        <w:r>
          <w:t xml:space="preserve">as specified </w:t>
        </w:r>
      </w:ins>
      <w:ins w:id="479" w:author="Chris Wendt" w:date="2019-04-29T23:28:00Z">
        <w:r w:rsidR="008839DB">
          <w:t xml:space="preserve">for the ‘shaken’ </w:t>
        </w:r>
        <w:proofErr w:type="spellStart"/>
        <w:r w:rsidR="008839DB">
          <w:t>PASSporT</w:t>
        </w:r>
        <w:proofErr w:type="spellEnd"/>
        <w:r w:rsidR="008839DB">
          <w:t xml:space="preserve"> defined in</w:t>
        </w:r>
      </w:ins>
      <w:ins w:id="480" w:author="Hancock, David (Contractor)" w:date="2019-04-29T10:43:00Z">
        <w:del w:id="481" w:author="Chris Wendt" w:date="2019-04-29T23:28:00Z">
          <w:r w:rsidDel="008839DB">
            <w:delText>in</w:delText>
          </w:r>
        </w:del>
        <w:r>
          <w:t xml:space="preserve"> [ATIS-1000074-E].</w:t>
        </w:r>
      </w:ins>
    </w:p>
    <w:p w14:paraId="61EC82B0" w14:textId="162213C8" w:rsidR="001E0682" w:rsidRDefault="008330F7" w:rsidP="00B60E80">
      <w:pPr>
        <w:rPr>
          <w:ins w:id="482" w:author="Hancock, David (Contractor)" w:date="2019-04-28T23:59:00Z"/>
          <w:szCs w:val="20"/>
        </w:rPr>
      </w:pPr>
      <w:ins w:id="483" w:author="Hancock, David (Contractor)" w:date="2019-04-28T23:44:00Z">
        <w:r>
          <w:t>The RCD</w:t>
        </w:r>
      </w:ins>
      <w:ins w:id="484" w:author="Hancock, David (Contractor)" w:date="2019-04-29T10:39:00Z">
        <w:r w:rsidR="00AB3854">
          <w:t>-AS</w:t>
        </w:r>
      </w:ins>
      <w:ins w:id="485" w:author="Hancock, David (Contractor)" w:date="2019-04-28T23:44:00Z">
        <w:r>
          <w:t xml:space="preserve"> shall include a</w:t>
        </w:r>
      </w:ins>
      <w:ins w:id="486" w:author="Hancock, David (Contractor)" w:date="2019-04-29T10:45:00Z">
        <w:r w:rsidR="007B752E">
          <w:t xml:space="preserve">n “rcd” claim </w:t>
        </w:r>
      </w:ins>
      <w:ins w:id="487" w:author="Hancock, David (Contractor)" w:date="2019-04-29T10:46:00Z">
        <w:r w:rsidR="007B752E">
          <w:t>containing a</w:t>
        </w:r>
      </w:ins>
      <w:ins w:id="488" w:author="Hancock, David (Contractor)" w:date="2019-04-28T23:44:00Z">
        <w:r>
          <w:t xml:space="preserve"> “</w:t>
        </w:r>
        <w:proofErr w:type="spellStart"/>
        <w:r>
          <w:t>nam</w:t>
        </w:r>
        <w:proofErr w:type="spellEnd"/>
        <w:r>
          <w:t>” key</w:t>
        </w:r>
      </w:ins>
      <w:ins w:id="489" w:author="Hancock, David (Contractor)" w:date="2019-04-29T10:46:00Z">
        <w:r w:rsidR="007B752E">
          <w:t xml:space="preserve"> </w:t>
        </w:r>
      </w:ins>
      <w:ins w:id="490" w:author="Hancock, David (Contractor)" w:date="2019-04-28T23:45:00Z">
        <w:r w:rsidR="00046D3A">
          <w:t>with a “</w:t>
        </w:r>
        <w:proofErr w:type="spellStart"/>
        <w:r w:rsidR="00046D3A">
          <w:t>nam</w:t>
        </w:r>
        <w:proofErr w:type="spellEnd"/>
        <w:r w:rsidR="00046D3A">
          <w:t xml:space="preserve">” key value that </w:t>
        </w:r>
      </w:ins>
      <w:ins w:id="491" w:author="Hancock, David (Contractor)" w:date="2019-04-28T23:59:00Z">
        <w:r w:rsidR="001E0682">
          <w:rPr>
            <w:szCs w:val="20"/>
          </w:rPr>
          <w:t>is set as follows:</w:t>
        </w:r>
      </w:ins>
      <w:ins w:id="492" w:author="Hancock, David (Contractor)" w:date="2019-04-29T09:34:00Z">
        <w:r w:rsidR="00344D42">
          <w:rPr>
            <w:szCs w:val="20"/>
          </w:rPr>
          <w:t xml:space="preserve"> </w:t>
        </w:r>
      </w:ins>
    </w:p>
    <w:p w14:paraId="52C7FAE6" w14:textId="1EE999BF" w:rsidR="00AD625D" w:rsidRDefault="00AD625D" w:rsidP="00AD625D">
      <w:pPr>
        <w:pStyle w:val="ListParagraph"/>
        <w:numPr>
          <w:ilvl w:val="0"/>
          <w:numId w:val="106"/>
        </w:numPr>
        <w:rPr>
          <w:ins w:id="493" w:author="Hancock, David (Contractor)" w:date="2019-04-29T09:19:00Z"/>
        </w:rPr>
      </w:pPr>
      <w:ins w:id="494" w:author="Hancock, David (Contractor)" w:date="2019-04-29T09:19:00Z">
        <w:r>
          <w:t xml:space="preserve">The P-Asserted-Identity header field </w:t>
        </w:r>
      </w:ins>
      <w:ins w:id="495" w:author="Hancock, David (Contractor)" w:date="2019-04-29T09:22:00Z">
        <w:r w:rsidR="00910150">
          <w:t xml:space="preserve">display name parameter </w:t>
        </w:r>
      </w:ins>
      <w:ins w:id="496" w:author="Hancock, David (Contractor)" w:date="2019-04-29T09:19:00Z">
        <w:r>
          <w:t xml:space="preserve">value shall be used, if present, otherwise the </w:t>
        </w:r>
        <w:proofErr w:type="gramStart"/>
        <w:r>
          <w:t>From</w:t>
        </w:r>
        <w:proofErr w:type="gramEnd"/>
        <w:r>
          <w:t xml:space="preserve"> header field </w:t>
        </w:r>
      </w:ins>
      <w:ins w:id="497" w:author="Hancock, David (Contractor)" w:date="2019-04-29T09:23:00Z">
        <w:r w:rsidR="00910150">
          <w:t xml:space="preserve">display name parameter </w:t>
        </w:r>
      </w:ins>
      <w:ins w:id="498" w:author="Hancock, David (Contractor)" w:date="2019-04-29T09:19:00Z">
        <w:r>
          <w:t xml:space="preserve">value shall be used.  </w:t>
        </w:r>
      </w:ins>
    </w:p>
    <w:p w14:paraId="5ADB784B" w14:textId="1A5FD280" w:rsidR="00910150" w:rsidRDefault="00AD625D">
      <w:pPr>
        <w:pStyle w:val="ListParagraph"/>
        <w:numPr>
          <w:ilvl w:val="0"/>
          <w:numId w:val="106"/>
        </w:numPr>
        <w:rPr>
          <w:ins w:id="499" w:author="Hancock, David (Contractor)" w:date="2019-04-29T09:25:00Z"/>
        </w:rPr>
      </w:pPr>
      <w:ins w:id="500" w:author="Hancock, David (Contractor)" w:date="2019-04-29T09:19:00Z">
        <w:r>
          <w:t>If there are two P-Asserted-Identity header field</w:t>
        </w:r>
      </w:ins>
      <w:ins w:id="501" w:author="Hancock, David (Contractor)" w:date="2019-04-29T09:23:00Z">
        <w:r w:rsidR="00910150">
          <w:t>s</w:t>
        </w:r>
      </w:ins>
      <w:ins w:id="502" w:author="Hancock, David (Contractor)" w:date="2019-04-29T09:24:00Z">
        <w:r w:rsidR="00910150">
          <w:t xml:space="preserve"> that contain </w:t>
        </w:r>
      </w:ins>
      <w:ins w:id="503" w:author="Hancock, David (Contractor)" w:date="2019-04-29T09:25:00Z">
        <w:r w:rsidR="00910150">
          <w:t>a</w:t>
        </w:r>
      </w:ins>
      <w:ins w:id="504" w:author="Hancock, David (Contractor)" w:date="2019-04-29T09:24:00Z">
        <w:r w:rsidR="00910150">
          <w:t xml:space="preserve"> display name parameter</w:t>
        </w:r>
      </w:ins>
      <w:ins w:id="505" w:author="Hancock, David (Contractor)" w:date="2019-04-29T09:19:00Z">
        <w:r>
          <w:t xml:space="preserve">, </w:t>
        </w:r>
      </w:ins>
      <w:ins w:id="506" w:author="Hancock, David (Contractor)" w:date="2019-04-29T09:23:00Z">
        <w:r w:rsidR="00910150">
          <w:t xml:space="preserve">then </w:t>
        </w:r>
      </w:ins>
      <w:ins w:id="507" w:author="Hancock, David (Contractor)" w:date="2019-04-29T09:19:00Z">
        <w:r>
          <w:t xml:space="preserve">the </w:t>
        </w:r>
      </w:ins>
      <w:ins w:id="508" w:author="Hancock, David (Contractor)" w:date="2019-04-29T09:24:00Z">
        <w:r w:rsidR="00910150">
          <w:t xml:space="preserve">RCD </w:t>
        </w:r>
      </w:ins>
      <w:ins w:id="509" w:author="Hancock, David (Contractor)" w:date="2019-04-29T09:19:00Z">
        <w:r>
          <w:t xml:space="preserve">authentication service shall have logic to choose the most appropriate one based on local service provider policy. </w:t>
        </w:r>
      </w:ins>
    </w:p>
    <w:p w14:paraId="6FCF9F26" w14:textId="6185ABBC" w:rsidR="00910150" w:rsidRDefault="00910150" w:rsidP="00AD625D">
      <w:pPr>
        <w:pStyle w:val="ListParagraph"/>
        <w:numPr>
          <w:ilvl w:val="0"/>
          <w:numId w:val="106"/>
        </w:numPr>
        <w:rPr>
          <w:ins w:id="510" w:author="Hancock, David (Contractor)" w:date="2019-04-29T09:36:00Z"/>
        </w:rPr>
      </w:pPr>
      <w:ins w:id="511" w:author="Hancock, David (Contractor)" w:date="2019-04-29T09:25:00Z">
        <w:r>
          <w:t xml:space="preserve">If there is no display name parameter in either the </w:t>
        </w:r>
      </w:ins>
      <w:ins w:id="512" w:author="Hancock, David (Contractor)" w:date="2019-04-29T09:26:00Z">
        <w:r>
          <w:t xml:space="preserve">P-Asserted-Identity or </w:t>
        </w:r>
        <w:proofErr w:type="gramStart"/>
        <w:r>
          <w:t>From</w:t>
        </w:r>
        <w:proofErr w:type="gramEnd"/>
        <w:r>
          <w:t xml:space="preserve"> header fields, then the </w:t>
        </w:r>
      </w:ins>
      <w:ins w:id="513" w:author="Hancock, David (Contractor)" w:date="2019-04-29T09:29:00Z">
        <w:r w:rsidR="00A66A51">
          <w:t>“</w:t>
        </w:r>
        <w:proofErr w:type="spellStart"/>
        <w:r w:rsidR="00A66A51">
          <w:t>nam</w:t>
        </w:r>
        <w:proofErr w:type="spellEnd"/>
        <w:r w:rsidR="00A66A51">
          <w:t xml:space="preserve">” key value </w:t>
        </w:r>
        <w:r w:rsidR="00AE0E6E">
          <w:t>shall be an empty string.</w:t>
        </w:r>
      </w:ins>
    </w:p>
    <w:p w14:paraId="68603BE7" w14:textId="2376FA30" w:rsidR="004F1966" w:rsidRDefault="001608FF" w:rsidP="001E0682">
      <w:pPr>
        <w:rPr>
          <w:ins w:id="514" w:author="Hancock, David (Contractor)" w:date="2019-04-29T10:33:00Z"/>
        </w:rPr>
      </w:pPr>
      <w:ins w:id="515" w:author="Hancock, David (Contractor)" w:date="2019-04-29T09:50:00Z">
        <w:r>
          <w:t xml:space="preserve">The RCD-AS shall populate the remaining </w:t>
        </w:r>
      </w:ins>
      <w:ins w:id="516" w:author="Hancock, David (Contractor)" w:date="2019-04-29T09:51:00Z">
        <w:r>
          <w:t>key value</w:t>
        </w:r>
      </w:ins>
      <w:ins w:id="517" w:author="Hancock, David (Contractor)" w:date="2019-04-29T09:54:00Z">
        <w:r w:rsidR="00DE6215">
          <w:t xml:space="preserve"> pairs </w:t>
        </w:r>
      </w:ins>
      <w:ins w:id="518" w:author="Hancock, David (Contractor)" w:date="2019-04-29T09:51:00Z">
        <w:r>
          <w:t xml:space="preserve">of the “rcd” claim based </w:t>
        </w:r>
      </w:ins>
      <w:ins w:id="519" w:author="Hancock, David (Contractor)" w:date="2019-04-29T09:54:00Z">
        <w:r w:rsidR="00DE6215">
          <w:t xml:space="preserve">on </w:t>
        </w:r>
      </w:ins>
      <w:ins w:id="520" w:author="Hancock, David (Contractor)" w:date="2019-04-29T09:51:00Z">
        <w:r>
          <w:t xml:space="preserve">provisioned </w:t>
        </w:r>
      </w:ins>
      <w:ins w:id="521" w:author="Hancock, David (Contractor)" w:date="2019-04-29T09:55:00Z">
        <w:r w:rsidR="00DE6215">
          <w:t>data</w:t>
        </w:r>
      </w:ins>
      <w:ins w:id="522" w:author="Hancock, David (Contractor)" w:date="2019-04-29T09:52:00Z">
        <w:r>
          <w:t>.</w:t>
        </w:r>
      </w:ins>
    </w:p>
    <w:p w14:paraId="2668CD9E" w14:textId="5F366AB0" w:rsidR="00AB3854" w:rsidRDefault="00AB3854" w:rsidP="001E0682">
      <w:pPr>
        <w:rPr>
          <w:ins w:id="523" w:author="Hancock, David (Contractor)" w:date="2019-04-29T09:49:00Z"/>
        </w:rPr>
      </w:pPr>
      <w:ins w:id="524" w:author="Hancock, David (Contractor)" w:date="2019-04-29T10:33:00Z">
        <w:r>
          <w:t xml:space="preserve">If the calling user requests privacy (e.g., The Privacy header field contains a privacy type of “id”), then </w:t>
        </w:r>
      </w:ins>
      <w:ins w:id="525" w:author="Hancock, David (Contractor)" w:date="2019-04-29T10:39:00Z">
        <w:r>
          <w:t xml:space="preserve">the RCD-AS </w:t>
        </w:r>
      </w:ins>
      <w:ins w:id="526" w:author="Hancock, David (Contractor)" w:date="2019-04-29T10:40:00Z">
        <w:r>
          <w:t xml:space="preserve">may anonymize the user’s identity </w:t>
        </w:r>
      </w:ins>
      <w:ins w:id="527" w:author="Hancock, David (Contractor)" w:date="2019-04-29T10:41:00Z">
        <w:r>
          <w:t xml:space="preserve">in the “rcd” claim, but the </w:t>
        </w:r>
      </w:ins>
      <w:ins w:id="528" w:author="Hancock, David (Contractor)" w:date="2019-04-29T10:48:00Z">
        <w:r w:rsidR="007B752E">
          <w:t xml:space="preserve">remaining </w:t>
        </w:r>
      </w:ins>
      <w:ins w:id="529" w:author="Hancock, David (Contractor)" w:date="2019-04-29T10:49:00Z">
        <w:r w:rsidR="007B752E">
          <w:t>claims shall be set as specified in [ATIS-1000074-E] (specifically, the “</w:t>
        </w:r>
        <w:proofErr w:type="spellStart"/>
        <w:r w:rsidR="007B752E">
          <w:t>orig</w:t>
        </w:r>
        <w:proofErr w:type="spellEnd"/>
        <w:r w:rsidR="007B752E">
          <w:t>”</w:t>
        </w:r>
      </w:ins>
      <w:ins w:id="530" w:author="Hancock, David (Contractor)" w:date="2019-04-29T10:41:00Z">
        <w:r w:rsidR="007B752E">
          <w:t xml:space="preserve"> claim shall contain the actual calling TN</w:t>
        </w:r>
      </w:ins>
      <w:ins w:id="531" w:author="Hancock, David (Contractor)" w:date="2019-04-29T10:49:00Z">
        <w:r w:rsidR="007B752E">
          <w:t>)</w:t>
        </w:r>
      </w:ins>
      <w:ins w:id="532" w:author="Hancock, David (Contractor)" w:date="2019-04-29T10:42:00Z">
        <w:r w:rsidR="007B752E">
          <w:t xml:space="preserve">. </w:t>
        </w:r>
      </w:ins>
    </w:p>
    <w:p w14:paraId="0FAA45B9" w14:textId="46506636" w:rsidR="001E0682" w:rsidRPr="007D7A7F" w:rsidRDefault="001E0682">
      <w:pPr>
        <w:rPr>
          <w:ins w:id="533" w:author="Hancock, David (Contractor)" w:date="2019-04-29T00:00:00Z"/>
        </w:rPr>
        <w:pPrChange w:id="534" w:author="Hancock, David (Contractor)" w:date="2019-04-29T00:00:00Z">
          <w:pPr>
            <w:pStyle w:val="ListParagraph"/>
            <w:numPr>
              <w:numId w:val="106"/>
            </w:numPr>
            <w:ind w:hanging="360"/>
          </w:pPr>
        </w:pPrChange>
      </w:pPr>
      <w:ins w:id="535" w:author="Hancock, David (Contractor)" w:date="2019-04-29T00:01:00Z">
        <w:r>
          <w:t>The</w:t>
        </w:r>
      </w:ins>
      <w:ins w:id="536" w:author="Hancock, David (Contractor)" w:date="2019-04-29T00:02:00Z">
        <w:r>
          <w:t xml:space="preserve"> Protected Header “x5u” parameter </w:t>
        </w:r>
      </w:ins>
      <w:ins w:id="537" w:author="Hancock, David (Contractor)" w:date="2019-04-29T00:03:00Z">
        <w:r>
          <w:t>shall</w:t>
        </w:r>
      </w:ins>
      <w:ins w:id="538" w:author="Hancock, David (Contractor)" w:date="2019-04-29T00:02:00Z">
        <w:r>
          <w:t xml:space="preserve"> reference a delegate end-entity certificate as defined in [ATIS delegate-cert</w:t>
        </w:r>
      </w:ins>
      <w:ins w:id="539" w:author="Chris Wendt" w:date="2019-04-29T23:30:00Z">
        <w:r w:rsidR="00AD0040">
          <w:t xml:space="preserve"> document</w:t>
        </w:r>
      </w:ins>
      <w:ins w:id="540" w:author="Hancock, David (Contractor)" w:date="2019-04-29T00:02:00Z">
        <w:del w:id="541" w:author="Chris Wendt" w:date="2019-04-29T23:30:00Z">
          <w:r w:rsidDel="00AD0040">
            <w:delText xml:space="preserve"> RFC</w:delText>
          </w:r>
        </w:del>
        <w:r>
          <w:t>].</w:t>
        </w:r>
      </w:ins>
      <w:ins w:id="542" w:author="Hancock, David (Contractor)" w:date="2019-04-29T09:36:00Z">
        <w:r w:rsidR="00344D42">
          <w:t xml:space="preserve"> The </w:t>
        </w:r>
      </w:ins>
      <w:ins w:id="543" w:author="Hancock, David (Contractor)" w:date="2019-04-29T09:47:00Z">
        <w:r w:rsidR="004F1966">
          <w:t>RCD-AS shall</w:t>
        </w:r>
      </w:ins>
      <w:ins w:id="544" w:author="Hancock, David (Contractor)" w:date="2019-04-29T09:48:00Z">
        <w:r w:rsidR="004F1966">
          <w:t xml:space="preserve"> sign the </w:t>
        </w:r>
      </w:ins>
      <w:ins w:id="545" w:author="Hancock, David (Contractor)" w:date="2019-04-29T09:47:00Z">
        <w:r w:rsidR="004F1966">
          <w:t xml:space="preserve">“rcd” </w:t>
        </w:r>
        <w:proofErr w:type="spellStart"/>
        <w:r w:rsidR="004F1966">
          <w:t>PASSporT</w:t>
        </w:r>
        <w:proofErr w:type="spellEnd"/>
        <w:r w:rsidR="004F1966">
          <w:t xml:space="preserve"> </w:t>
        </w:r>
      </w:ins>
      <w:ins w:id="546" w:author="Hancock, David (Contractor)" w:date="2019-04-29T09:48:00Z">
        <w:r w:rsidR="004F1966">
          <w:t>with the private key of the delegate end-entity certificate referenced by the “x5u” parameter.</w:t>
        </w:r>
      </w:ins>
    </w:p>
    <w:p w14:paraId="18C9D9E3" w14:textId="60B350B2" w:rsidR="00B60E80" w:rsidRDefault="00B60E80" w:rsidP="00B60E80">
      <w:pPr>
        <w:pStyle w:val="Heading3"/>
        <w:rPr>
          <w:ins w:id="547" w:author="Hancock, David (Contractor)" w:date="2019-04-29T09:55:00Z"/>
        </w:rPr>
      </w:pPr>
      <w:bookmarkStart w:id="548" w:name="_Ref7454179"/>
      <w:ins w:id="549" w:author="Hancock, David (Contractor)" w:date="2019-04-28T22:31:00Z">
        <w:r w:rsidRPr="00F37D2B">
          <w:t xml:space="preserve">RCD </w:t>
        </w:r>
        <w:r>
          <w:t>Verif</w:t>
        </w:r>
        <w:r w:rsidRPr="00F37D2B">
          <w:t>ication</w:t>
        </w:r>
        <w:bookmarkEnd w:id="548"/>
        <w:r w:rsidRPr="00F37D2B">
          <w:t xml:space="preserve"> </w:t>
        </w:r>
      </w:ins>
    </w:p>
    <w:p w14:paraId="46C23C2B" w14:textId="1F3498DA" w:rsidR="00C25D93" w:rsidRDefault="00D40162" w:rsidP="00D40162">
      <w:pPr>
        <w:rPr>
          <w:ins w:id="550" w:author="Hancock, David (Contractor)" w:date="2019-04-29T10:58:00Z"/>
        </w:rPr>
      </w:pPr>
      <w:ins w:id="551" w:author="Hancock, David (Contractor)" w:date="2019-04-29T09:55:00Z">
        <w:r>
          <w:t xml:space="preserve">The RCD-VS shall verify </w:t>
        </w:r>
      </w:ins>
      <w:ins w:id="552" w:author="Hancock, David (Contractor)" w:date="2019-04-29T10:00:00Z">
        <w:r w:rsidR="00340A9D">
          <w:t>a received “</w:t>
        </w:r>
      </w:ins>
      <w:ins w:id="553" w:author="Hancock, David (Contractor)" w:date="2019-04-29T10:01:00Z">
        <w:r w:rsidR="00340A9D">
          <w:t xml:space="preserve">rcd” </w:t>
        </w:r>
        <w:proofErr w:type="spellStart"/>
        <w:r w:rsidR="00340A9D">
          <w:t>PASSporT</w:t>
        </w:r>
        <w:proofErr w:type="spellEnd"/>
        <w:r w:rsidR="00340A9D">
          <w:t xml:space="preserve"> as </w:t>
        </w:r>
        <w:r w:rsidR="00852CB4">
          <w:t>specified in [draft-</w:t>
        </w:r>
        <w:proofErr w:type="spellStart"/>
        <w:r w:rsidR="00852CB4">
          <w:t>ietf</w:t>
        </w:r>
        <w:proofErr w:type="spellEnd"/>
        <w:r w:rsidR="00852CB4">
          <w:t>-stir-passport-rcd]</w:t>
        </w:r>
      </w:ins>
      <w:ins w:id="554" w:author="Hancock, David (Contractor)" w:date="2019-04-29T10:58:00Z">
        <w:r w:rsidR="00C25D93">
          <w:t>.</w:t>
        </w:r>
      </w:ins>
    </w:p>
    <w:p w14:paraId="227D132E" w14:textId="5150214D" w:rsidR="00C25D93" w:rsidRDefault="00C25D93" w:rsidP="00C25D93">
      <w:pPr>
        <w:rPr>
          <w:ins w:id="555" w:author="Hancock, David (Contractor)" w:date="2019-04-29T10:59:00Z"/>
        </w:rPr>
      </w:pPr>
      <w:ins w:id="556" w:author="Hancock, David (Contractor)" w:date="2019-04-29T10:58:00Z">
        <w:r>
          <w:t xml:space="preserve">The RCD-VS shall </w:t>
        </w:r>
      </w:ins>
      <w:ins w:id="557" w:author="Hancock, David (Contractor)" w:date="2019-04-29T10:59:00Z">
        <w:r>
          <w:t xml:space="preserve">determine the validity of the certificate referenced in the “x5u” field in the </w:t>
        </w:r>
      </w:ins>
      <w:ins w:id="558" w:author="Hancock, David (Contractor)" w:date="2019-04-29T11:00:00Z">
        <w:r>
          <w:t xml:space="preserve">“rcd” </w:t>
        </w:r>
      </w:ins>
      <w:proofErr w:type="spellStart"/>
      <w:ins w:id="559" w:author="Hancock, David (Contractor)" w:date="2019-04-29T10:59:00Z">
        <w:r>
          <w:t>PASSporT</w:t>
        </w:r>
        <w:proofErr w:type="spellEnd"/>
        <w:r>
          <w:t xml:space="preserve"> protected header, applying the basic path validation as defined in [RFC 5280]. The basic steps are as follows: </w:t>
        </w:r>
      </w:ins>
    </w:p>
    <w:p w14:paraId="335590A5" w14:textId="12473EDB" w:rsidR="00C25D93" w:rsidRDefault="00C25D93" w:rsidP="0022753D">
      <w:pPr>
        <w:pStyle w:val="ListParagraph"/>
        <w:numPr>
          <w:ilvl w:val="0"/>
          <w:numId w:val="108"/>
        </w:numPr>
        <w:rPr>
          <w:ins w:id="560" w:author="Hancock, David (Contractor)" w:date="2019-04-29T11:07:00Z"/>
        </w:rPr>
      </w:pPr>
      <w:ins w:id="561" w:author="Hancock, David (Contractor)" w:date="2019-04-29T10:59:00Z">
        <w:r>
          <w:t xml:space="preserve">The </w:t>
        </w:r>
      </w:ins>
      <w:ins w:id="562" w:author="Hancock, David (Contractor)" w:date="2019-04-29T11:00:00Z">
        <w:r>
          <w:t>RCD</w:t>
        </w:r>
      </w:ins>
      <w:ins w:id="563" w:author="Hancock, David (Contractor)" w:date="2019-04-29T10:59:00Z">
        <w:r>
          <w:t xml:space="preserve">-VS </w:t>
        </w:r>
      </w:ins>
      <w:ins w:id="564" w:author="Hancock, David (Contractor)" w:date="2019-04-29T11:02:00Z">
        <w:r w:rsidR="0022753D">
          <w:t xml:space="preserve">shall </w:t>
        </w:r>
      </w:ins>
      <w:ins w:id="565" w:author="Hancock, David (Contractor)" w:date="2019-04-29T10:59:00Z">
        <w:r>
          <w:t xml:space="preserve">retrieve the certificate referenced by the “x5u” field in the </w:t>
        </w:r>
      </w:ins>
      <w:ins w:id="566" w:author="Hancock, David (Contractor)" w:date="2019-04-29T11:02:00Z">
        <w:r w:rsidR="0022753D">
          <w:t xml:space="preserve">“rcd” </w:t>
        </w:r>
      </w:ins>
      <w:proofErr w:type="spellStart"/>
      <w:ins w:id="567" w:author="Hancock, David (Contractor)" w:date="2019-04-29T10:59:00Z">
        <w:r>
          <w:t>PASSporT</w:t>
        </w:r>
        <w:proofErr w:type="spellEnd"/>
        <w:r>
          <w:t xml:space="preserve"> protected header from the STI-CR. </w:t>
        </w:r>
      </w:ins>
    </w:p>
    <w:p w14:paraId="5DF15578" w14:textId="77777777" w:rsidR="00AD3738" w:rsidRDefault="0022753D" w:rsidP="0022753D">
      <w:pPr>
        <w:pStyle w:val="ListParagraph"/>
        <w:numPr>
          <w:ilvl w:val="0"/>
          <w:numId w:val="108"/>
        </w:numPr>
        <w:rPr>
          <w:ins w:id="568" w:author="Hancock, David (Contractor)" w:date="2019-04-29T17:31:00Z"/>
        </w:rPr>
      </w:pPr>
      <w:ins w:id="569" w:author="Hancock, David (Contractor)" w:date="2019-04-29T11:07:00Z">
        <w:r>
          <w:t>The RCD-</w:t>
        </w:r>
      </w:ins>
      <w:ins w:id="570" w:author="Hancock, David (Contractor)" w:date="2019-04-29T11:11:00Z">
        <w:r w:rsidR="000D61F9">
          <w:t>V</w:t>
        </w:r>
      </w:ins>
      <w:ins w:id="571" w:author="Hancock, David (Contractor)" w:date="2019-04-29T11:07:00Z">
        <w:r>
          <w:t xml:space="preserve">S shall verify that the certificate is a delegate end-entity certificate; i.e., </w:t>
        </w:r>
      </w:ins>
      <w:ins w:id="572" w:author="Hancock, David (Contractor)" w:date="2019-04-29T11:08:00Z">
        <w:r>
          <w:t xml:space="preserve">both </w:t>
        </w:r>
      </w:ins>
      <w:ins w:id="573" w:author="Hancock, David (Contractor)" w:date="2019-04-29T11:07:00Z">
        <w:r>
          <w:t>the</w:t>
        </w:r>
      </w:ins>
      <w:ins w:id="574" w:author="Hancock, David (Contractor)" w:date="2019-04-29T11:08:00Z">
        <w:r>
          <w:t xml:space="preserve"> certificate and its parent certificate contain a TNAuthList object</w:t>
        </w:r>
      </w:ins>
      <w:ins w:id="575" w:author="Hancock, David (Contractor)" w:date="2019-04-29T17:31:00Z">
        <w:r w:rsidR="00AD3738">
          <w:t>.</w:t>
        </w:r>
      </w:ins>
    </w:p>
    <w:p w14:paraId="3F97FC06" w14:textId="55006E24" w:rsidR="000D61F9" w:rsidRDefault="00AD3738" w:rsidP="0022753D">
      <w:pPr>
        <w:pStyle w:val="ListParagraph"/>
        <w:numPr>
          <w:ilvl w:val="0"/>
          <w:numId w:val="108"/>
        </w:numPr>
        <w:rPr>
          <w:ins w:id="576" w:author="Hancock, David (Contractor)" w:date="2019-04-29T11:10:00Z"/>
        </w:rPr>
      </w:pPr>
      <w:ins w:id="577" w:author="Hancock, David (Contractor)" w:date="2019-04-29T17:35:00Z">
        <w:r>
          <w:t xml:space="preserve">The RCD-VS shall verify that the </w:t>
        </w:r>
      </w:ins>
      <w:ins w:id="578" w:author="Hancock, David (Contractor)" w:date="2019-04-29T17:40:00Z">
        <w:r>
          <w:t xml:space="preserve">TNAuthList of the </w:t>
        </w:r>
      </w:ins>
      <w:ins w:id="579" w:author="Hancock, David (Contractor)" w:date="2019-04-29T17:35:00Z">
        <w:r>
          <w:t>parent certificate</w:t>
        </w:r>
      </w:ins>
      <w:ins w:id="580" w:author="Hancock, David (Contractor)" w:date="2019-04-29T17:40:00Z">
        <w:r>
          <w:t xml:space="preserve"> in the certificate </w:t>
        </w:r>
      </w:ins>
      <w:ins w:id="581" w:author="Hancock, David (Contractor)" w:date="2019-04-29T17:41:00Z">
        <w:r>
          <w:t xml:space="preserve">path </w:t>
        </w:r>
      </w:ins>
      <w:ins w:id="582" w:author="Hancock, David (Contractor)" w:date="2019-04-29T17:35:00Z">
        <w:r>
          <w:t xml:space="preserve">contains a single SPC value, and at least one TN. </w:t>
        </w:r>
      </w:ins>
      <w:ins w:id="583" w:author="Hancock, David (Contractor)" w:date="2019-04-29T17:31:00Z">
        <w:r>
          <w:t>The RCD-V</w:t>
        </w:r>
      </w:ins>
      <w:ins w:id="584" w:author="Hancock, David (Contractor)" w:date="2019-04-29T17:32:00Z">
        <w:r>
          <w:t xml:space="preserve">S shall </w:t>
        </w:r>
      </w:ins>
      <w:ins w:id="585" w:author="Hancock, David (Contractor)" w:date="2019-04-29T17:41:00Z">
        <w:r w:rsidR="001B2F32">
          <w:t xml:space="preserve">also </w:t>
        </w:r>
      </w:ins>
      <w:ins w:id="586" w:author="Hancock, David (Contractor)" w:date="2019-04-29T17:32:00Z">
        <w:r>
          <w:t>verify that t</w:t>
        </w:r>
      </w:ins>
      <w:ins w:id="587" w:author="Hancock, David (Contractor)" w:date="2019-04-29T11:08:00Z">
        <w:r w:rsidR="0022753D">
          <w:t xml:space="preserve">he </w:t>
        </w:r>
      </w:ins>
      <w:ins w:id="588" w:author="Hancock, David (Contractor)" w:date="2019-04-29T11:09:00Z">
        <w:r w:rsidR="0022753D">
          <w:t xml:space="preserve">scope of the </w:t>
        </w:r>
      </w:ins>
      <w:ins w:id="589" w:author="Hancock, David (Contractor)" w:date="2019-04-29T17:32:00Z">
        <w:r>
          <w:t xml:space="preserve">TNAuthList of the </w:t>
        </w:r>
      </w:ins>
      <w:ins w:id="590" w:author="Hancock, David (Contractor)" w:date="2019-04-29T11:09:00Z">
        <w:r w:rsidR="0022753D">
          <w:t>parent</w:t>
        </w:r>
      </w:ins>
      <w:ins w:id="591" w:author="Hancock, David (Contractor)" w:date="2019-04-29T17:32:00Z">
        <w:r>
          <w:t xml:space="preserve"> certificate</w:t>
        </w:r>
      </w:ins>
      <w:ins w:id="592" w:author="Hancock, David (Contractor)" w:date="2019-04-29T11:10:00Z">
        <w:r w:rsidR="000D61F9">
          <w:t xml:space="preserve"> encompasses the scope of the child</w:t>
        </w:r>
      </w:ins>
      <w:ins w:id="593" w:author="Hancock, David (Contractor)" w:date="2019-04-29T17:34:00Z">
        <w:r>
          <w:t xml:space="preserve"> certificate</w:t>
        </w:r>
      </w:ins>
      <w:ins w:id="594" w:author="Hancock, David (Contractor)" w:date="2019-04-29T11:10:00Z">
        <w:r w:rsidR="000D61F9">
          <w:t xml:space="preserve"> TNAuthList.</w:t>
        </w:r>
      </w:ins>
      <w:ins w:id="595" w:author="Hancock, David (Contractor)" w:date="2019-04-29T17:24:00Z">
        <w:r w:rsidR="008C6613">
          <w:t xml:space="preserve"> </w:t>
        </w:r>
      </w:ins>
      <w:ins w:id="596" w:author="Hancock, David (Contractor)" w:date="2019-04-29T17:29:00Z">
        <w:r w:rsidR="008C6613">
          <w:t xml:space="preserve">The RCD-VS shall repeat this verification step for each </w:t>
        </w:r>
      </w:ins>
      <w:ins w:id="597" w:author="Hancock, David (Contractor)" w:date="2019-04-29T17:31:00Z">
        <w:r w:rsidR="008C6613">
          <w:t>delegate certificate</w:t>
        </w:r>
      </w:ins>
      <w:ins w:id="598" w:author="Hancock, David (Contractor)" w:date="2019-04-29T17:30:00Z">
        <w:r w:rsidR="008C6613">
          <w:t xml:space="preserve"> in the certificate </w:t>
        </w:r>
      </w:ins>
      <w:ins w:id="599" w:author="Hancock, David (Contractor)" w:date="2019-04-29T17:31:00Z">
        <w:r>
          <w:t>path.</w:t>
        </w:r>
      </w:ins>
      <w:ins w:id="600" w:author="Hancock, David (Contractor)" w:date="2019-04-29T17:25:00Z">
        <w:r w:rsidR="008C6613">
          <w:t xml:space="preserve"> </w:t>
        </w:r>
      </w:ins>
    </w:p>
    <w:p w14:paraId="373B36EF" w14:textId="5ACCED11" w:rsidR="00C25D93" w:rsidRDefault="00C25D93">
      <w:pPr>
        <w:pStyle w:val="ListParagraph"/>
        <w:numPr>
          <w:ilvl w:val="0"/>
          <w:numId w:val="108"/>
        </w:numPr>
        <w:rPr>
          <w:ins w:id="601" w:author="Hancock, David (Contractor)" w:date="2019-04-29T10:59:00Z"/>
        </w:rPr>
        <w:pPrChange w:id="602" w:author="Hancock, David (Contractor)" w:date="2019-04-29T11:02:00Z">
          <w:pPr/>
        </w:pPrChange>
      </w:pPr>
      <w:ins w:id="603" w:author="Hancock, David (Contractor)" w:date="2019-04-29T10:59:00Z">
        <w:r>
          <w:t xml:space="preserve">The </w:t>
        </w:r>
      </w:ins>
      <w:ins w:id="604" w:author="Hancock, David (Contractor)" w:date="2019-04-29T11:14:00Z">
        <w:r w:rsidR="004F5C69">
          <w:t>RCD</w:t>
        </w:r>
      </w:ins>
      <w:ins w:id="605" w:author="Hancock, David (Contractor)" w:date="2019-04-29T10:59:00Z">
        <w:r>
          <w:t xml:space="preserve">-VS </w:t>
        </w:r>
      </w:ins>
      <w:ins w:id="606" w:author="Hancock, David (Contractor)" w:date="2019-04-29T11:14:00Z">
        <w:r w:rsidR="004F5C69">
          <w:t xml:space="preserve">shall </w:t>
        </w:r>
      </w:ins>
      <w:ins w:id="607" w:author="Hancock, David (Contractor)" w:date="2019-04-29T10:59:00Z">
        <w:r>
          <w:t xml:space="preserve">follow the basic certificate path processing as described in [RFC 5280], following the chain until the root is reached (i.e., Issuer name=Subject name). </w:t>
        </w:r>
      </w:ins>
    </w:p>
    <w:p w14:paraId="00170D1A" w14:textId="580B062D" w:rsidR="00C25D93" w:rsidRDefault="00C25D93">
      <w:pPr>
        <w:pStyle w:val="ListParagraph"/>
        <w:numPr>
          <w:ilvl w:val="0"/>
          <w:numId w:val="108"/>
        </w:numPr>
        <w:rPr>
          <w:ins w:id="608" w:author="Hancock, David (Contractor)" w:date="2019-04-29T10:54:00Z"/>
        </w:rPr>
        <w:pPrChange w:id="609" w:author="Hancock, David (Contractor)" w:date="2019-04-29T11:02:00Z">
          <w:pPr/>
        </w:pPrChange>
      </w:pPr>
      <w:ins w:id="610" w:author="Hancock, David (Contractor)" w:date="2019-04-29T10:59:00Z">
        <w:r>
          <w:t xml:space="preserve">The STI-VS </w:t>
        </w:r>
      </w:ins>
      <w:ins w:id="611" w:author="Hancock, David (Contractor)" w:date="2019-04-29T11:14:00Z">
        <w:r w:rsidR="004F5C69">
          <w:t>shall verify</w:t>
        </w:r>
      </w:ins>
      <w:ins w:id="612" w:author="Hancock, David (Contractor)" w:date="2019-04-29T10:59:00Z">
        <w:r>
          <w:t xml:space="preserve"> that the root certificate is on the list of trusted STI-CAs.</w:t>
        </w:r>
      </w:ins>
    </w:p>
    <w:p w14:paraId="5152537C" w14:textId="4A46A74F" w:rsidR="00F05127" w:rsidRDefault="00C25D93" w:rsidP="00F05127">
      <w:pPr>
        <w:rPr>
          <w:ins w:id="613" w:author="Hancock, David (Contractor)" w:date="2019-04-29T11:30:00Z"/>
        </w:rPr>
      </w:pPr>
      <w:ins w:id="614" w:author="Hancock, David (Contractor)" w:date="2019-04-29T10:54:00Z">
        <w:r>
          <w:t>The RCD-VS shall verify the “</w:t>
        </w:r>
        <w:proofErr w:type="spellStart"/>
        <w:r>
          <w:t>orig</w:t>
        </w:r>
        <w:proofErr w:type="spellEnd"/>
        <w:r>
          <w:t>”</w:t>
        </w:r>
      </w:ins>
      <w:ins w:id="615" w:author="Hancock, David (Contractor)" w:date="2019-04-29T10:55:00Z">
        <w:r>
          <w:t>, “</w:t>
        </w:r>
        <w:proofErr w:type="spellStart"/>
        <w:r>
          <w:t>dest</w:t>
        </w:r>
        <w:proofErr w:type="spellEnd"/>
        <w:r>
          <w:t>”, and “</w:t>
        </w:r>
        <w:proofErr w:type="spellStart"/>
        <w:r>
          <w:t>iat</w:t>
        </w:r>
        <w:proofErr w:type="spellEnd"/>
        <w:r>
          <w:t>” claims as specified in [ATIS-1000074-E]</w:t>
        </w:r>
      </w:ins>
      <w:ins w:id="616" w:author="Hancock, David (Contractor)" w:date="2019-04-29T14:40:00Z">
        <w:r w:rsidR="00CF65BD">
          <w:t xml:space="preserve"> and [ATIS-1000085].</w:t>
        </w:r>
      </w:ins>
      <w:ins w:id="617" w:author="Hancock, David (Contractor)" w:date="2019-04-29T17:11:00Z">
        <w:r w:rsidR="008F1FD8">
          <w:t xml:space="preserve"> In addition, the RCD-VS shall verify that the “</w:t>
        </w:r>
        <w:proofErr w:type="spellStart"/>
        <w:r w:rsidR="008F1FD8">
          <w:t>orig</w:t>
        </w:r>
        <w:proofErr w:type="spellEnd"/>
        <w:r w:rsidR="008F1FD8">
          <w:t xml:space="preserve">” claim </w:t>
        </w:r>
      </w:ins>
      <w:ins w:id="618" w:author="Hancock, David (Contractor)" w:date="2019-04-29T17:14:00Z">
        <w:r w:rsidR="008F1FD8">
          <w:t xml:space="preserve">TN belongs to the set of TN(s) identified by the TNAuthList of the </w:t>
        </w:r>
      </w:ins>
      <w:ins w:id="619" w:author="Hancock, David (Contractor)" w:date="2019-04-29T17:21:00Z">
        <w:r w:rsidR="00902F74">
          <w:t>cert</w:t>
        </w:r>
      </w:ins>
      <w:ins w:id="620" w:author="Hancock, David (Contractor)" w:date="2019-04-29T17:22:00Z">
        <w:r w:rsidR="00902F74">
          <w:t>ificate referenced by the “x5u” parameter</w:t>
        </w:r>
      </w:ins>
      <w:ins w:id="621" w:author="Hancock, David (Contractor)" w:date="2019-04-29T17:15:00Z">
        <w:r w:rsidR="008F1FD8">
          <w:t>.</w:t>
        </w:r>
      </w:ins>
    </w:p>
    <w:p w14:paraId="413535E3" w14:textId="086EEAC2" w:rsidR="00C25D93" w:rsidRDefault="00C25D93" w:rsidP="00D40162">
      <w:pPr>
        <w:rPr>
          <w:ins w:id="622" w:author="Hancock, David (Contractor)" w:date="2019-04-29T10:56:00Z"/>
        </w:rPr>
      </w:pPr>
      <w:ins w:id="623" w:author="Hancock, David (Contractor)" w:date="2019-04-29T10:55:00Z">
        <w:r>
          <w:t>The RCD-VS shall verify the “rcd” claim “</w:t>
        </w:r>
        <w:proofErr w:type="spellStart"/>
        <w:r>
          <w:t>nam</w:t>
        </w:r>
        <w:proofErr w:type="spellEnd"/>
        <w:r>
          <w:t xml:space="preserve">” key value as </w:t>
        </w:r>
      </w:ins>
      <w:ins w:id="624" w:author="Hancock, David (Contractor)" w:date="2019-04-29T10:56:00Z">
        <w:r>
          <w:t>follows:</w:t>
        </w:r>
      </w:ins>
    </w:p>
    <w:p w14:paraId="7FA1E6B0" w14:textId="7F52AF09" w:rsidR="00A752F7" w:rsidRPr="00D97DFA" w:rsidRDefault="00A752F7" w:rsidP="00A752F7">
      <w:pPr>
        <w:pStyle w:val="ListParagraph"/>
        <w:numPr>
          <w:ilvl w:val="0"/>
          <w:numId w:val="110"/>
        </w:numPr>
        <w:spacing w:after="40"/>
        <w:contextualSpacing w:val="0"/>
        <w:rPr>
          <w:ins w:id="625" w:author="Hancock, David (Contractor)" w:date="2019-04-29T15:38:00Z"/>
        </w:rPr>
      </w:pPr>
      <w:ins w:id="626" w:author="Hancock, David (Contractor)" w:date="2019-04-29T15:38:00Z">
        <w:r w:rsidRPr="00D97DFA">
          <w:t xml:space="preserve">The P-Asserted-Identity header field </w:t>
        </w:r>
      </w:ins>
      <w:ins w:id="627" w:author="Hancock, David (Contractor)" w:date="2019-04-29T15:39:00Z">
        <w:r>
          <w:t xml:space="preserve">display name parameter </w:t>
        </w:r>
      </w:ins>
      <w:ins w:id="628" w:author="Hancock, David (Contractor)" w:date="2019-04-29T15:38:00Z">
        <w:r w:rsidRPr="00D97DFA">
          <w:t xml:space="preserve">value shall be checked as the </w:t>
        </w:r>
      </w:ins>
      <w:ins w:id="629" w:author="Hancock, David (Contractor)" w:date="2019-04-29T15:51:00Z">
        <w:r w:rsidR="003657D6">
          <w:t>display name</w:t>
        </w:r>
      </w:ins>
      <w:ins w:id="630" w:author="Hancock, David (Contractor)" w:date="2019-04-29T15:38:00Z">
        <w:r w:rsidRPr="00D97DFA">
          <w:t xml:space="preserve"> to be validated if present, otherwise the </w:t>
        </w:r>
      </w:ins>
      <w:ins w:id="631" w:author="Hancock, David (Contractor)" w:date="2019-04-29T15:52:00Z">
        <w:r w:rsidR="00E158CA">
          <w:t xml:space="preserve">display name parameter of the </w:t>
        </w:r>
      </w:ins>
      <w:proofErr w:type="gramStart"/>
      <w:ins w:id="632" w:author="Hancock, David (Contractor)" w:date="2019-04-29T15:38:00Z">
        <w:r w:rsidRPr="00D97DFA">
          <w:t>From</w:t>
        </w:r>
        <w:proofErr w:type="gramEnd"/>
        <w:r w:rsidRPr="00D97DFA">
          <w:t xml:space="preserve"> header field value shall be checked.</w:t>
        </w:r>
      </w:ins>
    </w:p>
    <w:p w14:paraId="011BDCB0" w14:textId="1E952EE9" w:rsidR="00A752F7" w:rsidRDefault="00A752F7" w:rsidP="00A752F7">
      <w:pPr>
        <w:pStyle w:val="ListParagraph"/>
        <w:numPr>
          <w:ilvl w:val="0"/>
          <w:numId w:val="110"/>
        </w:numPr>
        <w:spacing w:after="40"/>
        <w:contextualSpacing w:val="0"/>
        <w:rPr>
          <w:ins w:id="633" w:author="Hancock, David (Contractor)" w:date="2019-04-29T17:59:00Z"/>
        </w:rPr>
      </w:pPr>
      <w:ins w:id="634" w:author="Hancock, David (Contractor)" w:date="2019-04-29T15:38:00Z">
        <w:r w:rsidRPr="00D97DFA">
          <w:t xml:space="preserve">If there are two P-Asserted-Identity </w:t>
        </w:r>
      </w:ins>
      <w:ins w:id="635" w:author="Hancock, David (Contractor)" w:date="2019-04-29T15:53:00Z">
        <w:r w:rsidR="00E158CA">
          <w:t xml:space="preserve">display name parameter </w:t>
        </w:r>
      </w:ins>
      <w:ins w:id="636" w:author="Hancock, David (Contractor)" w:date="2019-04-29T15:38:00Z">
        <w:r w:rsidRPr="00D97DFA">
          <w:t>values, the verification service shall check each of them until it finds one that is valid.</w:t>
        </w:r>
      </w:ins>
      <w:ins w:id="637" w:author="Hancock, David (Contractor)" w:date="2019-04-29T15:47:00Z">
        <w:r w:rsidR="003657D6">
          <w:t xml:space="preserve"> </w:t>
        </w:r>
      </w:ins>
    </w:p>
    <w:p w14:paraId="5C3572EA" w14:textId="5B846CFF" w:rsidR="002B470A" w:rsidRPr="00D97DFA" w:rsidRDefault="002B470A" w:rsidP="00A752F7">
      <w:pPr>
        <w:pStyle w:val="ListParagraph"/>
        <w:numPr>
          <w:ilvl w:val="0"/>
          <w:numId w:val="110"/>
        </w:numPr>
        <w:spacing w:after="40"/>
        <w:contextualSpacing w:val="0"/>
        <w:rPr>
          <w:ins w:id="638" w:author="Hancock, David (Contractor)" w:date="2019-04-29T15:38:00Z"/>
        </w:rPr>
      </w:pPr>
      <w:ins w:id="639" w:author="Hancock, David (Contractor)" w:date="2019-04-29T17:59:00Z">
        <w:r>
          <w:t xml:space="preserve">If there is no display name parameter in the P-Asserted-ID(s) or </w:t>
        </w:r>
        <w:proofErr w:type="gramStart"/>
        <w:r>
          <w:t>From</w:t>
        </w:r>
        <w:proofErr w:type="gramEnd"/>
        <w:r>
          <w:t xml:space="preserve"> header fields, then </w:t>
        </w:r>
      </w:ins>
      <w:ins w:id="640" w:author="Hancock, David (Contractor)" w:date="2019-04-29T18:00:00Z">
        <w:r>
          <w:t>the RCD-VS shall verify that the “</w:t>
        </w:r>
        <w:proofErr w:type="spellStart"/>
        <w:r>
          <w:t>nam</w:t>
        </w:r>
        <w:proofErr w:type="spellEnd"/>
        <w:r>
          <w:t>” key value is the null string.</w:t>
        </w:r>
      </w:ins>
    </w:p>
    <w:p w14:paraId="67B259A2" w14:textId="77777777" w:rsidR="002B470A" w:rsidRDefault="002B470A">
      <w:pPr>
        <w:spacing w:before="0" w:after="0"/>
        <w:jc w:val="left"/>
        <w:rPr>
          <w:ins w:id="641" w:author="Hancock, David (Contractor)" w:date="2019-04-29T18:02:00Z"/>
          <w:b/>
          <w:i/>
          <w:sz w:val="28"/>
        </w:rPr>
      </w:pPr>
      <w:ins w:id="642" w:author="Hancock, David (Contractor)" w:date="2019-04-29T18:02:00Z">
        <w:r>
          <w:br w:type="page"/>
        </w:r>
      </w:ins>
    </w:p>
    <w:p w14:paraId="0851EF5F" w14:textId="1944B0C7" w:rsidR="002B470A" w:rsidRDefault="002B470A" w:rsidP="002B470A">
      <w:pPr>
        <w:pStyle w:val="Heading2"/>
        <w:rPr>
          <w:ins w:id="643" w:author="Hancock, David (Contractor)" w:date="2019-04-29T18:01:00Z"/>
        </w:rPr>
      </w:pPr>
      <w:ins w:id="644" w:author="Hancock, David (Contractor)" w:date="2019-04-29T18:02:00Z">
        <w:r>
          <w:lastRenderedPageBreak/>
          <w:t>Extension to SHAKEN</w:t>
        </w:r>
      </w:ins>
      <w:ins w:id="645" w:author="Hancock, David (Contractor)" w:date="2019-04-29T18:01:00Z">
        <w:r w:rsidRPr="00F37D2B">
          <w:t xml:space="preserve"> Authentication and Verification </w:t>
        </w:r>
        <w:r>
          <w:t>Procedures</w:t>
        </w:r>
      </w:ins>
    </w:p>
    <w:p w14:paraId="4A58C1DD" w14:textId="7828469A" w:rsidR="002B470A" w:rsidRDefault="002B470A" w:rsidP="002B470A">
      <w:pPr>
        <w:pStyle w:val="Heading3"/>
        <w:rPr>
          <w:ins w:id="646" w:author="Hancock, David (Contractor)" w:date="2019-04-29T18:01:00Z"/>
        </w:rPr>
      </w:pPr>
      <w:bookmarkStart w:id="647" w:name="_Ref7457979"/>
      <w:ins w:id="648" w:author="Hancock, David (Contractor)" w:date="2019-04-29T18:02:00Z">
        <w:r>
          <w:t>SHAKEN</w:t>
        </w:r>
      </w:ins>
      <w:ins w:id="649" w:author="Hancock, David (Contractor)" w:date="2019-04-29T18:01:00Z">
        <w:r w:rsidRPr="00F37D2B">
          <w:t xml:space="preserve"> Authentication</w:t>
        </w:r>
        <w:bookmarkEnd w:id="647"/>
        <w:r w:rsidRPr="00F37D2B">
          <w:t xml:space="preserve"> </w:t>
        </w:r>
      </w:ins>
    </w:p>
    <w:p w14:paraId="4441A7BE" w14:textId="57392AC6" w:rsidR="00B60E80" w:rsidRDefault="002B470A" w:rsidP="002B470A">
      <w:pPr>
        <w:rPr>
          <w:ins w:id="650" w:author="Hancock, David (Contractor)" w:date="2019-04-29T18:10:00Z"/>
        </w:rPr>
      </w:pPr>
      <w:ins w:id="651" w:author="Hancock, David (Contractor)" w:date="2019-04-29T18:03:00Z">
        <w:r>
          <w:t xml:space="preserve">If dictated by local policy, the STI-AS shall include an “rcd” claim in </w:t>
        </w:r>
      </w:ins>
      <w:ins w:id="652" w:author="Hancock, David (Contractor)" w:date="2019-04-29T18:07:00Z">
        <w:r>
          <w:t>the</w:t>
        </w:r>
      </w:ins>
      <w:ins w:id="653" w:author="Hancock, David (Contractor)" w:date="2019-04-29T18:03:00Z">
        <w:r>
          <w:t xml:space="preserve"> </w:t>
        </w:r>
      </w:ins>
      <w:ins w:id="654" w:author="Hancock, David (Contractor)" w:date="2019-04-29T18:06:00Z">
        <w:r>
          <w:t>“shaken”</w:t>
        </w:r>
      </w:ins>
      <w:ins w:id="655" w:author="Hancock, David (Contractor)" w:date="2019-04-29T18:03:00Z">
        <w:r>
          <w:t xml:space="preserve"> </w:t>
        </w:r>
        <w:proofErr w:type="spellStart"/>
        <w:r>
          <w:t>PASSporT</w:t>
        </w:r>
      </w:ins>
      <w:proofErr w:type="spellEnd"/>
      <w:ins w:id="656" w:author="Hancock, David (Contractor)" w:date="2019-04-29T18:07:00Z">
        <w:r>
          <w:t xml:space="preserve"> constructed during SHAKEN authentication</w:t>
        </w:r>
      </w:ins>
      <w:ins w:id="657" w:author="Hancock, David (Contractor)" w:date="2019-04-29T18:03:00Z">
        <w:r>
          <w:t xml:space="preserve">. </w:t>
        </w:r>
      </w:ins>
      <w:ins w:id="658" w:author="Hancock, David (Contractor)" w:date="2019-04-29T18:04:00Z">
        <w:r>
          <w:t xml:space="preserve">The </w:t>
        </w:r>
      </w:ins>
      <w:ins w:id="659" w:author="Hancock, David (Contractor)" w:date="2019-04-29T18:09:00Z">
        <w:r w:rsidR="00BF6200">
          <w:t xml:space="preserve">STI-AS shall populate the key value pairs of the </w:t>
        </w:r>
      </w:ins>
      <w:ins w:id="660" w:author="Hancock, David (Contractor)" w:date="2019-04-29T18:04:00Z">
        <w:r>
          <w:t xml:space="preserve">“rcd” claim </w:t>
        </w:r>
      </w:ins>
      <w:ins w:id="661" w:author="Hancock, David (Contractor)" w:date="2019-04-29T18:05:00Z">
        <w:r>
          <w:t xml:space="preserve">as specified </w:t>
        </w:r>
      </w:ins>
      <w:ins w:id="662" w:author="Hancock, David (Contractor)" w:date="2019-04-29T18:06:00Z">
        <w:r>
          <w:t xml:space="preserve">in section </w:t>
        </w:r>
        <w:r>
          <w:fldChar w:fldCharType="begin"/>
        </w:r>
        <w:r>
          <w:instrText xml:space="preserve"> REF _Ref7453592 \r \h </w:instrText>
        </w:r>
      </w:ins>
      <w:r>
        <w:fldChar w:fldCharType="separate"/>
      </w:r>
      <w:ins w:id="663" w:author="Hancock, David (Contractor)" w:date="2019-04-29T18:06:00Z">
        <w:r>
          <w:t>5.2.1</w:t>
        </w:r>
        <w:r>
          <w:fldChar w:fldCharType="end"/>
        </w:r>
        <w:r>
          <w:t xml:space="preserve">. Otherwise, the </w:t>
        </w:r>
      </w:ins>
      <w:ins w:id="664" w:author="Hancock, David (Contractor)" w:date="2019-04-29T18:08:00Z">
        <w:r>
          <w:t xml:space="preserve">STI-AS shall perform SHAKEN authentication as specified in [ATIS-1000074-E]. </w:t>
        </w:r>
      </w:ins>
    </w:p>
    <w:p w14:paraId="472AE511" w14:textId="11D332DB" w:rsidR="00F7555A" w:rsidRDefault="00F7555A" w:rsidP="002B470A">
      <w:pPr>
        <w:rPr>
          <w:ins w:id="665" w:author="Hancock, David (Contractor)" w:date="2019-04-29T18:10:00Z"/>
        </w:rPr>
      </w:pPr>
      <w:ins w:id="666" w:author="Hancock, David (Contractor)" w:date="2019-04-29T18:10:00Z">
        <w:r>
          <w:t xml:space="preserve">The STI-AS shall not add an “rcd” </w:t>
        </w:r>
      </w:ins>
      <w:ins w:id="667" w:author="Hancock, David (Contractor)" w:date="2019-04-29T18:11:00Z">
        <w:r>
          <w:t xml:space="preserve">claim to a SHAKEN </w:t>
        </w:r>
        <w:proofErr w:type="spellStart"/>
        <w:r>
          <w:t>PASSporT</w:t>
        </w:r>
        <w:proofErr w:type="spellEnd"/>
        <w:r>
          <w:t xml:space="preserve"> if the received </w:t>
        </w:r>
      </w:ins>
      <w:ins w:id="668" w:author="Hancock, David (Contractor)" w:date="2019-04-29T18:12:00Z">
        <w:r w:rsidR="0076418B">
          <w:t>originating INVITE request</w:t>
        </w:r>
      </w:ins>
      <w:ins w:id="669" w:author="Hancock, David (Contractor)" w:date="2019-04-29T18:11:00Z">
        <w:r>
          <w:t xml:space="preserve"> already contains an RCD Identity header.</w:t>
        </w:r>
      </w:ins>
    </w:p>
    <w:p w14:paraId="235C12BA" w14:textId="25415A7D" w:rsidR="00F7555A" w:rsidRDefault="00F7555A" w:rsidP="00F7555A">
      <w:pPr>
        <w:pStyle w:val="Heading3"/>
        <w:rPr>
          <w:ins w:id="670" w:author="Hancock, David (Contractor)" w:date="2019-04-29T18:10:00Z"/>
        </w:rPr>
      </w:pPr>
      <w:bookmarkStart w:id="671" w:name="_Ref7458902"/>
      <w:ins w:id="672" w:author="Hancock, David (Contractor)" w:date="2019-04-29T18:10:00Z">
        <w:r>
          <w:t>SHAKEN</w:t>
        </w:r>
        <w:r w:rsidRPr="00F37D2B">
          <w:t xml:space="preserve"> </w:t>
        </w:r>
        <w:r>
          <w:t>Verification</w:t>
        </w:r>
        <w:bookmarkEnd w:id="671"/>
        <w:r w:rsidRPr="00F37D2B">
          <w:t xml:space="preserve"> </w:t>
        </w:r>
      </w:ins>
    </w:p>
    <w:p w14:paraId="56487D58" w14:textId="103A33EB" w:rsidR="0076418B" w:rsidRDefault="0076418B" w:rsidP="00F7555A">
      <w:pPr>
        <w:rPr>
          <w:ins w:id="673" w:author="Hancock, David (Contractor)" w:date="2019-04-29T18:14:00Z"/>
        </w:rPr>
      </w:pPr>
      <w:ins w:id="674" w:author="Hancock, David (Contractor)" w:date="2019-04-29T18:14:00Z">
        <w:r>
          <w:t>T</w:t>
        </w:r>
      </w:ins>
      <w:ins w:id="675" w:author="Hancock, David (Contractor)" w:date="2019-04-29T18:13:00Z">
        <w:r>
          <w:t xml:space="preserve">he STI-VS </w:t>
        </w:r>
      </w:ins>
      <w:ins w:id="676" w:author="Hancock, David (Contractor)" w:date="2019-04-29T18:14:00Z">
        <w:r>
          <w:t xml:space="preserve">shall verify the </w:t>
        </w:r>
      </w:ins>
      <w:ins w:id="677" w:author="Hancock, David (Contractor)" w:date="2019-04-29T18:16:00Z">
        <w:r w:rsidR="00421471">
          <w:t>“</w:t>
        </w:r>
        <w:proofErr w:type="spellStart"/>
        <w:r w:rsidR="00421471">
          <w:t>nam</w:t>
        </w:r>
        <w:proofErr w:type="spellEnd"/>
        <w:r w:rsidR="00421471">
          <w:t xml:space="preserve">” key value of the </w:t>
        </w:r>
      </w:ins>
      <w:ins w:id="678" w:author="Hancock, David (Contractor)" w:date="2019-04-29T18:14:00Z">
        <w:r>
          <w:t xml:space="preserve">“rcd” claim received in a “shaken” </w:t>
        </w:r>
        <w:proofErr w:type="spellStart"/>
        <w:r>
          <w:t>PASSporT</w:t>
        </w:r>
        <w:proofErr w:type="spellEnd"/>
        <w:r>
          <w:t xml:space="preserve"> as specified in section </w:t>
        </w:r>
      </w:ins>
      <w:ins w:id="679" w:author="Hancock, David (Contractor)" w:date="2019-04-29T18:16:00Z">
        <w:r w:rsidR="00421471">
          <w:fldChar w:fldCharType="begin"/>
        </w:r>
        <w:r w:rsidR="00421471">
          <w:instrText xml:space="preserve"> REF _Ref7454179 \r \h </w:instrText>
        </w:r>
      </w:ins>
      <w:r w:rsidR="00421471">
        <w:fldChar w:fldCharType="separate"/>
      </w:r>
      <w:ins w:id="680" w:author="Hancock, David (Contractor)" w:date="2019-04-29T18:16:00Z">
        <w:r w:rsidR="00421471">
          <w:t>5.2.2</w:t>
        </w:r>
        <w:r w:rsidR="00421471">
          <w:fldChar w:fldCharType="end"/>
        </w:r>
        <w:r w:rsidR="00421471">
          <w:t xml:space="preserve">. Otherwise, the “shaken” </w:t>
        </w:r>
        <w:proofErr w:type="spellStart"/>
        <w:r w:rsidR="00421471">
          <w:t>PASSporT</w:t>
        </w:r>
        <w:proofErr w:type="spellEnd"/>
        <w:r w:rsidR="00421471">
          <w:t xml:space="preserve"> is verified as specified in [ATIS-1000074-E].</w:t>
        </w:r>
      </w:ins>
    </w:p>
    <w:p w14:paraId="67E2C5CE" w14:textId="77777777" w:rsidR="007E6FD1" w:rsidRDefault="007E6FD1">
      <w:pPr>
        <w:spacing w:before="0" w:after="0"/>
        <w:jc w:val="left"/>
        <w:rPr>
          <w:ins w:id="681" w:author="Hancock, David (Contractor)" w:date="2019-04-29T18:20:00Z"/>
          <w:b/>
          <w:i/>
          <w:sz w:val="28"/>
        </w:rPr>
      </w:pPr>
      <w:ins w:id="682" w:author="Hancock, David (Contractor)" w:date="2019-04-29T18:20:00Z">
        <w:r>
          <w:br w:type="page"/>
        </w:r>
      </w:ins>
    </w:p>
    <w:p w14:paraId="26C8C058" w14:textId="6BFD1A31" w:rsidR="002E6C04" w:rsidRDefault="002E6C04" w:rsidP="002E6C04">
      <w:pPr>
        <w:pStyle w:val="Heading2"/>
        <w:rPr>
          <w:ins w:id="683" w:author="Hancock, David (Contractor)" w:date="2019-04-28T22:29:00Z"/>
        </w:rPr>
      </w:pPr>
      <w:ins w:id="684" w:author="Hancock, David (Contractor)" w:date="2019-04-28T22:29:00Z">
        <w:r w:rsidRPr="00F37D2B">
          <w:lastRenderedPageBreak/>
          <w:t>RCD Authentication and Verification Scenarios</w:t>
        </w:r>
      </w:ins>
    </w:p>
    <w:p w14:paraId="7A6B311B" w14:textId="1FC9677B" w:rsidR="002B3274" w:rsidRPr="0048391E" w:rsidDel="0048391E" w:rsidRDefault="002B3274" w:rsidP="00B03D4E">
      <w:pPr>
        <w:rPr>
          <w:del w:id="685" w:author="Hancock, David (Contractor)" w:date="2019-04-22T15:05:00Z"/>
          <w:b/>
          <w:i/>
          <w:sz w:val="28"/>
          <w:rPrChange w:id="686" w:author="Hancock, David (Contractor)" w:date="2019-04-22T15:12:00Z">
            <w:rPr>
              <w:del w:id="687" w:author="Hancock, David (Contractor)" w:date="2019-04-22T15:05:00Z"/>
              <w:szCs w:val="20"/>
            </w:rPr>
          </w:rPrChange>
        </w:rPr>
      </w:pPr>
    </w:p>
    <w:p w14:paraId="7968B1F2" w14:textId="741ED591" w:rsidR="00B03D4E" w:rsidRPr="00124621" w:rsidDel="0048391E" w:rsidRDefault="00B03D4E" w:rsidP="00100B26">
      <w:pPr>
        <w:rPr>
          <w:del w:id="688" w:author="Hancock, David (Contractor)" w:date="2019-04-22T15:05:00Z"/>
          <w:szCs w:val="20"/>
        </w:rPr>
      </w:pPr>
    </w:p>
    <w:p w14:paraId="65F43626" w14:textId="72B279A6" w:rsidR="00E5781E" w:rsidRPr="00F37D2B" w:rsidDel="00F37D2B" w:rsidRDefault="00B03D4E">
      <w:pPr>
        <w:pStyle w:val="Heading2"/>
        <w:autoSpaceDE w:val="0"/>
        <w:autoSpaceDN w:val="0"/>
        <w:adjustRightInd w:val="0"/>
        <w:spacing w:before="0" w:after="0"/>
        <w:jc w:val="left"/>
        <w:rPr>
          <w:del w:id="689" w:author="Hancock, David (Contractor)" w:date="2019-04-22T23:08:00Z"/>
        </w:rPr>
        <w:pPrChange w:id="690" w:author="Hancock, David (Contractor)" w:date="2019-04-22T23:08:00Z">
          <w:pPr>
            <w:pStyle w:val="Heading2"/>
          </w:pPr>
        </w:pPrChange>
      </w:pPr>
      <w:del w:id="691" w:author="Hancock, David (Contractor)" w:date="2019-04-22T10:49:00Z">
        <w:r w:rsidDel="002B3274">
          <w:delText>Call</w:delText>
        </w:r>
        <w:r w:rsidR="008230BE" w:rsidDel="002B3274">
          <w:delText>ing Name</w:delText>
        </w:r>
      </w:del>
      <w:del w:id="692" w:author="Hancock, David (Contractor)" w:date="2019-04-22T23:08:00Z">
        <w:r w:rsidR="008230BE" w:rsidDel="00F37D2B">
          <w:delText xml:space="preserve"> Authentication and Verification </w:delText>
        </w:r>
        <w:r w:rsidDel="00F37D2B">
          <w:delText>Scenarios</w:delText>
        </w:r>
        <w:r w:rsidR="00E5781E" w:rsidDel="00F37D2B">
          <w:delText xml:space="preserve"> </w:delText>
        </w:r>
      </w:del>
    </w:p>
    <w:p w14:paraId="021DDA51" w14:textId="22162DCD" w:rsidR="00C6618B" w:rsidDel="00211FE8" w:rsidRDefault="00470EAE" w:rsidP="00E5781E">
      <w:pPr>
        <w:rPr>
          <w:del w:id="693" w:author="Hancock, David (Contractor)" w:date="2019-04-22T11:48:00Z"/>
          <w:szCs w:val="20"/>
        </w:rPr>
      </w:pPr>
      <w:r>
        <w:rPr>
          <w:szCs w:val="20"/>
        </w:rPr>
        <w:t>There are a number of methods that CNAM and RCD authentication and verification scenarios can be implemented in a VoIP network between the originating and terminating telephone service providers as part of a SHAKEN implementation.  This section details the procedures involved in some of the common implementations of these scen</w:t>
      </w:r>
      <w:ins w:id="694" w:author="Hancock, David (Contractor)" w:date="2019-04-21T10:39:00Z">
        <w:r w:rsidR="001B3677">
          <w:rPr>
            <w:szCs w:val="20"/>
          </w:rPr>
          <w:t>a</w:t>
        </w:r>
      </w:ins>
      <w:del w:id="695" w:author="Hancock, David (Contractor)" w:date="2019-04-21T10:39:00Z">
        <w:r w:rsidDel="001B3677">
          <w:rPr>
            <w:szCs w:val="20"/>
          </w:rPr>
          <w:delText>e</w:delText>
        </w:r>
      </w:del>
      <w:r>
        <w:rPr>
          <w:szCs w:val="20"/>
        </w:rPr>
        <w:t>rios.  This isn’t intended to be a complete list, rather illustrating example deployments.</w:t>
      </w:r>
    </w:p>
    <w:p w14:paraId="7750E009" w14:textId="77777777" w:rsidR="005D0724" w:rsidDel="003D2BE5" w:rsidRDefault="005D0724" w:rsidP="00E5781E">
      <w:pPr>
        <w:rPr>
          <w:del w:id="696" w:author="Hancock, David (Contractor)" w:date="2019-04-29T18:20:00Z"/>
          <w:szCs w:val="20"/>
        </w:rPr>
      </w:pPr>
    </w:p>
    <w:p w14:paraId="4B6DB26A" w14:textId="2CA7B925" w:rsidR="00421471" w:rsidRDefault="00421471">
      <w:pPr>
        <w:spacing w:before="0" w:after="0"/>
        <w:jc w:val="left"/>
        <w:rPr>
          <w:ins w:id="697" w:author="Hancock, David (Contractor)" w:date="2019-04-29T18:17:00Z"/>
          <w:b/>
          <w:sz w:val="24"/>
        </w:rPr>
      </w:pPr>
      <w:bookmarkStart w:id="698" w:name="_Toc6869966"/>
    </w:p>
    <w:bookmarkEnd w:id="698"/>
    <w:p w14:paraId="0CF2BA34" w14:textId="456FE417" w:rsidR="00202932" w:rsidRDefault="00202932" w:rsidP="006A4DAE">
      <w:pPr>
        <w:pStyle w:val="Heading3"/>
        <w:rPr>
          <w:ins w:id="699" w:author="Hancock, David (Contractor)" w:date="2019-04-29T19:11:00Z"/>
        </w:rPr>
      </w:pPr>
      <w:ins w:id="700" w:author="Hancock, David (Contractor)" w:date="2019-04-22T15:14:00Z">
        <w:r>
          <w:t>End-to-End Flow</w:t>
        </w:r>
      </w:ins>
    </w:p>
    <w:p w14:paraId="708E1015" w14:textId="21A8E0E3" w:rsidR="006A4DAE" w:rsidRPr="007D7A7F" w:rsidRDefault="006A4DAE">
      <w:pPr>
        <w:pStyle w:val="Heading4"/>
        <w:rPr>
          <w:ins w:id="701" w:author="Hancock, David (Contractor)" w:date="2019-04-22T15:05:00Z"/>
        </w:rPr>
        <w:pPrChange w:id="702" w:author="Hancock, David (Contractor)" w:date="2019-04-29T19:11:00Z">
          <w:pPr>
            <w:pStyle w:val="Heading3"/>
          </w:pPr>
        </w:pPrChange>
      </w:pPr>
      <w:ins w:id="703" w:author="Hancock, David (Contractor)" w:date="2019-04-29T19:11:00Z">
        <w:r>
          <w:t>Originating/Terminating Customer AFs support RCD Authentication/Verification</w:t>
        </w:r>
      </w:ins>
    </w:p>
    <w:p w14:paraId="00C6593C" w14:textId="546ADB74" w:rsidR="00885E6D" w:rsidRPr="00F0294F" w:rsidRDefault="0048391E" w:rsidP="0048391E">
      <w:pPr>
        <w:rPr>
          <w:ins w:id="704" w:author="Hancock, David (Contractor)" w:date="2019-04-22T16:51:00Z"/>
          <w:szCs w:val="20"/>
        </w:rPr>
      </w:pPr>
      <w:ins w:id="705" w:author="Hancock, David (Contractor)" w:date="2019-04-22T15:05:00Z">
        <w:r w:rsidRPr="007D7A7F">
          <w:rPr>
            <w:szCs w:val="20"/>
          </w:rPr>
          <w:fldChar w:fldCharType="begin"/>
        </w:r>
        <w:r w:rsidRPr="00F0294F">
          <w:rPr>
            <w:szCs w:val="20"/>
          </w:rPr>
          <w:instrText xml:space="preserve"> REF _Ref6834437 \h </w:instrText>
        </w:r>
      </w:ins>
      <w:r w:rsidR="00F0294F">
        <w:rPr>
          <w:szCs w:val="20"/>
        </w:rPr>
        <w:instrText xml:space="preserve"> \* MERGEFORMAT </w:instrText>
      </w:r>
      <w:r w:rsidRPr="00F0294F">
        <w:rPr>
          <w:szCs w:val="20"/>
          <w:rPrChange w:id="706" w:author="Hancock, David (Contractor)" w:date="2019-04-28T12:30:00Z">
            <w:rPr>
              <w:szCs w:val="20"/>
            </w:rPr>
          </w:rPrChange>
        </w:rPr>
      </w:r>
      <w:ins w:id="707" w:author="Hancock, David (Contractor)" w:date="2019-04-22T15:05:00Z">
        <w:r w:rsidRPr="00F0294F">
          <w:rPr>
            <w:szCs w:val="20"/>
            <w:rPrChange w:id="708" w:author="Hancock, David (Contractor)" w:date="2019-04-28T12:30:00Z">
              <w:rPr>
                <w:szCs w:val="20"/>
              </w:rPr>
            </w:rPrChange>
          </w:rPr>
          <w:fldChar w:fldCharType="separate"/>
        </w:r>
      </w:ins>
      <w:ins w:id="709" w:author="Hancock, David (Contractor)" w:date="2019-04-22T23:59:00Z">
        <w:r w:rsidR="00C9483D" w:rsidRPr="00F0294F">
          <w:rPr>
            <w:szCs w:val="20"/>
            <w:rPrChange w:id="710" w:author="Hancock, David (Contractor)" w:date="2019-04-28T12:30:00Z">
              <w:rPr>
                <w:sz w:val="18"/>
                <w:szCs w:val="18"/>
              </w:rPr>
            </w:rPrChange>
          </w:rPr>
          <w:t xml:space="preserve">Figure </w:t>
        </w:r>
        <w:r w:rsidR="00C9483D" w:rsidRPr="00F0294F">
          <w:rPr>
            <w:noProof/>
            <w:szCs w:val="20"/>
            <w:rPrChange w:id="711" w:author="Hancock, David (Contractor)" w:date="2019-04-28T12:30:00Z">
              <w:rPr>
                <w:noProof/>
                <w:sz w:val="18"/>
                <w:szCs w:val="18"/>
              </w:rPr>
            </w:rPrChange>
          </w:rPr>
          <w:t>4</w:t>
        </w:r>
      </w:ins>
      <w:ins w:id="712" w:author="Hancock, David (Contractor)" w:date="2019-04-22T15:05:00Z">
        <w:r w:rsidRPr="00940186">
          <w:rPr>
            <w:szCs w:val="20"/>
          </w:rPr>
          <w:fldChar w:fldCharType="end"/>
        </w:r>
        <w:r w:rsidRPr="00F0294F">
          <w:rPr>
            <w:szCs w:val="20"/>
          </w:rPr>
          <w:t xml:space="preserve"> shows the message flow for providing authenticated rich-call-data to the called endpoint for a case where TN-a calls TN-b. </w:t>
        </w:r>
      </w:ins>
      <w:ins w:id="713" w:author="Hancock, David (Contractor)" w:date="2019-04-22T16:45:00Z">
        <w:r w:rsidR="007B3CE0" w:rsidRPr="00F0294F">
          <w:rPr>
            <w:szCs w:val="20"/>
          </w:rPr>
          <w:t>At origination time, t</w:t>
        </w:r>
      </w:ins>
      <w:ins w:id="714" w:author="Hancock, David (Contractor)" w:date="2019-04-22T15:05:00Z">
        <w:r w:rsidRPr="00F0294F">
          <w:rPr>
            <w:szCs w:val="20"/>
          </w:rPr>
          <w:t>he</w:t>
        </w:r>
      </w:ins>
      <w:ins w:id="715" w:author="Hancock, David (Contractor)" w:date="2019-04-29T18:50:00Z">
        <w:r w:rsidR="00310A2C">
          <w:rPr>
            <w:szCs w:val="20"/>
          </w:rPr>
          <w:t xml:space="preserve"> TN-a </w:t>
        </w:r>
      </w:ins>
      <w:ins w:id="716" w:author="Hancock, David (Contractor)" w:date="2019-04-22T22:27:00Z">
        <w:r w:rsidR="002C65A7" w:rsidRPr="00F0294F">
          <w:rPr>
            <w:szCs w:val="20"/>
          </w:rPr>
          <w:t>Customer AF</w:t>
        </w:r>
      </w:ins>
      <w:ins w:id="717" w:author="Hancock, David (Contractor)" w:date="2019-04-22T16:37:00Z">
        <w:r w:rsidR="00885E6D" w:rsidRPr="00F0294F">
          <w:rPr>
            <w:szCs w:val="20"/>
          </w:rPr>
          <w:t xml:space="preserve"> </w:t>
        </w:r>
      </w:ins>
      <w:ins w:id="718" w:author="Hancock, David (Contractor)" w:date="2019-04-22T22:28:00Z">
        <w:r w:rsidR="002C65A7" w:rsidRPr="00F0294F">
          <w:rPr>
            <w:szCs w:val="20"/>
          </w:rPr>
          <w:t xml:space="preserve">hosts an </w:t>
        </w:r>
      </w:ins>
      <w:ins w:id="719" w:author="Hancock, David (Contractor)" w:date="2019-04-22T16:38:00Z">
        <w:r w:rsidR="00885E6D" w:rsidRPr="00F0294F">
          <w:rPr>
            <w:szCs w:val="20"/>
          </w:rPr>
          <w:t>RCD-A</w:t>
        </w:r>
      </w:ins>
      <w:ins w:id="720" w:author="Hancock, David (Contractor)" w:date="2019-04-22T16:47:00Z">
        <w:r w:rsidR="007B3CE0" w:rsidRPr="00F0294F">
          <w:rPr>
            <w:szCs w:val="20"/>
          </w:rPr>
          <w:t>S</w:t>
        </w:r>
      </w:ins>
      <w:ins w:id="721" w:author="Hancock, David (Contractor)" w:date="2019-04-22T16:38:00Z">
        <w:r w:rsidR="00885E6D" w:rsidRPr="00F0294F">
          <w:rPr>
            <w:szCs w:val="20"/>
          </w:rPr>
          <w:t xml:space="preserve"> </w:t>
        </w:r>
      </w:ins>
      <w:ins w:id="722" w:author="Hancock, David (Contractor)" w:date="2019-04-22T22:28:00Z">
        <w:r w:rsidR="002C65A7" w:rsidRPr="00F0294F">
          <w:rPr>
            <w:szCs w:val="20"/>
          </w:rPr>
          <w:t xml:space="preserve">that </w:t>
        </w:r>
      </w:ins>
      <w:ins w:id="723" w:author="Hancock, David (Contractor)" w:date="2019-04-22T16:38:00Z">
        <w:r w:rsidR="00885E6D" w:rsidRPr="00F0294F">
          <w:rPr>
            <w:szCs w:val="20"/>
          </w:rPr>
          <w:t>performs RCD authentication</w:t>
        </w:r>
      </w:ins>
      <w:ins w:id="724" w:author="Hancock, David (Contractor)" w:date="2019-04-22T16:45:00Z">
        <w:r w:rsidR="007B3CE0" w:rsidRPr="00F0294F">
          <w:rPr>
            <w:szCs w:val="20"/>
          </w:rPr>
          <w:t xml:space="preserve">, </w:t>
        </w:r>
      </w:ins>
      <w:ins w:id="725" w:author="Hancock, David (Contractor)" w:date="2019-04-22T16:38:00Z">
        <w:r w:rsidR="00885E6D" w:rsidRPr="00F0294F">
          <w:rPr>
            <w:szCs w:val="20"/>
          </w:rPr>
          <w:t xml:space="preserve">and adds </w:t>
        </w:r>
      </w:ins>
      <w:ins w:id="726" w:author="Hancock, David (Contractor)" w:date="2019-04-22T16:39:00Z">
        <w:r w:rsidR="00885E6D" w:rsidRPr="00F0294F">
          <w:rPr>
            <w:szCs w:val="20"/>
          </w:rPr>
          <w:t>an RCD Identity header to the originating INVITE request</w:t>
        </w:r>
      </w:ins>
      <w:ins w:id="727" w:author="Hancock, David (Contractor)" w:date="2019-04-22T16:45:00Z">
        <w:r w:rsidR="007B3CE0" w:rsidRPr="00F0294F">
          <w:rPr>
            <w:szCs w:val="20"/>
          </w:rPr>
          <w:t xml:space="preserve"> at </w:t>
        </w:r>
      </w:ins>
      <w:ins w:id="728" w:author="Hancock, David (Contractor)" w:date="2019-04-22T16:46:00Z">
        <w:r w:rsidR="007B3CE0" w:rsidRPr="00F0294F">
          <w:rPr>
            <w:szCs w:val="20"/>
          </w:rPr>
          <w:t>(1)</w:t>
        </w:r>
      </w:ins>
      <w:ins w:id="729" w:author="Hancock, David (Contractor)" w:date="2019-04-22T16:39:00Z">
        <w:r w:rsidR="00885E6D" w:rsidRPr="00F0294F">
          <w:rPr>
            <w:szCs w:val="20"/>
          </w:rPr>
          <w:t xml:space="preserve">. </w:t>
        </w:r>
      </w:ins>
      <w:ins w:id="730" w:author="Hancock, David (Contractor)" w:date="2019-04-22T16:40:00Z">
        <w:r w:rsidR="00885E6D" w:rsidRPr="00F0294F">
          <w:rPr>
            <w:szCs w:val="20"/>
          </w:rPr>
          <w:t xml:space="preserve">This Identity header is carried more-or-less transparently across the network, and delivered </w:t>
        </w:r>
      </w:ins>
      <w:ins w:id="731" w:author="Hancock, David (Contractor)" w:date="2019-04-22T16:41:00Z">
        <w:r w:rsidR="00885E6D" w:rsidRPr="00F0294F">
          <w:rPr>
            <w:szCs w:val="20"/>
          </w:rPr>
          <w:t xml:space="preserve">to the terminating </w:t>
        </w:r>
      </w:ins>
      <w:ins w:id="732" w:author="Hancock, David (Contractor)" w:date="2019-04-29T19:12:00Z">
        <w:r w:rsidR="006A4DAE">
          <w:rPr>
            <w:szCs w:val="20"/>
          </w:rPr>
          <w:t>Customer AF</w:t>
        </w:r>
      </w:ins>
      <w:ins w:id="733" w:author="Hancock, David (Contractor)" w:date="2019-04-22T16:41:00Z">
        <w:r w:rsidR="00885E6D" w:rsidRPr="00F0294F">
          <w:rPr>
            <w:szCs w:val="20"/>
          </w:rPr>
          <w:t xml:space="preserve"> RCD-VS at </w:t>
        </w:r>
      </w:ins>
      <w:ins w:id="734" w:author="Hancock, David (Contractor)" w:date="2019-04-22T16:46:00Z">
        <w:r w:rsidR="007B3CE0" w:rsidRPr="00F0294F">
          <w:rPr>
            <w:szCs w:val="20"/>
          </w:rPr>
          <w:t>(4)</w:t>
        </w:r>
      </w:ins>
      <w:ins w:id="735" w:author="Hancock, David (Contractor)" w:date="2019-04-22T16:41:00Z">
        <w:r w:rsidR="00885E6D" w:rsidRPr="00F0294F">
          <w:rPr>
            <w:szCs w:val="20"/>
          </w:rPr>
          <w:t>.</w:t>
        </w:r>
      </w:ins>
      <w:ins w:id="736" w:author="Hancock, David (Contractor)" w:date="2019-04-22T16:46:00Z">
        <w:r w:rsidR="007B3CE0" w:rsidRPr="00F0294F">
          <w:rPr>
            <w:szCs w:val="20"/>
          </w:rPr>
          <w:t xml:space="preserve"> </w:t>
        </w:r>
      </w:ins>
      <w:ins w:id="737" w:author="Hancock, David (Contractor)" w:date="2019-04-22T16:48:00Z">
        <w:r w:rsidR="007B3CE0" w:rsidRPr="00F0294F">
          <w:rPr>
            <w:szCs w:val="20"/>
          </w:rPr>
          <w:t xml:space="preserve">The terminating </w:t>
        </w:r>
      </w:ins>
      <w:ins w:id="738" w:author="Hancock, David (Contractor)" w:date="2019-04-29T19:12:00Z">
        <w:r w:rsidR="006A4DAE">
          <w:rPr>
            <w:szCs w:val="20"/>
          </w:rPr>
          <w:t>Customer AF</w:t>
        </w:r>
      </w:ins>
      <w:ins w:id="739" w:author="Hancock, David (Contractor)" w:date="2019-04-22T16:48:00Z">
        <w:r w:rsidR="007B3CE0" w:rsidRPr="00F0294F">
          <w:rPr>
            <w:szCs w:val="20"/>
          </w:rPr>
          <w:t xml:space="preserve"> RCD-VS verifies the received “rcd” </w:t>
        </w:r>
        <w:proofErr w:type="spellStart"/>
        <w:r w:rsidR="007B3CE0" w:rsidRPr="00F0294F">
          <w:rPr>
            <w:szCs w:val="20"/>
          </w:rPr>
          <w:t>PASSporT</w:t>
        </w:r>
        <w:proofErr w:type="spellEnd"/>
        <w:r w:rsidR="007B3CE0" w:rsidRPr="00F0294F">
          <w:rPr>
            <w:szCs w:val="20"/>
          </w:rPr>
          <w:t>, and displays the received rich-call-data to the user, along with an app</w:t>
        </w:r>
      </w:ins>
      <w:ins w:id="740" w:author="Hancock, David (Contractor)" w:date="2019-04-22T16:49:00Z">
        <w:r w:rsidR="007B3CE0" w:rsidRPr="00F0294F">
          <w:rPr>
            <w:szCs w:val="20"/>
          </w:rPr>
          <w:t>ropriate indicatio</w:t>
        </w:r>
      </w:ins>
      <w:ins w:id="741" w:author="Hancock, David (Contractor)" w:date="2019-04-22T16:50:00Z">
        <w:r w:rsidR="007B3CE0" w:rsidRPr="00F0294F">
          <w:rPr>
            <w:szCs w:val="20"/>
          </w:rPr>
          <w:t xml:space="preserve">n that the call-data has been authenticated. </w:t>
        </w:r>
      </w:ins>
    </w:p>
    <w:p w14:paraId="29C8998C" w14:textId="0DE45C6B" w:rsidR="007B3CE0" w:rsidRDefault="007B3CE0" w:rsidP="0048391E">
      <w:pPr>
        <w:rPr>
          <w:ins w:id="742" w:author="Hancock, David (Contractor)" w:date="2019-04-22T16:41:00Z"/>
          <w:szCs w:val="20"/>
        </w:rPr>
      </w:pPr>
      <w:ins w:id="743" w:author="Hancock, David (Contractor)" w:date="2019-04-22T16:51:00Z">
        <w:r>
          <w:rPr>
            <w:szCs w:val="20"/>
          </w:rPr>
          <w:t xml:space="preserve">On receiving the originating INVITE from the </w:t>
        </w:r>
      </w:ins>
      <w:ins w:id="744" w:author="Hancock, David (Contractor)" w:date="2019-04-29T18:52:00Z">
        <w:r w:rsidR="00310A2C">
          <w:rPr>
            <w:szCs w:val="20"/>
          </w:rPr>
          <w:t>Customer AF</w:t>
        </w:r>
      </w:ins>
      <w:ins w:id="745" w:author="Hancock, David (Contractor)" w:date="2019-04-22T16:51:00Z">
        <w:r>
          <w:rPr>
            <w:szCs w:val="20"/>
          </w:rPr>
          <w:t>, the originating SP STI-</w:t>
        </w:r>
      </w:ins>
      <w:ins w:id="746" w:author="Hancock, David (Contractor)" w:date="2019-04-23T17:36:00Z">
        <w:r w:rsidR="00A57CA7">
          <w:rPr>
            <w:szCs w:val="20"/>
          </w:rPr>
          <w:t>A</w:t>
        </w:r>
      </w:ins>
      <w:ins w:id="747" w:author="Hancock, David (Contractor)" w:date="2019-04-22T16:51:00Z">
        <w:r>
          <w:rPr>
            <w:szCs w:val="20"/>
          </w:rPr>
          <w:t xml:space="preserve">S performs normal </w:t>
        </w:r>
      </w:ins>
      <w:ins w:id="748" w:author="Hancock, David (Contractor)" w:date="2019-04-22T16:52:00Z">
        <w:r>
          <w:rPr>
            <w:szCs w:val="20"/>
          </w:rPr>
          <w:t>SHAKEN authentication</w:t>
        </w:r>
      </w:ins>
      <w:ins w:id="749" w:author="Hancock, David (Contractor)" w:date="2019-04-22T16:56:00Z">
        <w:r w:rsidR="000E6DCC">
          <w:rPr>
            <w:szCs w:val="20"/>
          </w:rPr>
          <w:t xml:space="preserve">, and adds a second Identity header </w:t>
        </w:r>
      </w:ins>
      <w:ins w:id="750" w:author="Hancock, David (Contractor)" w:date="2019-04-22T16:57:00Z">
        <w:r w:rsidR="000E6DCC">
          <w:rPr>
            <w:szCs w:val="20"/>
          </w:rPr>
          <w:t xml:space="preserve">containing a </w:t>
        </w:r>
      </w:ins>
      <w:ins w:id="751" w:author="Hancock, David (Contractor)" w:date="2019-04-22T18:23:00Z">
        <w:r w:rsidR="004157B9">
          <w:rPr>
            <w:szCs w:val="20"/>
          </w:rPr>
          <w:t>“shaken”</w:t>
        </w:r>
      </w:ins>
      <w:ins w:id="752" w:author="Hancock, David (Contractor)" w:date="2019-04-22T16:57:00Z">
        <w:r w:rsidR="000E6DCC">
          <w:rPr>
            <w:szCs w:val="20"/>
          </w:rPr>
          <w:t xml:space="preserve"> </w:t>
        </w:r>
        <w:proofErr w:type="spellStart"/>
        <w:r w:rsidR="000E6DCC">
          <w:rPr>
            <w:szCs w:val="20"/>
          </w:rPr>
          <w:t>PASSporT</w:t>
        </w:r>
        <w:proofErr w:type="spellEnd"/>
        <w:r w:rsidR="000E6DCC">
          <w:rPr>
            <w:szCs w:val="20"/>
          </w:rPr>
          <w:t xml:space="preserve"> to the INVITE at (2)</w:t>
        </w:r>
      </w:ins>
      <w:ins w:id="753" w:author="Hancock, David (Contractor)" w:date="2019-04-22T16:52:00Z">
        <w:r>
          <w:rPr>
            <w:szCs w:val="20"/>
          </w:rPr>
          <w:t xml:space="preserve">. </w:t>
        </w:r>
      </w:ins>
      <w:ins w:id="754" w:author="Hancock, David (Contractor)" w:date="2019-04-22T16:58:00Z">
        <w:r w:rsidR="000E6DCC">
          <w:rPr>
            <w:szCs w:val="20"/>
          </w:rPr>
          <w:t>Based on local policy, t</w:t>
        </w:r>
      </w:ins>
      <w:ins w:id="755" w:author="Hancock, David (Contractor)" w:date="2019-04-22T16:52:00Z">
        <w:r>
          <w:rPr>
            <w:szCs w:val="20"/>
          </w:rPr>
          <w:t xml:space="preserve">he originating SP may verify the received “rcd” </w:t>
        </w:r>
        <w:proofErr w:type="spellStart"/>
        <w:r>
          <w:rPr>
            <w:szCs w:val="20"/>
          </w:rPr>
          <w:t>PASSPorT</w:t>
        </w:r>
        <w:proofErr w:type="spellEnd"/>
        <w:r>
          <w:rPr>
            <w:szCs w:val="20"/>
          </w:rPr>
          <w:t>, and use the result to de</w:t>
        </w:r>
      </w:ins>
      <w:ins w:id="756" w:author="Hancock, David (Contractor)" w:date="2019-04-22T16:53:00Z">
        <w:r>
          <w:rPr>
            <w:szCs w:val="20"/>
          </w:rPr>
          <w:t xml:space="preserve">termine the SHAKEN attestation level. </w:t>
        </w:r>
        <w:r w:rsidR="000E6DCC">
          <w:rPr>
            <w:szCs w:val="20"/>
          </w:rPr>
          <w:t>Otherwise, SHAKEN proceeds normally. On receiving t</w:t>
        </w:r>
      </w:ins>
      <w:ins w:id="757" w:author="Hancock, David (Contractor)" w:date="2019-04-22T16:54:00Z">
        <w:r w:rsidR="000E6DCC">
          <w:rPr>
            <w:szCs w:val="20"/>
          </w:rPr>
          <w:t>he terminating INVITE</w:t>
        </w:r>
      </w:ins>
      <w:ins w:id="758" w:author="Hancock, David (Contractor)" w:date="2019-04-22T16:57:00Z">
        <w:r w:rsidR="000E6DCC">
          <w:rPr>
            <w:szCs w:val="20"/>
          </w:rPr>
          <w:t xml:space="preserve"> at (3)</w:t>
        </w:r>
      </w:ins>
      <w:ins w:id="759" w:author="Hancock, David (Contractor)" w:date="2019-04-22T16:54:00Z">
        <w:r w:rsidR="000E6DCC">
          <w:rPr>
            <w:szCs w:val="20"/>
          </w:rPr>
          <w:t xml:space="preserve">, the terminating SP </w:t>
        </w:r>
      </w:ins>
      <w:ins w:id="760" w:author="Hancock, David (Contractor)" w:date="2019-04-23T17:37:00Z">
        <w:r w:rsidR="00A57CA7">
          <w:rPr>
            <w:szCs w:val="20"/>
          </w:rPr>
          <w:t xml:space="preserve">STI-VS </w:t>
        </w:r>
      </w:ins>
      <w:ins w:id="761" w:author="Hancock, David (Contractor)" w:date="2019-04-22T16:54:00Z">
        <w:r w:rsidR="000E6DCC">
          <w:rPr>
            <w:szCs w:val="20"/>
          </w:rPr>
          <w:t xml:space="preserve">verifies the “shaken” </w:t>
        </w:r>
        <w:proofErr w:type="spellStart"/>
        <w:r w:rsidR="000E6DCC">
          <w:rPr>
            <w:szCs w:val="20"/>
          </w:rPr>
          <w:t>PASSpor</w:t>
        </w:r>
      </w:ins>
      <w:ins w:id="762" w:author="Hancock, David (Contractor)" w:date="2019-04-22T16:55:00Z">
        <w:r w:rsidR="000E6DCC">
          <w:rPr>
            <w:szCs w:val="20"/>
          </w:rPr>
          <w:t>T</w:t>
        </w:r>
        <w:proofErr w:type="spellEnd"/>
        <w:r w:rsidR="000E6DCC">
          <w:rPr>
            <w:szCs w:val="20"/>
          </w:rPr>
          <w:t>,</w:t>
        </w:r>
      </w:ins>
      <w:ins w:id="763" w:author="Hancock, David (Contractor)" w:date="2019-04-22T16:54:00Z">
        <w:r w:rsidR="000E6DCC">
          <w:rPr>
            <w:szCs w:val="20"/>
          </w:rPr>
          <w:t xml:space="preserve"> and </w:t>
        </w:r>
      </w:ins>
      <w:ins w:id="764" w:author="Hancock, David (Contractor)" w:date="2019-04-22T16:55:00Z">
        <w:r w:rsidR="000E6DCC">
          <w:rPr>
            <w:szCs w:val="20"/>
          </w:rPr>
          <w:t xml:space="preserve">populates a </w:t>
        </w:r>
        <w:proofErr w:type="spellStart"/>
        <w:r w:rsidR="000E6DCC">
          <w:rPr>
            <w:szCs w:val="20"/>
          </w:rPr>
          <w:t>Vertstat</w:t>
        </w:r>
        <w:proofErr w:type="spellEnd"/>
        <w:r w:rsidR="000E6DCC">
          <w:rPr>
            <w:szCs w:val="20"/>
          </w:rPr>
          <w:t xml:space="preserve"> parameter in the P-Asserted-Identity header to </w:t>
        </w:r>
      </w:ins>
      <w:ins w:id="765" w:author="Hancock, David (Contractor)" w:date="2019-04-22T16:54:00Z">
        <w:r w:rsidR="000E6DCC">
          <w:rPr>
            <w:szCs w:val="20"/>
          </w:rPr>
          <w:t>convey t</w:t>
        </w:r>
      </w:ins>
      <w:ins w:id="766" w:author="Hancock, David (Contractor)" w:date="2019-04-22T16:55:00Z">
        <w:r w:rsidR="000E6DCC">
          <w:rPr>
            <w:szCs w:val="20"/>
          </w:rPr>
          <w:t>he</w:t>
        </w:r>
      </w:ins>
      <w:ins w:id="767" w:author="Hancock, David (Contractor)" w:date="2019-04-22T16:54:00Z">
        <w:r w:rsidR="000E6DCC">
          <w:rPr>
            <w:szCs w:val="20"/>
          </w:rPr>
          <w:t xml:space="preserve"> </w:t>
        </w:r>
      </w:ins>
      <w:ins w:id="768" w:author="Hancock, David (Contractor)" w:date="2019-04-22T22:29:00Z">
        <w:r w:rsidR="002C65A7">
          <w:rPr>
            <w:szCs w:val="20"/>
          </w:rPr>
          <w:t xml:space="preserve">SHAKEN </w:t>
        </w:r>
      </w:ins>
      <w:ins w:id="769" w:author="Hancock, David (Contractor)" w:date="2019-04-22T16:55:00Z">
        <w:r w:rsidR="000E6DCC">
          <w:rPr>
            <w:szCs w:val="20"/>
          </w:rPr>
          <w:t>verificatio</w:t>
        </w:r>
      </w:ins>
      <w:ins w:id="770" w:author="Hancock, David (Contractor)" w:date="2019-04-22T16:56:00Z">
        <w:r w:rsidR="000E6DCC">
          <w:rPr>
            <w:szCs w:val="20"/>
          </w:rPr>
          <w:t xml:space="preserve">n result </w:t>
        </w:r>
      </w:ins>
      <w:ins w:id="771" w:author="Hancock, David (Contractor)" w:date="2019-04-22T16:54:00Z">
        <w:r w:rsidR="000E6DCC">
          <w:rPr>
            <w:szCs w:val="20"/>
          </w:rPr>
          <w:t xml:space="preserve">to the terminating </w:t>
        </w:r>
      </w:ins>
      <w:ins w:id="772" w:author="Hancock, David (Contractor)" w:date="2019-04-29T19:13:00Z">
        <w:r w:rsidR="006A4DAE">
          <w:rPr>
            <w:szCs w:val="20"/>
          </w:rPr>
          <w:t>Customer AF</w:t>
        </w:r>
      </w:ins>
      <w:ins w:id="773" w:author="Hancock, David (Contractor)" w:date="2019-04-22T16:54:00Z">
        <w:r w:rsidR="000E6DCC">
          <w:rPr>
            <w:szCs w:val="20"/>
          </w:rPr>
          <w:t>.</w:t>
        </w:r>
      </w:ins>
    </w:p>
    <w:p w14:paraId="5BD5C024" w14:textId="0126E173" w:rsidR="0048391E" w:rsidRDefault="003D2BE5">
      <w:pPr>
        <w:jc w:val="center"/>
        <w:rPr>
          <w:ins w:id="774" w:author="Hancock, David (Contractor)" w:date="2019-04-22T15:05:00Z"/>
          <w:szCs w:val="20"/>
        </w:rPr>
        <w:pPrChange w:id="775" w:author="Hancock, David (Contractor)" w:date="2019-04-23T17:32:00Z">
          <w:pPr/>
        </w:pPrChange>
      </w:pPr>
      <w:ins w:id="776" w:author="Hancock, David (Contractor)" w:date="2019-04-29T18:31:00Z">
        <w:r w:rsidRPr="007D7A7F">
          <w:rPr>
            <w:noProof/>
            <w:szCs w:val="20"/>
          </w:rPr>
          <w:drawing>
            <wp:inline distT="0" distB="0" distL="0" distR="0" wp14:anchorId="4BA39BD8" wp14:editId="62F40A15">
              <wp:extent cx="6400800" cy="33134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313430"/>
                      </a:xfrm>
                      <a:prstGeom prst="rect">
                        <a:avLst/>
                      </a:prstGeom>
                    </pic:spPr>
                  </pic:pic>
                </a:graphicData>
              </a:graphic>
            </wp:inline>
          </w:drawing>
        </w:r>
      </w:ins>
    </w:p>
    <w:p w14:paraId="3239076F" w14:textId="45E153F7" w:rsidR="0048391E" w:rsidRPr="00DB638F" w:rsidRDefault="0048391E" w:rsidP="0048391E">
      <w:pPr>
        <w:pStyle w:val="Caption"/>
        <w:rPr>
          <w:ins w:id="777" w:author="Hancock, David (Contractor)" w:date="2019-04-22T15:05:00Z"/>
          <w:sz w:val="18"/>
          <w:szCs w:val="18"/>
        </w:rPr>
      </w:pPr>
      <w:bookmarkStart w:id="778" w:name="_Ref6834437"/>
      <w:bookmarkStart w:id="779" w:name="_Toc6870041"/>
      <w:ins w:id="780" w:author="Hancock, David (Contractor)" w:date="2019-04-22T15:05: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781" w:author="Hancock, David (Contractor)" w:date="2019-04-22T23:59:00Z">
        <w:r w:rsidR="00C9483D">
          <w:rPr>
            <w:noProof/>
            <w:sz w:val="18"/>
            <w:szCs w:val="18"/>
          </w:rPr>
          <w:t>4</w:t>
        </w:r>
      </w:ins>
      <w:ins w:id="782" w:author="Hancock, David (Contractor)" w:date="2019-04-22T15:05:00Z">
        <w:r w:rsidRPr="00DB638F">
          <w:rPr>
            <w:noProof/>
            <w:sz w:val="18"/>
            <w:szCs w:val="18"/>
          </w:rPr>
          <w:fldChar w:fldCharType="end"/>
        </w:r>
        <w:bookmarkEnd w:id="778"/>
        <w:r>
          <w:rPr>
            <w:sz w:val="18"/>
            <w:szCs w:val="18"/>
          </w:rPr>
          <w:t>.  RCD Authentication and Verification</w:t>
        </w:r>
        <w:bookmarkEnd w:id="779"/>
      </w:ins>
    </w:p>
    <w:p w14:paraId="50DEEC57" w14:textId="77777777" w:rsidR="0048391E" w:rsidRDefault="0048391E" w:rsidP="0048391E">
      <w:pPr>
        <w:rPr>
          <w:ins w:id="783" w:author="Hancock, David (Contractor)" w:date="2019-04-22T15:05:00Z"/>
          <w:szCs w:val="20"/>
        </w:rPr>
      </w:pPr>
    </w:p>
    <w:p w14:paraId="474C9A31" w14:textId="48D4F8F5" w:rsidR="001B0BD7" w:rsidRPr="00F0294F" w:rsidRDefault="00326610">
      <w:pPr>
        <w:spacing w:before="0" w:after="0"/>
        <w:jc w:val="left"/>
        <w:rPr>
          <w:ins w:id="784" w:author="Hancock, David (Contractor)" w:date="2019-04-22T19:25:00Z"/>
          <w:rPrChange w:id="785" w:author="Hancock, David (Contractor)" w:date="2019-04-28T12:31:00Z">
            <w:rPr>
              <w:ins w:id="786" w:author="Hancock, David (Contractor)" w:date="2019-04-22T19:25:00Z"/>
              <w:b/>
              <w:sz w:val="24"/>
            </w:rPr>
          </w:rPrChange>
        </w:rPr>
      </w:pPr>
      <w:ins w:id="787" w:author="Hancock, David (Contractor)" w:date="2019-04-22T16:11:00Z">
        <w:r>
          <w:rPr>
            <w:szCs w:val="20"/>
          </w:rPr>
          <w:t>The following sub-clauses describes additional scenarios that vary based on the ability of the</w:t>
        </w:r>
      </w:ins>
      <w:ins w:id="788" w:author="Hancock, David (Contractor)" w:date="2019-04-29T19:13:00Z">
        <w:r w:rsidR="006A4DAE">
          <w:rPr>
            <w:szCs w:val="20"/>
          </w:rPr>
          <w:t xml:space="preserve"> Customer AFs</w:t>
        </w:r>
      </w:ins>
      <w:ins w:id="789" w:author="Hancock, David (Contractor)" w:date="2019-04-22T16:11:00Z">
        <w:r>
          <w:rPr>
            <w:szCs w:val="20"/>
          </w:rPr>
          <w:t xml:space="preserve"> to support RCD authentication and verification, and </w:t>
        </w:r>
      </w:ins>
      <w:ins w:id="790" w:author="Hancock, David (Contractor)" w:date="2019-04-29T18:53:00Z">
        <w:r w:rsidR="0005084D">
          <w:rPr>
            <w:szCs w:val="20"/>
          </w:rPr>
          <w:t>vary base</w:t>
        </w:r>
      </w:ins>
      <w:ins w:id="791" w:author="Hancock, David (Contractor)" w:date="2019-04-29T18:54:00Z">
        <w:r w:rsidR="0005084D">
          <w:rPr>
            <w:szCs w:val="20"/>
          </w:rPr>
          <w:t xml:space="preserve">d on </w:t>
        </w:r>
      </w:ins>
      <w:ins w:id="792" w:author="Hancock, David (Contractor)" w:date="2019-04-22T16:11:00Z">
        <w:r>
          <w:rPr>
            <w:szCs w:val="20"/>
          </w:rPr>
          <w:t>the [draft-</w:t>
        </w:r>
        <w:proofErr w:type="spellStart"/>
        <w:r>
          <w:rPr>
            <w:szCs w:val="20"/>
          </w:rPr>
          <w:t>ietf</w:t>
        </w:r>
        <w:proofErr w:type="spellEnd"/>
        <w:r>
          <w:rPr>
            <w:szCs w:val="20"/>
          </w:rPr>
          <w:t>-stir-passport-rcd] options chosen by the originating and terminating service providers to provide some level of RCD to endpoints that don’t support the RCD authentication/verification procedures.</w:t>
        </w:r>
      </w:ins>
    </w:p>
    <w:p w14:paraId="3D2268D0" w14:textId="77777777" w:rsidR="00421471" w:rsidRDefault="00421471">
      <w:pPr>
        <w:spacing w:before="0" w:after="0"/>
        <w:jc w:val="left"/>
        <w:rPr>
          <w:ins w:id="793" w:author="Hancock, David (Contractor)" w:date="2019-04-29T18:17:00Z"/>
          <w:b/>
          <w:sz w:val="24"/>
        </w:rPr>
      </w:pPr>
      <w:bookmarkStart w:id="794" w:name="_Toc6869967"/>
      <w:ins w:id="795" w:author="Hancock, David (Contractor)" w:date="2019-04-29T18:17:00Z">
        <w:r>
          <w:br w:type="page"/>
        </w:r>
      </w:ins>
    </w:p>
    <w:p w14:paraId="4FFCF87B" w14:textId="4A626DFD" w:rsidR="00300B26" w:rsidRDefault="007E3C91" w:rsidP="00300B26">
      <w:pPr>
        <w:pStyle w:val="Heading3"/>
      </w:pPr>
      <w:ins w:id="796" w:author="Hancock, David (Contractor)" w:date="2019-04-22T09:16:00Z">
        <w:r>
          <w:lastRenderedPageBreak/>
          <w:t xml:space="preserve">Originating </w:t>
        </w:r>
      </w:ins>
      <w:ins w:id="797" w:author="Hancock, David (Contractor)" w:date="2019-04-22T11:33:00Z">
        <w:r w:rsidR="00FD77C8">
          <w:t>Network Scenarios</w:t>
        </w:r>
      </w:ins>
      <w:bookmarkEnd w:id="794"/>
      <w:del w:id="798" w:author="Hancock, David (Contractor)" w:date="2019-04-22T09:16:00Z">
        <w:r w:rsidR="00300B26" w:rsidDel="007E3C91">
          <w:delText>Origination side ‘rcd’ authentication</w:delText>
        </w:r>
      </w:del>
      <w:del w:id="799" w:author="Hancock, David (Contractor)" w:date="2019-04-22T10:53:00Z">
        <w:r w:rsidR="00300B26" w:rsidDel="002B3274">
          <w:delText xml:space="preserve"> </w:delText>
        </w:r>
      </w:del>
    </w:p>
    <w:p w14:paraId="398CC34A" w14:textId="5D9A4640" w:rsidR="002C65A7" w:rsidRDefault="0005084D" w:rsidP="002C65A7">
      <w:pPr>
        <w:pStyle w:val="Heading4"/>
        <w:rPr>
          <w:ins w:id="800" w:author="Hancock, David (Contractor)" w:date="2019-04-22T22:31:00Z"/>
        </w:rPr>
      </w:pPr>
      <w:ins w:id="801" w:author="Hancock, David (Contractor)" w:date="2019-04-29T18:54:00Z">
        <w:r>
          <w:t xml:space="preserve">Originating Customer AF supports </w:t>
        </w:r>
      </w:ins>
      <w:ins w:id="802" w:author="Hancock, David (Contractor)" w:date="2019-04-22T22:31:00Z">
        <w:r w:rsidR="002C65A7">
          <w:t>RCD Authenticati</w:t>
        </w:r>
      </w:ins>
      <w:ins w:id="803" w:author="Hancock, David (Contractor)" w:date="2019-04-29T18:54:00Z">
        <w:r>
          <w:t>on</w:t>
        </w:r>
      </w:ins>
    </w:p>
    <w:p w14:paraId="495E3FF2" w14:textId="0CB934F6" w:rsidR="00BB1731" w:rsidRDefault="002C65A7" w:rsidP="002C65A7">
      <w:pPr>
        <w:spacing w:before="0" w:after="0"/>
        <w:jc w:val="left"/>
        <w:rPr>
          <w:ins w:id="804" w:author="Hancock, David (Contractor)" w:date="2019-04-22T22:31:00Z"/>
        </w:rPr>
      </w:pPr>
      <w:ins w:id="805" w:author="Hancock, David (Contractor)" w:date="2019-04-22T22:31:00Z">
        <w:r w:rsidRPr="004157B9">
          <w:rPr>
            <w:szCs w:val="20"/>
          </w:rPr>
          <w:fldChar w:fldCharType="begin"/>
        </w:r>
        <w:r w:rsidRPr="002D2B3A">
          <w:rPr>
            <w:szCs w:val="20"/>
          </w:rPr>
          <w:instrText xml:space="preserve"> REF _Ref6845008 \h </w:instrText>
        </w:r>
        <w:r>
          <w:rPr>
            <w:szCs w:val="20"/>
          </w:rPr>
          <w:instrText xml:space="preserve"> \* MERGEFORMAT </w:instrText>
        </w:r>
      </w:ins>
      <w:r w:rsidRPr="004157B9">
        <w:rPr>
          <w:szCs w:val="20"/>
        </w:rPr>
      </w:r>
      <w:ins w:id="806" w:author="Hancock, David (Contractor)" w:date="2019-04-22T22:31:00Z">
        <w:r w:rsidRPr="004157B9">
          <w:rPr>
            <w:szCs w:val="20"/>
          </w:rPr>
          <w:fldChar w:fldCharType="separate"/>
        </w:r>
      </w:ins>
      <w:ins w:id="807" w:author="Hancock, David (Contractor)" w:date="2019-04-22T23:59:00Z">
        <w:r w:rsidR="00C9483D" w:rsidRPr="00C9483D">
          <w:rPr>
            <w:szCs w:val="20"/>
            <w:rPrChange w:id="808" w:author="Hancock, David (Contractor)" w:date="2019-04-22T23:59:00Z">
              <w:rPr>
                <w:sz w:val="18"/>
                <w:szCs w:val="18"/>
              </w:rPr>
            </w:rPrChange>
          </w:rPr>
          <w:t xml:space="preserve">Figure </w:t>
        </w:r>
        <w:r w:rsidR="00C9483D" w:rsidRPr="00C9483D">
          <w:rPr>
            <w:noProof/>
            <w:szCs w:val="20"/>
            <w:rPrChange w:id="809" w:author="Hancock, David (Contractor)" w:date="2019-04-22T23:59:00Z">
              <w:rPr>
                <w:noProof/>
                <w:sz w:val="18"/>
                <w:szCs w:val="18"/>
              </w:rPr>
            </w:rPrChange>
          </w:rPr>
          <w:t>5</w:t>
        </w:r>
      </w:ins>
      <w:ins w:id="810" w:author="Hancock, David (Contractor)" w:date="2019-04-22T22:31:00Z">
        <w:r w:rsidRPr="004157B9">
          <w:rPr>
            <w:szCs w:val="20"/>
          </w:rPr>
          <w:fldChar w:fldCharType="end"/>
        </w:r>
        <w:r w:rsidRPr="004157B9">
          <w:rPr>
            <w:szCs w:val="20"/>
          </w:rPr>
          <w:t xml:space="preserve"> shows the case where</w:t>
        </w:r>
        <w:r>
          <w:t xml:space="preserve"> the originating </w:t>
        </w:r>
      </w:ins>
      <w:ins w:id="811" w:author="Hancock, David (Contractor)" w:date="2019-04-29T19:14:00Z">
        <w:r w:rsidR="000E57D7">
          <w:t xml:space="preserve">Customer AF </w:t>
        </w:r>
      </w:ins>
      <w:ins w:id="812" w:author="Hancock, David (Contractor)" w:date="2019-04-22T22:31:00Z">
        <w:r>
          <w:t xml:space="preserve">supports the RCD authentication procedures, and has obtained a delegate end-entity certificate from its TN Provider, as described in </w:t>
        </w:r>
      </w:ins>
      <w:ins w:id="813" w:author="Hancock, David (Contractor)" w:date="2019-04-29T19:14:00Z">
        <w:r w:rsidR="000E57D7">
          <w:t>[ATIS-delegate-cert spec]</w:t>
        </w:r>
      </w:ins>
      <w:ins w:id="814" w:author="Hancock, David (Contractor)" w:date="2019-04-22T22:31:00Z">
        <w:r>
          <w:t xml:space="preserve">. This scenario shows the case where the originating SP is also the TN Provider; i.e., the originating SP hosts the STI-CR that contains the delegate end-entity certificate. </w:t>
        </w:r>
      </w:ins>
    </w:p>
    <w:p w14:paraId="1E0B39B7" w14:textId="77777777" w:rsidR="00306EEC" w:rsidRDefault="00306EEC" w:rsidP="004A5744">
      <w:pPr>
        <w:spacing w:before="0" w:after="0"/>
        <w:jc w:val="left"/>
        <w:rPr>
          <w:ins w:id="815" w:author="Hancock, David (Contractor)" w:date="2019-04-28T12:26:00Z"/>
          <w:b/>
          <w:u w:val="single"/>
        </w:rPr>
      </w:pPr>
    </w:p>
    <w:p w14:paraId="409840A6" w14:textId="2946C54E" w:rsidR="002C65A7" w:rsidRDefault="002C65A7">
      <w:pPr>
        <w:pStyle w:val="ListParagraph"/>
        <w:numPr>
          <w:ilvl w:val="0"/>
          <w:numId w:val="99"/>
        </w:numPr>
        <w:spacing w:before="0" w:after="0"/>
        <w:jc w:val="left"/>
        <w:rPr>
          <w:ins w:id="816" w:author="Hancock, David (Contractor)" w:date="2019-04-22T22:31:00Z"/>
        </w:rPr>
        <w:pPrChange w:id="817" w:author="Hancock, David (Contractor)" w:date="2019-04-29T19:29:00Z">
          <w:pPr>
            <w:spacing w:before="0" w:after="0"/>
            <w:jc w:val="left"/>
          </w:pPr>
        </w:pPrChange>
      </w:pPr>
      <w:ins w:id="818" w:author="Hancock, David (Contractor)" w:date="2019-04-22T22:31:00Z">
        <w:r>
          <w:t>At call origination time, the</w:t>
        </w:r>
      </w:ins>
      <w:ins w:id="819" w:author="Hancock, David (Contractor)" w:date="2019-04-29T19:15:00Z">
        <w:r w:rsidR="000E57D7">
          <w:t xml:space="preserve"> </w:t>
        </w:r>
      </w:ins>
      <w:ins w:id="820" w:author="Hancock, David (Contractor)" w:date="2019-04-22T22:31:00Z">
        <w:r>
          <w:t>RCD-AS shall perform RCD authentication</w:t>
        </w:r>
      </w:ins>
      <w:ins w:id="821" w:author="Hancock, David (Contractor)" w:date="2019-04-29T19:15:00Z">
        <w:r w:rsidR="000E57D7">
          <w:t xml:space="preserve"> as specified in section </w:t>
        </w:r>
        <w:r w:rsidR="000E57D7">
          <w:fldChar w:fldCharType="begin"/>
        </w:r>
        <w:r w:rsidR="000E57D7">
          <w:instrText xml:space="preserve"> REF _Ref7453592 \r \h </w:instrText>
        </w:r>
      </w:ins>
      <w:r w:rsidR="000E57D7">
        <w:fldChar w:fldCharType="separate"/>
      </w:r>
      <w:ins w:id="822" w:author="Hancock, David (Contractor)" w:date="2019-04-29T19:15:00Z">
        <w:r w:rsidR="000E57D7">
          <w:t>5.2.1</w:t>
        </w:r>
        <w:r w:rsidR="000E57D7">
          <w:fldChar w:fldCharType="end"/>
        </w:r>
        <w:r w:rsidR="000E57D7">
          <w:t>.</w:t>
        </w:r>
      </w:ins>
    </w:p>
    <w:p w14:paraId="1B659F7D" w14:textId="5EC0397E" w:rsidR="002C65A7" w:rsidRDefault="002C65A7">
      <w:pPr>
        <w:pStyle w:val="ListParagraph"/>
        <w:numPr>
          <w:ilvl w:val="0"/>
          <w:numId w:val="99"/>
        </w:numPr>
        <w:spacing w:before="0" w:after="0"/>
        <w:jc w:val="left"/>
        <w:rPr>
          <w:ins w:id="823" w:author="Hancock, David (Contractor)" w:date="2019-04-22T22:31:00Z"/>
        </w:rPr>
        <w:pPrChange w:id="824" w:author="Hancock, David (Contractor)" w:date="2019-04-29T19:29:00Z">
          <w:pPr/>
        </w:pPrChange>
      </w:pPr>
      <w:ins w:id="825" w:author="Hancock, David (Contractor)" w:date="2019-04-22T22:31:00Z">
        <w:r>
          <w:t xml:space="preserve">On receiving the originating INVITE request from the </w:t>
        </w:r>
      </w:ins>
      <w:ins w:id="826" w:author="Hancock, David (Contractor)" w:date="2019-04-29T19:16:00Z">
        <w:r w:rsidR="000E57D7">
          <w:t>Customer AF</w:t>
        </w:r>
      </w:ins>
      <w:ins w:id="827" w:author="Hancock, David (Contractor)" w:date="2019-04-22T22:31:00Z">
        <w:r>
          <w:t>, the originating SP STI-AS shall perform SHAKEN authentication as specified in [ATIS-10000</w:t>
        </w:r>
      </w:ins>
      <w:ins w:id="828" w:author="Hancock, David (Contractor)" w:date="2019-04-28T20:52:00Z">
        <w:r w:rsidR="00E15A4D">
          <w:t>7</w:t>
        </w:r>
      </w:ins>
      <w:ins w:id="829" w:author="Hancock, David (Contractor)" w:date="2019-04-22T22:31:00Z">
        <w:r>
          <w:t>4-E]. Based on local policy, the originating SP may choose to verify the received RCD Identity header, and use the verification results as part of its criteria to determine the value of the SHAKEN “attest” claim. For example, if the originating SP is not authoritative for calling TN-a</w:t>
        </w:r>
      </w:ins>
      <w:ins w:id="830" w:author="Hancock, David (Contractor)" w:date="2019-04-23T17:41:00Z">
        <w:r w:rsidR="0051695B">
          <w:t xml:space="preserve"> (e.g., in a multi-hosted </w:t>
        </w:r>
      </w:ins>
      <w:ins w:id="831" w:author="Hancock, David (Contractor)" w:date="2019-04-23T17:42:00Z">
        <w:r w:rsidR="0051695B">
          <w:t>P</w:t>
        </w:r>
      </w:ins>
      <w:ins w:id="832" w:author="Hancock, David (Contractor)" w:date="2019-04-23T17:41:00Z">
        <w:r w:rsidR="0051695B">
          <w:t>BX case)</w:t>
        </w:r>
      </w:ins>
      <w:ins w:id="833" w:author="Hancock, David (Contractor)" w:date="2019-04-22T22:31:00Z">
        <w:r>
          <w:t xml:space="preserve">, but it is able to verify that the received “rcd” </w:t>
        </w:r>
        <w:proofErr w:type="spellStart"/>
        <w:r>
          <w:t>PASSporT</w:t>
        </w:r>
        <w:proofErr w:type="spellEnd"/>
        <w:r>
          <w:t xml:space="preserve"> is valid, then it may </w:t>
        </w:r>
      </w:ins>
      <w:ins w:id="834" w:author="Hancock, David (Contractor)" w:date="2019-04-23T17:41:00Z">
        <w:r w:rsidR="0051695B">
          <w:t xml:space="preserve">choose to </w:t>
        </w:r>
      </w:ins>
      <w:ins w:id="835" w:author="Hancock, David (Contractor)" w:date="2019-04-22T22:31:00Z">
        <w:r>
          <w:t xml:space="preserve">provide SHAKEN authentication with full attestation.  The originating SP </w:t>
        </w:r>
        <w:r w:rsidRPr="00467AC8">
          <w:t xml:space="preserve">adds a second Identity header containing </w:t>
        </w:r>
        <w:r>
          <w:t>the newly created</w:t>
        </w:r>
        <w:r w:rsidRPr="00467AC8">
          <w:t xml:space="preserve"> SHAKEN </w:t>
        </w:r>
        <w:proofErr w:type="spellStart"/>
        <w:r w:rsidRPr="00467AC8">
          <w:t>PASSporT</w:t>
        </w:r>
        <w:proofErr w:type="spellEnd"/>
        <w:r w:rsidRPr="00467AC8">
          <w:t xml:space="preserve"> to the INVITE</w:t>
        </w:r>
        <w:r>
          <w:t>.</w:t>
        </w:r>
      </w:ins>
    </w:p>
    <w:p w14:paraId="24A431D1" w14:textId="13CBDB2C" w:rsidR="002C65A7" w:rsidRDefault="002C65A7" w:rsidP="002C65A7">
      <w:pPr>
        <w:rPr>
          <w:ins w:id="836" w:author="Hancock, David (Contractor)" w:date="2019-04-22T22:31:00Z"/>
        </w:rPr>
      </w:pPr>
    </w:p>
    <w:p w14:paraId="5DF4B717" w14:textId="73784BBF" w:rsidR="00F0294F" w:rsidRDefault="006B1298" w:rsidP="002C65A7">
      <w:pPr>
        <w:pStyle w:val="Caption"/>
        <w:rPr>
          <w:ins w:id="837" w:author="Hancock, David (Contractor)" w:date="2019-04-28T12:30:00Z"/>
          <w:sz w:val="18"/>
          <w:szCs w:val="18"/>
        </w:rPr>
      </w:pPr>
      <w:bookmarkStart w:id="838" w:name="_Ref6845008"/>
      <w:bookmarkStart w:id="839" w:name="_Toc6870042"/>
      <w:ins w:id="840" w:author="Hancock, David (Contractor)" w:date="2019-04-29T18:45:00Z">
        <w:r w:rsidRPr="006B1298">
          <w:rPr>
            <w:noProof/>
            <w:sz w:val="18"/>
            <w:szCs w:val="18"/>
            <w:rPrChange w:id="841" w:author="Unknown">
              <w:rPr>
                <w:noProof/>
              </w:rPr>
            </w:rPrChange>
          </w:rPr>
          <w:drawing>
            <wp:inline distT="0" distB="0" distL="0" distR="0" wp14:anchorId="68FED632" wp14:editId="4744DFDA">
              <wp:extent cx="6400800" cy="3319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319780"/>
                      </a:xfrm>
                      <a:prstGeom prst="rect">
                        <a:avLst/>
                      </a:prstGeom>
                    </pic:spPr>
                  </pic:pic>
                </a:graphicData>
              </a:graphic>
            </wp:inline>
          </w:drawing>
        </w:r>
      </w:ins>
    </w:p>
    <w:p w14:paraId="4A17DA45" w14:textId="3B09E416" w:rsidR="002C65A7" w:rsidRPr="00DB638F" w:rsidRDefault="002C65A7" w:rsidP="002C65A7">
      <w:pPr>
        <w:pStyle w:val="Caption"/>
        <w:rPr>
          <w:ins w:id="842" w:author="Hancock, David (Contractor)" w:date="2019-04-22T22:31:00Z"/>
          <w:sz w:val="18"/>
          <w:szCs w:val="18"/>
        </w:rPr>
      </w:pPr>
      <w:ins w:id="843" w:author="Hancock, David (Contractor)" w:date="2019-04-22T22:31: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844" w:author="Hancock, David (Contractor)" w:date="2019-04-22T23:59:00Z">
        <w:r w:rsidR="00C9483D">
          <w:rPr>
            <w:noProof/>
            <w:sz w:val="18"/>
            <w:szCs w:val="18"/>
          </w:rPr>
          <w:t>5</w:t>
        </w:r>
      </w:ins>
      <w:ins w:id="845" w:author="Hancock, David (Contractor)" w:date="2019-04-22T22:31:00Z">
        <w:r w:rsidRPr="00DB638F">
          <w:rPr>
            <w:noProof/>
            <w:sz w:val="18"/>
            <w:szCs w:val="18"/>
          </w:rPr>
          <w:fldChar w:fldCharType="end"/>
        </w:r>
        <w:bookmarkEnd w:id="838"/>
        <w:r>
          <w:rPr>
            <w:sz w:val="18"/>
            <w:szCs w:val="18"/>
          </w:rPr>
          <w:t xml:space="preserve">.  RCD Authentication at the originating </w:t>
        </w:r>
      </w:ins>
      <w:bookmarkEnd w:id="839"/>
      <w:ins w:id="846" w:author="Hancock, David (Contractor)" w:date="2019-04-29T18:32:00Z">
        <w:r w:rsidR="00D343E7">
          <w:rPr>
            <w:sz w:val="18"/>
            <w:szCs w:val="18"/>
          </w:rPr>
          <w:t>Customer AF</w:t>
        </w:r>
      </w:ins>
    </w:p>
    <w:p w14:paraId="4EE177E0" w14:textId="7E293084" w:rsidR="00470EAE" w:rsidDel="00211FE8" w:rsidRDefault="000D4F2C" w:rsidP="00470EAE">
      <w:pPr>
        <w:rPr>
          <w:del w:id="847" w:author="Hancock, David (Contractor)" w:date="2019-04-22T11:48:00Z"/>
          <w:szCs w:val="20"/>
        </w:rPr>
      </w:pPr>
      <w:ins w:id="848" w:author="Hancock, David (Contractor)" w:date="2019-04-28T21:08:00Z">
        <w:r>
          <w:rPr>
            <w:szCs w:val="20"/>
          </w:rPr>
          <w:br/>
        </w:r>
      </w:ins>
      <w:del w:id="849" w:author="Hancock, David (Contractor)" w:date="2019-04-22T11:48:00Z">
        <w:r w:rsidR="00470EAE" w:rsidDel="00211FE8">
          <w:rPr>
            <w:szCs w:val="20"/>
          </w:rPr>
          <w:delText>For call scenarios where the rich call data authentication is performed at the origination of the call the following steps</w:delText>
        </w:r>
      </w:del>
    </w:p>
    <w:p w14:paraId="27FBF469" w14:textId="7A74B825" w:rsidR="00470EAE" w:rsidDel="00211FE8" w:rsidRDefault="00470EAE" w:rsidP="00470EAE">
      <w:pPr>
        <w:pStyle w:val="ListParagraph"/>
        <w:numPr>
          <w:ilvl w:val="0"/>
          <w:numId w:val="89"/>
        </w:numPr>
        <w:rPr>
          <w:del w:id="850" w:author="Hancock, David (Contractor)" w:date="2019-04-22T11:48:00Z"/>
          <w:szCs w:val="20"/>
        </w:rPr>
      </w:pPr>
      <w:del w:id="851" w:author="Hancock, David (Contractor)" w:date="2019-04-22T11:48:00Z">
        <w:r w:rsidDel="00211FE8">
          <w:rPr>
            <w:szCs w:val="20"/>
          </w:rPr>
          <w:delText>Call is initiated by UE</w:delText>
        </w:r>
      </w:del>
    </w:p>
    <w:p w14:paraId="36D55429" w14:textId="5411F9A9" w:rsidR="00300B26" w:rsidDel="00211FE8" w:rsidRDefault="00470EAE" w:rsidP="00470EAE">
      <w:pPr>
        <w:pStyle w:val="ListParagraph"/>
        <w:numPr>
          <w:ilvl w:val="0"/>
          <w:numId w:val="89"/>
        </w:numPr>
        <w:rPr>
          <w:del w:id="852" w:author="Hancock, David (Contractor)" w:date="2019-04-22T11:48:00Z"/>
          <w:szCs w:val="20"/>
        </w:rPr>
      </w:pPr>
      <w:del w:id="853" w:author="Hancock, David (Contractor)" w:date="2019-04-22T11:48:00Z">
        <w:r w:rsidDel="00211FE8">
          <w:rPr>
            <w:szCs w:val="20"/>
          </w:rPr>
          <w:delText>The STI-AS constructs and signs the ‘shaken’ PASSporT that includes the ‘rcd’ claim including display-name and optionally jCard information about the telephone number account holder.</w:delText>
        </w:r>
      </w:del>
    </w:p>
    <w:p w14:paraId="303920D4" w14:textId="33AA25E8" w:rsidR="00470EAE" w:rsidDel="00211FE8" w:rsidRDefault="007E247C" w:rsidP="00470EAE">
      <w:pPr>
        <w:pStyle w:val="ListParagraph"/>
        <w:numPr>
          <w:ilvl w:val="0"/>
          <w:numId w:val="89"/>
        </w:numPr>
        <w:rPr>
          <w:del w:id="854" w:author="Hancock, David (Contractor)" w:date="2019-04-22T11:48:00Z"/>
          <w:szCs w:val="20"/>
        </w:rPr>
      </w:pPr>
      <w:del w:id="855" w:author="Hancock, David (Contractor)" w:date="2019-04-22T11:48:00Z">
        <w:r w:rsidDel="00211FE8">
          <w:rPr>
            <w:szCs w:val="20"/>
          </w:rPr>
          <w:delText>INVITE is sent over NNI to destination provider.</w:delText>
        </w:r>
      </w:del>
    </w:p>
    <w:p w14:paraId="6580BBAE" w14:textId="528C6E88" w:rsidR="007E247C" w:rsidDel="00211FE8" w:rsidRDefault="007E247C" w:rsidP="00470EAE">
      <w:pPr>
        <w:pStyle w:val="ListParagraph"/>
        <w:numPr>
          <w:ilvl w:val="0"/>
          <w:numId w:val="89"/>
        </w:numPr>
        <w:rPr>
          <w:del w:id="856" w:author="Hancock, David (Contractor)" w:date="2019-04-22T11:48:00Z"/>
          <w:szCs w:val="20"/>
        </w:rPr>
      </w:pPr>
      <w:del w:id="857" w:author="Hancock, David (Contractor)" w:date="2019-04-22T11:48:00Z">
        <w:r w:rsidDel="00211FE8">
          <w:rPr>
            <w:szCs w:val="20"/>
          </w:rPr>
          <w:delText>STI-VS receives INVITE with identity header containing ‘shaken’ PASSporT with ‘rcd’ claim</w:delText>
        </w:r>
      </w:del>
    </w:p>
    <w:p w14:paraId="3E5CF317" w14:textId="70794027" w:rsidR="007E247C" w:rsidDel="00211FE8" w:rsidRDefault="007E247C" w:rsidP="00470EAE">
      <w:pPr>
        <w:pStyle w:val="ListParagraph"/>
        <w:numPr>
          <w:ilvl w:val="0"/>
          <w:numId w:val="89"/>
        </w:numPr>
        <w:rPr>
          <w:del w:id="858" w:author="Hancock, David (Contractor)" w:date="2019-04-22T11:48:00Z"/>
          <w:szCs w:val="20"/>
        </w:rPr>
      </w:pPr>
      <w:del w:id="859" w:author="Hancock, David (Contractor)" w:date="2019-04-22T11:48:00Z">
        <w:r w:rsidDel="00211FE8">
          <w:rPr>
            <w:szCs w:val="20"/>
          </w:rPr>
          <w:delText>STI-CR is queried to get public key certificate associated with PASSport signature.</w:delText>
        </w:r>
      </w:del>
    </w:p>
    <w:p w14:paraId="0BB1CAAC" w14:textId="50150AA8" w:rsidR="007E247C" w:rsidRPr="00470EAE" w:rsidDel="00211FE8" w:rsidRDefault="007E247C" w:rsidP="00470EAE">
      <w:pPr>
        <w:pStyle w:val="ListParagraph"/>
        <w:numPr>
          <w:ilvl w:val="0"/>
          <w:numId w:val="89"/>
        </w:numPr>
        <w:rPr>
          <w:del w:id="860" w:author="Hancock, David (Contractor)" w:date="2019-04-22T11:48:00Z"/>
          <w:szCs w:val="20"/>
        </w:rPr>
      </w:pPr>
      <w:del w:id="861" w:author="Hancock, David (Contractor)" w:date="2019-04-22T11:48:00Z">
        <w:r w:rsidDel="00211FE8">
          <w:rPr>
            <w:szCs w:val="20"/>
          </w:rPr>
          <w:delText>If verification is successful, verstat is added to PAID, identity header with ‘rcd’ claim is sent to UE.</w:delText>
        </w:r>
      </w:del>
    </w:p>
    <w:p w14:paraId="15B567B1" w14:textId="7417BE5A" w:rsidR="00921C95" w:rsidRPr="00B03D4E" w:rsidDel="00211FE8" w:rsidRDefault="007E247C" w:rsidP="00B03D4E">
      <w:pPr>
        <w:rPr>
          <w:del w:id="862" w:author="Hancock, David (Contractor)" w:date="2019-04-22T11:48:00Z"/>
          <w:szCs w:val="20"/>
        </w:rPr>
      </w:pPr>
      <w:del w:id="863" w:author="Hancock, David (Contractor)" w:date="2019-04-22T07:17:00Z">
        <w:r w:rsidRPr="007D7A7F" w:rsidDel="002F5291">
          <w:rPr>
            <w:noProof/>
            <w:szCs w:val="20"/>
          </w:rPr>
          <w:drawing>
            <wp:inline distT="0" distB="0" distL="0" distR="0" wp14:anchorId="4535BEB1" wp14:editId="3FB6C418">
              <wp:extent cx="6400800" cy="38665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866515"/>
                      </a:xfrm>
                      <a:prstGeom prst="rect">
                        <a:avLst/>
                      </a:prstGeom>
                    </pic:spPr>
                  </pic:pic>
                </a:graphicData>
              </a:graphic>
            </wp:inline>
          </w:drawing>
        </w:r>
      </w:del>
    </w:p>
    <w:p w14:paraId="4ADE7E10" w14:textId="36BE91AB" w:rsidR="005F0A32" w:rsidRDefault="005F0A32">
      <w:pPr>
        <w:spacing w:before="0" w:after="0"/>
        <w:jc w:val="left"/>
        <w:rPr>
          <w:ins w:id="864" w:author="Hancock, David (Contractor)" w:date="2019-04-22T12:22:00Z"/>
          <w:b/>
        </w:rPr>
      </w:pPr>
    </w:p>
    <w:p w14:paraId="492B3E7B" w14:textId="77777777" w:rsidR="000E57D7" w:rsidRDefault="000E57D7">
      <w:pPr>
        <w:spacing w:before="0" w:after="0"/>
        <w:jc w:val="left"/>
        <w:rPr>
          <w:ins w:id="865" w:author="Hancock, David (Contractor)" w:date="2019-04-29T19:17:00Z"/>
          <w:b/>
        </w:rPr>
      </w:pPr>
      <w:ins w:id="866" w:author="Hancock, David (Contractor)" w:date="2019-04-29T19:17:00Z">
        <w:r>
          <w:br w:type="page"/>
        </w:r>
      </w:ins>
    </w:p>
    <w:p w14:paraId="3ADD2763" w14:textId="4D943111" w:rsidR="00FD77C8" w:rsidRDefault="004005B9" w:rsidP="00FD77C8">
      <w:pPr>
        <w:pStyle w:val="Heading4"/>
        <w:rPr>
          <w:ins w:id="867" w:author="Hancock, David (Contractor)" w:date="2019-04-22T11:34:00Z"/>
        </w:rPr>
      </w:pPr>
      <w:ins w:id="868" w:author="Hancock, David (Contractor)" w:date="2019-04-29T19:01:00Z">
        <w:r>
          <w:lastRenderedPageBreak/>
          <w:t xml:space="preserve">Add SHAKEN “rcd” claim for </w:t>
        </w:r>
      </w:ins>
      <w:ins w:id="869" w:author="Hancock, David (Contractor)" w:date="2019-04-29T18:55:00Z">
        <w:r w:rsidR="0005084D">
          <w:t xml:space="preserve">Originating Customer AF </w:t>
        </w:r>
      </w:ins>
      <w:ins w:id="870" w:author="Hancock, David (Contractor)" w:date="2019-04-29T19:01:00Z">
        <w:r>
          <w:t xml:space="preserve">that </w:t>
        </w:r>
      </w:ins>
      <w:ins w:id="871" w:author="Hancock, David (Contractor)" w:date="2019-04-29T18:55:00Z">
        <w:r w:rsidR="0005084D">
          <w:t>does not support RCD-AS</w:t>
        </w:r>
      </w:ins>
    </w:p>
    <w:p w14:paraId="05C6EA01" w14:textId="1ED659FB" w:rsidR="00F0294F" w:rsidRDefault="00F0294F" w:rsidP="00F0294F">
      <w:pPr>
        <w:spacing w:before="0" w:after="0"/>
        <w:jc w:val="left"/>
        <w:rPr>
          <w:ins w:id="872" w:author="Hancock, David (Contractor)" w:date="2019-04-28T20:56:00Z"/>
          <w:szCs w:val="20"/>
        </w:rPr>
      </w:pPr>
      <w:ins w:id="873" w:author="Hancock, David (Contractor)" w:date="2019-04-28T12:32:00Z">
        <w:r w:rsidRPr="007D7A7F">
          <w:rPr>
            <w:szCs w:val="20"/>
          </w:rPr>
          <w:fldChar w:fldCharType="begin"/>
        </w:r>
        <w:r w:rsidRPr="00F0294F">
          <w:rPr>
            <w:szCs w:val="20"/>
          </w:rPr>
          <w:instrText xml:space="preserve"> REF _Ref7347152 \h </w:instrText>
        </w:r>
      </w:ins>
      <w:r>
        <w:rPr>
          <w:szCs w:val="20"/>
        </w:rPr>
        <w:instrText xml:space="preserve"> \* MERGEFORMAT </w:instrText>
      </w:r>
      <w:r w:rsidRPr="00F0294F">
        <w:rPr>
          <w:szCs w:val="20"/>
          <w:rPrChange w:id="874" w:author="Hancock, David (Contractor)" w:date="2019-04-28T12:32:00Z">
            <w:rPr>
              <w:szCs w:val="20"/>
            </w:rPr>
          </w:rPrChange>
        </w:rPr>
      </w:r>
      <w:r w:rsidRPr="00F0294F">
        <w:rPr>
          <w:szCs w:val="20"/>
          <w:rPrChange w:id="875" w:author="Hancock, David (Contractor)" w:date="2019-04-28T12:32:00Z">
            <w:rPr>
              <w:szCs w:val="20"/>
            </w:rPr>
          </w:rPrChange>
        </w:rPr>
        <w:fldChar w:fldCharType="separate"/>
      </w:r>
      <w:ins w:id="876" w:author="Hancock, David (Contractor)" w:date="2019-04-28T12:32:00Z">
        <w:r w:rsidRPr="00F0294F">
          <w:rPr>
            <w:szCs w:val="20"/>
            <w:rPrChange w:id="877" w:author="Hancock, David (Contractor)" w:date="2019-04-28T12:32:00Z">
              <w:rPr>
                <w:sz w:val="18"/>
                <w:szCs w:val="18"/>
              </w:rPr>
            </w:rPrChange>
          </w:rPr>
          <w:t xml:space="preserve">Figure </w:t>
        </w:r>
        <w:r w:rsidRPr="00F0294F">
          <w:rPr>
            <w:noProof/>
            <w:szCs w:val="20"/>
            <w:rPrChange w:id="878" w:author="Hancock, David (Contractor)" w:date="2019-04-28T12:32:00Z">
              <w:rPr>
                <w:noProof/>
                <w:sz w:val="18"/>
                <w:szCs w:val="18"/>
              </w:rPr>
            </w:rPrChange>
          </w:rPr>
          <w:t>6</w:t>
        </w:r>
        <w:r w:rsidRPr="00940186">
          <w:rPr>
            <w:szCs w:val="20"/>
          </w:rPr>
          <w:fldChar w:fldCharType="end"/>
        </w:r>
        <w:r w:rsidRPr="00F0294F">
          <w:rPr>
            <w:szCs w:val="20"/>
          </w:rPr>
          <w:t xml:space="preserve"> </w:t>
        </w:r>
      </w:ins>
      <w:ins w:id="879" w:author="Hancock, David (Contractor)" w:date="2019-04-28T12:31:00Z">
        <w:r w:rsidRPr="00F0294F">
          <w:rPr>
            <w:szCs w:val="20"/>
          </w:rPr>
          <w:t>shows the case where</w:t>
        </w:r>
        <w:r w:rsidRPr="007D7A7F">
          <w:rPr>
            <w:szCs w:val="20"/>
          </w:rPr>
          <w:t xml:space="preserve"> the originating </w:t>
        </w:r>
      </w:ins>
      <w:ins w:id="880" w:author="Hancock, David (Contractor)" w:date="2019-04-29T19:18:00Z">
        <w:r w:rsidR="00557B78">
          <w:rPr>
            <w:szCs w:val="20"/>
          </w:rPr>
          <w:t>C</w:t>
        </w:r>
      </w:ins>
      <w:ins w:id="881" w:author="Hancock, David (Contractor)" w:date="2019-04-28T20:58:00Z">
        <w:r w:rsidR="00FD11F2">
          <w:rPr>
            <w:szCs w:val="20"/>
          </w:rPr>
          <w:t xml:space="preserve">ustomer </w:t>
        </w:r>
      </w:ins>
      <w:ins w:id="882" w:author="Hancock, David (Contractor)" w:date="2019-04-29T19:18:00Z">
        <w:r w:rsidR="00557B78">
          <w:rPr>
            <w:szCs w:val="20"/>
          </w:rPr>
          <w:t>AF</w:t>
        </w:r>
      </w:ins>
      <w:ins w:id="883" w:author="Hancock, David (Contractor)" w:date="2019-04-28T20:58:00Z">
        <w:r w:rsidR="00FD11F2">
          <w:rPr>
            <w:szCs w:val="20"/>
          </w:rPr>
          <w:t xml:space="preserve"> does not support </w:t>
        </w:r>
      </w:ins>
      <w:ins w:id="884" w:author="Hancock, David (Contractor)" w:date="2019-04-28T12:31:00Z">
        <w:r w:rsidRPr="007D7A7F">
          <w:rPr>
            <w:szCs w:val="20"/>
          </w:rPr>
          <w:t>RCD authentication</w:t>
        </w:r>
      </w:ins>
      <w:ins w:id="885" w:author="Hancock, David (Contractor)" w:date="2019-04-28T21:11:00Z">
        <w:r w:rsidR="00CE7231">
          <w:rPr>
            <w:szCs w:val="20"/>
          </w:rPr>
          <w:t xml:space="preserve">, and local policy at the originating SP dictates that </w:t>
        </w:r>
      </w:ins>
      <w:ins w:id="886" w:author="Hancock, David (Contractor)" w:date="2019-04-28T21:14:00Z">
        <w:r w:rsidR="00184E28">
          <w:rPr>
            <w:szCs w:val="20"/>
          </w:rPr>
          <w:t xml:space="preserve">for this customer, </w:t>
        </w:r>
      </w:ins>
      <w:ins w:id="887" w:author="Hancock, David (Contractor)" w:date="2019-04-28T21:11:00Z">
        <w:r w:rsidR="00CE7231">
          <w:rPr>
            <w:szCs w:val="20"/>
          </w:rPr>
          <w:t xml:space="preserve">the </w:t>
        </w:r>
        <w:r w:rsidR="00184E28">
          <w:rPr>
            <w:szCs w:val="20"/>
          </w:rPr>
          <w:t>STI</w:t>
        </w:r>
      </w:ins>
      <w:ins w:id="888" w:author="Hancock, David (Contractor)" w:date="2019-04-28T21:12:00Z">
        <w:r w:rsidR="00184E28">
          <w:rPr>
            <w:szCs w:val="20"/>
          </w:rPr>
          <w:t xml:space="preserve">-AS must add an “rcd” claim to the “shaken” </w:t>
        </w:r>
        <w:proofErr w:type="spellStart"/>
        <w:r w:rsidR="00184E28">
          <w:rPr>
            <w:szCs w:val="20"/>
          </w:rPr>
          <w:t>PASSporT</w:t>
        </w:r>
        <w:proofErr w:type="spellEnd"/>
        <w:r w:rsidR="00184E28">
          <w:rPr>
            <w:szCs w:val="20"/>
          </w:rPr>
          <w:t xml:space="preserve"> during SHAKEN authentication.</w:t>
        </w:r>
      </w:ins>
    </w:p>
    <w:p w14:paraId="2033F2BC" w14:textId="77777777" w:rsidR="00FD11F2" w:rsidRDefault="00FD11F2" w:rsidP="00F0294F">
      <w:pPr>
        <w:spacing w:before="0" w:after="0"/>
        <w:jc w:val="left"/>
        <w:rPr>
          <w:ins w:id="889" w:author="Hancock, David (Contractor)" w:date="2019-04-28T20:54:00Z"/>
          <w:szCs w:val="20"/>
        </w:rPr>
      </w:pPr>
    </w:p>
    <w:p w14:paraId="37802C86" w14:textId="71EB0DAB" w:rsidR="0094063D" w:rsidRDefault="00F0294F">
      <w:pPr>
        <w:pStyle w:val="ListParagraph"/>
        <w:numPr>
          <w:ilvl w:val="0"/>
          <w:numId w:val="104"/>
        </w:numPr>
        <w:spacing w:before="0" w:after="0"/>
        <w:jc w:val="left"/>
        <w:rPr>
          <w:ins w:id="890" w:author="Hancock, David (Contractor)" w:date="2019-04-29T19:20:00Z"/>
        </w:rPr>
        <w:pPrChange w:id="891" w:author="Hancock, David (Contractor)" w:date="2019-04-29T19:29:00Z">
          <w:pPr>
            <w:spacing w:before="0" w:after="0"/>
            <w:ind w:left="360"/>
            <w:jc w:val="left"/>
          </w:pPr>
        </w:pPrChange>
      </w:pPr>
      <w:ins w:id="892" w:author="Hancock, David (Contractor)" w:date="2019-04-28T12:31:00Z">
        <w:r>
          <w:t xml:space="preserve">On receiving the originating INVITE request from the </w:t>
        </w:r>
      </w:ins>
      <w:ins w:id="893" w:author="Hancock, David (Contractor)" w:date="2019-04-29T19:20:00Z">
        <w:r w:rsidR="0094063D">
          <w:t>c</w:t>
        </w:r>
      </w:ins>
      <w:ins w:id="894" w:author="Hancock, David (Contractor)" w:date="2019-04-29T19:18:00Z">
        <w:r w:rsidR="0094063D">
          <w:t>ustomer AF</w:t>
        </w:r>
      </w:ins>
      <w:ins w:id="895" w:author="Hancock, David (Contractor)" w:date="2019-04-28T12:31:00Z">
        <w:r>
          <w:t xml:space="preserve">, the STI-AS shall </w:t>
        </w:r>
      </w:ins>
      <w:ins w:id="896" w:author="Hancock, David (Contractor)" w:date="2019-04-29T19:21:00Z">
        <w:r w:rsidR="00A84996">
          <w:t xml:space="preserve">add an “rcd” claim to the “shaken” </w:t>
        </w:r>
        <w:proofErr w:type="spellStart"/>
        <w:r w:rsidR="00A84996">
          <w:t>PASSporT</w:t>
        </w:r>
        <w:proofErr w:type="spellEnd"/>
        <w:r w:rsidR="00A84996">
          <w:t xml:space="preserve"> as specified in </w:t>
        </w:r>
      </w:ins>
      <w:ins w:id="897" w:author="Hancock, David (Contractor)" w:date="2019-04-29T19:18:00Z">
        <w:r w:rsidR="0094063D">
          <w:t xml:space="preserve">section </w:t>
        </w:r>
      </w:ins>
      <w:ins w:id="898" w:author="Hancock, David (Contractor)" w:date="2019-04-29T19:19:00Z">
        <w:r w:rsidR="0094063D">
          <w:fldChar w:fldCharType="begin"/>
        </w:r>
        <w:r w:rsidR="0094063D">
          <w:instrText xml:space="preserve"> REF _Ref7457979 \r \h </w:instrText>
        </w:r>
      </w:ins>
      <w:r w:rsidR="0094063D">
        <w:fldChar w:fldCharType="separate"/>
      </w:r>
      <w:ins w:id="899" w:author="Hancock, David (Contractor)" w:date="2019-04-29T19:19:00Z">
        <w:r w:rsidR="0094063D">
          <w:t>5.3.1</w:t>
        </w:r>
        <w:r w:rsidR="0094063D">
          <w:fldChar w:fldCharType="end"/>
        </w:r>
      </w:ins>
      <w:ins w:id="900" w:author="Hancock, David (Contractor)" w:date="2019-04-29T19:21:00Z">
        <w:r w:rsidR="00A84996">
          <w:t>.</w:t>
        </w:r>
      </w:ins>
    </w:p>
    <w:p w14:paraId="610B47AD" w14:textId="77777777" w:rsidR="0094063D" w:rsidRDefault="0094063D" w:rsidP="00D343E7">
      <w:pPr>
        <w:spacing w:before="0" w:after="0"/>
        <w:ind w:left="360"/>
        <w:jc w:val="left"/>
        <w:rPr>
          <w:ins w:id="901" w:author="Hancock, David (Contractor)" w:date="2019-04-29T19:20:00Z"/>
        </w:rPr>
      </w:pPr>
    </w:p>
    <w:p w14:paraId="5F67122B" w14:textId="51158DA4" w:rsidR="00FD77C8" w:rsidRDefault="00FD77C8">
      <w:pPr>
        <w:spacing w:before="0" w:after="0"/>
        <w:jc w:val="left"/>
        <w:rPr>
          <w:ins w:id="902" w:author="Hancock, David (Contractor)" w:date="2019-04-22T11:42:00Z"/>
        </w:rPr>
      </w:pPr>
    </w:p>
    <w:p w14:paraId="42E7BD0C" w14:textId="34C4D4AC" w:rsidR="00FD77C8" w:rsidRDefault="00DF4ACF">
      <w:pPr>
        <w:spacing w:before="0" w:after="0"/>
        <w:jc w:val="center"/>
        <w:rPr>
          <w:ins w:id="903" w:author="Hancock, David (Contractor)" w:date="2019-04-22T11:42:00Z"/>
        </w:rPr>
        <w:pPrChange w:id="904" w:author="Hancock, David (Contractor)" w:date="2019-04-23T17:15:00Z">
          <w:pPr>
            <w:spacing w:before="0" w:after="0"/>
            <w:jc w:val="left"/>
          </w:pPr>
        </w:pPrChange>
      </w:pPr>
      <w:ins w:id="905" w:author="Hancock, David (Contractor)" w:date="2019-04-29T18:57:00Z">
        <w:r w:rsidRPr="00D343E7">
          <w:rPr>
            <w:noProof/>
          </w:rPr>
          <w:drawing>
            <wp:inline distT="0" distB="0" distL="0" distR="0" wp14:anchorId="7E1F91E3" wp14:editId="7097E6D5">
              <wp:extent cx="6400800" cy="3053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053080"/>
                      </a:xfrm>
                      <a:prstGeom prst="rect">
                        <a:avLst/>
                      </a:prstGeom>
                    </pic:spPr>
                  </pic:pic>
                </a:graphicData>
              </a:graphic>
            </wp:inline>
          </w:drawing>
        </w:r>
      </w:ins>
    </w:p>
    <w:p w14:paraId="4DBAB470" w14:textId="209F630C" w:rsidR="00C12F6E" w:rsidRPr="00DB638F" w:rsidRDefault="00C12F6E" w:rsidP="00C12F6E">
      <w:pPr>
        <w:pStyle w:val="Caption"/>
        <w:rPr>
          <w:ins w:id="906" w:author="Hancock, David (Contractor)" w:date="2019-04-22T12:53:00Z"/>
          <w:sz w:val="18"/>
          <w:szCs w:val="18"/>
        </w:rPr>
      </w:pPr>
      <w:bookmarkStart w:id="907" w:name="_Ref7347152"/>
      <w:bookmarkStart w:id="908" w:name="_Toc6870043"/>
      <w:ins w:id="909" w:author="Hancock, David (Contractor)" w:date="2019-04-22T12:53: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910" w:author="Hancock, David (Contractor)" w:date="2019-04-22T23:59:00Z">
        <w:r w:rsidR="00C9483D">
          <w:rPr>
            <w:noProof/>
            <w:sz w:val="18"/>
            <w:szCs w:val="18"/>
          </w:rPr>
          <w:t>6</w:t>
        </w:r>
      </w:ins>
      <w:ins w:id="911" w:author="Hancock, David (Contractor)" w:date="2019-04-22T12:53:00Z">
        <w:r w:rsidRPr="00DB638F">
          <w:rPr>
            <w:noProof/>
            <w:sz w:val="18"/>
            <w:szCs w:val="18"/>
          </w:rPr>
          <w:fldChar w:fldCharType="end"/>
        </w:r>
        <w:bookmarkEnd w:id="907"/>
        <w:r>
          <w:rPr>
            <w:sz w:val="18"/>
            <w:szCs w:val="18"/>
          </w:rPr>
          <w:t xml:space="preserve">.  </w:t>
        </w:r>
      </w:ins>
      <w:ins w:id="912" w:author="Hancock, David (Contractor)" w:date="2019-04-29T18:58:00Z">
        <w:r w:rsidR="00DF4ACF">
          <w:rPr>
            <w:sz w:val="18"/>
            <w:szCs w:val="18"/>
          </w:rPr>
          <w:t xml:space="preserve">Add </w:t>
        </w:r>
      </w:ins>
      <w:ins w:id="913" w:author="Hancock, David (Contractor)" w:date="2019-04-22T23:01:00Z">
        <w:r w:rsidR="00F37D2B">
          <w:rPr>
            <w:sz w:val="18"/>
            <w:szCs w:val="18"/>
          </w:rPr>
          <w:t>SHAKEN “rcd” claim</w:t>
        </w:r>
      </w:ins>
      <w:ins w:id="914" w:author="Hancock, David (Contractor)" w:date="2019-04-29T18:58:00Z">
        <w:r w:rsidR="00DF4ACF">
          <w:rPr>
            <w:sz w:val="18"/>
            <w:szCs w:val="18"/>
          </w:rPr>
          <w:t xml:space="preserve"> for</w:t>
        </w:r>
      </w:ins>
      <w:ins w:id="915" w:author="Hancock, David (Contractor)" w:date="2019-04-22T23:02:00Z">
        <w:r w:rsidR="00F37D2B">
          <w:rPr>
            <w:sz w:val="18"/>
            <w:szCs w:val="18"/>
          </w:rPr>
          <w:t xml:space="preserve"> o</w:t>
        </w:r>
      </w:ins>
      <w:ins w:id="916" w:author="Hancock, David (Contractor)" w:date="2019-04-22T12:53:00Z">
        <w:r>
          <w:rPr>
            <w:sz w:val="18"/>
            <w:szCs w:val="18"/>
          </w:rPr>
          <w:t xml:space="preserve">riginating endpoint </w:t>
        </w:r>
      </w:ins>
      <w:ins w:id="917" w:author="Hancock, David (Contractor)" w:date="2019-04-29T18:58:00Z">
        <w:r w:rsidR="00DF4ACF">
          <w:rPr>
            <w:sz w:val="18"/>
            <w:szCs w:val="18"/>
          </w:rPr>
          <w:t xml:space="preserve">that </w:t>
        </w:r>
      </w:ins>
      <w:ins w:id="918" w:author="Hancock, David (Contractor)" w:date="2019-04-22T23:01:00Z">
        <w:r w:rsidR="00F37D2B">
          <w:rPr>
            <w:sz w:val="18"/>
            <w:szCs w:val="18"/>
          </w:rPr>
          <w:t xml:space="preserve">does </w:t>
        </w:r>
      </w:ins>
      <w:ins w:id="919" w:author="Hancock, David (Contractor)" w:date="2019-04-29T18:58:00Z">
        <w:r w:rsidR="00DF4ACF">
          <w:rPr>
            <w:sz w:val="18"/>
            <w:szCs w:val="18"/>
          </w:rPr>
          <w:t xml:space="preserve">not </w:t>
        </w:r>
      </w:ins>
      <w:ins w:id="920" w:author="Hancock, David (Contractor)" w:date="2019-04-22T12:53:00Z">
        <w:r>
          <w:rPr>
            <w:sz w:val="18"/>
            <w:szCs w:val="18"/>
          </w:rPr>
          <w:t>support RCD authentication</w:t>
        </w:r>
        <w:bookmarkEnd w:id="908"/>
      </w:ins>
    </w:p>
    <w:p w14:paraId="412E4B5A" w14:textId="1A018C07" w:rsidR="00FD77C8" w:rsidRDefault="00FD77C8">
      <w:pPr>
        <w:spacing w:before="0" w:after="0"/>
        <w:jc w:val="left"/>
        <w:rPr>
          <w:ins w:id="921" w:author="Hancock, David (Contractor)" w:date="2019-04-22T19:28:00Z"/>
        </w:rPr>
      </w:pPr>
    </w:p>
    <w:p w14:paraId="48659AD2" w14:textId="41672C87" w:rsidR="001B0BD7" w:rsidRDefault="001B0BD7">
      <w:pPr>
        <w:spacing w:before="0" w:after="0"/>
        <w:jc w:val="left"/>
        <w:rPr>
          <w:ins w:id="922" w:author="Hancock, David (Contractor)" w:date="2019-04-22T19:28:00Z"/>
        </w:rPr>
      </w:pPr>
    </w:p>
    <w:p w14:paraId="122AA694" w14:textId="77777777" w:rsidR="00A75618" w:rsidRDefault="00A75618">
      <w:pPr>
        <w:spacing w:before="0" w:after="0"/>
        <w:jc w:val="left"/>
        <w:rPr>
          <w:ins w:id="923" w:author="Hancock, David (Contractor)" w:date="2019-04-22T19:57:00Z"/>
          <w:b/>
        </w:rPr>
      </w:pPr>
      <w:ins w:id="924" w:author="Hancock, David (Contractor)" w:date="2019-04-22T19:57:00Z">
        <w:r>
          <w:br w:type="page"/>
        </w:r>
      </w:ins>
    </w:p>
    <w:p w14:paraId="36B16D3D" w14:textId="1F1D28BC" w:rsidR="00B76AA2" w:rsidRDefault="00B76AA2">
      <w:pPr>
        <w:pStyle w:val="Heading4"/>
        <w:rPr>
          <w:ins w:id="925" w:author="Hancock, David (Contractor)" w:date="2019-04-29T19:00:00Z"/>
        </w:rPr>
      </w:pPr>
      <w:ins w:id="926" w:author="Hancock, David (Contractor)" w:date="2019-04-29T19:00:00Z">
        <w:r>
          <w:lastRenderedPageBreak/>
          <w:t>Add 2</w:t>
        </w:r>
        <w:r w:rsidRPr="00B76AA2">
          <w:rPr>
            <w:vertAlign w:val="superscript"/>
            <w:rPrChange w:id="927" w:author="Hancock, David (Contractor)" w:date="2019-04-29T19:00:00Z">
              <w:rPr/>
            </w:rPrChange>
          </w:rPr>
          <w:t>nd</w:t>
        </w:r>
        <w:r>
          <w:t xml:space="preserve"> R</w:t>
        </w:r>
      </w:ins>
      <w:ins w:id="928" w:author="Hancock, David (Contractor)" w:date="2019-04-29T19:01:00Z">
        <w:r>
          <w:t>C</w:t>
        </w:r>
      </w:ins>
      <w:ins w:id="929" w:author="Hancock, David (Contractor)" w:date="2019-04-29T19:00:00Z">
        <w:r>
          <w:t xml:space="preserve">D Identity Header for </w:t>
        </w:r>
        <w:r w:rsidRPr="00B76AA2">
          <w:t xml:space="preserve">Originating Customer AF </w:t>
        </w:r>
      </w:ins>
      <w:ins w:id="930" w:author="Hancock, David (Contractor)" w:date="2019-04-29T19:01:00Z">
        <w:r>
          <w:t xml:space="preserve">that </w:t>
        </w:r>
      </w:ins>
      <w:ins w:id="931" w:author="Hancock, David (Contractor)" w:date="2019-04-29T19:00:00Z">
        <w:r w:rsidRPr="00B76AA2">
          <w:t xml:space="preserve">does not support RCD-AS </w:t>
        </w:r>
      </w:ins>
    </w:p>
    <w:p w14:paraId="508EC8A7" w14:textId="1594922B" w:rsidR="00981648" w:rsidRDefault="00CE7231" w:rsidP="00CE7231">
      <w:pPr>
        <w:spacing w:before="0" w:after="0"/>
        <w:jc w:val="left"/>
        <w:rPr>
          <w:ins w:id="932" w:author="Hancock, David (Contractor)" w:date="2019-04-29T19:27:00Z"/>
          <w:szCs w:val="20"/>
        </w:rPr>
      </w:pPr>
      <w:ins w:id="933" w:author="Hancock, David (Contractor)" w:date="2019-04-28T21:10:00Z">
        <w:r w:rsidRPr="007D7A7F">
          <w:rPr>
            <w:szCs w:val="20"/>
          </w:rPr>
          <w:fldChar w:fldCharType="begin"/>
        </w:r>
        <w:r w:rsidRPr="00BC57BA">
          <w:rPr>
            <w:szCs w:val="20"/>
          </w:rPr>
          <w:instrText xml:space="preserve"> REF _Ref7378264 \h </w:instrText>
        </w:r>
      </w:ins>
      <w:r w:rsidR="00BC57BA">
        <w:rPr>
          <w:szCs w:val="20"/>
        </w:rPr>
        <w:instrText xml:space="preserve"> \* MERGEFORMAT </w:instrText>
      </w:r>
      <w:r w:rsidRPr="00BC57BA">
        <w:rPr>
          <w:szCs w:val="20"/>
          <w:rPrChange w:id="934" w:author="Hancock, David (Contractor)" w:date="2019-04-29T19:22:00Z">
            <w:rPr>
              <w:szCs w:val="20"/>
            </w:rPr>
          </w:rPrChange>
        </w:rPr>
      </w:r>
      <w:r w:rsidRPr="00BC57BA">
        <w:rPr>
          <w:szCs w:val="20"/>
          <w:rPrChange w:id="935" w:author="Hancock, David (Contractor)" w:date="2019-04-29T19:22:00Z">
            <w:rPr>
              <w:szCs w:val="20"/>
            </w:rPr>
          </w:rPrChange>
        </w:rPr>
        <w:fldChar w:fldCharType="separate"/>
      </w:r>
      <w:ins w:id="936" w:author="Hancock, David (Contractor)" w:date="2019-04-28T21:10:00Z">
        <w:r w:rsidRPr="00BC57BA">
          <w:rPr>
            <w:szCs w:val="20"/>
            <w:rPrChange w:id="937" w:author="Hancock, David (Contractor)" w:date="2019-04-29T19:22:00Z">
              <w:rPr>
                <w:sz w:val="18"/>
                <w:szCs w:val="18"/>
              </w:rPr>
            </w:rPrChange>
          </w:rPr>
          <w:t xml:space="preserve">Figure </w:t>
        </w:r>
        <w:r w:rsidRPr="00BC57BA">
          <w:rPr>
            <w:noProof/>
            <w:szCs w:val="20"/>
            <w:rPrChange w:id="938" w:author="Hancock, David (Contractor)" w:date="2019-04-29T19:22:00Z">
              <w:rPr>
                <w:noProof/>
                <w:sz w:val="18"/>
                <w:szCs w:val="18"/>
              </w:rPr>
            </w:rPrChange>
          </w:rPr>
          <w:t>7</w:t>
        </w:r>
        <w:r w:rsidRPr="00940186">
          <w:rPr>
            <w:szCs w:val="20"/>
          </w:rPr>
          <w:fldChar w:fldCharType="end"/>
        </w:r>
        <w:r w:rsidRPr="00BC57BA">
          <w:rPr>
            <w:szCs w:val="20"/>
          </w:rPr>
          <w:t xml:space="preserve"> shows the case where the originating </w:t>
        </w:r>
      </w:ins>
      <w:ins w:id="939" w:author="Hancock, David (Contractor)" w:date="2019-04-29T19:22:00Z">
        <w:r w:rsidR="00BC57BA">
          <w:rPr>
            <w:szCs w:val="20"/>
          </w:rPr>
          <w:t>C</w:t>
        </w:r>
      </w:ins>
      <w:ins w:id="940" w:author="Hancock, David (Contractor)" w:date="2019-04-28T21:10:00Z">
        <w:r w:rsidRPr="00BC57BA">
          <w:rPr>
            <w:szCs w:val="20"/>
          </w:rPr>
          <w:t xml:space="preserve">ustomer </w:t>
        </w:r>
      </w:ins>
      <w:ins w:id="941" w:author="Hancock, David (Contractor)" w:date="2019-04-29T19:22:00Z">
        <w:r w:rsidR="00BC57BA">
          <w:rPr>
            <w:szCs w:val="20"/>
          </w:rPr>
          <w:t>AF</w:t>
        </w:r>
      </w:ins>
      <w:ins w:id="942" w:author="Hancock, David (Contractor)" w:date="2019-04-28T21:10:00Z">
        <w:r w:rsidRPr="00BC57BA">
          <w:rPr>
            <w:szCs w:val="20"/>
          </w:rPr>
          <w:t xml:space="preserve"> does not support RCD authentication</w:t>
        </w:r>
      </w:ins>
      <w:ins w:id="943" w:author="Hancock, David (Contractor)" w:date="2019-04-28T21:36:00Z">
        <w:r w:rsidR="00EB741B" w:rsidRPr="00BC57BA">
          <w:rPr>
            <w:szCs w:val="20"/>
          </w:rPr>
          <w:t xml:space="preserve">, and local policy at the originating SP dictates that for this customer, the STI-AS must perform </w:t>
        </w:r>
      </w:ins>
      <w:ins w:id="944" w:author="Hancock, David (Contractor)" w:date="2019-04-29T19:22:00Z">
        <w:r w:rsidR="007E521A">
          <w:rPr>
            <w:szCs w:val="20"/>
          </w:rPr>
          <w:t>RCD authentic</w:t>
        </w:r>
      </w:ins>
      <w:ins w:id="945" w:author="Hancock, David (Contractor)" w:date="2019-04-29T19:23:00Z">
        <w:r w:rsidR="007E521A">
          <w:rPr>
            <w:szCs w:val="20"/>
          </w:rPr>
          <w:t xml:space="preserve">ation and add a second Identity header. </w:t>
        </w:r>
      </w:ins>
    </w:p>
    <w:p w14:paraId="7FB82A73" w14:textId="0A48E03A" w:rsidR="00981648" w:rsidRDefault="00981648" w:rsidP="00CE7231">
      <w:pPr>
        <w:spacing w:before="0" w:after="0"/>
        <w:jc w:val="left"/>
        <w:rPr>
          <w:ins w:id="946" w:author="Hancock, David (Contractor)" w:date="2019-04-29T19:28:00Z"/>
          <w:szCs w:val="20"/>
        </w:rPr>
      </w:pPr>
    </w:p>
    <w:p w14:paraId="451A03E3" w14:textId="51F2D806" w:rsidR="00981648" w:rsidRDefault="00981648" w:rsidP="00CE7231">
      <w:pPr>
        <w:spacing w:before="0" w:after="0"/>
        <w:jc w:val="left"/>
        <w:rPr>
          <w:ins w:id="947" w:author="Hancock, David (Contractor)" w:date="2019-04-29T19:24:00Z"/>
          <w:szCs w:val="20"/>
        </w:rPr>
      </w:pPr>
      <w:ins w:id="948" w:author="Hancock, David (Contractor)" w:date="2019-04-29T19:28:00Z">
        <w:r>
          <w:rPr>
            <w:szCs w:val="20"/>
          </w:rPr>
          <w:t>On receiving the originating INVITE</w:t>
        </w:r>
      </w:ins>
      <w:ins w:id="949" w:author="Hancock, David (Contractor)" w:date="2019-04-29T19:29:00Z">
        <w:r>
          <w:rPr>
            <w:szCs w:val="20"/>
          </w:rPr>
          <w:t xml:space="preserve"> </w:t>
        </w:r>
      </w:ins>
      <w:ins w:id="950" w:author="Hancock, David (Contractor)" w:date="2019-04-29T19:30:00Z">
        <w:r>
          <w:rPr>
            <w:szCs w:val="20"/>
          </w:rPr>
          <w:t>r</w:t>
        </w:r>
      </w:ins>
      <w:ins w:id="951" w:author="Hancock, David (Contractor)" w:date="2019-04-29T19:29:00Z">
        <w:r>
          <w:rPr>
            <w:szCs w:val="20"/>
          </w:rPr>
          <w:t>equest</w:t>
        </w:r>
      </w:ins>
      <w:ins w:id="952" w:author="Hancock, David (Contractor)" w:date="2019-04-29T19:30:00Z">
        <w:r>
          <w:rPr>
            <w:szCs w:val="20"/>
          </w:rPr>
          <w:t xml:space="preserve"> from the Customer AF</w:t>
        </w:r>
      </w:ins>
      <w:ins w:id="953" w:author="Hancock, David (Contractor)" w:date="2019-04-29T19:31:00Z">
        <w:r>
          <w:rPr>
            <w:szCs w:val="20"/>
          </w:rPr>
          <w:t>:</w:t>
        </w:r>
      </w:ins>
    </w:p>
    <w:p w14:paraId="2E241BBF" w14:textId="47BFAB30" w:rsidR="001B0BD7" w:rsidRDefault="00981648">
      <w:pPr>
        <w:pStyle w:val="ListParagraph"/>
        <w:numPr>
          <w:ilvl w:val="0"/>
          <w:numId w:val="112"/>
        </w:numPr>
        <w:spacing w:before="0" w:after="0"/>
        <w:jc w:val="left"/>
        <w:rPr>
          <w:ins w:id="954" w:author="Hancock, David (Contractor)" w:date="2019-04-29T19:25:00Z"/>
        </w:rPr>
        <w:pPrChange w:id="955" w:author="Hancock, David (Contractor)" w:date="2019-04-29T19:30:00Z">
          <w:pPr>
            <w:spacing w:before="0" w:after="0"/>
            <w:ind w:left="360"/>
            <w:jc w:val="left"/>
          </w:pPr>
        </w:pPrChange>
      </w:pPr>
      <w:ins w:id="956" w:author="Hancock, David (Contractor)" w:date="2019-04-29T19:30:00Z">
        <w:r>
          <w:t>T</w:t>
        </w:r>
      </w:ins>
      <w:ins w:id="957" w:author="Hancock, David (Contractor)" w:date="2019-04-28T21:10:00Z">
        <w:r w:rsidR="00CE7231">
          <w:t>he originating STI-AS shall perform SHAKEN authentication as specified in [ATIS-1000074-E].</w:t>
        </w:r>
      </w:ins>
    </w:p>
    <w:p w14:paraId="2C0EDBDE" w14:textId="6FA80D50" w:rsidR="00FD77C8" w:rsidRDefault="00981648">
      <w:pPr>
        <w:pStyle w:val="ListParagraph"/>
        <w:numPr>
          <w:ilvl w:val="0"/>
          <w:numId w:val="112"/>
        </w:numPr>
        <w:spacing w:before="0" w:after="0"/>
        <w:jc w:val="left"/>
        <w:rPr>
          <w:ins w:id="958" w:author="Hancock, David (Contractor)" w:date="2019-04-22T12:52:00Z"/>
        </w:rPr>
        <w:pPrChange w:id="959" w:author="Hancock, David (Contractor)" w:date="2019-04-29T19:30:00Z">
          <w:pPr>
            <w:spacing w:before="0" w:after="0"/>
            <w:jc w:val="left"/>
          </w:pPr>
        </w:pPrChange>
      </w:pPr>
      <w:ins w:id="960" w:author="Hancock, David (Contractor)" w:date="2019-04-29T19:30:00Z">
        <w:r>
          <w:t xml:space="preserve">The RCD-AS shall perform </w:t>
        </w:r>
      </w:ins>
      <w:ins w:id="961" w:author="Hancock, David (Contractor)" w:date="2019-04-29T19:31:00Z">
        <w:r>
          <w:t xml:space="preserve">RCD authentication as specified in section </w:t>
        </w:r>
        <w:r>
          <w:fldChar w:fldCharType="begin"/>
        </w:r>
        <w:r>
          <w:instrText xml:space="preserve"> REF _Ref7453592 \r \h </w:instrText>
        </w:r>
      </w:ins>
      <w:r>
        <w:fldChar w:fldCharType="separate"/>
      </w:r>
      <w:ins w:id="962" w:author="Hancock, David (Contractor)" w:date="2019-04-29T19:31:00Z">
        <w:r>
          <w:t>5.2.1</w:t>
        </w:r>
        <w:r>
          <w:fldChar w:fldCharType="end"/>
        </w:r>
        <w:r>
          <w:t>.</w:t>
        </w:r>
      </w:ins>
    </w:p>
    <w:p w14:paraId="13D4CAE8" w14:textId="3C78677D" w:rsidR="00260632" w:rsidRDefault="00260632">
      <w:pPr>
        <w:spacing w:before="0" w:after="0"/>
        <w:jc w:val="left"/>
        <w:rPr>
          <w:ins w:id="963" w:author="Hancock, David (Contractor)" w:date="2019-04-22T12:52:00Z"/>
        </w:rPr>
      </w:pPr>
    </w:p>
    <w:p w14:paraId="7226EC51" w14:textId="791383CA" w:rsidR="00260632" w:rsidRDefault="00260632">
      <w:pPr>
        <w:spacing w:before="0" w:after="0"/>
        <w:jc w:val="left"/>
        <w:rPr>
          <w:ins w:id="964" w:author="Hancock, David (Contractor)" w:date="2019-04-22T12:52:00Z"/>
        </w:rPr>
      </w:pPr>
    </w:p>
    <w:p w14:paraId="2CC879CB" w14:textId="1736CEF7" w:rsidR="00260632" w:rsidRDefault="00CE7665">
      <w:pPr>
        <w:spacing w:before="0" w:after="0"/>
        <w:jc w:val="center"/>
        <w:rPr>
          <w:ins w:id="965" w:author="Hancock, David (Contractor)" w:date="2019-04-22T12:52:00Z"/>
        </w:rPr>
        <w:pPrChange w:id="966" w:author="Hancock, David (Contractor)" w:date="2019-04-23T17:12:00Z">
          <w:pPr>
            <w:spacing w:before="0" w:after="0"/>
            <w:jc w:val="left"/>
          </w:pPr>
        </w:pPrChange>
      </w:pPr>
      <w:ins w:id="967" w:author="Hancock, David (Contractor)" w:date="2019-04-29T18:46:00Z">
        <w:r w:rsidRPr="00CE7665">
          <w:rPr>
            <w:noProof/>
          </w:rPr>
          <w:drawing>
            <wp:inline distT="0" distB="0" distL="0" distR="0" wp14:anchorId="2CAEA615" wp14:editId="275D387A">
              <wp:extent cx="6400800" cy="37185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718560"/>
                      </a:xfrm>
                      <a:prstGeom prst="rect">
                        <a:avLst/>
                      </a:prstGeom>
                    </pic:spPr>
                  </pic:pic>
                </a:graphicData>
              </a:graphic>
            </wp:inline>
          </w:drawing>
        </w:r>
      </w:ins>
    </w:p>
    <w:p w14:paraId="0EA904A8" w14:textId="4F13A280" w:rsidR="00C12F6E" w:rsidRPr="00DB638F" w:rsidRDefault="00C12F6E" w:rsidP="00C12F6E">
      <w:pPr>
        <w:pStyle w:val="Caption"/>
        <w:rPr>
          <w:ins w:id="968" w:author="Hancock, David (Contractor)" w:date="2019-04-22T12:53:00Z"/>
          <w:sz w:val="18"/>
          <w:szCs w:val="18"/>
        </w:rPr>
      </w:pPr>
      <w:bookmarkStart w:id="969" w:name="_Ref7378264"/>
      <w:bookmarkStart w:id="970" w:name="_Toc6870044"/>
      <w:ins w:id="971" w:author="Hancock, David (Contractor)" w:date="2019-04-22T12:53: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972" w:author="Hancock, David (Contractor)" w:date="2019-04-22T23:59:00Z">
        <w:r w:rsidR="00C9483D">
          <w:rPr>
            <w:noProof/>
            <w:sz w:val="18"/>
            <w:szCs w:val="18"/>
          </w:rPr>
          <w:t>7</w:t>
        </w:r>
      </w:ins>
      <w:ins w:id="973" w:author="Hancock, David (Contractor)" w:date="2019-04-22T12:53:00Z">
        <w:r w:rsidRPr="00DB638F">
          <w:rPr>
            <w:noProof/>
            <w:sz w:val="18"/>
            <w:szCs w:val="18"/>
          </w:rPr>
          <w:fldChar w:fldCharType="end"/>
        </w:r>
        <w:bookmarkEnd w:id="969"/>
        <w:r>
          <w:rPr>
            <w:sz w:val="18"/>
            <w:szCs w:val="18"/>
          </w:rPr>
          <w:t xml:space="preserve">. </w:t>
        </w:r>
      </w:ins>
      <w:ins w:id="974" w:author="Hancock, David (Contractor)" w:date="2019-04-22T23:02:00Z">
        <w:r w:rsidR="00F37D2B">
          <w:rPr>
            <w:sz w:val="18"/>
            <w:szCs w:val="18"/>
          </w:rPr>
          <w:t xml:space="preserve">RCD </w:t>
        </w:r>
      </w:ins>
      <w:ins w:id="975" w:author="Hancock, David (Contractor)" w:date="2019-04-29T19:02:00Z">
        <w:r w:rsidR="004005B9">
          <w:rPr>
            <w:sz w:val="18"/>
            <w:szCs w:val="18"/>
          </w:rPr>
          <w:t>2</w:t>
        </w:r>
        <w:r w:rsidR="004005B9" w:rsidRPr="004005B9">
          <w:rPr>
            <w:sz w:val="18"/>
            <w:szCs w:val="18"/>
            <w:vertAlign w:val="superscript"/>
            <w:rPrChange w:id="976" w:author="Hancock, David (Contractor)" w:date="2019-04-29T19:02:00Z">
              <w:rPr>
                <w:sz w:val="18"/>
                <w:szCs w:val="18"/>
              </w:rPr>
            </w:rPrChange>
          </w:rPr>
          <w:t>nd</w:t>
        </w:r>
        <w:r w:rsidR="004005B9">
          <w:rPr>
            <w:sz w:val="18"/>
            <w:szCs w:val="18"/>
          </w:rPr>
          <w:t xml:space="preserve"> </w:t>
        </w:r>
      </w:ins>
      <w:ins w:id="977" w:author="Hancock, David (Contractor)" w:date="2019-04-22T23:02:00Z">
        <w:r w:rsidR="00F37D2B">
          <w:rPr>
            <w:sz w:val="18"/>
            <w:szCs w:val="18"/>
          </w:rPr>
          <w:t xml:space="preserve">Identity header </w:t>
        </w:r>
      </w:ins>
      <w:ins w:id="978" w:author="Hancock, David (Contractor)" w:date="2019-04-29T19:02:00Z">
        <w:r w:rsidR="004005B9">
          <w:rPr>
            <w:sz w:val="18"/>
            <w:szCs w:val="18"/>
          </w:rPr>
          <w:t>for</w:t>
        </w:r>
      </w:ins>
      <w:ins w:id="979" w:author="Hancock, David (Contractor)" w:date="2019-04-22T23:02:00Z">
        <w:r w:rsidR="00F37D2B">
          <w:rPr>
            <w:sz w:val="18"/>
            <w:szCs w:val="18"/>
          </w:rPr>
          <w:t xml:space="preserve"> o</w:t>
        </w:r>
      </w:ins>
      <w:ins w:id="980" w:author="Hancock, David (Contractor)" w:date="2019-04-22T12:53:00Z">
        <w:r>
          <w:rPr>
            <w:sz w:val="18"/>
            <w:szCs w:val="18"/>
          </w:rPr>
          <w:t xml:space="preserve">riginating endpoint </w:t>
        </w:r>
      </w:ins>
      <w:ins w:id="981" w:author="Hancock, David (Contractor)" w:date="2019-04-29T19:02:00Z">
        <w:r w:rsidR="004005B9">
          <w:rPr>
            <w:sz w:val="18"/>
            <w:szCs w:val="18"/>
          </w:rPr>
          <w:t xml:space="preserve">that </w:t>
        </w:r>
      </w:ins>
      <w:ins w:id="982" w:author="Hancock, David (Contractor)" w:date="2019-04-22T22:53:00Z">
        <w:r w:rsidR="007E3836">
          <w:rPr>
            <w:sz w:val="18"/>
            <w:szCs w:val="18"/>
          </w:rPr>
          <w:t xml:space="preserve">does not </w:t>
        </w:r>
      </w:ins>
      <w:ins w:id="983" w:author="Hancock, David (Contractor)" w:date="2019-04-22T12:53:00Z">
        <w:r>
          <w:rPr>
            <w:sz w:val="18"/>
            <w:szCs w:val="18"/>
          </w:rPr>
          <w:t>support RCD authentication</w:t>
        </w:r>
        <w:bookmarkEnd w:id="970"/>
      </w:ins>
    </w:p>
    <w:p w14:paraId="53F2CAE9" w14:textId="245F2C7B" w:rsidR="00260632" w:rsidRDefault="00260632">
      <w:pPr>
        <w:spacing w:before="0" w:after="0"/>
        <w:jc w:val="left"/>
        <w:rPr>
          <w:ins w:id="984" w:author="Hancock, David (Contractor)" w:date="2019-04-22T12:52:00Z"/>
        </w:rPr>
      </w:pPr>
    </w:p>
    <w:p w14:paraId="723A2A5F" w14:textId="77777777" w:rsidR="00260632" w:rsidRDefault="00260632">
      <w:pPr>
        <w:spacing w:before="0" w:after="0"/>
        <w:jc w:val="left"/>
        <w:rPr>
          <w:ins w:id="985" w:author="Hancock, David (Contractor)" w:date="2019-04-22T11:42:00Z"/>
        </w:rPr>
      </w:pPr>
    </w:p>
    <w:p w14:paraId="0A80CF84" w14:textId="280D94B6" w:rsidR="00FD77C8" w:rsidRDefault="00FD77C8">
      <w:pPr>
        <w:spacing w:before="0" w:after="0"/>
        <w:jc w:val="left"/>
        <w:rPr>
          <w:ins w:id="986" w:author="Hancock, David (Contractor)" w:date="2019-04-22T11:38:00Z"/>
          <w:b/>
          <w:sz w:val="24"/>
        </w:rPr>
      </w:pPr>
      <w:ins w:id="987" w:author="Hancock, David (Contractor)" w:date="2019-04-22T11:38:00Z">
        <w:r>
          <w:br w:type="page"/>
        </w:r>
      </w:ins>
    </w:p>
    <w:p w14:paraId="50D7FBDC" w14:textId="527E6399" w:rsidR="00FD77C8" w:rsidRDefault="00FD77C8" w:rsidP="00FD77C8">
      <w:pPr>
        <w:pStyle w:val="Heading3"/>
        <w:rPr>
          <w:ins w:id="988" w:author="Hancock, David (Contractor)" w:date="2019-04-22T22:32:00Z"/>
        </w:rPr>
      </w:pPr>
      <w:bookmarkStart w:id="989" w:name="_Toc6869968"/>
      <w:ins w:id="990" w:author="Hancock, David (Contractor)" w:date="2019-04-22T11:34:00Z">
        <w:r>
          <w:lastRenderedPageBreak/>
          <w:t>Terminating Network Scenarios</w:t>
        </w:r>
      </w:ins>
      <w:bookmarkEnd w:id="989"/>
    </w:p>
    <w:p w14:paraId="3FD18F7B" w14:textId="42E593BA" w:rsidR="00807F56" w:rsidRPr="00202932" w:rsidRDefault="00F2490F" w:rsidP="00807F56">
      <w:pPr>
        <w:pStyle w:val="Heading4"/>
        <w:rPr>
          <w:ins w:id="991" w:author="Hancock, David (Contractor)" w:date="2019-04-22T22:32:00Z"/>
        </w:rPr>
      </w:pPr>
      <w:bookmarkStart w:id="992" w:name="_Ref7459213"/>
      <w:ins w:id="993" w:author="Hancock, David (Contractor)" w:date="2019-04-29T19:03:00Z">
        <w:r>
          <w:t xml:space="preserve">SHAKEN </w:t>
        </w:r>
      </w:ins>
      <w:ins w:id="994" w:author="Hancock, David (Contractor)" w:date="2019-04-29T19:05:00Z">
        <w:r>
          <w:t>&amp;</w:t>
        </w:r>
      </w:ins>
      <w:ins w:id="995" w:author="Hancock, David (Contractor)" w:date="2019-04-29T19:03:00Z">
        <w:r>
          <w:t xml:space="preserve"> RCD</w:t>
        </w:r>
      </w:ins>
      <w:ins w:id="996" w:author="Hancock, David (Contractor)" w:date="2019-04-22T22:39:00Z">
        <w:r w:rsidR="0053698F">
          <w:t xml:space="preserve"> Identity </w:t>
        </w:r>
      </w:ins>
      <w:ins w:id="997" w:author="Hancock, David (Contractor)" w:date="2019-04-29T19:02:00Z">
        <w:r>
          <w:t>Headers received</w:t>
        </w:r>
      </w:ins>
      <w:ins w:id="998" w:author="Hancock, David (Contractor)" w:date="2019-04-22T22:39:00Z">
        <w:r w:rsidR="0053698F">
          <w:t xml:space="preserve"> –</w:t>
        </w:r>
      </w:ins>
      <w:ins w:id="999" w:author="Hancock, David (Contractor)" w:date="2019-04-22T22:40:00Z">
        <w:r w:rsidR="0053698F">
          <w:t xml:space="preserve"> </w:t>
        </w:r>
      </w:ins>
      <w:ins w:id="1000" w:author="Hancock, David (Contractor)" w:date="2019-04-22T22:32:00Z">
        <w:r w:rsidR="00807F56">
          <w:t xml:space="preserve">Terminating </w:t>
        </w:r>
      </w:ins>
      <w:ins w:id="1001" w:author="Hancock, David (Contractor)" w:date="2019-04-29T19:03:00Z">
        <w:r>
          <w:t>Customer AF</w:t>
        </w:r>
      </w:ins>
      <w:ins w:id="1002" w:author="Hancock, David (Contractor)" w:date="2019-04-22T22:40:00Z">
        <w:r w:rsidR="0053698F">
          <w:t xml:space="preserve"> supports RCD</w:t>
        </w:r>
      </w:ins>
      <w:ins w:id="1003" w:author="Hancock, David (Contractor)" w:date="2019-04-29T19:02:00Z">
        <w:r>
          <w:t>-VS</w:t>
        </w:r>
      </w:ins>
      <w:bookmarkEnd w:id="992"/>
    </w:p>
    <w:p w14:paraId="222DCD5C" w14:textId="354BDC90" w:rsidR="00A37BB7" w:rsidRPr="00386DD3" w:rsidRDefault="00BB1731">
      <w:pPr>
        <w:rPr>
          <w:ins w:id="1004" w:author="Hancock, David (Contractor)" w:date="2019-04-23T17:01:00Z"/>
          <w:szCs w:val="20"/>
          <w:rPrChange w:id="1005" w:author="Hancock, David (Contractor)" w:date="2019-04-29T19:54:00Z">
            <w:rPr>
              <w:ins w:id="1006" w:author="Hancock, David (Contractor)" w:date="2019-04-23T17:01:00Z"/>
              <w:b/>
              <w:u w:val="single"/>
            </w:rPr>
          </w:rPrChange>
        </w:rPr>
        <w:pPrChange w:id="1007" w:author="Hancock, David (Contractor)" w:date="2019-04-29T19:54:00Z">
          <w:pPr>
            <w:spacing w:before="0" w:after="0"/>
            <w:jc w:val="left"/>
          </w:pPr>
        </w:pPrChange>
      </w:pPr>
      <w:ins w:id="1008" w:author="Hancock, David (Contractor)" w:date="2019-04-23T17:07:00Z">
        <w:r w:rsidRPr="00F25A55">
          <w:rPr>
            <w:szCs w:val="20"/>
          </w:rPr>
          <w:fldChar w:fldCharType="begin"/>
        </w:r>
        <w:r w:rsidRPr="00BB1731">
          <w:rPr>
            <w:szCs w:val="20"/>
          </w:rPr>
          <w:instrText xml:space="preserve"> REF _Ref6931673 \h </w:instrText>
        </w:r>
      </w:ins>
      <w:r>
        <w:rPr>
          <w:szCs w:val="20"/>
        </w:rPr>
        <w:instrText xml:space="preserve"> \* MERGEFORMAT </w:instrText>
      </w:r>
      <w:r w:rsidRPr="00F25A55">
        <w:rPr>
          <w:szCs w:val="20"/>
        </w:rPr>
      </w:r>
      <w:r w:rsidRPr="00F25A55">
        <w:rPr>
          <w:szCs w:val="20"/>
          <w:rPrChange w:id="1009" w:author="Hancock, David (Contractor)" w:date="2019-04-23T17:07:00Z">
            <w:rPr>
              <w:szCs w:val="20"/>
            </w:rPr>
          </w:rPrChange>
        </w:rPr>
        <w:fldChar w:fldCharType="separate"/>
      </w:r>
      <w:ins w:id="1010" w:author="Hancock, David (Contractor)" w:date="2019-04-23T17:07:00Z">
        <w:r w:rsidRPr="00BB1731">
          <w:rPr>
            <w:szCs w:val="20"/>
            <w:rPrChange w:id="1011" w:author="Hancock, David (Contractor)" w:date="2019-04-23T17:07:00Z">
              <w:rPr>
                <w:sz w:val="18"/>
                <w:szCs w:val="18"/>
              </w:rPr>
            </w:rPrChange>
          </w:rPr>
          <w:t xml:space="preserve">Figure </w:t>
        </w:r>
        <w:r w:rsidRPr="00BB1731">
          <w:rPr>
            <w:noProof/>
            <w:szCs w:val="20"/>
            <w:rPrChange w:id="1012" w:author="Hancock, David (Contractor)" w:date="2019-04-23T17:07:00Z">
              <w:rPr>
                <w:noProof/>
                <w:sz w:val="18"/>
                <w:szCs w:val="18"/>
              </w:rPr>
            </w:rPrChange>
          </w:rPr>
          <w:t>8</w:t>
        </w:r>
        <w:r w:rsidRPr="00F25A55">
          <w:rPr>
            <w:szCs w:val="20"/>
          </w:rPr>
          <w:fldChar w:fldCharType="end"/>
        </w:r>
        <w:r w:rsidRPr="00BB1731">
          <w:rPr>
            <w:szCs w:val="20"/>
          </w:rPr>
          <w:t xml:space="preserve"> </w:t>
        </w:r>
      </w:ins>
      <w:ins w:id="1013" w:author="Hancock, David (Contractor)" w:date="2019-04-22T22:32:00Z">
        <w:r w:rsidR="00807F56" w:rsidRPr="00BB1731">
          <w:rPr>
            <w:szCs w:val="20"/>
          </w:rPr>
          <w:t>shows the case where</w:t>
        </w:r>
        <w:r w:rsidR="00807F56" w:rsidRPr="00F25A55">
          <w:rPr>
            <w:szCs w:val="20"/>
          </w:rPr>
          <w:t xml:space="preserve"> the </w:t>
        </w:r>
      </w:ins>
      <w:ins w:id="1014" w:author="Hancock, David (Contractor)" w:date="2019-04-22T22:37:00Z">
        <w:r w:rsidR="00807F56" w:rsidRPr="00F25A55">
          <w:rPr>
            <w:szCs w:val="20"/>
          </w:rPr>
          <w:t xml:space="preserve">terminating network receives </w:t>
        </w:r>
      </w:ins>
      <w:ins w:id="1015" w:author="Hancock, David (Contractor)" w:date="2019-04-22T22:38:00Z">
        <w:r w:rsidR="00E125D3" w:rsidRPr="00F25A55">
          <w:rPr>
            <w:szCs w:val="20"/>
          </w:rPr>
          <w:t xml:space="preserve">two Identity headers – one SHAKEN and one RCD </w:t>
        </w:r>
      </w:ins>
      <w:ins w:id="1016" w:author="Hancock, David (Contractor)" w:date="2019-04-22T22:39:00Z">
        <w:r w:rsidR="0053698F" w:rsidRPr="005F4F62">
          <w:rPr>
            <w:szCs w:val="20"/>
          </w:rPr>
          <w:t>–</w:t>
        </w:r>
      </w:ins>
      <w:ins w:id="1017" w:author="Hancock, David (Contractor)" w:date="2019-04-22T22:37:00Z">
        <w:r w:rsidR="00E125D3" w:rsidRPr="005F4F62">
          <w:rPr>
            <w:szCs w:val="20"/>
          </w:rPr>
          <w:t xml:space="preserve"> and the </w:t>
        </w:r>
      </w:ins>
      <w:ins w:id="1018" w:author="Hancock, David (Contractor)" w:date="2019-04-22T22:32:00Z">
        <w:r w:rsidR="00807F56" w:rsidRPr="005F4F62">
          <w:rPr>
            <w:szCs w:val="20"/>
          </w:rPr>
          <w:t xml:space="preserve">terminating </w:t>
        </w:r>
      </w:ins>
      <w:ins w:id="1019" w:author="Hancock, David (Contractor)" w:date="2019-04-29T19:32:00Z">
        <w:r w:rsidR="004722B5">
          <w:rPr>
            <w:szCs w:val="20"/>
          </w:rPr>
          <w:t>Customer AF</w:t>
        </w:r>
      </w:ins>
      <w:ins w:id="1020" w:author="Hancock, David (Contractor)" w:date="2019-04-22T22:32:00Z">
        <w:r w:rsidR="00807F56" w:rsidRPr="007D7A7F">
          <w:rPr>
            <w:szCs w:val="20"/>
          </w:rPr>
          <w:t xml:space="preserve"> supports the RCD verification</w:t>
        </w:r>
      </w:ins>
      <w:ins w:id="1021" w:author="Hancock, David (Contractor)" w:date="2019-04-22T22:37:00Z">
        <w:r w:rsidR="00807F56" w:rsidRPr="00940186">
          <w:rPr>
            <w:szCs w:val="20"/>
          </w:rPr>
          <w:t>.</w:t>
        </w:r>
      </w:ins>
    </w:p>
    <w:p w14:paraId="7D2BC6A3" w14:textId="27CDC85F" w:rsidR="00F857DF" w:rsidRDefault="00807F56" w:rsidP="00F857DF">
      <w:pPr>
        <w:pStyle w:val="ListParagraph"/>
        <w:numPr>
          <w:ilvl w:val="0"/>
          <w:numId w:val="113"/>
        </w:numPr>
        <w:spacing w:before="0" w:after="0"/>
        <w:jc w:val="left"/>
        <w:rPr>
          <w:ins w:id="1022" w:author="Hancock, David (Contractor)" w:date="2019-04-29T19:33:00Z"/>
        </w:rPr>
      </w:pPr>
      <w:ins w:id="1023" w:author="Hancock, David (Contractor)" w:date="2019-04-22T22:32:00Z">
        <w:r>
          <w:t>On receiving the terminating INVITE request from the originating SP, the terminating S</w:t>
        </w:r>
      </w:ins>
      <w:ins w:id="1024" w:author="Hancock, David (Contractor)" w:date="2019-04-29T19:38:00Z">
        <w:r w:rsidR="00F857DF">
          <w:t>TI-VS</w:t>
        </w:r>
      </w:ins>
      <w:ins w:id="1025" w:author="Hancock, David (Contractor)" w:date="2019-04-22T22:32:00Z">
        <w:r>
          <w:t xml:space="preserve"> shall cache both Identity headers for later traceback. STI-VS shall perform SHAKEN verification as specified in [ATIS-1000084-E]. The terminating SP shall maintain local per-endpoint capabilities data that indicates whether or not each endpoint supports RCD verification. Since in this case the called endpoint </w:t>
        </w:r>
        <w:r w:rsidRPr="00F857DF">
          <w:rPr>
            <w:i/>
            <w:u w:val="single"/>
          </w:rPr>
          <w:t>does</w:t>
        </w:r>
        <w:r>
          <w:t xml:space="preserve"> support RCD verification, the terminating SP shall ignore the received RCD Identity header, and pass it transparently to the called endpoint in the terminating INVITE request.</w:t>
        </w:r>
      </w:ins>
    </w:p>
    <w:p w14:paraId="693251F8" w14:textId="360B7EDA" w:rsidR="00807F56" w:rsidRDefault="00807F56">
      <w:pPr>
        <w:pStyle w:val="ListParagraph"/>
        <w:numPr>
          <w:ilvl w:val="0"/>
          <w:numId w:val="113"/>
        </w:numPr>
        <w:spacing w:before="0" w:after="0"/>
        <w:jc w:val="left"/>
        <w:rPr>
          <w:ins w:id="1026" w:author="Hancock, David (Contractor)" w:date="2019-04-22T22:38:00Z"/>
        </w:rPr>
        <w:pPrChange w:id="1027" w:author="Hancock, David (Contractor)" w:date="2019-04-29T19:33:00Z">
          <w:pPr>
            <w:spacing w:before="240" w:after="0"/>
            <w:jc w:val="left"/>
          </w:pPr>
        </w:pPrChange>
      </w:pPr>
      <w:ins w:id="1028" w:author="Hancock, David (Contractor)" w:date="2019-04-22T22:32:00Z">
        <w:r>
          <w:t xml:space="preserve">On receiving the terminating INVITE request containing an RCD Identity header from the terminating SP, the </w:t>
        </w:r>
      </w:ins>
      <w:ins w:id="1029" w:author="Hancock, David (Contractor)" w:date="2019-04-29T19:34:00Z">
        <w:r w:rsidR="00F857DF">
          <w:t>Customer AF</w:t>
        </w:r>
      </w:ins>
      <w:ins w:id="1030" w:author="Hancock, David (Contractor)" w:date="2019-04-22T22:32:00Z">
        <w:r>
          <w:t xml:space="preserve"> RCD-VS shall perform RCD verification, as specified in </w:t>
        </w:r>
      </w:ins>
      <w:ins w:id="1031" w:author="Hancock, David (Contractor)" w:date="2019-04-29T19:34:00Z">
        <w:r w:rsidR="00F857DF">
          <w:t xml:space="preserve">section </w:t>
        </w:r>
        <w:r w:rsidR="00F857DF">
          <w:fldChar w:fldCharType="begin"/>
        </w:r>
        <w:r w:rsidR="00F857DF">
          <w:instrText xml:space="preserve"> REF _Ref7458902 \r \h </w:instrText>
        </w:r>
      </w:ins>
      <w:r w:rsidR="00F857DF">
        <w:fldChar w:fldCharType="separate"/>
      </w:r>
      <w:ins w:id="1032" w:author="Hancock, David (Contractor)" w:date="2019-04-29T19:34:00Z">
        <w:r w:rsidR="00F857DF">
          <w:t>5.3.2</w:t>
        </w:r>
        <w:r w:rsidR="00F857DF">
          <w:fldChar w:fldCharType="end"/>
        </w:r>
      </w:ins>
      <w:ins w:id="1033" w:author="Hancock, David (Contractor)" w:date="2019-04-22T23:51:00Z">
        <w:r w:rsidR="00595B11">
          <w:t xml:space="preserve">. </w:t>
        </w:r>
      </w:ins>
    </w:p>
    <w:p w14:paraId="6A6CA48D" w14:textId="77777777" w:rsidR="0053698F" w:rsidRDefault="0053698F">
      <w:pPr>
        <w:spacing w:before="240" w:after="0"/>
        <w:jc w:val="left"/>
        <w:rPr>
          <w:ins w:id="1034" w:author="Hancock, David (Contractor)" w:date="2019-04-22T22:32:00Z"/>
        </w:rPr>
        <w:pPrChange w:id="1035" w:author="Hancock, David (Contractor)" w:date="2019-04-22T22:38:00Z">
          <w:pPr/>
        </w:pPrChange>
      </w:pPr>
    </w:p>
    <w:p w14:paraId="4A7F8AA2" w14:textId="7770B251" w:rsidR="00807F56" w:rsidRDefault="00CE7665">
      <w:pPr>
        <w:jc w:val="center"/>
        <w:rPr>
          <w:ins w:id="1036" w:author="Hancock, David (Contractor)" w:date="2019-04-22T22:32:00Z"/>
          <w:szCs w:val="20"/>
        </w:rPr>
        <w:pPrChange w:id="1037" w:author="Hancock, David (Contractor)" w:date="2019-04-23T17:23:00Z">
          <w:pPr/>
        </w:pPrChange>
      </w:pPr>
      <w:ins w:id="1038" w:author="Hancock, David (Contractor)" w:date="2019-04-29T18:47:00Z">
        <w:r w:rsidRPr="007D7A7F">
          <w:rPr>
            <w:noProof/>
            <w:szCs w:val="20"/>
          </w:rPr>
          <w:drawing>
            <wp:inline distT="0" distB="0" distL="0" distR="0" wp14:anchorId="3975C922" wp14:editId="017C8BF3">
              <wp:extent cx="6400800" cy="3409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409315"/>
                      </a:xfrm>
                      <a:prstGeom prst="rect">
                        <a:avLst/>
                      </a:prstGeom>
                    </pic:spPr>
                  </pic:pic>
                </a:graphicData>
              </a:graphic>
            </wp:inline>
          </w:drawing>
        </w:r>
      </w:ins>
    </w:p>
    <w:p w14:paraId="418EF1B2" w14:textId="61F06D11" w:rsidR="00807F56" w:rsidRPr="00DB638F" w:rsidRDefault="00807F56" w:rsidP="00807F56">
      <w:pPr>
        <w:pStyle w:val="Caption"/>
        <w:rPr>
          <w:ins w:id="1039" w:author="Hancock, David (Contractor)" w:date="2019-04-22T22:33:00Z"/>
          <w:sz w:val="18"/>
          <w:szCs w:val="18"/>
        </w:rPr>
      </w:pPr>
      <w:bookmarkStart w:id="1040" w:name="_Ref6931673"/>
      <w:bookmarkStart w:id="1041" w:name="_Toc6870045"/>
      <w:ins w:id="1042" w:author="Hancock, David (Contractor)" w:date="2019-04-22T22:33: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043" w:author="Hancock, David (Contractor)" w:date="2019-04-22T23:59:00Z">
        <w:r w:rsidR="00C9483D">
          <w:rPr>
            <w:noProof/>
            <w:sz w:val="18"/>
            <w:szCs w:val="18"/>
          </w:rPr>
          <w:t>8</w:t>
        </w:r>
      </w:ins>
      <w:ins w:id="1044" w:author="Hancock, David (Contractor)" w:date="2019-04-22T22:33:00Z">
        <w:r w:rsidRPr="00DB638F">
          <w:rPr>
            <w:noProof/>
            <w:sz w:val="18"/>
            <w:szCs w:val="18"/>
          </w:rPr>
          <w:fldChar w:fldCharType="end"/>
        </w:r>
        <w:bookmarkEnd w:id="1040"/>
        <w:r>
          <w:rPr>
            <w:sz w:val="18"/>
            <w:szCs w:val="18"/>
          </w:rPr>
          <w:t xml:space="preserve">. </w:t>
        </w:r>
      </w:ins>
      <w:ins w:id="1045" w:author="Hancock, David (Contractor)" w:date="2019-04-22T22:54:00Z">
        <w:r w:rsidR="007E3836">
          <w:rPr>
            <w:sz w:val="18"/>
            <w:szCs w:val="18"/>
          </w:rPr>
          <w:t>Two Identity headers –</w:t>
        </w:r>
      </w:ins>
      <w:ins w:id="1046" w:author="Hancock, David (Contractor)" w:date="2019-04-22T22:33:00Z">
        <w:r>
          <w:rPr>
            <w:sz w:val="18"/>
            <w:szCs w:val="18"/>
          </w:rPr>
          <w:t xml:space="preserve"> </w:t>
        </w:r>
      </w:ins>
      <w:ins w:id="1047" w:author="Hancock, David (Contractor)" w:date="2019-04-22T23:00:00Z">
        <w:r w:rsidR="00F37D2B">
          <w:rPr>
            <w:sz w:val="18"/>
            <w:szCs w:val="18"/>
          </w:rPr>
          <w:t>t</w:t>
        </w:r>
      </w:ins>
      <w:ins w:id="1048" w:author="Hancock, David (Contractor)" w:date="2019-04-22T22:34:00Z">
        <w:r>
          <w:rPr>
            <w:sz w:val="18"/>
            <w:szCs w:val="18"/>
          </w:rPr>
          <w:t>ermi</w:t>
        </w:r>
      </w:ins>
      <w:ins w:id="1049" w:author="Hancock, David (Contractor)" w:date="2019-04-22T22:33:00Z">
        <w:r>
          <w:rPr>
            <w:sz w:val="18"/>
            <w:szCs w:val="18"/>
          </w:rPr>
          <w:t xml:space="preserve">nating </w:t>
        </w:r>
      </w:ins>
      <w:ins w:id="1050" w:author="Hancock, David (Contractor)" w:date="2019-04-29T18:36:00Z">
        <w:r w:rsidR="00D343E7">
          <w:rPr>
            <w:sz w:val="18"/>
            <w:szCs w:val="18"/>
          </w:rPr>
          <w:t>Customer AF</w:t>
        </w:r>
      </w:ins>
      <w:ins w:id="1051" w:author="Hancock, David (Contractor)" w:date="2019-04-22T22:33:00Z">
        <w:r>
          <w:rPr>
            <w:sz w:val="18"/>
            <w:szCs w:val="18"/>
          </w:rPr>
          <w:t xml:space="preserve"> supports RCD </w:t>
        </w:r>
      </w:ins>
      <w:bookmarkEnd w:id="1041"/>
      <w:ins w:id="1052" w:author="Hancock, David (Contractor)" w:date="2019-04-29T18:36:00Z">
        <w:r w:rsidR="00D343E7">
          <w:rPr>
            <w:sz w:val="18"/>
            <w:szCs w:val="18"/>
          </w:rPr>
          <w:t>verification</w:t>
        </w:r>
      </w:ins>
    </w:p>
    <w:p w14:paraId="0BC5B66D" w14:textId="77777777" w:rsidR="007E3836" w:rsidRDefault="007E3836">
      <w:pPr>
        <w:spacing w:before="0" w:after="0"/>
        <w:jc w:val="left"/>
        <w:rPr>
          <w:ins w:id="1053" w:author="Hancock, David (Contractor)" w:date="2019-04-22T22:52:00Z"/>
          <w:b/>
        </w:rPr>
      </w:pPr>
      <w:ins w:id="1054" w:author="Hancock, David (Contractor)" w:date="2019-04-22T22:52:00Z">
        <w:r>
          <w:br w:type="page"/>
        </w:r>
      </w:ins>
    </w:p>
    <w:p w14:paraId="11963D49" w14:textId="5E639C3D" w:rsidR="007E3836" w:rsidRDefault="00F2490F" w:rsidP="007E3836">
      <w:pPr>
        <w:pStyle w:val="Heading4"/>
        <w:rPr>
          <w:ins w:id="1055" w:author="Hancock, David (Contractor)" w:date="2019-04-22T22:51:00Z"/>
        </w:rPr>
      </w:pPr>
      <w:ins w:id="1056" w:author="Hancock, David (Contractor)" w:date="2019-04-29T19:03:00Z">
        <w:r>
          <w:lastRenderedPageBreak/>
          <w:t xml:space="preserve">SHAKEN </w:t>
        </w:r>
      </w:ins>
      <w:ins w:id="1057" w:author="Hancock, David (Contractor)" w:date="2019-04-29T19:05:00Z">
        <w:r>
          <w:t>&amp;</w:t>
        </w:r>
      </w:ins>
      <w:ins w:id="1058" w:author="Hancock, David (Contractor)" w:date="2019-04-29T19:03:00Z">
        <w:r>
          <w:t xml:space="preserve"> RCD</w:t>
        </w:r>
      </w:ins>
      <w:ins w:id="1059" w:author="Hancock, David (Contractor)" w:date="2019-04-22T22:51:00Z">
        <w:r w:rsidR="007E3836">
          <w:t xml:space="preserve"> Identity Headers </w:t>
        </w:r>
      </w:ins>
      <w:ins w:id="1060" w:author="Hancock, David (Contractor)" w:date="2019-04-29T19:04:00Z">
        <w:r>
          <w:t xml:space="preserve">received </w:t>
        </w:r>
      </w:ins>
      <w:ins w:id="1061" w:author="Hancock, David (Contractor)" w:date="2019-04-29T19:05:00Z">
        <w:r>
          <w:t>–</w:t>
        </w:r>
      </w:ins>
      <w:ins w:id="1062" w:author="Hancock, David (Contractor)" w:date="2019-04-22T22:51:00Z">
        <w:r w:rsidR="007E3836">
          <w:t xml:space="preserve"> Term</w:t>
        </w:r>
      </w:ins>
      <w:ins w:id="1063" w:author="Hancock, David (Contractor)" w:date="2019-04-29T19:05:00Z">
        <w:r>
          <w:t>inating</w:t>
        </w:r>
      </w:ins>
      <w:ins w:id="1064" w:author="Hancock, David (Contractor)" w:date="2019-04-22T22:51:00Z">
        <w:r w:rsidR="007E3836">
          <w:t xml:space="preserve"> </w:t>
        </w:r>
      </w:ins>
      <w:ins w:id="1065" w:author="Hancock, David (Contractor)" w:date="2019-04-29T19:04:00Z">
        <w:r>
          <w:t>Customer AF</w:t>
        </w:r>
      </w:ins>
      <w:ins w:id="1066" w:author="Hancock, David (Contractor)" w:date="2019-04-22T22:51:00Z">
        <w:r w:rsidR="007E3836">
          <w:t xml:space="preserve"> does not support RCD</w:t>
        </w:r>
      </w:ins>
      <w:ins w:id="1067" w:author="Hancock, David (Contractor)" w:date="2019-04-29T19:04:00Z">
        <w:r>
          <w:t>-VS</w:t>
        </w:r>
      </w:ins>
    </w:p>
    <w:p w14:paraId="5D0D50E6" w14:textId="5A5051EF" w:rsidR="00F857DF" w:rsidRPr="00F857DF" w:rsidRDefault="00F857DF" w:rsidP="00F857DF">
      <w:pPr>
        <w:rPr>
          <w:ins w:id="1068" w:author="Hancock, David (Contractor)" w:date="2019-04-29T19:36:00Z"/>
          <w:szCs w:val="20"/>
        </w:rPr>
      </w:pPr>
      <w:ins w:id="1069" w:author="Hancock, David (Contractor)" w:date="2019-04-29T19:37:00Z">
        <w:r w:rsidRPr="007D7A7F">
          <w:rPr>
            <w:szCs w:val="20"/>
          </w:rPr>
          <w:fldChar w:fldCharType="begin"/>
        </w:r>
        <w:r w:rsidRPr="00F857DF">
          <w:rPr>
            <w:szCs w:val="20"/>
          </w:rPr>
          <w:instrText xml:space="preserve"> REF _Ref7459060 \h </w:instrText>
        </w:r>
      </w:ins>
      <w:r>
        <w:rPr>
          <w:szCs w:val="20"/>
        </w:rPr>
        <w:instrText xml:space="preserve"> \* MERGEFORMAT </w:instrText>
      </w:r>
      <w:r w:rsidRPr="00F857DF">
        <w:rPr>
          <w:szCs w:val="20"/>
          <w:rPrChange w:id="1070" w:author="Hancock, David (Contractor)" w:date="2019-04-29T19:37:00Z">
            <w:rPr>
              <w:szCs w:val="20"/>
            </w:rPr>
          </w:rPrChange>
        </w:rPr>
      </w:r>
      <w:r w:rsidRPr="00F857DF">
        <w:rPr>
          <w:szCs w:val="20"/>
          <w:rPrChange w:id="1071" w:author="Hancock, David (Contractor)" w:date="2019-04-29T19:37:00Z">
            <w:rPr>
              <w:szCs w:val="20"/>
            </w:rPr>
          </w:rPrChange>
        </w:rPr>
        <w:fldChar w:fldCharType="separate"/>
      </w:r>
      <w:ins w:id="1072" w:author="Hancock, David (Contractor)" w:date="2019-04-29T19:37:00Z">
        <w:r w:rsidRPr="00F857DF">
          <w:rPr>
            <w:szCs w:val="20"/>
            <w:rPrChange w:id="1073" w:author="Hancock, David (Contractor)" w:date="2019-04-29T19:37:00Z">
              <w:rPr>
                <w:sz w:val="18"/>
                <w:szCs w:val="18"/>
              </w:rPr>
            </w:rPrChange>
          </w:rPr>
          <w:t xml:space="preserve">Figure </w:t>
        </w:r>
        <w:r w:rsidRPr="00F857DF">
          <w:rPr>
            <w:noProof/>
            <w:szCs w:val="20"/>
            <w:rPrChange w:id="1074" w:author="Hancock, David (Contractor)" w:date="2019-04-29T19:37:00Z">
              <w:rPr>
                <w:noProof/>
                <w:sz w:val="18"/>
                <w:szCs w:val="18"/>
              </w:rPr>
            </w:rPrChange>
          </w:rPr>
          <w:t>9</w:t>
        </w:r>
        <w:r w:rsidRPr="00940186">
          <w:rPr>
            <w:szCs w:val="20"/>
          </w:rPr>
          <w:fldChar w:fldCharType="end"/>
        </w:r>
        <w:r w:rsidRPr="00F857DF">
          <w:rPr>
            <w:szCs w:val="20"/>
          </w:rPr>
          <w:t xml:space="preserve"> </w:t>
        </w:r>
      </w:ins>
      <w:ins w:id="1075" w:author="Hancock, David (Contractor)" w:date="2019-04-29T19:36:00Z">
        <w:r w:rsidRPr="00F857DF">
          <w:rPr>
            <w:szCs w:val="20"/>
          </w:rPr>
          <w:t>shows the case where the terminating network receives two Identity headers – one SHAKEN and one RCD – and the terminating Customer AF supports the RCD verification.</w:t>
        </w:r>
      </w:ins>
    </w:p>
    <w:p w14:paraId="62E56703" w14:textId="63AC281A" w:rsidR="00F857DF" w:rsidRPr="00F857DF" w:rsidRDefault="00F857DF" w:rsidP="00F857DF">
      <w:pPr>
        <w:spacing w:before="0" w:after="0"/>
        <w:jc w:val="left"/>
        <w:rPr>
          <w:ins w:id="1076" w:author="Hancock, David (Contractor)" w:date="2019-04-29T19:36:00Z"/>
          <w:rPrChange w:id="1077" w:author="Hancock, David (Contractor)" w:date="2019-04-29T19:40:00Z">
            <w:rPr>
              <w:ins w:id="1078" w:author="Hancock, David (Contractor)" w:date="2019-04-29T19:36:00Z"/>
              <w:b/>
              <w:u w:val="single"/>
            </w:rPr>
          </w:rPrChange>
        </w:rPr>
      </w:pPr>
      <w:ins w:id="1079" w:author="Hancock, David (Contractor)" w:date="2019-04-29T19:40:00Z">
        <w:r w:rsidRPr="00F857DF">
          <w:t>On receiving the terminating INVITE request from the originating SP</w:t>
        </w:r>
        <w:r>
          <w:t>:</w:t>
        </w:r>
      </w:ins>
    </w:p>
    <w:p w14:paraId="4BB9E6C5" w14:textId="4641D80E" w:rsidR="007E3836" w:rsidRDefault="00F857DF" w:rsidP="00F857DF">
      <w:pPr>
        <w:pStyle w:val="ListParagraph"/>
        <w:numPr>
          <w:ilvl w:val="0"/>
          <w:numId w:val="114"/>
        </w:numPr>
        <w:spacing w:before="0" w:after="0"/>
        <w:jc w:val="left"/>
        <w:rPr>
          <w:ins w:id="1080" w:author="Hancock, David (Contractor)" w:date="2019-04-29T19:40:00Z"/>
        </w:rPr>
      </w:pPr>
      <w:ins w:id="1081" w:author="Hancock, David (Contractor)" w:date="2019-04-29T19:40:00Z">
        <w:r>
          <w:t>T</w:t>
        </w:r>
      </w:ins>
      <w:ins w:id="1082" w:author="Hancock, David (Contractor)" w:date="2019-04-29T19:36:00Z">
        <w:r>
          <w:t>he S</w:t>
        </w:r>
      </w:ins>
      <w:ins w:id="1083" w:author="Hancock, David (Contractor)" w:date="2019-04-29T19:39:00Z">
        <w:r>
          <w:t>TI-VS</w:t>
        </w:r>
      </w:ins>
      <w:ins w:id="1084" w:author="Hancock, David (Contractor)" w:date="2019-04-29T19:36:00Z">
        <w:r>
          <w:t xml:space="preserve"> shall </w:t>
        </w:r>
      </w:ins>
      <w:ins w:id="1085" w:author="Hancock, David (Contractor)" w:date="2019-04-29T19:41:00Z">
        <w:r>
          <w:t xml:space="preserve">verify </w:t>
        </w:r>
      </w:ins>
      <w:ins w:id="1086" w:author="Hancock, David (Contractor)" w:date="2019-04-29T19:39:00Z">
        <w:r>
          <w:t xml:space="preserve">the SHAKEN Identity header as specified in section </w:t>
        </w:r>
        <w:r>
          <w:fldChar w:fldCharType="begin"/>
        </w:r>
        <w:r>
          <w:instrText xml:space="preserve"> REF _Ref7459213 \r \h </w:instrText>
        </w:r>
      </w:ins>
      <w:r>
        <w:fldChar w:fldCharType="separate"/>
      </w:r>
      <w:ins w:id="1087" w:author="Hancock, David (Contractor)" w:date="2019-04-29T19:39:00Z">
        <w:r>
          <w:t>5.4.3.1</w:t>
        </w:r>
        <w:r>
          <w:fldChar w:fldCharType="end"/>
        </w:r>
      </w:ins>
      <w:ins w:id="1088" w:author="Hancock, David (Contractor)" w:date="2019-04-29T19:40:00Z">
        <w:r>
          <w:t>.</w:t>
        </w:r>
      </w:ins>
    </w:p>
    <w:p w14:paraId="5A2C8F98" w14:textId="426C9000" w:rsidR="00F857DF" w:rsidRDefault="00F857DF">
      <w:pPr>
        <w:pStyle w:val="ListParagraph"/>
        <w:numPr>
          <w:ilvl w:val="0"/>
          <w:numId w:val="114"/>
        </w:numPr>
        <w:spacing w:before="0" w:after="0"/>
        <w:jc w:val="left"/>
        <w:rPr>
          <w:ins w:id="1089" w:author="Hancock, David (Contractor)" w:date="2019-04-22T22:51:00Z"/>
        </w:rPr>
        <w:pPrChange w:id="1090" w:author="Hancock, David (Contractor)" w:date="2019-04-29T19:37:00Z">
          <w:pPr>
            <w:spacing w:before="0" w:after="0"/>
            <w:jc w:val="left"/>
          </w:pPr>
        </w:pPrChange>
      </w:pPr>
      <w:ins w:id="1091" w:author="Hancock, David (Contractor)" w:date="2019-04-29T19:41:00Z">
        <w:r>
          <w:t xml:space="preserve">The RCD-VS shall verify the RCD Identity header as specified in section </w:t>
        </w:r>
        <w:r>
          <w:fldChar w:fldCharType="begin"/>
        </w:r>
        <w:r>
          <w:instrText xml:space="preserve"> REF _Ref7454179 \r \h </w:instrText>
        </w:r>
      </w:ins>
      <w:r>
        <w:fldChar w:fldCharType="separate"/>
      </w:r>
      <w:ins w:id="1092" w:author="Hancock, David (Contractor)" w:date="2019-04-29T19:41:00Z">
        <w:r>
          <w:t>5.2.2</w:t>
        </w:r>
        <w:r>
          <w:fldChar w:fldCharType="end"/>
        </w:r>
        <w:r>
          <w:t>.</w:t>
        </w:r>
      </w:ins>
    </w:p>
    <w:p w14:paraId="35D6F7D2" w14:textId="77777777" w:rsidR="007E3836" w:rsidRDefault="007E3836" w:rsidP="007E3836">
      <w:pPr>
        <w:spacing w:before="0" w:after="0"/>
        <w:jc w:val="left"/>
        <w:rPr>
          <w:ins w:id="1093" w:author="Hancock, David (Contractor)" w:date="2019-04-22T22:51:00Z"/>
        </w:rPr>
      </w:pPr>
    </w:p>
    <w:p w14:paraId="51AE3A55" w14:textId="72DC2509" w:rsidR="007E3836" w:rsidRDefault="00CE7665">
      <w:pPr>
        <w:spacing w:before="0" w:after="0"/>
        <w:jc w:val="center"/>
        <w:rPr>
          <w:ins w:id="1094" w:author="Hancock, David (Contractor)" w:date="2019-04-22T22:51:00Z"/>
        </w:rPr>
        <w:pPrChange w:id="1095" w:author="Hancock, David (Contractor)" w:date="2019-04-23T17:18:00Z">
          <w:pPr>
            <w:spacing w:before="0" w:after="0"/>
            <w:jc w:val="left"/>
          </w:pPr>
        </w:pPrChange>
      </w:pPr>
      <w:ins w:id="1096" w:author="Hancock, David (Contractor)" w:date="2019-04-29T18:49:00Z">
        <w:r w:rsidRPr="00CE7665">
          <w:rPr>
            <w:noProof/>
          </w:rPr>
          <w:drawing>
            <wp:inline distT="0" distB="0" distL="0" distR="0" wp14:anchorId="0285BF89" wp14:editId="26A93F1C">
              <wp:extent cx="6400800" cy="30524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052445"/>
                      </a:xfrm>
                      <a:prstGeom prst="rect">
                        <a:avLst/>
                      </a:prstGeom>
                    </pic:spPr>
                  </pic:pic>
                </a:graphicData>
              </a:graphic>
            </wp:inline>
          </w:drawing>
        </w:r>
      </w:ins>
    </w:p>
    <w:p w14:paraId="173BE166" w14:textId="771C0E2E" w:rsidR="007E3836" w:rsidRPr="00DB638F" w:rsidRDefault="007E3836" w:rsidP="007E3836">
      <w:pPr>
        <w:pStyle w:val="Caption"/>
        <w:rPr>
          <w:ins w:id="1097" w:author="Hancock, David (Contractor)" w:date="2019-04-22T22:53:00Z"/>
          <w:sz w:val="18"/>
          <w:szCs w:val="18"/>
        </w:rPr>
      </w:pPr>
      <w:bookmarkStart w:id="1098" w:name="_Ref7459060"/>
      <w:bookmarkStart w:id="1099" w:name="_Toc6870046"/>
      <w:ins w:id="1100" w:author="Hancock, David (Contractor)" w:date="2019-04-22T22:53: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101" w:author="Hancock, David (Contractor)" w:date="2019-04-22T23:59:00Z">
        <w:r w:rsidR="00C9483D">
          <w:rPr>
            <w:noProof/>
            <w:sz w:val="18"/>
            <w:szCs w:val="18"/>
          </w:rPr>
          <w:t>9</w:t>
        </w:r>
      </w:ins>
      <w:ins w:id="1102" w:author="Hancock, David (Contractor)" w:date="2019-04-22T22:53:00Z">
        <w:r w:rsidRPr="00DB638F">
          <w:rPr>
            <w:noProof/>
            <w:sz w:val="18"/>
            <w:szCs w:val="18"/>
          </w:rPr>
          <w:fldChar w:fldCharType="end"/>
        </w:r>
        <w:bookmarkEnd w:id="1098"/>
        <w:r>
          <w:rPr>
            <w:sz w:val="18"/>
            <w:szCs w:val="18"/>
          </w:rPr>
          <w:t xml:space="preserve">.  </w:t>
        </w:r>
      </w:ins>
      <w:ins w:id="1103" w:author="Hancock, David (Contractor)" w:date="2019-04-22T22:54:00Z">
        <w:r>
          <w:rPr>
            <w:sz w:val="18"/>
            <w:szCs w:val="18"/>
          </w:rPr>
          <w:t xml:space="preserve">Two Identity headers – </w:t>
        </w:r>
      </w:ins>
      <w:ins w:id="1104" w:author="Hancock, David (Contractor)" w:date="2019-04-22T23:00:00Z">
        <w:r w:rsidR="00F37D2B">
          <w:rPr>
            <w:sz w:val="18"/>
            <w:szCs w:val="18"/>
          </w:rPr>
          <w:t>t</w:t>
        </w:r>
      </w:ins>
      <w:ins w:id="1105" w:author="Hancock, David (Contractor)" w:date="2019-04-22T22:53:00Z">
        <w:r>
          <w:rPr>
            <w:sz w:val="18"/>
            <w:szCs w:val="18"/>
          </w:rPr>
          <w:t xml:space="preserve">erminating endpoint </w:t>
        </w:r>
      </w:ins>
      <w:ins w:id="1106" w:author="Hancock, David (Contractor)" w:date="2019-04-22T22:54:00Z">
        <w:r>
          <w:rPr>
            <w:sz w:val="18"/>
            <w:szCs w:val="18"/>
          </w:rPr>
          <w:t xml:space="preserve">does not </w:t>
        </w:r>
      </w:ins>
      <w:ins w:id="1107" w:author="Hancock, David (Contractor)" w:date="2019-04-22T22:53:00Z">
        <w:r>
          <w:rPr>
            <w:sz w:val="18"/>
            <w:szCs w:val="18"/>
          </w:rPr>
          <w:t>suppor</w:t>
        </w:r>
      </w:ins>
      <w:ins w:id="1108" w:author="Hancock, David (Contractor)" w:date="2019-04-22T22:54:00Z">
        <w:r>
          <w:rPr>
            <w:sz w:val="18"/>
            <w:szCs w:val="18"/>
          </w:rPr>
          <w:t>t</w:t>
        </w:r>
      </w:ins>
      <w:ins w:id="1109" w:author="Hancock, David (Contractor)" w:date="2019-04-22T22:53:00Z">
        <w:r>
          <w:rPr>
            <w:sz w:val="18"/>
            <w:szCs w:val="18"/>
          </w:rPr>
          <w:t xml:space="preserve"> RCD </w:t>
        </w:r>
      </w:ins>
      <w:ins w:id="1110" w:author="Hancock, David (Contractor)" w:date="2019-04-22T22:55:00Z">
        <w:r w:rsidR="000B2B12">
          <w:rPr>
            <w:sz w:val="18"/>
            <w:szCs w:val="18"/>
          </w:rPr>
          <w:t>verification</w:t>
        </w:r>
      </w:ins>
      <w:bookmarkEnd w:id="1099"/>
    </w:p>
    <w:p w14:paraId="2400AAD1" w14:textId="77777777" w:rsidR="007E3836" w:rsidRDefault="007E3836" w:rsidP="007E3836">
      <w:pPr>
        <w:spacing w:before="0" w:after="0"/>
        <w:jc w:val="left"/>
        <w:rPr>
          <w:ins w:id="1111" w:author="Hancock, David (Contractor)" w:date="2019-04-22T22:51:00Z"/>
        </w:rPr>
      </w:pPr>
    </w:p>
    <w:p w14:paraId="48A5E8E5" w14:textId="77777777" w:rsidR="007E3836" w:rsidRDefault="007E3836" w:rsidP="007E3836">
      <w:pPr>
        <w:spacing w:before="0" w:after="0"/>
        <w:jc w:val="left"/>
        <w:rPr>
          <w:ins w:id="1112" w:author="Hancock, David (Contractor)" w:date="2019-04-22T22:51:00Z"/>
        </w:rPr>
      </w:pPr>
    </w:p>
    <w:p w14:paraId="1FE47249" w14:textId="77777777" w:rsidR="007E3836" w:rsidRDefault="007E3836" w:rsidP="007E3836">
      <w:pPr>
        <w:spacing w:before="0" w:after="0"/>
        <w:jc w:val="left"/>
        <w:rPr>
          <w:ins w:id="1113" w:author="Hancock, David (Contractor)" w:date="2019-04-22T22:51:00Z"/>
        </w:rPr>
      </w:pPr>
    </w:p>
    <w:p w14:paraId="644C52EC" w14:textId="07A66A67" w:rsidR="007E3836" w:rsidRDefault="007E3836">
      <w:pPr>
        <w:spacing w:before="0" w:after="0"/>
        <w:jc w:val="left"/>
        <w:rPr>
          <w:ins w:id="1114" w:author="Hancock, David (Contractor)" w:date="2019-04-22T22:50:00Z"/>
          <w:b/>
        </w:rPr>
      </w:pPr>
      <w:ins w:id="1115" w:author="Hancock, David (Contractor)" w:date="2019-04-22T22:51:00Z">
        <w:r>
          <w:br w:type="page"/>
        </w:r>
      </w:ins>
    </w:p>
    <w:p w14:paraId="0EE25A56" w14:textId="76FBE70E" w:rsidR="007E3836" w:rsidRDefault="007E3836" w:rsidP="007E3836">
      <w:pPr>
        <w:pStyle w:val="Heading4"/>
        <w:rPr>
          <w:ins w:id="1116" w:author="Hancock, David (Contractor)" w:date="2019-04-22T22:49:00Z"/>
        </w:rPr>
      </w:pPr>
      <w:ins w:id="1117" w:author="Hancock, David (Contractor)" w:date="2019-04-22T22:49:00Z">
        <w:r>
          <w:lastRenderedPageBreak/>
          <w:t xml:space="preserve">SHAKEN </w:t>
        </w:r>
      </w:ins>
      <w:proofErr w:type="spellStart"/>
      <w:ins w:id="1118" w:author="Hancock, David (Contractor)" w:date="2019-04-29T19:05:00Z">
        <w:r w:rsidR="00F2490F">
          <w:t>PASSPporT</w:t>
        </w:r>
        <w:proofErr w:type="spellEnd"/>
        <w:r w:rsidR="00F2490F">
          <w:t xml:space="preserve"> </w:t>
        </w:r>
      </w:ins>
      <w:ins w:id="1119" w:author="Hancock, David (Contractor)" w:date="2019-04-22T22:49:00Z">
        <w:r>
          <w:t xml:space="preserve">“rcd” claim </w:t>
        </w:r>
      </w:ins>
      <w:ins w:id="1120" w:author="Hancock, David (Contractor)" w:date="2019-04-29T19:05:00Z">
        <w:r w:rsidR="00F2490F">
          <w:t xml:space="preserve">received </w:t>
        </w:r>
      </w:ins>
      <w:ins w:id="1121" w:author="Hancock, David (Contractor)" w:date="2019-04-22T22:49:00Z">
        <w:r>
          <w:t xml:space="preserve">– Terminating </w:t>
        </w:r>
      </w:ins>
      <w:ins w:id="1122" w:author="Hancock, David (Contractor)" w:date="2019-04-29T19:06:00Z">
        <w:r w:rsidR="00F2490F">
          <w:t>Customer AF</w:t>
        </w:r>
      </w:ins>
      <w:ins w:id="1123" w:author="Hancock, David (Contractor)" w:date="2019-04-22T22:49:00Z">
        <w:r>
          <w:t xml:space="preserve"> support</w:t>
        </w:r>
      </w:ins>
      <w:ins w:id="1124" w:author="Hancock, David (Contractor)" w:date="2019-04-22T22:57:00Z">
        <w:r w:rsidR="000B2B12">
          <w:t>s</w:t>
        </w:r>
      </w:ins>
      <w:ins w:id="1125" w:author="Hancock, David (Contractor)" w:date="2019-04-22T22:49:00Z">
        <w:r>
          <w:t xml:space="preserve"> RCD Verification</w:t>
        </w:r>
      </w:ins>
    </w:p>
    <w:p w14:paraId="0A916581" w14:textId="4B29CBD7" w:rsidR="007A400A" w:rsidRPr="007A400A" w:rsidRDefault="007A400A" w:rsidP="007A400A">
      <w:pPr>
        <w:rPr>
          <w:ins w:id="1126" w:author="Hancock, David (Contractor)" w:date="2019-04-29T19:42:00Z"/>
          <w:szCs w:val="20"/>
        </w:rPr>
      </w:pPr>
      <w:ins w:id="1127" w:author="Hancock, David (Contractor)" w:date="2019-04-29T19:42:00Z">
        <w:r w:rsidRPr="007D7A7F">
          <w:rPr>
            <w:szCs w:val="20"/>
          </w:rPr>
          <w:fldChar w:fldCharType="begin"/>
        </w:r>
        <w:r w:rsidRPr="007A400A">
          <w:rPr>
            <w:szCs w:val="20"/>
          </w:rPr>
          <w:instrText xml:space="preserve"> REF _Ref7459376 \h </w:instrText>
        </w:r>
      </w:ins>
      <w:r>
        <w:rPr>
          <w:szCs w:val="20"/>
        </w:rPr>
        <w:instrText xml:space="preserve"> \* MERGEFORMAT </w:instrText>
      </w:r>
      <w:r w:rsidRPr="007A400A">
        <w:rPr>
          <w:szCs w:val="20"/>
          <w:rPrChange w:id="1128" w:author="Hancock, David (Contractor)" w:date="2019-04-29T19:42:00Z">
            <w:rPr>
              <w:szCs w:val="20"/>
            </w:rPr>
          </w:rPrChange>
        </w:rPr>
      </w:r>
      <w:r w:rsidRPr="007A400A">
        <w:rPr>
          <w:szCs w:val="20"/>
          <w:rPrChange w:id="1129" w:author="Hancock, David (Contractor)" w:date="2019-04-29T19:42:00Z">
            <w:rPr>
              <w:szCs w:val="20"/>
            </w:rPr>
          </w:rPrChange>
        </w:rPr>
        <w:fldChar w:fldCharType="separate"/>
      </w:r>
      <w:ins w:id="1130" w:author="Hancock, David (Contractor)" w:date="2019-04-29T19:42:00Z">
        <w:r w:rsidRPr="007A400A">
          <w:rPr>
            <w:szCs w:val="20"/>
            <w:rPrChange w:id="1131" w:author="Hancock, David (Contractor)" w:date="2019-04-29T19:42:00Z">
              <w:rPr>
                <w:sz w:val="18"/>
                <w:szCs w:val="18"/>
              </w:rPr>
            </w:rPrChange>
          </w:rPr>
          <w:t xml:space="preserve">Figure </w:t>
        </w:r>
        <w:r w:rsidRPr="007A400A">
          <w:rPr>
            <w:noProof/>
            <w:szCs w:val="20"/>
            <w:rPrChange w:id="1132" w:author="Hancock, David (Contractor)" w:date="2019-04-29T19:42:00Z">
              <w:rPr>
                <w:noProof/>
                <w:sz w:val="18"/>
                <w:szCs w:val="18"/>
              </w:rPr>
            </w:rPrChange>
          </w:rPr>
          <w:t>10</w:t>
        </w:r>
        <w:r w:rsidRPr="00940186">
          <w:rPr>
            <w:szCs w:val="20"/>
          </w:rPr>
          <w:fldChar w:fldCharType="end"/>
        </w:r>
        <w:r w:rsidRPr="007A400A">
          <w:rPr>
            <w:szCs w:val="20"/>
          </w:rPr>
          <w:t xml:space="preserve"> shows the case where the terminating network receives </w:t>
        </w:r>
      </w:ins>
      <w:ins w:id="1133" w:author="Hancock, David (Contractor)" w:date="2019-04-29T19:43:00Z">
        <w:r>
          <w:rPr>
            <w:szCs w:val="20"/>
          </w:rPr>
          <w:t xml:space="preserve">a single SHAKEN Identity header containing a “shaken” </w:t>
        </w:r>
        <w:proofErr w:type="spellStart"/>
        <w:r>
          <w:rPr>
            <w:szCs w:val="20"/>
          </w:rPr>
          <w:t>PASSporT</w:t>
        </w:r>
        <w:proofErr w:type="spellEnd"/>
        <w:r>
          <w:rPr>
            <w:szCs w:val="20"/>
          </w:rPr>
          <w:t xml:space="preserve"> with an “rcd” claim</w:t>
        </w:r>
      </w:ins>
      <w:ins w:id="1134" w:author="Hancock, David (Contractor)" w:date="2019-04-29T19:44:00Z">
        <w:r>
          <w:rPr>
            <w:szCs w:val="20"/>
          </w:rPr>
          <w:t>,</w:t>
        </w:r>
      </w:ins>
      <w:ins w:id="1135" w:author="Hancock, David (Contractor)" w:date="2019-04-29T19:42:00Z">
        <w:r w:rsidRPr="007A400A">
          <w:rPr>
            <w:szCs w:val="20"/>
          </w:rPr>
          <w:t xml:space="preserve"> and the terminating Customer AF supports RCD verification.</w:t>
        </w:r>
      </w:ins>
    </w:p>
    <w:p w14:paraId="06EFCD93" w14:textId="0AA4F131" w:rsidR="007A400A" w:rsidRDefault="007A400A" w:rsidP="007A400A">
      <w:pPr>
        <w:spacing w:before="0" w:after="0"/>
        <w:jc w:val="left"/>
        <w:rPr>
          <w:ins w:id="1136" w:author="Hancock, David (Contractor)" w:date="2019-04-29T19:52:00Z"/>
        </w:rPr>
      </w:pPr>
      <w:ins w:id="1137" w:author="Hancock, David (Contractor)" w:date="2019-04-29T19:42:00Z">
        <w:r w:rsidRPr="00F857DF">
          <w:t>On receiving the terminating INVITE request from the originating SP</w:t>
        </w:r>
        <w:r>
          <w:t>:</w:t>
        </w:r>
      </w:ins>
    </w:p>
    <w:p w14:paraId="38AE2D5C" w14:textId="22A39BFD" w:rsidR="007A400A" w:rsidRDefault="007A400A" w:rsidP="00B15899">
      <w:pPr>
        <w:pStyle w:val="ListParagraph"/>
        <w:numPr>
          <w:ilvl w:val="0"/>
          <w:numId w:val="116"/>
        </w:numPr>
        <w:spacing w:before="0" w:after="0"/>
        <w:jc w:val="left"/>
        <w:rPr>
          <w:ins w:id="1138" w:author="Hancock, David (Contractor)" w:date="2019-04-29T19:52:00Z"/>
        </w:rPr>
      </w:pPr>
      <w:ins w:id="1139" w:author="Hancock, David (Contractor)" w:date="2019-04-29T19:42:00Z">
        <w:r>
          <w:t xml:space="preserve">The STI-VS shall verify the SHAKEN Identity header as specified in section </w:t>
        </w:r>
        <w:r>
          <w:fldChar w:fldCharType="begin"/>
        </w:r>
        <w:r>
          <w:instrText xml:space="preserve"> REF _Ref7459213 \r \h </w:instrText>
        </w:r>
      </w:ins>
      <w:ins w:id="1140" w:author="Hancock, David (Contractor)" w:date="2019-04-29T19:42:00Z">
        <w:r>
          <w:fldChar w:fldCharType="separate"/>
        </w:r>
        <w:r>
          <w:t>5.4.3.1</w:t>
        </w:r>
        <w:r>
          <w:fldChar w:fldCharType="end"/>
        </w:r>
        <w:r>
          <w:t>.</w:t>
        </w:r>
      </w:ins>
    </w:p>
    <w:p w14:paraId="31D998AC" w14:textId="43B29F31" w:rsidR="00F51A5C" w:rsidRDefault="007A400A" w:rsidP="00F51A5C">
      <w:pPr>
        <w:pStyle w:val="ListParagraph"/>
        <w:numPr>
          <w:ilvl w:val="0"/>
          <w:numId w:val="116"/>
        </w:numPr>
        <w:spacing w:before="0" w:after="0"/>
        <w:jc w:val="left"/>
        <w:rPr>
          <w:ins w:id="1141" w:author="Hancock, David (Contractor)" w:date="2019-04-29T19:52:00Z"/>
        </w:rPr>
      </w:pPr>
      <w:ins w:id="1142" w:author="Hancock, David (Contractor)" w:date="2019-04-29T19:42:00Z">
        <w:r>
          <w:t>The RCD-</w:t>
        </w:r>
      </w:ins>
      <w:ins w:id="1143" w:author="Hancock, David (Contractor)" w:date="2019-04-29T19:44:00Z">
        <w:r>
          <w:t>A</w:t>
        </w:r>
      </w:ins>
      <w:ins w:id="1144" w:author="Hancock, David (Contractor)" w:date="2019-04-29T19:42:00Z">
        <w:r>
          <w:t xml:space="preserve">S shall </w:t>
        </w:r>
      </w:ins>
      <w:ins w:id="1145" w:author="Hancock, David (Contractor)" w:date="2019-04-29T19:45:00Z">
        <w:r w:rsidR="00F51A5C">
          <w:t xml:space="preserve">construct an “rcd” </w:t>
        </w:r>
        <w:proofErr w:type="spellStart"/>
        <w:r w:rsidR="00F51A5C">
          <w:t>PASSporT</w:t>
        </w:r>
        <w:proofErr w:type="spellEnd"/>
        <w:r w:rsidR="00F51A5C">
          <w:t xml:space="preserve"> containing an “rcd” claim that matches the “rcd” claim from the</w:t>
        </w:r>
      </w:ins>
      <w:ins w:id="1146" w:author="Hancock, David (Contractor)" w:date="2019-04-29T19:47:00Z">
        <w:r w:rsidR="00F51A5C">
          <w:t xml:space="preserve"> received</w:t>
        </w:r>
      </w:ins>
      <w:ins w:id="1147" w:author="Hancock, David (Contractor)" w:date="2019-04-29T19:45:00Z">
        <w:r w:rsidR="00F51A5C">
          <w:t xml:space="preserve"> “shaken” </w:t>
        </w:r>
        <w:proofErr w:type="spellStart"/>
        <w:r w:rsidR="00F51A5C">
          <w:t>PASSporT</w:t>
        </w:r>
        <w:proofErr w:type="spellEnd"/>
        <w:r w:rsidR="00F51A5C">
          <w:t>,</w:t>
        </w:r>
      </w:ins>
      <w:ins w:id="1148" w:author="Hancock, David (Contractor)" w:date="2019-04-29T19:46:00Z">
        <w:r w:rsidR="00F51A5C">
          <w:t xml:space="preserve"> </w:t>
        </w:r>
      </w:ins>
      <w:ins w:id="1149" w:author="Hancock, David (Contractor)" w:date="2019-04-29T19:45:00Z">
        <w:r w:rsidR="00F51A5C">
          <w:t>sign it with a delegate end-entity certificate</w:t>
        </w:r>
      </w:ins>
      <w:ins w:id="1150" w:author="Hancock, David (Contractor)" w:date="2019-04-29T19:46:00Z">
        <w:r w:rsidR="00F51A5C">
          <w:t xml:space="preserve">, and </w:t>
        </w:r>
      </w:ins>
      <w:ins w:id="1151" w:author="Hancock, David (Contractor)" w:date="2019-04-29T19:47:00Z">
        <w:r w:rsidR="00F51A5C">
          <w:t>include it in</w:t>
        </w:r>
      </w:ins>
      <w:ins w:id="1152" w:author="Hancock, David (Contractor)" w:date="2019-04-29T19:46:00Z">
        <w:r w:rsidR="00F51A5C">
          <w:t xml:space="preserve"> an RCD Identity header </w:t>
        </w:r>
      </w:ins>
      <w:ins w:id="1153" w:author="Hancock, David (Contractor)" w:date="2019-04-29T19:47:00Z">
        <w:r w:rsidR="00F51A5C">
          <w:t xml:space="preserve">added </w:t>
        </w:r>
      </w:ins>
      <w:ins w:id="1154" w:author="Hancock, David (Contractor)" w:date="2019-04-29T19:46:00Z">
        <w:r w:rsidR="00F51A5C">
          <w:t>to the INVITE request sent to the terminating Customer AF.</w:t>
        </w:r>
      </w:ins>
    </w:p>
    <w:p w14:paraId="3691E6C7" w14:textId="77777777" w:rsidR="00B15899" w:rsidRDefault="00B15899">
      <w:pPr>
        <w:pStyle w:val="ListParagraph"/>
        <w:spacing w:before="0" w:after="0"/>
        <w:jc w:val="left"/>
        <w:rPr>
          <w:ins w:id="1155" w:author="Hancock, David (Contractor)" w:date="2019-04-29T19:49:00Z"/>
        </w:rPr>
        <w:pPrChange w:id="1156" w:author="Hancock, David (Contractor)" w:date="2019-04-29T19:52:00Z">
          <w:pPr>
            <w:spacing w:before="0" w:after="0"/>
            <w:jc w:val="left"/>
          </w:pPr>
        </w:pPrChange>
      </w:pPr>
    </w:p>
    <w:p w14:paraId="414C16B0" w14:textId="37A436DD" w:rsidR="00F51A5C" w:rsidRDefault="00F51A5C">
      <w:pPr>
        <w:spacing w:before="0" w:after="0"/>
        <w:jc w:val="left"/>
        <w:rPr>
          <w:ins w:id="1157" w:author="Hancock, David (Contractor)" w:date="2019-04-29T19:46:00Z"/>
        </w:rPr>
        <w:pPrChange w:id="1158" w:author="Hancock, David (Contractor)" w:date="2019-04-29T19:48:00Z">
          <w:pPr>
            <w:pStyle w:val="ListParagraph"/>
            <w:numPr>
              <w:numId w:val="114"/>
            </w:numPr>
            <w:spacing w:before="0" w:after="0"/>
            <w:ind w:hanging="360"/>
            <w:jc w:val="left"/>
          </w:pPr>
        </w:pPrChange>
      </w:pPr>
      <w:ins w:id="1159" w:author="Hancock, David (Contractor)" w:date="2019-04-29T19:48:00Z">
        <w:r>
          <w:t>On receiving the terminating INVITE request from the terminating SP:</w:t>
        </w:r>
      </w:ins>
    </w:p>
    <w:p w14:paraId="0D0EFBAA" w14:textId="709950E9" w:rsidR="007A400A" w:rsidRDefault="00F51A5C">
      <w:pPr>
        <w:pStyle w:val="ListParagraph"/>
        <w:numPr>
          <w:ilvl w:val="0"/>
          <w:numId w:val="116"/>
        </w:numPr>
        <w:spacing w:before="0" w:after="0"/>
        <w:jc w:val="left"/>
        <w:rPr>
          <w:ins w:id="1160" w:author="Hancock, David (Contractor)" w:date="2019-04-29T19:42:00Z"/>
        </w:rPr>
        <w:pPrChange w:id="1161" w:author="Hancock, David (Contractor)" w:date="2019-04-29T19:53:00Z">
          <w:pPr>
            <w:pStyle w:val="ListParagraph"/>
            <w:numPr>
              <w:numId w:val="114"/>
            </w:numPr>
            <w:spacing w:before="0" w:after="0"/>
            <w:ind w:hanging="360"/>
            <w:jc w:val="left"/>
          </w:pPr>
        </w:pPrChange>
      </w:pPr>
      <w:ins w:id="1162" w:author="Hancock, David (Contractor)" w:date="2019-04-29T19:48:00Z">
        <w:r>
          <w:t>The Customer AF RCD</w:t>
        </w:r>
      </w:ins>
      <w:ins w:id="1163" w:author="Hancock, David (Contractor)" w:date="2019-04-29T19:49:00Z">
        <w:r>
          <w:t>-</w:t>
        </w:r>
      </w:ins>
      <w:ins w:id="1164" w:author="Hancock, David (Contractor)" w:date="2019-04-29T19:48:00Z">
        <w:r>
          <w:t xml:space="preserve">VS shall </w:t>
        </w:r>
      </w:ins>
      <w:ins w:id="1165" w:author="Hancock, David (Contractor)" w:date="2019-04-29T19:49:00Z">
        <w:r>
          <w:t>v</w:t>
        </w:r>
      </w:ins>
      <w:ins w:id="1166" w:author="Hancock, David (Contractor)" w:date="2019-04-29T19:42:00Z">
        <w:r w:rsidR="007A400A">
          <w:t>erify the</w:t>
        </w:r>
      </w:ins>
      <w:ins w:id="1167" w:author="Hancock, David (Contractor)" w:date="2019-04-29T19:49:00Z">
        <w:r>
          <w:t xml:space="preserve"> received “rcd” </w:t>
        </w:r>
        <w:proofErr w:type="spellStart"/>
        <w:r>
          <w:t>PASSPorT</w:t>
        </w:r>
        <w:proofErr w:type="spellEnd"/>
        <w:r>
          <w:t xml:space="preserve"> as specified in section </w:t>
        </w:r>
        <w:r>
          <w:fldChar w:fldCharType="begin"/>
        </w:r>
        <w:r>
          <w:instrText xml:space="preserve"> REF _Ref7454179 \r \h </w:instrText>
        </w:r>
      </w:ins>
      <w:r>
        <w:fldChar w:fldCharType="separate"/>
      </w:r>
      <w:ins w:id="1168" w:author="Hancock, David (Contractor)" w:date="2019-04-29T19:49:00Z">
        <w:r>
          <w:t>5.2.2</w:t>
        </w:r>
        <w:r>
          <w:fldChar w:fldCharType="end"/>
        </w:r>
      </w:ins>
    </w:p>
    <w:p w14:paraId="34ED8978" w14:textId="77777777" w:rsidR="007E3836" w:rsidRDefault="007E3836" w:rsidP="007E3836">
      <w:pPr>
        <w:spacing w:before="0" w:after="0"/>
        <w:jc w:val="left"/>
        <w:rPr>
          <w:ins w:id="1169" w:author="Hancock, David (Contractor)" w:date="2019-04-22T22:49:00Z"/>
        </w:rPr>
      </w:pPr>
    </w:p>
    <w:p w14:paraId="17BF95B7" w14:textId="77777777" w:rsidR="007E3836" w:rsidRDefault="007E3836" w:rsidP="007E3836">
      <w:pPr>
        <w:spacing w:before="0" w:after="0"/>
        <w:jc w:val="left"/>
        <w:rPr>
          <w:ins w:id="1170" w:author="Hancock, David (Contractor)" w:date="2019-04-22T22:49:00Z"/>
        </w:rPr>
      </w:pPr>
    </w:p>
    <w:p w14:paraId="2BDF4E25" w14:textId="77777777" w:rsidR="007E3836" w:rsidRDefault="007E3836" w:rsidP="007E3836">
      <w:pPr>
        <w:spacing w:before="0" w:after="0"/>
        <w:jc w:val="left"/>
        <w:rPr>
          <w:ins w:id="1171" w:author="Hancock, David (Contractor)" w:date="2019-04-22T22:49:00Z"/>
        </w:rPr>
      </w:pPr>
    </w:p>
    <w:p w14:paraId="2B473AFF" w14:textId="11BD22E8" w:rsidR="007E3836" w:rsidRDefault="00D343E7">
      <w:pPr>
        <w:spacing w:before="0" w:after="0"/>
        <w:jc w:val="center"/>
        <w:rPr>
          <w:ins w:id="1172" w:author="Hancock, David (Contractor)" w:date="2019-04-22T22:49:00Z"/>
        </w:rPr>
        <w:pPrChange w:id="1173" w:author="Hancock, David (Contractor)" w:date="2019-04-23T17:25:00Z">
          <w:pPr>
            <w:spacing w:before="0" w:after="0"/>
            <w:jc w:val="left"/>
          </w:pPr>
        </w:pPrChange>
      </w:pPr>
      <w:ins w:id="1174" w:author="Hancock, David (Contractor)" w:date="2019-04-29T18:42:00Z">
        <w:r w:rsidRPr="00D343E7">
          <w:rPr>
            <w:noProof/>
          </w:rPr>
          <w:drawing>
            <wp:inline distT="0" distB="0" distL="0" distR="0" wp14:anchorId="1FF0E611" wp14:editId="65D89914">
              <wp:extent cx="6400800" cy="3761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761105"/>
                      </a:xfrm>
                      <a:prstGeom prst="rect">
                        <a:avLst/>
                      </a:prstGeom>
                    </pic:spPr>
                  </pic:pic>
                </a:graphicData>
              </a:graphic>
            </wp:inline>
          </w:drawing>
        </w:r>
      </w:ins>
    </w:p>
    <w:p w14:paraId="43F8310C" w14:textId="60F8535C" w:rsidR="000B2B12" w:rsidRPr="00DB638F" w:rsidRDefault="000B2B12" w:rsidP="000B2B12">
      <w:pPr>
        <w:pStyle w:val="Caption"/>
        <w:rPr>
          <w:ins w:id="1175" w:author="Hancock, David (Contractor)" w:date="2019-04-22T22:56:00Z"/>
          <w:sz w:val="18"/>
          <w:szCs w:val="18"/>
        </w:rPr>
      </w:pPr>
      <w:bookmarkStart w:id="1176" w:name="_Ref7459376"/>
      <w:bookmarkStart w:id="1177" w:name="_Toc6870047"/>
      <w:ins w:id="1178" w:author="Hancock, David (Contractor)" w:date="2019-04-22T22:56: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179" w:author="Hancock, David (Contractor)" w:date="2019-04-22T23:59:00Z">
        <w:r w:rsidR="00C9483D">
          <w:rPr>
            <w:noProof/>
            <w:sz w:val="18"/>
            <w:szCs w:val="18"/>
          </w:rPr>
          <w:t>10</w:t>
        </w:r>
      </w:ins>
      <w:ins w:id="1180" w:author="Hancock, David (Contractor)" w:date="2019-04-22T22:56:00Z">
        <w:r w:rsidRPr="00DB638F">
          <w:rPr>
            <w:noProof/>
            <w:sz w:val="18"/>
            <w:szCs w:val="18"/>
          </w:rPr>
          <w:fldChar w:fldCharType="end"/>
        </w:r>
        <w:bookmarkEnd w:id="1176"/>
        <w:r>
          <w:rPr>
            <w:sz w:val="18"/>
            <w:szCs w:val="18"/>
          </w:rPr>
          <w:t xml:space="preserve">.  </w:t>
        </w:r>
      </w:ins>
      <w:ins w:id="1181" w:author="Hancock, David (Contractor)" w:date="2019-04-22T22:57:00Z">
        <w:r>
          <w:rPr>
            <w:sz w:val="18"/>
            <w:szCs w:val="18"/>
          </w:rPr>
          <w:t>SHAKEN “rcd” claim</w:t>
        </w:r>
      </w:ins>
      <w:ins w:id="1182" w:author="Hancock, David (Contractor)" w:date="2019-04-22T22:56:00Z">
        <w:r>
          <w:rPr>
            <w:sz w:val="18"/>
            <w:szCs w:val="18"/>
          </w:rPr>
          <w:t xml:space="preserve"> – </w:t>
        </w:r>
      </w:ins>
      <w:ins w:id="1183" w:author="Hancock, David (Contractor)" w:date="2019-04-22T23:00:00Z">
        <w:r w:rsidR="00F37D2B">
          <w:rPr>
            <w:sz w:val="18"/>
            <w:szCs w:val="18"/>
          </w:rPr>
          <w:t>t</w:t>
        </w:r>
      </w:ins>
      <w:ins w:id="1184" w:author="Hancock, David (Contractor)" w:date="2019-04-22T22:56:00Z">
        <w:r>
          <w:rPr>
            <w:sz w:val="18"/>
            <w:szCs w:val="18"/>
          </w:rPr>
          <w:t>erminating endpoint support</w:t>
        </w:r>
      </w:ins>
      <w:ins w:id="1185" w:author="Hancock, David (Contractor)" w:date="2019-04-22T22:57:00Z">
        <w:r>
          <w:rPr>
            <w:sz w:val="18"/>
            <w:szCs w:val="18"/>
          </w:rPr>
          <w:t>s</w:t>
        </w:r>
      </w:ins>
      <w:ins w:id="1186" w:author="Hancock, David (Contractor)" w:date="2019-04-22T22:56:00Z">
        <w:r>
          <w:rPr>
            <w:sz w:val="18"/>
            <w:szCs w:val="18"/>
          </w:rPr>
          <w:t xml:space="preserve"> RCD verification</w:t>
        </w:r>
        <w:bookmarkEnd w:id="1177"/>
      </w:ins>
    </w:p>
    <w:p w14:paraId="66AF0C12" w14:textId="77777777" w:rsidR="007E3836" w:rsidRDefault="007E3836" w:rsidP="007E3836">
      <w:pPr>
        <w:spacing w:before="0" w:after="0"/>
        <w:jc w:val="left"/>
        <w:rPr>
          <w:ins w:id="1187" w:author="Hancock, David (Contractor)" w:date="2019-04-22T22:49:00Z"/>
        </w:rPr>
      </w:pPr>
    </w:p>
    <w:p w14:paraId="646EFAA9" w14:textId="77777777" w:rsidR="007E3836" w:rsidRDefault="007E3836" w:rsidP="007E3836">
      <w:pPr>
        <w:spacing w:before="0" w:after="0"/>
        <w:jc w:val="left"/>
        <w:rPr>
          <w:ins w:id="1188" w:author="Hancock, David (Contractor)" w:date="2019-04-22T22:49:00Z"/>
        </w:rPr>
      </w:pPr>
    </w:p>
    <w:p w14:paraId="63A81087" w14:textId="77777777" w:rsidR="00807F56" w:rsidRPr="004A5744" w:rsidRDefault="00807F56">
      <w:pPr>
        <w:rPr>
          <w:ins w:id="1189" w:author="Hancock, David (Contractor)" w:date="2019-04-22T11:34:00Z"/>
        </w:rPr>
        <w:pPrChange w:id="1190" w:author="Hancock, David (Contractor)" w:date="2019-04-22T22:32:00Z">
          <w:pPr>
            <w:pStyle w:val="Heading3"/>
          </w:pPr>
        </w:pPrChange>
      </w:pPr>
    </w:p>
    <w:p w14:paraId="5D8B620F" w14:textId="77777777" w:rsidR="00807F56" w:rsidRDefault="00807F56">
      <w:pPr>
        <w:spacing w:before="0" w:after="0"/>
        <w:jc w:val="left"/>
        <w:rPr>
          <w:ins w:id="1191" w:author="Hancock, David (Contractor)" w:date="2019-04-22T22:34:00Z"/>
          <w:b/>
        </w:rPr>
      </w:pPr>
      <w:ins w:id="1192" w:author="Hancock, David (Contractor)" w:date="2019-04-22T22:34:00Z">
        <w:r>
          <w:br w:type="page"/>
        </w:r>
      </w:ins>
    </w:p>
    <w:p w14:paraId="0B2B5DBA" w14:textId="0048214F" w:rsidR="007E3836" w:rsidRDefault="007E3836" w:rsidP="007E3836">
      <w:pPr>
        <w:pStyle w:val="Heading4"/>
        <w:rPr>
          <w:ins w:id="1193" w:author="Hancock, David (Contractor)" w:date="2019-04-22T22:48:00Z"/>
        </w:rPr>
      </w:pPr>
      <w:ins w:id="1194" w:author="Hancock, David (Contractor)" w:date="2019-04-22T22:48:00Z">
        <w:r>
          <w:lastRenderedPageBreak/>
          <w:t xml:space="preserve">SHAKEN </w:t>
        </w:r>
      </w:ins>
      <w:proofErr w:type="spellStart"/>
      <w:ins w:id="1195" w:author="Hancock, David (Contractor)" w:date="2019-04-29T19:06:00Z">
        <w:r w:rsidR="00F2490F">
          <w:t>PASSporT</w:t>
        </w:r>
        <w:proofErr w:type="spellEnd"/>
        <w:r w:rsidR="00F2490F">
          <w:t xml:space="preserve"> </w:t>
        </w:r>
      </w:ins>
      <w:ins w:id="1196" w:author="Hancock, David (Contractor)" w:date="2019-04-22T22:48:00Z">
        <w:r>
          <w:t xml:space="preserve">“rcd” claim </w:t>
        </w:r>
      </w:ins>
      <w:ins w:id="1197" w:author="Hancock, David (Contractor)" w:date="2019-04-29T19:06:00Z">
        <w:r w:rsidR="00F2490F">
          <w:t xml:space="preserve">received </w:t>
        </w:r>
      </w:ins>
      <w:ins w:id="1198" w:author="Hancock, David (Contractor)" w:date="2019-04-22T22:48:00Z">
        <w:r>
          <w:t>– Terminating</w:t>
        </w:r>
      </w:ins>
      <w:ins w:id="1199" w:author="Hancock, David (Contractor)" w:date="2019-04-29T19:07:00Z">
        <w:r w:rsidR="0068650E">
          <w:t xml:space="preserve"> Customer AF</w:t>
        </w:r>
      </w:ins>
      <w:ins w:id="1200" w:author="Hancock, David (Contractor)" w:date="2019-04-22T22:48:00Z">
        <w:r>
          <w:t xml:space="preserve"> does not support RCD</w:t>
        </w:r>
      </w:ins>
      <w:ins w:id="1201" w:author="Hancock, David (Contractor)" w:date="2019-04-29T19:07:00Z">
        <w:r w:rsidR="0068650E">
          <w:t>-VS</w:t>
        </w:r>
      </w:ins>
    </w:p>
    <w:p w14:paraId="3098988D" w14:textId="72EB1021" w:rsidR="00386DD3" w:rsidRPr="00386DD3" w:rsidRDefault="00386DD3" w:rsidP="00386DD3">
      <w:pPr>
        <w:rPr>
          <w:ins w:id="1202" w:author="Hancock, David (Contractor)" w:date="2019-04-29T19:55:00Z"/>
          <w:szCs w:val="20"/>
        </w:rPr>
      </w:pPr>
      <w:ins w:id="1203" w:author="Hancock, David (Contractor)" w:date="2019-04-29T19:55:00Z">
        <w:r w:rsidRPr="007D7A7F">
          <w:rPr>
            <w:szCs w:val="20"/>
          </w:rPr>
          <w:fldChar w:fldCharType="begin"/>
        </w:r>
        <w:r w:rsidRPr="00386DD3">
          <w:rPr>
            <w:szCs w:val="20"/>
          </w:rPr>
          <w:instrText xml:space="preserve"> REF _Ref7460148 \h </w:instrText>
        </w:r>
      </w:ins>
      <w:r>
        <w:rPr>
          <w:szCs w:val="20"/>
        </w:rPr>
        <w:instrText xml:space="preserve"> \* MERGEFORMAT </w:instrText>
      </w:r>
      <w:r w:rsidRPr="00386DD3">
        <w:rPr>
          <w:szCs w:val="20"/>
          <w:rPrChange w:id="1204" w:author="Hancock, David (Contractor)" w:date="2019-04-29T19:55:00Z">
            <w:rPr>
              <w:szCs w:val="20"/>
            </w:rPr>
          </w:rPrChange>
        </w:rPr>
      </w:r>
      <w:r w:rsidRPr="00386DD3">
        <w:rPr>
          <w:szCs w:val="20"/>
          <w:rPrChange w:id="1205" w:author="Hancock, David (Contractor)" w:date="2019-04-29T19:55:00Z">
            <w:rPr>
              <w:szCs w:val="20"/>
            </w:rPr>
          </w:rPrChange>
        </w:rPr>
        <w:fldChar w:fldCharType="separate"/>
      </w:r>
      <w:ins w:id="1206" w:author="Hancock, David (Contractor)" w:date="2019-04-29T19:55:00Z">
        <w:r w:rsidRPr="00386DD3">
          <w:rPr>
            <w:szCs w:val="20"/>
            <w:rPrChange w:id="1207" w:author="Hancock, David (Contractor)" w:date="2019-04-29T19:55:00Z">
              <w:rPr>
                <w:sz w:val="18"/>
                <w:szCs w:val="18"/>
              </w:rPr>
            </w:rPrChange>
          </w:rPr>
          <w:t xml:space="preserve">Figure </w:t>
        </w:r>
        <w:r w:rsidRPr="00386DD3">
          <w:rPr>
            <w:noProof/>
            <w:szCs w:val="20"/>
            <w:rPrChange w:id="1208" w:author="Hancock, David (Contractor)" w:date="2019-04-29T19:55:00Z">
              <w:rPr>
                <w:noProof/>
                <w:sz w:val="18"/>
                <w:szCs w:val="18"/>
              </w:rPr>
            </w:rPrChange>
          </w:rPr>
          <w:t>11</w:t>
        </w:r>
        <w:r w:rsidRPr="00940186">
          <w:rPr>
            <w:szCs w:val="20"/>
          </w:rPr>
          <w:fldChar w:fldCharType="end"/>
        </w:r>
        <w:r w:rsidRPr="00386DD3">
          <w:rPr>
            <w:szCs w:val="20"/>
          </w:rPr>
          <w:t xml:space="preserve"> shows the case where the terminating network receives a single SHAKEN Identity header containing a “shaken” </w:t>
        </w:r>
        <w:proofErr w:type="spellStart"/>
        <w:r w:rsidRPr="00386DD3">
          <w:rPr>
            <w:szCs w:val="20"/>
          </w:rPr>
          <w:t>PASSporT</w:t>
        </w:r>
        <w:proofErr w:type="spellEnd"/>
        <w:r w:rsidRPr="00386DD3">
          <w:rPr>
            <w:szCs w:val="20"/>
          </w:rPr>
          <w:t xml:space="preserve"> with an “rcd” claim, and the terminating Customer AF </w:t>
        </w:r>
      </w:ins>
      <w:ins w:id="1209" w:author="Hancock, David (Contractor)" w:date="2019-04-29T19:56:00Z">
        <w:r>
          <w:rPr>
            <w:szCs w:val="20"/>
          </w:rPr>
          <w:t xml:space="preserve">does not </w:t>
        </w:r>
      </w:ins>
      <w:ins w:id="1210" w:author="Hancock, David (Contractor)" w:date="2019-04-29T19:55:00Z">
        <w:r w:rsidRPr="00386DD3">
          <w:rPr>
            <w:szCs w:val="20"/>
          </w:rPr>
          <w:t>support RCD verification.</w:t>
        </w:r>
      </w:ins>
    </w:p>
    <w:p w14:paraId="692132AF" w14:textId="77777777" w:rsidR="00386DD3" w:rsidRDefault="00386DD3" w:rsidP="00386DD3">
      <w:pPr>
        <w:spacing w:before="0" w:after="0"/>
        <w:jc w:val="left"/>
        <w:rPr>
          <w:ins w:id="1211" w:author="Hancock, David (Contractor)" w:date="2019-04-29T19:55:00Z"/>
        </w:rPr>
      </w:pPr>
      <w:ins w:id="1212" w:author="Hancock, David (Contractor)" w:date="2019-04-29T19:55:00Z">
        <w:r w:rsidRPr="00F857DF">
          <w:t>On receiving the terminating INVITE request from the originating SP</w:t>
        </w:r>
        <w:r>
          <w:t>:</w:t>
        </w:r>
      </w:ins>
    </w:p>
    <w:p w14:paraId="39A25F22" w14:textId="147EAF6E" w:rsidR="00386DD3" w:rsidRDefault="00386DD3" w:rsidP="00386DD3">
      <w:pPr>
        <w:pStyle w:val="ListParagraph"/>
        <w:numPr>
          <w:ilvl w:val="0"/>
          <w:numId w:val="119"/>
        </w:numPr>
        <w:spacing w:before="0" w:after="0"/>
        <w:jc w:val="left"/>
        <w:rPr>
          <w:ins w:id="1213" w:author="Hancock, David (Contractor)" w:date="2019-04-29T20:03:00Z"/>
        </w:rPr>
      </w:pPr>
      <w:ins w:id="1214" w:author="Hancock, David (Contractor)" w:date="2019-04-29T19:55:00Z">
        <w:r>
          <w:t>The STI-VS shall verify the SHAKEN Identity header as specified in section</w:t>
        </w:r>
      </w:ins>
      <w:ins w:id="1215" w:author="Hancock, David (Contractor)" w:date="2019-04-29T19:58:00Z">
        <w:r w:rsidR="005D4DAA">
          <w:t xml:space="preserve"> </w:t>
        </w:r>
      </w:ins>
      <w:ins w:id="1216" w:author="Hancock, David (Contractor)" w:date="2019-04-29T20:02:00Z">
        <w:r w:rsidR="005D4DAA">
          <w:fldChar w:fldCharType="begin"/>
        </w:r>
        <w:r w:rsidR="005D4DAA">
          <w:instrText xml:space="preserve"> REF _Ref7458902 \r \h </w:instrText>
        </w:r>
      </w:ins>
      <w:r w:rsidR="005D4DAA">
        <w:fldChar w:fldCharType="separate"/>
      </w:r>
      <w:ins w:id="1217" w:author="Hancock, David (Contractor)" w:date="2019-04-29T20:02:00Z">
        <w:r w:rsidR="005D4DAA">
          <w:t>5.3.2</w:t>
        </w:r>
        <w:r w:rsidR="005D4DAA">
          <w:fldChar w:fldCharType="end"/>
        </w:r>
      </w:ins>
      <w:ins w:id="1218" w:author="Hancock, David (Contractor)" w:date="2019-04-29T19:55:00Z">
        <w:r>
          <w:t>.</w:t>
        </w:r>
      </w:ins>
    </w:p>
    <w:p w14:paraId="5B1CCD60" w14:textId="23069DAE" w:rsidR="005D4DAA" w:rsidRDefault="002276F0" w:rsidP="00386DD3">
      <w:pPr>
        <w:pStyle w:val="ListParagraph"/>
        <w:numPr>
          <w:ilvl w:val="0"/>
          <w:numId w:val="119"/>
        </w:numPr>
        <w:spacing w:before="0" w:after="0"/>
        <w:jc w:val="left"/>
        <w:rPr>
          <w:ins w:id="1219" w:author="Hancock, David (Contractor)" w:date="2019-04-29T19:55:00Z"/>
        </w:rPr>
      </w:pPr>
      <w:ins w:id="1220" w:author="Hancock, David (Contractor)" w:date="2019-04-29T20:16:00Z">
        <w:r>
          <w:t xml:space="preserve">The terminating SP shall send the rich-call-data information from the “rcd” claim to </w:t>
        </w:r>
      </w:ins>
      <w:ins w:id="1221" w:author="Hancock, David (Contractor)" w:date="2019-04-29T20:17:00Z">
        <w:r>
          <w:t>Customer AF in the terminating INVITE request via TBD.</w:t>
        </w:r>
      </w:ins>
    </w:p>
    <w:p w14:paraId="5D42B6FE" w14:textId="39F07E31" w:rsidR="00B50DB4" w:rsidRDefault="00B50DB4">
      <w:pPr>
        <w:spacing w:before="0" w:after="0"/>
        <w:jc w:val="left"/>
        <w:rPr>
          <w:ins w:id="1222" w:author="Hancock, David (Contractor)" w:date="2019-04-22T11:44:00Z"/>
        </w:rPr>
      </w:pPr>
    </w:p>
    <w:p w14:paraId="5A25EBBA" w14:textId="1FAC2F7F" w:rsidR="00B50DB4" w:rsidRDefault="00677512">
      <w:pPr>
        <w:spacing w:before="0" w:after="0"/>
        <w:jc w:val="center"/>
        <w:rPr>
          <w:ins w:id="1223" w:author="Hancock, David (Contractor)" w:date="2019-04-22T11:44:00Z"/>
        </w:rPr>
        <w:pPrChange w:id="1224" w:author="Hancock, David (Contractor)" w:date="2019-04-23T17:20:00Z">
          <w:pPr>
            <w:spacing w:before="0" w:after="0"/>
            <w:jc w:val="left"/>
          </w:pPr>
        </w:pPrChange>
      </w:pPr>
      <w:ins w:id="1225" w:author="Hancock, David (Contractor)" w:date="2019-04-29T18:43:00Z">
        <w:r w:rsidRPr="00677512">
          <w:rPr>
            <w:noProof/>
          </w:rPr>
          <w:drawing>
            <wp:inline distT="0" distB="0" distL="0" distR="0" wp14:anchorId="2BA6D941" wp14:editId="67FB9E45">
              <wp:extent cx="6400800" cy="30727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072765"/>
                      </a:xfrm>
                      <a:prstGeom prst="rect">
                        <a:avLst/>
                      </a:prstGeom>
                    </pic:spPr>
                  </pic:pic>
                </a:graphicData>
              </a:graphic>
            </wp:inline>
          </w:drawing>
        </w:r>
      </w:ins>
    </w:p>
    <w:p w14:paraId="42804B2A" w14:textId="0DDB4F0A" w:rsidR="00F37D2B" w:rsidRPr="00DB638F" w:rsidRDefault="00F37D2B" w:rsidP="00F37D2B">
      <w:pPr>
        <w:pStyle w:val="Caption"/>
        <w:rPr>
          <w:ins w:id="1226" w:author="Hancock, David (Contractor)" w:date="2019-04-22T23:00:00Z"/>
          <w:sz w:val="18"/>
          <w:szCs w:val="18"/>
        </w:rPr>
      </w:pPr>
      <w:bookmarkStart w:id="1227" w:name="_Ref7460148"/>
      <w:bookmarkStart w:id="1228" w:name="_Toc6870048"/>
      <w:ins w:id="1229" w:author="Hancock, David (Contractor)" w:date="2019-04-22T23:00: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230" w:author="Hancock, David (Contractor)" w:date="2019-04-22T23:59:00Z">
        <w:r w:rsidR="00C9483D">
          <w:rPr>
            <w:noProof/>
            <w:sz w:val="18"/>
            <w:szCs w:val="18"/>
          </w:rPr>
          <w:t>11</w:t>
        </w:r>
      </w:ins>
      <w:ins w:id="1231" w:author="Hancock, David (Contractor)" w:date="2019-04-22T23:00:00Z">
        <w:r w:rsidRPr="00DB638F">
          <w:rPr>
            <w:noProof/>
            <w:sz w:val="18"/>
            <w:szCs w:val="18"/>
          </w:rPr>
          <w:fldChar w:fldCharType="end"/>
        </w:r>
        <w:bookmarkEnd w:id="1227"/>
        <w:r>
          <w:rPr>
            <w:sz w:val="18"/>
            <w:szCs w:val="18"/>
          </w:rPr>
          <w:t>.  SHAKEN “rcd” claim – terminating endpoint does not support RCD verification</w:t>
        </w:r>
        <w:bookmarkEnd w:id="1228"/>
      </w:ins>
    </w:p>
    <w:p w14:paraId="57A6ED75" w14:textId="77777777" w:rsidR="00B50DB4" w:rsidRDefault="00B50DB4">
      <w:pPr>
        <w:spacing w:before="0" w:after="0"/>
        <w:jc w:val="left"/>
        <w:rPr>
          <w:ins w:id="1232" w:author="Hancock, David (Contractor)" w:date="2019-04-22T11:44:00Z"/>
        </w:rPr>
      </w:pPr>
    </w:p>
    <w:p w14:paraId="346D276C" w14:textId="4896FA86" w:rsidR="00B03D4E" w:rsidRPr="00F37D2B" w:rsidDel="00F37D2B" w:rsidRDefault="00B03D4E">
      <w:pPr>
        <w:spacing w:before="0" w:after="0"/>
        <w:jc w:val="left"/>
        <w:rPr>
          <w:del w:id="1233" w:author="Hancock, David (Contractor)" w:date="2019-04-22T23:05:00Z"/>
          <w:b/>
          <w:rPrChange w:id="1234" w:author="Hancock, David (Contractor)" w:date="2019-04-22T23:05:00Z">
            <w:rPr>
              <w:del w:id="1235" w:author="Hancock, David (Contractor)" w:date="2019-04-22T23:05:00Z"/>
              <w:szCs w:val="20"/>
            </w:rPr>
          </w:rPrChange>
        </w:rPr>
        <w:pPrChange w:id="1236" w:author="Hancock, David (Contractor)" w:date="2019-04-22T23:05:00Z">
          <w:pPr/>
        </w:pPrChange>
      </w:pPr>
    </w:p>
    <w:p w14:paraId="7D8C2F87" w14:textId="5864A38D" w:rsidR="00B03D4E" w:rsidRPr="00B03D4E" w:rsidDel="00F37D2B" w:rsidRDefault="0034723D" w:rsidP="00300B26">
      <w:pPr>
        <w:pStyle w:val="Heading4"/>
        <w:rPr>
          <w:del w:id="1237" w:author="Hancock, David (Contractor)" w:date="2019-04-22T23:05:00Z"/>
        </w:rPr>
      </w:pPr>
      <w:del w:id="1238" w:author="Hancock, David (Contractor)" w:date="2019-04-22T23:05:00Z">
        <w:r w:rsidDel="00F37D2B">
          <w:delText xml:space="preserve">Termination </w:delText>
        </w:r>
      </w:del>
      <w:del w:id="1239" w:author="Hancock, David (Contractor)" w:date="2019-04-22T09:26:00Z">
        <w:r w:rsidDel="00A57A06">
          <w:delText>procedures for pass-thru ‘shaken’</w:delText>
        </w:r>
        <w:r w:rsidR="003A66C4" w:rsidDel="00A57A06">
          <w:delText xml:space="preserve"> with ‘rcd’ claim</w:delText>
        </w:r>
        <w:r w:rsidDel="00A57A06">
          <w:delText xml:space="preserve"> identity header</w:delText>
        </w:r>
      </w:del>
    </w:p>
    <w:p w14:paraId="728560B9" w14:textId="0C073560" w:rsidR="00B03D4E" w:rsidDel="00A57A06" w:rsidRDefault="003A66C4" w:rsidP="0034723D">
      <w:pPr>
        <w:ind w:left="720"/>
        <w:rPr>
          <w:del w:id="1240" w:author="Hancock, David (Contractor)" w:date="2019-04-22T09:28:00Z"/>
          <w:szCs w:val="20"/>
        </w:rPr>
      </w:pPr>
      <w:del w:id="1241" w:author="Hancock, David (Contractor)" w:date="2019-04-22T09:28:00Z">
        <w:r w:rsidDel="00A57A06">
          <w:rPr>
            <w:szCs w:val="20"/>
          </w:rPr>
          <w:delText xml:space="preserve">Option 1.  </w:delText>
        </w:r>
        <w:r w:rsidR="00B03D4E" w:rsidRPr="00B03D4E" w:rsidDel="00A57A06">
          <w:rPr>
            <w:szCs w:val="20"/>
          </w:rPr>
          <w:delText xml:space="preserve">Keep SHAKEN PASSporT with ‘rcd’ </w:delText>
        </w:r>
        <w:r w:rsidDel="00A57A06">
          <w:rPr>
            <w:szCs w:val="20"/>
          </w:rPr>
          <w:delText xml:space="preserve">claim </w:delText>
        </w:r>
        <w:r w:rsidR="00B03D4E" w:rsidRPr="00B03D4E" w:rsidDel="00A57A06">
          <w:rPr>
            <w:szCs w:val="20"/>
          </w:rPr>
          <w:delText xml:space="preserve">and UE </w:delText>
        </w:r>
        <w:r w:rsidDel="00A57A06">
          <w:rPr>
            <w:szCs w:val="20"/>
          </w:rPr>
          <w:delText xml:space="preserve">can </w:delText>
        </w:r>
        <w:r w:rsidR="00B03D4E" w:rsidRPr="00B03D4E" w:rsidDel="00A57A06">
          <w:rPr>
            <w:szCs w:val="20"/>
          </w:rPr>
          <w:delText>validate</w:delText>
        </w:r>
        <w:r w:rsidDel="00A57A06">
          <w:rPr>
            <w:szCs w:val="20"/>
          </w:rPr>
          <w:delText xml:space="preserve"> or use verstat indicator to determine verified status</w:delText>
        </w:r>
        <w:r w:rsidR="00B03D4E" w:rsidRPr="00B03D4E" w:rsidDel="00A57A06">
          <w:rPr>
            <w:szCs w:val="20"/>
          </w:rPr>
          <w:delText xml:space="preserve"> and displays </w:delText>
        </w:r>
        <w:r w:rsidDel="00A57A06">
          <w:rPr>
            <w:szCs w:val="20"/>
          </w:rPr>
          <w:delText>CNAM/RCD</w:delText>
        </w:r>
      </w:del>
    </w:p>
    <w:p w14:paraId="41B1730F" w14:textId="429936A2" w:rsidR="0034723D" w:rsidDel="00F37D2B" w:rsidRDefault="0034723D" w:rsidP="0034723D">
      <w:pPr>
        <w:ind w:left="720"/>
        <w:rPr>
          <w:del w:id="1242" w:author="Hancock, David (Contractor)" w:date="2019-04-22T23:05:00Z"/>
          <w:szCs w:val="20"/>
        </w:rPr>
      </w:pPr>
    </w:p>
    <w:p w14:paraId="3BBB2AB3" w14:textId="0B26174B" w:rsidR="0034723D" w:rsidRPr="00B03D4E" w:rsidDel="00F37D2B" w:rsidRDefault="0034723D" w:rsidP="00300B26">
      <w:pPr>
        <w:pStyle w:val="Heading4"/>
        <w:rPr>
          <w:del w:id="1243" w:author="Hancock, David (Contractor)" w:date="2019-04-22T23:05:00Z"/>
        </w:rPr>
      </w:pPr>
      <w:del w:id="1244" w:author="Hancock, David (Contractor)" w:date="2019-04-22T23:05:00Z">
        <w:r w:rsidDel="00F37D2B">
          <w:delText xml:space="preserve">Termination </w:delText>
        </w:r>
      </w:del>
      <w:del w:id="1245" w:author="Hancock, David (Contractor)" w:date="2019-04-22T09:27:00Z">
        <w:r w:rsidDel="00A57A06">
          <w:delText>procedures for new ‘rcd’ identity header</w:delText>
        </w:r>
      </w:del>
    </w:p>
    <w:p w14:paraId="434A0FA6" w14:textId="5921D5FD" w:rsidR="00A57A06" w:rsidRPr="00B03D4E" w:rsidDel="00F37D2B" w:rsidRDefault="003A66C4" w:rsidP="003A66C4">
      <w:pPr>
        <w:rPr>
          <w:del w:id="1246" w:author="Hancock, David (Contractor)" w:date="2019-04-22T23:05:00Z"/>
          <w:szCs w:val="20"/>
        </w:rPr>
      </w:pPr>
      <w:del w:id="1247" w:author="Hancock, David (Contractor)" w:date="2019-04-22T09:30:00Z">
        <w:r w:rsidDel="00A57A06">
          <w:rPr>
            <w:szCs w:val="20"/>
          </w:rPr>
          <w:delText>Option 2. Inspect ‘shaken’ identity header</w:delText>
        </w:r>
        <w:r w:rsidR="00B03D4E" w:rsidRPr="00B03D4E" w:rsidDel="00A57A06">
          <w:rPr>
            <w:szCs w:val="20"/>
          </w:rPr>
          <w:delText>, extracts ‘rcd’ claim, and creates new ‘rcd’ identity header and signs with certificate that UE can validate and</w:delText>
        </w:r>
        <w:r w:rsidDel="00A57A06">
          <w:rPr>
            <w:szCs w:val="20"/>
          </w:rPr>
          <w:delText>/or use verstat indicator to determine verified status and display CNAM/RCD</w:delText>
        </w:r>
      </w:del>
    </w:p>
    <w:p w14:paraId="59B7560B" w14:textId="03A5600F" w:rsidR="00A57A06" w:rsidRPr="00124621" w:rsidDel="00F37D2B" w:rsidRDefault="00A57A06" w:rsidP="00E5781E">
      <w:pPr>
        <w:rPr>
          <w:del w:id="1248" w:author="Hancock, David (Contractor)" w:date="2019-04-22T23:05:00Z"/>
          <w:szCs w:val="20"/>
        </w:rPr>
      </w:pPr>
    </w:p>
    <w:p w14:paraId="07495FEA" w14:textId="77777777" w:rsidR="00A57A06" w:rsidRDefault="00A57A06" w:rsidP="00100B26"/>
    <w:p w14:paraId="53D827E0" w14:textId="77777777" w:rsidR="00F37D2B" w:rsidRDefault="00F37D2B">
      <w:pPr>
        <w:spacing w:before="0" w:after="0"/>
        <w:jc w:val="left"/>
        <w:rPr>
          <w:ins w:id="1249" w:author="Hancock, David (Contractor)" w:date="2019-04-22T23:05:00Z"/>
          <w:b/>
          <w:sz w:val="24"/>
        </w:rPr>
      </w:pPr>
      <w:ins w:id="1250" w:author="Hancock, David (Contractor)" w:date="2019-04-22T23:05:00Z">
        <w:r>
          <w:br w:type="page"/>
        </w:r>
      </w:ins>
    </w:p>
    <w:p w14:paraId="45A3D98B" w14:textId="4E7D7F96" w:rsidR="004E7E89" w:rsidRPr="003A66C4" w:rsidDel="00AD0040" w:rsidRDefault="00B03D4E" w:rsidP="004E7E89">
      <w:pPr>
        <w:pStyle w:val="Heading3"/>
        <w:rPr>
          <w:del w:id="1251" w:author="Chris Wendt" w:date="2019-04-29T23:39:00Z"/>
        </w:rPr>
      </w:pPr>
      <w:bookmarkStart w:id="1252" w:name="_Toc6869969"/>
      <w:del w:id="1253" w:author="Chris Wendt" w:date="2019-04-29T23:39:00Z">
        <w:r w:rsidDel="00AD0040">
          <w:lastRenderedPageBreak/>
          <w:delText>Termination side ‘rcd’ authentication</w:delText>
        </w:r>
        <w:bookmarkEnd w:id="1252"/>
      </w:del>
    </w:p>
    <w:p w14:paraId="2E243CFF" w14:textId="47A9B087" w:rsidR="00B03D4E" w:rsidRPr="00B03D4E" w:rsidDel="00AD0040" w:rsidRDefault="00B03D4E" w:rsidP="00B03D4E">
      <w:pPr>
        <w:rPr>
          <w:del w:id="1254" w:author="Chris Wendt" w:date="2019-04-29T23:39:00Z"/>
          <w:szCs w:val="20"/>
        </w:rPr>
      </w:pPr>
      <w:del w:id="1255" w:author="Chris Wendt" w:date="2019-04-29T23:39:00Z">
        <w:r w:rsidRPr="00B03D4E" w:rsidDel="00AD0040">
          <w:rPr>
            <w:szCs w:val="20"/>
          </w:rPr>
          <w:delText>Termination carrier receives call without SHAKEN ‘rcd’</w:delText>
        </w:r>
      </w:del>
    </w:p>
    <w:p w14:paraId="3F44CBD8" w14:textId="53E6154A" w:rsidR="00B03D4E" w:rsidRPr="00B03D4E" w:rsidDel="00AD0040" w:rsidRDefault="00B03D4E" w:rsidP="00B03D4E">
      <w:pPr>
        <w:rPr>
          <w:del w:id="1256" w:author="Chris Wendt" w:date="2019-04-29T23:39:00Z"/>
          <w:szCs w:val="20"/>
        </w:rPr>
      </w:pPr>
      <w:del w:id="1257" w:author="Chris Wendt" w:date="2019-04-29T23:39:00Z">
        <w:r w:rsidRPr="00B03D4E" w:rsidDel="00AD0040">
          <w:rPr>
            <w:szCs w:val="20"/>
          </w:rPr>
          <w:delText>Validates SHAKEN PASSporT</w:delText>
        </w:r>
      </w:del>
    </w:p>
    <w:p w14:paraId="4D4CE2B4" w14:textId="3CCBA774" w:rsidR="00B03D4E" w:rsidRPr="00B03D4E" w:rsidDel="00AD0040" w:rsidRDefault="00B03D4E" w:rsidP="00B03D4E">
      <w:pPr>
        <w:rPr>
          <w:del w:id="1258" w:author="Chris Wendt" w:date="2019-04-29T23:39:00Z"/>
          <w:szCs w:val="20"/>
        </w:rPr>
      </w:pPr>
      <w:del w:id="1259" w:author="Chris Wendt" w:date="2019-04-29T23:39:00Z">
        <w:r w:rsidRPr="00B03D4E" w:rsidDel="00AD0040">
          <w:rPr>
            <w:szCs w:val="20"/>
          </w:rPr>
          <w:delText>Adds verstat to PAID</w:delText>
        </w:r>
      </w:del>
    </w:p>
    <w:p w14:paraId="19A1E6F0" w14:textId="13ED7718" w:rsidR="00B03D4E" w:rsidRPr="00B03D4E" w:rsidDel="00AD0040" w:rsidRDefault="00B03D4E" w:rsidP="00B03D4E">
      <w:pPr>
        <w:rPr>
          <w:del w:id="1260" w:author="Chris Wendt" w:date="2019-04-29T23:39:00Z"/>
          <w:szCs w:val="20"/>
        </w:rPr>
      </w:pPr>
      <w:del w:id="1261" w:author="Chris Wendt" w:date="2019-04-29T23:39:00Z">
        <w:r w:rsidRPr="00B03D4E" w:rsidDel="00AD0040">
          <w:rPr>
            <w:szCs w:val="20"/>
          </w:rPr>
          <w:delText>Does CNAM/</w:delText>
        </w:r>
        <w:r w:rsidR="003A66C4" w:rsidDel="00AD0040">
          <w:rPr>
            <w:szCs w:val="20"/>
          </w:rPr>
          <w:delText>RCD</w:delText>
        </w:r>
        <w:r w:rsidRPr="00B03D4E" w:rsidDel="00AD0040">
          <w:rPr>
            <w:szCs w:val="20"/>
          </w:rPr>
          <w:delText xml:space="preserve"> lookup for verified TN</w:delText>
        </w:r>
      </w:del>
    </w:p>
    <w:p w14:paraId="37F1EFA9" w14:textId="5EF9160C" w:rsidR="00B03D4E" w:rsidDel="00AD0040" w:rsidRDefault="003A66C4" w:rsidP="00B03D4E">
      <w:pPr>
        <w:rPr>
          <w:del w:id="1262" w:author="Chris Wendt" w:date="2019-04-29T23:39:00Z"/>
          <w:szCs w:val="20"/>
        </w:rPr>
      </w:pPr>
      <w:del w:id="1263" w:author="Chris Wendt" w:date="2019-04-29T23:39:00Z">
        <w:r w:rsidDel="00AD0040">
          <w:rPr>
            <w:szCs w:val="20"/>
          </w:rPr>
          <w:delText>C</w:delText>
        </w:r>
        <w:r w:rsidRPr="00B03D4E" w:rsidDel="00AD0040">
          <w:rPr>
            <w:szCs w:val="20"/>
          </w:rPr>
          <w:delText>reates new ‘rcd’ identity header and signs with certificate that UE can validate and</w:delText>
        </w:r>
        <w:r w:rsidDel="00AD0040">
          <w:rPr>
            <w:szCs w:val="20"/>
          </w:rPr>
          <w:delText>/or use verstat indicator to determine verified status and display CNAM/RCD</w:delText>
        </w:r>
      </w:del>
    </w:p>
    <w:p w14:paraId="0448C85C" w14:textId="77777777" w:rsidR="008230BE" w:rsidDel="00AD0040" w:rsidRDefault="008230BE" w:rsidP="00B03D4E">
      <w:pPr>
        <w:rPr>
          <w:del w:id="1264" w:author="Chris Wendt" w:date="2019-04-29T23:40:00Z"/>
          <w:szCs w:val="20"/>
        </w:rPr>
      </w:pPr>
    </w:p>
    <w:p w14:paraId="5798124B" w14:textId="14CFB609" w:rsidR="008230BE" w:rsidDel="00AD0040" w:rsidRDefault="008230BE" w:rsidP="008230BE">
      <w:pPr>
        <w:pStyle w:val="Heading2"/>
        <w:rPr>
          <w:del w:id="1265" w:author="Chris Wendt" w:date="2019-04-29T23:40:00Z"/>
        </w:rPr>
      </w:pPr>
      <w:bookmarkStart w:id="1266" w:name="_Toc6869970"/>
      <w:del w:id="1267" w:author="Chris Wendt" w:date="2019-04-29T23:40:00Z">
        <w:r w:rsidDel="00AD0040">
          <w:delText>Calling Name Authentication and Verification Scenarios – Third-party service ‘rcd’ authentication</w:delText>
        </w:r>
        <w:bookmarkEnd w:id="1266"/>
      </w:del>
    </w:p>
    <w:p w14:paraId="342B7DBE" w14:textId="7F872B6B" w:rsidR="008230BE" w:rsidDel="00AD0040" w:rsidRDefault="008230BE" w:rsidP="008230BE">
      <w:pPr>
        <w:rPr>
          <w:del w:id="1268" w:author="Chris Wendt" w:date="2019-04-29T23:40:00Z"/>
          <w:szCs w:val="20"/>
        </w:rPr>
      </w:pPr>
      <w:del w:id="1269" w:author="Chris Wendt" w:date="2019-04-29T23:40:00Z">
        <w:r w:rsidDel="00AD0040">
          <w:rPr>
            <w:szCs w:val="20"/>
          </w:rPr>
          <w:delText>Text</w:delText>
        </w:r>
      </w:del>
    </w:p>
    <w:p w14:paraId="4283DBE7" w14:textId="77777777" w:rsidR="008230BE" w:rsidDel="00AD0040" w:rsidRDefault="008230BE" w:rsidP="00B03D4E">
      <w:pPr>
        <w:rPr>
          <w:del w:id="1270" w:author="Chris Wendt" w:date="2019-04-29T23:40:00Z"/>
          <w:szCs w:val="20"/>
        </w:rPr>
      </w:pPr>
    </w:p>
    <w:p w14:paraId="1F647FF3" w14:textId="6D8D5355" w:rsidR="0034723D" w:rsidRDefault="0034723D" w:rsidP="00B03D4E">
      <w:pPr>
        <w:rPr>
          <w:szCs w:val="20"/>
        </w:rPr>
      </w:pPr>
    </w:p>
    <w:p w14:paraId="6D4480DE" w14:textId="77826062" w:rsidR="0034723D" w:rsidRDefault="0034723D" w:rsidP="0034723D">
      <w:pPr>
        <w:pStyle w:val="Heading2"/>
      </w:pPr>
      <w:bookmarkStart w:id="1271" w:name="_Toc6869971"/>
      <w:r>
        <w:t>UE procedures</w:t>
      </w:r>
      <w:bookmarkEnd w:id="1271"/>
    </w:p>
    <w:p w14:paraId="7810C42C" w14:textId="76CA1F45" w:rsidR="0034723D" w:rsidRDefault="007E247C" w:rsidP="0034723D">
      <w:pPr>
        <w:rPr>
          <w:szCs w:val="20"/>
        </w:rPr>
      </w:pPr>
      <w:r>
        <w:rPr>
          <w:szCs w:val="20"/>
        </w:rPr>
        <w:t xml:space="preserve">Provide basic guidelines for how CNAM and RCD are rendered to user.  A framework that only has basic rules to make sure there is consistency in providing identity information to user, to the extent the display is capable of displaying </w:t>
      </w:r>
      <w:r w:rsidR="008C491D">
        <w:rPr>
          <w:szCs w:val="20"/>
        </w:rPr>
        <w:t>information with different priority levels</w:t>
      </w:r>
      <w:r>
        <w:rPr>
          <w:szCs w:val="20"/>
        </w:rPr>
        <w:t xml:space="preserve"> and </w:t>
      </w:r>
      <w:r w:rsidR="008C491D">
        <w:rPr>
          <w:szCs w:val="20"/>
        </w:rPr>
        <w:t xml:space="preserve">clear </w:t>
      </w:r>
      <w:r>
        <w:rPr>
          <w:szCs w:val="20"/>
        </w:rPr>
        <w:t>indication of validation of the CNAM/RCD information.</w:t>
      </w:r>
    </w:p>
    <w:p w14:paraId="431E9540" w14:textId="19E4DCE8" w:rsidR="008C491D" w:rsidRDefault="008C491D" w:rsidP="0034723D">
      <w:pPr>
        <w:rPr>
          <w:szCs w:val="20"/>
        </w:rPr>
      </w:pPr>
      <w:r>
        <w:rPr>
          <w:szCs w:val="20"/>
        </w:rPr>
        <w:t xml:space="preserve">In the </w:t>
      </w:r>
      <w:proofErr w:type="spellStart"/>
      <w:r>
        <w:rPr>
          <w:szCs w:val="20"/>
        </w:rPr>
        <w:t>jCard</w:t>
      </w:r>
      <w:proofErr w:type="spellEnd"/>
      <w:r>
        <w:rPr>
          <w:szCs w:val="20"/>
        </w:rPr>
        <w:t xml:space="preserve"> specification there is a large set of different identity information that is available, not all displays have either the ability or screen space to render an unlimited amount of data.  </w:t>
      </w:r>
      <w:r w:rsidR="00C43261">
        <w:rPr>
          <w:szCs w:val="20"/>
        </w:rPr>
        <w:t>The following is a suggested set of prioritized data to display for CNAM/RCD.</w:t>
      </w:r>
    </w:p>
    <w:p w14:paraId="7376911A" w14:textId="62735941" w:rsidR="00C43261" w:rsidRDefault="00C43261" w:rsidP="0034723D">
      <w:pPr>
        <w:rPr>
          <w:szCs w:val="20"/>
        </w:rPr>
      </w:pPr>
      <w:r>
        <w:rPr>
          <w:szCs w:val="20"/>
        </w:rPr>
        <w:t>First priority: Calling Name</w:t>
      </w:r>
    </w:p>
    <w:p w14:paraId="7E33FD9B" w14:textId="1D8AE409" w:rsidR="00C43261" w:rsidRDefault="00C43261" w:rsidP="0034723D">
      <w:pPr>
        <w:rPr>
          <w:szCs w:val="20"/>
        </w:rPr>
      </w:pPr>
      <w:r>
        <w:rPr>
          <w:szCs w:val="20"/>
        </w:rPr>
        <w:t>Second priority: Telephone number</w:t>
      </w:r>
    </w:p>
    <w:p w14:paraId="745AEEFB" w14:textId="3F6AB0B3" w:rsidR="00C43261" w:rsidRDefault="00C43261" w:rsidP="0034723D">
      <w:pPr>
        <w:rPr>
          <w:szCs w:val="20"/>
        </w:rPr>
      </w:pPr>
      <w:r>
        <w:rPr>
          <w:szCs w:val="20"/>
        </w:rPr>
        <w:t>Third priority: logo, image, City/State from address, full address, additional telephone numbers, email address</w:t>
      </w:r>
    </w:p>
    <w:p w14:paraId="02711013" w14:textId="77777777" w:rsidR="0034723D" w:rsidRDefault="0034723D" w:rsidP="0034723D">
      <w:pPr>
        <w:rPr>
          <w:szCs w:val="20"/>
        </w:rPr>
      </w:pPr>
    </w:p>
    <w:p w14:paraId="5E8E94E9" w14:textId="1907FBDF" w:rsidR="0034723D" w:rsidRPr="008A2C6A" w:rsidRDefault="0034723D" w:rsidP="0034723D">
      <w:pPr>
        <w:pStyle w:val="Heading3"/>
      </w:pPr>
      <w:bookmarkStart w:id="1272" w:name="_Toc6869972"/>
      <w:r>
        <w:t>Analog or Limited Text display procedures</w:t>
      </w:r>
      <w:bookmarkEnd w:id="1272"/>
    </w:p>
    <w:p w14:paraId="2310E684" w14:textId="08599ED4" w:rsidR="00AA48E9" w:rsidRDefault="008A2C6A" w:rsidP="0034723D">
      <w:pPr>
        <w:rPr>
          <w:szCs w:val="20"/>
        </w:rPr>
      </w:pPr>
      <w:r>
        <w:rPr>
          <w:szCs w:val="20"/>
        </w:rPr>
        <w:t xml:space="preserve">Most analog or textual displays only have the ability to show CNAM information, possibly the telephone number.  When the CNAM information is verified, the UE must render the </w:t>
      </w:r>
      <w:r w:rsidR="00AA48E9">
        <w:rPr>
          <w:szCs w:val="20"/>
        </w:rPr>
        <w:t>“[V]”</w:t>
      </w:r>
      <w:r>
        <w:rPr>
          <w:szCs w:val="20"/>
        </w:rPr>
        <w:t xml:space="preserve"> string before the Calling Name on the display for as many characters available for the display.</w:t>
      </w:r>
    </w:p>
    <w:p w14:paraId="712EDC8A" w14:textId="45E73702" w:rsidR="008A2C6A" w:rsidRDefault="00D417D4" w:rsidP="0034723D">
      <w:pPr>
        <w:rPr>
          <w:szCs w:val="20"/>
        </w:rPr>
      </w:pPr>
      <w:r>
        <w:rPr>
          <w:szCs w:val="20"/>
        </w:rPr>
        <w:t>Optionally, UEs that read the CNAM using a text to speech synthesizer may interpret the “[V]” characters as the ability to announce “Verified Caller”.</w:t>
      </w:r>
    </w:p>
    <w:p w14:paraId="57E22B8A" w14:textId="1AAD392F" w:rsidR="00AA48E9" w:rsidRDefault="00AA48E9" w:rsidP="0034723D">
      <w:pPr>
        <w:rPr>
          <w:szCs w:val="20"/>
        </w:rPr>
      </w:pPr>
    </w:p>
    <w:p w14:paraId="0EACA7BE" w14:textId="1C9B2EA8" w:rsidR="00AA48E9" w:rsidRPr="008A2C6A" w:rsidRDefault="00AA48E9" w:rsidP="00AA48E9">
      <w:pPr>
        <w:pStyle w:val="Heading3"/>
      </w:pPr>
      <w:bookmarkStart w:id="1273" w:name="_Toc6869973"/>
      <w:r>
        <w:t xml:space="preserve">SIP </w:t>
      </w:r>
      <w:r w:rsidR="008A2C6A">
        <w:t xml:space="preserve">enabled enhanced </w:t>
      </w:r>
      <w:r>
        <w:t>Text display procedures</w:t>
      </w:r>
      <w:bookmarkEnd w:id="1273"/>
    </w:p>
    <w:p w14:paraId="027770B5" w14:textId="5DFBB364" w:rsidR="00AA48E9" w:rsidRDefault="00AA48E9" w:rsidP="0034723D">
      <w:pPr>
        <w:rPr>
          <w:szCs w:val="20"/>
        </w:rPr>
      </w:pPr>
      <w:r>
        <w:rPr>
          <w:szCs w:val="20"/>
        </w:rPr>
        <w:t xml:space="preserve">In the case of future SIP based UEs that have textual displays, the use of “[V]” should follow the procedures defined above in the last section above. Optionally, a SIP enabled UE that understands </w:t>
      </w:r>
      <w:proofErr w:type="spellStart"/>
      <w:r>
        <w:rPr>
          <w:szCs w:val="20"/>
        </w:rPr>
        <w:t>verstat</w:t>
      </w:r>
      <w:proofErr w:type="spellEnd"/>
      <w:r>
        <w:rPr>
          <w:szCs w:val="20"/>
        </w:rPr>
        <w:t xml:space="preserve"> or can verify the ‘rcd’ claim in the identity header can provide a </w:t>
      </w:r>
      <w:r w:rsidR="00CB77B8">
        <w:rPr>
          <w:szCs w:val="20"/>
        </w:rPr>
        <w:t xml:space="preserve">clear separate “verified” indicator or a dedicated LCD icon corresponding to the graphical display procedures defined in the next section below. </w:t>
      </w:r>
    </w:p>
    <w:p w14:paraId="3236A8EE" w14:textId="2803DA03" w:rsidR="00D417D4" w:rsidRDefault="00D417D4" w:rsidP="00D417D4">
      <w:pPr>
        <w:rPr>
          <w:szCs w:val="20"/>
        </w:rPr>
      </w:pPr>
      <w:r>
        <w:rPr>
          <w:szCs w:val="20"/>
        </w:rPr>
        <w:t xml:space="preserve">Optionally, UEs that read the CNAM using a text to speech synthesizer may interpret the inclusion of </w:t>
      </w:r>
      <w:proofErr w:type="spellStart"/>
      <w:r>
        <w:rPr>
          <w:szCs w:val="20"/>
        </w:rPr>
        <w:t>verstat</w:t>
      </w:r>
      <w:proofErr w:type="spellEnd"/>
      <w:r>
        <w:rPr>
          <w:szCs w:val="20"/>
        </w:rPr>
        <w:t xml:space="preserve"> or validation of the ‘rcd’ claim in an identity header directly as the ability to announce “Verified Caller”.</w:t>
      </w:r>
    </w:p>
    <w:p w14:paraId="16442DAA" w14:textId="509894C5" w:rsidR="0034723D" w:rsidRDefault="0034723D" w:rsidP="0034723D">
      <w:pPr>
        <w:rPr>
          <w:szCs w:val="20"/>
        </w:rPr>
      </w:pPr>
    </w:p>
    <w:p w14:paraId="563F3F44" w14:textId="024E39E4" w:rsidR="0034723D" w:rsidRPr="00B03D4E" w:rsidRDefault="00AA48E9" w:rsidP="0034723D">
      <w:pPr>
        <w:pStyle w:val="Heading3"/>
      </w:pPr>
      <w:bookmarkStart w:id="1274" w:name="_Toc6869974"/>
      <w:r>
        <w:t>Graphical</w:t>
      </w:r>
      <w:r w:rsidR="0034723D">
        <w:t xml:space="preserve"> display procedures</w:t>
      </w:r>
      <w:bookmarkEnd w:id="1274"/>
    </w:p>
    <w:p w14:paraId="6CCB4567" w14:textId="77777777" w:rsidR="008C491D" w:rsidRDefault="008C491D" w:rsidP="0034723D">
      <w:pPr>
        <w:rPr>
          <w:szCs w:val="20"/>
        </w:rPr>
      </w:pPr>
      <w:r>
        <w:rPr>
          <w:szCs w:val="20"/>
        </w:rPr>
        <w:t>The CNAM and RCD data should be displayed to the extent possible in priority order.  The verified CNAM/RCD icon, defined in Appendix B, should be displayed</w:t>
      </w:r>
    </w:p>
    <w:p w14:paraId="536AFE66" w14:textId="1FE42C9A" w:rsidR="0034723D" w:rsidRDefault="008C491D" w:rsidP="0034723D">
      <w:pPr>
        <w:rPr>
          <w:szCs w:val="20"/>
        </w:rPr>
      </w:pPr>
      <w:r>
        <w:rPr>
          <w:szCs w:val="20"/>
        </w:rPr>
        <w:t>If there is any logos or images</w:t>
      </w:r>
      <w:r w:rsidR="00C43261">
        <w:rPr>
          <w:szCs w:val="20"/>
        </w:rPr>
        <w:t xml:space="preserve"> included in a </w:t>
      </w:r>
      <w:proofErr w:type="spellStart"/>
      <w:r w:rsidR="00C43261">
        <w:rPr>
          <w:szCs w:val="20"/>
        </w:rPr>
        <w:t>jCard</w:t>
      </w:r>
      <w:proofErr w:type="spellEnd"/>
      <w:r w:rsidR="00C43261">
        <w:rPr>
          <w:szCs w:val="20"/>
        </w:rPr>
        <w:t>, the verified icon should not ever be rendered in the same space as the image or logo to prevent any confusion of parts of the image/logo with the verified logo.</w:t>
      </w:r>
    </w:p>
    <w:p w14:paraId="08902462" w14:textId="77777777" w:rsidR="0034723D" w:rsidRPr="00B03D4E" w:rsidRDefault="0034723D" w:rsidP="0034723D">
      <w:pPr>
        <w:rPr>
          <w:szCs w:val="20"/>
        </w:rPr>
      </w:pPr>
    </w:p>
    <w:p w14:paraId="1275D605" w14:textId="1339A562" w:rsidR="007E505F" w:rsidRPr="00B03D4E" w:rsidRDefault="007E505F" w:rsidP="007E505F">
      <w:pPr>
        <w:pStyle w:val="Heading3"/>
      </w:pPr>
      <w:bookmarkStart w:id="1275" w:name="_Toc6869975"/>
      <w:r>
        <w:t>Local address book procedures</w:t>
      </w:r>
      <w:r w:rsidR="008A2C6A">
        <w:t>(</w:t>
      </w:r>
      <w:r>
        <w:t>?</w:t>
      </w:r>
      <w:r w:rsidR="008A2C6A">
        <w:t>)</w:t>
      </w:r>
      <w:bookmarkEnd w:id="1275"/>
    </w:p>
    <w:p w14:paraId="4DA0423A" w14:textId="36659224" w:rsidR="007E505F" w:rsidRDefault="00C43261" w:rsidP="007E505F">
      <w:pPr>
        <w:rPr>
          <w:szCs w:val="20"/>
        </w:rPr>
      </w:pPr>
      <w:r>
        <w:rPr>
          <w:szCs w:val="20"/>
        </w:rPr>
        <w:t>Optionally, define r</w:t>
      </w:r>
      <w:r w:rsidR="007E247C">
        <w:rPr>
          <w:szCs w:val="20"/>
        </w:rPr>
        <w:t>ules for providing validation of local/network address book</w:t>
      </w:r>
      <w:r w:rsidR="007E505F" w:rsidRPr="00124621">
        <w:rPr>
          <w:szCs w:val="20"/>
        </w:rPr>
        <w:t xml:space="preserve"> </w:t>
      </w:r>
      <w:r w:rsidR="007E247C">
        <w:rPr>
          <w:szCs w:val="20"/>
        </w:rPr>
        <w:t>entries</w:t>
      </w:r>
      <w:r>
        <w:rPr>
          <w:szCs w:val="20"/>
        </w:rPr>
        <w:t xml:space="preserve"> based on comparing information passed in CNAM/RCD.</w:t>
      </w:r>
    </w:p>
    <w:p w14:paraId="61C2DDB6" w14:textId="0BC07672" w:rsidR="0034723D" w:rsidRDefault="0034723D" w:rsidP="00B03D4E">
      <w:pPr>
        <w:rPr>
          <w:szCs w:val="20"/>
        </w:rPr>
      </w:pPr>
    </w:p>
    <w:p w14:paraId="718CB965" w14:textId="3EB14A8F" w:rsidR="0034723D" w:rsidRDefault="0034723D" w:rsidP="00B03D4E">
      <w:pPr>
        <w:rPr>
          <w:szCs w:val="20"/>
        </w:rPr>
      </w:pPr>
      <w:r>
        <w:rPr>
          <w:szCs w:val="20"/>
        </w:rPr>
        <w:br/>
      </w:r>
    </w:p>
    <w:p w14:paraId="63E789C3" w14:textId="3F112B79" w:rsidR="00A65C2A" w:rsidRDefault="00A65C2A" w:rsidP="004E7E89">
      <w:pPr>
        <w:rPr>
          <w:szCs w:val="20"/>
        </w:rPr>
      </w:pPr>
    </w:p>
    <w:p w14:paraId="7FA94DEC" w14:textId="77777777" w:rsidR="00D56E6F" w:rsidRPr="00FC0FF0" w:rsidRDefault="00D56E6F" w:rsidP="00D56E6F">
      <w:pPr>
        <w:pStyle w:val="ListParagraph"/>
        <w:spacing w:before="0" w:after="0"/>
        <w:jc w:val="left"/>
        <w:textAlignment w:val="center"/>
        <w:rPr>
          <w:szCs w:val="20"/>
        </w:rPr>
      </w:pPr>
    </w:p>
    <w:p w14:paraId="27C89458" w14:textId="0AE852FA" w:rsidR="00A65C2A" w:rsidRDefault="00A65C2A">
      <w:pPr>
        <w:spacing w:before="0" w:after="0"/>
        <w:jc w:val="left"/>
      </w:pPr>
      <w:r>
        <w:br w:type="page"/>
      </w:r>
    </w:p>
    <w:p w14:paraId="0DC3F13A" w14:textId="77777777" w:rsidR="00DA10C6" w:rsidRDefault="00DA10C6" w:rsidP="00DA10C6"/>
    <w:p w14:paraId="13C88651" w14:textId="6B44A0A7" w:rsidR="009A08CF" w:rsidRDefault="009A08CF" w:rsidP="00A65C2A">
      <w:pPr>
        <w:pStyle w:val="Heading1"/>
        <w:numPr>
          <w:ilvl w:val="0"/>
          <w:numId w:val="0"/>
        </w:numPr>
      </w:pPr>
      <w:bookmarkStart w:id="1276" w:name="_Toc6869976"/>
      <w:r>
        <w:t>Appendix A –</w:t>
      </w:r>
      <w:r w:rsidR="002F2696">
        <w:t xml:space="preserve"> </w:t>
      </w:r>
      <w:r w:rsidR="00791DC0">
        <w:t xml:space="preserve">CNAM and RCD </w:t>
      </w:r>
      <w:r w:rsidR="00AA48E9">
        <w:t>Verified</w:t>
      </w:r>
      <w:r w:rsidR="00791DC0">
        <w:t xml:space="preserve"> Text based Indicator</w:t>
      </w:r>
      <w:bookmarkEnd w:id="1276"/>
    </w:p>
    <w:p w14:paraId="0ED5995C" w14:textId="77777777" w:rsidR="009A08CF" w:rsidRDefault="009A08CF" w:rsidP="009A08CF"/>
    <w:p w14:paraId="4E96E375" w14:textId="2EF2B0C9" w:rsidR="00D06D0B" w:rsidRPr="002A5DF1" w:rsidRDefault="009F6A0C" w:rsidP="00A65C2A">
      <w:pPr>
        <w:pStyle w:val="Heading2"/>
        <w:numPr>
          <w:ilvl w:val="0"/>
          <w:numId w:val="0"/>
        </w:numPr>
        <w:ind w:left="576" w:hanging="576"/>
      </w:pPr>
      <w:bookmarkStart w:id="1277" w:name="_Toc6869977"/>
      <w:r>
        <w:t>Examples</w:t>
      </w:r>
      <w:bookmarkEnd w:id="1277"/>
    </w:p>
    <w:p w14:paraId="0DA0F166" w14:textId="7B0948BA" w:rsidR="00D06D0B" w:rsidRDefault="00D06D0B" w:rsidP="00A65C2A">
      <w:pPr>
        <w:shd w:val="clear" w:color="auto" w:fill="FFFFFF"/>
        <w:spacing w:after="0"/>
        <w:jc w:val="left"/>
        <w:rPr>
          <w:rFonts w:cs="Arial"/>
          <w:color w:val="333333"/>
          <w:szCs w:val="21"/>
        </w:rPr>
      </w:pPr>
      <w:r w:rsidRPr="00D96774">
        <w:rPr>
          <w:rFonts w:cs="Arial"/>
          <w:color w:val="333333"/>
          <w:sz w:val="21"/>
          <w:szCs w:val="21"/>
        </w:rPr>
        <w:br/>
      </w:r>
      <w:r w:rsidR="00791DC0">
        <w:rPr>
          <w:rFonts w:cs="Arial"/>
          <w:color w:val="333333"/>
          <w:szCs w:val="21"/>
        </w:rPr>
        <w:t xml:space="preserve">Below </w:t>
      </w:r>
      <w:proofErr w:type="gramStart"/>
      <w:r w:rsidR="00791DC0">
        <w:rPr>
          <w:rFonts w:cs="Arial"/>
          <w:color w:val="333333"/>
          <w:szCs w:val="21"/>
        </w:rPr>
        <w:t>shows</w:t>
      </w:r>
      <w:proofErr w:type="gramEnd"/>
      <w:r w:rsidR="00791DC0">
        <w:rPr>
          <w:rFonts w:cs="Arial"/>
          <w:color w:val="333333"/>
          <w:szCs w:val="21"/>
        </w:rPr>
        <w:t xml:space="preserve"> photos of example usage of “[V]”</w:t>
      </w:r>
    </w:p>
    <w:p w14:paraId="2E37F531" w14:textId="77777777" w:rsidR="00791DC0" w:rsidRDefault="00791DC0" w:rsidP="00A65C2A">
      <w:pPr>
        <w:shd w:val="clear" w:color="auto" w:fill="FFFFFF"/>
        <w:spacing w:after="0"/>
        <w:jc w:val="left"/>
        <w:rPr>
          <w:rFonts w:cs="Arial"/>
          <w:color w:val="333333"/>
          <w:szCs w:val="21"/>
        </w:rPr>
      </w:pPr>
    </w:p>
    <w:p w14:paraId="409693BC" w14:textId="77777777" w:rsidR="00791DC0" w:rsidRDefault="00791DC0" w:rsidP="00791DC0">
      <w:pPr>
        <w:spacing w:before="0" w:after="0"/>
        <w:jc w:val="center"/>
        <w:rPr>
          <w:rFonts w:cs="Arial"/>
          <w:color w:val="333333"/>
          <w:sz w:val="21"/>
          <w:szCs w:val="21"/>
        </w:rPr>
      </w:pPr>
      <w:r w:rsidRPr="00791DC0">
        <w:rPr>
          <w:rFonts w:cs="Arial"/>
          <w:noProof/>
          <w:color w:val="333333"/>
          <w:sz w:val="21"/>
          <w:szCs w:val="21"/>
        </w:rPr>
        <w:drawing>
          <wp:inline distT="0" distB="0" distL="0" distR="0" wp14:anchorId="2CDCE433" wp14:editId="104653F2">
            <wp:extent cx="194767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7672" cy="1828800"/>
                    </a:xfrm>
                    <a:prstGeom prst="rect">
                      <a:avLst/>
                    </a:prstGeom>
                  </pic:spPr>
                </pic:pic>
              </a:graphicData>
            </a:graphic>
          </wp:inline>
        </w:drawing>
      </w:r>
      <w:r>
        <w:rPr>
          <w:rFonts w:cs="Arial"/>
          <w:color w:val="333333"/>
          <w:sz w:val="21"/>
          <w:szCs w:val="21"/>
        </w:rPr>
        <w:t xml:space="preserve">     </w:t>
      </w:r>
      <w:r w:rsidRPr="00791DC0">
        <w:rPr>
          <w:rFonts w:cs="Arial"/>
          <w:noProof/>
          <w:color w:val="333333"/>
          <w:sz w:val="21"/>
          <w:szCs w:val="21"/>
        </w:rPr>
        <w:drawing>
          <wp:inline distT="0" distB="0" distL="0" distR="0" wp14:anchorId="19590FC4" wp14:editId="08BE86CE">
            <wp:extent cx="1841500" cy="180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1500" cy="1803400"/>
                    </a:xfrm>
                    <a:prstGeom prst="rect">
                      <a:avLst/>
                    </a:prstGeom>
                  </pic:spPr>
                </pic:pic>
              </a:graphicData>
            </a:graphic>
          </wp:inline>
        </w:drawing>
      </w:r>
    </w:p>
    <w:p w14:paraId="7D91BC10" w14:textId="5B8D4A0A" w:rsidR="00791DC0" w:rsidRDefault="00791DC0" w:rsidP="00791DC0">
      <w:pPr>
        <w:pStyle w:val="Caption"/>
      </w:pPr>
      <w:bookmarkStart w:id="1278" w:name="_Toc6870049"/>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1</w:t>
      </w:r>
      <w:r>
        <w:rPr>
          <w:noProof/>
        </w:rPr>
        <w:fldChar w:fldCharType="end"/>
      </w:r>
      <w:r>
        <w:t xml:space="preserve"> –</w:t>
      </w:r>
      <w:r w:rsidRPr="00A65C2A">
        <w:t xml:space="preserve"> </w:t>
      </w:r>
      <w:r>
        <w:t>Examples of Textual validated indicators</w:t>
      </w:r>
      <w:bookmarkEnd w:id="1278"/>
    </w:p>
    <w:p w14:paraId="033E7818" w14:textId="1DA928DF" w:rsidR="00791DC0" w:rsidRDefault="00791DC0" w:rsidP="00791DC0">
      <w:pPr>
        <w:spacing w:before="0" w:after="0"/>
        <w:jc w:val="center"/>
        <w:rPr>
          <w:rFonts w:cs="Arial"/>
          <w:color w:val="333333"/>
          <w:sz w:val="21"/>
          <w:szCs w:val="21"/>
        </w:rPr>
      </w:pPr>
      <w:r>
        <w:rPr>
          <w:rFonts w:cs="Arial"/>
          <w:color w:val="333333"/>
          <w:sz w:val="21"/>
          <w:szCs w:val="21"/>
        </w:rPr>
        <w:br w:type="page"/>
      </w:r>
    </w:p>
    <w:p w14:paraId="05EEAD03" w14:textId="70335F73" w:rsidR="00362C65" w:rsidRDefault="00362C65" w:rsidP="00362C65">
      <w:pPr>
        <w:pStyle w:val="Heading1"/>
        <w:numPr>
          <w:ilvl w:val="0"/>
          <w:numId w:val="0"/>
        </w:numPr>
      </w:pPr>
      <w:bookmarkStart w:id="1279" w:name="_Toc6869978"/>
      <w:r>
        <w:lastRenderedPageBreak/>
        <w:t xml:space="preserve">Appendix B – </w:t>
      </w:r>
      <w:r w:rsidR="00791DC0">
        <w:t>CNAM and RCD</w:t>
      </w:r>
      <w:r>
        <w:t xml:space="preserve"> </w:t>
      </w:r>
      <w:r w:rsidR="00AA48E9">
        <w:t>Verified</w:t>
      </w:r>
      <w:r>
        <w:t xml:space="preserve"> </w:t>
      </w:r>
      <w:r w:rsidR="00791DC0">
        <w:t xml:space="preserve">Graphical </w:t>
      </w:r>
      <w:r>
        <w:t>Indicator</w:t>
      </w:r>
      <w:bookmarkEnd w:id="1279"/>
    </w:p>
    <w:p w14:paraId="30700CE7" w14:textId="77777777" w:rsidR="00362C65" w:rsidRDefault="00362C65" w:rsidP="00362C65"/>
    <w:p w14:paraId="55ABD854" w14:textId="1B5A768B" w:rsidR="00362C65" w:rsidRPr="002A5DF1" w:rsidRDefault="00656077" w:rsidP="00362C65">
      <w:pPr>
        <w:pStyle w:val="Heading2"/>
        <w:numPr>
          <w:ilvl w:val="0"/>
          <w:numId w:val="0"/>
        </w:numPr>
        <w:ind w:left="576" w:hanging="576"/>
      </w:pPr>
      <w:bookmarkStart w:id="1280" w:name="_Toc6869979"/>
      <w:r>
        <w:t>Graphics</w:t>
      </w:r>
      <w:bookmarkEnd w:id="1280"/>
    </w:p>
    <w:p w14:paraId="3C96E343" w14:textId="7456018C" w:rsidR="00362C65" w:rsidRDefault="00362C65" w:rsidP="00362C65">
      <w:pPr>
        <w:shd w:val="clear" w:color="auto" w:fill="FFFFFF"/>
        <w:spacing w:after="0"/>
        <w:jc w:val="left"/>
        <w:rPr>
          <w:rFonts w:cs="Arial"/>
          <w:color w:val="333333"/>
          <w:szCs w:val="21"/>
        </w:rPr>
      </w:pPr>
      <w:r w:rsidRPr="00D96774">
        <w:rPr>
          <w:rFonts w:cs="Arial"/>
          <w:color w:val="333333"/>
          <w:sz w:val="21"/>
          <w:szCs w:val="21"/>
        </w:rPr>
        <w:br/>
      </w:r>
      <w:r w:rsidR="00656077">
        <w:rPr>
          <w:rFonts w:cs="Arial"/>
          <w:color w:val="333333"/>
          <w:szCs w:val="21"/>
        </w:rPr>
        <w:t>The icon</w:t>
      </w:r>
      <w:r w:rsidR="00791DC0">
        <w:rPr>
          <w:rFonts w:cs="Arial"/>
          <w:color w:val="333333"/>
          <w:szCs w:val="21"/>
        </w:rPr>
        <w:t xml:space="preserve"> indicating CNAM and RCD information is verified</w:t>
      </w:r>
      <w:r w:rsidR="00656077">
        <w:rPr>
          <w:rFonts w:cs="Arial"/>
          <w:color w:val="333333"/>
          <w:szCs w:val="21"/>
        </w:rPr>
        <w:t xml:space="preserve"> is designed to be used on light and dark background as shown </w:t>
      </w:r>
      <w:r w:rsidR="00AA48E9">
        <w:rPr>
          <w:rFonts w:cs="Arial"/>
          <w:color w:val="333333"/>
          <w:szCs w:val="21"/>
        </w:rPr>
        <w:t xml:space="preserve">in the </w:t>
      </w:r>
      <w:r w:rsidR="00656077">
        <w:rPr>
          <w:rFonts w:cs="Arial"/>
          <w:color w:val="333333"/>
          <w:szCs w:val="21"/>
        </w:rPr>
        <w:t>below</w:t>
      </w:r>
      <w:r w:rsidR="00AA48E9">
        <w:rPr>
          <w:rFonts w:cs="Arial"/>
          <w:color w:val="333333"/>
          <w:szCs w:val="21"/>
        </w:rPr>
        <w:t xml:space="preserve"> figures.  The size of the icons can be modified to be appropriate for the device, so the exact pixel sizes are for example only, however the proportions should remain exact and the icon should remain as consistent as possible to promote recognizability by consumers. The icon MUST not be combined with any other images or graphics where the icon could be spoofed in any way and should stand on its own or combined with reinforcing “verified” words to make a clear impression that the CNAM or RCD information is verified.</w:t>
      </w:r>
    </w:p>
    <w:p w14:paraId="0FF0FF0B" w14:textId="594AE42D" w:rsidR="00656077" w:rsidRDefault="00656077" w:rsidP="00656077">
      <w:pPr>
        <w:keepNext/>
      </w:pPr>
      <w:r>
        <w:rPr>
          <w:noProof/>
        </w:rPr>
        <w:drawing>
          <wp:inline distT="0" distB="0" distL="0" distR="0" wp14:anchorId="29206BE4" wp14:editId="7AB1A25A">
            <wp:extent cx="6528816" cy="6528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ified-white-1024.png"/>
                    <pic:cNvPicPr/>
                  </pic:nvPicPr>
                  <pic:blipFill>
                    <a:blip r:embed="rId24"/>
                    <a:stretch>
                      <a:fillRect/>
                    </a:stretch>
                  </pic:blipFill>
                  <pic:spPr>
                    <a:xfrm>
                      <a:off x="0" y="0"/>
                      <a:ext cx="6528816" cy="6528816"/>
                    </a:xfrm>
                    <a:prstGeom prst="rect">
                      <a:avLst/>
                    </a:prstGeom>
                  </pic:spPr>
                </pic:pic>
              </a:graphicData>
            </a:graphic>
          </wp:inline>
        </w:drawing>
      </w:r>
    </w:p>
    <w:p w14:paraId="5AEBED44" w14:textId="3EC23060" w:rsidR="00656077" w:rsidRDefault="00656077" w:rsidP="00791DC0">
      <w:pPr>
        <w:pStyle w:val="Caption"/>
      </w:pPr>
      <w:bookmarkStart w:id="1281" w:name="_Toc6870050"/>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1</w:t>
      </w:r>
      <w:r>
        <w:rPr>
          <w:noProof/>
        </w:rPr>
        <w:fldChar w:fldCharType="end"/>
      </w:r>
      <w:r>
        <w:t xml:space="preserve"> –</w:t>
      </w:r>
      <w:r w:rsidRPr="00A65C2A">
        <w:t xml:space="preserve"> </w:t>
      </w:r>
      <w:r>
        <w:t xml:space="preserve">1024 </w:t>
      </w:r>
      <w:proofErr w:type="spellStart"/>
      <w:r>
        <w:t>px</w:t>
      </w:r>
      <w:proofErr w:type="spellEnd"/>
      <w:r>
        <w:t xml:space="preserve"> x 1024 </w:t>
      </w:r>
      <w:proofErr w:type="spellStart"/>
      <w:r>
        <w:t>px</w:t>
      </w:r>
      <w:proofErr w:type="spellEnd"/>
      <w:r>
        <w:t xml:space="preserve"> white background</w:t>
      </w:r>
      <w:bookmarkEnd w:id="1281"/>
    </w:p>
    <w:p w14:paraId="24BDC703" w14:textId="77777777" w:rsidR="00791DC0" w:rsidRPr="00791DC0" w:rsidRDefault="00791DC0" w:rsidP="00791DC0"/>
    <w:p w14:paraId="2C58322E" w14:textId="664ABFB1" w:rsidR="00656077" w:rsidRDefault="00656077" w:rsidP="00656077">
      <w:pPr>
        <w:keepNext/>
        <w:jc w:val="center"/>
      </w:pPr>
      <w:r>
        <w:rPr>
          <w:noProof/>
        </w:rPr>
        <w:drawing>
          <wp:inline distT="0" distB="0" distL="0" distR="0" wp14:anchorId="571C1915" wp14:editId="0A3A53E8">
            <wp:extent cx="813816" cy="813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ified-white-128.png"/>
                    <pic:cNvPicPr/>
                  </pic:nvPicPr>
                  <pic:blipFill rotWithShape="1">
                    <a:blip r:embed="rId25"/>
                    <a:srcRect l="62" r="62"/>
                    <a:stretch/>
                  </pic:blipFill>
                  <pic:spPr>
                    <a:xfrm>
                      <a:off x="0" y="0"/>
                      <a:ext cx="813816" cy="813816"/>
                    </a:xfrm>
                    <a:prstGeom prst="rect">
                      <a:avLst/>
                    </a:prstGeom>
                  </pic:spPr>
                </pic:pic>
              </a:graphicData>
            </a:graphic>
          </wp:inline>
        </w:drawing>
      </w:r>
      <w:r w:rsidR="00791DC0">
        <w:t xml:space="preserve">     </w:t>
      </w:r>
      <w:r>
        <w:rPr>
          <w:noProof/>
        </w:rPr>
        <w:drawing>
          <wp:inline distT="0" distB="0" distL="0" distR="0" wp14:anchorId="72151BC7" wp14:editId="31AE63E0">
            <wp:extent cx="201168" cy="201168"/>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ified-white-32.png"/>
                    <pic:cNvPicPr/>
                  </pic:nvPicPr>
                  <pic:blipFill>
                    <a:blip r:embed="rId26"/>
                    <a:stretch>
                      <a:fillRect/>
                    </a:stretch>
                  </pic:blipFill>
                  <pic:spPr>
                    <a:xfrm>
                      <a:off x="0" y="0"/>
                      <a:ext cx="201168" cy="201168"/>
                    </a:xfrm>
                    <a:prstGeom prst="rect">
                      <a:avLst/>
                    </a:prstGeom>
                  </pic:spPr>
                </pic:pic>
              </a:graphicData>
            </a:graphic>
          </wp:inline>
        </w:drawing>
      </w:r>
      <w:r w:rsidR="00791DC0">
        <w:t xml:space="preserve">      </w:t>
      </w:r>
      <w:r>
        <w:rPr>
          <w:noProof/>
        </w:rPr>
        <w:drawing>
          <wp:inline distT="0" distB="0" distL="0" distR="0" wp14:anchorId="4BA68640" wp14:editId="163CB312">
            <wp:extent cx="100584" cy="100584"/>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ed-white-16.png"/>
                    <pic:cNvPicPr/>
                  </pic:nvPicPr>
                  <pic:blipFill>
                    <a:blip r:embed="rId27"/>
                    <a:stretch>
                      <a:fillRect/>
                    </a:stretch>
                  </pic:blipFill>
                  <pic:spPr>
                    <a:xfrm>
                      <a:off x="0" y="0"/>
                      <a:ext cx="100584" cy="100584"/>
                    </a:xfrm>
                    <a:prstGeom prst="rect">
                      <a:avLst/>
                    </a:prstGeom>
                  </pic:spPr>
                </pic:pic>
              </a:graphicData>
            </a:graphic>
          </wp:inline>
        </w:drawing>
      </w:r>
    </w:p>
    <w:p w14:paraId="4E89EB79" w14:textId="4B3E2243" w:rsidR="00656077" w:rsidRDefault="00656077" w:rsidP="00656077">
      <w:pPr>
        <w:pStyle w:val="Caption"/>
      </w:pPr>
      <w:bookmarkStart w:id="1282" w:name="_Toc6870051"/>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ins w:id="1283" w:author="Hancock, David (Contractor)" w:date="2019-04-22T23:58:00Z">
        <w:r w:rsidR="00C9483D">
          <w:rPr>
            <w:noProof/>
          </w:rPr>
          <w:t>2</w:t>
        </w:r>
      </w:ins>
      <w:del w:id="1284" w:author="Hancock, David (Contractor)" w:date="2019-04-22T23:58:00Z">
        <w:r w:rsidRPr="00A65C2A" w:rsidDel="00C9483D">
          <w:rPr>
            <w:noProof/>
          </w:rPr>
          <w:delText>1</w:delText>
        </w:r>
      </w:del>
      <w:r>
        <w:rPr>
          <w:noProof/>
        </w:rPr>
        <w:fldChar w:fldCharType="end"/>
      </w:r>
      <w:r>
        <w:t xml:space="preserve"> –</w:t>
      </w:r>
      <w:r w:rsidRPr="00A65C2A">
        <w:t xml:space="preserve"> </w:t>
      </w:r>
      <w:r>
        <w:t xml:space="preserve">128 </w:t>
      </w:r>
      <w:proofErr w:type="spellStart"/>
      <w:r>
        <w:t>px</w:t>
      </w:r>
      <w:proofErr w:type="spellEnd"/>
      <w:r>
        <w:t xml:space="preserve">, 32 </w:t>
      </w:r>
      <w:proofErr w:type="spellStart"/>
      <w:r>
        <w:t>px</w:t>
      </w:r>
      <w:proofErr w:type="spellEnd"/>
      <w:r>
        <w:t xml:space="preserve">, 16 </w:t>
      </w:r>
      <w:proofErr w:type="spellStart"/>
      <w:r>
        <w:t>px</w:t>
      </w:r>
      <w:proofErr w:type="spellEnd"/>
      <w:r>
        <w:t xml:space="preserve"> white background</w:t>
      </w:r>
      <w:bookmarkEnd w:id="1282"/>
    </w:p>
    <w:p w14:paraId="4614F06C" w14:textId="77777777" w:rsidR="00656077" w:rsidRPr="00656077" w:rsidRDefault="00656077" w:rsidP="00656077"/>
    <w:p w14:paraId="08382A52" w14:textId="30EB06CC" w:rsidR="00791DC0" w:rsidRDefault="00791DC0" w:rsidP="00791DC0">
      <w:pPr>
        <w:keepNext/>
      </w:pPr>
      <w:r>
        <w:rPr>
          <w:noProof/>
        </w:rPr>
        <w:drawing>
          <wp:inline distT="0" distB="0" distL="0" distR="0" wp14:anchorId="43707F59" wp14:editId="4C081B17">
            <wp:extent cx="6528816" cy="65288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rified-black-1024.png"/>
                    <pic:cNvPicPr/>
                  </pic:nvPicPr>
                  <pic:blipFill>
                    <a:blip r:embed="rId28"/>
                    <a:stretch>
                      <a:fillRect/>
                    </a:stretch>
                  </pic:blipFill>
                  <pic:spPr>
                    <a:xfrm>
                      <a:off x="0" y="0"/>
                      <a:ext cx="6528816" cy="6528816"/>
                    </a:xfrm>
                    <a:prstGeom prst="rect">
                      <a:avLst/>
                    </a:prstGeom>
                  </pic:spPr>
                </pic:pic>
              </a:graphicData>
            </a:graphic>
          </wp:inline>
        </w:drawing>
      </w:r>
    </w:p>
    <w:p w14:paraId="6DBC499A" w14:textId="5013D1D1" w:rsidR="00791DC0" w:rsidRDefault="00791DC0" w:rsidP="00791DC0">
      <w:pPr>
        <w:pStyle w:val="Caption"/>
      </w:pPr>
      <w:bookmarkStart w:id="1285" w:name="_Toc6870052"/>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ins w:id="1286" w:author="Hancock, David (Contractor)" w:date="2019-04-22T23:58:00Z">
        <w:r w:rsidR="00C9483D">
          <w:rPr>
            <w:noProof/>
          </w:rPr>
          <w:t>3</w:t>
        </w:r>
      </w:ins>
      <w:del w:id="1287" w:author="Hancock, David (Contractor)" w:date="2019-04-22T23:58:00Z">
        <w:r w:rsidRPr="00A65C2A" w:rsidDel="00C9483D">
          <w:rPr>
            <w:noProof/>
          </w:rPr>
          <w:delText>1</w:delText>
        </w:r>
      </w:del>
      <w:r>
        <w:rPr>
          <w:noProof/>
        </w:rPr>
        <w:fldChar w:fldCharType="end"/>
      </w:r>
      <w:r>
        <w:t xml:space="preserve"> –</w:t>
      </w:r>
      <w:r w:rsidRPr="00A65C2A">
        <w:t xml:space="preserve"> </w:t>
      </w:r>
      <w:r>
        <w:t xml:space="preserve">1024 </w:t>
      </w:r>
      <w:proofErr w:type="spellStart"/>
      <w:r>
        <w:t>px</w:t>
      </w:r>
      <w:proofErr w:type="spellEnd"/>
      <w:r>
        <w:t xml:space="preserve"> x 1024 </w:t>
      </w:r>
      <w:proofErr w:type="spellStart"/>
      <w:r>
        <w:t>px</w:t>
      </w:r>
      <w:proofErr w:type="spellEnd"/>
      <w:r>
        <w:t xml:space="preserve"> white background</w:t>
      </w:r>
      <w:bookmarkEnd w:id="1285"/>
    </w:p>
    <w:p w14:paraId="6B609387" w14:textId="77777777" w:rsidR="00791DC0" w:rsidRDefault="00791DC0" w:rsidP="00791DC0"/>
    <w:p w14:paraId="7308822C" w14:textId="15566D15" w:rsidR="00791DC0" w:rsidRDefault="00791DC0" w:rsidP="00791DC0">
      <w:pPr>
        <w:keepNext/>
        <w:jc w:val="center"/>
      </w:pPr>
      <w:r>
        <w:rPr>
          <w:noProof/>
        </w:rPr>
        <w:lastRenderedPageBreak/>
        <w:drawing>
          <wp:inline distT="0" distB="0" distL="0" distR="0" wp14:anchorId="2FA60B79" wp14:editId="556EDD91">
            <wp:extent cx="813816" cy="8138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rified-black-128.png"/>
                    <pic:cNvPicPr/>
                  </pic:nvPicPr>
                  <pic:blipFill>
                    <a:blip r:embed="rId29"/>
                    <a:stretch>
                      <a:fillRect/>
                    </a:stretch>
                  </pic:blipFill>
                  <pic:spPr>
                    <a:xfrm>
                      <a:off x="0" y="0"/>
                      <a:ext cx="813816" cy="813816"/>
                    </a:xfrm>
                    <a:prstGeom prst="rect">
                      <a:avLst/>
                    </a:prstGeom>
                  </pic:spPr>
                </pic:pic>
              </a:graphicData>
            </a:graphic>
          </wp:inline>
        </w:drawing>
      </w:r>
      <w:r>
        <w:t xml:space="preserve">      </w:t>
      </w:r>
      <w:r>
        <w:rPr>
          <w:noProof/>
        </w:rPr>
        <w:drawing>
          <wp:inline distT="0" distB="0" distL="0" distR="0" wp14:anchorId="57C1B484" wp14:editId="014F27E3">
            <wp:extent cx="201168" cy="201168"/>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rified-black-32.png"/>
                    <pic:cNvPicPr/>
                  </pic:nvPicPr>
                  <pic:blipFill>
                    <a:blip r:embed="rId30"/>
                    <a:stretch>
                      <a:fillRect/>
                    </a:stretch>
                  </pic:blipFill>
                  <pic:spPr>
                    <a:xfrm>
                      <a:off x="0" y="0"/>
                      <a:ext cx="201168" cy="201168"/>
                    </a:xfrm>
                    <a:prstGeom prst="rect">
                      <a:avLst/>
                    </a:prstGeom>
                  </pic:spPr>
                </pic:pic>
              </a:graphicData>
            </a:graphic>
          </wp:inline>
        </w:drawing>
      </w:r>
      <w:r>
        <w:t xml:space="preserve">     </w:t>
      </w:r>
      <w:r>
        <w:rPr>
          <w:noProof/>
        </w:rPr>
        <w:drawing>
          <wp:inline distT="0" distB="0" distL="0" distR="0" wp14:anchorId="2FA386F0" wp14:editId="5AA3A67F">
            <wp:extent cx="100584" cy="100584"/>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ified-black-16.png"/>
                    <pic:cNvPicPr/>
                  </pic:nvPicPr>
                  <pic:blipFill>
                    <a:blip r:embed="rId31"/>
                    <a:stretch>
                      <a:fillRect/>
                    </a:stretch>
                  </pic:blipFill>
                  <pic:spPr>
                    <a:xfrm>
                      <a:off x="0" y="0"/>
                      <a:ext cx="100584" cy="100584"/>
                    </a:xfrm>
                    <a:prstGeom prst="rect">
                      <a:avLst/>
                    </a:prstGeom>
                  </pic:spPr>
                </pic:pic>
              </a:graphicData>
            </a:graphic>
          </wp:inline>
        </w:drawing>
      </w:r>
    </w:p>
    <w:p w14:paraId="2876D3FD" w14:textId="0EF39B4E" w:rsidR="00791DC0" w:rsidRDefault="00791DC0" w:rsidP="00791DC0">
      <w:pPr>
        <w:pStyle w:val="Caption"/>
      </w:pPr>
      <w:bookmarkStart w:id="1288" w:name="_Toc6870053"/>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ins w:id="1289" w:author="Hancock, David (Contractor)" w:date="2019-04-22T23:58:00Z">
        <w:r w:rsidR="00C9483D">
          <w:rPr>
            <w:noProof/>
          </w:rPr>
          <w:t>4</w:t>
        </w:r>
      </w:ins>
      <w:del w:id="1290" w:author="Hancock, David (Contractor)" w:date="2019-04-22T23:58:00Z">
        <w:r w:rsidRPr="00A65C2A" w:rsidDel="00C9483D">
          <w:rPr>
            <w:noProof/>
          </w:rPr>
          <w:delText>1</w:delText>
        </w:r>
      </w:del>
      <w:r>
        <w:rPr>
          <w:noProof/>
        </w:rPr>
        <w:fldChar w:fldCharType="end"/>
      </w:r>
      <w:r>
        <w:t xml:space="preserve"> –</w:t>
      </w:r>
      <w:r w:rsidRPr="00A65C2A">
        <w:t xml:space="preserve"> </w:t>
      </w:r>
      <w:r>
        <w:t xml:space="preserve">128 </w:t>
      </w:r>
      <w:proofErr w:type="spellStart"/>
      <w:r>
        <w:t>px</w:t>
      </w:r>
      <w:proofErr w:type="spellEnd"/>
      <w:r>
        <w:t xml:space="preserve">, 32 </w:t>
      </w:r>
      <w:proofErr w:type="spellStart"/>
      <w:r>
        <w:t>px</w:t>
      </w:r>
      <w:proofErr w:type="spellEnd"/>
      <w:r>
        <w:t xml:space="preserve">, 16 </w:t>
      </w:r>
      <w:proofErr w:type="spellStart"/>
      <w:r>
        <w:t>px</w:t>
      </w:r>
      <w:proofErr w:type="spellEnd"/>
      <w:r>
        <w:t xml:space="preserve"> white background</w:t>
      </w:r>
      <w:bookmarkEnd w:id="1288"/>
    </w:p>
    <w:p w14:paraId="3E833BFC" w14:textId="77777777" w:rsidR="00656077" w:rsidRDefault="00656077" w:rsidP="00362C65">
      <w:pPr>
        <w:shd w:val="clear" w:color="auto" w:fill="FFFFFF"/>
        <w:spacing w:after="0"/>
        <w:jc w:val="left"/>
        <w:rPr>
          <w:rFonts w:cs="Arial"/>
          <w:color w:val="333333"/>
          <w:szCs w:val="21"/>
        </w:rPr>
      </w:pPr>
    </w:p>
    <w:p w14:paraId="7BF6806D" w14:textId="3AA9CAC9" w:rsidR="00656077" w:rsidRDefault="00656077" w:rsidP="00362C65">
      <w:pPr>
        <w:shd w:val="clear" w:color="auto" w:fill="FFFFFF"/>
        <w:spacing w:after="0"/>
        <w:jc w:val="left"/>
        <w:rPr>
          <w:rFonts w:cs="Arial"/>
          <w:color w:val="333333"/>
          <w:sz w:val="21"/>
          <w:szCs w:val="21"/>
        </w:rPr>
      </w:pPr>
    </w:p>
    <w:p w14:paraId="57CB68E7" w14:textId="57A90C27" w:rsidR="00656077" w:rsidRPr="002A5DF1" w:rsidRDefault="00656077" w:rsidP="00656077">
      <w:pPr>
        <w:pStyle w:val="Heading2"/>
        <w:numPr>
          <w:ilvl w:val="0"/>
          <w:numId w:val="0"/>
        </w:numPr>
        <w:ind w:left="576" w:hanging="576"/>
      </w:pPr>
      <w:bookmarkStart w:id="1291" w:name="_Toc6869980"/>
      <w:r>
        <w:t>SVG Source Code</w:t>
      </w:r>
      <w:bookmarkEnd w:id="1291"/>
    </w:p>
    <w:p w14:paraId="31845BB5" w14:textId="0E7E2CB3" w:rsidR="00656077" w:rsidRDefault="00656077" w:rsidP="00656077">
      <w:pPr>
        <w:shd w:val="clear" w:color="auto" w:fill="FFFFFF"/>
        <w:spacing w:after="0"/>
        <w:jc w:val="left"/>
        <w:rPr>
          <w:rFonts w:cs="Arial"/>
          <w:color w:val="333333"/>
          <w:szCs w:val="21"/>
        </w:rPr>
      </w:pPr>
      <w:r w:rsidRPr="00D96774">
        <w:rPr>
          <w:rFonts w:cs="Arial"/>
          <w:color w:val="333333"/>
          <w:sz w:val="21"/>
          <w:szCs w:val="21"/>
        </w:rPr>
        <w:br/>
      </w:r>
      <w:r>
        <w:rPr>
          <w:rFonts w:cs="Arial"/>
          <w:color w:val="333333"/>
          <w:szCs w:val="21"/>
        </w:rPr>
        <w:t>The SVG representation of the icon is as follows.</w:t>
      </w:r>
    </w:p>
    <w:p w14:paraId="19858787" w14:textId="32ACF7DF" w:rsidR="00656077" w:rsidRDefault="00656077" w:rsidP="00656077">
      <w:pPr>
        <w:shd w:val="clear" w:color="auto" w:fill="FFFFFF"/>
        <w:spacing w:after="0"/>
        <w:jc w:val="left"/>
        <w:rPr>
          <w:rFonts w:cs="Arial"/>
          <w:color w:val="333333"/>
          <w:szCs w:val="21"/>
        </w:rPr>
      </w:pPr>
    </w:p>
    <w:p w14:paraId="54522E4E"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&lt;?xml version="1.0" encoding="UTF-8" standalone="no"?&gt;</w:t>
      </w:r>
    </w:p>
    <w:p w14:paraId="6FC7529B"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&lt;!DOCTYPE </w:t>
      </w:r>
      <w:proofErr w:type="spellStart"/>
      <w:r w:rsidRPr="00656077">
        <w:rPr>
          <w:rFonts w:ascii="Courier" w:hAnsi="Courier" w:cs="Arial"/>
          <w:color w:val="333333"/>
          <w:szCs w:val="21"/>
        </w:rPr>
        <w:t>svg</w:t>
      </w:r>
      <w:proofErr w:type="spellEnd"/>
      <w:r w:rsidRPr="00656077">
        <w:rPr>
          <w:rFonts w:ascii="Courier" w:hAnsi="Courier" w:cs="Arial"/>
          <w:color w:val="333333"/>
          <w:szCs w:val="21"/>
        </w:rPr>
        <w:t xml:space="preserve"> PUBLIC "-//W3C//DTD SVG 1.1//EN" "http://www.w3.org/Graphics/SVG/1.1/DTD/svg11.dtd"&gt;</w:t>
      </w:r>
    </w:p>
    <w:p w14:paraId="4CB8F034"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w:t>
      </w:r>
      <w:proofErr w:type="spellStart"/>
      <w:r w:rsidRPr="00656077">
        <w:rPr>
          <w:rFonts w:ascii="Courier" w:hAnsi="Courier" w:cs="Arial"/>
          <w:color w:val="333333"/>
          <w:szCs w:val="21"/>
        </w:rPr>
        <w:t>svg</w:t>
      </w:r>
      <w:proofErr w:type="spellEnd"/>
      <w:r w:rsidRPr="00656077">
        <w:rPr>
          <w:rFonts w:ascii="Courier" w:hAnsi="Courier" w:cs="Arial"/>
          <w:color w:val="333333"/>
          <w:szCs w:val="21"/>
        </w:rPr>
        <w:t xml:space="preserve"> width="100%" height="100%" </w:t>
      </w:r>
      <w:proofErr w:type="spellStart"/>
      <w:r w:rsidRPr="00656077">
        <w:rPr>
          <w:rFonts w:ascii="Courier" w:hAnsi="Courier" w:cs="Arial"/>
          <w:color w:val="333333"/>
          <w:szCs w:val="21"/>
        </w:rPr>
        <w:t>viewBox</w:t>
      </w:r>
      <w:proofErr w:type="spellEnd"/>
      <w:r w:rsidRPr="00656077">
        <w:rPr>
          <w:rFonts w:ascii="Courier" w:hAnsi="Courier" w:cs="Arial"/>
          <w:color w:val="333333"/>
          <w:szCs w:val="21"/>
        </w:rPr>
        <w:t xml:space="preserve">="0 0 1024 1024" version="1.1" </w:t>
      </w:r>
      <w:proofErr w:type="spellStart"/>
      <w:r w:rsidRPr="00656077">
        <w:rPr>
          <w:rFonts w:ascii="Courier" w:hAnsi="Courier" w:cs="Arial"/>
          <w:color w:val="333333"/>
          <w:szCs w:val="21"/>
        </w:rPr>
        <w:t>xmlns</w:t>
      </w:r>
      <w:proofErr w:type="spellEnd"/>
      <w:r w:rsidRPr="00656077">
        <w:rPr>
          <w:rFonts w:ascii="Courier" w:hAnsi="Courier" w:cs="Arial"/>
          <w:color w:val="333333"/>
          <w:szCs w:val="21"/>
        </w:rPr>
        <w:t xml:space="preserve">="http://www.w3.org/2000/svg" </w:t>
      </w:r>
      <w:proofErr w:type="spellStart"/>
      <w:proofErr w:type="gramStart"/>
      <w:r w:rsidRPr="00656077">
        <w:rPr>
          <w:rFonts w:ascii="Courier" w:hAnsi="Courier" w:cs="Arial"/>
          <w:color w:val="333333"/>
          <w:szCs w:val="21"/>
        </w:rPr>
        <w:t>xmlns:xlink</w:t>
      </w:r>
      <w:proofErr w:type="spellEnd"/>
      <w:proofErr w:type="gramEnd"/>
      <w:r w:rsidRPr="00656077">
        <w:rPr>
          <w:rFonts w:ascii="Courier" w:hAnsi="Courier" w:cs="Arial"/>
          <w:color w:val="333333"/>
          <w:szCs w:val="21"/>
        </w:rPr>
        <w:t xml:space="preserve">="http://www.w3.org/1999/xlink" </w:t>
      </w:r>
      <w:proofErr w:type="spellStart"/>
      <w:r w:rsidRPr="00656077">
        <w:rPr>
          <w:rFonts w:ascii="Courier" w:hAnsi="Courier" w:cs="Arial"/>
          <w:color w:val="333333"/>
          <w:szCs w:val="21"/>
        </w:rPr>
        <w:t>xml:space</w:t>
      </w:r>
      <w:proofErr w:type="spellEnd"/>
      <w:r w:rsidRPr="00656077">
        <w:rPr>
          <w:rFonts w:ascii="Courier" w:hAnsi="Courier" w:cs="Arial"/>
          <w:color w:val="333333"/>
          <w:szCs w:val="21"/>
        </w:rPr>
        <w:t xml:space="preserve">="preserve" </w:t>
      </w:r>
      <w:proofErr w:type="spellStart"/>
      <w:r w:rsidRPr="00656077">
        <w:rPr>
          <w:rFonts w:ascii="Courier" w:hAnsi="Courier" w:cs="Arial"/>
          <w:color w:val="333333"/>
          <w:szCs w:val="21"/>
        </w:rPr>
        <w:t>xmlns:serif</w:t>
      </w:r>
      <w:proofErr w:type="spellEnd"/>
      <w:r w:rsidRPr="00656077">
        <w:rPr>
          <w:rFonts w:ascii="Courier" w:hAnsi="Courier" w:cs="Arial"/>
          <w:color w:val="333333"/>
          <w:szCs w:val="21"/>
        </w:rPr>
        <w:t>="http://www.serif.com/" style="fill-rule:evenodd;clip-rule:evenodd;stroke-linecap:round;stroke-linejoin:round;stroke-miterlimit:1.5;"&gt;</w:t>
      </w:r>
    </w:p>
    <w:p w14:paraId="6DE3EA4E"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&lt;path id="path" d="M512,13L419.05,134.885L280.103,70.158L254.442,221.277L101.331,228.536L148.838,374.271L16.638,451.853L126.43,558.817L45.427,688.948L192.352,732.637L181.102,885.507L331.501,855.912L392.582,996.5L512,900.401L631.418,996.5L692.499,855.912L842.898,885.507L831.648,732.637L978.573,688.948L897.569,558.817L1007.36,451.853L875.162,374.271L922.669,228.536L769.557,221.277L743.897,70.158L604.95,134.885L512,13Z" style="</w:t>
      </w:r>
      <w:proofErr w:type="spellStart"/>
      <w:r w:rsidRPr="00656077">
        <w:rPr>
          <w:rFonts w:ascii="Courier" w:hAnsi="Courier" w:cs="Arial"/>
          <w:color w:val="333333"/>
          <w:szCs w:val="21"/>
        </w:rPr>
        <w:t>fill:rgb</w:t>
      </w:r>
      <w:proofErr w:type="spellEnd"/>
      <w:r w:rsidRPr="00656077">
        <w:rPr>
          <w:rFonts w:ascii="Courier" w:hAnsi="Courier" w:cs="Arial"/>
          <w:color w:val="333333"/>
          <w:szCs w:val="21"/>
        </w:rPr>
        <w:t>(61,166,0);</w:t>
      </w:r>
      <w:proofErr w:type="spellStart"/>
      <w:r w:rsidRPr="00656077">
        <w:rPr>
          <w:rFonts w:ascii="Courier" w:hAnsi="Courier" w:cs="Arial"/>
          <w:color w:val="333333"/>
          <w:szCs w:val="21"/>
        </w:rPr>
        <w:t>fill-rule:nonzero</w:t>
      </w:r>
      <w:proofErr w:type="spellEnd"/>
      <w:r w:rsidRPr="00656077">
        <w:rPr>
          <w:rFonts w:ascii="Courier" w:hAnsi="Courier" w:cs="Arial"/>
          <w:color w:val="333333"/>
          <w:szCs w:val="21"/>
        </w:rPr>
        <w:t>;"/&gt;</w:t>
      </w:r>
    </w:p>
    <w:p w14:paraId="5BA0B65C"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&lt;g transform="</w:t>
      </w:r>
      <w:proofErr w:type="gramStart"/>
      <w:r w:rsidRPr="00656077">
        <w:rPr>
          <w:rFonts w:ascii="Courier" w:hAnsi="Courier" w:cs="Arial"/>
          <w:color w:val="333333"/>
          <w:szCs w:val="21"/>
        </w:rPr>
        <w:t>matrix(</w:t>
      </w:r>
      <w:proofErr w:type="gramEnd"/>
      <w:r w:rsidRPr="00656077">
        <w:rPr>
          <w:rFonts w:ascii="Courier" w:hAnsi="Courier" w:cs="Arial"/>
          <w:color w:val="333333"/>
          <w:szCs w:val="21"/>
        </w:rPr>
        <w:t>0.931161,0,0,0.931161,5.06784,64.0201)"&gt;</w:t>
      </w:r>
    </w:p>
    <w:p w14:paraId="3F80C35C"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&lt;path d="M765.35,337.248L459.32,643.279L318.177,502.136" style="</w:t>
      </w:r>
      <w:proofErr w:type="gramStart"/>
      <w:r w:rsidRPr="00656077">
        <w:rPr>
          <w:rFonts w:ascii="Courier" w:hAnsi="Courier" w:cs="Arial"/>
          <w:color w:val="333333"/>
          <w:szCs w:val="21"/>
        </w:rPr>
        <w:t>fill:none</w:t>
      </w:r>
      <w:proofErr w:type="gramEnd"/>
      <w:r w:rsidRPr="00656077">
        <w:rPr>
          <w:rFonts w:ascii="Courier" w:hAnsi="Courier" w:cs="Arial"/>
          <w:color w:val="333333"/>
          <w:szCs w:val="21"/>
        </w:rPr>
        <w:t>;stroke:white;stroke-width:128.87px;"/&gt;</w:t>
      </w:r>
    </w:p>
    <w:p w14:paraId="49D37564"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&lt;/g&gt;</w:t>
      </w:r>
    </w:p>
    <w:p w14:paraId="30ADF7D6" w14:textId="504B566B"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w:t>
      </w:r>
      <w:proofErr w:type="spellStart"/>
      <w:r w:rsidRPr="00656077">
        <w:rPr>
          <w:rFonts w:ascii="Courier" w:hAnsi="Courier" w:cs="Arial"/>
          <w:color w:val="333333"/>
          <w:szCs w:val="21"/>
        </w:rPr>
        <w:t>svg</w:t>
      </w:r>
      <w:proofErr w:type="spellEnd"/>
      <w:r w:rsidRPr="00656077">
        <w:rPr>
          <w:rFonts w:ascii="Courier" w:hAnsi="Courier" w:cs="Arial"/>
          <w:color w:val="333333"/>
          <w:szCs w:val="21"/>
        </w:rPr>
        <w:t>&gt;</w:t>
      </w:r>
    </w:p>
    <w:p w14:paraId="19AB82CD" w14:textId="09BC4ACC" w:rsidR="00656077" w:rsidRDefault="00656077" w:rsidP="00362C65">
      <w:pPr>
        <w:shd w:val="clear" w:color="auto" w:fill="FFFFFF"/>
        <w:spacing w:after="0"/>
        <w:jc w:val="left"/>
        <w:rPr>
          <w:rFonts w:cs="Arial"/>
          <w:color w:val="333333"/>
          <w:sz w:val="21"/>
          <w:szCs w:val="21"/>
        </w:rPr>
      </w:pPr>
    </w:p>
    <w:p w14:paraId="2DAE0E57" w14:textId="77777777" w:rsidR="00AA48E9" w:rsidRPr="002A5DF1" w:rsidRDefault="00AA48E9" w:rsidP="00AA48E9">
      <w:pPr>
        <w:pStyle w:val="Heading2"/>
        <w:numPr>
          <w:ilvl w:val="0"/>
          <w:numId w:val="0"/>
        </w:numPr>
        <w:ind w:left="576" w:hanging="576"/>
      </w:pPr>
      <w:bookmarkStart w:id="1292" w:name="_Toc6869981"/>
      <w:r>
        <w:t>Examples</w:t>
      </w:r>
      <w:bookmarkEnd w:id="1292"/>
    </w:p>
    <w:p w14:paraId="0968F853" w14:textId="2EB74B59" w:rsidR="00AA48E9" w:rsidRDefault="00AA48E9" w:rsidP="00AA48E9">
      <w:pPr>
        <w:shd w:val="clear" w:color="auto" w:fill="FFFFFF"/>
        <w:spacing w:after="0"/>
        <w:jc w:val="left"/>
        <w:rPr>
          <w:rFonts w:cs="Arial"/>
          <w:color w:val="333333"/>
          <w:szCs w:val="21"/>
        </w:rPr>
      </w:pPr>
      <w:r w:rsidRPr="00D96774">
        <w:rPr>
          <w:rFonts w:cs="Arial"/>
          <w:color w:val="333333"/>
          <w:sz w:val="21"/>
          <w:szCs w:val="21"/>
        </w:rPr>
        <w:br/>
      </w:r>
      <w:r>
        <w:rPr>
          <w:rFonts w:cs="Arial"/>
          <w:color w:val="333333"/>
          <w:szCs w:val="21"/>
        </w:rPr>
        <w:t xml:space="preserve">Below </w:t>
      </w:r>
      <w:proofErr w:type="gramStart"/>
      <w:r>
        <w:rPr>
          <w:rFonts w:cs="Arial"/>
          <w:color w:val="333333"/>
          <w:szCs w:val="21"/>
        </w:rPr>
        <w:t>shows</w:t>
      </w:r>
      <w:proofErr w:type="gramEnd"/>
      <w:r>
        <w:rPr>
          <w:rFonts w:cs="Arial"/>
          <w:color w:val="333333"/>
          <w:szCs w:val="21"/>
        </w:rPr>
        <w:t xml:space="preserve"> examples of icon usage on graphical displays</w:t>
      </w:r>
    </w:p>
    <w:p w14:paraId="333B5312" w14:textId="77777777" w:rsidR="00362C65" w:rsidRPr="00DA10C6" w:rsidRDefault="00362C65" w:rsidP="00D06D0B">
      <w:pPr>
        <w:shd w:val="clear" w:color="auto" w:fill="FFFFFF"/>
        <w:spacing w:after="0"/>
      </w:pPr>
    </w:p>
    <w:sectPr w:rsidR="00362C65" w:rsidRPr="00DA10C6" w:rsidSect="00DB734E">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8649D" w14:textId="77777777" w:rsidR="00E05743" w:rsidRDefault="00E05743">
      <w:r>
        <w:separator/>
      </w:r>
    </w:p>
  </w:endnote>
  <w:endnote w:type="continuationSeparator" w:id="0">
    <w:p w14:paraId="3FAEF9CD" w14:textId="77777777" w:rsidR="00E05743" w:rsidRDefault="00E05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Prime">
    <w:altName w:val="Times New Roman"/>
    <w:panose1 w:val="00000000000000000000"/>
    <w:charset w:val="00"/>
    <w:family w:val="auto"/>
    <w:pitch w:val="variable"/>
    <w:sig w:usb0="A000002F" w:usb1="50000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A2D8" w14:textId="43F43799" w:rsidR="008839DB" w:rsidRDefault="008839DB">
    <w:pPr>
      <w:pStyle w:val="Footer"/>
      <w:jc w:val="center"/>
    </w:pPr>
    <w:r>
      <w:rPr>
        <w:rStyle w:val="PageNumber"/>
      </w:rPr>
      <w:fldChar w:fldCharType="begin"/>
    </w:r>
    <w:r>
      <w:rPr>
        <w:rStyle w:val="PageNumber"/>
      </w:rPr>
      <w:instrText xml:space="preserve"> PAGE </w:instrText>
    </w:r>
    <w:r>
      <w:rPr>
        <w:rStyle w:val="PageNumber"/>
      </w:rPr>
      <w:fldChar w:fldCharType="separate"/>
    </w:r>
    <w:r w:rsidR="007B0CD5">
      <w:rPr>
        <w:rStyle w:val="PageNumber"/>
        <w:noProof/>
      </w:rPr>
      <w:t>17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52EB" w14:textId="7F629F71" w:rsidR="008839DB" w:rsidRDefault="008839DB">
    <w:pPr>
      <w:pStyle w:val="Footer"/>
      <w:jc w:val="center"/>
    </w:pPr>
    <w:r>
      <w:rPr>
        <w:rStyle w:val="PageNumber"/>
      </w:rPr>
      <w:fldChar w:fldCharType="begin"/>
    </w:r>
    <w:r>
      <w:rPr>
        <w:rStyle w:val="PageNumber"/>
      </w:rPr>
      <w:instrText xml:space="preserve"> PAGE </w:instrText>
    </w:r>
    <w:r>
      <w:rPr>
        <w:rStyle w:val="PageNumber"/>
      </w:rPr>
      <w:fldChar w:fldCharType="separate"/>
    </w:r>
    <w:r w:rsidR="00AD0040">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2FA6A" w14:textId="77777777" w:rsidR="00E05743" w:rsidRDefault="00E05743">
      <w:r>
        <w:separator/>
      </w:r>
    </w:p>
  </w:footnote>
  <w:footnote w:type="continuationSeparator" w:id="0">
    <w:p w14:paraId="7BF9D18C" w14:textId="77777777" w:rsidR="00E05743" w:rsidRDefault="00E05743">
      <w:r>
        <w:continuationSeparator/>
      </w:r>
    </w:p>
  </w:footnote>
  <w:footnote w:id="1">
    <w:p w14:paraId="02CC580B" w14:textId="7AE5C318" w:rsidR="008839DB" w:rsidRDefault="008839DB" w:rsidP="006009BF">
      <w:pPr>
        <w:pStyle w:val="FootnoteText"/>
        <w:spacing w:after="40"/>
      </w:pPr>
      <w:r>
        <w:rPr>
          <w:rStyle w:val="FootnoteReference"/>
        </w:rPr>
        <w:footnoteRef/>
      </w:r>
      <w:r>
        <w:t xml:space="preserve"> This document is available from the Alliance for Telecommunications Industry Solutions (ATIS) at: &lt; </w:t>
      </w:r>
      <w:hyperlink r:id="rId1" w:history="1">
        <w:r w:rsidRPr="006D35BF">
          <w:rPr>
            <w:rStyle w:val="Hyperlink"/>
          </w:rPr>
          <w:t>https://www.atis.org/docstore/product.aspx?id=28297</w:t>
        </w:r>
      </w:hyperlink>
      <w:r>
        <w:t xml:space="preserve"> &gt;.</w:t>
      </w:r>
    </w:p>
  </w:footnote>
  <w:footnote w:id="2">
    <w:p w14:paraId="4F57D1D5" w14:textId="77777777" w:rsidR="008839DB" w:rsidRDefault="008839DB" w:rsidP="002A4A54">
      <w:pPr>
        <w:pStyle w:val="FootnoteText"/>
        <w:spacing w:after="40"/>
      </w:pPr>
      <w:r>
        <w:rPr>
          <w:rStyle w:val="FootnoteReference"/>
        </w:rPr>
        <w:footnoteRef/>
      </w:r>
      <w:r>
        <w:t xml:space="preserve"> This document is available from the Internet Engineering Task Force (IETF) at: &lt; </w:t>
      </w:r>
      <w:hyperlink r:id="rId2" w:history="1">
        <w:r w:rsidRPr="006D35BF">
          <w:rPr>
            <w:rStyle w:val="Hyperlink"/>
          </w:rPr>
          <w:t>https://tools.ietf.org/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4559C" w14:textId="77777777" w:rsidR="008839DB" w:rsidRDefault="008839DB"/>
  <w:p w14:paraId="01551260" w14:textId="77777777" w:rsidR="008839DB" w:rsidRDefault="008839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56712" w14:textId="4EB1D062" w:rsidR="008839DB" w:rsidRPr="00D82162" w:rsidRDefault="008839DB">
    <w:pPr>
      <w:pStyle w:val="Header"/>
      <w:jc w:val="center"/>
      <w:rPr>
        <w:rFonts w:cs="Arial"/>
        <w:b/>
        <w:bCs/>
      </w:rPr>
    </w:pPr>
    <w:r w:rsidRPr="00D26EEE">
      <w:rPr>
        <w:rFonts w:cs="Arial"/>
        <w:b/>
        <w:bCs/>
      </w:rPr>
      <w:t>ATIS-1000</w:t>
    </w:r>
    <w:r>
      <w:rPr>
        <w:rFonts w:cs="Arial"/>
        <w:b/>
        <w:bCs/>
      </w:rPr>
      <w: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8437" w14:textId="77777777" w:rsidR="008839DB" w:rsidRDefault="008839D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133D" w14:textId="3DD681EF" w:rsidR="008839DB" w:rsidRPr="00BC47C9" w:rsidRDefault="008839DB" w:rsidP="00DF1C5E">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D26EEE">
      <w:rPr>
        <w:rFonts w:cs="Arial"/>
        <w:b/>
        <w:bCs/>
      </w:rPr>
      <w:t>ATIS-1000</w:t>
    </w:r>
    <w:r>
      <w:rPr>
        <w:rFonts w:cs="Arial"/>
        <w:b/>
        <w:bCs/>
      </w:rPr>
      <w:t>XXX</w:t>
    </w:r>
  </w:p>
  <w:p w14:paraId="518DD124" w14:textId="77777777" w:rsidR="008839DB" w:rsidRPr="00BC47C9" w:rsidRDefault="008839DB">
    <w:pPr>
      <w:pStyle w:val="BANNER1"/>
      <w:spacing w:before="120"/>
      <w:rPr>
        <w:rFonts w:ascii="Arial" w:hAnsi="Arial" w:cs="Arial"/>
        <w:sz w:val="24"/>
      </w:rPr>
    </w:pPr>
    <w:r w:rsidRPr="00BC47C9">
      <w:rPr>
        <w:rFonts w:ascii="Arial" w:hAnsi="Arial" w:cs="Arial"/>
        <w:sz w:val="24"/>
      </w:rPr>
      <w:t>ATIS Standard on –</w:t>
    </w:r>
  </w:p>
  <w:p w14:paraId="489D44F1" w14:textId="77777777" w:rsidR="008839DB" w:rsidRPr="00BC47C9" w:rsidRDefault="008839DB">
    <w:pPr>
      <w:pStyle w:val="BANNER1"/>
      <w:spacing w:before="120"/>
      <w:rPr>
        <w:rFonts w:ascii="Arial" w:hAnsi="Arial" w:cs="Arial"/>
        <w:sz w:val="24"/>
      </w:rPr>
    </w:pPr>
  </w:p>
  <w:p w14:paraId="546ABCD9" w14:textId="77831317" w:rsidR="008839DB" w:rsidRPr="00473C01" w:rsidRDefault="008839DB">
    <w:pPr>
      <w:pStyle w:val="Header"/>
      <w:rPr>
        <w:rFonts w:cs="Arial"/>
      </w:rPr>
    </w:pPr>
    <w:r w:rsidRPr="00473C01">
      <w:rPr>
        <w:rFonts w:cs="Arial"/>
        <w:bCs/>
        <w:sz w:val="36"/>
      </w:rPr>
      <w:t xml:space="preserve">SHAKEN: </w:t>
    </w:r>
    <w:r>
      <w:rPr>
        <w:rFonts w:cs="Arial"/>
        <w:bCs/>
        <w:sz w:val="36"/>
      </w:rPr>
      <w:t>CNAM and Rich Call Data Handling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AC61FB"/>
    <w:multiLevelType w:val="hybridMultilevel"/>
    <w:tmpl w:val="A44A5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606B48"/>
    <w:multiLevelType w:val="hybridMultilevel"/>
    <w:tmpl w:val="DB72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6C24F7"/>
    <w:multiLevelType w:val="multilevel"/>
    <w:tmpl w:val="96A4A4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61F03FC"/>
    <w:multiLevelType w:val="hybridMultilevel"/>
    <w:tmpl w:val="357412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670CD0"/>
    <w:multiLevelType w:val="multilevel"/>
    <w:tmpl w:val="7584B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89C7C88"/>
    <w:multiLevelType w:val="hybridMultilevel"/>
    <w:tmpl w:val="73FC00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BD5D05"/>
    <w:multiLevelType w:val="multilevel"/>
    <w:tmpl w:val="A044F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9257EEB"/>
    <w:multiLevelType w:val="hybridMultilevel"/>
    <w:tmpl w:val="C074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A17704"/>
    <w:multiLevelType w:val="hybridMultilevel"/>
    <w:tmpl w:val="4984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3E7701"/>
    <w:multiLevelType w:val="hybridMultilevel"/>
    <w:tmpl w:val="6756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361F95"/>
    <w:multiLevelType w:val="hybridMultilevel"/>
    <w:tmpl w:val="C3A4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C78109F"/>
    <w:multiLevelType w:val="hybridMultilevel"/>
    <w:tmpl w:val="D320EDD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15:restartNumberingAfterBreak="0">
    <w:nsid w:val="0CC478A6"/>
    <w:multiLevelType w:val="multilevel"/>
    <w:tmpl w:val="9CA627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0ED7782"/>
    <w:multiLevelType w:val="hybridMultilevel"/>
    <w:tmpl w:val="EA90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186073"/>
    <w:multiLevelType w:val="multilevel"/>
    <w:tmpl w:val="D12C1074"/>
    <w:lvl w:ilvl="0">
      <w:start w:val="1"/>
      <w:numFmt w:val="bullet"/>
      <w:lvlText w:val=""/>
      <w:lvlJc w:val="left"/>
      <w:pPr>
        <w:tabs>
          <w:tab w:val="num" w:pos="0"/>
        </w:tabs>
        <w:ind w:left="0" w:hanging="360"/>
      </w:pPr>
      <w:rPr>
        <w:rFonts w:ascii="Wingdings" w:hAnsi="Wingdings" w:hint="default"/>
        <w:sz w:val="20"/>
      </w:rPr>
    </w:lvl>
    <w:lvl w:ilvl="1" w:tentative="1">
      <w:start w:val="1"/>
      <w:numFmt w:val="bullet"/>
      <w:lvlText w:val=""/>
      <w:lvlJc w:val="left"/>
      <w:pPr>
        <w:tabs>
          <w:tab w:val="num" w:pos="720"/>
        </w:tabs>
        <w:ind w:left="720" w:hanging="360"/>
      </w:pPr>
      <w:rPr>
        <w:rFonts w:ascii="Wingdings" w:hAnsi="Wingdings"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7"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8"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96918D6"/>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015A06"/>
    <w:multiLevelType w:val="hybridMultilevel"/>
    <w:tmpl w:val="E258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9C5D75"/>
    <w:multiLevelType w:val="hybridMultilevel"/>
    <w:tmpl w:val="40E889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D90606"/>
    <w:multiLevelType w:val="hybridMultilevel"/>
    <w:tmpl w:val="8AAEE078"/>
    <w:lvl w:ilvl="0" w:tplc="AA12EB3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C2869ED"/>
    <w:multiLevelType w:val="hybridMultilevel"/>
    <w:tmpl w:val="F204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A67A6E"/>
    <w:multiLevelType w:val="hybridMultilevel"/>
    <w:tmpl w:val="1E945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F757705"/>
    <w:multiLevelType w:val="hybridMultilevel"/>
    <w:tmpl w:val="ACCA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D6360B"/>
    <w:multiLevelType w:val="hybridMultilevel"/>
    <w:tmpl w:val="0888C01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140A36"/>
    <w:multiLevelType w:val="hybridMultilevel"/>
    <w:tmpl w:val="99F82F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2D182F"/>
    <w:multiLevelType w:val="hybridMultilevel"/>
    <w:tmpl w:val="0BE23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4A7D1F"/>
    <w:multiLevelType w:val="hybridMultilevel"/>
    <w:tmpl w:val="C5AE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374C08"/>
    <w:multiLevelType w:val="hybridMultilevel"/>
    <w:tmpl w:val="E5D498E4"/>
    <w:lvl w:ilvl="0" w:tplc="CBE49C3A">
      <w:start w:val="4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5B7159"/>
    <w:multiLevelType w:val="hybridMultilevel"/>
    <w:tmpl w:val="438CDF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EF7759"/>
    <w:multiLevelType w:val="hybridMultilevel"/>
    <w:tmpl w:val="40B616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124D79"/>
    <w:multiLevelType w:val="multilevel"/>
    <w:tmpl w:val="949228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2DC10073"/>
    <w:multiLevelType w:val="hybridMultilevel"/>
    <w:tmpl w:val="DF1243D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2EE71882"/>
    <w:multiLevelType w:val="hybridMultilevel"/>
    <w:tmpl w:val="E0DAAF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03229E2"/>
    <w:multiLevelType w:val="hybridMultilevel"/>
    <w:tmpl w:val="9EC8E286"/>
    <w:lvl w:ilvl="0" w:tplc="1F86B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3F1BE3"/>
    <w:multiLevelType w:val="hybridMultilevel"/>
    <w:tmpl w:val="0C72BB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D30052"/>
    <w:multiLevelType w:val="hybridMultilevel"/>
    <w:tmpl w:val="0F7C5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56F221E"/>
    <w:multiLevelType w:val="hybridMultilevel"/>
    <w:tmpl w:val="ED22B7DE"/>
    <w:lvl w:ilvl="0" w:tplc="01C2C38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358C07C9"/>
    <w:multiLevelType w:val="hybridMultilevel"/>
    <w:tmpl w:val="B2B69C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B42D1A"/>
    <w:multiLevelType w:val="hybridMultilevel"/>
    <w:tmpl w:val="D8A6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FC6EB8"/>
    <w:multiLevelType w:val="multilevel"/>
    <w:tmpl w:val="99DA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9F34DD5"/>
    <w:multiLevelType w:val="hybridMultilevel"/>
    <w:tmpl w:val="58DA1C10"/>
    <w:lvl w:ilvl="0" w:tplc="B06E0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602C1B"/>
    <w:multiLevelType w:val="hybridMultilevel"/>
    <w:tmpl w:val="F6D63922"/>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56" w15:restartNumberingAfterBreak="0">
    <w:nsid w:val="3B8471F9"/>
    <w:multiLevelType w:val="hybridMultilevel"/>
    <w:tmpl w:val="807822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BD57D4"/>
    <w:multiLevelType w:val="hybridMultilevel"/>
    <w:tmpl w:val="BB8C5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44E171D"/>
    <w:multiLevelType w:val="hybridMultilevel"/>
    <w:tmpl w:val="C45EC6E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748EE940">
      <w:start w:val="3"/>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5D4786"/>
    <w:multiLevelType w:val="hybridMultilevel"/>
    <w:tmpl w:val="28C6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9766833"/>
    <w:multiLevelType w:val="hybridMultilevel"/>
    <w:tmpl w:val="D18A3C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7E17DF"/>
    <w:multiLevelType w:val="hybridMultilevel"/>
    <w:tmpl w:val="0B68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862CBB"/>
    <w:multiLevelType w:val="hybridMultilevel"/>
    <w:tmpl w:val="9FBC8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CA7770F"/>
    <w:multiLevelType w:val="hybridMultilevel"/>
    <w:tmpl w:val="897E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921A0E"/>
    <w:multiLevelType w:val="hybridMultilevel"/>
    <w:tmpl w:val="A02898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EEA32D8"/>
    <w:multiLevelType w:val="hybridMultilevel"/>
    <w:tmpl w:val="A5A4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E47E56"/>
    <w:multiLevelType w:val="hybridMultilevel"/>
    <w:tmpl w:val="C50AA6E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3"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17B138C"/>
    <w:multiLevelType w:val="hybridMultilevel"/>
    <w:tmpl w:val="2C448B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3081DB7"/>
    <w:multiLevelType w:val="hybridMultilevel"/>
    <w:tmpl w:val="3E0A8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0D733E"/>
    <w:multiLevelType w:val="hybridMultilevel"/>
    <w:tmpl w:val="D2E07B8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4BD0CE5"/>
    <w:multiLevelType w:val="hybridMultilevel"/>
    <w:tmpl w:val="B2A634D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CF20A3"/>
    <w:multiLevelType w:val="hybridMultilevel"/>
    <w:tmpl w:val="8B500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635BCB"/>
    <w:multiLevelType w:val="hybridMultilevel"/>
    <w:tmpl w:val="8BA0E8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9B2CDA"/>
    <w:multiLevelType w:val="hybridMultilevel"/>
    <w:tmpl w:val="A44A5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82663B5"/>
    <w:multiLevelType w:val="hybridMultilevel"/>
    <w:tmpl w:val="7DB4EC30"/>
    <w:lvl w:ilvl="0" w:tplc="E0084F08">
      <w:start w:val="1"/>
      <w:numFmt w:val="decimal"/>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C54395F"/>
    <w:multiLevelType w:val="hybridMultilevel"/>
    <w:tmpl w:val="7584BA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C6848F2"/>
    <w:multiLevelType w:val="multilevel"/>
    <w:tmpl w:val="B78619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5E9F3C7B"/>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F093986"/>
    <w:multiLevelType w:val="hybridMultilevel"/>
    <w:tmpl w:val="02CA5E1C"/>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6" w15:restartNumberingAfterBreak="0">
    <w:nsid w:val="5F29747A"/>
    <w:multiLevelType w:val="multilevel"/>
    <w:tmpl w:val="B78619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0BB4425"/>
    <w:multiLevelType w:val="hybridMultilevel"/>
    <w:tmpl w:val="ABCAF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3CD0299"/>
    <w:multiLevelType w:val="multilevel"/>
    <w:tmpl w:val="60BCA7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66825425"/>
    <w:multiLevelType w:val="hybridMultilevel"/>
    <w:tmpl w:val="ACF0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F811D3"/>
    <w:multiLevelType w:val="hybridMultilevel"/>
    <w:tmpl w:val="88B89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3" w15:restartNumberingAfterBreak="0">
    <w:nsid w:val="6B65474A"/>
    <w:multiLevelType w:val="hybridMultilevel"/>
    <w:tmpl w:val="4B94BE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9E497B"/>
    <w:multiLevelType w:val="multilevel"/>
    <w:tmpl w:val="8AA8B5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6E404EF9"/>
    <w:multiLevelType w:val="hybridMultilevel"/>
    <w:tmpl w:val="DA2A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AA3BCF"/>
    <w:multiLevelType w:val="hybridMultilevel"/>
    <w:tmpl w:val="A984B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F4326DA"/>
    <w:multiLevelType w:val="hybridMultilevel"/>
    <w:tmpl w:val="7F6CB21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00955F5"/>
    <w:multiLevelType w:val="hybridMultilevel"/>
    <w:tmpl w:val="A44A5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32B7B05"/>
    <w:multiLevelType w:val="multilevel"/>
    <w:tmpl w:val="BCFE098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73EB4E01"/>
    <w:multiLevelType w:val="hybridMultilevel"/>
    <w:tmpl w:val="A0021B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767D58C4"/>
    <w:multiLevelType w:val="hybridMultilevel"/>
    <w:tmpl w:val="2F448F5A"/>
    <w:lvl w:ilvl="0" w:tplc="0BBEF31E">
      <w:start w:val="1"/>
      <w:numFmt w:val="decimal"/>
      <w:lvlText w:val="%1."/>
      <w:lvlJc w:val="left"/>
      <w:pPr>
        <w:tabs>
          <w:tab w:val="num" w:pos="720"/>
        </w:tabs>
        <w:ind w:left="720" w:hanging="360"/>
      </w:pPr>
    </w:lvl>
    <w:lvl w:ilvl="1" w:tplc="72BE7D02" w:tentative="1">
      <w:start w:val="1"/>
      <w:numFmt w:val="decimal"/>
      <w:lvlText w:val="%2."/>
      <w:lvlJc w:val="left"/>
      <w:pPr>
        <w:tabs>
          <w:tab w:val="num" w:pos="1440"/>
        </w:tabs>
        <w:ind w:left="1440" w:hanging="360"/>
      </w:pPr>
    </w:lvl>
    <w:lvl w:ilvl="2" w:tplc="228E13A6" w:tentative="1">
      <w:start w:val="1"/>
      <w:numFmt w:val="decimal"/>
      <w:lvlText w:val="%3."/>
      <w:lvlJc w:val="left"/>
      <w:pPr>
        <w:tabs>
          <w:tab w:val="num" w:pos="2160"/>
        </w:tabs>
        <w:ind w:left="2160" w:hanging="360"/>
      </w:pPr>
    </w:lvl>
    <w:lvl w:ilvl="3" w:tplc="26F8611E" w:tentative="1">
      <w:start w:val="1"/>
      <w:numFmt w:val="decimal"/>
      <w:lvlText w:val="%4."/>
      <w:lvlJc w:val="left"/>
      <w:pPr>
        <w:tabs>
          <w:tab w:val="num" w:pos="2880"/>
        </w:tabs>
        <w:ind w:left="2880" w:hanging="360"/>
      </w:pPr>
    </w:lvl>
    <w:lvl w:ilvl="4" w:tplc="2F28907A" w:tentative="1">
      <w:start w:val="1"/>
      <w:numFmt w:val="decimal"/>
      <w:lvlText w:val="%5."/>
      <w:lvlJc w:val="left"/>
      <w:pPr>
        <w:tabs>
          <w:tab w:val="num" w:pos="3600"/>
        </w:tabs>
        <w:ind w:left="3600" w:hanging="360"/>
      </w:pPr>
    </w:lvl>
    <w:lvl w:ilvl="5" w:tplc="2EEA378E" w:tentative="1">
      <w:start w:val="1"/>
      <w:numFmt w:val="decimal"/>
      <w:lvlText w:val="%6."/>
      <w:lvlJc w:val="left"/>
      <w:pPr>
        <w:tabs>
          <w:tab w:val="num" w:pos="4320"/>
        </w:tabs>
        <w:ind w:left="4320" w:hanging="360"/>
      </w:pPr>
    </w:lvl>
    <w:lvl w:ilvl="6" w:tplc="AAECCDA4" w:tentative="1">
      <w:start w:val="1"/>
      <w:numFmt w:val="decimal"/>
      <w:lvlText w:val="%7."/>
      <w:lvlJc w:val="left"/>
      <w:pPr>
        <w:tabs>
          <w:tab w:val="num" w:pos="5040"/>
        </w:tabs>
        <w:ind w:left="5040" w:hanging="360"/>
      </w:pPr>
    </w:lvl>
    <w:lvl w:ilvl="7" w:tplc="C0B46D46" w:tentative="1">
      <w:start w:val="1"/>
      <w:numFmt w:val="decimal"/>
      <w:lvlText w:val="%8."/>
      <w:lvlJc w:val="left"/>
      <w:pPr>
        <w:tabs>
          <w:tab w:val="num" w:pos="5760"/>
        </w:tabs>
        <w:ind w:left="5760" w:hanging="360"/>
      </w:pPr>
    </w:lvl>
    <w:lvl w:ilvl="8" w:tplc="B63A7538" w:tentative="1">
      <w:start w:val="1"/>
      <w:numFmt w:val="decimal"/>
      <w:lvlText w:val="%9."/>
      <w:lvlJc w:val="left"/>
      <w:pPr>
        <w:tabs>
          <w:tab w:val="num" w:pos="6480"/>
        </w:tabs>
        <w:ind w:left="6480" w:hanging="360"/>
      </w:pPr>
    </w:lvl>
  </w:abstractNum>
  <w:abstractNum w:abstractNumId="103" w15:restartNumberingAfterBreak="0">
    <w:nsid w:val="77EB545D"/>
    <w:multiLevelType w:val="hybridMultilevel"/>
    <w:tmpl w:val="D438174E"/>
    <w:lvl w:ilvl="0" w:tplc="8878F9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8146059"/>
    <w:multiLevelType w:val="hybridMultilevel"/>
    <w:tmpl w:val="E81CF72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78D975F7"/>
    <w:multiLevelType w:val="hybridMultilevel"/>
    <w:tmpl w:val="CD78F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9EC1F8A"/>
    <w:multiLevelType w:val="hybridMultilevel"/>
    <w:tmpl w:val="2E2C9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A9157CF"/>
    <w:multiLevelType w:val="hybridMultilevel"/>
    <w:tmpl w:val="A44A5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AFB38D4"/>
    <w:multiLevelType w:val="hybridMultilevel"/>
    <w:tmpl w:val="65640DE8"/>
    <w:lvl w:ilvl="0" w:tplc="655AC40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7BC34440"/>
    <w:multiLevelType w:val="hybridMultilevel"/>
    <w:tmpl w:val="3596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C8D7330"/>
    <w:multiLevelType w:val="hybridMultilevel"/>
    <w:tmpl w:val="72C4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BF6E3A"/>
    <w:multiLevelType w:val="hybridMultilevel"/>
    <w:tmpl w:val="0824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E9E56F4"/>
    <w:multiLevelType w:val="hybridMultilevel"/>
    <w:tmpl w:val="36B89B10"/>
    <w:lvl w:ilvl="0" w:tplc="5714054A">
      <w:start w:val="1"/>
      <w:numFmt w:val="decimal"/>
      <w:lvlText w:val="%1."/>
      <w:lvlJc w:val="left"/>
      <w:pPr>
        <w:tabs>
          <w:tab w:val="num" w:pos="720"/>
        </w:tabs>
        <w:ind w:left="720" w:hanging="360"/>
      </w:pPr>
    </w:lvl>
    <w:lvl w:ilvl="1" w:tplc="58D67B0A" w:tentative="1">
      <w:start w:val="1"/>
      <w:numFmt w:val="decimal"/>
      <w:lvlText w:val="%2."/>
      <w:lvlJc w:val="left"/>
      <w:pPr>
        <w:tabs>
          <w:tab w:val="num" w:pos="1440"/>
        </w:tabs>
        <w:ind w:left="1440" w:hanging="360"/>
      </w:pPr>
    </w:lvl>
    <w:lvl w:ilvl="2" w:tplc="A696701E" w:tentative="1">
      <w:start w:val="1"/>
      <w:numFmt w:val="decimal"/>
      <w:lvlText w:val="%3."/>
      <w:lvlJc w:val="left"/>
      <w:pPr>
        <w:tabs>
          <w:tab w:val="num" w:pos="2160"/>
        </w:tabs>
        <w:ind w:left="2160" w:hanging="360"/>
      </w:pPr>
    </w:lvl>
    <w:lvl w:ilvl="3" w:tplc="8CDA1F5E" w:tentative="1">
      <w:start w:val="1"/>
      <w:numFmt w:val="decimal"/>
      <w:lvlText w:val="%4."/>
      <w:lvlJc w:val="left"/>
      <w:pPr>
        <w:tabs>
          <w:tab w:val="num" w:pos="2880"/>
        </w:tabs>
        <w:ind w:left="2880" w:hanging="360"/>
      </w:pPr>
    </w:lvl>
    <w:lvl w:ilvl="4" w:tplc="C73619F6" w:tentative="1">
      <w:start w:val="1"/>
      <w:numFmt w:val="decimal"/>
      <w:lvlText w:val="%5."/>
      <w:lvlJc w:val="left"/>
      <w:pPr>
        <w:tabs>
          <w:tab w:val="num" w:pos="3600"/>
        </w:tabs>
        <w:ind w:left="3600" w:hanging="360"/>
      </w:pPr>
    </w:lvl>
    <w:lvl w:ilvl="5" w:tplc="6400BAAA" w:tentative="1">
      <w:start w:val="1"/>
      <w:numFmt w:val="decimal"/>
      <w:lvlText w:val="%6."/>
      <w:lvlJc w:val="left"/>
      <w:pPr>
        <w:tabs>
          <w:tab w:val="num" w:pos="4320"/>
        </w:tabs>
        <w:ind w:left="4320" w:hanging="360"/>
      </w:pPr>
    </w:lvl>
    <w:lvl w:ilvl="6" w:tplc="B99C35CC" w:tentative="1">
      <w:start w:val="1"/>
      <w:numFmt w:val="decimal"/>
      <w:lvlText w:val="%7."/>
      <w:lvlJc w:val="left"/>
      <w:pPr>
        <w:tabs>
          <w:tab w:val="num" w:pos="5040"/>
        </w:tabs>
        <w:ind w:left="5040" w:hanging="360"/>
      </w:pPr>
    </w:lvl>
    <w:lvl w:ilvl="7" w:tplc="597ED278" w:tentative="1">
      <w:start w:val="1"/>
      <w:numFmt w:val="decimal"/>
      <w:lvlText w:val="%8."/>
      <w:lvlJc w:val="left"/>
      <w:pPr>
        <w:tabs>
          <w:tab w:val="num" w:pos="5760"/>
        </w:tabs>
        <w:ind w:left="5760" w:hanging="360"/>
      </w:pPr>
    </w:lvl>
    <w:lvl w:ilvl="8" w:tplc="F850CED4" w:tentative="1">
      <w:start w:val="1"/>
      <w:numFmt w:val="decimal"/>
      <w:lvlText w:val="%9."/>
      <w:lvlJc w:val="left"/>
      <w:pPr>
        <w:tabs>
          <w:tab w:val="num" w:pos="6480"/>
        </w:tabs>
        <w:ind w:left="6480" w:hanging="360"/>
      </w:pPr>
    </w:lvl>
  </w:abstractNum>
  <w:num w:numId="1">
    <w:abstractNumId w:val="61"/>
  </w:num>
  <w:num w:numId="2">
    <w:abstractNumId w:val="106"/>
  </w:num>
  <w:num w:numId="3">
    <w:abstractNumId w:val="7"/>
  </w:num>
  <w:num w:numId="4">
    <w:abstractNumId w:val="8"/>
  </w:num>
  <w:num w:numId="5">
    <w:abstractNumId w:val="6"/>
  </w:num>
  <w:num w:numId="6">
    <w:abstractNumId w:val="5"/>
  </w:num>
  <w:num w:numId="7">
    <w:abstractNumId w:val="4"/>
  </w:num>
  <w:num w:numId="8">
    <w:abstractNumId w:val="3"/>
  </w:num>
  <w:num w:numId="9">
    <w:abstractNumId w:val="92"/>
  </w:num>
  <w:num w:numId="10">
    <w:abstractNumId w:val="2"/>
  </w:num>
  <w:num w:numId="11">
    <w:abstractNumId w:val="1"/>
  </w:num>
  <w:num w:numId="12">
    <w:abstractNumId w:val="0"/>
  </w:num>
  <w:num w:numId="13">
    <w:abstractNumId w:val="27"/>
  </w:num>
  <w:num w:numId="14">
    <w:abstractNumId w:val="70"/>
  </w:num>
  <w:num w:numId="15">
    <w:abstractNumId w:val="87"/>
  </w:num>
  <w:num w:numId="16">
    <w:abstractNumId w:val="59"/>
  </w:num>
  <w:num w:numId="17">
    <w:abstractNumId w:val="73"/>
  </w:num>
  <w:num w:numId="18">
    <w:abstractNumId w:val="11"/>
  </w:num>
  <w:num w:numId="19">
    <w:abstractNumId w:val="69"/>
  </w:num>
  <w:num w:numId="20">
    <w:abstractNumId w:val="22"/>
  </w:num>
  <w:num w:numId="21">
    <w:abstractNumId w:val="49"/>
  </w:num>
  <w:num w:numId="22">
    <w:abstractNumId w:val="58"/>
  </w:num>
  <w:num w:numId="23">
    <w:abstractNumId w:val="28"/>
  </w:num>
  <w:num w:numId="24">
    <w:abstractNumId w:val="86"/>
  </w:num>
  <w:num w:numId="25">
    <w:abstractNumId w:val="12"/>
  </w:num>
  <w:num w:numId="26">
    <w:abstractNumId w:val="62"/>
  </w:num>
  <w:num w:numId="27">
    <w:abstractNumId w:val="85"/>
  </w:num>
  <w:num w:numId="28">
    <w:abstractNumId w:val="95"/>
  </w:num>
  <w:num w:numId="29">
    <w:abstractNumId w:val="78"/>
  </w:num>
  <w:num w:numId="30">
    <w:abstractNumId w:val="30"/>
  </w:num>
  <w:num w:numId="31">
    <w:abstractNumId w:val="25"/>
  </w:num>
  <w:num w:numId="32">
    <w:abstractNumId w:val="67"/>
  </w:num>
  <w:num w:numId="33">
    <w:abstractNumId w:val="90"/>
  </w:num>
  <w:num w:numId="34">
    <w:abstractNumId w:val="20"/>
  </w:num>
  <w:num w:numId="35">
    <w:abstractNumId w:val="97"/>
  </w:num>
  <w:num w:numId="36">
    <w:abstractNumId w:val="52"/>
  </w:num>
  <w:num w:numId="37">
    <w:abstractNumId w:val="57"/>
  </w:num>
  <w:num w:numId="38">
    <w:abstractNumId w:val="68"/>
  </w:num>
  <w:num w:numId="39">
    <w:abstractNumId w:val="104"/>
  </w:num>
  <w:num w:numId="40">
    <w:abstractNumId w:val="76"/>
  </w:num>
  <w:num w:numId="41">
    <w:abstractNumId w:val="44"/>
  </w:num>
  <w:num w:numId="42">
    <w:abstractNumId w:val="26"/>
  </w:num>
  <w:num w:numId="43">
    <w:abstractNumId w:val="101"/>
  </w:num>
  <w:num w:numId="44">
    <w:abstractNumId w:val="86"/>
  </w:num>
  <w:num w:numId="45">
    <w:abstractNumId w:val="86"/>
  </w:num>
  <w:num w:numId="46">
    <w:abstractNumId w:val="86"/>
  </w:num>
  <w:num w:numId="47">
    <w:abstractNumId w:val="86"/>
  </w:num>
  <w:num w:numId="48">
    <w:abstractNumId w:val="86"/>
  </w:num>
  <w:num w:numId="49">
    <w:abstractNumId w:val="109"/>
  </w:num>
  <w:num w:numId="50">
    <w:abstractNumId w:val="53"/>
  </w:num>
  <w:num w:numId="51">
    <w:abstractNumId w:val="50"/>
  </w:num>
  <w:num w:numId="52">
    <w:abstractNumId w:val="72"/>
  </w:num>
  <w:num w:numId="53">
    <w:abstractNumId w:val="40"/>
  </w:num>
  <w:num w:numId="54">
    <w:abstractNumId w:val="54"/>
  </w:num>
  <w:num w:numId="55">
    <w:abstractNumId w:val="112"/>
  </w:num>
  <w:num w:numId="56">
    <w:abstractNumId w:val="102"/>
  </w:num>
  <w:num w:numId="57">
    <w:abstractNumId w:val="36"/>
  </w:num>
  <w:num w:numId="58">
    <w:abstractNumId w:val="88"/>
  </w:num>
  <w:num w:numId="59">
    <w:abstractNumId w:val="37"/>
  </w:num>
  <w:num w:numId="60">
    <w:abstractNumId w:val="23"/>
  </w:num>
  <w:num w:numId="61">
    <w:abstractNumId w:val="42"/>
  </w:num>
  <w:num w:numId="62">
    <w:abstractNumId w:val="64"/>
  </w:num>
  <w:num w:numId="63">
    <w:abstractNumId w:val="18"/>
  </w:num>
  <w:num w:numId="64">
    <w:abstractNumId w:val="19"/>
  </w:num>
  <w:num w:numId="65">
    <w:abstractNumId w:val="39"/>
  </w:num>
  <w:num w:numId="66">
    <w:abstractNumId w:val="113"/>
  </w:num>
  <w:num w:numId="67">
    <w:abstractNumId w:val="66"/>
  </w:num>
  <w:num w:numId="68">
    <w:abstractNumId w:val="41"/>
  </w:num>
  <w:num w:numId="69">
    <w:abstractNumId w:val="74"/>
  </w:num>
  <w:num w:numId="70">
    <w:abstractNumId w:val="32"/>
  </w:num>
  <w:num w:numId="71">
    <w:abstractNumId w:val="91"/>
  </w:num>
  <w:num w:numId="72">
    <w:abstractNumId w:val="10"/>
  </w:num>
  <w:num w:numId="73">
    <w:abstractNumId w:val="83"/>
  </w:num>
  <w:num w:numId="74">
    <w:abstractNumId w:val="55"/>
  </w:num>
  <w:num w:numId="75">
    <w:abstractNumId w:val="98"/>
  </w:num>
  <w:num w:numId="76">
    <w:abstractNumId w:val="80"/>
  </w:num>
  <w:num w:numId="77">
    <w:abstractNumId w:val="99"/>
  </w:num>
  <w:num w:numId="78">
    <w:abstractNumId w:val="108"/>
  </w:num>
  <w:num w:numId="79">
    <w:abstractNumId w:val="71"/>
  </w:num>
  <w:num w:numId="80">
    <w:abstractNumId w:val="33"/>
  </w:num>
  <w:num w:numId="81">
    <w:abstractNumId w:val="21"/>
  </w:num>
  <w:num w:numId="82">
    <w:abstractNumId w:val="111"/>
  </w:num>
  <w:num w:numId="83">
    <w:abstractNumId w:val="77"/>
  </w:num>
  <w:num w:numId="84">
    <w:abstractNumId w:val="48"/>
  </w:num>
  <w:num w:numId="85">
    <w:abstractNumId w:val="47"/>
  </w:num>
  <w:num w:numId="86">
    <w:abstractNumId w:val="107"/>
  </w:num>
  <w:num w:numId="87">
    <w:abstractNumId w:val="9"/>
  </w:num>
  <w:num w:numId="88">
    <w:abstractNumId w:val="38"/>
  </w:num>
  <w:num w:numId="89">
    <w:abstractNumId w:val="110"/>
  </w:num>
  <w:num w:numId="90">
    <w:abstractNumId w:val="51"/>
  </w:num>
  <w:num w:numId="91">
    <w:abstractNumId w:val="16"/>
  </w:num>
  <w:num w:numId="92">
    <w:abstractNumId w:val="105"/>
  </w:num>
  <w:num w:numId="93">
    <w:abstractNumId w:val="60"/>
  </w:num>
  <w:num w:numId="94">
    <w:abstractNumId w:val="56"/>
  </w:num>
  <w:num w:numId="95">
    <w:abstractNumId w:val="65"/>
  </w:num>
  <w:num w:numId="96">
    <w:abstractNumId w:val="35"/>
  </w:num>
  <w:num w:numId="97">
    <w:abstractNumId w:val="14"/>
  </w:num>
  <w:num w:numId="98">
    <w:abstractNumId w:val="81"/>
  </w:num>
  <w:num w:numId="99">
    <w:abstractNumId w:val="46"/>
  </w:num>
  <w:num w:numId="100">
    <w:abstractNumId w:val="24"/>
  </w:num>
  <w:num w:numId="101">
    <w:abstractNumId w:val="13"/>
  </w:num>
  <w:num w:numId="102">
    <w:abstractNumId w:val="94"/>
  </w:num>
  <w:num w:numId="103">
    <w:abstractNumId w:val="100"/>
  </w:num>
  <w:num w:numId="104">
    <w:abstractNumId w:val="45"/>
  </w:num>
  <w:num w:numId="105">
    <w:abstractNumId w:val="43"/>
  </w:num>
  <w:num w:numId="106">
    <w:abstractNumId w:val="63"/>
  </w:num>
  <w:num w:numId="107">
    <w:abstractNumId w:val="34"/>
  </w:num>
  <w:num w:numId="108">
    <w:abstractNumId w:val="93"/>
  </w:num>
  <w:num w:numId="109">
    <w:abstractNumId w:val="103"/>
  </w:num>
  <w:num w:numId="110">
    <w:abstractNumId w:val="75"/>
  </w:num>
  <w:num w:numId="111">
    <w:abstractNumId w:val="89"/>
  </w:num>
  <w:num w:numId="112">
    <w:abstractNumId w:val="96"/>
  </w:num>
  <w:num w:numId="113">
    <w:abstractNumId w:val="31"/>
  </w:num>
  <w:num w:numId="114">
    <w:abstractNumId w:val="79"/>
  </w:num>
  <w:num w:numId="115">
    <w:abstractNumId w:val="17"/>
  </w:num>
  <w:num w:numId="116">
    <w:abstractNumId w:val="84"/>
  </w:num>
  <w:num w:numId="117">
    <w:abstractNumId w:val="82"/>
  </w:num>
  <w:num w:numId="118">
    <w:abstractNumId w:val="15"/>
  </w:num>
  <w:num w:numId="119">
    <w:abstractNumId w:val="29"/>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cock, David (Contractor)">
    <w15:presenceInfo w15:providerId="AD" w15:userId="S::dhanco892@cable.comcast.com::ab351881-f439-42ef-9ff9-a701512a7c0a"/>
  </w15:person>
  <w15:person w15:author="Chris Wendt">
    <w15:presenceInfo w15:providerId="None" w15:userId="Chris Wen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45EF"/>
    <w:rsid w:val="000047EB"/>
    <w:rsid w:val="00004C5C"/>
    <w:rsid w:val="000074A4"/>
    <w:rsid w:val="00010C14"/>
    <w:rsid w:val="00011B9F"/>
    <w:rsid w:val="000130D4"/>
    <w:rsid w:val="000155C4"/>
    <w:rsid w:val="00015BD9"/>
    <w:rsid w:val="00020675"/>
    <w:rsid w:val="00023D23"/>
    <w:rsid w:val="000253CD"/>
    <w:rsid w:val="00032CB8"/>
    <w:rsid w:val="000412D7"/>
    <w:rsid w:val="000413D3"/>
    <w:rsid w:val="00042261"/>
    <w:rsid w:val="00042BE6"/>
    <w:rsid w:val="000433F6"/>
    <w:rsid w:val="000447B2"/>
    <w:rsid w:val="000457B1"/>
    <w:rsid w:val="00046D3A"/>
    <w:rsid w:val="0005084D"/>
    <w:rsid w:val="00053837"/>
    <w:rsid w:val="00053ABF"/>
    <w:rsid w:val="000556F3"/>
    <w:rsid w:val="00056DCA"/>
    <w:rsid w:val="00060A30"/>
    <w:rsid w:val="000617EF"/>
    <w:rsid w:val="00062B29"/>
    <w:rsid w:val="00063478"/>
    <w:rsid w:val="00065AA9"/>
    <w:rsid w:val="00065D98"/>
    <w:rsid w:val="00067E96"/>
    <w:rsid w:val="00072A03"/>
    <w:rsid w:val="00073492"/>
    <w:rsid w:val="00074EF7"/>
    <w:rsid w:val="00075A46"/>
    <w:rsid w:val="00076604"/>
    <w:rsid w:val="00077056"/>
    <w:rsid w:val="0007724B"/>
    <w:rsid w:val="00077760"/>
    <w:rsid w:val="000806FC"/>
    <w:rsid w:val="00080B23"/>
    <w:rsid w:val="00083333"/>
    <w:rsid w:val="00083CC5"/>
    <w:rsid w:val="0009095D"/>
    <w:rsid w:val="00090CE4"/>
    <w:rsid w:val="000931E8"/>
    <w:rsid w:val="0009472B"/>
    <w:rsid w:val="000957FF"/>
    <w:rsid w:val="00095D7F"/>
    <w:rsid w:val="00095E9D"/>
    <w:rsid w:val="00096B3E"/>
    <w:rsid w:val="00096C5E"/>
    <w:rsid w:val="0009712E"/>
    <w:rsid w:val="000A19C3"/>
    <w:rsid w:val="000A551C"/>
    <w:rsid w:val="000A7156"/>
    <w:rsid w:val="000A7208"/>
    <w:rsid w:val="000B088F"/>
    <w:rsid w:val="000B1B21"/>
    <w:rsid w:val="000B2B12"/>
    <w:rsid w:val="000B420C"/>
    <w:rsid w:val="000B503D"/>
    <w:rsid w:val="000B655D"/>
    <w:rsid w:val="000B68AD"/>
    <w:rsid w:val="000B737F"/>
    <w:rsid w:val="000C1247"/>
    <w:rsid w:val="000C67C8"/>
    <w:rsid w:val="000D0821"/>
    <w:rsid w:val="000D10FC"/>
    <w:rsid w:val="000D1504"/>
    <w:rsid w:val="000D3768"/>
    <w:rsid w:val="000D4F2C"/>
    <w:rsid w:val="000D52D8"/>
    <w:rsid w:val="000D53D7"/>
    <w:rsid w:val="000D55FA"/>
    <w:rsid w:val="000D61F9"/>
    <w:rsid w:val="000D6843"/>
    <w:rsid w:val="000D7E4E"/>
    <w:rsid w:val="000E2451"/>
    <w:rsid w:val="000E2577"/>
    <w:rsid w:val="000E2A70"/>
    <w:rsid w:val="000E2B6B"/>
    <w:rsid w:val="000E36B4"/>
    <w:rsid w:val="000E57D7"/>
    <w:rsid w:val="000E5CBF"/>
    <w:rsid w:val="000E6DCC"/>
    <w:rsid w:val="000F028D"/>
    <w:rsid w:val="000F12B5"/>
    <w:rsid w:val="000F24EA"/>
    <w:rsid w:val="000F7155"/>
    <w:rsid w:val="000F7AC7"/>
    <w:rsid w:val="000F7EE1"/>
    <w:rsid w:val="0010051B"/>
    <w:rsid w:val="00100B26"/>
    <w:rsid w:val="0010303F"/>
    <w:rsid w:val="00103445"/>
    <w:rsid w:val="0010557E"/>
    <w:rsid w:val="0010603E"/>
    <w:rsid w:val="00106100"/>
    <w:rsid w:val="00107A76"/>
    <w:rsid w:val="00107E1B"/>
    <w:rsid w:val="00110388"/>
    <w:rsid w:val="00110970"/>
    <w:rsid w:val="00111FA1"/>
    <w:rsid w:val="001128C8"/>
    <w:rsid w:val="00114CA8"/>
    <w:rsid w:val="001154C3"/>
    <w:rsid w:val="001164A0"/>
    <w:rsid w:val="00121035"/>
    <w:rsid w:val="00123C70"/>
    <w:rsid w:val="00124621"/>
    <w:rsid w:val="00125416"/>
    <w:rsid w:val="00125A1F"/>
    <w:rsid w:val="00126A3A"/>
    <w:rsid w:val="0013075D"/>
    <w:rsid w:val="00130E74"/>
    <w:rsid w:val="00131413"/>
    <w:rsid w:val="00132CB4"/>
    <w:rsid w:val="0013303B"/>
    <w:rsid w:val="0013319E"/>
    <w:rsid w:val="00135183"/>
    <w:rsid w:val="001364E3"/>
    <w:rsid w:val="0014044A"/>
    <w:rsid w:val="0014062D"/>
    <w:rsid w:val="0014124E"/>
    <w:rsid w:val="001412DC"/>
    <w:rsid w:val="001418C8"/>
    <w:rsid w:val="00141D38"/>
    <w:rsid w:val="00141DA1"/>
    <w:rsid w:val="00146190"/>
    <w:rsid w:val="001468C4"/>
    <w:rsid w:val="00151136"/>
    <w:rsid w:val="001512F4"/>
    <w:rsid w:val="001527AE"/>
    <w:rsid w:val="00153808"/>
    <w:rsid w:val="00154CC0"/>
    <w:rsid w:val="00155A08"/>
    <w:rsid w:val="001601B3"/>
    <w:rsid w:val="001608FF"/>
    <w:rsid w:val="00161833"/>
    <w:rsid w:val="00164D15"/>
    <w:rsid w:val="00166D07"/>
    <w:rsid w:val="001675C8"/>
    <w:rsid w:val="00167A5F"/>
    <w:rsid w:val="001707AD"/>
    <w:rsid w:val="00170BF9"/>
    <w:rsid w:val="001718AB"/>
    <w:rsid w:val="00173B59"/>
    <w:rsid w:val="0017472F"/>
    <w:rsid w:val="00176049"/>
    <w:rsid w:val="00177CA4"/>
    <w:rsid w:val="001814A7"/>
    <w:rsid w:val="0018254B"/>
    <w:rsid w:val="00182AFA"/>
    <w:rsid w:val="001842F9"/>
    <w:rsid w:val="00184790"/>
    <w:rsid w:val="00184D39"/>
    <w:rsid w:val="00184E28"/>
    <w:rsid w:val="0018502E"/>
    <w:rsid w:val="00187EB1"/>
    <w:rsid w:val="00191504"/>
    <w:rsid w:val="00193AE8"/>
    <w:rsid w:val="001974F8"/>
    <w:rsid w:val="001A1850"/>
    <w:rsid w:val="001A1EC2"/>
    <w:rsid w:val="001A3435"/>
    <w:rsid w:val="001A3775"/>
    <w:rsid w:val="001A4371"/>
    <w:rsid w:val="001A46A8"/>
    <w:rsid w:val="001A4B43"/>
    <w:rsid w:val="001A50CC"/>
    <w:rsid w:val="001A5B24"/>
    <w:rsid w:val="001A6B4F"/>
    <w:rsid w:val="001A7AE7"/>
    <w:rsid w:val="001B0046"/>
    <w:rsid w:val="001B0BD7"/>
    <w:rsid w:val="001B1BA0"/>
    <w:rsid w:val="001B25DE"/>
    <w:rsid w:val="001B2F32"/>
    <w:rsid w:val="001B3677"/>
    <w:rsid w:val="001B5750"/>
    <w:rsid w:val="001B5F84"/>
    <w:rsid w:val="001B68D5"/>
    <w:rsid w:val="001C056C"/>
    <w:rsid w:val="001C1671"/>
    <w:rsid w:val="001C1890"/>
    <w:rsid w:val="001C37AF"/>
    <w:rsid w:val="001D11B1"/>
    <w:rsid w:val="001D27B8"/>
    <w:rsid w:val="001D2ACC"/>
    <w:rsid w:val="001D3519"/>
    <w:rsid w:val="001D5FF3"/>
    <w:rsid w:val="001D606C"/>
    <w:rsid w:val="001D69A2"/>
    <w:rsid w:val="001E030A"/>
    <w:rsid w:val="001E0682"/>
    <w:rsid w:val="001E0B44"/>
    <w:rsid w:val="001E1604"/>
    <w:rsid w:val="001E67AF"/>
    <w:rsid w:val="001E6EBB"/>
    <w:rsid w:val="001E7D9D"/>
    <w:rsid w:val="001F0731"/>
    <w:rsid w:val="001F1F9A"/>
    <w:rsid w:val="001F2162"/>
    <w:rsid w:val="001F28CF"/>
    <w:rsid w:val="001F2FD7"/>
    <w:rsid w:val="001F32CB"/>
    <w:rsid w:val="001F442D"/>
    <w:rsid w:val="001F4F7E"/>
    <w:rsid w:val="001F66F7"/>
    <w:rsid w:val="00200937"/>
    <w:rsid w:val="00202580"/>
    <w:rsid w:val="00202932"/>
    <w:rsid w:val="002041C0"/>
    <w:rsid w:val="002043B2"/>
    <w:rsid w:val="002058B1"/>
    <w:rsid w:val="002112FF"/>
    <w:rsid w:val="00211649"/>
    <w:rsid w:val="0021183F"/>
    <w:rsid w:val="00211FE8"/>
    <w:rsid w:val="0021246E"/>
    <w:rsid w:val="0021317A"/>
    <w:rsid w:val="002142D1"/>
    <w:rsid w:val="002164DD"/>
    <w:rsid w:val="002168F2"/>
    <w:rsid w:val="0021710E"/>
    <w:rsid w:val="00217D57"/>
    <w:rsid w:val="002224E0"/>
    <w:rsid w:val="0022313E"/>
    <w:rsid w:val="00224203"/>
    <w:rsid w:val="00224B07"/>
    <w:rsid w:val="002253AD"/>
    <w:rsid w:val="0022639A"/>
    <w:rsid w:val="0022753D"/>
    <w:rsid w:val="002276F0"/>
    <w:rsid w:val="00230311"/>
    <w:rsid w:val="00230ACB"/>
    <w:rsid w:val="00230ECB"/>
    <w:rsid w:val="00233054"/>
    <w:rsid w:val="002330C9"/>
    <w:rsid w:val="00235C5E"/>
    <w:rsid w:val="002367E4"/>
    <w:rsid w:val="0023695C"/>
    <w:rsid w:val="00237FAC"/>
    <w:rsid w:val="00242F5E"/>
    <w:rsid w:val="0024482D"/>
    <w:rsid w:val="00245C23"/>
    <w:rsid w:val="0024707C"/>
    <w:rsid w:val="00252B72"/>
    <w:rsid w:val="002533C7"/>
    <w:rsid w:val="002548F4"/>
    <w:rsid w:val="00256609"/>
    <w:rsid w:val="00256BE3"/>
    <w:rsid w:val="00257B04"/>
    <w:rsid w:val="00260632"/>
    <w:rsid w:val="00260F3C"/>
    <w:rsid w:val="00261744"/>
    <w:rsid w:val="00263BEF"/>
    <w:rsid w:val="00263DA0"/>
    <w:rsid w:val="00265A9D"/>
    <w:rsid w:val="00267A65"/>
    <w:rsid w:val="00272870"/>
    <w:rsid w:val="0027547E"/>
    <w:rsid w:val="00276B2E"/>
    <w:rsid w:val="00276E8E"/>
    <w:rsid w:val="002800BE"/>
    <w:rsid w:val="002807A3"/>
    <w:rsid w:val="002821CB"/>
    <w:rsid w:val="00283782"/>
    <w:rsid w:val="00284105"/>
    <w:rsid w:val="0028608D"/>
    <w:rsid w:val="00286FEC"/>
    <w:rsid w:val="00287D05"/>
    <w:rsid w:val="00290BC9"/>
    <w:rsid w:val="0029184C"/>
    <w:rsid w:val="0029254B"/>
    <w:rsid w:val="0029366C"/>
    <w:rsid w:val="00294C0A"/>
    <w:rsid w:val="00294DC4"/>
    <w:rsid w:val="002974B3"/>
    <w:rsid w:val="00297E4E"/>
    <w:rsid w:val="002A0296"/>
    <w:rsid w:val="002A092B"/>
    <w:rsid w:val="002A1315"/>
    <w:rsid w:val="002A171F"/>
    <w:rsid w:val="002A24D3"/>
    <w:rsid w:val="002A40C3"/>
    <w:rsid w:val="002A4A54"/>
    <w:rsid w:val="002A4AF0"/>
    <w:rsid w:val="002A5243"/>
    <w:rsid w:val="002A7CA2"/>
    <w:rsid w:val="002B123D"/>
    <w:rsid w:val="002B1584"/>
    <w:rsid w:val="002B1D45"/>
    <w:rsid w:val="002B1DEA"/>
    <w:rsid w:val="002B2939"/>
    <w:rsid w:val="002B2F7E"/>
    <w:rsid w:val="002B303D"/>
    <w:rsid w:val="002B3274"/>
    <w:rsid w:val="002B3911"/>
    <w:rsid w:val="002B470A"/>
    <w:rsid w:val="002B58B5"/>
    <w:rsid w:val="002B7015"/>
    <w:rsid w:val="002B7357"/>
    <w:rsid w:val="002C00FD"/>
    <w:rsid w:val="002C2AAE"/>
    <w:rsid w:val="002C4900"/>
    <w:rsid w:val="002C65A7"/>
    <w:rsid w:val="002D0962"/>
    <w:rsid w:val="002D61FE"/>
    <w:rsid w:val="002D62A2"/>
    <w:rsid w:val="002D6EDD"/>
    <w:rsid w:val="002D7130"/>
    <w:rsid w:val="002E0C5F"/>
    <w:rsid w:val="002E3224"/>
    <w:rsid w:val="002E3717"/>
    <w:rsid w:val="002E3C04"/>
    <w:rsid w:val="002E44A5"/>
    <w:rsid w:val="002E4717"/>
    <w:rsid w:val="002E4900"/>
    <w:rsid w:val="002E4B31"/>
    <w:rsid w:val="002E51A7"/>
    <w:rsid w:val="002E53D3"/>
    <w:rsid w:val="002E6C04"/>
    <w:rsid w:val="002F080A"/>
    <w:rsid w:val="002F10CD"/>
    <w:rsid w:val="002F17CD"/>
    <w:rsid w:val="002F19ED"/>
    <w:rsid w:val="002F216E"/>
    <w:rsid w:val="002F2696"/>
    <w:rsid w:val="002F2760"/>
    <w:rsid w:val="002F2CEF"/>
    <w:rsid w:val="002F3574"/>
    <w:rsid w:val="002F5291"/>
    <w:rsid w:val="002F5591"/>
    <w:rsid w:val="002F5FCE"/>
    <w:rsid w:val="002F6733"/>
    <w:rsid w:val="002F70FF"/>
    <w:rsid w:val="00300B26"/>
    <w:rsid w:val="0030174A"/>
    <w:rsid w:val="003027B6"/>
    <w:rsid w:val="00302B44"/>
    <w:rsid w:val="00302CBC"/>
    <w:rsid w:val="00303057"/>
    <w:rsid w:val="00304E3E"/>
    <w:rsid w:val="00306080"/>
    <w:rsid w:val="00306422"/>
    <w:rsid w:val="00306EEC"/>
    <w:rsid w:val="00307108"/>
    <w:rsid w:val="00307F0A"/>
    <w:rsid w:val="00310A2C"/>
    <w:rsid w:val="00311285"/>
    <w:rsid w:val="00314C12"/>
    <w:rsid w:val="003158CE"/>
    <w:rsid w:val="003160E8"/>
    <w:rsid w:val="0031702D"/>
    <w:rsid w:val="00321AA0"/>
    <w:rsid w:val="0032237C"/>
    <w:rsid w:val="00323429"/>
    <w:rsid w:val="0032427C"/>
    <w:rsid w:val="00324FA2"/>
    <w:rsid w:val="00325A46"/>
    <w:rsid w:val="00325B6D"/>
    <w:rsid w:val="00326610"/>
    <w:rsid w:val="00326928"/>
    <w:rsid w:val="0033378E"/>
    <w:rsid w:val="003347F7"/>
    <w:rsid w:val="003362F2"/>
    <w:rsid w:val="003367BA"/>
    <w:rsid w:val="00340697"/>
    <w:rsid w:val="00340A9D"/>
    <w:rsid w:val="00343351"/>
    <w:rsid w:val="00343498"/>
    <w:rsid w:val="0034499F"/>
    <w:rsid w:val="00344D42"/>
    <w:rsid w:val="003463DF"/>
    <w:rsid w:val="0034642C"/>
    <w:rsid w:val="0034689C"/>
    <w:rsid w:val="0034723D"/>
    <w:rsid w:val="00352E7F"/>
    <w:rsid w:val="00353471"/>
    <w:rsid w:val="00355BD0"/>
    <w:rsid w:val="003561ED"/>
    <w:rsid w:val="00356688"/>
    <w:rsid w:val="00357C1B"/>
    <w:rsid w:val="003614CB"/>
    <w:rsid w:val="00362C65"/>
    <w:rsid w:val="00363606"/>
    <w:rsid w:val="003638FF"/>
    <w:rsid w:val="00363B8E"/>
    <w:rsid w:val="00363BD7"/>
    <w:rsid w:val="0036402A"/>
    <w:rsid w:val="0036410C"/>
    <w:rsid w:val="003657D6"/>
    <w:rsid w:val="00366FE3"/>
    <w:rsid w:val="003713BB"/>
    <w:rsid w:val="00374203"/>
    <w:rsid w:val="00374212"/>
    <w:rsid w:val="00374584"/>
    <w:rsid w:val="00376657"/>
    <w:rsid w:val="00376A75"/>
    <w:rsid w:val="00381424"/>
    <w:rsid w:val="00384195"/>
    <w:rsid w:val="003851AE"/>
    <w:rsid w:val="00386DD3"/>
    <w:rsid w:val="00387513"/>
    <w:rsid w:val="0038758C"/>
    <w:rsid w:val="00387F46"/>
    <w:rsid w:val="00392616"/>
    <w:rsid w:val="00397A94"/>
    <w:rsid w:val="00397D52"/>
    <w:rsid w:val="00397D96"/>
    <w:rsid w:val="003A0215"/>
    <w:rsid w:val="003A117C"/>
    <w:rsid w:val="003A1B5E"/>
    <w:rsid w:val="003A20FA"/>
    <w:rsid w:val="003A3432"/>
    <w:rsid w:val="003A4670"/>
    <w:rsid w:val="003A66C4"/>
    <w:rsid w:val="003A6B5B"/>
    <w:rsid w:val="003A7B7A"/>
    <w:rsid w:val="003B1EC4"/>
    <w:rsid w:val="003B277B"/>
    <w:rsid w:val="003B3F4C"/>
    <w:rsid w:val="003B422A"/>
    <w:rsid w:val="003B4E31"/>
    <w:rsid w:val="003B55CE"/>
    <w:rsid w:val="003B5FB3"/>
    <w:rsid w:val="003B709D"/>
    <w:rsid w:val="003B71A8"/>
    <w:rsid w:val="003B7F1C"/>
    <w:rsid w:val="003C050A"/>
    <w:rsid w:val="003C0F2D"/>
    <w:rsid w:val="003C2AC7"/>
    <w:rsid w:val="003C3764"/>
    <w:rsid w:val="003C4430"/>
    <w:rsid w:val="003C5202"/>
    <w:rsid w:val="003C52DB"/>
    <w:rsid w:val="003D1C49"/>
    <w:rsid w:val="003D22A6"/>
    <w:rsid w:val="003D2BE5"/>
    <w:rsid w:val="003D2C1F"/>
    <w:rsid w:val="003D2ED4"/>
    <w:rsid w:val="003D3DCE"/>
    <w:rsid w:val="003D4F7A"/>
    <w:rsid w:val="003D5D25"/>
    <w:rsid w:val="003D6590"/>
    <w:rsid w:val="003E0296"/>
    <w:rsid w:val="003E06F8"/>
    <w:rsid w:val="003E082A"/>
    <w:rsid w:val="003E1E64"/>
    <w:rsid w:val="003E379A"/>
    <w:rsid w:val="003E5017"/>
    <w:rsid w:val="003E5E3B"/>
    <w:rsid w:val="003E5E58"/>
    <w:rsid w:val="003E633B"/>
    <w:rsid w:val="003E7036"/>
    <w:rsid w:val="003E79E5"/>
    <w:rsid w:val="003F0305"/>
    <w:rsid w:val="003F06B5"/>
    <w:rsid w:val="003F0EEF"/>
    <w:rsid w:val="003F1571"/>
    <w:rsid w:val="003F1A21"/>
    <w:rsid w:val="003F1D77"/>
    <w:rsid w:val="003F3A2E"/>
    <w:rsid w:val="003F4664"/>
    <w:rsid w:val="003F4993"/>
    <w:rsid w:val="003F78E7"/>
    <w:rsid w:val="004005B9"/>
    <w:rsid w:val="00401060"/>
    <w:rsid w:val="00407832"/>
    <w:rsid w:val="00407C3A"/>
    <w:rsid w:val="004132F6"/>
    <w:rsid w:val="00413960"/>
    <w:rsid w:val="004157B9"/>
    <w:rsid w:val="00416425"/>
    <w:rsid w:val="00416605"/>
    <w:rsid w:val="004208D4"/>
    <w:rsid w:val="00421471"/>
    <w:rsid w:val="00422D8C"/>
    <w:rsid w:val="00423B1E"/>
    <w:rsid w:val="00424AF1"/>
    <w:rsid w:val="00426D49"/>
    <w:rsid w:val="00430227"/>
    <w:rsid w:val="0043054A"/>
    <w:rsid w:val="00433CF5"/>
    <w:rsid w:val="004359A2"/>
    <w:rsid w:val="00435C5D"/>
    <w:rsid w:val="00435CE7"/>
    <w:rsid w:val="00440E8D"/>
    <w:rsid w:val="004412BC"/>
    <w:rsid w:val="004412C1"/>
    <w:rsid w:val="00445551"/>
    <w:rsid w:val="00445725"/>
    <w:rsid w:val="00451492"/>
    <w:rsid w:val="00451C28"/>
    <w:rsid w:val="0045223F"/>
    <w:rsid w:val="00452C68"/>
    <w:rsid w:val="00453452"/>
    <w:rsid w:val="0045390D"/>
    <w:rsid w:val="004565A2"/>
    <w:rsid w:val="00457B05"/>
    <w:rsid w:val="0046010F"/>
    <w:rsid w:val="00460486"/>
    <w:rsid w:val="0046369E"/>
    <w:rsid w:val="0046591E"/>
    <w:rsid w:val="00466819"/>
    <w:rsid w:val="004677A8"/>
    <w:rsid w:val="00467AC8"/>
    <w:rsid w:val="00470409"/>
    <w:rsid w:val="00470EAE"/>
    <w:rsid w:val="00471943"/>
    <w:rsid w:val="004722B5"/>
    <w:rsid w:val="00473C01"/>
    <w:rsid w:val="00474B4D"/>
    <w:rsid w:val="00476F82"/>
    <w:rsid w:val="00482649"/>
    <w:rsid w:val="0048391E"/>
    <w:rsid w:val="00483E4B"/>
    <w:rsid w:val="004841A8"/>
    <w:rsid w:val="00484446"/>
    <w:rsid w:val="00484603"/>
    <w:rsid w:val="00487A12"/>
    <w:rsid w:val="00487FE4"/>
    <w:rsid w:val="0049030E"/>
    <w:rsid w:val="004903D5"/>
    <w:rsid w:val="00490855"/>
    <w:rsid w:val="00491118"/>
    <w:rsid w:val="00491361"/>
    <w:rsid w:val="00491E93"/>
    <w:rsid w:val="0049495B"/>
    <w:rsid w:val="00494C51"/>
    <w:rsid w:val="00494DDA"/>
    <w:rsid w:val="00495819"/>
    <w:rsid w:val="00497F23"/>
    <w:rsid w:val="004A3F8F"/>
    <w:rsid w:val="004A4070"/>
    <w:rsid w:val="004A51CC"/>
    <w:rsid w:val="004A5744"/>
    <w:rsid w:val="004A5A63"/>
    <w:rsid w:val="004A6693"/>
    <w:rsid w:val="004A7069"/>
    <w:rsid w:val="004A7CDF"/>
    <w:rsid w:val="004B0F38"/>
    <w:rsid w:val="004B1313"/>
    <w:rsid w:val="004B28A5"/>
    <w:rsid w:val="004B3E10"/>
    <w:rsid w:val="004B443F"/>
    <w:rsid w:val="004C1B8B"/>
    <w:rsid w:val="004C2206"/>
    <w:rsid w:val="004C4664"/>
    <w:rsid w:val="004C4752"/>
    <w:rsid w:val="004C5A2B"/>
    <w:rsid w:val="004C67D6"/>
    <w:rsid w:val="004C6CA0"/>
    <w:rsid w:val="004C7B3B"/>
    <w:rsid w:val="004D17AB"/>
    <w:rsid w:val="004D1F42"/>
    <w:rsid w:val="004D1FFC"/>
    <w:rsid w:val="004D48D5"/>
    <w:rsid w:val="004D4919"/>
    <w:rsid w:val="004D4B91"/>
    <w:rsid w:val="004D5F3F"/>
    <w:rsid w:val="004D6092"/>
    <w:rsid w:val="004D6C4B"/>
    <w:rsid w:val="004E0365"/>
    <w:rsid w:val="004E0B24"/>
    <w:rsid w:val="004E0BC6"/>
    <w:rsid w:val="004E1DCE"/>
    <w:rsid w:val="004E22A1"/>
    <w:rsid w:val="004E3062"/>
    <w:rsid w:val="004E7B9B"/>
    <w:rsid w:val="004E7E89"/>
    <w:rsid w:val="004F05C7"/>
    <w:rsid w:val="004F0BE9"/>
    <w:rsid w:val="004F119E"/>
    <w:rsid w:val="004F1966"/>
    <w:rsid w:val="004F39D1"/>
    <w:rsid w:val="004F403E"/>
    <w:rsid w:val="004F5A4E"/>
    <w:rsid w:val="004F5C69"/>
    <w:rsid w:val="004F5EDE"/>
    <w:rsid w:val="004F666A"/>
    <w:rsid w:val="00500C92"/>
    <w:rsid w:val="005044B8"/>
    <w:rsid w:val="005049C1"/>
    <w:rsid w:val="00504D5C"/>
    <w:rsid w:val="0050523A"/>
    <w:rsid w:val="0050601C"/>
    <w:rsid w:val="0050603F"/>
    <w:rsid w:val="00506835"/>
    <w:rsid w:val="00507185"/>
    <w:rsid w:val="00507A1B"/>
    <w:rsid w:val="00507F23"/>
    <w:rsid w:val="005100C8"/>
    <w:rsid w:val="00510DF9"/>
    <w:rsid w:val="005114EB"/>
    <w:rsid w:val="00512DB2"/>
    <w:rsid w:val="005130A2"/>
    <w:rsid w:val="005136FA"/>
    <w:rsid w:val="0051387E"/>
    <w:rsid w:val="0051695B"/>
    <w:rsid w:val="005176DA"/>
    <w:rsid w:val="0052091B"/>
    <w:rsid w:val="00520D72"/>
    <w:rsid w:val="00523A9A"/>
    <w:rsid w:val="00526430"/>
    <w:rsid w:val="005269B6"/>
    <w:rsid w:val="00527B06"/>
    <w:rsid w:val="005316F9"/>
    <w:rsid w:val="00531704"/>
    <w:rsid w:val="0053194D"/>
    <w:rsid w:val="00531E74"/>
    <w:rsid w:val="005349D8"/>
    <w:rsid w:val="005359B6"/>
    <w:rsid w:val="0053698F"/>
    <w:rsid w:val="00541C6F"/>
    <w:rsid w:val="0054217A"/>
    <w:rsid w:val="005433D7"/>
    <w:rsid w:val="005440F7"/>
    <w:rsid w:val="0054489E"/>
    <w:rsid w:val="00544CB5"/>
    <w:rsid w:val="00545209"/>
    <w:rsid w:val="005461E2"/>
    <w:rsid w:val="0054624F"/>
    <w:rsid w:val="0054661D"/>
    <w:rsid w:val="00546EF9"/>
    <w:rsid w:val="005504FB"/>
    <w:rsid w:val="005528E9"/>
    <w:rsid w:val="00552C59"/>
    <w:rsid w:val="00552EDC"/>
    <w:rsid w:val="0055362E"/>
    <w:rsid w:val="00554327"/>
    <w:rsid w:val="005545C2"/>
    <w:rsid w:val="00555812"/>
    <w:rsid w:val="00555CA3"/>
    <w:rsid w:val="00555DC9"/>
    <w:rsid w:val="005560A1"/>
    <w:rsid w:val="00556DD8"/>
    <w:rsid w:val="00557A33"/>
    <w:rsid w:val="00557B78"/>
    <w:rsid w:val="00560823"/>
    <w:rsid w:val="00563024"/>
    <w:rsid w:val="00563F74"/>
    <w:rsid w:val="005707A1"/>
    <w:rsid w:val="00571B83"/>
    <w:rsid w:val="00572688"/>
    <w:rsid w:val="00574826"/>
    <w:rsid w:val="005748FE"/>
    <w:rsid w:val="00576504"/>
    <w:rsid w:val="00577852"/>
    <w:rsid w:val="00582FA0"/>
    <w:rsid w:val="00582FDB"/>
    <w:rsid w:val="0058340A"/>
    <w:rsid w:val="00586A4A"/>
    <w:rsid w:val="00587FF5"/>
    <w:rsid w:val="0059069E"/>
    <w:rsid w:val="00590C1B"/>
    <w:rsid w:val="005914B4"/>
    <w:rsid w:val="00591520"/>
    <w:rsid w:val="00592260"/>
    <w:rsid w:val="00593009"/>
    <w:rsid w:val="00593AF5"/>
    <w:rsid w:val="00595B11"/>
    <w:rsid w:val="00597758"/>
    <w:rsid w:val="005A0642"/>
    <w:rsid w:val="005A13C3"/>
    <w:rsid w:val="005A2528"/>
    <w:rsid w:val="005A2958"/>
    <w:rsid w:val="005A3209"/>
    <w:rsid w:val="005A3517"/>
    <w:rsid w:val="005A495B"/>
    <w:rsid w:val="005A4D3F"/>
    <w:rsid w:val="005A5282"/>
    <w:rsid w:val="005A6759"/>
    <w:rsid w:val="005B0B3C"/>
    <w:rsid w:val="005B22A6"/>
    <w:rsid w:val="005B3746"/>
    <w:rsid w:val="005B3C51"/>
    <w:rsid w:val="005B5F13"/>
    <w:rsid w:val="005C041D"/>
    <w:rsid w:val="005C0F43"/>
    <w:rsid w:val="005C16C9"/>
    <w:rsid w:val="005C2F04"/>
    <w:rsid w:val="005C4B34"/>
    <w:rsid w:val="005C65F0"/>
    <w:rsid w:val="005D0532"/>
    <w:rsid w:val="005D0724"/>
    <w:rsid w:val="005D149D"/>
    <w:rsid w:val="005D31ED"/>
    <w:rsid w:val="005D3434"/>
    <w:rsid w:val="005D3D4F"/>
    <w:rsid w:val="005D47DA"/>
    <w:rsid w:val="005D4835"/>
    <w:rsid w:val="005D4AB3"/>
    <w:rsid w:val="005D4CEE"/>
    <w:rsid w:val="005D4DAA"/>
    <w:rsid w:val="005D5D36"/>
    <w:rsid w:val="005D6E44"/>
    <w:rsid w:val="005D7390"/>
    <w:rsid w:val="005D7D5C"/>
    <w:rsid w:val="005E0DD8"/>
    <w:rsid w:val="005E11C5"/>
    <w:rsid w:val="005E179A"/>
    <w:rsid w:val="005E196F"/>
    <w:rsid w:val="005F0A32"/>
    <w:rsid w:val="005F177C"/>
    <w:rsid w:val="005F1995"/>
    <w:rsid w:val="005F418F"/>
    <w:rsid w:val="005F4F62"/>
    <w:rsid w:val="005F59EE"/>
    <w:rsid w:val="005F65B7"/>
    <w:rsid w:val="005F6952"/>
    <w:rsid w:val="005F7064"/>
    <w:rsid w:val="006009BF"/>
    <w:rsid w:val="00600BD2"/>
    <w:rsid w:val="00600C5B"/>
    <w:rsid w:val="00601FE6"/>
    <w:rsid w:val="0060249F"/>
    <w:rsid w:val="006025B6"/>
    <w:rsid w:val="00602DF2"/>
    <w:rsid w:val="00603190"/>
    <w:rsid w:val="00604E9F"/>
    <w:rsid w:val="00605544"/>
    <w:rsid w:val="00605586"/>
    <w:rsid w:val="00605A05"/>
    <w:rsid w:val="00611293"/>
    <w:rsid w:val="00612DB8"/>
    <w:rsid w:val="0061431F"/>
    <w:rsid w:val="00614983"/>
    <w:rsid w:val="0061626C"/>
    <w:rsid w:val="0061773F"/>
    <w:rsid w:val="00620547"/>
    <w:rsid w:val="00623E05"/>
    <w:rsid w:val="00626637"/>
    <w:rsid w:val="0063006A"/>
    <w:rsid w:val="00630248"/>
    <w:rsid w:val="006324AB"/>
    <w:rsid w:val="0063493C"/>
    <w:rsid w:val="00634CF6"/>
    <w:rsid w:val="0063535E"/>
    <w:rsid w:val="00635D07"/>
    <w:rsid w:val="006366FA"/>
    <w:rsid w:val="00636CAC"/>
    <w:rsid w:val="0063733E"/>
    <w:rsid w:val="00637A86"/>
    <w:rsid w:val="00640356"/>
    <w:rsid w:val="006407C3"/>
    <w:rsid w:val="00640B3C"/>
    <w:rsid w:val="00640D49"/>
    <w:rsid w:val="006429E9"/>
    <w:rsid w:val="00642F2F"/>
    <w:rsid w:val="00644BB5"/>
    <w:rsid w:val="00644BE0"/>
    <w:rsid w:val="006479D6"/>
    <w:rsid w:val="00647AAF"/>
    <w:rsid w:val="00652446"/>
    <w:rsid w:val="0065253D"/>
    <w:rsid w:val="0065263D"/>
    <w:rsid w:val="00652D86"/>
    <w:rsid w:val="0065457F"/>
    <w:rsid w:val="00656077"/>
    <w:rsid w:val="006560E3"/>
    <w:rsid w:val="00657032"/>
    <w:rsid w:val="00660F41"/>
    <w:rsid w:val="00661638"/>
    <w:rsid w:val="0066180E"/>
    <w:rsid w:val="006625D5"/>
    <w:rsid w:val="0066493E"/>
    <w:rsid w:val="00665789"/>
    <w:rsid w:val="00665EDE"/>
    <w:rsid w:val="00666980"/>
    <w:rsid w:val="006678AD"/>
    <w:rsid w:val="00671840"/>
    <w:rsid w:val="00673A3F"/>
    <w:rsid w:val="00674DFA"/>
    <w:rsid w:val="00674FFF"/>
    <w:rsid w:val="00675039"/>
    <w:rsid w:val="00675AB7"/>
    <w:rsid w:val="00676B25"/>
    <w:rsid w:val="00677512"/>
    <w:rsid w:val="00677761"/>
    <w:rsid w:val="00680E13"/>
    <w:rsid w:val="00682252"/>
    <w:rsid w:val="00683E8A"/>
    <w:rsid w:val="00684236"/>
    <w:rsid w:val="00684F2C"/>
    <w:rsid w:val="00685B5D"/>
    <w:rsid w:val="00686140"/>
    <w:rsid w:val="0068650E"/>
    <w:rsid w:val="00686C71"/>
    <w:rsid w:val="00690739"/>
    <w:rsid w:val="00690A23"/>
    <w:rsid w:val="0069140E"/>
    <w:rsid w:val="00692C29"/>
    <w:rsid w:val="00692E26"/>
    <w:rsid w:val="00693D33"/>
    <w:rsid w:val="00695364"/>
    <w:rsid w:val="00695366"/>
    <w:rsid w:val="006957A9"/>
    <w:rsid w:val="00697E35"/>
    <w:rsid w:val="006A098A"/>
    <w:rsid w:val="006A1D58"/>
    <w:rsid w:val="006A3F8F"/>
    <w:rsid w:val="006A4DAE"/>
    <w:rsid w:val="006A524E"/>
    <w:rsid w:val="006A5E19"/>
    <w:rsid w:val="006A7544"/>
    <w:rsid w:val="006B1298"/>
    <w:rsid w:val="006B35AE"/>
    <w:rsid w:val="006B39A1"/>
    <w:rsid w:val="006B423D"/>
    <w:rsid w:val="006B5560"/>
    <w:rsid w:val="006B748E"/>
    <w:rsid w:val="006C19B1"/>
    <w:rsid w:val="006C1FF4"/>
    <w:rsid w:val="006C3693"/>
    <w:rsid w:val="006C378C"/>
    <w:rsid w:val="006C4C3B"/>
    <w:rsid w:val="006C5194"/>
    <w:rsid w:val="006C5385"/>
    <w:rsid w:val="006D2E84"/>
    <w:rsid w:val="006D7639"/>
    <w:rsid w:val="006D7E5F"/>
    <w:rsid w:val="006E3C11"/>
    <w:rsid w:val="006E532F"/>
    <w:rsid w:val="006E53AA"/>
    <w:rsid w:val="006E5890"/>
    <w:rsid w:val="006E67BF"/>
    <w:rsid w:val="006E7B24"/>
    <w:rsid w:val="006F09EF"/>
    <w:rsid w:val="006F12CE"/>
    <w:rsid w:val="006F251B"/>
    <w:rsid w:val="006F284C"/>
    <w:rsid w:val="006F47A7"/>
    <w:rsid w:val="006F6AFA"/>
    <w:rsid w:val="006F74BA"/>
    <w:rsid w:val="006F77DA"/>
    <w:rsid w:val="007001A9"/>
    <w:rsid w:val="00702EA9"/>
    <w:rsid w:val="00703530"/>
    <w:rsid w:val="007068A0"/>
    <w:rsid w:val="0070758F"/>
    <w:rsid w:val="0070787B"/>
    <w:rsid w:val="007102A9"/>
    <w:rsid w:val="007123AF"/>
    <w:rsid w:val="00712647"/>
    <w:rsid w:val="00712722"/>
    <w:rsid w:val="00712F49"/>
    <w:rsid w:val="00713CEE"/>
    <w:rsid w:val="007179E6"/>
    <w:rsid w:val="00721018"/>
    <w:rsid w:val="007210CD"/>
    <w:rsid w:val="00721752"/>
    <w:rsid w:val="00723261"/>
    <w:rsid w:val="00724DE2"/>
    <w:rsid w:val="00726CF3"/>
    <w:rsid w:val="00731D32"/>
    <w:rsid w:val="00732E2A"/>
    <w:rsid w:val="00732E4A"/>
    <w:rsid w:val="007331D3"/>
    <w:rsid w:val="00735981"/>
    <w:rsid w:val="00736E46"/>
    <w:rsid w:val="0074064B"/>
    <w:rsid w:val="00741A35"/>
    <w:rsid w:val="00742508"/>
    <w:rsid w:val="0074651E"/>
    <w:rsid w:val="0074657E"/>
    <w:rsid w:val="00746E3C"/>
    <w:rsid w:val="00746EC2"/>
    <w:rsid w:val="0074767D"/>
    <w:rsid w:val="00750E4D"/>
    <w:rsid w:val="007512CE"/>
    <w:rsid w:val="0075291B"/>
    <w:rsid w:val="007569EC"/>
    <w:rsid w:val="0075723B"/>
    <w:rsid w:val="00757471"/>
    <w:rsid w:val="00760D9D"/>
    <w:rsid w:val="00762F3A"/>
    <w:rsid w:val="0076418B"/>
    <w:rsid w:val="0076550A"/>
    <w:rsid w:val="00765838"/>
    <w:rsid w:val="007671E2"/>
    <w:rsid w:val="007678CF"/>
    <w:rsid w:val="00767B36"/>
    <w:rsid w:val="00770A40"/>
    <w:rsid w:val="00770F2B"/>
    <w:rsid w:val="00771E8D"/>
    <w:rsid w:val="00772837"/>
    <w:rsid w:val="00772A66"/>
    <w:rsid w:val="00772D57"/>
    <w:rsid w:val="007739AE"/>
    <w:rsid w:val="00773AEB"/>
    <w:rsid w:val="00773F8E"/>
    <w:rsid w:val="00775AE1"/>
    <w:rsid w:val="00776E6B"/>
    <w:rsid w:val="00777E06"/>
    <w:rsid w:val="00780B16"/>
    <w:rsid w:val="00780C53"/>
    <w:rsid w:val="00781402"/>
    <w:rsid w:val="00782E82"/>
    <w:rsid w:val="00784A9A"/>
    <w:rsid w:val="0078525F"/>
    <w:rsid w:val="00786726"/>
    <w:rsid w:val="00787197"/>
    <w:rsid w:val="00787411"/>
    <w:rsid w:val="00791DC0"/>
    <w:rsid w:val="0079361F"/>
    <w:rsid w:val="007939E1"/>
    <w:rsid w:val="00793C6F"/>
    <w:rsid w:val="0079644A"/>
    <w:rsid w:val="007A004D"/>
    <w:rsid w:val="007A1D57"/>
    <w:rsid w:val="007A3901"/>
    <w:rsid w:val="007A400A"/>
    <w:rsid w:val="007A511E"/>
    <w:rsid w:val="007B0CD5"/>
    <w:rsid w:val="007B0EC9"/>
    <w:rsid w:val="007B2AC3"/>
    <w:rsid w:val="007B3CE0"/>
    <w:rsid w:val="007B3FDD"/>
    <w:rsid w:val="007B6A11"/>
    <w:rsid w:val="007B7195"/>
    <w:rsid w:val="007B74C1"/>
    <w:rsid w:val="007B752E"/>
    <w:rsid w:val="007C1527"/>
    <w:rsid w:val="007C3620"/>
    <w:rsid w:val="007C43B0"/>
    <w:rsid w:val="007C4B81"/>
    <w:rsid w:val="007C7069"/>
    <w:rsid w:val="007D120E"/>
    <w:rsid w:val="007D15B0"/>
    <w:rsid w:val="007D1F4C"/>
    <w:rsid w:val="007D317F"/>
    <w:rsid w:val="007D3950"/>
    <w:rsid w:val="007D3C6B"/>
    <w:rsid w:val="007D5EEC"/>
    <w:rsid w:val="007D682C"/>
    <w:rsid w:val="007D6B7F"/>
    <w:rsid w:val="007D7A7F"/>
    <w:rsid w:val="007D7BDB"/>
    <w:rsid w:val="007E0B11"/>
    <w:rsid w:val="007E23D3"/>
    <w:rsid w:val="007E247C"/>
    <w:rsid w:val="007E31AB"/>
    <w:rsid w:val="007E3836"/>
    <w:rsid w:val="007E3C91"/>
    <w:rsid w:val="007E505F"/>
    <w:rsid w:val="007E5203"/>
    <w:rsid w:val="007E521A"/>
    <w:rsid w:val="007E589D"/>
    <w:rsid w:val="007E5F4F"/>
    <w:rsid w:val="007E6FAD"/>
    <w:rsid w:val="007E6FD1"/>
    <w:rsid w:val="007E7CBD"/>
    <w:rsid w:val="007F20D7"/>
    <w:rsid w:val="007F3162"/>
    <w:rsid w:val="007F37F5"/>
    <w:rsid w:val="007F5F8E"/>
    <w:rsid w:val="007F6194"/>
    <w:rsid w:val="0080030E"/>
    <w:rsid w:val="00800321"/>
    <w:rsid w:val="00800865"/>
    <w:rsid w:val="00800F34"/>
    <w:rsid w:val="008029BA"/>
    <w:rsid w:val="00802CBB"/>
    <w:rsid w:val="00803DA5"/>
    <w:rsid w:val="00804F87"/>
    <w:rsid w:val="00805214"/>
    <w:rsid w:val="00805E84"/>
    <w:rsid w:val="008060E7"/>
    <w:rsid w:val="00807F56"/>
    <w:rsid w:val="008114E3"/>
    <w:rsid w:val="0081289E"/>
    <w:rsid w:val="00813FD5"/>
    <w:rsid w:val="00815707"/>
    <w:rsid w:val="008157FE"/>
    <w:rsid w:val="00817727"/>
    <w:rsid w:val="00817C7F"/>
    <w:rsid w:val="008215AF"/>
    <w:rsid w:val="008230BE"/>
    <w:rsid w:val="00824217"/>
    <w:rsid w:val="008248C4"/>
    <w:rsid w:val="00824A93"/>
    <w:rsid w:val="008268DE"/>
    <w:rsid w:val="00827C20"/>
    <w:rsid w:val="00830BDC"/>
    <w:rsid w:val="008330F7"/>
    <w:rsid w:val="00833927"/>
    <w:rsid w:val="00833C5E"/>
    <w:rsid w:val="0083409B"/>
    <w:rsid w:val="008343F1"/>
    <w:rsid w:val="008368F4"/>
    <w:rsid w:val="00841AA3"/>
    <w:rsid w:val="008439F2"/>
    <w:rsid w:val="00844555"/>
    <w:rsid w:val="00846033"/>
    <w:rsid w:val="0084708D"/>
    <w:rsid w:val="0085068F"/>
    <w:rsid w:val="008507AC"/>
    <w:rsid w:val="0085159D"/>
    <w:rsid w:val="0085202C"/>
    <w:rsid w:val="00852CB4"/>
    <w:rsid w:val="00852D37"/>
    <w:rsid w:val="00855A48"/>
    <w:rsid w:val="00855C3F"/>
    <w:rsid w:val="00856E40"/>
    <w:rsid w:val="0086189E"/>
    <w:rsid w:val="008623A0"/>
    <w:rsid w:val="00863690"/>
    <w:rsid w:val="00867972"/>
    <w:rsid w:val="00871095"/>
    <w:rsid w:val="00872241"/>
    <w:rsid w:val="00873D7D"/>
    <w:rsid w:val="00874215"/>
    <w:rsid w:val="00874644"/>
    <w:rsid w:val="0087568E"/>
    <w:rsid w:val="0087695E"/>
    <w:rsid w:val="008774EB"/>
    <w:rsid w:val="008775AC"/>
    <w:rsid w:val="00877793"/>
    <w:rsid w:val="00881D76"/>
    <w:rsid w:val="008835B3"/>
    <w:rsid w:val="008839DB"/>
    <w:rsid w:val="00885076"/>
    <w:rsid w:val="00885459"/>
    <w:rsid w:val="00885E6D"/>
    <w:rsid w:val="008868BF"/>
    <w:rsid w:val="00890937"/>
    <w:rsid w:val="00895BCE"/>
    <w:rsid w:val="0089746B"/>
    <w:rsid w:val="008A00B9"/>
    <w:rsid w:val="008A02C5"/>
    <w:rsid w:val="008A168E"/>
    <w:rsid w:val="008A16FA"/>
    <w:rsid w:val="008A1CA8"/>
    <w:rsid w:val="008A2C6A"/>
    <w:rsid w:val="008A3488"/>
    <w:rsid w:val="008A477C"/>
    <w:rsid w:val="008A609E"/>
    <w:rsid w:val="008A6AAF"/>
    <w:rsid w:val="008A7544"/>
    <w:rsid w:val="008B078E"/>
    <w:rsid w:val="008B1310"/>
    <w:rsid w:val="008B2FE0"/>
    <w:rsid w:val="008B446A"/>
    <w:rsid w:val="008B577B"/>
    <w:rsid w:val="008B7D19"/>
    <w:rsid w:val="008B7F32"/>
    <w:rsid w:val="008C015F"/>
    <w:rsid w:val="008C01F3"/>
    <w:rsid w:val="008C1D7B"/>
    <w:rsid w:val="008C4417"/>
    <w:rsid w:val="008C491D"/>
    <w:rsid w:val="008C5F13"/>
    <w:rsid w:val="008C6613"/>
    <w:rsid w:val="008C6A1A"/>
    <w:rsid w:val="008C6B86"/>
    <w:rsid w:val="008D0284"/>
    <w:rsid w:val="008D3C6B"/>
    <w:rsid w:val="008D3D4A"/>
    <w:rsid w:val="008D5557"/>
    <w:rsid w:val="008D5954"/>
    <w:rsid w:val="008E20EB"/>
    <w:rsid w:val="008E5175"/>
    <w:rsid w:val="008E5782"/>
    <w:rsid w:val="008E5C09"/>
    <w:rsid w:val="008E79D6"/>
    <w:rsid w:val="008F0B0B"/>
    <w:rsid w:val="008F0DB0"/>
    <w:rsid w:val="008F1FD8"/>
    <w:rsid w:val="0090185B"/>
    <w:rsid w:val="009024EC"/>
    <w:rsid w:val="00902F74"/>
    <w:rsid w:val="0090361B"/>
    <w:rsid w:val="0090378B"/>
    <w:rsid w:val="00904BBD"/>
    <w:rsid w:val="00904CD3"/>
    <w:rsid w:val="00905082"/>
    <w:rsid w:val="00910150"/>
    <w:rsid w:val="00911DC3"/>
    <w:rsid w:val="0091242D"/>
    <w:rsid w:val="0091340D"/>
    <w:rsid w:val="009140E0"/>
    <w:rsid w:val="00916F48"/>
    <w:rsid w:val="00920A61"/>
    <w:rsid w:val="00921728"/>
    <w:rsid w:val="00921B12"/>
    <w:rsid w:val="00921C95"/>
    <w:rsid w:val="00921FC2"/>
    <w:rsid w:val="0092280E"/>
    <w:rsid w:val="0092443A"/>
    <w:rsid w:val="00925192"/>
    <w:rsid w:val="00925C3B"/>
    <w:rsid w:val="00927B2C"/>
    <w:rsid w:val="00927CB4"/>
    <w:rsid w:val="00930CEE"/>
    <w:rsid w:val="00931DB3"/>
    <w:rsid w:val="00932415"/>
    <w:rsid w:val="009332EC"/>
    <w:rsid w:val="009336AB"/>
    <w:rsid w:val="00934B7E"/>
    <w:rsid w:val="00934D61"/>
    <w:rsid w:val="00936BE4"/>
    <w:rsid w:val="00937446"/>
    <w:rsid w:val="00940186"/>
    <w:rsid w:val="0094063D"/>
    <w:rsid w:val="009414FC"/>
    <w:rsid w:val="00943995"/>
    <w:rsid w:val="00944C63"/>
    <w:rsid w:val="0094641D"/>
    <w:rsid w:val="009479D4"/>
    <w:rsid w:val="009504AC"/>
    <w:rsid w:val="00950C31"/>
    <w:rsid w:val="009531E3"/>
    <w:rsid w:val="00953B80"/>
    <w:rsid w:val="00954EA7"/>
    <w:rsid w:val="00955174"/>
    <w:rsid w:val="0095798E"/>
    <w:rsid w:val="0096016B"/>
    <w:rsid w:val="00961DDF"/>
    <w:rsid w:val="00963621"/>
    <w:rsid w:val="009636A8"/>
    <w:rsid w:val="00963B09"/>
    <w:rsid w:val="00966EDC"/>
    <w:rsid w:val="0096743C"/>
    <w:rsid w:val="00967665"/>
    <w:rsid w:val="009709E5"/>
    <w:rsid w:val="00971790"/>
    <w:rsid w:val="00972B0F"/>
    <w:rsid w:val="00974FED"/>
    <w:rsid w:val="00977B28"/>
    <w:rsid w:val="00981648"/>
    <w:rsid w:val="00982AB5"/>
    <w:rsid w:val="00983BC8"/>
    <w:rsid w:val="009861F3"/>
    <w:rsid w:val="00986306"/>
    <w:rsid w:val="00986B34"/>
    <w:rsid w:val="00987BD7"/>
    <w:rsid w:val="00987D79"/>
    <w:rsid w:val="00991C24"/>
    <w:rsid w:val="00992FD9"/>
    <w:rsid w:val="00994E52"/>
    <w:rsid w:val="009978F9"/>
    <w:rsid w:val="00997B63"/>
    <w:rsid w:val="009A08CF"/>
    <w:rsid w:val="009A380E"/>
    <w:rsid w:val="009A3CBF"/>
    <w:rsid w:val="009A5278"/>
    <w:rsid w:val="009A6EC3"/>
    <w:rsid w:val="009A7B5D"/>
    <w:rsid w:val="009B0EC1"/>
    <w:rsid w:val="009B1379"/>
    <w:rsid w:val="009B241D"/>
    <w:rsid w:val="009B2F6C"/>
    <w:rsid w:val="009B39EB"/>
    <w:rsid w:val="009B3E01"/>
    <w:rsid w:val="009B4F90"/>
    <w:rsid w:val="009C055D"/>
    <w:rsid w:val="009C1FEA"/>
    <w:rsid w:val="009C2DA9"/>
    <w:rsid w:val="009C54E0"/>
    <w:rsid w:val="009C59BD"/>
    <w:rsid w:val="009C5D4A"/>
    <w:rsid w:val="009C7554"/>
    <w:rsid w:val="009C791A"/>
    <w:rsid w:val="009D141F"/>
    <w:rsid w:val="009D1D25"/>
    <w:rsid w:val="009D3C17"/>
    <w:rsid w:val="009D5663"/>
    <w:rsid w:val="009D785E"/>
    <w:rsid w:val="009E0282"/>
    <w:rsid w:val="009E0831"/>
    <w:rsid w:val="009E230A"/>
    <w:rsid w:val="009E2F26"/>
    <w:rsid w:val="009E415B"/>
    <w:rsid w:val="009F0F6A"/>
    <w:rsid w:val="009F1E95"/>
    <w:rsid w:val="009F2367"/>
    <w:rsid w:val="009F2411"/>
    <w:rsid w:val="009F2D9E"/>
    <w:rsid w:val="009F3A30"/>
    <w:rsid w:val="009F46E9"/>
    <w:rsid w:val="009F5533"/>
    <w:rsid w:val="009F68B0"/>
    <w:rsid w:val="009F6A0C"/>
    <w:rsid w:val="009F79D4"/>
    <w:rsid w:val="009F7DAF"/>
    <w:rsid w:val="00A028B1"/>
    <w:rsid w:val="00A02C97"/>
    <w:rsid w:val="00A03315"/>
    <w:rsid w:val="00A041B2"/>
    <w:rsid w:val="00A04E21"/>
    <w:rsid w:val="00A059E3"/>
    <w:rsid w:val="00A12BF4"/>
    <w:rsid w:val="00A1336B"/>
    <w:rsid w:val="00A14962"/>
    <w:rsid w:val="00A150C9"/>
    <w:rsid w:val="00A1687B"/>
    <w:rsid w:val="00A20499"/>
    <w:rsid w:val="00A2402E"/>
    <w:rsid w:val="00A2474E"/>
    <w:rsid w:val="00A24DA6"/>
    <w:rsid w:val="00A27324"/>
    <w:rsid w:val="00A27678"/>
    <w:rsid w:val="00A312AA"/>
    <w:rsid w:val="00A32E6A"/>
    <w:rsid w:val="00A35C54"/>
    <w:rsid w:val="00A37BB7"/>
    <w:rsid w:val="00A402E9"/>
    <w:rsid w:val="00A40916"/>
    <w:rsid w:val="00A422EC"/>
    <w:rsid w:val="00A4435F"/>
    <w:rsid w:val="00A45525"/>
    <w:rsid w:val="00A47E5E"/>
    <w:rsid w:val="00A539FF"/>
    <w:rsid w:val="00A56313"/>
    <w:rsid w:val="00A569F9"/>
    <w:rsid w:val="00A5705B"/>
    <w:rsid w:val="00A57A06"/>
    <w:rsid w:val="00A57CA7"/>
    <w:rsid w:val="00A607D8"/>
    <w:rsid w:val="00A60D76"/>
    <w:rsid w:val="00A61D83"/>
    <w:rsid w:val="00A65C2A"/>
    <w:rsid w:val="00A6662F"/>
    <w:rsid w:val="00A66A51"/>
    <w:rsid w:val="00A66FCE"/>
    <w:rsid w:val="00A67A80"/>
    <w:rsid w:val="00A70A83"/>
    <w:rsid w:val="00A727BD"/>
    <w:rsid w:val="00A72CED"/>
    <w:rsid w:val="00A72D25"/>
    <w:rsid w:val="00A74AED"/>
    <w:rsid w:val="00A752F7"/>
    <w:rsid w:val="00A75618"/>
    <w:rsid w:val="00A75BE8"/>
    <w:rsid w:val="00A77151"/>
    <w:rsid w:val="00A8066D"/>
    <w:rsid w:val="00A81422"/>
    <w:rsid w:val="00A8415C"/>
    <w:rsid w:val="00A84996"/>
    <w:rsid w:val="00A860C2"/>
    <w:rsid w:val="00A8647A"/>
    <w:rsid w:val="00A87072"/>
    <w:rsid w:val="00A905F1"/>
    <w:rsid w:val="00A907E9"/>
    <w:rsid w:val="00A92693"/>
    <w:rsid w:val="00A9275D"/>
    <w:rsid w:val="00A93001"/>
    <w:rsid w:val="00A94A84"/>
    <w:rsid w:val="00A95A09"/>
    <w:rsid w:val="00A95CF2"/>
    <w:rsid w:val="00A968F7"/>
    <w:rsid w:val="00AA0139"/>
    <w:rsid w:val="00AA04B4"/>
    <w:rsid w:val="00AA0906"/>
    <w:rsid w:val="00AA48E9"/>
    <w:rsid w:val="00AA5251"/>
    <w:rsid w:val="00AA6CDB"/>
    <w:rsid w:val="00AA738B"/>
    <w:rsid w:val="00AA75C2"/>
    <w:rsid w:val="00AB062D"/>
    <w:rsid w:val="00AB17A9"/>
    <w:rsid w:val="00AB1B38"/>
    <w:rsid w:val="00AB3854"/>
    <w:rsid w:val="00AB3A21"/>
    <w:rsid w:val="00AB3BEF"/>
    <w:rsid w:val="00AB4CAB"/>
    <w:rsid w:val="00AB54AA"/>
    <w:rsid w:val="00AB55E5"/>
    <w:rsid w:val="00AB6AAF"/>
    <w:rsid w:val="00AB7358"/>
    <w:rsid w:val="00AB7B4B"/>
    <w:rsid w:val="00AC0BA8"/>
    <w:rsid w:val="00AC13FD"/>
    <w:rsid w:val="00AC1BC8"/>
    <w:rsid w:val="00AC1C65"/>
    <w:rsid w:val="00AC1F5F"/>
    <w:rsid w:val="00AC3197"/>
    <w:rsid w:val="00AC36DB"/>
    <w:rsid w:val="00AC4B68"/>
    <w:rsid w:val="00AC5887"/>
    <w:rsid w:val="00AD0040"/>
    <w:rsid w:val="00AD1C3C"/>
    <w:rsid w:val="00AD1E8A"/>
    <w:rsid w:val="00AD32DC"/>
    <w:rsid w:val="00AD3738"/>
    <w:rsid w:val="00AD5292"/>
    <w:rsid w:val="00AD6140"/>
    <w:rsid w:val="00AD625D"/>
    <w:rsid w:val="00AE0E6E"/>
    <w:rsid w:val="00AE292E"/>
    <w:rsid w:val="00AE3DE2"/>
    <w:rsid w:val="00AE5471"/>
    <w:rsid w:val="00AE5853"/>
    <w:rsid w:val="00AE69C2"/>
    <w:rsid w:val="00AE70B2"/>
    <w:rsid w:val="00AF0734"/>
    <w:rsid w:val="00AF0A4F"/>
    <w:rsid w:val="00AF399F"/>
    <w:rsid w:val="00AF39D9"/>
    <w:rsid w:val="00AF4C22"/>
    <w:rsid w:val="00AF56B6"/>
    <w:rsid w:val="00AF5788"/>
    <w:rsid w:val="00AF583F"/>
    <w:rsid w:val="00AF5D97"/>
    <w:rsid w:val="00AF6BC8"/>
    <w:rsid w:val="00AF7E35"/>
    <w:rsid w:val="00B00A2B"/>
    <w:rsid w:val="00B02BB7"/>
    <w:rsid w:val="00B03D4E"/>
    <w:rsid w:val="00B03FED"/>
    <w:rsid w:val="00B0692E"/>
    <w:rsid w:val="00B06E0B"/>
    <w:rsid w:val="00B06EA2"/>
    <w:rsid w:val="00B12388"/>
    <w:rsid w:val="00B12F84"/>
    <w:rsid w:val="00B1351B"/>
    <w:rsid w:val="00B15899"/>
    <w:rsid w:val="00B165EB"/>
    <w:rsid w:val="00B218C0"/>
    <w:rsid w:val="00B25620"/>
    <w:rsid w:val="00B26233"/>
    <w:rsid w:val="00B27544"/>
    <w:rsid w:val="00B27F13"/>
    <w:rsid w:val="00B32569"/>
    <w:rsid w:val="00B33778"/>
    <w:rsid w:val="00B34BD8"/>
    <w:rsid w:val="00B357AC"/>
    <w:rsid w:val="00B360DB"/>
    <w:rsid w:val="00B40085"/>
    <w:rsid w:val="00B40615"/>
    <w:rsid w:val="00B4143D"/>
    <w:rsid w:val="00B42F23"/>
    <w:rsid w:val="00B44C0F"/>
    <w:rsid w:val="00B50DB4"/>
    <w:rsid w:val="00B5113A"/>
    <w:rsid w:val="00B5628E"/>
    <w:rsid w:val="00B56921"/>
    <w:rsid w:val="00B57178"/>
    <w:rsid w:val="00B60E80"/>
    <w:rsid w:val="00B61003"/>
    <w:rsid w:val="00B61989"/>
    <w:rsid w:val="00B61BE7"/>
    <w:rsid w:val="00B63939"/>
    <w:rsid w:val="00B64D11"/>
    <w:rsid w:val="00B650CE"/>
    <w:rsid w:val="00B65B18"/>
    <w:rsid w:val="00B66184"/>
    <w:rsid w:val="00B66942"/>
    <w:rsid w:val="00B675E5"/>
    <w:rsid w:val="00B71EDB"/>
    <w:rsid w:val="00B731D8"/>
    <w:rsid w:val="00B738E9"/>
    <w:rsid w:val="00B7589C"/>
    <w:rsid w:val="00B76AA2"/>
    <w:rsid w:val="00B77E59"/>
    <w:rsid w:val="00B8079B"/>
    <w:rsid w:val="00B80D43"/>
    <w:rsid w:val="00B8402D"/>
    <w:rsid w:val="00B84AD9"/>
    <w:rsid w:val="00B8528D"/>
    <w:rsid w:val="00B856F7"/>
    <w:rsid w:val="00B85B36"/>
    <w:rsid w:val="00B9149E"/>
    <w:rsid w:val="00B926AA"/>
    <w:rsid w:val="00B929C5"/>
    <w:rsid w:val="00B95689"/>
    <w:rsid w:val="00BA10ED"/>
    <w:rsid w:val="00BA2044"/>
    <w:rsid w:val="00BA6381"/>
    <w:rsid w:val="00BA6644"/>
    <w:rsid w:val="00BB1731"/>
    <w:rsid w:val="00BB1793"/>
    <w:rsid w:val="00BB2C7E"/>
    <w:rsid w:val="00BB3169"/>
    <w:rsid w:val="00BB3CAF"/>
    <w:rsid w:val="00BC07EF"/>
    <w:rsid w:val="00BC0CED"/>
    <w:rsid w:val="00BC1F65"/>
    <w:rsid w:val="00BC3DCF"/>
    <w:rsid w:val="00BC45D0"/>
    <w:rsid w:val="00BC47C9"/>
    <w:rsid w:val="00BC4C97"/>
    <w:rsid w:val="00BC5286"/>
    <w:rsid w:val="00BC57BA"/>
    <w:rsid w:val="00BD0875"/>
    <w:rsid w:val="00BD144E"/>
    <w:rsid w:val="00BD4DEF"/>
    <w:rsid w:val="00BD7914"/>
    <w:rsid w:val="00BE015E"/>
    <w:rsid w:val="00BE265D"/>
    <w:rsid w:val="00BE2EA5"/>
    <w:rsid w:val="00BE4106"/>
    <w:rsid w:val="00BE79E6"/>
    <w:rsid w:val="00BF06A6"/>
    <w:rsid w:val="00BF398A"/>
    <w:rsid w:val="00BF4004"/>
    <w:rsid w:val="00BF458C"/>
    <w:rsid w:val="00BF4D0A"/>
    <w:rsid w:val="00BF6200"/>
    <w:rsid w:val="00BF731A"/>
    <w:rsid w:val="00C035B5"/>
    <w:rsid w:val="00C04B8D"/>
    <w:rsid w:val="00C06D14"/>
    <w:rsid w:val="00C06DC6"/>
    <w:rsid w:val="00C06E9E"/>
    <w:rsid w:val="00C070C2"/>
    <w:rsid w:val="00C071DC"/>
    <w:rsid w:val="00C0780A"/>
    <w:rsid w:val="00C109CE"/>
    <w:rsid w:val="00C11C00"/>
    <w:rsid w:val="00C12F6E"/>
    <w:rsid w:val="00C1334A"/>
    <w:rsid w:val="00C20520"/>
    <w:rsid w:val="00C20B25"/>
    <w:rsid w:val="00C21D60"/>
    <w:rsid w:val="00C22F37"/>
    <w:rsid w:val="00C243B1"/>
    <w:rsid w:val="00C24D43"/>
    <w:rsid w:val="00C25D93"/>
    <w:rsid w:val="00C27765"/>
    <w:rsid w:val="00C27781"/>
    <w:rsid w:val="00C308E7"/>
    <w:rsid w:val="00C31685"/>
    <w:rsid w:val="00C34841"/>
    <w:rsid w:val="00C34F61"/>
    <w:rsid w:val="00C370F5"/>
    <w:rsid w:val="00C4025E"/>
    <w:rsid w:val="00C41F12"/>
    <w:rsid w:val="00C42DB1"/>
    <w:rsid w:val="00C43261"/>
    <w:rsid w:val="00C43A6B"/>
    <w:rsid w:val="00C44A7A"/>
    <w:rsid w:val="00C44F39"/>
    <w:rsid w:val="00C45725"/>
    <w:rsid w:val="00C45C62"/>
    <w:rsid w:val="00C50859"/>
    <w:rsid w:val="00C518B6"/>
    <w:rsid w:val="00C52B19"/>
    <w:rsid w:val="00C53383"/>
    <w:rsid w:val="00C543BA"/>
    <w:rsid w:val="00C5559A"/>
    <w:rsid w:val="00C555E0"/>
    <w:rsid w:val="00C57E99"/>
    <w:rsid w:val="00C61190"/>
    <w:rsid w:val="00C65282"/>
    <w:rsid w:val="00C6618B"/>
    <w:rsid w:val="00C66B23"/>
    <w:rsid w:val="00C66D61"/>
    <w:rsid w:val="00C675C5"/>
    <w:rsid w:val="00C714E8"/>
    <w:rsid w:val="00C71B21"/>
    <w:rsid w:val="00C7233F"/>
    <w:rsid w:val="00C7360C"/>
    <w:rsid w:val="00C73FCE"/>
    <w:rsid w:val="00C74D0D"/>
    <w:rsid w:val="00C76D55"/>
    <w:rsid w:val="00C76EB2"/>
    <w:rsid w:val="00C774E8"/>
    <w:rsid w:val="00C7785E"/>
    <w:rsid w:val="00C823E4"/>
    <w:rsid w:val="00C860CD"/>
    <w:rsid w:val="00C9151F"/>
    <w:rsid w:val="00C91B70"/>
    <w:rsid w:val="00C94620"/>
    <w:rsid w:val="00C9483D"/>
    <w:rsid w:val="00C96FD8"/>
    <w:rsid w:val="00CA1DCF"/>
    <w:rsid w:val="00CA2079"/>
    <w:rsid w:val="00CA21CA"/>
    <w:rsid w:val="00CA51B4"/>
    <w:rsid w:val="00CA62E4"/>
    <w:rsid w:val="00CA7415"/>
    <w:rsid w:val="00CB210C"/>
    <w:rsid w:val="00CB3FFF"/>
    <w:rsid w:val="00CB523F"/>
    <w:rsid w:val="00CB5CF3"/>
    <w:rsid w:val="00CB6A0E"/>
    <w:rsid w:val="00CB77B8"/>
    <w:rsid w:val="00CC1685"/>
    <w:rsid w:val="00CC2D59"/>
    <w:rsid w:val="00CC2FBF"/>
    <w:rsid w:val="00CC3B47"/>
    <w:rsid w:val="00CC45F2"/>
    <w:rsid w:val="00CC61FF"/>
    <w:rsid w:val="00CC7B87"/>
    <w:rsid w:val="00CD5B16"/>
    <w:rsid w:val="00CD5C26"/>
    <w:rsid w:val="00CD6182"/>
    <w:rsid w:val="00CD6D11"/>
    <w:rsid w:val="00CD7247"/>
    <w:rsid w:val="00CD7F5C"/>
    <w:rsid w:val="00CE00A0"/>
    <w:rsid w:val="00CE066F"/>
    <w:rsid w:val="00CE2C9D"/>
    <w:rsid w:val="00CE3806"/>
    <w:rsid w:val="00CE3E46"/>
    <w:rsid w:val="00CE408D"/>
    <w:rsid w:val="00CE43EE"/>
    <w:rsid w:val="00CE5391"/>
    <w:rsid w:val="00CE5D05"/>
    <w:rsid w:val="00CE6640"/>
    <w:rsid w:val="00CE7231"/>
    <w:rsid w:val="00CE7665"/>
    <w:rsid w:val="00CF2EF8"/>
    <w:rsid w:val="00CF53DE"/>
    <w:rsid w:val="00CF640B"/>
    <w:rsid w:val="00CF65BD"/>
    <w:rsid w:val="00CF6ADA"/>
    <w:rsid w:val="00CF7C2D"/>
    <w:rsid w:val="00CF7FE8"/>
    <w:rsid w:val="00D022D5"/>
    <w:rsid w:val="00D029F4"/>
    <w:rsid w:val="00D02E97"/>
    <w:rsid w:val="00D03607"/>
    <w:rsid w:val="00D03B5D"/>
    <w:rsid w:val="00D0480B"/>
    <w:rsid w:val="00D06987"/>
    <w:rsid w:val="00D0699F"/>
    <w:rsid w:val="00D06D0B"/>
    <w:rsid w:val="00D07EF5"/>
    <w:rsid w:val="00D112C0"/>
    <w:rsid w:val="00D11941"/>
    <w:rsid w:val="00D14005"/>
    <w:rsid w:val="00D150D7"/>
    <w:rsid w:val="00D15EC2"/>
    <w:rsid w:val="00D164CC"/>
    <w:rsid w:val="00D22C6D"/>
    <w:rsid w:val="00D25E2E"/>
    <w:rsid w:val="00D260ED"/>
    <w:rsid w:val="00D2667A"/>
    <w:rsid w:val="00D26942"/>
    <w:rsid w:val="00D26A28"/>
    <w:rsid w:val="00D26EEE"/>
    <w:rsid w:val="00D311DE"/>
    <w:rsid w:val="00D31640"/>
    <w:rsid w:val="00D316D2"/>
    <w:rsid w:val="00D319B7"/>
    <w:rsid w:val="00D33A05"/>
    <w:rsid w:val="00D343E7"/>
    <w:rsid w:val="00D345D5"/>
    <w:rsid w:val="00D34DC6"/>
    <w:rsid w:val="00D352BE"/>
    <w:rsid w:val="00D3536C"/>
    <w:rsid w:val="00D357F2"/>
    <w:rsid w:val="00D371C8"/>
    <w:rsid w:val="00D40162"/>
    <w:rsid w:val="00D40809"/>
    <w:rsid w:val="00D414B0"/>
    <w:rsid w:val="00D417D4"/>
    <w:rsid w:val="00D44533"/>
    <w:rsid w:val="00D47769"/>
    <w:rsid w:val="00D50927"/>
    <w:rsid w:val="00D50C91"/>
    <w:rsid w:val="00D51235"/>
    <w:rsid w:val="00D5192E"/>
    <w:rsid w:val="00D55782"/>
    <w:rsid w:val="00D56E6F"/>
    <w:rsid w:val="00D57404"/>
    <w:rsid w:val="00D578DF"/>
    <w:rsid w:val="00D61595"/>
    <w:rsid w:val="00D615E5"/>
    <w:rsid w:val="00D62CA0"/>
    <w:rsid w:val="00D63864"/>
    <w:rsid w:val="00D70CB1"/>
    <w:rsid w:val="00D710D2"/>
    <w:rsid w:val="00D71F3C"/>
    <w:rsid w:val="00D733F4"/>
    <w:rsid w:val="00D76AE7"/>
    <w:rsid w:val="00D7758C"/>
    <w:rsid w:val="00D77B9A"/>
    <w:rsid w:val="00D80C96"/>
    <w:rsid w:val="00D8163C"/>
    <w:rsid w:val="00D81669"/>
    <w:rsid w:val="00D82162"/>
    <w:rsid w:val="00D826FE"/>
    <w:rsid w:val="00D84342"/>
    <w:rsid w:val="00D84D17"/>
    <w:rsid w:val="00D859BB"/>
    <w:rsid w:val="00D86C6A"/>
    <w:rsid w:val="00D8772E"/>
    <w:rsid w:val="00D878B2"/>
    <w:rsid w:val="00D90659"/>
    <w:rsid w:val="00D91A6C"/>
    <w:rsid w:val="00D91BC7"/>
    <w:rsid w:val="00D91E01"/>
    <w:rsid w:val="00D926A1"/>
    <w:rsid w:val="00D92A87"/>
    <w:rsid w:val="00D93D18"/>
    <w:rsid w:val="00D93D6A"/>
    <w:rsid w:val="00D94E31"/>
    <w:rsid w:val="00D9621D"/>
    <w:rsid w:val="00DA0F5B"/>
    <w:rsid w:val="00DA10C6"/>
    <w:rsid w:val="00DA374F"/>
    <w:rsid w:val="00DA4D4D"/>
    <w:rsid w:val="00DB076E"/>
    <w:rsid w:val="00DB09AE"/>
    <w:rsid w:val="00DB414B"/>
    <w:rsid w:val="00DB5A63"/>
    <w:rsid w:val="00DB734E"/>
    <w:rsid w:val="00DB7F7D"/>
    <w:rsid w:val="00DC044B"/>
    <w:rsid w:val="00DC11D5"/>
    <w:rsid w:val="00DC3009"/>
    <w:rsid w:val="00DC40E5"/>
    <w:rsid w:val="00DC46EB"/>
    <w:rsid w:val="00DC60FB"/>
    <w:rsid w:val="00DC7EDF"/>
    <w:rsid w:val="00DD0AAA"/>
    <w:rsid w:val="00DD1138"/>
    <w:rsid w:val="00DD254A"/>
    <w:rsid w:val="00DD3FCC"/>
    <w:rsid w:val="00DD401C"/>
    <w:rsid w:val="00DD593D"/>
    <w:rsid w:val="00DD6DAD"/>
    <w:rsid w:val="00DE4623"/>
    <w:rsid w:val="00DE47B8"/>
    <w:rsid w:val="00DE5A7A"/>
    <w:rsid w:val="00DE6215"/>
    <w:rsid w:val="00DE71B0"/>
    <w:rsid w:val="00DE748E"/>
    <w:rsid w:val="00DF1C5E"/>
    <w:rsid w:val="00DF2F81"/>
    <w:rsid w:val="00DF4ACF"/>
    <w:rsid w:val="00DF6F52"/>
    <w:rsid w:val="00DF7930"/>
    <w:rsid w:val="00DF79ED"/>
    <w:rsid w:val="00E01D5D"/>
    <w:rsid w:val="00E02FB9"/>
    <w:rsid w:val="00E04968"/>
    <w:rsid w:val="00E05021"/>
    <w:rsid w:val="00E05743"/>
    <w:rsid w:val="00E066C3"/>
    <w:rsid w:val="00E06F57"/>
    <w:rsid w:val="00E11F95"/>
    <w:rsid w:val="00E125D3"/>
    <w:rsid w:val="00E126C3"/>
    <w:rsid w:val="00E158CA"/>
    <w:rsid w:val="00E15A4D"/>
    <w:rsid w:val="00E16549"/>
    <w:rsid w:val="00E1739D"/>
    <w:rsid w:val="00E1769F"/>
    <w:rsid w:val="00E1782C"/>
    <w:rsid w:val="00E207BB"/>
    <w:rsid w:val="00E2278F"/>
    <w:rsid w:val="00E22D9F"/>
    <w:rsid w:val="00E2776C"/>
    <w:rsid w:val="00E316C6"/>
    <w:rsid w:val="00E423A3"/>
    <w:rsid w:val="00E433EA"/>
    <w:rsid w:val="00E44C4E"/>
    <w:rsid w:val="00E468EC"/>
    <w:rsid w:val="00E47969"/>
    <w:rsid w:val="00E5018F"/>
    <w:rsid w:val="00E50A98"/>
    <w:rsid w:val="00E50D53"/>
    <w:rsid w:val="00E51887"/>
    <w:rsid w:val="00E54229"/>
    <w:rsid w:val="00E547AC"/>
    <w:rsid w:val="00E54D08"/>
    <w:rsid w:val="00E55D9C"/>
    <w:rsid w:val="00E57759"/>
    <w:rsid w:val="00E57760"/>
    <w:rsid w:val="00E5781E"/>
    <w:rsid w:val="00E57D0C"/>
    <w:rsid w:val="00E60247"/>
    <w:rsid w:val="00E608C6"/>
    <w:rsid w:val="00E617AC"/>
    <w:rsid w:val="00E63D11"/>
    <w:rsid w:val="00E71A21"/>
    <w:rsid w:val="00E73FD5"/>
    <w:rsid w:val="00E74289"/>
    <w:rsid w:val="00E7493E"/>
    <w:rsid w:val="00E74D29"/>
    <w:rsid w:val="00E762A3"/>
    <w:rsid w:val="00E804D7"/>
    <w:rsid w:val="00E805DB"/>
    <w:rsid w:val="00E80ED7"/>
    <w:rsid w:val="00E81534"/>
    <w:rsid w:val="00E841A7"/>
    <w:rsid w:val="00E85A8F"/>
    <w:rsid w:val="00E860FA"/>
    <w:rsid w:val="00E86B31"/>
    <w:rsid w:val="00E87B22"/>
    <w:rsid w:val="00E91139"/>
    <w:rsid w:val="00E92737"/>
    <w:rsid w:val="00E93174"/>
    <w:rsid w:val="00E946C6"/>
    <w:rsid w:val="00E95809"/>
    <w:rsid w:val="00EA01F9"/>
    <w:rsid w:val="00EA1913"/>
    <w:rsid w:val="00EA1ACB"/>
    <w:rsid w:val="00EA384D"/>
    <w:rsid w:val="00EA7714"/>
    <w:rsid w:val="00EB0598"/>
    <w:rsid w:val="00EB2220"/>
    <w:rsid w:val="00EB273B"/>
    <w:rsid w:val="00EB2EB1"/>
    <w:rsid w:val="00EB3CEF"/>
    <w:rsid w:val="00EB4519"/>
    <w:rsid w:val="00EB47F7"/>
    <w:rsid w:val="00EB5A04"/>
    <w:rsid w:val="00EB70DB"/>
    <w:rsid w:val="00EB741B"/>
    <w:rsid w:val="00EC1CF2"/>
    <w:rsid w:val="00EC39ED"/>
    <w:rsid w:val="00EC5C5E"/>
    <w:rsid w:val="00EC6D56"/>
    <w:rsid w:val="00EC79E2"/>
    <w:rsid w:val="00EC7B12"/>
    <w:rsid w:val="00EC7CD0"/>
    <w:rsid w:val="00ED316D"/>
    <w:rsid w:val="00ED5789"/>
    <w:rsid w:val="00ED62AF"/>
    <w:rsid w:val="00ED7E64"/>
    <w:rsid w:val="00EE2773"/>
    <w:rsid w:val="00EE5DCB"/>
    <w:rsid w:val="00EF03D2"/>
    <w:rsid w:val="00EF2EA0"/>
    <w:rsid w:val="00EF3EE9"/>
    <w:rsid w:val="00EF3F81"/>
    <w:rsid w:val="00EF7E37"/>
    <w:rsid w:val="00F01D50"/>
    <w:rsid w:val="00F0294F"/>
    <w:rsid w:val="00F05127"/>
    <w:rsid w:val="00F0644C"/>
    <w:rsid w:val="00F10825"/>
    <w:rsid w:val="00F11108"/>
    <w:rsid w:val="00F119B8"/>
    <w:rsid w:val="00F13161"/>
    <w:rsid w:val="00F132EF"/>
    <w:rsid w:val="00F1411D"/>
    <w:rsid w:val="00F14BD8"/>
    <w:rsid w:val="00F151F0"/>
    <w:rsid w:val="00F159E7"/>
    <w:rsid w:val="00F17692"/>
    <w:rsid w:val="00F17C5C"/>
    <w:rsid w:val="00F20535"/>
    <w:rsid w:val="00F2312B"/>
    <w:rsid w:val="00F23EDD"/>
    <w:rsid w:val="00F2490F"/>
    <w:rsid w:val="00F256B6"/>
    <w:rsid w:val="00F25734"/>
    <w:rsid w:val="00F25809"/>
    <w:rsid w:val="00F25A55"/>
    <w:rsid w:val="00F25CA3"/>
    <w:rsid w:val="00F26DF0"/>
    <w:rsid w:val="00F30DE2"/>
    <w:rsid w:val="00F3135F"/>
    <w:rsid w:val="00F3194D"/>
    <w:rsid w:val="00F33A88"/>
    <w:rsid w:val="00F33AB4"/>
    <w:rsid w:val="00F341F0"/>
    <w:rsid w:val="00F36EF0"/>
    <w:rsid w:val="00F37D2B"/>
    <w:rsid w:val="00F37FDF"/>
    <w:rsid w:val="00F402ED"/>
    <w:rsid w:val="00F40A81"/>
    <w:rsid w:val="00F40FF5"/>
    <w:rsid w:val="00F428C3"/>
    <w:rsid w:val="00F45007"/>
    <w:rsid w:val="00F51A3C"/>
    <w:rsid w:val="00F51A5C"/>
    <w:rsid w:val="00F51C45"/>
    <w:rsid w:val="00F52096"/>
    <w:rsid w:val="00F523F1"/>
    <w:rsid w:val="00F52982"/>
    <w:rsid w:val="00F555D6"/>
    <w:rsid w:val="00F55AD4"/>
    <w:rsid w:val="00F60CB3"/>
    <w:rsid w:val="00F6189D"/>
    <w:rsid w:val="00F63AB4"/>
    <w:rsid w:val="00F63D4B"/>
    <w:rsid w:val="00F6504F"/>
    <w:rsid w:val="00F650DF"/>
    <w:rsid w:val="00F65D7E"/>
    <w:rsid w:val="00F6626E"/>
    <w:rsid w:val="00F70E1B"/>
    <w:rsid w:val="00F70E99"/>
    <w:rsid w:val="00F739DB"/>
    <w:rsid w:val="00F74872"/>
    <w:rsid w:val="00F7555A"/>
    <w:rsid w:val="00F762B6"/>
    <w:rsid w:val="00F772B3"/>
    <w:rsid w:val="00F824D0"/>
    <w:rsid w:val="00F832D6"/>
    <w:rsid w:val="00F857DF"/>
    <w:rsid w:val="00F87381"/>
    <w:rsid w:val="00F900D6"/>
    <w:rsid w:val="00F95EEE"/>
    <w:rsid w:val="00F965A4"/>
    <w:rsid w:val="00F97080"/>
    <w:rsid w:val="00F97A84"/>
    <w:rsid w:val="00F97B64"/>
    <w:rsid w:val="00FA20FE"/>
    <w:rsid w:val="00FA2583"/>
    <w:rsid w:val="00FA3521"/>
    <w:rsid w:val="00FA67F0"/>
    <w:rsid w:val="00FA6B1F"/>
    <w:rsid w:val="00FA7109"/>
    <w:rsid w:val="00FB187A"/>
    <w:rsid w:val="00FB1B19"/>
    <w:rsid w:val="00FB31EA"/>
    <w:rsid w:val="00FB4CEF"/>
    <w:rsid w:val="00FB7974"/>
    <w:rsid w:val="00FC0DFB"/>
    <w:rsid w:val="00FC0FF0"/>
    <w:rsid w:val="00FC1D57"/>
    <w:rsid w:val="00FC2647"/>
    <w:rsid w:val="00FC3B30"/>
    <w:rsid w:val="00FC3ED8"/>
    <w:rsid w:val="00FC4B0D"/>
    <w:rsid w:val="00FC5823"/>
    <w:rsid w:val="00FC5C07"/>
    <w:rsid w:val="00FC6336"/>
    <w:rsid w:val="00FC633C"/>
    <w:rsid w:val="00FC69CD"/>
    <w:rsid w:val="00FD02F0"/>
    <w:rsid w:val="00FD11F2"/>
    <w:rsid w:val="00FD1897"/>
    <w:rsid w:val="00FD1A3C"/>
    <w:rsid w:val="00FD222B"/>
    <w:rsid w:val="00FD25DC"/>
    <w:rsid w:val="00FD66C6"/>
    <w:rsid w:val="00FD77C8"/>
    <w:rsid w:val="00FE05E6"/>
    <w:rsid w:val="00FE296C"/>
    <w:rsid w:val="00FE2AA4"/>
    <w:rsid w:val="00FE522B"/>
    <w:rsid w:val="00FE5E51"/>
    <w:rsid w:val="00FE796E"/>
    <w:rsid w:val="00FE7E6D"/>
    <w:rsid w:val="00FF095A"/>
    <w:rsid w:val="00FF0AA1"/>
    <w:rsid w:val="00FF3A4C"/>
    <w:rsid w:val="00FF4715"/>
    <w:rsid w:val="00FF47E4"/>
    <w:rsid w:val="00FF5331"/>
    <w:rsid w:val="00FF631F"/>
    <w:rsid w:val="00FF6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55E913"/>
  <w15:docId w15:val="{5BFC0C14-0476-E445-8372-3618316C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C2A"/>
    <w:pPr>
      <w:spacing w:before="60" w:after="120"/>
      <w:jc w:val="both"/>
    </w:pPr>
    <w:rPr>
      <w:rFonts w:ascii="Arial" w:hAnsi="Arial"/>
      <w:sz w:val="20"/>
    </w:rPr>
  </w:style>
  <w:style w:type="paragraph" w:styleId="Heading1">
    <w:name w:val="heading 1"/>
    <w:aliases w:val="H1"/>
    <w:basedOn w:val="Normal"/>
    <w:next w:val="Normal"/>
    <w:link w:val="Heading1Char"/>
    <w:autoRedefine/>
    <w:qFormat/>
    <w:rsid w:val="00A65C2A"/>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593AF5"/>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4A7CDF"/>
    <w:pPr>
      <w:spacing w:before="120" w:after="0"/>
      <w:jc w:val="left"/>
    </w:pPr>
    <w:rPr>
      <w:sz w:val="24"/>
    </w:rPr>
  </w:style>
  <w:style w:type="paragraph" w:styleId="TOC2">
    <w:name w:val="toc 2"/>
    <w:basedOn w:val="Normal"/>
    <w:next w:val="Normal"/>
    <w:autoRedefine/>
    <w:uiPriority w:val="39"/>
    <w:rsid w:val="004A7CDF"/>
    <w:pPr>
      <w:spacing w:before="0" w:after="0"/>
      <w:ind w:left="200"/>
      <w:jc w:val="left"/>
    </w:pPr>
    <w:rPr>
      <w:sz w:val="22"/>
      <w:szCs w:val="22"/>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style>
  <w:style w:type="paragraph" w:styleId="ListNumber">
    <w:name w:val="List Number"/>
    <w:basedOn w:val="Normal"/>
    <w:rsid w:val="00C44F39"/>
    <w:pPr>
      <w:widowControl w:val="0"/>
      <w:numPr>
        <w:numId w:val="3"/>
      </w:numPr>
      <w:spacing w:after="0"/>
      <w:jc w:val="left"/>
    </w:p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link w:val="CommentTextChar"/>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style>
  <w:style w:type="paragraph" w:styleId="ListBullet">
    <w:name w:val="List Bullet"/>
    <w:basedOn w:val="Normal"/>
    <w:autoRedefine/>
    <w:rsid w:val="00C44F39"/>
    <w:pPr>
      <w:widowControl w:val="0"/>
      <w:numPr>
        <w:numId w:val="4"/>
      </w:numPr>
      <w:spacing w:after="0"/>
      <w:jc w:val="left"/>
    </w:pPr>
  </w:style>
  <w:style w:type="paragraph" w:styleId="ListBullet2">
    <w:name w:val="List Bullet 2"/>
    <w:basedOn w:val="Normal"/>
    <w:autoRedefine/>
    <w:rsid w:val="00C44F39"/>
    <w:pPr>
      <w:widowControl w:val="0"/>
      <w:numPr>
        <w:numId w:val="5"/>
      </w:numPr>
      <w:spacing w:after="0"/>
      <w:jc w:val="left"/>
    </w:pPr>
  </w:style>
  <w:style w:type="paragraph" w:styleId="ListBullet3">
    <w:name w:val="List Bullet 3"/>
    <w:basedOn w:val="Normal"/>
    <w:autoRedefine/>
    <w:rsid w:val="00C44F39"/>
    <w:pPr>
      <w:widowControl w:val="0"/>
      <w:numPr>
        <w:numId w:val="6"/>
      </w:numPr>
      <w:spacing w:after="0"/>
      <w:jc w:val="left"/>
    </w:pPr>
  </w:style>
  <w:style w:type="paragraph" w:styleId="ListBullet4">
    <w:name w:val="List Bullet 4"/>
    <w:basedOn w:val="Normal"/>
    <w:autoRedefine/>
    <w:rsid w:val="00C44F39"/>
    <w:pPr>
      <w:widowControl w:val="0"/>
      <w:numPr>
        <w:numId w:val="7"/>
      </w:numPr>
      <w:spacing w:after="0"/>
      <w:jc w:val="left"/>
    </w:pPr>
  </w:style>
  <w:style w:type="paragraph" w:styleId="ListBullet5">
    <w:name w:val="List Bullet 5"/>
    <w:basedOn w:val="Normal"/>
    <w:autoRedefine/>
    <w:rsid w:val="00C44F39"/>
    <w:pPr>
      <w:widowControl w:val="0"/>
      <w:numPr>
        <w:numId w:val="8"/>
      </w:numPr>
      <w:spacing w:after="0"/>
      <w:jc w:val="left"/>
    </w:pPr>
  </w:style>
  <w:style w:type="paragraph" w:styleId="ListNumber2">
    <w:name w:val="List Number 2"/>
    <w:basedOn w:val="Normal"/>
    <w:rsid w:val="00C44F39"/>
    <w:pPr>
      <w:widowControl w:val="0"/>
      <w:numPr>
        <w:numId w:val="9"/>
      </w:numPr>
      <w:spacing w:after="0"/>
      <w:jc w:val="left"/>
    </w:pPr>
  </w:style>
  <w:style w:type="paragraph" w:styleId="ListNumber3">
    <w:name w:val="List Number 3"/>
    <w:basedOn w:val="Normal"/>
    <w:rsid w:val="00C44F39"/>
    <w:pPr>
      <w:widowControl w:val="0"/>
      <w:numPr>
        <w:numId w:val="10"/>
      </w:numPr>
      <w:spacing w:after="0"/>
      <w:jc w:val="left"/>
    </w:pPr>
  </w:style>
  <w:style w:type="paragraph" w:styleId="ListNumber4">
    <w:name w:val="List Number 4"/>
    <w:basedOn w:val="Normal"/>
    <w:rsid w:val="00C44F39"/>
    <w:pPr>
      <w:widowControl w:val="0"/>
      <w:numPr>
        <w:numId w:val="11"/>
      </w:numPr>
      <w:spacing w:after="0"/>
      <w:jc w:val="left"/>
    </w:pPr>
  </w:style>
  <w:style w:type="paragraph" w:styleId="ListNumber5">
    <w:name w:val="List Number 5"/>
    <w:basedOn w:val="Normal"/>
    <w:rsid w:val="00C44F39"/>
    <w:pPr>
      <w:widowControl w:val="0"/>
      <w:numPr>
        <w:numId w:val="12"/>
      </w:numPr>
      <w:spacing w:after="0"/>
      <w:jc w:val="left"/>
    </w:pPr>
  </w:style>
  <w:style w:type="paragraph" w:styleId="NormalWeb">
    <w:name w:val="Normal (Web)"/>
    <w:basedOn w:val="Normal"/>
    <w:rsid w:val="00C44F39"/>
    <w:pPr>
      <w:spacing w:before="100" w:beforeAutospacing="1" w:after="100" w:afterAutospacing="1"/>
      <w:jc w:val="left"/>
    </w:pPr>
    <w:rPr>
      <w:rFonts w:ascii="Arial Unicode MS" w:hAnsi="Arial Unicode MS"/>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style>
  <w:style w:type="paragraph" w:customStyle="1" w:styleId="SpecialBullets">
    <w:name w:val="Special Bullets"/>
    <w:basedOn w:val="Normal"/>
    <w:rsid w:val="00C44F39"/>
    <w:pPr>
      <w:numPr>
        <w:numId w:val="14"/>
      </w:numPr>
      <w:spacing w:after="0"/>
      <w:jc w:val="left"/>
    </w:pPr>
  </w:style>
  <w:style w:type="paragraph" w:customStyle="1" w:styleId="Steps">
    <w:name w:val="Steps"/>
    <w:basedOn w:val="Normal"/>
    <w:rsid w:val="00C44F39"/>
    <w:pPr>
      <w:numPr>
        <w:numId w:val="15"/>
      </w:numPr>
      <w:spacing w:after="0"/>
      <w:jc w:val="left"/>
    </w:pPr>
  </w:style>
  <w:style w:type="paragraph" w:customStyle="1" w:styleId="Steps-1stset">
    <w:name w:val="Steps-1st set"/>
    <w:basedOn w:val="Normal"/>
    <w:next w:val="Normal"/>
    <w:rsid w:val="00C44F39"/>
    <w:pPr>
      <w:widowControl w:val="0"/>
      <w:numPr>
        <w:numId w:val="16"/>
      </w:numPr>
      <w:jc w:val="left"/>
    </w:p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style>
  <w:style w:type="paragraph" w:customStyle="1" w:styleId="Steps-7thset">
    <w:name w:val="Steps-7th set"/>
    <w:basedOn w:val="Normal"/>
    <w:rsid w:val="00C44F39"/>
    <w:pPr>
      <w:widowControl w:val="0"/>
      <w:numPr>
        <w:numId w:val="21"/>
      </w:numPr>
      <w:spacing w:before="120"/>
      <w:jc w:val="left"/>
    </w:p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5914B4"/>
    <w:pPr>
      <w:spacing w:before="0" w:after="0"/>
      <w:ind w:left="400" w:hanging="400"/>
      <w:jc w:val="left"/>
    </w:pPr>
    <w:rPr>
      <w:sz w:val="22"/>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4A7CDF"/>
    <w:pPr>
      <w:spacing w:before="0" w:after="0"/>
      <w:ind w:left="400"/>
      <w:jc w:val="left"/>
    </w:pPr>
    <w:rPr>
      <w:i/>
      <w:szCs w:val="22"/>
    </w:rPr>
  </w:style>
  <w:style w:type="paragraph" w:styleId="TOC4">
    <w:name w:val="toc 4"/>
    <w:basedOn w:val="Normal"/>
    <w:next w:val="Normal"/>
    <w:autoRedefine/>
    <w:rsid w:val="00C44F39"/>
    <w:pPr>
      <w:spacing w:before="0" w:after="0"/>
      <w:ind w:left="600"/>
      <w:jc w:val="left"/>
    </w:pPr>
    <w:rPr>
      <w:rFonts w:asciiTheme="minorHAnsi" w:hAnsiTheme="minorHAnsi"/>
    </w:rPr>
  </w:style>
  <w:style w:type="paragraph" w:styleId="TOC5">
    <w:name w:val="toc 5"/>
    <w:basedOn w:val="Normal"/>
    <w:next w:val="Normal"/>
    <w:autoRedefine/>
    <w:rsid w:val="00C44F39"/>
    <w:pPr>
      <w:spacing w:before="0" w:after="0"/>
      <w:ind w:left="800"/>
      <w:jc w:val="left"/>
    </w:pPr>
    <w:rPr>
      <w:rFonts w:asciiTheme="minorHAnsi" w:hAnsiTheme="minorHAnsi"/>
    </w:rPr>
  </w:style>
  <w:style w:type="paragraph" w:styleId="TOC6">
    <w:name w:val="toc 6"/>
    <w:basedOn w:val="Normal"/>
    <w:next w:val="Normal"/>
    <w:autoRedefine/>
    <w:rsid w:val="00C44F39"/>
    <w:pPr>
      <w:spacing w:before="0" w:after="0"/>
      <w:ind w:left="1000"/>
      <w:jc w:val="left"/>
    </w:pPr>
    <w:rPr>
      <w:rFonts w:asciiTheme="minorHAnsi" w:hAnsiTheme="minorHAnsi"/>
    </w:rPr>
  </w:style>
  <w:style w:type="paragraph" w:styleId="TOC7">
    <w:name w:val="toc 7"/>
    <w:basedOn w:val="Normal"/>
    <w:next w:val="Normal"/>
    <w:autoRedefine/>
    <w:rsid w:val="00C44F39"/>
    <w:pPr>
      <w:spacing w:before="0" w:after="0"/>
      <w:ind w:left="1200"/>
      <w:jc w:val="left"/>
    </w:pPr>
    <w:rPr>
      <w:rFonts w:asciiTheme="minorHAnsi" w:hAnsiTheme="minorHAnsi"/>
    </w:rPr>
  </w:style>
  <w:style w:type="paragraph" w:styleId="TOC8">
    <w:name w:val="toc 8"/>
    <w:basedOn w:val="Normal"/>
    <w:next w:val="Normal"/>
    <w:autoRedefine/>
    <w:rsid w:val="00C44F39"/>
    <w:pPr>
      <w:spacing w:before="0" w:after="0"/>
      <w:ind w:left="1400"/>
      <w:jc w:val="left"/>
    </w:pPr>
    <w:rPr>
      <w:rFonts w:asciiTheme="minorHAnsi" w:hAnsiTheme="minorHAnsi"/>
    </w:rPr>
  </w:style>
  <w:style w:type="paragraph" w:styleId="TOC9">
    <w:name w:val="toc 9"/>
    <w:basedOn w:val="Normal"/>
    <w:next w:val="Normal"/>
    <w:autoRedefine/>
    <w:rsid w:val="00C44F39"/>
    <w:pPr>
      <w:spacing w:before="0" w:after="0"/>
      <w:ind w:left="1600"/>
      <w:jc w:val="left"/>
    </w:pPr>
    <w:rPr>
      <w:rFonts w:asciiTheme="minorHAnsi" w:hAnsiTheme="minorHAnsi"/>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746EC2"/>
    <w:rPr>
      <w:rFonts w:ascii="Arial" w:hAnsi="Arial"/>
    </w:rPr>
  </w:style>
  <w:style w:type="character" w:customStyle="1" w:styleId="CommentTextChar">
    <w:name w:val="Comment Text Char"/>
    <w:basedOn w:val="DefaultParagraphFont"/>
    <w:link w:val="CommentText"/>
    <w:rsid w:val="00603190"/>
    <w:rPr>
      <w:rFonts w:ascii="Arial" w:hAnsi="Arial"/>
    </w:rPr>
  </w:style>
  <w:style w:type="paragraph" w:customStyle="1" w:styleId="p1">
    <w:name w:val="p1"/>
    <w:basedOn w:val="Normal"/>
    <w:rsid w:val="00AC13FD"/>
    <w:pPr>
      <w:spacing w:before="0" w:after="0"/>
      <w:jc w:val="left"/>
    </w:pPr>
    <w:rPr>
      <w:rFonts w:ascii="Courier Prime" w:hAnsi="Courier Prime"/>
      <w:color w:val="000000"/>
      <w:sz w:val="21"/>
      <w:szCs w:val="21"/>
    </w:rPr>
  </w:style>
  <w:style w:type="paragraph" w:customStyle="1" w:styleId="p2">
    <w:name w:val="p2"/>
    <w:basedOn w:val="Normal"/>
    <w:rsid w:val="00AC13FD"/>
    <w:pPr>
      <w:spacing w:before="0" w:after="0"/>
      <w:jc w:val="left"/>
    </w:pPr>
    <w:rPr>
      <w:rFonts w:ascii="Courier Prime" w:hAnsi="Courier Prime"/>
      <w:color w:val="000000"/>
      <w:sz w:val="21"/>
      <w:szCs w:val="21"/>
    </w:rPr>
  </w:style>
  <w:style w:type="character" w:customStyle="1" w:styleId="s1">
    <w:name w:val="s1"/>
    <w:basedOn w:val="DefaultParagraphFont"/>
    <w:rsid w:val="00AC13FD"/>
  </w:style>
  <w:style w:type="character" w:customStyle="1" w:styleId="apple-converted-space">
    <w:name w:val="apple-converted-space"/>
    <w:basedOn w:val="DefaultParagraphFont"/>
    <w:rsid w:val="00AC13FD"/>
  </w:style>
  <w:style w:type="character" w:customStyle="1" w:styleId="HTMLPreformattedChar">
    <w:name w:val="HTML Preformatted Char"/>
    <w:basedOn w:val="DefaultParagraphFont"/>
    <w:link w:val="HTMLPreformatted"/>
    <w:uiPriority w:val="99"/>
    <w:rsid w:val="00CE3806"/>
    <w:rPr>
      <w:rFonts w:ascii="Arial Unicode MS" w:eastAsia="Courier New" w:hAnsi="Arial Unicode MS" w:cs="Courier New"/>
    </w:rPr>
  </w:style>
  <w:style w:type="character" w:customStyle="1" w:styleId="Heading1Char">
    <w:name w:val="Heading 1 Char"/>
    <w:aliases w:val="H1 Char"/>
    <w:basedOn w:val="DefaultParagraphFont"/>
    <w:link w:val="Heading1"/>
    <w:rsid w:val="00A65C2A"/>
    <w:rPr>
      <w:rFonts w:ascii="Arial" w:hAnsi="Arial"/>
      <w:b/>
      <w:sz w:val="32"/>
    </w:rPr>
  </w:style>
  <w:style w:type="character" w:styleId="LineNumber">
    <w:name w:val="line number"/>
    <w:basedOn w:val="DefaultParagraphFont"/>
    <w:semiHidden/>
    <w:unhideWhenUsed/>
    <w:rsid w:val="002F2696"/>
  </w:style>
  <w:style w:type="character" w:customStyle="1" w:styleId="UnresolvedMention1">
    <w:name w:val="Unresolved Mention1"/>
    <w:basedOn w:val="DefaultParagraphFont"/>
    <w:uiPriority w:val="99"/>
    <w:semiHidden/>
    <w:unhideWhenUsed/>
    <w:rsid w:val="00AA4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61228">
      <w:bodyDiv w:val="1"/>
      <w:marLeft w:val="0"/>
      <w:marRight w:val="0"/>
      <w:marTop w:val="0"/>
      <w:marBottom w:val="0"/>
      <w:divBdr>
        <w:top w:val="none" w:sz="0" w:space="0" w:color="auto"/>
        <w:left w:val="none" w:sz="0" w:space="0" w:color="auto"/>
        <w:bottom w:val="none" w:sz="0" w:space="0" w:color="auto"/>
        <w:right w:val="none" w:sz="0" w:space="0" w:color="auto"/>
      </w:divBdr>
    </w:div>
    <w:div w:id="27535110">
      <w:bodyDiv w:val="1"/>
      <w:marLeft w:val="0"/>
      <w:marRight w:val="0"/>
      <w:marTop w:val="0"/>
      <w:marBottom w:val="0"/>
      <w:divBdr>
        <w:top w:val="none" w:sz="0" w:space="0" w:color="auto"/>
        <w:left w:val="none" w:sz="0" w:space="0" w:color="auto"/>
        <w:bottom w:val="none" w:sz="0" w:space="0" w:color="auto"/>
        <w:right w:val="none" w:sz="0" w:space="0" w:color="auto"/>
      </w:divBdr>
    </w:div>
    <w:div w:id="58092403">
      <w:bodyDiv w:val="1"/>
      <w:marLeft w:val="0"/>
      <w:marRight w:val="0"/>
      <w:marTop w:val="0"/>
      <w:marBottom w:val="0"/>
      <w:divBdr>
        <w:top w:val="none" w:sz="0" w:space="0" w:color="auto"/>
        <w:left w:val="none" w:sz="0" w:space="0" w:color="auto"/>
        <w:bottom w:val="none" w:sz="0" w:space="0" w:color="auto"/>
        <w:right w:val="none" w:sz="0" w:space="0" w:color="auto"/>
      </w:divBdr>
      <w:divsChild>
        <w:div w:id="78841850">
          <w:marLeft w:val="0"/>
          <w:marRight w:val="0"/>
          <w:marTop w:val="0"/>
          <w:marBottom w:val="0"/>
          <w:divBdr>
            <w:top w:val="none" w:sz="0" w:space="0" w:color="auto"/>
            <w:left w:val="none" w:sz="0" w:space="0" w:color="auto"/>
            <w:bottom w:val="none" w:sz="0" w:space="0" w:color="auto"/>
            <w:right w:val="none" w:sz="0" w:space="0" w:color="auto"/>
          </w:divBdr>
          <w:divsChild>
            <w:div w:id="1566911027">
              <w:marLeft w:val="0"/>
              <w:marRight w:val="0"/>
              <w:marTop w:val="0"/>
              <w:marBottom w:val="0"/>
              <w:divBdr>
                <w:top w:val="none" w:sz="0" w:space="0" w:color="auto"/>
                <w:left w:val="none" w:sz="0" w:space="0" w:color="auto"/>
                <w:bottom w:val="none" w:sz="0" w:space="0" w:color="auto"/>
                <w:right w:val="none" w:sz="0" w:space="0" w:color="auto"/>
              </w:divBdr>
              <w:divsChild>
                <w:div w:id="13225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4554">
      <w:bodyDiv w:val="1"/>
      <w:marLeft w:val="0"/>
      <w:marRight w:val="0"/>
      <w:marTop w:val="0"/>
      <w:marBottom w:val="0"/>
      <w:divBdr>
        <w:top w:val="none" w:sz="0" w:space="0" w:color="auto"/>
        <w:left w:val="none" w:sz="0" w:space="0" w:color="auto"/>
        <w:bottom w:val="none" w:sz="0" w:space="0" w:color="auto"/>
        <w:right w:val="none" w:sz="0" w:space="0" w:color="auto"/>
      </w:divBdr>
    </w:div>
    <w:div w:id="242834395">
      <w:bodyDiv w:val="1"/>
      <w:marLeft w:val="0"/>
      <w:marRight w:val="0"/>
      <w:marTop w:val="0"/>
      <w:marBottom w:val="0"/>
      <w:divBdr>
        <w:top w:val="none" w:sz="0" w:space="0" w:color="auto"/>
        <w:left w:val="none" w:sz="0" w:space="0" w:color="auto"/>
        <w:bottom w:val="none" w:sz="0" w:space="0" w:color="auto"/>
        <w:right w:val="none" w:sz="0" w:space="0" w:color="auto"/>
      </w:divBdr>
    </w:div>
    <w:div w:id="259146686">
      <w:bodyDiv w:val="1"/>
      <w:marLeft w:val="0"/>
      <w:marRight w:val="0"/>
      <w:marTop w:val="0"/>
      <w:marBottom w:val="0"/>
      <w:divBdr>
        <w:top w:val="none" w:sz="0" w:space="0" w:color="auto"/>
        <w:left w:val="none" w:sz="0" w:space="0" w:color="auto"/>
        <w:bottom w:val="none" w:sz="0" w:space="0" w:color="auto"/>
        <w:right w:val="none" w:sz="0" w:space="0" w:color="auto"/>
      </w:divBdr>
    </w:div>
    <w:div w:id="274142000">
      <w:bodyDiv w:val="1"/>
      <w:marLeft w:val="0"/>
      <w:marRight w:val="0"/>
      <w:marTop w:val="0"/>
      <w:marBottom w:val="0"/>
      <w:divBdr>
        <w:top w:val="none" w:sz="0" w:space="0" w:color="auto"/>
        <w:left w:val="none" w:sz="0" w:space="0" w:color="auto"/>
        <w:bottom w:val="none" w:sz="0" w:space="0" w:color="auto"/>
        <w:right w:val="none" w:sz="0" w:space="0" w:color="auto"/>
      </w:divBdr>
    </w:div>
    <w:div w:id="334462093">
      <w:bodyDiv w:val="1"/>
      <w:marLeft w:val="0"/>
      <w:marRight w:val="0"/>
      <w:marTop w:val="0"/>
      <w:marBottom w:val="0"/>
      <w:divBdr>
        <w:top w:val="none" w:sz="0" w:space="0" w:color="auto"/>
        <w:left w:val="none" w:sz="0" w:space="0" w:color="auto"/>
        <w:bottom w:val="none" w:sz="0" w:space="0" w:color="auto"/>
        <w:right w:val="none" w:sz="0" w:space="0" w:color="auto"/>
      </w:divBdr>
    </w:div>
    <w:div w:id="548615802">
      <w:bodyDiv w:val="1"/>
      <w:marLeft w:val="0"/>
      <w:marRight w:val="0"/>
      <w:marTop w:val="0"/>
      <w:marBottom w:val="0"/>
      <w:divBdr>
        <w:top w:val="none" w:sz="0" w:space="0" w:color="auto"/>
        <w:left w:val="none" w:sz="0" w:space="0" w:color="auto"/>
        <w:bottom w:val="none" w:sz="0" w:space="0" w:color="auto"/>
        <w:right w:val="none" w:sz="0" w:space="0" w:color="auto"/>
      </w:divBdr>
    </w:div>
    <w:div w:id="549658815">
      <w:bodyDiv w:val="1"/>
      <w:marLeft w:val="0"/>
      <w:marRight w:val="0"/>
      <w:marTop w:val="0"/>
      <w:marBottom w:val="0"/>
      <w:divBdr>
        <w:top w:val="none" w:sz="0" w:space="0" w:color="auto"/>
        <w:left w:val="none" w:sz="0" w:space="0" w:color="auto"/>
        <w:bottom w:val="none" w:sz="0" w:space="0" w:color="auto"/>
        <w:right w:val="none" w:sz="0" w:space="0" w:color="auto"/>
      </w:divBdr>
    </w:div>
    <w:div w:id="579213631">
      <w:bodyDiv w:val="1"/>
      <w:marLeft w:val="0"/>
      <w:marRight w:val="0"/>
      <w:marTop w:val="0"/>
      <w:marBottom w:val="0"/>
      <w:divBdr>
        <w:top w:val="none" w:sz="0" w:space="0" w:color="auto"/>
        <w:left w:val="none" w:sz="0" w:space="0" w:color="auto"/>
        <w:bottom w:val="none" w:sz="0" w:space="0" w:color="auto"/>
        <w:right w:val="none" w:sz="0" w:space="0" w:color="auto"/>
      </w:divBdr>
    </w:div>
    <w:div w:id="608897510">
      <w:bodyDiv w:val="1"/>
      <w:marLeft w:val="0"/>
      <w:marRight w:val="0"/>
      <w:marTop w:val="0"/>
      <w:marBottom w:val="0"/>
      <w:divBdr>
        <w:top w:val="none" w:sz="0" w:space="0" w:color="auto"/>
        <w:left w:val="none" w:sz="0" w:space="0" w:color="auto"/>
        <w:bottom w:val="none" w:sz="0" w:space="0" w:color="auto"/>
        <w:right w:val="none" w:sz="0" w:space="0" w:color="auto"/>
      </w:divBdr>
      <w:divsChild>
        <w:div w:id="74866756">
          <w:marLeft w:val="806"/>
          <w:marRight w:val="0"/>
          <w:marTop w:val="77"/>
          <w:marBottom w:val="0"/>
          <w:divBdr>
            <w:top w:val="none" w:sz="0" w:space="0" w:color="auto"/>
            <w:left w:val="none" w:sz="0" w:space="0" w:color="auto"/>
            <w:bottom w:val="none" w:sz="0" w:space="0" w:color="auto"/>
            <w:right w:val="none" w:sz="0" w:space="0" w:color="auto"/>
          </w:divBdr>
        </w:div>
      </w:divsChild>
    </w:div>
    <w:div w:id="611713199">
      <w:bodyDiv w:val="1"/>
      <w:marLeft w:val="0"/>
      <w:marRight w:val="0"/>
      <w:marTop w:val="0"/>
      <w:marBottom w:val="0"/>
      <w:divBdr>
        <w:top w:val="none" w:sz="0" w:space="0" w:color="auto"/>
        <w:left w:val="none" w:sz="0" w:space="0" w:color="auto"/>
        <w:bottom w:val="none" w:sz="0" w:space="0" w:color="auto"/>
        <w:right w:val="none" w:sz="0" w:space="0" w:color="auto"/>
      </w:divBdr>
    </w:div>
    <w:div w:id="698505642">
      <w:bodyDiv w:val="1"/>
      <w:marLeft w:val="0"/>
      <w:marRight w:val="0"/>
      <w:marTop w:val="0"/>
      <w:marBottom w:val="0"/>
      <w:divBdr>
        <w:top w:val="none" w:sz="0" w:space="0" w:color="auto"/>
        <w:left w:val="none" w:sz="0" w:space="0" w:color="auto"/>
        <w:bottom w:val="none" w:sz="0" w:space="0" w:color="auto"/>
        <w:right w:val="none" w:sz="0" w:space="0" w:color="auto"/>
      </w:divBdr>
      <w:divsChild>
        <w:div w:id="658652946">
          <w:marLeft w:val="0"/>
          <w:marRight w:val="0"/>
          <w:marTop w:val="0"/>
          <w:marBottom w:val="0"/>
          <w:divBdr>
            <w:top w:val="none" w:sz="0" w:space="0" w:color="auto"/>
            <w:left w:val="none" w:sz="0" w:space="0" w:color="auto"/>
            <w:bottom w:val="none" w:sz="0" w:space="0" w:color="auto"/>
            <w:right w:val="none" w:sz="0" w:space="0" w:color="auto"/>
          </w:divBdr>
          <w:divsChild>
            <w:div w:id="737480903">
              <w:marLeft w:val="0"/>
              <w:marRight w:val="0"/>
              <w:marTop w:val="0"/>
              <w:marBottom w:val="0"/>
              <w:divBdr>
                <w:top w:val="none" w:sz="0" w:space="0" w:color="auto"/>
                <w:left w:val="none" w:sz="0" w:space="0" w:color="auto"/>
                <w:bottom w:val="none" w:sz="0" w:space="0" w:color="auto"/>
                <w:right w:val="none" w:sz="0" w:space="0" w:color="auto"/>
              </w:divBdr>
              <w:divsChild>
                <w:div w:id="1411929206">
                  <w:marLeft w:val="0"/>
                  <w:marRight w:val="0"/>
                  <w:marTop w:val="0"/>
                  <w:marBottom w:val="0"/>
                  <w:divBdr>
                    <w:top w:val="none" w:sz="0" w:space="0" w:color="auto"/>
                    <w:left w:val="none" w:sz="0" w:space="0" w:color="auto"/>
                    <w:bottom w:val="none" w:sz="0" w:space="0" w:color="auto"/>
                    <w:right w:val="none" w:sz="0" w:space="0" w:color="auto"/>
                  </w:divBdr>
                  <w:divsChild>
                    <w:div w:id="722559755">
                      <w:marLeft w:val="0"/>
                      <w:marRight w:val="0"/>
                      <w:marTop w:val="0"/>
                      <w:marBottom w:val="0"/>
                      <w:divBdr>
                        <w:top w:val="none" w:sz="0" w:space="0" w:color="auto"/>
                        <w:left w:val="none" w:sz="0" w:space="0" w:color="auto"/>
                        <w:bottom w:val="none" w:sz="0" w:space="0" w:color="auto"/>
                        <w:right w:val="none" w:sz="0" w:space="0" w:color="auto"/>
                      </w:divBdr>
                    </w:div>
                  </w:divsChild>
                </w:div>
                <w:div w:id="1571115595">
                  <w:marLeft w:val="0"/>
                  <w:marRight w:val="0"/>
                  <w:marTop w:val="0"/>
                  <w:marBottom w:val="0"/>
                  <w:divBdr>
                    <w:top w:val="none" w:sz="0" w:space="0" w:color="auto"/>
                    <w:left w:val="none" w:sz="0" w:space="0" w:color="auto"/>
                    <w:bottom w:val="none" w:sz="0" w:space="0" w:color="auto"/>
                    <w:right w:val="none" w:sz="0" w:space="0" w:color="auto"/>
                  </w:divBdr>
                  <w:divsChild>
                    <w:div w:id="14722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60632">
          <w:marLeft w:val="0"/>
          <w:marRight w:val="0"/>
          <w:marTop w:val="0"/>
          <w:marBottom w:val="0"/>
          <w:divBdr>
            <w:top w:val="none" w:sz="0" w:space="0" w:color="auto"/>
            <w:left w:val="none" w:sz="0" w:space="0" w:color="auto"/>
            <w:bottom w:val="none" w:sz="0" w:space="0" w:color="auto"/>
            <w:right w:val="none" w:sz="0" w:space="0" w:color="auto"/>
          </w:divBdr>
          <w:divsChild>
            <w:div w:id="459346317">
              <w:marLeft w:val="0"/>
              <w:marRight w:val="0"/>
              <w:marTop w:val="0"/>
              <w:marBottom w:val="0"/>
              <w:divBdr>
                <w:top w:val="none" w:sz="0" w:space="0" w:color="auto"/>
                <w:left w:val="none" w:sz="0" w:space="0" w:color="auto"/>
                <w:bottom w:val="none" w:sz="0" w:space="0" w:color="auto"/>
                <w:right w:val="none" w:sz="0" w:space="0" w:color="auto"/>
              </w:divBdr>
              <w:divsChild>
                <w:div w:id="1952517642">
                  <w:marLeft w:val="0"/>
                  <w:marRight w:val="0"/>
                  <w:marTop w:val="0"/>
                  <w:marBottom w:val="0"/>
                  <w:divBdr>
                    <w:top w:val="none" w:sz="0" w:space="0" w:color="auto"/>
                    <w:left w:val="none" w:sz="0" w:space="0" w:color="auto"/>
                    <w:bottom w:val="none" w:sz="0" w:space="0" w:color="auto"/>
                    <w:right w:val="none" w:sz="0" w:space="0" w:color="auto"/>
                  </w:divBdr>
                  <w:divsChild>
                    <w:div w:id="1568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49072">
      <w:bodyDiv w:val="1"/>
      <w:marLeft w:val="0"/>
      <w:marRight w:val="0"/>
      <w:marTop w:val="0"/>
      <w:marBottom w:val="0"/>
      <w:divBdr>
        <w:top w:val="none" w:sz="0" w:space="0" w:color="auto"/>
        <w:left w:val="none" w:sz="0" w:space="0" w:color="auto"/>
        <w:bottom w:val="none" w:sz="0" w:space="0" w:color="auto"/>
        <w:right w:val="none" w:sz="0" w:space="0" w:color="auto"/>
      </w:divBdr>
    </w:div>
    <w:div w:id="735862344">
      <w:bodyDiv w:val="1"/>
      <w:marLeft w:val="0"/>
      <w:marRight w:val="0"/>
      <w:marTop w:val="0"/>
      <w:marBottom w:val="0"/>
      <w:divBdr>
        <w:top w:val="none" w:sz="0" w:space="0" w:color="auto"/>
        <w:left w:val="none" w:sz="0" w:space="0" w:color="auto"/>
        <w:bottom w:val="none" w:sz="0" w:space="0" w:color="auto"/>
        <w:right w:val="none" w:sz="0" w:space="0" w:color="auto"/>
      </w:divBdr>
    </w:div>
    <w:div w:id="818307176">
      <w:bodyDiv w:val="1"/>
      <w:marLeft w:val="0"/>
      <w:marRight w:val="0"/>
      <w:marTop w:val="0"/>
      <w:marBottom w:val="0"/>
      <w:divBdr>
        <w:top w:val="none" w:sz="0" w:space="0" w:color="auto"/>
        <w:left w:val="none" w:sz="0" w:space="0" w:color="auto"/>
        <w:bottom w:val="none" w:sz="0" w:space="0" w:color="auto"/>
        <w:right w:val="none" w:sz="0" w:space="0" w:color="auto"/>
      </w:divBdr>
    </w:div>
    <w:div w:id="829175002">
      <w:bodyDiv w:val="1"/>
      <w:marLeft w:val="0"/>
      <w:marRight w:val="0"/>
      <w:marTop w:val="0"/>
      <w:marBottom w:val="0"/>
      <w:divBdr>
        <w:top w:val="none" w:sz="0" w:space="0" w:color="auto"/>
        <w:left w:val="none" w:sz="0" w:space="0" w:color="auto"/>
        <w:bottom w:val="none" w:sz="0" w:space="0" w:color="auto"/>
        <w:right w:val="none" w:sz="0" w:space="0" w:color="auto"/>
      </w:divBdr>
      <w:divsChild>
        <w:div w:id="197133407">
          <w:marLeft w:val="806"/>
          <w:marRight w:val="0"/>
          <w:marTop w:val="77"/>
          <w:marBottom w:val="0"/>
          <w:divBdr>
            <w:top w:val="none" w:sz="0" w:space="0" w:color="auto"/>
            <w:left w:val="none" w:sz="0" w:space="0" w:color="auto"/>
            <w:bottom w:val="none" w:sz="0" w:space="0" w:color="auto"/>
            <w:right w:val="none" w:sz="0" w:space="0" w:color="auto"/>
          </w:divBdr>
        </w:div>
        <w:div w:id="257369991">
          <w:marLeft w:val="806"/>
          <w:marRight w:val="0"/>
          <w:marTop w:val="77"/>
          <w:marBottom w:val="0"/>
          <w:divBdr>
            <w:top w:val="none" w:sz="0" w:space="0" w:color="auto"/>
            <w:left w:val="none" w:sz="0" w:space="0" w:color="auto"/>
            <w:bottom w:val="none" w:sz="0" w:space="0" w:color="auto"/>
            <w:right w:val="none" w:sz="0" w:space="0" w:color="auto"/>
          </w:divBdr>
        </w:div>
        <w:div w:id="262149069">
          <w:marLeft w:val="806"/>
          <w:marRight w:val="0"/>
          <w:marTop w:val="77"/>
          <w:marBottom w:val="0"/>
          <w:divBdr>
            <w:top w:val="none" w:sz="0" w:space="0" w:color="auto"/>
            <w:left w:val="none" w:sz="0" w:space="0" w:color="auto"/>
            <w:bottom w:val="none" w:sz="0" w:space="0" w:color="auto"/>
            <w:right w:val="none" w:sz="0" w:space="0" w:color="auto"/>
          </w:divBdr>
        </w:div>
        <w:div w:id="364256372">
          <w:marLeft w:val="806"/>
          <w:marRight w:val="0"/>
          <w:marTop w:val="77"/>
          <w:marBottom w:val="0"/>
          <w:divBdr>
            <w:top w:val="none" w:sz="0" w:space="0" w:color="auto"/>
            <w:left w:val="none" w:sz="0" w:space="0" w:color="auto"/>
            <w:bottom w:val="none" w:sz="0" w:space="0" w:color="auto"/>
            <w:right w:val="none" w:sz="0" w:space="0" w:color="auto"/>
          </w:divBdr>
        </w:div>
        <w:div w:id="528447933">
          <w:marLeft w:val="806"/>
          <w:marRight w:val="0"/>
          <w:marTop w:val="77"/>
          <w:marBottom w:val="0"/>
          <w:divBdr>
            <w:top w:val="none" w:sz="0" w:space="0" w:color="auto"/>
            <w:left w:val="none" w:sz="0" w:space="0" w:color="auto"/>
            <w:bottom w:val="none" w:sz="0" w:space="0" w:color="auto"/>
            <w:right w:val="none" w:sz="0" w:space="0" w:color="auto"/>
          </w:divBdr>
        </w:div>
        <w:div w:id="973220815">
          <w:marLeft w:val="806"/>
          <w:marRight w:val="0"/>
          <w:marTop w:val="77"/>
          <w:marBottom w:val="0"/>
          <w:divBdr>
            <w:top w:val="none" w:sz="0" w:space="0" w:color="auto"/>
            <w:left w:val="none" w:sz="0" w:space="0" w:color="auto"/>
            <w:bottom w:val="none" w:sz="0" w:space="0" w:color="auto"/>
            <w:right w:val="none" w:sz="0" w:space="0" w:color="auto"/>
          </w:divBdr>
        </w:div>
        <w:div w:id="1386369457">
          <w:marLeft w:val="806"/>
          <w:marRight w:val="0"/>
          <w:marTop w:val="77"/>
          <w:marBottom w:val="0"/>
          <w:divBdr>
            <w:top w:val="none" w:sz="0" w:space="0" w:color="auto"/>
            <w:left w:val="none" w:sz="0" w:space="0" w:color="auto"/>
            <w:bottom w:val="none" w:sz="0" w:space="0" w:color="auto"/>
            <w:right w:val="none" w:sz="0" w:space="0" w:color="auto"/>
          </w:divBdr>
        </w:div>
        <w:div w:id="1918394806">
          <w:marLeft w:val="806"/>
          <w:marRight w:val="0"/>
          <w:marTop w:val="77"/>
          <w:marBottom w:val="0"/>
          <w:divBdr>
            <w:top w:val="none" w:sz="0" w:space="0" w:color="auto"/>
            <w:left w:val="none" w:sz="0" w:space="0" w:color="auto"/>
            <w:bottom w:val="none" w:sz="0" w:space="0" w:color="auto"/>
            <w:right w:val="none" w:sz="0" w:space="0" w:color="auto"/>
          </w:divBdr>
        </w:div>
      </w:divsChild>
    </w:div>
    <w:div w:id="893200458">
      <w:bodyDiv w:val="1"/>
      <w:marLeft w:val="0"/>
      <w:marRight w:val="0"/>
      <w:marTop w:val="0"/>
      <w:marBottom w:val="0"/>
      <w:divBdr>
        <w:top w:val="none" w:sz="0" w:space="0" w:color="auto"/>
        <w:left w:val="none" w:sz="0" w:space="0" w:color="auto"/>
        <w:bottom w:val="none" w:sz="0" w:space="0" w:color="auto"/>
        <w:right w:val="none" w:sz="0" w:space="0" w:color="auto"/>
      </w:divBdr>
    </w:div>
    <w:div w:id="946043818">
      <w:bodyDiv w:val="1"/>
      <w:marLeft w:val="0"/>
      <w:marRight w:val="0"/>
      <w:marTop w:val="0"/>
      <w:marBottom w:val="0"/>
      <w:divBdr>
        <w:top w:val="none" w:sz="0" w:space="0" w:color="auto"/>
        <w:left w:val="none" w:sz="0" w:space="0" w:color="auto"/>
        <w:bottom w:val="none" w:sz="0" w:space="0" w:color="auto"/>
        <w:right w:val="none" w:sz="0" w:space="0" w:color="auto"/>
      </w:divBdr>
    </w:div>
    <w:div w:id="962075478">
      <w:bodyDiv w:val="1"/>
      <w:marLeft w:val="0"/>
      <w:marRight w:val="0"/>
      <w:marTop w:val="0"/>
      <w:marBottom w:val="0"/>
      <w:divBdr>
        <w:top w:val="none" w:sz="0" w:space="0" w:color="auto"/>
        <w:left w:val="none" w:sz="0" w:space="0" w:color="auto"/>
        <w:bottom w:val="none" w:sz="0" w:space="0" w:color="auto"/>
        <w:right w:val="none" w:sz="0" w:space="0" w:color="auto"/>
      </w:divBdr>
    </w:div>
    <w:div w:id="977606853">
      <w:bodyDiv w:val="1"/>
      <w:marLeft w:val="0"/>
      <w:marRight w:val="0"/>
      <w:marTop w:val="0"/>
      <w:marBottom w:val="0"/>
      <w:divBdr>
        <w:top w:val="none" w:sz="0" w:space="0" w:color="auto"/>
        <w:left w:val="none" w:sz="0" w:space="0" w:color="auto"/>
        <w:bottom w:val="none" w:sz="0" w:space="0" w:color="auto"/>
        <w:right w:val="none" w:sz="0" w:space="0" w:color="auto"/>
      </w:divBdr>
    </w:div>
    <w:div w:id="993679385">
      <w:bodyDiv w:val="1"/>
      <w:marLeft w:val="0"/>
      <w:marRight w:val="0"/>
      <w:marTop w:val="0"/>
      <w:marBottom w:val="0"/>
      <w:divBdr>
        <w:top w:val="none" w:sz="0" w:space="0" w:color="auto"/>
        <w:left w:val="none" w:sz="0" w:space="0" w:color="auto"/>
        <w:bottom w:val="none" w:sz="0" w:space="0" w:color="auto"/>
        <w:right w:val="none" w:sz="0" w:space="0" w:color="auto"/>
      </w:divBdr>
    </w:div>
    <w:div w:id="1002272392">
      <w:bodyDiv w:val="1"/>
      <w:marLeft w:val="0"/>
      <w:marRight w:val="0"/>
      <w:marTop w:val="0"/>
      <w:marBottom w:val="0"/>
      <w:divBdr>
        <w:top w:val="none" w:sz="0" w:space="0" w:color="auto"/>
        <w:left w:val="none" w:sz="0" w:space="0" w:color="auto"/>
        <w:bottom w:val="none" w:sz="0" w:space="0" w:color="auto"/>
        <w:right w:val="none" w:sz="0" w:space="0" w:color="auto"/>
      </w:divBdr>
    </w:div>
    <w:div w:id="1012224183">
      <w:bodyDiv w:val="1"/>
      <w:marLeft w:val="0"/>
      <w:marRight w:val="0"/>
      <w:marTop w:val="0"/>
      <w:marBottom w:val="0"/>
      <w:divBdr>
        <w:top w:val="none" w:sz="0" w:space="0" w:color="auto"/>
        <w:left w:val="none" w:sz="0" w:space="0" w:color="auto"/>
        <w:bottom w:val="none" w:sz="0" w:space="0" w:color="auto"/>
        <w:right w:val="none" w:sz="0" w:space="0" w:color="auto"/>
      </w:divBdr>
    </w:div>
    <w:div w:id="1064912935">
      <w:bodyDiv w:val="1"/>
      <w:marLeft w:val="0"/>
      <w:marRight w:val="0"/>
      <w:marTop w:val="0"/>
      <w:marBottom w:val="0"/>
      <w:divBdr>
        <w:top w:val="none" w:sz="0" w:space="0" w:color="auto"/>
        <w:left w:val="none" w:sz="0" w:space="0" w:color="auto"/>
        <w:bottom w:val="none" w:sz="0" w:space="0" w:color="auto"/>
        <w:right w:val="none" w:sz="0" w:space="0" w:color="auto"/>
      </w:divBdr>
    </w:div>
    <w:div w:id="1086876499">
      <w:bodyDiv w:val="1"/>
      <w:marLeft w:val="0"/>
      <w:marRight w:val="0"/>
      <w:marTop w:val="0"/>
      <w:marBottom w:val="0"/>
      <w:divBdr>
        <w:top w:val="none" w:sz="0" w:space="0" w:color="auto"/>
        <w:left w:val="none" w:sz="0" w:space="0" w:color="auto"/>
        <w:bottom w:val="none" w:sz="0" w:space="0" w:color="auto"/>
        <w:right w:val="none" w:sz="0" w:space="0" w:color="auto"/>
      </w:divBdr>
      <w:divsChild>
        <w:div w:id="980186972">
          <w:marLeft w:val="0"/>
          <w:marRight w:val="0"/>
          <w:marTop w:val="0"/>
          <w:marBottom w:val="0"/>
          <w:divBdr>
            <w:top w:val="none" w:sz="0" w:space="0" w:color="auto"/>
            <w:left w:val="none" w:sz="0" w:space="0" w:color="auto"/>
            <w:bottom w:val="none" w:sz="0" w:space="0" w:color="auto"/>
            <w:right w:val="none" w:sz="0" w:space="0" w:color="auto"/>
          </w:divBdr>
          <w:divsChild>
            <w:div w:id="1128316">
              <w:marLeft w:val="0"/>
              <w:marRight w:val="0"/>
              <w:marTop w:val="0"/>
              <w:marBottom w:val="0"/>
              <w:divBdr>
                <w:top w:val="none" w:sz="0" w:space="0" w:color="auto"/>
                <w:left w:val="none" w:sz="0" w:space="0" w:color="auto"/>
                <w:bottom w:val="none" w:sz="0" w:space="0" w:color="auto"/>
                <w:right w:val="none" w:sz="0" w:space="0" w:color="auto"/>
              </w:divBdr>
              <w:divsChild>
                <w:div w:id="396100505">
                  <w:marLeft w:val="0"/>
                  <w:marRight w:val="0"/>
                  <w:marTop w:val="0"/>
                  <w:marBottom w:val="0"/>
                  <w:divBdr>
                    <w:top w:val="none" w:sz="0" w:space="0" w:color="auto"/>
                    <w:left w:val="none" w:sz="0" w:space="0" w:color="auto"/>
                    <w:bottom w:val="none" w:sz="0" w:space="0" w:color="auto"/>
                    <w:right w:val="none" w:sz="0" w:space="0" w:color="auto"/>
                  </w:divBdr>
                  <w:divsChild>
                    <w:div w:id="19118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7210">
      <w:bodyDiv w:val="1"/>
      <w:marLeft w:val="0"/>
      <w:marRight w:val="0"/>
      <w:marTop w:val="0"/>
      <w:marBottom w:val="0"/>
      <w:divBdr>
        <w:top w:val="none" w:sz="0" w:space="0" w:color="auto"/>
        <w:left w:val="none" w:sz="0" w:space="0" w:color="auto"/>
        <w:bottom w:val="none" w:sz="0" w:space="0" w:color="auto"/>
        <w:right w:val="none" w:sz="0" w:space="0" w:color="auto"/>
      </w:divBdr>
    </w:div>
    <w:div w:id="1228997421">
      <w:bodyDiv w:val="1"/>
      <w:marLeft w:val="0"/>
      <w:marRight w:val="0"/>
      <w:marTop w:val="0"/>
      <w:marBottom w:val="0"/>
      <w:divBdr>
        <w:top w:val="none" w:sz="0" w:space="0" w:color="auto"/>
        <w:left w:val="none" w:sz="0" w:space="0" w:color="auto"/>
        <w:bottom w:val="none" w:sz="0" w:space="0" w:color="auto"/>
        <w:right w:val="none" w:sz="0" w:space="0" w:color="auto"/>
      </w:divBdr>
    </w:div>
    <w:div w:id="1262683941">
      <w:bodyDiv w:val="1"/>
      <w:marLeft w:val="0"/>
      <w:marRight w:val="0"/>
      <w:marTop w:val="0"/>
      <w:marBottom w:val="0"/>
      <w:divBdr>
        <w:top w:val="none" w:sz="0" w:space="0" w:color="auto"/>
        <w:left w:val="none" w:sz="0" w:space="0" w:color="auto"/>
        <w:bottom w:val="none" w:sz="0" w:space="0" w:color="auto"/>
        <w:right w:val="none" w:sz="0" w:space="0" w:color="auto"/>
      </w:divBdr>
    </w:div>
    <w:div w:id="1282034973">
      <w:bodyDiv w:val="1"/>
      <w:marLeft w:val="0"/>
      <w:marRight w:val="0"/>
      <w:marTop w:val="0"/>
      <w:marBottom w:val="0"/>
      <w:divBdr>
        <w:top w:val="none" w:sz="0" w:space="0" w:color="auto"/>
        <w:left w:val="none" w:sz="0" w:space="0" w:color="auto"/>
        <w:bottom w:val="none" w:sz="0" w:space="0" w:color="auto"/>
        <w:right w:val="none" w:sz="0" w:space="0" w:color="auto"/>
      </w:divBdr>
    </w:div>
    <w:div w:id="1291281354">
      <w:bodyDiv w:val="1"/>
      <w:marLeft w:val="0"/>
      <w:marRight w:val="0"/>
      <w:marTop w:val="0"/>
      <w:marBottom w:val="0"/>
      <w:divBdr>
        <w:top w:val="none" w:sz="0" w:space="0" w:color="auto"/>
        <w:left w:val="none" w:sz="0" w:space="0" w:color="auto"/>
        <w:bottom w:val="none" w:sz="0" w:space="0" w:color="auto"/>
        <w:right w:val="none" w:sz="0" w:space="0" w:color="auto"/>
      </w:divBdr>
    </w:div>
    <w:div w:id="1321350466">
      <w:bodyDiv w:val="1"/>
      <w:marLeft w:val="0"/>
      <w:marRight w:val="0"/>
      <w:marTop w:val="0"/>
      <w:marBottom w:val="0"/>
      <w:divBdr>
        <w:top w:val="none" w:sz="0" w:space="0" w:color="auto"/>
        <w:left w:val="none" w:sz="0" w:space="0" w:color="auto"/>
        <w:bottom w:val="none" w:sz="0" w:space="0" w:color="auto"/>
        <w:right w:val="none" w:sz="0" w:space="0" w:color="auto"/>
      </w:divBdr>
    </w:div>
    <w:div w:id="1504511412">
      <w:bodyDiv w:val="1"/>
      <w:marLeft w:val="0"/>
      <w:marRight w:val="0"/>
      <w:marTop w:val="0"/>
      <w:marBottom w:val="0"/>
      <w:divBdr>
        <w:top w:val="none" w:sz="0" w:space="0" w:color="auto"/>
        <w:left w:val="none" w:sz="0" w:space="0" w:color="auto"/>
        <w:bottom w:val="none" w:sz="0" w:space="0" w:color="auto"/>
        <w:right w:val="none" w:sz="0" w:space="0" w:color="auto"/>
      </w:divBdr>
    </w:div>
    <w:div w:id="1559127816">
      <w:bodyDiv w:val="1"/>
      <w:marLeft w:val="0"/>
      <w:marRight w:val="0"/>
      <w:marTop w:val="0"/>
      <w:marBottom w:val="0"/>
      <w:divBdr>
        <w:top w:val="none" w:sz="0" w:space="0" w:color="auto"/>
        <w:left w:val="none" w:sz="0" w:space="0" w:color="auto"/>
        <w:bottom w:val="none" w:sz="0" w:space="0" w:color="auto"/>
        <w:right w:val="none" w:sz="0" w:space="0" w:color="auto"/>
      </w:divBdr>
    </w:div>
    <w:div w:id="1665933904">
      <w:bodyDiv w:val="1"/>
      <w:marLeft w:val="0"/>
      <w:marRight w:val="0"/>
      <w:marTop w:val="0"/>
      <w:marBottom w:val="0"/>
      <w:divBdr>
        <w:top w:val="none" w:sz="0" w:space="0" w:color="auto"/>
        <w:left w:val="none" w:sz="0" w:space="0" w:color="auto"/>
        <w:bottom w:val="none" w:sz="0" w:space="0" w:color="auto"/>
        <w:right w:val="none" w:sz="0" w:space="0" w:color="auto"/>
      </w:divBdr>
    </w:div>
    <w:div w:id="1776559024">
      <w:bodyDiv w:val="1"/>
      <w:marLeft w:val="0"/>
      <w:marRight w:val="0"/>
      <w:marTop w:val="0"/>
      <w:marBottom w:val="0"/>
      <w:divBdr>
        <w:top w:val="none" w:sz="0" w:space="0" w:color="auto"/>
        <w:left w:val="none" w:sz="0" w:space="0" w:color="auto"/>
        <w:bottom w:val="none" w:sz="0" w:space="0" w:color="auto"/>
        <w:right w:val="none" w:sz="0" w:space="0" w:color="auto"/>
      </w:divBdr>
    </w:div>
    <w:div w:id="1795906683">
      <w:bodyDiv w:val="1"/>
      <w:marLeft w:val="0"/>
      <w:marRight w:val="0"/>
      <w:marTop w:val="0"/>
      <w:marBottom w:val="0"/>
      <w:divBdr>
        <w:top w:val="none" w:sz="0" w:space="0" w:color="auto"/>
        <w:left w:val="none" w:sz="0" w:space="0" w:color="auto"/>
        <w:bottom w:val="none" w:sz="0" w:space="0" w:color="auto"/>
        <w:right w:val="none" w:sz="0" w:space="0" w:color="auto"/>
      </w:divBdr>
      <w:divsChild>
        <w:div w:id="525752556">
          <w:marLeft w:val="720"/>
          <w:marRight w:val="0"/>
          <w:marTop w:val="0"/>
          <w:marBottom w:val="120"/>
          <w:divBdr>
            <w:top w:val="none" w:sz="0" w:space="0" w:color="auto"/>
            <w:left w:val="none" w:sz="0" w:space="0" w:color="auto"/>
            <w:bottom w:val="none" w:sz="0" w:space="0" w:color="auto"/>
            <w:right w:val="none" w:sz="0" w:space="0" w:color="auto"/>
          </w:divBdr>
        </w:div>
        <w:div w:id="628974994">
          <w:marLeft w:val="0"/>
          <w:marRight w:val="0"/>
          <w:marTop w:val="0"/>
          <w:marBottom w:val="0"/>
          <w:divBdr>
            <w:top w:val="none" w:sz="0" w:space="0" w:color="auto"/>
            <w:left w:val="none" w:sz="0" w:space="0" w:color="auto"/>
            <w:bottom w:val="none" w:sz="0" w:space="0" w:color="auto"/>
            <w:right w:val="none" w:sz="0" w:space="0" w:color="auto"/>
          </w:divBdr>
        </w:div>
        <w:div w:id="1043016334">
          <w:marLeft w:val="720"/>
          <w:marRight w:val="0"/>
          <w:marTop w:val="60"/>
          <w:marBottom w:val="0"/>
          <w:divBdr>
            <w:top w:val="none" w:sz="0" w:space="0" w:color="auto"/>
            <w:left w:val="none" w:sz="0" w:space="0" w:color="auto"/>
            <w:bottom w:val="none" w:sz="0" w:space="0" w:color="auto"/>
            <w:right w:val="none" w:sz="0" w:space="0" w:color="auto"/>
          </w:divBdr>
        </w:div>
      </w:divsChild>
    </w:div>
    <w:div w:id="1825925824">
      <w:bodyDiv w:val="1"/>
      <w:marLeft w:val="0"/>
      <w:marRight w:val="0"/>
      <w:marTop w:val="0"/>
      <w:marBottom w:val="0"/>
      <w:divBdr>
        <w:top w:val="none" w:sz="0" w:space="0" w:color="auto"/>
        <w:left w:val="none" w:sz="0" w:space="0" w:color="auto"/>
        <w:bottom w:val="none" w:sz="0" w:space="0" w:color="auto"/>
        <w:right w:val="none" w:sz="0" w:space="0" w:color="auto"/>
      </w:divBdr>
      <w:divsChild>
        <w:div w:id="1655644158">
          <w:marLeft w:val="0"/>
          <w:marRight w:val="0"/>
          <w:marTop w:val="0"/>
          <w:marBottom w:val="0"/>
          <w:divBdr>
            <w:top w:val="none" w:sz="0" w:space="0" w:color="auto"/>
            <w:left w:val="none" w:sz="0" w:space="0" w:color="auto"/>
            <w:bottom w:val="none" w:sz="0" w:space="0" w:color="auto"/>
            <w:right w:val="none" w:sz="0" w:space="0" w:color="auto"/>
          </w:divBdr>
          <w:divsChild>
            <w:div w:id="170220128">
              <w:marLeft w:val="0"/>
              <w:marRight w:val="0"/>
              <w:marTop w:val="0"/>
              <w:marBottom w:val="0"/>
              <w:divBdr>
                <w:top w:val="none" w:sz="0" w:space="0" w:color="auto"/>
                <w:left w:val="none" w:sz="0" w:space="0" w:color="auto"/>
                <w:bottom w:val="none" w:sz="0" w:space="0" w:color="auto"/>
                <w:right w:val="none" w:sz="0" w:space="0" w:color="auto"/>
              </w:divBdr>
              <w:divsChild>
                <w:div w:id="1013259690">
                  <w:marLeft w:val="0"/>
                  <w:marRight w:val="0"/>
                  <w:marTop w:val="0"/>
                  <w:marBottom w:val="0"/>
                  <w:divBdr>
                    <w:top w:val="none" w:sz="0" w:space="0" w:color="auto"/>
                    <w:left w:val="none" w:sz="0" w:space="0" w:color="auto"/>
                    <w:bottom w:val="none" w:sz="0" w:space="0" w:color="auto"/>
                    <w:right w:val="none" w:sz="0" w:space="0" w:color="auto"/>
                  </w:divBdr>
                </w:div>
              </w:divsChild>
            </w:div>
            <w:div w:id="117914906">
              <w:marLeft w:val="0"/>
              <w:marRight w:val="0"/>
              <w:marTop w:val="0"/>
              <w:marBottom w:val="0"/>
              <w:divBdr>
                <w:top w:val="none" w:sz="0" w:space="0" w:color="auto"/>
                <w:left w:val="none" w:sz="0" w:space="0" w:color="auto"/>
                <w:bottom w:val="none" w:sz="0" w:space="0" w:color="auto"/>
                <w:right w:val="none" w:sz="0" w:space="0" w:color="auto"/>
              </w:divBdr>
              <w:divsChild>
                <w:div w:id="11056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36083">
      <w:bodyDiv w:val="1"/>
      <w:marLeft w:val="0"/>
      <w:marRight w:val="0"/>
      <w:marTop w:val="0"/>
      <w:marBottom w:val="0"/>
      <w:divBdr>
        <w:top w:val="none" w:sz="0" w:space="0" w:color="auto"/>
        <w:left w:val="none" w:sz="0" w:space="0" w:color="auto"/>
        <w:bottom w:val="none" w:sz="0" w:space="0" w:color="auto"/>
        <w:right w:val="none" w:sz="0" w:space="0" w:color="auto"/>
      </w:divBdr>
      <w:divsChild>
        <w:div w:id="400907433">
          <w:marLeft w:val="0"/>
          <w:marRight w:val="0"/>
          <w:marTop w:val="0"/>
          <w:marBottom w:val="0"/>
          <w:divBdr>
            <w:top w:val="none" w:sz="0" w:space="0" w:color="auto"/>
            <w:left w:val="none" w:sz="0" w:space="0" w:color="auto"/>
            <w:bottom w:val="none" w:sz="0" w:space="0" w:color="auto"/>
            <w:right w:val="none" w:sz="0" w:space="0" w:color="auto"/>
          </w:divBdr>
          <w:divsChild>
            <w:div w:id="418521715">
              <w:marLeft w:val="0"/>
              <w:marRight w:val="0"/>
              <w:marTop w:val="0"/>
              <w:marBottom w:val="0"/>
              <w:divBdr>
                <w:top w:val="none" w:sz="0" w:space="0" w:color="auto"/>
                <w:left w:val="none" w:sz="0" w:space="0" w:color="auto"/>
                <w:bottom w:val="none" w:sz="0" w:space="0" w:color="auto"/>
                <w:right w:val="none" w:sz="0" w:space="0" w:color="auto"/>
              </w:divBdr>
              <w:divsChild>
                <w:div w:id="1069033569">
                  <w:marLeft w:val="0"/>
                  <w:marRight w:val="0"/>
                  <w:marTop w:val="0"/>
                  <w:marBottom w:val="0"/>
                  <w:divBdr>
                    <w:top w:val="none" w:sz="0" w:space="0" w:color="auto"/>
                    <w:left w:val="none" w:sz="0" w:space="0" w:color="auto"/>
                    <w:bottom w:val="none" w:sz="0" w:space="0" w:color="auto"/>
                    <w:right w:val="none" w:sz="0" w:space="0" w:color="auto"/>
                  </w:divBdr>
                  <w:divsChild>
                    <w:div w:id="16921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3737">
      <w:bodyDiv w:val="1"/>
      <w:marLeft w:val="0"/>
      <w:marRight w:val="0"/>
      <w:marTop w:val="0"/>
      <w:marBottom w:val="0"/>
      <w:divBdr>
        <w:top w:val="none" w:sz="0" w:space="0" w:color="auto"/>
        <w:left w:val="none" w:sz="0" w:space="0" w:color="auto"/>
        <w:bottom w:val="none" w:sz="0" w:space="0" w:color="auto"/>
        <w:right w:val="none" w:sz="0" w:space="0" w:color="auto"/>
      </w:divBdr>
    </w:div>
    <w:div w:id="1974870518">
      <w:bodyDiv w:val="1"/>
      <w:marLeft w:val="0"/>
      <w:marRight w:val="0"/>
      <w:marTop w:val="0"/>
      <w:marBottom w:val="0"/>
      <w:divBdr>
        <w:top w:val="none" w:sz="0" w:space="0" w:color="auto"/>
        <w:left w:val="none" w:sz="0" w:space="0" w:color="auto"/>
        <w:bottom w:val="none" w:sz="0" w:space="0" w:color="auto"/>
        <w:right w:val="none" w:sz="0" w:space="0" w:color="auto"/>
      </w:divBdr>
    </w:div>
    <w:div w:id="2068259464">
      <w:bodyDiv w:val="1"/>
      <w:marLeft w:val="0"/>
      <w:marRight w:val="0"/>
      <w:marTop w:val="0"/>
      <w:marBottom w:val="0"/>
      <w:divBdr>
        <w:top w:val="none" w:sz="0" w:space="0" w:color="auto"/>
        <w:left w:val="none" w:sz="0" w:space="0" w:color="auto"/>
        <w:bottom w:val="none" w:sz="0" w:space="0" w:color="auto"/>
        <w:right w:val="none" w:sz="0" w:space="0" w:color="auto"/>
      </w:divBdr>
      <w:divsChild>
        <w:div w:id="235240256">
          <w:marLeft w:val="0"/>
          <w:marRight w:val="0"/>
          <w:marTop w:val="0"/>
          <w:marBottom w:val="0"/>
          <w:divBdr>
            <w:top w:val="none" w:sz="0" w:space="0" w:color="auto"/>
            <w:left w:val="none" w:sz="0" w:space="0" w:color="auto"/>
            <w:bottom w:val="none" w:sz="0" w:space="0" w:color="auto"/>
            <w:right w:val="none" w:sz="0" w:space="0" w:color="auto"/>
          </w:divBdr>
          <w:divsChild>
            <w:div w:id="2111004359">
              <w:marLeft w:val="0"/>
              <w:marRight w:val="0"/>
              <w:marTop w:val="0"/>
              <w:marBottom w:val="0"/>
              <w:divBdr>
                <w:top w:val="none" w:sz="0" w:space="0" w:color="auto"/>
                <w:left w:val="none" w:sz="0" w:space="0" w:color="auto"/>
                <w:bottom w:val="none" w:sz="0" w:space="0" w:color="auto"/>
                <w:right w:val="none" w:sz="0" w:space="0" w:color="auto"/>
              </w:divBdr>
              <w:divsChild>
                <w:div w:id="8699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etf.org/rfc.html"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glossary" TargetMode="Externa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tools.ietf.org/" TargetMode="External"/><Relationship Id="rId1" Type="http://schemas.openxmlformats.org/officeDocument/2006/relationships/hyperlink" Target="https://www.atis.org/docstore/product.aspx?id=28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D72D09-89FF-8148-9A84-8199F5B4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6589</Words>
  <Characters>41710</Characters>
  <Application>Microsoft Office Word</Application>
  <DocSecurity>0</DocSecurity>
  <Lines>970</Lines>
  <Paragraphs>627</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47672</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Hancock, David (Contractor)</cp:lastModifiedBy>
  <cp:revision>2</cp:revision>
  <cp:lastPrinted>2017-02-17T20:24:00Z</cp:lastPrinted>
  <dcterms:created xsi:type="dcterms:W3CDTF">2019-04-30T03:57:00Z</dcterms:created>
  <dcterms:modified xsi:type="dcterms:W3CDTF">2019-04-30T03:57:00Z</dcterms:modified>
</cp:coreProperties>
</file>