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PASSporT</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rsidR="002956C4">
        <w:t>[</w:t>
      </w:r>
      <w:r>
        <w:t>draft-</w:t>
      </w:r>
      <w:proofErr w:type="spellStart"/>
      <w:r>
        <w:t>ietf</w:t>
      </w:r>
      <w:proofErr w:type="spellEnd"/>
      <w:r>
        <w:t>-</w:t>
      </w:r>
      <w:r w:rsidR="00B1044D">
        <w:t>stir-passport-divert</w:t>
      </w:r>
      <w:r w:rsidR="002956C4">
        <w:t>]</w:t>
      </w:r>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14:paraId="0A45D56A" w14:textId="77777777" w:rsidR="008F5A15" w:rsidRDefault="000F7412">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r w:rsidR="008F5A15">
        <w:rPr>
          <w:noProof/>
        </w:rPr>
      </w:r>
      <w:r w:rsidR="008F5A15">
        <w:rPr>
          <w:noProof/>
        </w:rPr>
        <w:fldChar w:fldCharType="separate"/>
      </w:r>
      <w:r w:rsidR="008F5A15">
        <w:rPr>
          <w:noProof/>
        </w:rPr>
        <w:t>1</w:t>
      </w:r>
      <w:r w:rsidR="008F5A15">
        <w:rPr>
          <w:noProof/>
        </w:rPr>
        <w:fldChar w:fldCharType="end"/>
      </w:r>
    </w:p>
    <w:p w14:paraId="3418F017"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r>
        <w:rPr>
          <w:noProof/>
        </w:rPr>
      </w:r>
      <w:r>
        <w:rPr>
          <w:noProof/>
        </w:rPr>
        <w:fldChar w:fldCharType="separate"/>
      </w:r>
      <w:r>
        <w:rPr>
          <w:noProof/>
        </w:rPr>
        <w:t>1</w:t>
      </w:r>
      <w:r>
        <w:rPr>
          <w:noProof/>
        </w:rPr>
        <w:fldChar w:fldCharType="end"/>
      </w:r>
    </w:p>
    <w:p w14:paraId="3BBF7F1E"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r>
        <w:rPr>
          <w:noProof/>
        </w:rPr>
      </w:r>
      <w:r>
        <w:rPr>
          <w:noProof/>
        </w:rPr>
        <w:fldChar w:fldCharType="separate"/>
      </w:r>
      <w:r>
        <w:rPr>
          <w:noProof/>
        </w:rPr>
        <w:t>1</w:t>
      </w:r>
      <w:r>
        <w:rPr>
          <w:noProof/>
        </w:rPr>
        <w:fldChar w:fldCharType="end"/>
      </w:r>
    </w:p>
    <w:p w14:paraId="3C7C76C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r>
        <w:rPr>
          <w:noProof/>
        </w:rPr>
      </w:r>
      <w:r>
        <w:rPr>
          <w:noProof/>
        </w:rPr>
        <w:fldChar w:fldCharType="separate"/>
      </w:r>
      <w:r>
        <w:rPr>
          <w:noProof/>
        </w:rPr>
        <w:t>1</w:t>
      </w:r>
      <w:r>
        <w:rPr>
          <w:noProof/>
        </w:rPr>
        <w:fldChar w:fldCharType="end"/>
      </w:r>
    </w:p>
    <w:p w14:paraId="0DE61BDF"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r>
        <w:rPr>
          <w:noProof/>
        </w:rPr>
      </w:r>
      <w:r>
        <w:rPr>
          <w:noProof/>
        </w:rPr>
        <w:fldChar w:fldCharType="separate"/>
      </w:r>
      <w:r>
        <w:rPr>
          <w:noProof/>
        </w:rPr>
        <w:t>2</w:t>
      </w:r>
      <w:r>
        <w:rPr>
          <w:noProof/>
        </w:rPr>
        <w:fldChar w:fldCharType="end"/>
      </w:r>
    </w:p>
    <w:p w14:paraId="4FC7F07C"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r>
        <w:rPr>
          <w:noProof/>
        </w:rPr>
      </w:r>
      <w:r>
        <w:rPr>
          <w:noProof/>
        </w:rPr>
        <w:fldChar w:fldCharType="separate"/>
      </w:r>
      <w:r>
        <w:rPr>
          <w:noProof/>
        </w:rPr>
        <w:t>2</w:t>
      </w:r>
      <w:r>
        <w:rPr>
          <w:noProof/>
        </w:rPr>
        <w:fldChar w:fldCharType="end"/>
      </w:r>
    </w:p>
    <w:p w14:paraId="4461A0E9"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r>
        <w:rPr>
          <w:noProof/>
        </w:rPr>
      </w:r>
      <w:r>
        <w:rPr>
          <w:noProof/>
        </w:rPr>
        <w:fldChar w:fldCharType="separate"/>
      </w:r>
      <w:r>
        <w:rPr>
          <w:noProof/>
        </w:rPr>
        <w:t>2</w:t>
      </w:r>
      <w:r>
        <w:rPr>
          <w:noProof/>
        </w:rPr>
        <w:fldChar w:fldCharType="end"/>
      </w:r>
    </w:p>
    <w:p w14:paraId="7066D8A4"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r>
        <w:rPr>
          <w:noProof/>
        </w:rPr>
      </w:r>
      <w:r>
        <w:rPr>
          <w:noProof/>
        </w:rPr>
        <w:fldChar w:fldCharType="separate"/>
      </w:r>
      <w:r>
        <w:rPr>
          <w:noProof/>
        </w:rPr>
        <w:t>2</w:t>
      </w:r>
      <w:r>
        <w:rPr>
          <w:noProof/>
        </w:rPr>
        <w:fldChar w:fldCharType="end"/>
      </w:r>
    </w:p>
    <w:p w14:paraId="34920F27"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r>
        <w:rPr>
          <w:noProof/>
        </w:rPr>
      </w:r>
      <w:r>
        <w:rPr>
          <w:noProof/>
        </w:rPr>
        <w:fldChar w:fldCharType="separate"/>
      </w:r>
      <w:r>
        <w:rPr>
          <w:noProof/>
        </w:rPr>
        <w:t>4</w:t>
      </w:r>
      <w:r>
        <w:rPr>
          <w:noProof/>
        </w:rPr>
        <w:fldChar w:fldCharType="end"/>
      </w:r>
    </w:p>
    <w:p w14:paraId="625C2382"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r>
        <w:rPr>
          <w:noProof/>
        </w:rPr>
      </w:r>
      <w:r>
        <w:rPr>
          <w:noProof/>
        </w:rPr>
        <w:fldChar w:fldCharType="separate"/>
      </w:r>
      <w:r>
        <w:rPr>
          <w:noProof/>
        </w:rPr>
        <w:t>6</w:t>
      </w:r>
      <w:r>
        <w:rPr>
          <w:noProof/>
        </w:rPr>
        <w:fldChar w:fldCharType="end"/>
      </w:r>
    </w:p>
    <w:p w14:paraId="03CB11FD"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r>
        <w:rPr>
          <w:noProof/>
        </w:rPr>
      </w:r>
      <w:r>
        <w:rPr>
          <w:noProof/>
        </w:rPr>
        <w:fldChar w:fldCharType="separate"/>
      </w:r>
      <w:r>
        <w:rPr>
          <w:noProof/>
        </w:rPr>
        <w:t>6</w:t>
      </w:r>
      <w:r>
        <w:rPr>
          <w:noProof/>
        </w:rPr>
        <w:fldChar w:fldCharType="end"/>
      </w:r>
    </w:p>
    <w:p w14:paraId="207DCFA2"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r>
        <w:rPr>
          <w:noProof/>
        </w:rPr>
      </w:r>
      <w:r>
        <w:rPr>
          <w:noProof/>
        </w:rPr>
        <w:fldChar w:fldCharType="separate"/>
      </w:r>
      <w:r>
        <w:rPr>
          <w:noProof/>
        </w:rPr>
        <w:t>6</w:t>
      </w:r>
      <w:r>
        <w:rPr>
          <w:noProof/>
        </w:rPr>
        <w:fldChar w:fldCharType="end"/>
      </w:r>
    </w:p>
    <w:p w14:paraId="15934096"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r>
        <w:rPr>
          <w:noProof/>
        </w:rPr>
      </w:r>
      <w:r>
        <w:rPr>
          <w:noProof/>
        </w:rPr>
        <w:fldChar w:fldCharType="separate"/>
      </w:r>
      <w:r>
        <w:rPr>
          <w:noProof/>
        </w:rPr>
        <w:t>6</w:t>
      </w:r>
      <w:r>
        <w:rPr>
          <w:noProof/>
        </w:rPr>
        <w:fldChar w:fldCharType="end"/>
      </w:r>
    </w:p>
    <w:p w14:paraId="4D217FF3"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r>
        <w:rPr>
          <w:noProof/>
        </w:rPr>
      </w:r>
      <w:r>
        <w:rPr>
          <w:noProof/>
        </w:rPr>
        <w:fldChar w:fldCharType="separate"/>
      </w:r>
      <w:r>
        <w:rPr>
          <w:noProof/>
        </w:rPr>
        <w:t>6</w:t>
      </w:r>
      <w:r>
        <w:rPr>
          <w:noProof/>
        </w:rPr>
        <w:fldChar w:fldCharType="end"/>
      </w:r>
    </w:p>
    <w:p w14:paraId="193675BB"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r>
        <w:rPr>
          <w:noProof/>
        </w:rPr>
      </w:r>
      <w:r>
        <w:rPr>
          <w:noProof/>
        </w:rPr>
        <w:fldChar w:fldCharType="separate"/>
      </w:r>
      <w:r>
        <w:rPr>
          <w:noProof/>
        </w:rPr>
        <w:t>6</w:t>
      </w:r>
      <w:r>
        <w:rPr>
          <w:noProof/>
        </w:rPr>
        <w:fldChar w:fldCharType="end"/>
      </w:r>
    </w:p>
    <w:p w14:paraId="594F425A"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r>
        <w:rPr>
          <w:noProof/>
        </w:rPr>
      </w:r>
      <w:r>
        <w:rPr>
          <w:noProof/>
        </w:rPr>
        <w:fldChar w:fldCharType="separate"/>
      </w:r>
      <w:r>
        <w:rPr>
          <w:noProof/>
        </w:rPr>
        <w:t>7</w:t>
      </w:r>
      <w:r>
        <w:rPr>
          <w:noProof/>
        </w:rPr>
        <w:fldChar w:fldCharType="end"/>
      </w:r>
    </w:p>
    <w:p w14:paraId="50B1521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r>
        <w:rPr>
          <w:noProof/>
        </w:rPr>
      </w:r>
      <w:r>
        <w:rPr>
          <w:noProof/>
        </w:rPr>
        <w:fldChar w:fldCharType="separate"/>
      </w:r>
      <w:r>
        <w:rPr>
          <w:noProof/>
        </w:rPr>
        <w:t>7</w:t>
      </w:r>
      <w:r>
        <w:rPr>
          <w:noProof/>
        </w:rPr>
        <w:fldChar w:fldCharType="end"/>
      </w:r>
    </w:p>
    <w:p w14:paraId="3DA7C6BA"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r>
        <w:rPr>
          <w:noProof/>
        </w:rPr>
      </w:r>
      <w:r>
        <w:rPr>
          <w:noProof/>
        </w:rPr>
        <w:fldChar w:fldCharType="separate"/>
      </w:r>
      <w:r>
        <w:rPr>
          <w:noProof/>
        </w:rPr>
        <w:t>7</w:t>
      </w:r>
      <w:r>
        <w:rPr>
          <w:noProof/>
        </w:rPr>
        <w:fldChar w:fldCharType="end"/>
      </w:r>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r w:rsidR="008F5A15">
        <w:rPr>
          <w:noProof/>
        </w:rPr>
      </w:r>
      <w:r w:rsidR="008F5A15">
        <w:rPr>
          <w:noProof/>
        </w:rPr>
        <w:fldChar w:fldCharType="separate"/>
      </w:r>
      <w:r w:rsidR="008F5A15">
        <w:rPr>
          <w:noProof/>
        </w:rPr>
        <w:t>5</w:t>
      </w:r>
      <w:r w:rsidR="008F5A15">
        <w:rPr>
          <w:noProof/>
        </w:rPr>
        <w:fldChar w:fldCharType="end"/>
      </w:r>
    </w:p>
    <w:p w14:paraId="0BDA91A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2.  STI-AS Authentication Examples</w:t>
      </w:r>
      <w:r>
        <w:rPr>
          <w:noProof/>
        </w:rPr>
        <w:tab/>
      </w:r>
      <w:r>
        <w:rPr>
          <w:noProof/>
        </w:rPr>
        <w:fldChar w:fldCharType="begin"/>
      </w:r>
      <w:r>
        <w:rPr>
          <w:noProof/>
        </w:rPr>
        <w:instrText xml:space="preserve"> PAGEREF _Toc399584067 \h </w:instrText>
      </w:r>
      <w:r>
        <w:rPr>
          <w:noProof/>
        </w:rPr>
      </w:r>
      <w:r>
        <w:rPr>
          <w:noProof/>
        </w:rPr>
        <w:fldChar w:fldCharType="separate"/>
      </w:r>
      <w:r>
        <w:rPr>
          <w:noProof/>
        </w:rPr>
        <w:t>9</w:t>
      </w:r>
      <w:r>
        <w:rPr>
          <w:noProof/>
        </w:rPr>
        <w:fldChar w:fldCharType="end"/>
      </w:r>
    </w:p>
    <w:p w14:paraId="5B123F5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r>
        <w:rPr>
          <w:noProof/>
        </w:rPr>
      </w:r>
      <w:r>
        <w:rPr>
          <w:noProof/>
        </w:rPr>
        <w:fldChar w:fldCharType="separate"/>
      </w:r>
      <w:r>
        <w:rPr>
          <w:noProof/>
        </w:rPr>
        <w:t>10</w:t>
      </w:r>
      <w:r>
        <w:rPr>
          <w:noProof/>
        </w:rPr>
        <w:fldChar w:fldCharType="end"/>
      </w:r>
    </w:p>
    <w:p w14:paraId="66156CC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4.  Message sequence diagram template</w:t>
      </w:r>
      <w:r>
        <w:rPr>
          <w:noProof/>
        </w:rPr>
        <w:tab/>
      </w:r>
      <w:r>
        <w:rPr>
          <w:noProof/>
        </w:rPr>
        <w:fldChar w:fldCharType="begin"/>
      </w:r>
      <w:r>
        <w:rPr>
          <w:noProof/>
        </w:rPr>
        <w:instrText xml:space="preserve"> PAGEREF _Toc399584069 \h </w:instrText>
      </w:r>
      <w:r>
        <w:rPr>
          <w:noProof/>
        </w:rPr>
      </w:r>
      <w:r>
        <w:rPr>
          <w:noProof/>
        </w:rPr>
        <w:fldChar w:fldCharType="separate"/>
      </w:r>
      <w:r>
        <w:rPr>
          <w:noProof/>
        </w:rPr>
        <w:t>11</w:t>
      </w:r>
      <w:r>
        <w:rPr>
          <w:noProof/>
        </w:rPr>
        <w:fldChar w:fldCharType="end"/>
      </w:r>
    </w:p>
    <w:p w14:paraId="5EFB35F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5.  Case-1a – [1] INVITE contains valid Identity header</w:t>
      </w:r>
      <w:r>
        <w:rPr>
          <w:noProof/>
        </w:rPr>
        <w:tab/>
      </w:r>
      <w:r>
        <w:rPr>
          <w:noProof/>
        </w:rPr>
        <w:fldChar w:fldCharType="begin"/>
      </w:r>
      <w:r>
        <w:rPr>
          <w:noProof/>
        </w:rPr>
        <w:instrText xml:space="preserve"> PAGEREF _Toc399584070 \h </w:instrText>
      </w:r>
      <w:r>
        <w:rPr>
          <w:noProof/>
        </w:rPr>
      </w:r>
      <w:r>
        <w:rPr>
          <w:noProof/>
        </w:rPr>
        <w:fldChar w:fldCharType="separate"/>
      </w:r>
      <w:r>
        <w:rPr>
          <w:noProof/>
        </w:rPr>
        <w:t>12</w:t>
      </w:r>
      <w:r>
        <w:rPr>
          <w:noProof/>
        </w:rPr>
        <w:fldChar w:fldCharType="end"/>
      </w:r>
    </w:p>
    <w:p w14:paraId="6652CBA7"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6.  Case-1b – [1] INVITE contains no Identity header</w:t>
      </w:r>
      <w:r>
        <w:rPr>
          <w:noProof/>
        </w:rPr>
        <w:tab/>
      </w:r>
      <w:r>
        <w:rPr>
          <w:noProof/>
        </w:rPr>
        <w:fldChar w:fldCharType="begin"/>
      </w:r>
      <w:r>
        <w:rPr>
          <w:noProof/>
        </w:rPr>
        <w:instrText xml:space="preserve"> PAGEREF _Toc399584071 \h </w:instrText>
      </w:r>
      <w:r>
        <w:rPr>
          <w:noProof/>
        </w:rPr>
      </w:r>
      <w:r>
        <w:rPr>
          <w:noProof/>
        </w:rPr>
        <w:fldChar w:fldCharType="separate"/>
      </w:r>
      <w:r>
        <w:rPr>
          <w:noProof/>
        </w:rPr>
        <w:t>13</w:t>
      </w:r>
      <w:r>
        <w:rPr>
          <w:noProof/>
        </w:rPr>
        <w:fldChar w:fldCharType="end"/>
      </w:r>
    </w:p>
    <w:p w14:paraId="115BADF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7.  Case-1c – [1] INVITE contains invalid Identity header</w:t>
      </w:r>
      <w:r>
        <w:rPr>
          <w:noProof/>
        </w:rPr>
        <w:tab/>
      </w:r>
      <w:r>
        <w:rPr>
          <w:noProof/>
        </w:rPr>
        <w:fldChar w:fldCharType="begin"/>
      </w:r>
      <w:r>
        <w:rPr>
          <w:noProof/>
        </w:rPr>
        <w:instrText xml:space="preserve"> PAGEREF _Toc399584072 \h </w:instrText>
      </w:r>
      <w:r>
        <w:rPr>
          <w:noProof/>
        </w:rPr>
      </w:r>
      <w:r>
        <w:rPr>
          <w:noProof/>
        </w:rPr>
        <w:fldChar w:fldCharType="separate"/>
      </w:r>
      <w:r>
        <w:rPr>
          <w:noProof/>
        </w:rPr>
        <w:t>14</w:t>
      </w:r>
      <w:r>
        <w:rPr>
          <w:noProof/>
        </w:rPr>
        <w:fldChar w:fldCharType="end"/>
      </w:r>
    </w:p>
    <w:p w14:paraId="052DD6F1"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8.  Case-2a – [1] INVITE contains valid Identity header</w:t>
      </w:r>
      <w:r>
        <w:rPr>
          <w:noProof/>
        </w:rPr>
        <w:tab/>
      </w:r>
      <w:r>
        <w:rPr>
          <w:noProof/>
        </w:rPr>
        <w:fldChar w:fldCharType="begin"/>
      </w:r>
      <w:r>
        <w:rPr>
          <w:noProof/>
        </w:rPr>
        <w:instrText xml:space="preserve"> PAGEREF _Toc399584073 \h </w:instrText>
      </w:r>
      <w:r>
        <w:rPr>
          <w:noProof/>
        </w:rPr>
      </w:r>
      <w:r>
        <w:rPr>
          <w:noProof/>
        </w:rPr>
        <w:fldChar w:fldCharType="separate"/>
      </w:r>
      <w:r>
        <w:rPr>
          <w:noProof/>
        </w:rPr>
        <w:t>15</w:t>
      </w:r>
      <w:r>
        <w:rPr>
          <w:noProof/>
        </w:rPr>
        <w:fldChar w:fldCharType="end"/>
      </w:r>
    </w:p>
    <w:p w14:paraId="4A9B98D8"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9. Case-3a – [1] INVITE contains valid Identity header</w:t>
      </w:r>
      <w:r>
        <w:rPr>
          <w:noProof/>
        </w:rPr>
        <w:tab/>
      </w:r>
      <w:r>
        <w:rPr>
          <w:noProof/>
        </w:rPr>
        <w:fldChar w:fldCharType="begin"/>
      </w:r>
      <w:r>
        <w:rPr>
          <w:noProof/>
        </w:rPr>
        <w:instrText xml:space="preserve"> PAGEREF _Toc399584074 \h </w:instrText>
      </w:r>
      <w:r>
        <w:rPr>
          <w:noProof/>
        </w:rPr>
      </w:r>
      <w:r>
        <w:rPr>
          <w:noProof/>
        </w:rPr>
        <w:fldChar w:fldCharType="separate"/>
      </w:r>
      <w:r>
        <w:rPr>
          <w:noProof/>
        </w:rPr>
        <w:t>16</w:t>
      </w:r>
      <w:r>
        <w:rPr>
          <w:noProof/>
        </w:rPr>
        <w:fldChar w:fldCharType="end"/>
      </w:r>
    </w:p>
    <w:p w14:paraId="4E43604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10.  Case-4a – [1] INVITE contains valid Identity header</w:t>
      </w:r>
      <w:r>
        <w:rPr>
          <w:noProof/>
        </w:rPr>
        <w:tab/>
      </w:r>
      <w:r>
        <w:rPr>
          <w:noProof/>
        </w:rPr>
        <w:fldChar w:fldCharType="begin"/>
      </w:r>
      <w:r>
        <w:rPr>
          <w:noProof/>
        </w:rPr>
        <w:instrText xml:space="preserve"> PAGEREF _Toc399584075 \h </w:instrText>
      </w:r>
      <w:r>
        <w:rPr>
          <w:noProof/>
        </w:rPr>
      </w:r>
      <w:r>
        <w:rPr>
          <w:noProof/>
        </w:rPr>
        <w:fldChar w:fldCharType="separate"/>
      </w:r>
      <w:r>
        <w:rPr>
          <w:noProof/>
        </w:rPr>
        <w:t>17</w:t>
      </w:r>
      <w:r>
        <w:rPr>
          <w:noProof/>
        </w:rPr>
        <w:fldChar w:fldCharType="end"/>
      </w:r>
    </w:p>
    <w:p w14:paraId="09D1340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11.  Case-4b – [1] INVITE contains no Identity header</w:t>
      </w:r>
      <w:r>
        <w:rPr>
          <w:noProof/>
        </w:rPr>
        <w:tab/>
      </w:r>
      <w:r>
        <w:rPr>
          <w:noProof/>
        </w:rPr>
        <w:fldChar w:fldCharType="begin"/>
      </w:r>
      <w:r>
        <w:rPr>
          <w:noProof/>
        </w:rPr>
        <w:instrText xml:space="preserve"> PAGEREF _Toc399584076 \h </w:instrText>
      </w:r>
      <w:r>
        <w:rPr>
          <w:noProof/>
        </w:rPr>
      </w:r>
      <w:r>
        <w:rPr>
          <w:noProof/>
        </w:rPr>
        <w:fldChar w:fldCharType="separate"/>
      </w:r>
      <w:r>
        <w:rPr>
          <w:noProof/>
        </w:rPr>
        <w:t>18</w:t>
      </w:r>
      <w:r>
        <w:rPr>
          <w:noProof/>
        </w:rPr>
        <w:fldChar w:fldCharType="end"/>
      </w:r>
    </w:p>
    <w:p w14:paraId="39C6894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12.  Case-4c – [1] INVITE contains invalid Identity header</w:t>
      </w:r>
      <w:r>
        <w:rPr>
          <w:noProof/>
        </w:rPr>
        <w:tab/>
      </w:r>
      <w:r>
        <w:rPr>
          <w:noProof/>
        </w:rPr>
        <w:fldChar w:fldCharType="begin"/>
      </w:r>
      <w:r>
        <w:rPr>
          <w:noProof/>
        </w:rPr>
        <w:instrText xml:space="preserve"> PAGEREF _Toc399584077 \h </w:instrText>
      </w:r>
      <w:r>
        <w:rPr>
          <w:noProof/>
        </w:rPr>
      </w:r>
      <w:r>
        <w:rPr>
          <w:noProof/>
        </w:rPr>
        <w:fldChar w:fldCharType="separate"/>
      </w:r>
      <w:r>
        <w:rPr>
          <w:noProof/>
        </w:rPr>
        <w:t>19</w:t>
      </w:r>
      <w:r>
        <w:rPr>
          <w:noProof/>
        </w:rPr>
        <w:fldChar w:fldCharType="end"/>
      </w:r>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r w:rsidR="008F5A15">
        <w:rPr>
          <w:noProof/>
        </w:rPr>
      </w:r>
      <w:r w:rsidR="008F5A15">
        <w:rPr>
          <w:noProof/>
        </w:rPr>
        <w:fldChar w:fldCharType="separate"/>
      </w:r>
      <w:r w:rsidR="008F5A15">
        <w:rPr>
          <w:noProof/>
        </w:rPr>
        <w:t>13</w:t>
      </w:r>
      <w:r w:rsidR="008F5A15">
        <w:rPr>
          <w:noProof/>
        </w:rPr>
        <w:fldChar w:fldCharType="end"/>
      </w:r>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33" w:name="_Toc380754201"/>
      <w:bookmarkStart w:id="34" w:name="_Toc399584047"/>
      <w:r>
        <w:lastRenderedPageBreak/>
        <w:t>Scope &amp;</w:t>
      </w:r>
      <w:r w:rsidR="00424AF1">
        <w:t xml:space="preserve"> Purpose</w:t>
      </w:r>
      <w:bookmarkEnd w:id="33"/>
      <w:bookmarkEnd w:id="34"/>
    </w:p>
    <w:p w14:paraId="524B9DED" w14:textId="77777777" w:rsidR="00424AF1" w:rsidRDefault="00424AF1" w:rsidP="00424AF1">
      <w:pPr>
        <w:pStyle w:val="Heading2"/>
      </w:pPr>
      <w:bookmarkStart w:id="35" w:name="_Toc380754202"/>
      <w:bookmarkStart w:id="36" w:name="_Toc399584048"/>
      <w:r>
        <w:t>Scope</w:t>
      </w:r>
      <w:bookmarkEnd w:id="35"/>
      <w:bookmarkEnd w:id="36"/>
    </w:p>
    <w:p w14:paraId="03E6D3D7" w14:textId="07076193" w:rsidR="00404E6D" w:rsidRDefault="00B53FB9" w:rsidP="00B53FB9">
      <w:r>
        <w:t xml:space="preserve">This document </w:t>
      </w:r>
      <w:r w:rsidR="00404E6D">
        <w:t>describes</w:t>
      </w:r>
      <w:r>
        <w:t xml:space="preserve"> how the PASSporT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 xml:space="preserve">s that are retargeted by features such as </w:t>
      </w:r>
      <w:proofErr w:type="gramStart"/>
      <w:r w:rsidR="00404E6D">
        <w:t>call-forwarding</w:t>
      </w:r>
      <w:proofErr w:type="gramEnd"/>
      <w:r w:rsidR="00404E6D">
        <w:t>.</w:t>
      </w:r>
    </w:p>
    <w:p w14:paraId="159C5CE6" w14:textId="77777777" w:rsidR="00B53FB9" w:rsidRDefault="00B53FB9" w:rsidP="00424AF1"/>
    <w:p w14:paraId="5194FE3A" w14:textId="77777777" w:rsidR="00424AF1" w:rsidRDefault="00424AF1" w:rsidP="00424AF1">
      <w:pPr>
        <w:pStyle w:val="Heading2"/>
      </w:pPr>
      <w:bookmarkStart w:id="37" w:name="_Toc380754203"/>
      <w:bookmarkStart w:id="38" w:name="_Toc399584049"/>
      <w:r>
        <w:t>Purpose</w:t>
      </w:r>
      <w:bookmarkEnd w:id="37"/>
      <w:bookmarkEnd w:id="38"/>
    </w:p>
    <w:p w14:paraId="1DE3F9EA" w14:textId="478393FA" w:rsidR="00ED3FC9" w:rsidRDefault="00ED3FC9" w:rsidP="00ED3FC9"/>
    <w:p w14:paraId="4DF7367C" w14:textId="1B06AF7B" w:rsidR="00ED3FC9" w:rsidRDefault="00ED3FC9" w:rsidP="00ED3FC9">
      <w:r>
        <w:t xml:space="preserve">The SHAKEN authentication service in </w:t>
      </w:r>
      <w:r w:rsidR="0037245E">
        <w:t>an</w:t>
      </w:r>
      <w:r>
        <w:t xml:space="preserve"> originating network asserts two telephone numbers in the </w:t>
      </w:r>
      <w:r w:rsidR="000A6EF1">
        <w:t xml:space="preserve">"shaken" </w:t>
      </w:r>
      <w:r>
        <w:t>PASSporT; the number identifying the originator of the call in the "orig" claim, and the number identifying the destination of the call in the "dest"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 Including the "</w:t>
      </w:r>
      <w:proofErr w:type="spellStart"/>
      <w:r>
        <w:t>iat</w:t>
      </w:r>
      <w:proofErr w:type="spellEnd"/>
      <w:r>
        <w:t>” claim further limits the time associated with a potential replay of the specific "orig" and "dest"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39" w:name="_Toc399584050"/>
      <w:r>
        <w:t>Document Organization</w:t>
      </w:r>
      <w:bookmarkEnd w:id="39"/>
    </w:p>
    <w:p w14:paraId="3D470C58" w14:textId="4ED7C0EF"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r w:rsidR="006B18B1">
        <w:t xml:space="preserve">PASSporT "div" extension, and how it enables end-to-end delivery of SHAKEN authentication information for retargeted calls. </w:t>
      </w:r>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r w:rsidR="002956C4">
        <w:t>[</w:t>
      </w:r>
      <w:r>
        <w:t>draft-</w:t>
      </w:r>
      <w:proofErr w:type="spellStart"/>
      <w:r>
        <w:t>ietf</w:t>
      </w:r>
      <w:proofErr w:type="spellEnd"/>
      <w:r>
        <w:t>-stir-passport-divert</w:t>
      </w:r>
      <w:r w:rsidR="002956C4">
        <w:t>]</w:t>
      </w:r>
      <w:r>
        <w:t xml:space="preserve"> to SHAKEN.</w:t>
      </w:r>
    </w:p>
    <w:p w14:paraId="49E35634" w14:textId="4C918326" w:rsidR="00F5230F" w:rsidRDefault="005018AF" w:rsidP="00400CD4">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r>
        <w:fldChar w:fldCharType="begin"/>
      </w:r>
      <w:r>
        <w:instrText xml:space="preserve"> REF _Ref399499068 \r \h </w:instrText>
      </w:r>
      <w:r>
        <w:fldChar w:fldCharType="separate"/>
      </w:r>
      <w:r>
        <w:t>Appendix B</w:t>
      </w:r>
      <w:r>
        <w:fldChar w:fldCharType="end"/>
      </w:r>
      <w:r>
        <w:t xml:space="preserve"> shows an example of a SIP Identity header containing a "div" PASSporT</w:t>
      </w:r>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62F4A40" w14:textId="77777777" w:rsidR="00424AF1" w:rsidRDefault="007D56E0" w:rsidP="003A7BEC">
      <w:pPr>
        <w:pStyle w:val="Heading1"/>
      </w:pPr>
      <w:r>
        <w:br w:type="page"/>
      </w:r>
      <w:bookmarkStart w:id="40" w:name="_Toc380754204"/>
      <w:bookmarkStart w:id="41" w:name="_Toc399584051"/>
      <w:r w:rsidR="00424AF1">
        <w:lastRenderedPageBreak/>
        <w:t>Normative References</w:t>
      </w:r>
      <w:bookmarkEnd w:id="40"/>
      <w:bookmarkEnd w:id="41"/>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roofErr w:type="gramStart"/>
      <w:r w:rsidRPr="00160C0A">
        <w:t xml:space="preserve">ATIS-1000074, </w:t>
      </w:r>
      <w:r w:rsidRPr="00160C0A">
        <w:rPr>
          <w:i/>
          <w:iCs/>
        </w:rPr>
        <w:t>Signature-based Handling of Asserted Information using Tokens (SHAKEN).</w:t>
      </w:r>
      <w:proofErr w:type="gramEnd"/>
      <w:r w:rsidRPr="00160C0A">
        <w:rPr>
          <w:i/>
          <w:iCs/>
        </w:rPr>
        <w:t xml:space="preserve"> </w:t>
      </w:r>
    </w:p>
    <w:p w14:paraId="3FA13F5E" w14:textId="2FCB3503" w:rsidR="0026775B" w:rsidRDefault="0026775B" w:rsidP="0026775B">
      <w:proofErr w:type="gramStart"/>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proofErr w:type="gramStart"/>
      <w:r>
        <w:t>draft</w:t>
      </w:r>
      <w:proofErr w:type="gramEnd"/>
      <w:r>
        <w:t>-</w:t>
      </w:r>
      <w:proofErr w:type="spellStart"/>
      <w:r>
        <w:t>ietf</w:t>
      </w:r>
      <w:proofErr w:type="spellEnd"/>
      <w:r>
        <w:t xml:space="preserve">-stir-passport-shaken, </w:t>
      </w:r>
      <w:r w:rsidRPr="00C97685">
        <w:rPr>
          <w:i/>
        </w:rPr>
        <w:t>PASSporT SHAKEN Extension</w:t>
      </w:r>
      <w:r w:rsidR="002008FD">
        <w:rPr>
          <w:i/>
        </w:rPr>
        <w:t>.</w:t>
      </w:r>
      <w:r w:rsidR="00F3282D" w:rsidRPr="00F3282D">
        <w:rPr>
          <w:vertAlign w:val="superscript"/>
        </w:rPr>
        <w:t xml:space="preserve"> </w:t>
      </w:r>
      <w:r w:rsidR="00F3282D">
        <w:rPr>
          <w:vertAlign w:val="superscript"/>
        </w:rPr>
        <w:t>1</w:t>
      </w:r>
    </w:p>
    <w:p w14:paraId="21BD84CA" w14:textId="25B4F12D" w:rsidR="0026775B" w:rsidRDefault="0026775B" w:rsidP="0026775B">
      <w:proofErr w:type="gramStart"/>
      <w:r w:rsidRPr="00C97685">
        <w:t>draft</w:t>
      </w:r>
      <w:proofErr w:type="gramEnd"/>
      <w:r w:rsidRPr="00C97685">
        <w:t>-</w:t>
      </w:r>
      <w:proofErr w:type="spellStart"/>
      <w:r w:rsidRPr="00C97685">
        <w:t>ietf</w:t>
      </w:r>
      <w:proofErr w:type="spellEnd"/>
      <w:r w:rsidRPr="00C97685">
        <w:t>-stir-passport-</w:t>
      </w:r>
      <w:r w:rsidR="00160C0A">
        <w:t>divert</w:t>
      </w:r>
      <w:r>
        <w:t xml:space="preserve">, </w:t>
      </w:r>
      <w:r w:rsidRPr="00C97685">
        <w:rPr>
          <w:i/>
        </w:rPr>
        <w:t>PASSporT Extension for Diverted Calls</w:t>
      </w:r>
      <w:r w:rsidR="002008FD">
        <w:rPr>
          <w:i/>
        </w:rPr>
        <w:t>.</w:t>
      </w:r>
      <w:r w:rsidR="00F3282D" w:rsidRPr="00F3282D">
        <w:rPr>
          <w:vertAlign w:val="superscript"/>
        </w:rPr>
        <w:t xml:space="preserve"> </w:t>
      </w:r>
      <w:r w:rsidR="00F3282D">
        <w:rPr>
          <w:vertAlign w:val="superscript"/>
        </w:rPr>
        <w:t>1</w:t>
      </w:r>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proofErr w:type="gramStart"/>
      <w:r>
        <w:t xml:space="preserve">RFC 5806, </w:t>
      </w:r>
      <w:r w:rsidRPr="00C97685">
        <w:rPr>
          <w:i/>
        </w:rPr>
        <w:t>Diversion Indication in SIP</w:t>
      </w:r>
      <w:r>
        <w:t>.</w:t>
      </w:r>
      <w:proofErr w:type="gramEnd"/>
      <w:r w:rsidR="00F3282D" w:rsidRPr="00F3282D">
        <w:rPr>
          <w:vertAlign w:val="superscript"/>
        </w:rPr>
        <w:t xml:space="preserve"> </w:t>
      </w:r>
      <w:r w:rsidR="00F3282D">
        <w:rPr>
          <w:vertAlign w:val="superscript"/>
        </w:rPr>
        <w:t>1</w:t>
      </w:r>
    </w:p>
    <w:p w14:paraId="107E4B81" w14:textId="5C3D32EB" w:rsidR="002008FD" w:rsidRDefault="002008FD" w:rsidP="002008FD">
      <w:r>
        <w:t xml:space="preserve">RFC 7044, </w:t>
      </w:r>
      <w:r w:rsidRPr="00C97685">
        <w:rPr>
          <w:i/>
        </w:rPr>
        <w:t>An Extension to the Session Initiation Protocol (SIP) for Request History Information</w:t>
      </w:r>
      <w:r>
        <w:t>.</w:t>
      </w:r>
      <w:r w:rsidR="00F3282D" w:rsidRPr="00F3282D">
        <w:rPr>
          <w:vertAlign w:val="superscript"/>
        </w:rPr>
        <w:t xml:space="preserve"> </w:t>
      </w:r>
      <w:r w:rsidR="00F3282D">
        <w:rPr>
          <w:vertAlign w:val="superscript"/>
        </w:rPr>
        <w:t>1</w:t>
      </w:r>
    </w:p>
    <w:p w14:paraId="1BA66734" w14:textId="7657CB99" w:rsidR="00BB2FA8" w:rsidRDefault="00BB2FA8" w:rsidP="00BB2FA8">
      <w:r>
        <w:t>TS 24.229, IP multimedia call control protocol based on Session Initiation Protocol (SIP) and Ses</w:t>
      </w:r>
      <w:r w:rsidR="00710895">
        <w:t>sion Description Protocol (SDP).</w:t>
      </w:r>
      <w:r>
        <w:t xml:space="preserve"> </w:t>
      </w:r>
      <w:r>
        <w:rPr>
          <w:rStyle w:val="FootnoteReference"/>
        </w:rPr>
        <w:footnoteReference w:id="2"/>
      </w:r>
    </w:p>
    <w:p w14:paraId="597CA4F5" w14:textId="77777777" w:rsidR="002B7015" w:rsidRDefault="002B7015" w:rsidP="00424AF1"/>
    <w:p w14:paraId="1DD12346" w14:textId="77777777" w:rsidR="00424AF1" w:rsidRDefault="00424AF1" w:rsidP="00C97685">
      <w:pPr>
        <w:pStyle w:val="Heading1"/>
      </w:pPr>
      <w:bookmarkStart w:id="42" w:name="_Toc380754205"/>
      <w:bookmarkStart w:id="43" w:name="_Toc399584052"/>
      <w:r>
        <w:t>Definitions, Acronyms, &amp; Abbreviations</w:t>
      </w:r>
      <w:bookmarkEnd w:id="42"/>
      <w:bookmarkEnd w:id="43"/>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44" w:name="_Toc380754206"/>
      <w:bookmarkStart w:id="45" w:name="_Toc399584053"/>
      <w:r>
        <w:t>Definitions</w:t>
      </w:r>
      <w:bookmarkEnd w:id="44"/>
      <w:bookmarkEnd w:id="45"/>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018BF21" w14:textId="3685D969"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 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3B5BD35" w:rsidR="00344A65" w:rsidRDefault="000A016C" w:rsidP="001F2162">
      <w:r w:rsidRPr="00E041F5">
        <w:rPr>
          <w:b/>
        </w:rPr>
        <w:t>Redirect:</w:t>
      </w:r>
      <w:r w:rsidR="00D74E91" w:rsidRPr="00E041F5">
        <w:rPr>
          <w:b/>
        </w:rPr>
        <w:t xml:space="preserve"> </w:t>
      </w:r>
      <w:r w:rsidR="00344A65" w:rsidRPr="00E041F5">
        <w:t xml:space="preserve">As defined in </w:t>
      </w:r>
      <w:r w:rsidR="00344A65">
        <w:t xml:space="preserve">[RFC 3261],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w:t>
      </w:r>
      <w:proofErr w:type="gramStart"/>
      <w:r w:rsidR="00B475A2">
        <w:t xml:space="preserve">the 3xx response is handled by a </w:t>
      </w:r>
      <w:proofErr w:type="spellStart"/>
      <w:r w:rsidR="00B475A2" w:rsidRPr="00B475A2">
        <w:t>recursing</w:t>
      </w:r>
      <w:proofErr w:type="spellEnd"/>
      <w:r w:rsidR="00B475A2" w:rsidRPr="00B475A2">
        <w:t xml:space="preserve"> </w:t>
      </w:r>
      <w:r w:rsidR="00B475A2">
        <w:t xml:space="preserve">SIP proxy </w:t>
      </w:r>
      <w:r w:rsidR="00B6063B">
        <w:t>that</w:t>
      </w:r>
      <w:r w:rsidR="00B475A2">
        <w:t xml:space="preserve"> retargets the INVITE request to the new destination</w:t>
      </w:r>
      <w:proofErr w:type="gramEnd"/>
      <w:r w:rsidR="00B475A2">
        <w:t>.</w:t>
      </w:r>
    </w:p>
    <w:p w14:paraId="2EB35E19" w14:textId="6A776B54" w:rsidR="001F2162" w:rsidRDefault="000A016C" w:rsidP="001F2162">
      <w:r w:rsidRPr="00E041F5">
        <w:rPr>
          <w:b/>
        </w:rPr>
        <w:t>Retarget:</w:t>
      </w:r>
      <w:r>
        <w:t xml:space="preserve"> </w:t>
      </w:r>
      <w:r w:rsidR="00D74E91">
        <w:t xml:space="preserve">As defined in [RFC 7044],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18DCACA6" w14:textId="77777777" w:rsidR="000A016C" w:rsidRDefault="000A016C" w:rsidP="001F2162"/>
    <w:p w14:paraId="322DABBE" w14:textId="77777777" w:rsidR="001F2162" w:rsidRDefault="001F2162" w:rsidP="001F2162">
      <w:pPr>
        <w:pStyle w:val="Heading2"/>
      </w:pPr>
      <w:bookmarkStart w:id="46" w:name="_Toc380754207"/>
      <w:bookmarkStart w:id="47" w:name="_Toc399584054"/>
      <w:r>
        <w:t>Acronyms &amp; Abbreviations</w:t>
      </w:r>
      <w:bookmarkEnd w:id="46"/>
      <w:bookmarkEnd w:id="47"/>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lastRenderedPageBreak/>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rsidDel="00247DD3" w14:paraId="06B47AC5" w14:textId="22F63E4F" w:rsidTr="004643D3">
        <w:trPr>
          <w:del w:id="48" w:author="David Hancock" w:date="2018-12-07T16:21:00Z"/>
        </w:trPr>
        <w:tc>
          <w:tcPr>
            <w:tcW w:w="1098" w:type="dxa"/>
          </w:tcPr>
          <w:p w14:paraId="20145BE3" w14:textId="71D55BA1" w:rsidR="002008FD" w:rsidDel="00247DD3" w:rsidRDefault="002008FD" w:rsidP="004643D3">
            <w:pPr>
              <w:rPr>
                <w:del w:id="49" w:author="David Hancock" w:date="2018-12-07T16:21:00Z"/>
                <w:sz w:val="18"/>
                <w:szCs w:val="18"/>
              </w:rPr>
            </w:pPr>
            <w:del w:id="50" w:author="David Hancock" w:date="2018-12-07T16:21:00Z">
              <w:r w:rsidDel="00247DD3">
                <w:rPr>
                  <w:sz w:val="18"/>
                  <w:szCs w:val="18"/>
                </w:rPr>
                <w:delText>CSCF</w:delText>
              </w:r>
            </w:del>
          </w:p>
        </w:tc>
        <w:tc>
          <w:tcPr>
            <w:tcW w:w="9198" w:type="dxa"/>
          </w:tcPr>
          <w:p w14:paraId="4815C85D" w14:textId="3F7FC004" w:rsidR="002008FD" w:rsidDel="00247DD3" w:rsidRDefault="002008FD" w:rsidP="004643D3">
            <w:pPr>
              <w:rPr>
                <w:del w:id="51" w:author="David Hancock" w:date="2018-12-07T16:21:00Z"/>
                <w:sz w:val="18"/>
                <w:szCs w:val="18"/>
              </w:rPr>
            </w:pPr>
            <w:del w:id="52" w:author="David Hancock" w:date="2018-12-07T16:21:00Z">
              <w:r w:rsidDel="00247DD3">
                <w:rPr>
                  <w:sz w:val="18"/>
                  <w:szCs w:val="18"/>
                </w:rPr>
                <w:delText>Call Session Control Function</w:delText>
              </w:r>
            </w:del>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rsidDel="003203A6" w14:paraId="5696ABB1" w14:textId="7A58613D" w:rsidTr="004643D3">
        <w:trPr>
          <w:del w:id="53" w:author="David Hancock" w:date="2018-12-07T16:23:00Z"/>
        </w:trPr>
        <w:tc>
          <w:tcPr>
            <w:tcW w:w="1098" w:type="dxa"/>
          </w:tcPr>
          <w:p w14:paraId="4B464839" w14:textId="7476D340" w:rsidR="002008FD" w:rsidDel="003203A6" w:rsidRDefault="002008FD" w:rsidP="004643D3">
            <w:pPr>
              <w:rPr>
                <w:del w:id="54" w:author="David Hancock" w:date="2018-12-07T16:23:00Z"/>
                <w:sz w:val="18"/>
                <w:szCs w:val="18"/>
              </w:rPr>
            </w:pPr>
            <w:del w:id="55" w:author="David Hancock" w:date="2018-12-07T16:23:00Z">
              <w:r w:rsidDel="003203A6">
                <w:rPr>
                  <w:sz w:val="18"/>
                  <w:szCs w:val="18"/>
                </w:rPr>
                <w:delText>IBCF</w:delText>
              </w:r>
            </w:del>
          </w:p>
        </w:tc>
        <w:tc>
          <w:tcPr>
            <w:tcW w:w="9198" w:type="dxa"/>
          </w:tcPr>
          <w:p w14:paraId="624D9D41" w14:textId="65795255" w:rsidR="002008FD" w:rsidDel="003203A6" w:rsidRDefault="002008FD" w:rsidP="004643D3">
            <w:pPr>
              <w:rPr>
                <w:del w:id="56" w:author="David Hancock" w:date="2018-12-07T16:23:00Z"/>
                <w:sz w:val="18"/>
                <w:szCs w:val="18"/>
              </w:rPr>
            </w:pPr>
            <w:del w:id="57" w:author="David Hancock" w:date="2018-12-07T16:23:00Z">
              <w:r w:rsidDel="003203A6">
                <w:rPr>
                  <w:sz w:val="18"/>
                  <w:szCs w:val="18"/>
                </w:rPr>
                <w:delText>Interconnection Border Control Function</w:delText>
              </w:r>
            </w:del>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rsidDel="003203A6" w14:paraId="709FDB04" w14:textId="7B5CC3E5" w:rsidTr="004643D3">
        <w:trPr>
          <w:del w:id="58" w:author="David Hancock" w:date="2018-12-07T16:23:00Z"/>
        </w:trPr>
        <w:tc>
          <w:tcPr>
            <w:tcW w:w="1098" w:type="dxa"/>
          </w:tcPr>
          <w:p w14:paraId="769D0A9E" w14:textId="69D53AA6" w:rsidR="002008FD" w:rsidDel="003203A6" w:rsidRDefault="002008FD" w:rsidP="004643D3">
            <w:pPr>
              <w:rPr>
                <w:del w:id="59" w:author="David Hancock" w:date="2018-12-07T16:23:00Z"/>
                <w:sz w:val="18"/>
                <w:szCs w:val="18"/>
              </w:rPr>
            </w:pPr>
            <w:del w:id="60" w:author="David Hancock" w:date="2018-12-07T16:23:00Z">
              <w:r w:rsidDel="003203A6">
                <w:rPr>
                  <w:sz w:val="18"/>
                  <w:szCs w:val="18"/>
                </w:rPr>
                <w:delText>IMS</w:delText>
              </w:r>
            </w:del>
          </w:p>
        </w:tc>
        <w:tc>
          <w:tcPr>
            <w:tcW w:w="9198" w:type="dxa"/>
          </w:tcPr>
          <w:p w14:paraId="01AD4E42" w14:textId="61119A63" w:rsidR="002008FD" w:rsidDel="003203A6" w:rsidRDefault="002008FD" w:rsidP="004643D3">
            <w:pPr>
              <w:rPr>
                <w:del w:id="61" w:author="David Hancock" w:date="2018-12-07T16:23:00Z"/>
                <w:sz w:val="18"/>
                <w:szCs w:val="18"/>
              </w:rPr>
            </w:pPr>
            <w:del w:id="62" w:author="David Hancock" w:date="2018-12-07T16:23:00Z">
              <w:r w:rsidDel="003203A6">
                <w:rPr>
                  <w:sz w:val="18"/>
                  <w:szCs w:val="18"/>
                </w:rPr>
                <w:delText>IP Multimedia Subsystem</w:delText>
              </w:r>
            </w:del>
          </w:p>
        </w:tc>
      </w:tr>
      <w:tr w:rsidR="002008FD" w:rsidRPr="001F2162" w:rsidDel="003203A6" w14:paraId="798BC526" w14:textId="1202436D" w:rsidTr="004643D3">
        <w:trPr>
          <w:del w:id="63" w:author="David Hancock" w:date="2018-12-07T16:24:00Z"/>
        </w:trPr>
        <w:tc>
          <w:tcPr>
            <w:tcW w:w="1098" w:type="dxa"/>
          </w:tcPr>
          <w:p w14:paraId="3FA22CA1" w14:textId="52DCE1F1" w:rsidR="002008FD" w:rsidDel="003203A6" w:rsidRDefault="002008FD" w:rsidP="004643D3">
            <w:pPr>
              <w:rPr>
                <w:del w:id="64" w:author="David Hancock" w:date="2018-12-07T16:24:00Z"/>
                <w:sz w:val="18"/>
                <w:szCs w:val="18"/>
              </w:rPr>
            </w:pPr>
            <w:del w:id="65" w:author="David Hancock" w:date="2018-12-07T16:24:00Z">
              <w:r w:rsidDel="003203A6">
                <w:rPr>
                  <w:sz w:val="18"/>
                  <w:szCs w:val="18"/>
                </w:rPr>
                <w:delText>IP</w:delText>
              </w:r>
            </w:del>
          </w:p>
        </w:tc>
        <w:tc>
          <w:tcPr>
            <w:tcW w:w="9198" w:type="dxa"/>
          </w:tcPr>
          <w:p w14:paraId="4B96F6ED" w14:textId="42F37CA9" w:rsidR="002008FD" w:rsidRPr="00E134A9" w:rsidDel="003203A6" w:rsidRDefault="002008FD" w:rsidP="004643D3">
            <w:pPr>
              <w:rPr>
                <w:del w:id="66" w:author="David Hancock" w:date="2018-12-07T16:24:00Z"/>
                <w:sz w:val="18"/>
                <w:szCs w:val="18"/>
              </w:rPr>
            </w:pPr>
            <w:del w:id="67" w:author="David Hancock" w:date="2018-12-07T16:24:00Z">
              <w:r w:rsidDel="003203A6">
                <w:rPr>
                  <w:sz w:val="18"/>
                  <w:szCs w:val="18"/>
                </w:rPr>
                <w:delText>Internet Protocol</w:delText>
              </w:r>
            </w:del>
          </w:p>
        </w:tc>
      </w:tr>
      <w:tr w:rsidR="002008FD" w:rsidRPr="001F2162" w:rsidDel="003203A6" w14:paraId="1D38D01A" w14:textId="32D4F6B8" w:rsidTr="004643D3">
        <w:trPr>
          <w:del w:id="68" w:author="David Hancock" w:date="2018-12-07T16:24:00Z"/>
        </w:trPr>
        <w:tc>
          <w:tcPr>
            <w:tcW w:w="1098" w:type="dxa"/>
          </w:tcPr>
          <w:p w14:paraId="021747F5" w14:textId="13010A1E" w:rsidR="002008FD" w:rsidDel="003203A6" w:rsidRDefault="002008FD" w:rsidP="004643D3">
            <w:pPr>
              <w:rPr>
                <w:del w:id="69" w:author="David Hancock" w:date="2018-12-07T16:24:00Z"/>
                <w:sz w:val="18"/>
                <w:szCs w:val="18"/>
              </w:rPr>
            </w:pPr>
            <w:del w:id="70" w:author="David Hancock" w:date="2018-12-07T16:24:00Z">
              <w:r w:rsidDel="003203A6">
                <w:rPr>
                  <w:sz w:val="18"/>
                  <w:szCs w:val="18"/>
                </w:rPr>
                <w:delText>JSON</w:delText>
              </w:r>
            </w:del>
          </w:p>
        </w:tc>
        <w:tc>
          <w:tcPr>
            <w:tcW w:w="9198" w:type="dxa"/>
          </w:tcPr>
          <w:p w14:paraId="52302CF0" w14:textId="242176BD" w:rsidR="002008FD" w:rsidRPr="00AC1BC8" w:rsidDel="003203A6" w:rsidRDefault="002008FD" w:rsidP="004643D3">
            <w:pPr>
              <w:rPr>
                <w:del w:id="71" w:author="David Hancock" w:date="2018-12-07T16:24:00Z"/>
                <w:sz w:val="18"/>
                <w:szCs w:val="18"/>
              </w:rPr>
            </w:pPr>
            <w:del w:id="72" w:author="David Hancock" w:date="2018-12-07T16:24:00Z">
              <w:r w:rsidRPr="00E134A9" w:rsidDel="003203A6">
                <w:rPr>
                  <w:sz w:val="18"/>
                  <w:szCs w:val="18"/>
                </w:rPr>
                <w:delText>JavaScript Object Notation</w:delText>
              </w:r>
            </w:del>
          </w:p>
        </w:tc>
      </w:tr>
      <w:tr w:rsidR="002008FD" w:rsidRPr="001F2162" w:rsidDel="003203A6" w14:paraId="5EE5897B" w14:textId="59D7AE34" w:rsidTr="004643D3">
        <w:trPr>
          <w:del w:id="73" w:author="David Hancock" w:date="2018-12-07T16:24:00Z"/>
        </w:trPr>
        <w:tc>
          <w:tcPr>
            <w:tcW w:w="1098" w:type="dxa"/>
          </w:tcPr>
          <w:p w14:paraId="279448EB" w14:textId="24BD183E" w:rsidR="002008FD" w:rsidDel="003203A6" w:rsidRDefault="002008FD" w:rsidP="004643D3">
            <w:pPr>
              <w:rPr>
                <w:del w:id="74" w:author="David Hancock" w:date="2018-12-07T16:24:00Z"/>
                <w:sz w:val="18"/>
                <w:szCs w:val="18"/>
              </w:rPr>
            </w:pPr>
            <w:del w:id="75" w:author="David Hancock" w:date="2018-12-07T16:24:00Z">
              <w:r w:rsidDel="003203A6">
                <w:rPr>
                  <w:sz w:val="18"/>
                  <w:szCs w:val="18"/>
                </w:rPr>
                <w:delText>JWS</w:delText>
              </w:r>
            </w:del>
          </w:p>
        </w:tc>
        <w:tc>
          <w:tcPr>
            <w:tcW w:w="9198" w:type="dxa"/>
          </w:tcPr>
          <w:p w14:paraId="7EBE202E" w14:textId="119D47C9" w:rsidR="002008FD" w:rsidRPr="00AC1BC8" w:rsidDel="003203A6" w:rsidRDefault="002008FD" w:rsidP="004643D3">
            <w:pPr>
              <w:rPr>
                <w:del w:id="76" w:author="David Hancock" w:date="2018-12-07T16:24:00Z"/>
                <w:sz w:val="18"/>
                <w:szCs w:val="18"/>
              </w:rPr>
            </w:pPr>
            <w:del w:id="77" w:author="David Hancock" w:date="2018-12-07T16:24:00Z">
              <w:r w:rsidRPr="00E134A9" w:rsidDel="003203A6">
                <w:rPr>
                  <w:sz w:val="18"/>
                  <w:szCs w:val="18"/>
                </w:rPr>
                <w:delText>JSON Web Signature</w:delText>
              </w:r>
            </w:del>
          </w:p>
        </w:tc>
      </w:tr>
      <w:tr w:rsidR="002008FD" w:rsidRPr="001F2162" w:rsidDel="003203A6" w14:paraId="4E8CC08A" w14:textId="3E084FB7" w:rsidTr="004643D3">
        <w:trPr>
          <w:del w:id="78" w:author="David Hancock" w:date="2018-12-07T16:25:00Z"/>
        </w:trPr>
        <w:tc>
          <w:tcPr>
            <w:tcW w:w="1098" w:type="dxa"/>
          </w:tcPr>
          <w:p w14:paraId="26D82ECB" w14:textId="1B7D3636" w:rsidR="002008FD" w:rsidDel="003203A6" w:rsidRDefault="002008FD" w:rsidP="004643D3">
            <w:pPr>
              <w:rPr>
                <w:del w:id="79" w:author="David Hancock" w:date="2018-12-07T16:25:00Z"/>
                <w:sz w:val="18"/>
                <w:szCs w:val="18"/>
              </w:rPr>
            </w:pPr>
            <w:del w:id="80" w:author="David Hancock" w:date="2018-12-07T16:25:00Z">
              <w:r w:rsidDel="003203A6">
                <w:rPr>
                  <w:sz w:val="18"/>
                  <w:szCs w:val="18"/>
                </w:rPr>
                <w:delText>NNI</w:delText>
              </w:r>
            </w:del>
          </w:p>
        </w:tc>
        <w:tc>
          <w:tcPr>
            <w:tcW w:w="9198" w:type="dxa"/>
          </w:tcPr>
          <w:p w14:paraId="4E87E5EE" w14:textId="573597AB" w:rsidR="002008FD" w:rsidRPr="00AC1BC8" w:rsidDel="003203A6" w:rsidRDefault="002008FD" w:rsidP="004643D3">
            <w:pPr>
              <w:rPr>
                <w:del w:id="81" w:author="David Hancock" w:date="2018-12-07T16:25:00Z"/>
                <w:sz w:val="18"/>
                <w:szCs w:val="18"/>
              </w:rPr>
            </w:pPr>
            <w:del w:id="82" w:author="David Hancock" w:date="2018-12-07T16:25:00Z">
              <w:r w:rsidRPr="00AC1BC8" w:rsidDel="003203A6">
                <w:rPr>
                  <w:sz w:val="18"/>
                  <w:szCs w:val="18"/>
                </w:rPr>
                <w:delText>Network-to-Network Interface</w:delText>
              </w:r>
            </w:del>
          </w:p>
        </w:tc>
      </w:tr>
      <w:tr w:rsidR="002008FD" w:rsidRPr="001F2162" w:rsidDel="003203A6" w14:paraId="45BEEC85" w14:textId="52B4F94C" w:rsidTr="004643D3">
        <w:trPr>
          <w:del w:id="83" w:author="David Hancock" w:date="2018-12-07T16:25:00Z"/>
        </w:trPr>
        <w:tc>
          <w:tcPr>
            <w:tcW w:w="1098" w:type="dxa"/>
          </w:tcPr>
          <w:p w14:paraId="08C34940" w14:textId="3B61EBAD" w:rsidR="002008FD" w:rsidDel="003203A6" w:rsidRDefault="002008FD" w:rsidP="004643D3">
            <w:pPr>
              <w:rPr>
                <w:del w:id="84" w:author="David Hancock" w:date="2018-12-07T16:25:00Z"/>
                <w:sz w:val="18"/>
                <w:szCs w:val="18"/>
              </w:rPr>
            </w:pPr>
            <w:del w:id="85" w:author="David Hancock" w:date="2018-12-07T16:25:00Z">
              <w:r w:rsidRPr="00C717AC" w:rsidDel="003203A6">
                <w:rPr>
                  <w:sz w:val="18"/>
                  <w:szCs w:val="18"/>
                </w:rPr>
                <w:delText>OCSP</w:delText>
              </w:r>
            </w:del>
          </w:p>
        </w:tc>
        <w:tc>
          <w:tcPr>
            <w:tcW w:w="9198" w:type="dxa"/>
          </w:tcPr>
          <w:p w14:paraId="46DDCAEE" w14:textId="7915C1B3" w:rsidR="002008FD" w:rsidRPr="00BC6411" w:rsidDel="003203A6" w:rsidRDefault="002008FD" w:rsidP="004643D3">
            <w:pPr>
              <w:rPr>
                <w:del w:id="86" w:author="David Hancock" w:date="2018-12-07T16:25:00Z"/>
                <w:sz w:val="18"/>
                <w:szCs w:val="18"/>
              </w:rPr>
            </w:pPr>
            <w:del w:id="87" w:author="David Hancock" w:date="2018-12-07T16:25:00Z">
              <w:r w:rsidRPr="00526B13" w:rsidDel="003203A6">
                <w:rPr>
                  <w:sz w:val="18"/>
                  <w:szCs w:val="18"/>
                </w:rPr>
                <w:delText>Online Certificate Status Protocol</w:delText>
              </w:r>
            </w:del>
          </w:p>
        </w:tc>
      </w:tr>
      <w:tr w:rsidR="002008FD" w:rsidRPr="001F2162" w14:paraId="5608E3EF" w14:textId="77777777" w:rsidTr="004643D3">
        <w:tc>
          <w:tcPr>
            <w:tcW w:w="1098" w:type="dxa"/>
          </w:tcPr>
          <w:p w14:paraId="48847EE9" w14:textId="77777777" w:rsidR="002008FD" w:rsidRDefault="002008FD" w:rsidP="004643D3">
            <w:pPr>
              <w:rPr>
                <w:sz w:val="18"/>
                <w:szCs w:val="18"/>
              </w:rPr>
            </w:pPr>
            <w:r>
              <w:rPr>
                <w:sz w:val="18"/>
                <w:szCs w:val="18"/>
              </w:rPr>
              <w:t>PASSporT</w:t>
            </w:r>
          </w:p>
        </w:tc>
        <w:tc>
          <w:tcPr>
            <w:tcW w:w="9198"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rsidDel="003203A6" w14:paraId="7964DA1E" w14:textId="4AB94F4E" w:rsidTr="004643D3">
        <w:trPr>
          <w:del w:id="88" w:author="David Hancock" w:date="2018-12-07T16:26:00Z"/>
        </w:trPr>
        <w:tc>
          <w:tcPr>
            <w:tcW w:w="1098" w:type="dxa"/>
          </w:tcPr>
          <w:p w14:paraId="4D3FE557" w14:textId="5D8DC6F8" w:rsidR="002008FD" w:rsidDel="003203A6" w:rsidRDefault="002008FD" w:rsidP="004643D3">
            <w:pPr>
              <w:rPr>
                <w:del w:id="89" w:author="David Hancock" w:date="2018-12-07T16:26:00Z"/>
                <w:sz w:val="18"/>
                <w:szCs w:val="18"/>
              </w:rPr>
            </w:pPr>
            <w:del w:id="90" w:author="David Hancock" w:date="2018-12-07T16:26:00Z">
              <w:r w:rsidRPr="000B2923" w:rsidDel="003203A6">
                <w:rPr>
                  <w:sz w:val="18"/>
                  <w:szCs w:val="18"/>
                </w:rPr>
                <w:delText>PKI</w:delText>
              </w:r>
            </w:del>
          </w:p>
        </w:tc>
        <w:tc>
          <w:tcPr>
            <w:tcW w:w="9198" w:type="dxa"/>
          </w:tcPr>
          <w:p w14:paraId="274E1413" w14:textId="4199F784" w:rsidR="002008FD" w:rsidRPr="00AC1BC8" w:rsidDel="003203A6" w:rsidRDefault="002008FD" w:rsidP="004643D3">
            <w:pPr>
              <w:rPr>
                <w:del w:id="91" w:author="David Hancock" w:date="2018-12-07T16:26:00Z"/>
                <w:sz w:val="18"/>
                <w:szCs w:val="18"/>
              </w:rPr>
            </w:pPr>
            <w:del w:id="92" w:author="David Hancock" w:date="2018-12-07T16:26:00Z">
              <w:r w:rsidRPr="00E134A9" w:rsidDel="003203A6">
                <w:rPr>
                  <w:sz w:val="18"/>
                  <w:szCs w:val="18"/>
                </w:rPr>
                <w:delText>Public Key Infrastructure</w:delText>
              </w:r>
            </w:del>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rsidDel="003203A6" w14:paraId="76542F39" w14:textId="602EE5C7" w:rsidTr="004643D3">
        <w:trPr>
          <w:del w:id="93" w:author="David Hancock" w:date="2018-12-07T16:26:00Z"/>
        </w:trPr>
        <w:tc>
          <w:tcPr>
            <w:tcW w:w="1098" w:type="dxa"/>
          </w:tcPr>
          <w:p w14:paraId="37DAEE89" w14:textId="03D2D2F2" w:rsidR="002008FD" w:rsidDel="003203A6" w:rsidRDefault="002008FD" w:rsidP="004643D3">
            <w:pPr>
              <w:rPr>
                <w:del w:id="94" w:author="David Hancock" w:date="2018-12-07T16:26:00Z"/>
                <w:sz w:val="18"/>
                <w:szCs w:val="18"/>
              </w:rPr>
            </w:pPr>
            <w:del w:id="95" w:author="David Hancock" w:date="2018-12-07T16:26:00Z">
              <w:r w:rsidDel="003203A6">
                <w:rPr>
                  <w:sz w:val="18"/>
                  <w:szCs w:val="18"/>
                </w:rPr>
                <w:delText>SKS</w:delText>
              </w:r>
            </w:del>
          </w:p>
        </w:tc>
        <w:tc>
          <w:tcPr>
            <w:tcW w:w="9198" w:type="dxa"/>
          </w:tcPr>
          <w:p w14:paraId="64FDC3FA" w14:textId="13C74F03" w:rsidR="002008FD" w:rsidRPr="00AC1BC8" w:rsidDel="003203A6" w:rsidRDefault="002008FD" w:rsidP="004643D3">
            <w:pPr>
              <w:rPr>
                <w:del w:id="96" w:author="David Hancock" w:date="2018-12-07T16:26:00Z"/>
                <w:sz w:val="18"/>
                <w:szCs w:val="18"/>
              </w:rPr>
            </w:pPr>
            <w:del w:id="97" w:author="David Hancock" w:date="2018-12-07T16:26:00Z">
              <w:r w:rsidRPr="000A5E82" w:rsidDel="003203A6">
                <w:rPr>
                  <w:sz w:val="18"/>
                  <w:szCs w:val="18"/>
                </w:rPr>
                <w:delText>Secure Key Store</w:delText>
              </w:r>
            </w:del>
          </w:p>
        </w:tc>
      </w:tr>
      <w:tr w:rsidR="002008FD" w:rsidRPr="001F2162" w:rsidDel="003203A6" w14:paraId="4E378E40" w14:textId="1E9EEE4B" w:rsidTr="004643D3">
        <w:trPr>
          <w:del w:id="98" w:author="David Hancock" w:date="2018-12-07T16:26:00Z"/>
        </w:trPr>
        <w:tc>
          <w:tcPr>
            <w:tcW w:w="1098" w:type="dxa"/>
          </w:tcPr>
          <w:p w14:paraId="16A4A302" w14:textId="5041D8E6" w:rsidR="002008FD" w:rsidDel="003203A6" w:rsidRDefault="002008FD" w:rsidP="004643D3">
            <w:pPr>
              <w:rPr>
                <w:del w:id="99" w:author="David Hancock" w:date="2018-12-07T16:26:00Z"/>
                <w:sz w:val="18"/>
                <w:szCs w:val="18"/>
              </w:rPr>
            </w:pPr>
            <w:del w:id="100" w:author="David Hancock" w:date="2018-12-07T16:26:00Z">
              <w:r w:rsidDel="003203A6">
                <w:rPr>
                  <w:sz w:val="18"/>
                  <w:szCs w:val="18"/>
                </w:rPr>
                <w:delText>SPID</w:delText>
              </w:r>
            </w:del>
          </w:p>
        </w:tc>
        <w:tc>
          <w:tcPr>
            <w:tcW w:w="9198" w:type="dxa"/>
          </w:tcPr>
          <w:p w14:paraId="450E3C99" w14:textId="4B267D3A" w:rsidR="002008FD" w:rsidRPr="00AC1BC8" w:rsidDel="003203A6" w:rsidRDefault="002008FD" w:rsidP="004643D3">
            <w:pPr>
              <w:rPr>
                <w:del w:id="101" w:author="David Hancock" w:date="2018-12-07T16:26:00Z"/>
                <w:sz w:val="18"/>
                <w:szCs w:val="18"/>
              </w:rPr>
            </w:pPr>
            <w:del w:id="102" w:author="David Hancock" w:date="2018-12-07T16:26:00Z">
              <w:r w:rsidRPr="00CA69D0" w:rsidDel="003203A6">
                <w:rPr>
                  <w:sz w:val="18"/>
                  <w:szCs w:val="18"/>
                </w:rPr>
                <w:delText>Service Provider Identifier</w:delText>
              </w:r>
            </w:del>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rsidDel="003203A6" w14:paraId="76C60528" w14:textId="2D0E259A" w:rsidTr="004643D3">
        <w:trPr>
          <w:del w:id="103" w:author="David Hancock" w:date="2018-12-07T16:27:00Z"/>
        </w:trPr>
        <w:tc>
          <w:tcPr>
            <w:tcW w:w="1098" w:type="dxa"/>
          </w:tcPr>
          <w:p w14:paraId="715335FC" w14:textId="73EB0E03" w:rsidR="002008FD" w:rsidDel="003203A6" w:rsidRDefault="002008FD" w:rsidP="004643D3">
            <w:pPr>
              <w:rPr>
                <w:del w:id="104" w:author="David Hancock" w:date="2018-12-07T16:27:00Z"/>
                <w:sz w:val="18"/>
                <w:szCs w:val="18"/>
              </w:rPr>
            </w:pPr>
            <w:del w:id="105" w:author="David Hancock" w:date="2018-12-07T16:27:00Z">
              <w:r w:rsidDel="003203A6">
                <w:rPr>
                  <w:sz w:val="18"/>
                  <w:szCs w:val="18"/>
                </w:rPr>
                <w:delText>TLS</w:delText>
              </w:r>
            </w:del>
          </w:p>
        </w:tc>
        <w:tc>
          <w:tcPr>
            <w:tcW w:w="9198" w:type="dxa"/>
          </w:tcPr>
          <w:p w14:paraId="204AF5D7" w14:textId="6CBD1651" w:rsidR="002008FD" w:rsidRPr="00AC1BC8" w:rsidDel="003203A6" w:rsidRDefault="002008FD" w:rsidP="004643D3">
            <w:pPr>
              <w:rPr>
                <w:del w:id="106" w:author="David Hancock" w:date="2018-12-07T16:27:00Z"/>
                <w:sz w:val="18"/>
                <w:szCs w:val="18"/>
              </w:rPr>
            </w:pPr>
            <w:del w:id="107" w:author="David Hancock" w:date="2018-12-07T16:27:00Z">
              <w:r w:rsidRPr="000A5E82" w:rsidDel="003203A6">
                <w:rPr>
                  <w:sz w:val="18"/>
                  <w:szCs w:val="18"/>
                </w:rPr>
                <w:delText>Transport Layer Security</w:delText>
              </w:r>
            </w:del>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rsidDel="003203A6" w14:paraId="5730C7D9" w14:textId="4D77E927" w:rsidTr="004643D3">
        <w:trPr>
          <w:del w:id="108" w:author="David Hancock" w:date="2018-12-07T16:27:00Z"/>
        </w:trPr>
        <w:tc>
          <w:tcPr>
            <w:tcW w:w="1098" w:type="dxa"/>
          </w:tcPr>
          <w:p w14:paraId="69DB2C4D" w14:textId="3573BD7D" w:rsidR="002008FD" w:rsidDel="003203A6" w:rsidRDefault="002008FD" w:rsidP="004643D3">
            <w:pPr>
              <w:rPr>
                <w:del w:id="109" w:author="David Hancock" w:date="2018-12-07T16:27:00Z"/>
                <w:sz w:val="18"/>
                <w:szCs w:val="18"/>
              </w:rPr>
            </w:pPr>
            <w:del w:id="110" w:author="David Hancock" w:date="2018-12-07T16:27:00Z">
              <w:r w:rsidDel="003203A6">
                <w:rPr>
                  <w:sz w:val="18"/>
                  <w:szCs w:val="18"/>
                </w:rPr>
                <w:delText>TrGW</w:delText>
              </w:r>
            </w:del>
          </w:p>
        </w:tc>
        <w:tc>
          <w:tcPr>
            <w:tcW w:w="9198" w:type="dxa"/>
          </w:tcPr>
          <w:p w14:paraId="183F807C" w14:textId="2DBD2D19" w:rsidR="002008FD" w:rsidRPr="00AC1BC8" w:rsidDel="003203A6" w:rsidRDefault="002008FD" w:rsidP="004643D3">
            <w:pPr>
              <w:rPr>
                <w:del w:id="111" w:author="David Hancock" w:date="2018-12-07T16:27:00Z"/>
                <w:sz w:val="18"/>
                <w:szCs w:val="18"/>
              </w:rPr>
            </w:pPr>
            <w:del w:id="112" w:author="David Hancock" w:date="2018-12-07T16:27:00Z">
              <w:r w:rsidDel="003203A6">
                <w:rPr>
                  <w:sz w:val="18"/>
                  <w:szCs w:val="18"/>
                </w:rPr>
                <w:delText>Transition Gateway</w:delText>
              </w:r>
            </w:del>
          </w:p>
        </w:tc>
      </w:tr>
      <w:tr w:rsidR="002008FD" w:rsidRPr="001F2162" w:rsidDel="003203A6" w14:paraId="178D0465" w14:textId="6392C572" w:rsidTr="004643D3">
        <w:trPr>
          <w:del w:id="113" w:author="David Hancock" w:date="2018-12-07T16:28:00Z"/>
        </w:trPr>
        <w:tc>
          <w:tcPr>
            <w:tcW w:w="1098" w:type="dxa"/>
          </w:tcPr>
          <w:p w14:paraId="056FAF85" w14:textId="12E84DDA" w:rsidR="002008FD" w:rsidDel="003203A6" w:rsidRDefault="002008FD" w:rsidP="004643D3">
            <w:pPr>
              <w:rPr>
                <w:del w:id="114" w:author="David Hancock" w:date="2018-12-07T16:28:00Z"/>
                <w:sz w:val="18"/>
                <w:szCs w:val="18"/>
              </w:rPr>
            </w:pPr>
            <w:del w:id="115" w:author="David Hancock" w:date="2018-12-07T16:28:00Z">
              <w:r w:rsidDel="003203A6">
                <w:rPr>
                  <w:sz w:val="18"/>
                  <w:szCs w:val="18"/>
                </w:rPr>
                <w:delText>UA</w:delText>
              </w:r>
            </w:del>
          </w:p>
        </w:tc>
        <w:tc>
          <w:tcPr>
            <w:tcW w:w="9198" w:type="dxa"/>
          </w:tcPr>
          <w:p w14:paraId="28AD3312" w14:textId="03D027C8" w:rsidR="002008FD" w:rsidDel="003203A6" w:rsidRDefault="002008FD" w:rsidP="004643D3">
            <w:pPr>
              <w:rPr>
                <w:del w:id="116" w:author="David Hancock" w:date="2018-12-07T16:28:00Z"/>
                <w:sz w:val="18"/>
                <w:szCs w:val="18"/>
              </w:rPr>
            </w:pPr>
            <w:del w:id="117" w:author="David Hancock" w:date="2018-12-07T16:28:00Z">
              <w:r w:rsidDel="003203A6">
                <w:rPr>
                  <w:sz w:val="18"/>
                  <w:szCs w:val="18"/>
                </w:rPr>
                <w:delText>User Agent</w:delText>
              </w:r>
            </w:del>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rsidDel="003203A6" w14:paraId="4D8A7DB2" w14:textId="6EBE884E" w:rsidTr="004643D3">
        <w:trPr>
          <w:del w:id="118" w:author="David Hancock" w:date="2018-12-07T16:27:00Z"/>
        </w:trPr>
        <w:tc>
          <w:tcPr>
            <w:tcW w:w="1098" w:type="dxa"/>
          </w:tcPr>
          <w:p w14:paraId="2444E618" w14:textId="6B8255F6" w:rsidR="002008FD" w:rsidDel="003203A6" w:rsidRDefault="002008FD" w:rsidP="004643D3">
            <w:pPr>
              <w:rPr>
                <w:del w:id="119" w:author="David Hancock" w:date="2018-12-07T16:27:00Z"/>
                <w:sz w:val="18"/>
                <w:szCs w:val="18"/>
              </w:rPr>
            </w:pPr>
            <w:del w:id="120" w:author="David Hancock" w:date="2018-12-07T16:27:00Z">
              <w:r w:rsidDel="003203A6">
                <w:rPr>
                  <w:sz w:val="18"/>
                  <w:szCs w:val="18"/>
                </w:rPr>
                <w:delText>UUID</w:delText>
              </w:r>
            </w:del>
          </w:p>
        </w:tc>
        <w:tc>
          <w:tcPr>
            <w:tcW w:w="9198" w:type="dxa"/>
          </w:tcPr>
          <w:p w14:paraId="023BDC99" w14:textId="6D945645" w:rsidR="002008FD" w:rsidDel="003203A6" w:rsidRDefault="002008FD" w:rsidP="004643D3">
            <w:pPr>
              <w:rPr>
                <w:del w:id="121" w:author="David Hancock" w:date="2018-12-07T16:27:00Z"/>
                <w:sz w:val="18"/>
                <w:szCs w:val="18"/>
              </w:rPr>
            </w:pPr>
            <w:del w:id="122" w:author="David Hancock" w:date="2018-12-07T16:27:00Z">
              <w:r w:rsidDel="003203A6">
                <w:rPr>
                  <w:sz w:val="18"/>
                  <w:szCs w:val="18"/>
                </w:rPr>
                <w:delText>Universally Unique Identifier</w:delText>
              </w:r>
            </w:del>
          </w:p>
        </w:tc>
      </w:tr>
      <w:tr w:rsidR="002008FD" w:rsidRPr="001F2162" w:rsidDel="003203A6" w14:paraId="6EC8F39F" w14:textId="630508EC" w:rsidTr="004643D3">
        <w:trPr>
          <w:del w:id="123" w:author="David Hancock" w:date="2018-12-07T16:28:00Z"/>
        </w:trPr>
        <w:tc>
          <w:tcPr>
            <w:tcW w:w="1098" w:type="dxa"/>
          </w:tcPr>
          <w:p w14:paraId="550504A2" w14:textId="33067A35" w:rsidR="002008FD" w:rsidDel="003203A6" w:rsidRDefault="002008FD" w:rsidP="004643D3">
            <w:pPr>
              <w:rPr>
                <w:del w:id="124" w:author="David Hancock" w:date="2018-12-07T16:28:00Z"/>
                <w:sz w:val="18"/>
                <w:szCs w:val="18"/>
              </w:rPr>
            </w:pPr>
            <w:del w:id="125" w:author="David Hancock" w:date="2018-12-07T16:28:00Z">
              <w:r w:rsidDel="003203A6">
                <w:rPr>
                  <w:sz w:val="18"/>
                  <w:szCs w:val="18"/>
                </w:rPr>
                <w:delText>VoIP</w:delText>
              </w:r>
            </w:del>
          </w:p>
        </w:tc>
        <w:tc>
          <w:tcPr>
            <w:tcW w:w="9198" w:type="dxa"/>
          </w:tcPr>
          <w:p w14:paraId="3C8FAC12" w14:textId="66804C89" w:rsidR="002008FD" w:rsidRPr="00AC1BC8" w:rsidDel="003203A6" w:rsidRDefault="002008FD" w:rsidP="004643D3">
            <w:pPr>
              <w:tabs>
                <w:tab w:val="center" w:pos="4491"/>
              </w:tabs>
              <w:rPr>
                <w:del w:id="126" w:author="David Hancock" w:date="2018-12-07T16:28:00Z"/>
                <w:sz w:val="18"/>
                <w:szCs w:val="18"/>
              </w:rPr>
            </w:pPr>
            <w:del w:id="127" w:author="David Hancock" w:date="2018-12-07T16:28:00Z">
              <w:r w:rsidDel="003203A6">
                <w:rPr>
                  <w:sz w:val="18"/>
                  <w:szCs w:val="18"/>
                </w:rPr>
                <w:delText>Voice over Internet Protocol</w:delText>
              </w:r>
              <w:r w:rsidDel="003203A6">
                <w:rPr>
                  <w:sz w:val="18"/>
                  <w:szCs w:val="18"/>
                </w:rPr>
                <w:tab/>
              </w:r>
            </w:del>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128" w:name="_Toc380754208"/>
      <w:bookmarkStart w:id="129" w:name="_Ref384636339"/>
      <w:bookmarkStart w:id="130" w:name="_Ref384636358"/>
      <w:bookmarkStart w:id="131" w:name="_Toc399584055"/>
      <w:r w:rsidR="00D50286">
        <w:lastRenderedPageBreak/>
        <w:t>Overview</w:t>
      </w:r>
      <w:bookmarkEnd w:id="128"/>
      <w:bookmarkEnd w:id="129"/>
      <w:bookmarkEnd w:id="130"/>
      <w:bookmarkEnd w:id="131"/>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PASSporT containing "orig", "dest"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PASSporT "dest"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r>
        <w:t>[</w:t>
      </w:r>
      <w:proofErr w:type="gramStart"/>
      <w:r w:rsidR="00ED1945">
        <w:t>draft</w:t>
      </w:r>
      <w:proofErr w:type="gramEnd"/>
      <w:r w:rsidR="00ED1945">
        <w:t>-</w:t>
      </w:r>
      <w:proofErr w:type="spellStart"/>
      <w:r w:rsidR="00ED1945">
        <w:t>ietf</w:t>
      </w:r>
      <w:proofErr w:type="spellEnd"/>
      <w:r w:rsidR="00ED1945">
        <w:t>-stir-passport-div</w:t>
      </w:r>
      <w:r w:rsidR="00915283">
        <w:t>ert</w:t>
      </w:r>
      <w:r>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 xml:space="preserve">applications.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When an INVITE is retargeted, the "div" PASSporT extension enables an STI-AS to authenticate the TN of the retargeting entity. Therefore, when a retargeted INVITE request arrives at its final destination, a verification service (STI-VS) can use the received "div" PASSporT authentication information to verify the identity of each entity that retargeted the INVITE.</w:t>
      </w:r>
    </w:p>
    <w:p w14:paraId="1D7DBB8F" w14:textId="01EFFCBD" w:rsidR="00AA5286" w:rsidRPr="00AA5286" w:rsidRDefault="00AA5286" w:rsidP="00915283">
      <w:r>
        <w:t xml:space="preserve">The </w:t>
      </w:r>
      <w:r w:rsidR="001D02C7">
        <w:t xml:space="preserve">basic </w:t>
      </w:r>
      <w:r>
        <w:t xml:space="preserve">“div” PASSporT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 xml:space="preserve">a "shaken" PASSporT </w:t>
      </w:r>
      <w:r w:rsidR="00631617">
        <w:t xml:space="preserve">to the INVITE request, </w:t>
      </w:r>
      <w:r w:rsidR="004F2732">
        <w:t>as specified by [</w:t>
      </w:r>
      <w:r w:rsidR="00FC65B0">
        <w:t>ATIS-1000074</w:t>
      </w:r>
      <w:r w:rsidR="00006B97">
        <w:t>]</w:t>
      </w:r>
      <w:r w:rsidR="004F2732">
        <w:t xml:space="preserve">, where the </w:t>
      </w:r>
      <w:r w:rsidR="001D02C7">
        <w:t xml:space="preserve">“orig” </w:t>
      </w:r>
      <w:r w:rsidR="00326AA1">
        <w:t xml:space="preserve">and “dest”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as specified in [draft-</w:t>
      </w:r>
      <w:proofErr w:type="spellStart"/>
      <w:r w:rsidR="00560792">
        <w:t>ietf</w:t>
      </w:r>
      <w:proofErr w:type="spellEnd"/>
      <w:r w:rsidR="00560792">
        <w:t xml:space="preserve">-stir-passport-divert], where the “orig” claim matches the </w:t>
      </w:r>
      <w:r w:rsidR="0027411B">
        <w:t>“</w:t>
      </w:r>
      <w:r w:rsidR="00560792">
        <w:t>shaken</w:t>
      </w:r>
      <w:r w:rsidR="0027411B">
        <w:t>”</w:t>
      </w:r>
      <w:r w:rsidR="00560792">
        <w:t xml:space="preserve"> PASSporT “orig” claim</w:t>
      </w:r>
      <w:r w:rsidR="00E13AFD">
        <w:t xml:space="preserve"> (TN-a)</w:t>
      </w:r>
      <w:r w:rsidR="00560792">
        <w:t xml:space="preserve">, the “dest”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“dest” claim.</w:t>
      </w:r>
      <w:r w:rsidR="00560792">
        <w:t xml:space="preserve"> </w:t>
      </w:r>
    </w:p>
    <w:p w14:paraId="7B911657" w14:textId="77777777" w:rsidR="00AA5286" w:rsidRDefault="00AA5286" w:rsidP="00915283"/>
    <w:p w14:paraId="103F1CD9" w14:textId="79F75927" w:rsidR="00915283" w:rsidRDefault="00B00088" w:rsidP="00ED1945">
      <w:r w:rsidRPr="00B00088">
        <w:lastRenderedPageBreak/>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41BD9285" w14:textId="4EBA63DB" w:rsidR="00D22385" w:rsidRPr="00DB638F" w:rsidRDefault="00D22385" w:rsidP="00D22385">
      <w:pPr>
        <w:pStyle w:val="Caption"/>
        <w:rPr>
          <w:sz w:val="18"/>
          <w:szCs w:val="18"/>
        </w:rPr>
      </w:pPr>
      <w:bookmarkStart w:id="132" w:name="_Ref397251029"/>
      <w:bookmarkStart w:id="133" w:name="_Toc39958406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132"/>
      <w:r>
        <w:rPr>
          <w:sz w:val="18"/>
          <w:szCs w:val="18"/>
        </w:rPr>
        <w:t>.</w:t>
      </w:r>
      <w:proofErr w:type="gramEnd"/>
      <w:r>
        <w:rPr>
          <w:sz w:val="18"/>
          <w:szCs w:val="18"/>
        </w:rPr>
        <w:t xml:space="preserve">  </w:t>
      </w:r>
      <w:r w:rsidR="00F162C8">
        <w:rPr>
          <w:sz w:val="18"/>
          <w:szCs w:val="18"/>
        </w:rPr>
        <w:t xml:space="preserve">Using </w:t>
      </w:r>
      <w:r w:rsidR="00827B9B">
        <w:rPr>
          <w:sz w:val="18"/>
          <w:szCs w:val="18"/>
        </w:rPr>
        <w:t xml:space="preserve">"div" PASSporT </w:t>
      </w:r>
      <w:r w:rsidR="00F162C8">
        <w:rPr>
          <w:sz w:val="18"/>
          <w:szCs w:val="18"/>
        </w:rPr>
        <w:t>to authenticate the</w:t>
      </w:r>
      <w:r w:rsidR="00827B9B">
        <w:rPr>
          <w:sz w:val="18"/>
          <w:szCs w:val="18"/>
        </w:rPr>
        <w:t xml:space="preserve"> forwarding leg of call</w:t>
      </w:r>
      <w:bookmarkEnd w:id="133"/>
    </w:p>
    <w:p w14:paraId="2C9C4B3B" w14:textId="26D8FDA1" w:rsidR="003E63A0" w:rsidRDefault="00ED1945" w:rsidP="00ED1945">
      <w:r>
        <w:t xml:space="preserve">What follows in this document is the specification of how the PASSporT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134" w:name="_Ref398238162"/>
      <w:bookmarkStart w:id="135" w:name="_Toc399584056"/>
      <w:r>
        <w:lastRenderedPageBreak/>
        <w:t>Normative Requirements</w:t>
      </w:r>
      <w:bookmarkEnd w:id="134"/>
      <w:bookmarkEnd w:id="135"/>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136" w:name="_Ref390358943"/>
      <w:bookmarkStart w:id="137" w:name="_Toc399584057"/>
      <w:r>
        <w:t>STI-AS Base SHAKEN Authentication</w:t>
      </w:r>
      <w:bookmarkEnd w:id="136"/>
      <w:r w:rsidR="009240FD">
        <w:t xml:space="preserve"> Assumptions</w:t>
      </w:r>
      <w:bookmarkEnd w:id="137"/>
    </w:p>
    <w:p w14:paraId="014BFA12" w14:textId="0CCAE31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PASSporT "dest"</w:t>
      </w:r>
      <w:r w:rsidR="007048EC" w:rsidRPr="004A4E36">
        <w:t xml:space="preserve"> claim with the </w:t>
      </w:r>
      <w:proofErr w:type="spellStart"/>
      <w:r w:rsidR="007048EC" w:rsidRPr="004A4E36">
        <w:t>canonicalized</w:t>
      </w:r>
      <w:proofErr w:type="spellEnd"/>
      <w:r w:rsidR="007048EC" w:rsidRPr="004A4E36">
        <w:t xml:space="preserve"> value of the </w:t>
      </w:r>
      <w:r>
        <w:t>To header TN</w:t>
      </w:r>
      <w:r w:rsidR="00B97A2B">
        <w:t>, as specified in [RFC 8224]</w:t>
      </w:r>
      <w:r>
        <w:t>.</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138" w:name="_Ref392701381"/>
      <w:bookmarkStart w:id="139" w:name="_Toc399584058"/>
      <w:r>
        <w:t>STI-V</w:t>
      </w:r>
      <w:r w:rsidR="007048EC">
        <w:t>S Base SHAKEN Verification</w:t>
      </w:r>
      <w:bookmarkEnd w:id="138"/>
      <w:r w:rsidR="009240FD">
        <w:t xml:space="preserve"> Assumptions</w:t>
      </w:r>
      <w:bookmarkEnd w:id="139"/>
    </w:p>
    <w:p w14:paraId="37589697" w14:textId="4F94EDA0"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This document assumes that as part of base SHAKEN</w:t>
      </w:r>
      <w:r w:rsidR="007C4C07">
        <w:t>, when the received Identity header contains a “shaken” PASSporT</w:t>
      </w:r>
      <w:r>
        <w:t xml:space="preserve">, the STI-VS will use </w:t>
      </w:r>
      <w:r w:rsidR="007048EC" w:rsidRPr="004A4E36">
        <w:t xml:space="preserve">the </w:t>
      </w:r>
      <w:proofErr w:type="spellStart"/>
      <w:r w:rsidR="007048EC" w:rsidRPr="004A4E36">
        <w:t>canonical</w:t>
      </w:r>
      <w:r w:rsidR="00F3282D">
        <w:t>ized</w:t>
      </w:r>
      <w:proofErr w:type="spellEnd"/>
      <w:r w:rsidR="007048EC" w:rsidRPr="004A4E36">
        <w:t xml:space="preserve"> value of the </w:t>
      </w:r>
      <w:proofErr w:type="gramStart"/>
      <w:r>
        <w:t>To</w:t>
      </w:r>
      <w:proofErr w:type="gramEnd"/>
      <w:r>
        <w:t xml:space="preserve"> header TN</w:t>
      </w:r>
      <w:r w:rsidR="00573B37">
        <w:t xml:space="preserve"> as the locally created "dest"</w:t>
      </w:r>
      <w:r w:rsidR="007048EC" w:rsidRPr="004A4E36">
        <w:t xml:space="preserve"> claim </w:t>
      </w:r>
      <w:r>
        <w:t>used during</w:t>
      </w:r>
      <w:r w:rsidR="007048EC" w:rsidRPr="004A4E36">
        <w:t xml:space="preserve"> PASSporT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140" w:name="_Ref390601961"/>
      <w:bookmarkStart w:id="141" w:name="_Toc399584059"/>
      <w:bookmarkStart w:id="142" w:name="_Ref390670848"/>
      <w:r>
        <w:t>STI-AS "div" Authentication</w:t>
      </w:r>
      <w:bookmarkEnd w:id="140"/>
      <w:bookmarkEnd w:id="141"/>
      <w:r>
        <w:t xml:space="preserve"> </w:t>
      </w:r>
      <w:bookmarkEnd w:id="142"/>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10BF9C3"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7777777" w:rsidR="007048EC" w:rsidRDefault="007048EC" w:rsidP="007048EC">
      <w:pPr>
        <w:pStyle w:val="ListParagraph"/>
        <w:numPr>
          <w:ilvl w:val="0"/>
          <w:numId w:val="86"/>
        </w:numPr>
        <w:spacing w:before="0" w:after="0"/>
        <w:jc w:val="left"/>
      </w:pPr>
      <w:r>
        <w:t>The "orig", "dest" and "div" claims shall be of type "tn",</w:t>
      </w:r>
    </w:p>
    <w:p w14:paraId="70B6FFF2" w14:textId="137969B6" w:rsidR="007048EC" w:rsidRDefault="007048EC" w:rsidP="007048EC">
      <w:pPr>
        <w:pStyle w:val="ListParagraph"/>
        <w:numPr>
          <w:ilvl w:val="0"/>
          <w:numId w:val="86"/>
        </w:numPr>
        <w:spacing w:before="0" w:after="0"/>
        <w:jc w:val="left"/>
      </w:pPr>
      <w:r>
        <w:t>The "orig" claim value shall be copied from the “shaken” PASSporT "orig" claim,</w:t>
      </w:r>
    </w:p>
    <w:p w14:paraId="3785C819" w14:textId="6B737264"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39BEE7ED" w14:textId="5FED4115" w:rsidR="00DA0A85" w:rsidRDefault="00DA0A85" w:rsidP="000F0C4F">
      <w:pPr>
        <w:spacing w:before="0" w:after="0"/>
        <w:jc w:val="left"/>
      </w:pP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143" w:name="_Ref393182744"/>
      <w:bookmarkStart w:id="144" w:name="_Toc399584060"/>
      <w:r>
        <w:t>STI-V</w:t>
      </w:r>
      <w:r w:rsidR="007048EC">
        <w:t>S "div" Verification</w:t>
      </w:r>
      <w:bookmarkEnd w:id="143"/>
      <w:bookmarkEnd w:id="144"/>
    </w:p>
    <w:p w14:paraId="06F0E523" w14:textId="438C9E55"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w:t>
      </w:r>
      <w:proofErr w:type="spellStart"/>
      <w:r w:rsidR="00E24054">
        <w:t>PASSporT</w:t>
      </w:r>
      <w:r w:rsidR="0068039B">
        <w:t>s</w:t>
      </w:r>
      <w:proofErr w:type="spellEnd"/>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PASSporT "orig", "dest" and "div" claims </w:t>
      </w:r>
      <w:r w:rsidR="00ED7B6C">
        <w:t xml:space="preserve">shall </w:t>
      </w:r>
      <w:r>
        <w:t>be of type “tn”,</w:t>
      </w:r>
    </w:p>
    <w:p w14:paraId="5AE40366" w14:textId="09BD11A0" w:rsidR="00641DA2" w:rsidRDefault="007048EC" w:rsidP="007048EC">
      <w:pPr>
        <w:pStyle w:val="ListParagraph"/>
        <w:numPr>
          <w:ilvl w:val="0"/>
          <w:numId w:val="87"/>
        </w:numPr>
        <w:spacing w:before="0" w:after="0"/>
        <w:jc w:val="left"/>
      </w:pPr>
      <w:r>
        <w:t xml:space="preserve">The "div" PASSporT "opt" claim </w:t>
      </w:r>
      <w:r w:rsidR="00ED7B6C">
        <w:t xml:space="preserve">shall </w:t>
      </w:r>
      <w:r>
        <w:t>be absent.</w:t>
      </w:r>
    </w:p>
    <w:p w14:paraId="0962E708" w14:textId="77777777" w:rsidR="007048EC" w:rsidRDefault="007048EC" w:rsidP="007048EC">
      <w:pPr>
        <w:spacing w:before="0" w:after="0"/>
        <w:jc w:val="left"/>
      </w:pPr>
    </w:p>
    <w:p w14:paraId="288AFF82" w14:textId="241E69AC" w:rsidR="007C4C07"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 xml:space="preserve">ived "div" </w:t>
      </w:r>
      <w:proofErr w:type="spellStart"/>
      <w:r w:rsidR="00E63E83">
        <w:t>PASSporT</w:t>
      </w:r>
      <w:r w:rsidR="004651D2">
        <w:t>s</w:t>
      </w:r>
      <w:proofErr w:type="spellEnd"/>
      <w:r w:rsidR="00A56AD3">
        <w:t xml:space="preserve"> </w:t>
      </w:r>
      <w:r w:rsidR="009D038E">
        <w:t xml:space="preserve">create an unbroken chain of authority from the </w:t>
      </w:r>
      <w:r w:rsidR="0014253D">
        <w:t>INVITE Request-URI TN</w:t>
      </w:r>
      <w:r w:rsidR="006E7019">
        <w:t xml:space="preserve"> </w:t>
      </w:r>
      <w:r w:rsidR="00641DA2">
        <w:t xml:space="preserve">to the “dest” claim of the </w:t>
      </w:r>
      <w:r w:rsidR="006E7019">
        <w:t>"shaken" PASSporT</w:t>
      </w:r>
      <w:r w:rsidR="0014253D">
        <w:t>.</w:t>
      </w:r>
      <w:r w:rsidR="006E7019">
        <w:t xml:space="preserve"> The STI-VS shall verify each “div” PASSpor</w:t>
      </w:r>
      <w:r w:rsidR="007C4C07">
        <w:t>T as specified in this document.</w:t>
      </w:r>
      <w:r w:rsidR="00977188">
        <w:t xml:space="preserve"> The STI-VS</w:t>
      </w:r>
      <w:r w:rsidR="006E7019">
        <w:t xml:space="preserve"> shall verify the “shaken” PASSporT as specified</w:t>
      </w:r>
      <w:r w:rsidR="007C4C07">
        <w:t xml:space="preserve"> in [ATIS-1000074], with the </w:t>
      </w:r>
      <w:del w:id="145" w:author="David Hancock" w:date="2018-12-11T09:13:00Z">
        <w:r w:rsidR="007C4C07" w:rsidDel="00C2462D">
          <w:delText xml:space="preserve">following </w:delText>
        </w:r>
      </w:del>
      <w:r w:rsidR="007C4C07">
        <w:t>exception</w:t>
      </w:r>
      <w:ins w:id="146" w:author="David Hancock" w:date="2018-12-11T09:12:00Z">
        <w:r w:rsidR="00C2462D">
          <w:t xml:space="preserve"> that it shall not use the </w:t>
        </w:r>
        <w:proofErr w:type="gramStart"/>
        <w:r w:rsidR="00C2462D">
          <w:t>To</w:t>
        </w:r>
        <w:proofErr w:type="gramEnd"/>
        <w:r w:rsidR="00C2462D">
          <w:t xml:space="preserve"> header TN to validate the "shaken"</w:t>
        </w:r>
      </w:ins>
      <w:ins w:id="147" w:author="David Hancock" w:date="2018-12-11T09:13:00Z">
        <w:r w:rsidR="00C2462D">
          <w:t xml:space="preserve"> PASSporT "dest" claim.</w:t>
        </w:r>
      </w:ins>
      <w:del w:id="148" w:author="David Hancock" w:date="2018-12-11T09:12:00Z">
        <w:r w:rsidR="007C4C07" w:rsidDel="00C2462D">
          <w:delText>:</w:delText>
        </w:r>
      </w:del>
    </w:p>
    <w:p w14:paraId="67A424F3" w14:textId="75EF2E66" w:rsidR="00850E77" w:rsidDel="00C2462D" w:rsidRDefault="00850E77" w:rsidP="00F2121E">
      <w:pPr>
        <w:pStyle w:val="ListParagraph"/>
        <w:numPr>
          <w:ilvl w:val="0"/>
          <w:numId w:val="153"/>
        </w:numPr>
        <w:spacing w:before="0" w:after="0"/>
        <w:jc w:val="left"/>
        <w:rPr>
          <w:del w:id="149" w:author="David Hancock" w:date="2018-12-11T09:13:00Z"/>
        </w:rPr>
      </w:pPr>
      <w:del w:id="150" w:author="David Hancock" w:date="2018-12-11T09:13:00Z">
        <w:r w:rsidDel="00C2462D">
          <w:delText>Instead of using the</w:delText>
        </w:r>
        <w:r w:rsidR="00E63E83" w:rsidDel="00C2462D">
          <w:delText xml:space="preserve"> canonicalized value of the TN from the To header </w:delText>
        </w:r>
        <w:r w:rsidDel="00C2462D">
          <w:delText xml:space="preserve">field </w:delText>
        </w:r>
        <w:r w:rsidR="00E63E83" w:rsidDel="00C2462D">
          <w:delText xml:space="preserve">to validate the “shaken” </w:delText>
        </w:r>
        <w:r w:rsidDel="00C2462D">
          <w:delText xml:space="preserve">PASSporT “dest” claim, </w:delText>
        </w:r>
        <w:r w:rsidR="00E63E83" w:rsidDel="00C2462D">
          <w:delText>the STI-VS shall</w:delText>
        </w:r>
        <w:r w:rsidDel="00C2462D">
          <w:delText xml:space="preserve"> use the </w:delText>
        </w:r>
        <w:r w:rsidR="001E5956" w:rsidDel="00C2462D">
          <w:delText xml:space="preserve">“div” claim from the </w:delText>
        </w:r>
        <w:r w:rsidDel="00C2462D">
          <w:delText xml:space="preserve">“div” PASSporT </w:delText>
        </w:r>
      </w:del>
      <w:del w:id="151" w:author="David Hancock" w:date="2018-12-11T09:11:00Z">
        <w:r w:rsidR="006779EF" w:rsidDel="00C2462D">
          <w:delText xml:space="preserve">that </w:delText>
        </w:r>
        <w:r w:rsidR="001E5956" w:rsidDel="00C2462D">
          <w:delText xml:space="preserve">is adjacent to the “shaken” PASSporT </w:delText>
        </w:r>
      </w:del>
      <w:del w:id="152" w:author="David Hancock" w:date="2018-12-11T09:13:00Z">
        <w:r w:rsidR="001E5956" w:rsidDel="00C2462D">
          <w:delText>in the authority chain, as specified in [draft-ietf-stir-passport-divert].</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153" w:name="_Ref398238609"/>
      <w:bookmarkStart w:id="154" w:name="_Toc399584061"/>
      <w:r>
        <w:t>In-network Call Diversion</w:t>
      </w:r>
      <w:bookmarkEnd w:id="153"/>
      <w:bookmarkEnd w:id="154"/>
    </w:p>
    <w:p w14:paraId="03A82B93" w14:textId="06120B71"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PASSporT only </w:t>
      </w:r>
      <w:r w:rsidR="00413CA1">
        <w:t xml:space="preserve">if the SIP request contains at </w:t>
      </w:r>
      <w:r w:rsidR="00413CA1">
        <w:lastRenderedPageBreak/>
        <w:t>least one Identity header field</w:t>
      </w:r>
      <w:ins w:id="155" w:author="David Hancock" w:date="2018-12-10T08:20:00Z">
        <w:r w:rsidR="003A35FA">
          <w:rPr>
            <w:rStyle w:val="FootnoteReference"/>
          </w:rPr>
          <w:footnoteReference w:id="3"/>
        </w:r>
      </w:ins>
      <w:r w:rsidR="00413CA1">
        <w:t xml:space="preserve">.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r w:rsidR="008D66D8">
        <w:t>n</w:t>
      </w:r>
      <w:r w:rsidR="009D3BC3">
        <w:t xml:space="preserve"> Identity header, </w:t>
      </w:r>
      <w:r w:rsidR="00C26AAE">
        <w:t xml:space="preserve">then </w:t>
      </w:r>
      <w:r w:rsidR="0082618B">
        <w:t xml:space="preserve">the </w:t>
      </w:r>
      <w:r w:rsidR="009319FE">
        <w:t xml:space="preserve">STI-AS </w:t>
      </w:r>
      <w:r w:rsidR="00C26AAE">
        <w:t xml:space="preserve">of the retargeting network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ins w:id="179" w:author="David Hancock" w:date="2018-12-11T10:00:00Z">
        <w:r w:rsidR="007F7C72">
          <w:t xml:space="preserve"> The STI-AS shall take no action (i.e., shall not perform "div" authentication) if the </w:t>
        </w:r>
        <w:proofErr w:type="spellStart"/>
        <w:r w:rsidR="007F7C72">
          <w:t>canonicalized</w:t>
        </w:r>
        <w:proofErr w:type="spellEnd"/>
        <w:r w:rsidR="007F7C72">
          <w:t xml:space="preserve"> value of the TN of the retargeting entity is different than the "dest" claim of the PASSporT that was most recently added to the INVITE request.</w:t>
        </w:r>
      </w:ins>
    </w:p>
    <w:p w14:paraId="36993C43" w14:textId="77777777" w:rsidR="009D5A96" w:rsidRDefault="009D5A96" w:rsidP="007048EC">
      <w:pPr>
        <w:spacing w:before="0" w:after="0"/>
        <w:jc w:val="left"/>
      </w:pPr>
    </w:p>
    <w:p w14:paraId="7A4C66B5" w14:textId="5B17B174" w:rsidR="00562FB5" w:rsidRDefault="00562FB5" w:rsidP="00715FE6">
      <w:pPr>
        <w:spacing w:before="0" w:after="0"/>
        <w:jc w:val="left"/>
      </w:pPr>
      <w:r>
        <w:t xml:space="preserve">When providing authentication services for an originating INVITE request where the </w:t>
      </w:r>
      <w:proofErr w:type="spellStart"/>
      <w:r>
        <w:t>canonicalized</w:t>
      </w:r>
      <w:proofErr w:type="spellEnd"/>
      <w:r>
        <w:t xml:space="preserve"> value</w:t>
      </w:r>
      <w:r w:rsidR="00973ACD">
        <w:t>s</w:t>
      </w:r>
      <w:r>
        <w:t xml:space="preserve"> of</w:t>
      </w:r>
      <w:r w:rsidR="00973ACD">
        <w:t xml:space="preserve"> the To header and</w:t>
      </w:r>
      <w:r>
        <w:t xml:space="preserve"> Request-URI TN</w:t>
      </w:r>
      <w:r w:rsidR="00973ACD">
        <w:t>s do not match</w:t>
      </w:r>
      <w:ins w:id="180" w:author="David Hancock" w:date="2018-12-07T18:01:00Z">
        <w:r w:rsidR="003B284D">
          <w:t xml:space="preserve"> </w:t>
        </w:r>
        <w:r w:rsidR="00883E91">
          <w:t xml:space="preserve">because the INVITE was retargeted by the </w:t>
        </w:r>
      </w:ins>
      <w:ins w:id="181" w:author="David Hancock" w:date="2018-12-10T10:03:00Z">
        <w:r w:rsidR="00883E91">
          <w:t>originating</w:t>
        </w:r>
      </w:ins>
      <w:ins w:id="182" w:author="David Hancock" w:date="2018-12-07T18:01:00Z">
        <w:r w:rsidR="00883E91">
          <w:t xml:space="preserve"> </w:t>
        </w:r>
      </w:ins>
      <w:ins w:id="183" w:author="David Hancock" w:date="2018-12-10T10:03:00Z">
        <w:r w:rsidR="00883E91">
          <w:t>network</w:t>
        </w:r>
      </w:ins>
      <w:r>
        <w:t xml:space="preserve">, </w:t>
      </w:r>
      <w:ins w:id="184" w:author="David Hancock" w:date="2018-12-10T10:10:00Z">
        <w:r w:rsidR="00D77746">
          <w:t xml:space="preserve">and the originating network is authoritative for the </w:t>
        </w:r>
      </w:ins>
      <w:ins w:id="185" w:author="David Hancock" w:date="2018-12-10T10:12:00Z">
        <w:r w:rsidR="00D77746">
          <w:t xml:space="preserve">TN of the </w:t>
        </w:r>
      </w:ins>
      <w:ins w:id="186" w:author="David Hancock" w:date="2018-12-10T10:10:00Z">
        <w:r w:rsidR="00D77746">
          <w:t xml:space="preserve">retargeting entity, </w:t>
        </w:r>
      </w:ins>
      <w:r>
        <w:t>the STI-AS of the originating SP shall first perform SHAKEN authent</w:t>
      </w:r>
      <w:r w:rsidR="008C50D3">
        <w:t>ication as specified in [ATIS-1</w:t>
      </w:r>
      <w:r>
        <w:t>000074], and then perform “div” authentication as described in this document. The resulting INVIT</w:t>
      </w:r>
      <w:r w:rsidR="008D629F">
        <w:t>E request shall contain two</w:t>
      </w:r>
      <w:r>
        <w:t xml:space="preserve"> Identity header</w:t>
      </w:r>
      <w:r w:rsidR="008D629F">
        <w:t>s</w:t>
      </w:r>
      <w:r w:rsidR="00F13814">
        <w:t>, one containing the "shaken" PASSporT and one containing a “div” PASSporT</w:t>
      </w:r>
      <w:r>
        <w:t>. The “div” PASSporT shall provide an intact chain of authority from the Request-URI TN to the “shaken” PASSporT “dest” claim.</w:t>
      </w:r>
      <w:ins w:id="187" w:author="David Hancock" w:date="2018-12-10T10:10:00Z">
        <w:r w:rsidR="00D77746">
          <w:t xml:space="preserve"> If the STI-AS is not authoritative for the TN of the retargeting entity, then it will be unable to perform “div” authentication, which will result in a broken chain of authority from </w:t>
        </w:r>
        <w:proofErr w:type="gramStart"/>
        <w:r w:rsidR="00D77746">
          <w:t>To</w:t>
        </w:r>
        <w:proofErr w:type="gramEnd"/>
        <w:r w:rsidR="00D77746">
          <w:t xml:space="preserve"> header to Request-URI. If allowed by local policy, the STI-AS may resolve this issue by updating the </w:t>
        </w:r>
        <w:proofErr w:type="gramStart"/>
        <w:r w:rsidR="00D77746">
          <w:t>To</w:t>
        </w:r>
        <w:proofErr w:type="gramEnd"/>
        <w:r w:rsidR="00D77746">
          <w:t xml:space="preserve"> header TN to match the Request-URI TN before performing SHAKEN authentication.</w:t>
        </w:r>
      </w:ins>
    </w:p>
    <w:p w14:paraId="3D80965A" w14:textId="77777777" w:rsidR="00562FB5" w:rsidRDefault="00562FB5" w:rsidP="00F2121E">
      <w:pPr>
        <w:spacing w:before="0" w:after="0"/>
        <w:ind w:left="720"/>
        <w:jc w:val="left"/>
      </w:pPr>
    </w:p>
    <w:p w14:paraId="77093D86" w14:textId="32E37900" w:rsidR="009A113D" w:rsidRDefault="009435C0" w:rsidP="009435C0">
      <w:pPr>
        <w:spacing w:before="0" w:after="0"/>
        <w:ind w:left="720"/>
        <w:jc w:val="left"/>
      </w:pPr>
      <w:r>
        <w:t xml:space="preserve">Note: </w:t>
      </w:r>
      <w:r w:rsidR="00E5474A">
        <w:t>The case described in the above paragraph, where the originating network authentication service discovers</w:t>
      </w:r>
      <w:r>
        <w:t xml:space="preserve"> a mismatch between the To header and Request-URI TNs, can occur when a toll-free routing database dip in the originating network returns the toll-free routing number. </w:t>
      </w:r>
      <w:r w:rsidR="00FA75F8">
        <w:t>This can create the situation where the</w:t>
      </w:r>
      <w:r>
        <w:t xml:space="preserve"> </w:t>
      </w:r>
      <w:proofErr w:type="gramStart"/>
      <w:r>
        <w:t>To</w:t>
      </w:r>
      <w:proofErr w:type="gramEnd"/>
      <w:r>
        <w:t xml:space="preserve"> header contains the dialed 8YY number, while the Request-URI contains the routing TN assigned to that 8YY number. After completing the authentication procedures </w:t>
      </w:r>
      <w:r w:rsidR="00E947DD">
        <w:t xml:space="preserve">as </w:t>
      </w:r>
      <w:r>
        <w:t xml:space="preserve">specified in the above paragraph, </w:t>
      </w:r>
      <w:r w:rsidR="00E5474A">
        <w:t xml:space="preserve">the </w:t>
      </w:r>
      <w:r w:rsidR="009A113D">
        <w:t>TN-related cla</w:t>
      </w:r>
      <w:r w:rsidR="00F43B1D">
        <w:t>i</w:t>
      </w:r>
      <w:r w:rsidR="009A113D">
        <w:t xml:space="preserve">ms of the two </w:t>
      </w:r>
      <w:proofErr w:type="spellStart"/>
      <w:r w:rsidR="009A113D">
        <w:t>PASSporTs</w:t>
      </w:r>
      <w:proofErr w:type="spellEnd"/>
      <w:r w:rsidR="009A113D">
        <w:t xml:space="preserve"> are populated as follows:</w:t>
      </w:r>
    </w:p>
    <w:p w14:paraId="6641C18F" w14:textId="77777777" w:rsidR="00E947DD" w:rsidRDefault="00E947DD" w:rsidP="00F2121E">
      <w:pPr>
        <w:spacing w:before="0" w:after="0"/>
        <w:ind w:left="1440"/>
        <w:jc w:val="left"/>
        <w:rPr>
          <w:b/>
        </w:rPr>
      </w:pPr>
    </w:p>
    <w:p w14:paraId="54AC3EA4" w14:textId="489556E1" w:rsidR="00E5474A" w:rsidRPr="00F2121E" w:rsidRDefault="00F13814" w:rsidP="00F2121E">
      <w:pPr>
        <w:spacing w:before="0" w:after="0"/>
        <w:ind w:left="1440"/>
        <w:jc w:val="left"/>
        <w:rPr>
          <w:b/>
        </w:rPr>
      </w:pPr>
      <w:r>
        <w:rPr>
          <w:b/>
        </w:rPr>
        <w:t>"</w:t>
      </w:r>
      <w:proofErr w:type="gramStart"/>
      <w:r>
        <w:rPr>
          <w:b/>
        </w:rPr>
        <w:t>shaken</w:t>
      </w:r>
      <w:proofErr w:type="gramEnd"/>
      <w:r>
        <w:rPr>
          <w:b/>
        </w:rPr>
        <w:t>"</w:t>
      </w:r>
      <w:r w:rsidR="00E5474A" w:rsidRPr="00F2121E">
        <w:rPr>
          <w:b/>
        </w:rPr>
        <w:t xml:space="preserve"> PASSporT </w:t>
      </w:r>
      <w:r w:rsidR="00F43B1D">
        <w:rPr>
          <w:b/>
        </w:rPr>
        <w:t xml:space="preserve">TN </w:t>
      </w:r>
      <w:r w:rsidR="00E5474A" w:rsidRPr="00F2121E">
        <w:rPr>
          <w:b/>
        </w:rPr>
        <w:t>claims:</w:t>
      </w:r>
    </w:p>
    <w:p w14:paraId="6F36AF21" w14:textId="5237FB0E" w:rsidR="00E5474A" w:rsidRDefault="00E5474A" w:rsidP="00F2121E">
      <w:pPr>
        <w:pStyle w:val="ListParagraph"/>
        <w:numPr>
          <w:ilvl w:val="0"/>
          <w:numId w:val="152"/>
        </w:numPr>
        <w:spacing w:before="0" w:after="0"/>
        <w:jc w:val="left"/>
      </w:pPr>
      <w:r>
        <w:t>“</w:t>
      </w:r>
      <w:proofErr w:type="gramStart"/>
      <w:r>
        <w:t>orig</w:t>
      </w:r>
      <w:proofErr w:type="gramEnd"/>
      <w:r>
        <w:t>” contains calling TN from P-Asserted-Identity header</w:t>
      </w:r>
    </w:p>
    <w:p w14:paraId="2E529ECA" w14:textId="3D5BE5AD" w:rsidR="00E5474A" w:rsidRDefault="00E5474A" w:rsidP="00F2121E">
      <w:pPr>
        <w:pStyle w:val="ListParagraph"/>
        <w:numPr>
          <w:ilvl w:val="0"/>
          <w:numId w:val="152"/>
        </w:numPr>
        <w:spacing w:before="0" w:after="0"/>
        <w:jc w:val="left"/>
      </w:pPr>
      <w:r>
        <w:t>“</w:t>
      </w:r>
      <w:proofErr w:type="gramStart"/>
      <w:r>
        <w:t>dest</w:t>
      </w:r>
      <w:proofErr w:type="gramEnd"/>
      <w:r>
        <w:t xml:space="preserve">” contains </w:t>
      </w:r>
      <w:r w:rsidR="00E947DD">
        <w:t>dialed 8YY number from To header</w:t>
      </w:r>
    </w:p>
    <w:p w14:paraId="4E852DFA" w14:textId="77777777" w:rsidR="00E947DD" w:rsidRDefault="00E947DD" w:rsidP="00F2121E">
      <w:pPr>
        <w:spacing w:before="0" w:after="0"/>
        <w:ind w:left="1440"/>
        <w:jc w:val="left"/>
        <w:rPr>
          <w:b/>
        </w:rPr>
      </w:pPr>
    </w:p>
    <w:p w14:paraId="46FEC6F2" w14:textId="1EDAF9A4"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 </w:t>
      </w:r>
      <w:r w:rsidR="00F43B1D">
        <w:rPr>
          <w:b/>
        </w:rPr>
        <w:t xml:space="preserve">TN </w:t>
      </w:r>
      <w:r w:rsidR="00E5474A" w:rsidRPr="00F2121E">
        <w:rPr>
          <w:b/>
        </w:rPr>
        <w:t>claims</w:t>
      </w:r>
    </w:p>
    <w:p w14:paraId="6C34AB89" w14:textId="37F10D90" w:rsidR="00E5474A" w:rsidRDefault="00E5474A" w:rsidP="00F2121E">
      <w:pPr>
        <w:pStyle w:val="ListParagraph"/>
        <w:numPr>
          <w:ilvl w:val="0"/>
          <w:numId w:val="151"/>
        </w:numPr>
        <w:spacing w:before="0" w:after="0"/>
        <w:jc w:val="left"/>
      </w:pPr>
      <w:r>
        <w:t>“</w:t>
      </w:r>
      <w:proofErr w:type="gramStart"/>
      <w:r>
        <w:t>orig</w:t>
      </w:r>
      <w:proofErr w:type="gramEnd"/>
      <w:r>
        <w:t>” contains calling TN from “shaken” PASSporT “orig” claim</w:t>
      </w:r>
    </w:p>
    <w:p w14:paraId="330F03F2" w14:textId="3B021E76" w:rsidR="00E5474A" w:rsidRDefault="00E5474A" w:rsidP="00F2121E">
      <w:pPr>
        <w:pStyle w:val="ListParagraph"/>
        <w:numPr>
          <w:ilvl w:val="0"/>
          <w:numId w:val="151"/>
        </w:numPr>
        <w:spacing w:before="0" w:after="0"/>
        <w:jc w:val="left"/>
      </w:pPr>
      <w:r>
        <w:t>“</w:t>
      </w:r>
      <w:proofErr w:type="gramStart"/>
      <w:r>
        <w:t>div</w:t>
      </w:r>
      <w:proofErr w:type="gramEnd"/>
      <w:r>
        <w:t>” contains dialed 8YY number from “shaken” PASSporT “dest” claim</w:t>
      </w:r>
    </w:p>
    <w:p w14:paraId="07DBDC86" w14:textId="77777777" w:rsidR="00973ACD" w:rsidRDefault="00973ACD" w:rsidP="00973ACD">
      <w:pPr>
        <w:pStyle w:val="ListParagraph"/>
        <w:numPr>
          <w:ilvl w:val="0"/>
          <w:numId w:val="151"/>
        </w:numPr>
        <w:spacing w:before="0" w:after="0"/>
        <w:jc w:val="left"/>
      </w:pPr>
      <w:r>
        <w:t>“</w:t>
      </w:r>
      <w:proofErr w:type="gramStart"/>
      <w:r>
        <w:t>dest</w:t>
      </w:r>
      <w:proofErr w:type="gramEnd"/>
      <w:r>
        <w:t>” contains toll-free routing TN from Request-URI</w:t>
      </w:r>
    </w:p>
    <w:p w14:paraId="06CA7C65" w14:textId="77777777" w:rsidR="009435C0" w:rsidRDefault="009435C0" w:rsidP="009435C0">
      <w:pPr>
        <w:spacing w:before="0" w:after="0"/>
        <w:ind w:left="720"/>
        <w:jc w:val="left"/>
      </w:pPr>
    </w:p>
    <w:p w14:paraId="72AEF882" w14:textId="77777777" w:rsidR="00562FB5" w:rsidRDefault="00562FB5" w:rsidP="00715FE6">
      <w:pPr>
        <w:spacing w:before="0" w:after="0"/>
        <w:jc w:val="left"/>
      </w:pPr>
    </w:p>
    <w:p w14:paraId="501C7B30" w14:textId="4A322BF1" w:rsidR="00EE6F05" w:rsidRDefault="00EE6F05" w:rsidP="00715FE6">
      <w:pPr>
        <w:spacing w:before="0" w:after="0"/>
        <w:jc w:val="left"/>
      </w:pP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188" w:name="_Toc399584062"/>
      <w:r>
        <w:t>End-user Device Call Diversion</w:t>
      </w:r>
      <w:bookmarkEnd w:id="188"/>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189" w:name="_Toc399584063"/>
      <w:r>
        <w:t xml:space="preserve">Call Diversion </w:t>
      </w:r>
      <w:r w:rsidR="00B349E3">
        <w:t>by Redirecting</w:t>
      </w:r>
      <w:r w:rsidR="00442AA8">
        <w:t xml:space="preserve"> the INVITE Request</w:t>
      </w:r>
      <w:bookmarkEnd w:id="189"/>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190" w:name="_Ref398238654"/>
      <w:bookmarkStart w:id="191" w:name="_Ref398238712"/>
      <w:bookmarkStart w:id="192" w:name="_Toc399584064"/>
      <w:r>
        <w:lastRenderedPageBreak/>
        <w:t>Call Diversion by Retargeting the INVITE Request</w:t>
      </w:r>
      <w:bookmarkEnd w:id="190"/>
      <w:bookmarkEnd w:id="191"/>
      <w:bookmarkEnd w:id="192"/>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2F5F61E8"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3B1DA05D"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PASSporT,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29009545" w14:textId="27E2CA24" w:rsidR="007F7C72" w:rsidRDefault="007F7C72" w:rsidP="007F7C72">
      <w:pPr>
        <w:spacing w:before="0" w:after="0"/>
        <w:jc w:val="left"/>
        <w:rPr>
          <w:ins w:id="193" w:author="David Hancock" w:date="2018-12-11T10:04:00Z"/>
        </w:rPr>
      </w:pPr>
      <w:ins w:id="194" w:author="David Hancock" w:date="2018-12-11T10:06:00Z">
        <w:r>
          <w:t xml:space="preserve">If the criteria for performing “div” authentication </w:t>
        </w:r>
      </w:ins>
      <w:ins w:id="195" w:author="David Hancock" w:date="2018-12-11T10:07:00Z">
        <w:r>
          <w:t xml:space="preserve">as defined in the previous paragraph are met, but </w:t>
        </w:r>
      </w:ins>
      <w:ins w:id="196" w:author="David Hancock" w:date="2018-12-11T10:04:00Z">
        <w:r>
          <w:t xml:space="preserve">the </w:t>
        </w:r>
        <w:proofErr w:type="spellStart"/>
        <w:r>
          <w:t>canonicalized</w:t>
        </w:r>
        <w:proofErr w:type="spellEnd"/>
        <w:r>
          <w:t xml:space="preserve"> value of the TN of the retargeting entity is different than the "dest" claim of the PASSporT that was most recently added to the </w:t>
        </w:r>
      </w:ins>
      <w:ins w:id="197" w:author="David Hancock" w:date="2018-12-11T10:07:00Z">
        <w:r>
          <w:t xml:space="preserve">received </w:t>
        </w:r>
      </w:ins>
      <w:ins w:id="198" w:author="David Hancock" w:date="2018-12-11T10:04:00Z">
        <w:r>
          <w:t>INVITE request, then the STI-AS shall take no action (i.e., shall not perform "</w:t>
        </w:r>
      </w:ins>
      <w:ins w:id="199" w:author="David Hancock" w:date="2018-12-11T10:08:00Z">
        <w:r>
          <w:t xml:space="preserve">div" authentication). </w:t>
        </w:r>
      </w:ins>
    </w:p>
    <w:p w14:paraId="7D4DB408" w14:textId="77777777" w:rsidR="007F7C72" w:rsidRDefault="007F7C72" w:rsidP="00D303DB">
      <w:pPr>
        <w:spacing w:before="0" w:after="0"/>
        <w:jc w:val="left"/>
        <w:rPr>
          <w:ins w:id="200" w:author="David Hancock" w:date="2018-12-11T10:04:00Z"/>
        </w:rPr>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"dest" claim to the final retargeted TN (the Request-URI TN). The STI-AS can do this either by performing "div" authentication for each retargeting event, or by performing "div" authentication for a single retargeting event that links the </w:t>
      </w:r>
      <w:r w:rsidR="00F421C4">
        <w:t>”shaken” PASSporT</w:t>
      </w:r>
      <w:r w:rsidRPr="00C45A26">
        <w:t xml:space="preserve"> "dest"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w:t>
      </w:r>
      <w:bookmarkStart w:id="201" w:name="_GoBack"/>
      <w:bookmarkEnd w:id="201"/>
      <w:r>
        <w:t>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53C1B3C4" w:rsidR="009529C0" w:rsidRDefault="00D303DB" w:rsidP="00255C1C">
      <w:pPr>
        <w:spacing w:before="0" w:after="0"/>
        <w:jc w:val="left"/>
      </w:pPr>
      <w:r>
        <w:t>If the information contained in an INVITE request received from an end-user device indicates that the request has been retargeted, but the request does not contain a</w:t>
      </w:r>
      <w:r w:rsidR="00C26AAE">
        <w:t xml:space="preserve"> SHAKEN</w:t>
      </w:r>
      <w:r>
        <w:t xml:space="preserve"> Identity header, then the STI-AS shall perform base SHAKEN authentication as defined in [</w:t>
      </w:r>
      <w:r w:rsidR="00FC65B0">
        <w:t>ATIS-1000074</w:t>
      </w:r>
      <w:r>
        <w:t>].</w:t>
      </w:r>
      <w:r w:rsidR="009D6A6E">
        <w:t xml:space="preserve"> If the TN in the To header field does not match the Request-URI TN</w:t>
      </w:r>
      <w:r w:rsidR="00B238B3">
        <w:t xml:space="preserve"> (which would normally be the case when the INVITE is retargeted)</w:t>
      </w:r>
      <w:r w:rsidR="009D6A6E">
        <w:t>,</w:t>
      </w:r>
      <w:r w:rsidR="00B238B3">
        <w:t xml:space="preserve"> </w:t>
      </w:r>
      <w:ins w:id="202" w:author="David Hancock" w:date="2018-12-07T18:11:00Z">
        <w:r w:rsidR="00B53D0C">
          <w:t xml:space="preserve">and the STI-AS is authoritative for </w:t>
        </w:r>
        <w:r w:rsidR="00A63F4F">
          <w:t>the TN in the To header</w:t>
        </w:r>
        <w:r w:rsidR="00B53D0C">
          <w:t xml:space="preserve">, </w:t>
        </w:r>
      </w:ins>
      <w:r w:rsidR="00B238B3">
        <w:t xml:space="preserve">then </w:t>
      </w:r>
      <w:r w:rsidR="009D6A6E">
        <w:t xml:space="preserve">the STI-AS shall additionally perform "div" authentication to </w:t>
      </w:r>
      <w:r w:rsidR="00B238B3">
        <w:t>create an</w:t>
      </w:r>
      <w:r w:rsidR="009D6A6E">
        <w:t xml:space="preserve"> </w:t>
      </w:r>
      <w:r w:rsidR="00B238B3">
        <w:t>unbroken</w:t>
      </w:r>
      <w:r w:rsidR="009D6A6E">
        <w:t xml:space="preserve"> chain of authority from </w:t>
      </w:r>
      <w:r w:rsidR="00B238B3">
        <w:t xml:space="preserve">“shaken” PASSporT “dest” claim to the Request-URI TN. </w:t>
      </w:r>
      <w:ins w:id="203" w:author="David Hancock" w:date="2018-12-07T18:16:00Z">
        <w:r w:rsidR="00797241">
          <w:t xml:space="preserve">If the STI-AS is not authoritative for the TN </w:t>
        </w:r>
        <w:r w:rsidR="00A63F4F">
          <w:t xml:space="preserve">in the </w:t>
        </w:r>
        <w:proofErr w:type="gramStart"/>
        <w:r w:rsidR="00A63F4F">
          <w:t>To</w:t>
        </w:r>
        <w:proofErr w:type="gramEnd"/>
        <w:r w:rsidR="00A63F4F">
          <w:t xml:space="preserve"> header</w:t>
        </w:r>
      </w:ins>
      <w:ins w:id="204" w:author="David Hancock" w:date="2018-12-07T18:17:00Z">
        <w:r w:rsidR="00797241">
          <w:t xml:space="preserve">, then it will be unable to perform </w:t>
        </w:r>
      </w:ins>
      <w:ins w:id="205" w:author="David Hancock" w:date="2018-12-07T18:18:00Z">
        <w:r w:rsidR="00797241">
          <w:t>“div” authentication, which will result in a br</w:t>
        </w:r>
      </w:ins>
      <w:ins w:id="206" w:author="David Hancock" w:date="2018-12-07T18:19:00Z">
        <w:r w:rsidR="00797241">
          <w:t>o</w:t>
        </w:r>
      </w:ins>
      <w:ins w:id="207" w:author="David Hancock" w:date="2018-12-07T18:18:00Z">
        <w:r w:rsidR="00797241">
          <w:t>ken cha</w:t>
        </w:r>
      </w:ins>
      <w:ins w:id="208" w:author="David Hancock" w:date="2018-12-07T18:19:00Z">
        <w:r w:rsidR="00797241">
          <w:t>i</w:t>
        </w:r>
      </w:ins>
      <w:ins w:id="209" w:author="David Hancock" w:date="2018-12-07T18:18:00Z">
        <w:r w:rsidR="00797241">
          <w:t xml:space="preserve">n of authority from To header to Request-URI. </w:t>
        </w:r>
      </w:ins>
      <w:ins w:id="210" w:author="David Hancock" w:date="2018-12-07T18:19:00Z">
        <w:r w:rsidR="00797241">
          <w:t xml:space="preserve">If allowed by local policy, the STI-AS may resolve this </w:t>
        </w:r>
      </w:ins>
      <w:ins w:id="211" w:author="David Hancock" w:date="2018-12-07T18:22:00Z">
        <w:r w:rsidR="00A13A69">
          <w:t>issue</w:t>
        </w:r>
      </w:ins>
      <w:ins w:id="212" w:author="David Hancock" w:date="2018-12-07T18:19:00Z">
        <w:r w:rsidR="00797241">
          <w:t xml:space="preserve"> by updating the </w:t>
        </w:r>
        <w:proofErr w:type="gramStart"/>
        <w:r w:rsidR="00797241">
          <w:t>To</w:t>
        </w:r>
        <w:proofErr w:type="gramEnd"/>
        <w:r w:rsidR="00797241">
          <w:t xml:space="preserve"> header TN to match the Req</w:t>
        </w:r>
        <w:r w:rsidR="00204FF3">
          <w:t>uest-URI TN before performing</w:t>
        </w:r>
        <w:r w:rsidR="00797241">
          <w:t xml:space="preserve"> SHAKEN authentication. </w:t>
        </w:r>
      </w:ins>
    </w:p>
    <w:p w14:paraId="01F7948F" w14:textId="77777777" w:rsidR="0090403F" w:rsidRDefault="0090403F" w:rsidP="007048EC">
      <w:pPr>
        <w:spacing w:before="0" w:after="0"/>
        <w:jc w:val="left"/>
      </w:pPr>
    </w:p>
    <w:p w14:paraId="1187642F" w14:textId="1FDD9593" w:rsidR="006C6E38" w:rsidRPr="001A7F0B"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the STI-AS shall not perform a “div” authentication</w:t>
      </w:r>
      <w:r w:rsidR="004C1A98">
        <w:t xml:space="preserve">. Instead, the STI-AS </w:t>
      </w:r>
      <w:r>
        <w:t>shall remove any received Identity headers</w:t>
      </w:r>
      <w:r w:rsidR="008B5454">
        <w:t xml:space="preserve">, </w:t>
      </w:r>
      <w:r w:rsidR="00A52152">
        <w:t xml:space="preserve">and </w:t>
      </w:r>
      <w:r w:rsidR="008B5454">
        <w:t>perform base SHAKEN authentication as defined in [ATIS-1000074]</w:t>
      </w:r>
      <w:r>
        <w:t>.</w:t>
      </w:r>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213" w:name="_Ref398238126"/>
      <w:bookmarkStart w:id="214" w:name="_Ref398890499"/>
      <w:r>
        <w:rPr>
          <w:b/>
          <w:sz w:val="32"/>
        </w:rPr>
        <w:lastRenderedPageBreak/>
        <w:t xml:space="preserve">Authentication of </w:t>
      </w:r>
      <w:r w:rsidR="009A34DD" w:rsidRPr="00C97685">
        <w:rPr>
          <w:b/>
          <w:sz w:val="32"/>
        </w:rPr>
        <w:t>End-user Device Retarget</w:t>
      </w:r>
      <w:bookmarkEnd w:id="213"/>
      <w:r>
        <w:rPr>
          <w:b/>
          <w:sz w:val="32"/>
        </w:rPr>
        <w:t>ed Calls</w:t>
      </w:r>
      <w:bookmarkEnd w:id="214"/>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32FC2019"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0301F803"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and adds a second Identity header containing the “div” PASSporT in [3] INVITE sent to SP-c</w:t>
      </w:r>
      <w:r w:rsidR="00FD6C45">
        <w:t>)</w:t>
      </w:r>
      <w:r>
        <w:t xml:space="preserve">. </w:t>
      </w:r>
    </w:p>
    <w:p w14:paraId="114A112B" w14:textId="2A79F938"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have</w:t>
      </w:r>
      <w:r w:rsidR="00702280">
        <w:t>;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ins w:id="215" w:author="David Hancock" w:date="2018-12-10T10:34:00Z">
        <w:r w:rsidR="00C74942">
          <w:t xml:space="preserve">verified </w:t>
        </w:r>
      </w:ins>
      <w:r w:rsidR="009E4A17">
        <w:t>relationship with the originator of the call,</w:t>
      </w:r>
      <w:r w:rsidR="008324A2">
        <w:t xml:space="preserve"> it asserts an attestation level of Gateway</w:t>
      </w:r>
      <w:r w:rsidR="00AD6070">
        <w:t xml:space="preserve"> in the “shaken” PASSporT</w:t>
      </w:r>
      <w:r w:rsidR="008324A2">
        <w:t xml:space="preserve">. </w:t>
      </w:r>
      <w:r w:rsidR="00A450F0">
        <w:t>If SP-b is authoritative for the TN of the retargeting entity</w:t>
      </w:r>
      <w:r w:rsidR="0045326C">
        <w:t xml:space="preserve"> (TN-b)</w:t>
      </w:r>
      <w:r w:rsidR="00A450F0">
        <w:t>, then it shall perform "div" authentication</w:t>
      </w:r>
      <w:r w:rsidR="00B8030B">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542A78">
        <w:t>,</w:t>
      </w:r>
      <w:r w:rsidR="00D47738">
        <w:t xml:space="preserve"> in [5] INVITE to SP-c.</w:t>
      </w:r>
    </w:p>
    <w:p w14:paraId="796762EA" w14:textId="187BA995" w:rsidR="00CA4156" w:rsidRDefault="000B02FF" w:rsidP="00C97685">
      <w:pPr>
        <w:jc w:val="center"/>
      </w:pPr>
      <w:r w:rsidRPr="000B02FF">
        <w:lastRenderedPageBreak/>
        <w:t xml:space="preserve"> </w:t>
      </w:r>
      <w:r w:rsidR="00DF398D" w:rsidRPr="00DF398D">
        <w:rPr>
          <w:noProof/>
        </w:rPr>
        <w:drawing>
          <wp:inline distT="0" distB="0" distL="0" distR="0" wp14:anchorId="6D5D9282" wp14:editId="66AAE29E">
            <wp:extent cx="6400800" cy="3694524"/>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694524"/>
                    </a:xfrm>
                    <a:prstGeom prst="rect">
                      <a:avLst/>
                    </a:prstGeom>
                    <a:noFill/>
                    <a:ln>
                      <a:noFill/>
                    </a:ln>
                  </pic:spPr>
                </pic:pic>
              </a:graphicData>
            </a:graphic>
          </wp:inline>
        </w:drawing>
      </w:r>
    </w:p>
    <w:p w14:paraId="3624A8EA" w14:textId="1237B19A" w:rsidR="0001696A" w:rsidRPr="00512708" w:rsidRDefault="0001696A">
      <w:pPr>
        <w:pStyle w:val="Caption"/>
        <w:rPr>
          <w:szCs w:val="18"/>
        </w:rPr>
      </w:pPr>
      <w:bookmarkStart w:id="216" w:name="_Ref398280545"/>
      <w:bookmarkStart w:id="217" w:name="_Toc399584067"/>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216"/>
      <w:r w:rsidRPr="00512708">
        <w:rPr>
          <w:szCs w:val="18"/>
        </w:rPr>
        <w:t>.</w:t>
      </w:r>
      <w:proofErr w:type="gramEnd"/>
      <w:r w:rsidRPr="00512708">
        <w:rPr>
          <w:szCs w:val="18"/>
        </w:rPr>
        <w:t xml:space="preserve">  </w:t>
      </w:r>
      <w:r>
        <w:rPr>
          <w:szCs w:val="18"/>
        </w:rPr>
        <w:t xml:space="preserve">STI-AS </w:t>
      </w:r>
      <w:r w:rsidR="009B2744">
        <w:rPr>
          <w:szCs w:val="18"/>
        </w:rPr>
        <w:t>Authentication Examples</w:t>
      </w:r>
      <w:bookmarkEnd w:id="217"/>
    </w:p>
    <w:p w14:paraId="2DCC89CC" w14:textId="0CC83643" w:rsidR="0060184A" w:rsidRDefault="009E4A17" w:rsidP="00C162B2">
      <w:pPr>
        <w:jc w:val="left"/>
      </w:pPr>
      <w:r>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A579E4">
      <w:pPr>
        <w:pStyle w:val="ListParagraph"/>
        <w:numPr>
          <w:ilvl w:val="0"/>
          <w:numId w:val="148"/>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1E55D7F6" w14:textId="77777777" w:rsidR="00156DF4" w:rsidRDefault="00156DF4" w:rsidP="00C162B2">
      <w:pPr>
        <w:jc w:val="left"/>
      </w:pPr>
    </w:p>
    <w:p w14:paraId="16658FAB" w14:textId="42A28ACA" w:rsidR="00156DF4" w:rsidRDefault="002D2B3F" w:rsidP="00C97685">
      <w:pPr>
        <w:jc w:val="center"/>
      </w:pPr>
      <w:r w:rsidRPr="002D2B3F">
        <w:lastRenderedPageBreak/>
        <w:t xml:space="preserve"> </w:t>
      </w:r>
      <w:r w:rsidRPr="002D2B3F">
        <w:rPr>
          <w:noProof/>
        </w:rPr>
        <w:drawing>
          <wp:inline distT="0" distB="0" distL="0" distR="0" wp14:anchorId="13F1AE02" wp14:editId="1123032A">
            <wp:extent cx="5081693" cy="4803561"/>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2525" cy="4804347"/>
                    </a:xfrm>
                    <a:prstGeom prst="rect">
                      <a:avLst/>
                    </a:prstGeom>
                    <a:noFill/>
                    <a:ln>
                      <a:noFill/>
                    </a:ln>
                  </pic:spPr>
                </pic:pic>
              </a:graphicData>
            </a:graphic>
          </wp:inline>
        </w:drawing>
      </w:r>
    </w:p>
    <w:p w14:paraId="6E474224" w14:textId="017E866A" w:rsidR="00156DF4" w:rsidRPr="00512708" w:rsidRDefault="00156DF4" w:rsidP="00156DF4">
      <w:pPr>
        <w:pStyle w:val="Caption"/>
        <w:rPr>
          <w:szCs w:val="18"/>
        </w:rPr>
      </w:pPr>
      <w:bookmarkStart w:id="218" w:name="_Ref398361186"/>
      <w:bookmarkStart w:id="219" w:name="_Toc399584068"/>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218"/>
      <w:r w:rsidRPr="00512708">
        <w:rPr>
          <w:szCs w:val="18"/>
        </w:rPr>
        <w:t>.</w:t>
      </w:r>
      <w:proofErr w:type="gramEnd"/>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219"/>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220" w:name="_Ref398369586"/>
      <w:bookmarkStart w:id="221" w:name="_Toc399584069"/>
      <w:proofErr w:type="gramStart"/>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220"/>
      <w:r w:rsidRPr="00C97685">
        <w:rPr>
          <w:szCs w:val="18"/>
        </w:rPr>
        <w:t>.</w:t>
      </w:r>
      <w:proofErr w:type="gramEnd"/>
      <w:r w:rsidRPr="00C97685">
        <w:rPr>
          <w:szCs w:val="18"/>
        </w:rPr>
        <w:t xml:space="preserve">  </w:t>
      </w:r>
      <w:r w:rsidR="00C850AC">
        <w:rPr>
          <w:szCs w:val="18"/>
        </w:rPr>
        <w:t>Message sequence diagram template</w:t>
      </w:r>
      <w:bookmarkEnd w:id="221"/>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222" w:name="_Toc399584090"/>
      <w:r>
        <w:t xml:space="preserve">Table </w:t>
      </w:r>
      <w:r w:rsidR="008B5454">
        <w:rPr>
          <w:noProof/>
        </w:rPr>
        <w:fldChar w:fldCharType="begin"/>
      </w:r>
      <w:r w:rsidR="008B5454">
        <w:rPr>
          <w:noProof/>
        </w:rPr>
        <w:instrText xml:space="preserve"> SEQ Table \* ARABIC </w:instrText>
      </w:r>
      <w:r w:rsidR="008B5454">
        <w:rPr>
          <w:noProof/>
        </w:rPr>
        <w:fldChar w:fldCharType="separate"/>
      </w:r>
      <w:r>
        <w:rPr>
          <w:noProof/>
        </w:rPr>
        <w:t>1</w:t>
      </w:r>
      <w:r w:rsidR="008B5454">
        <w:rPr>
          <w:noProof/>
        </w:rPr>
        <w:fldChar w:fldCharType="end"/>
      </w:r>
      <w:r>
        <w:t xml:space="preserve"> – SIP-PBX </w:t>
      </w:r>
      <w:r w:rsidR="001E7539">
        <w:t>cases</w:t>
      </w:r>
      <w:bookmarkEnd w:id="222"/>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5E0FD966" w:rsidR="009D75DD" w:rsidRDefault="004D7878">
      <w:pPr>
        <w:spacing w:before="0" w:after="0"/>
        <w:jc w:val="left"/>
        <w:rPr>
          <w:b/>
          <w:i/>
          <w:sz w:val="28"/>
        </w:rPr>
      </w:pPr>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bookmarkStart w:id="223" w:name="_Ref384636013"/>
      <w:r w:rsidR="00A97582">
        <w:t xml:space="preserve"> Also, in the following message sequence diagrams, t</w:t>
      </w:r>
      <w:r w:rsidR="00A97582" w:rsidRPr="007B699A">
        <w:t xml:space="preserve">he presence of the Diversion header in </w:t>
      </w:r>
      <w:r w:rsidR="00A97582">
        <w:t xml:space="preserve">an </w:t>
      </w:r>
      <w:r w:rsidR="00A97582" w:rsidRPr="00A97582">
        <w:t xml:space="preserve">INVITE </w:t>
      </w:r>
      <w:r w:rsidR="00A97582">
        <w:t xml:space="preserve">request </w:t>
      </w:r>
      <w:r w:rsidR="00A97582" w:rsidRPr="00A97582">
        <w:t>indicates that the INVITE has been retargeted by the SIP-PBX. Retargeting could also be indicated by the presence of the History-</w:t>
      </w:r>
      <w:r w:rsidR="00A97582">
        <w:t xml:space="preserve">Info header, or </w:t>
      </w:r>
      <w:r w:rsidR="00A97582" w:rsidRPr="00A97582">
        <w:t>the Referred-By header.</w:t>
      </w:r>
    </w:p>
    <w:p w14:paraId="47C2B32C" w14:textId="03E9E1F3" w:rsidR="00CA655A" w:rsidRPr="00C97685" w:rsidRDefault="00BC15C3" w:rsidP="00C97685">
      <w:pPr>
        <w:pStyle w:val="ListParagraph"/>
        <w:numPr>
          <w:ilvl w:val="2"/>
          <w:numId w:val="138"/>
        </w:numPr>
        <w:rPr>
          <w:b/>
          <w:i/>
          <w:sz w:val="24"/>
        </w:rPr>
      </w:pPr>
      <w:bookmarkStart w:id="224" w:name="_Ref398478289"/>
      <w:bookmarkEnd w:id="223"/>
      <w:r w:rsidRPr="00C97685">
        <w:rPr>
          <w:b/>
          <w:i/>
          <w:sz w:val="24"/>
        </w:rPr>
        <w:t>Case-1: Identity/PAID/From conveyed in retargeted INVITE</w:t>
      </w:r>
      <w:bookmarkEnd w:id="224"/>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70B34E42"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C5723E">
        <w:t>, and with a Diversion header identifying the retargeting entity</w:t>
      </w:r>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43D1B73D"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w:t>
      </w:r>
      <w:r w:rsidR="00A32012">
        <w:lastRenderedPageBreak/>
        <w:t xml:space="preserve">the presence of the Diversion header.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50690CA0" w14:textId="52148B96" w:rsidR="004D7878" w:rsidRDefault="00607AAE" w:rsidP="00447DC9">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1E37BAC1" w14:textId="743CE1BA" w:rsidR="00DA7979" w:rsidRPr="00DB638F" w:rsidRDefault="00DA7979" w:rsidP="00DA7979">
      <w:pPr>
        <w:pStyle w:val="Caption"/>
        <w:rPr>
          <w:sz w:val="18"/>
          <w:szCs w:val="18"/>
        </w:rPr>
      </w:pPr>
      <w:bookmarkStart w:id="225" w:name="_Ref398238901"/>
      <w:bookmarkStart w:id="226" w:name="_Toc39958407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225"/>
      <w:r>
        <w:rPr>
          <w:sz w:val="18"/>
          <w:szCs w:val="18"/>
        </w:rPr>
        <w:t>.</w:t>
      </w:r>
      <w:proofErr w:type="gramEnd"/>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226"/>
    </w:p>
    <w:p w14:paraId="58A7BB52" w14:textId="23703F7A" w:rsidR="004D7878" w:rsidRPr="007B699A"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793BD607"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PASSporT,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078EB0E6" w:rsidR="004E5833" w:rsidRDefault="00607AAE" w:rsidP="00C97685">
      <w:pPr>
        <w:jc w:val="center"/>
      </w:pPr>
      <w:r w:rsidRPr="00607AAE">
        <w:rPr>
          <w:noProof/>
        </w:rPr>
        <w:drawing>
          <wp:inline distT="0" distB="0" distL="0" distR="0" wp14:anchorId="226C0E33" wp14:editId="657015EF">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p>
    <w:p w14:paraId="5B54ED33" w14:textId="17319127" w:rsidR="009D75DD" w:rsidRPr="00DB638F" w:rsidRDefault="009D75DD" w:rsidP="009D75DD">
      <w:pPr>
        <w:pStyle w:val="Caption"/>
        <w:rPr>
          <w:sz w:val="18"/>
          <w:szCs w:val="18"/>
        </w:rPr>
      </w:pPr>
      <w:bookmarkStart w:id="227" w:name="_Ref398239153"/>
      <w:bookmarkStart w:id="228" w:name="_Toc399584071"/>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227"/>
      <w:r>
        <w:rPr>
          <w:sz w:val="18"/>
          <w:szCs w:val="18"/>
        </w:rPr>
        <w:t>.</w:t>
      </w:r>
      <w:proofErr w:type="gramEnd"/>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228"/>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1342CB4E"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"orig"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047E2729" w:rsidR="00753E8D" w:rsidRDefault="00607AAE" w:rsidP="00447DC9">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1E028786" w14:textId="639A44DB" w:rsidR="00753E8D" w:rsidRPr="00DB638F" w:rsidRDefault="00753E8D" w:rsidP="00753E8D">
      <w:pPr>
        <w:pStyle w:val="Caption"/>
        <w:rPr>
          <w:sz w:val="18"/>
          <w:szCs w:val="18"/>
        </w:rPr>
      </w:pPr>
      <w:bookmarkStart w:id="229" w:name="_Ref398239636"/>
      <w:bookmarkStart w:id="230" w:name="_Toc39958407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229"/>
      <w:r>
        <w:rPr>
          <w:sz w:val="18"/>
          <w:szCs w:val="18"/>
        </w:rPr>
        <w:t>.</w:t>
      </w:r>
      <w:proofErr w:type="gramEnd"/>
      <w:r>
        <w:rPr>
          <w:sz w:val="18"/>
          <w:szCs w:val="18"/>
        </w:rPr>
        <w:t xml:space="preserve">  </w:t>
      </w:r>
      <w:r w:rsidR="00E9047C">
        <w:rPr>
          <w:sz w:val="18"/>
          <w:szCs w:val="18"/>
        </w:rPr>
        <w:t>Case-1c</w:t>
      </w:r>
      <w:r w:rsidR="00E40DCE">
        <w:rPr>
          <w:sz w:val="18"/>
          <w:szCs w:val="18"/>
        </w:rPr>
        <w:t xml:space="preserve"> – [1] INVITE contains invalid Identity header</w:t>
      </w:r>
      <w:bookmarkEnd w:id="230"/>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PASSporT is not valid since the “orig”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29CE22E1" w:rsidR="00015A7D" w:rsidRDefault="002D33A4" w:rsidP="00C97685">
      <w:pPr>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086C40AF" w14:textId="4A074FE0" w:rsidR="007E110C" w:rsidRPr="00C97685" w:rsidRDefault="00015A7D" w:rsidP="00C97685">
      <w:pPr>
        <w:pStyle w:val="Caption"/>
        <w:rPr>
          <w:b w:val="0"/>
          <w:sz w:val="18"/>
          <w:szCs w:val="18"/>
        </w:rPr>
      </w:pPr>
      <w:bookmarkStart w:id="231" w:name="_Ref398369897"/>
      <w:bookmarkStart w:id="232" w:name="_Toc399584073"/>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231"/>
      <w:r>
        <w:rPr>
          <w:sz w:val="18"/>
          <w:szCs w:val="18"/>
        </w:rPr>
        <w:t>.</w:t>
      </w:r>
      <w:proofErr w:type="gramEnd"/>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232"/>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lastRenderedPageBreak/>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641CD09A"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w:t>
      </w:r>
      <w:proofErr w:type="spellStart"/>
      <w:r w:rsidR="00F35638">
        <w:t>PASSporT</w:t>
      </w:r>
      <w:r w:rsidR="00B001B5">
        <w:t>s</w:t>
      </w:r>
      <w:proofErr w:type="spellEnd"/>
      <w:r w:rsidR="00F35638">
        <w:t xml:space="preserve"> </w:t>
      </w:r>
      <w:r w:rsidR="001549B8" w:rsidRPr="005018AD">
        <w:t>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407B8CFF" w:rsidR="00FC000E" w:rsidRPr="00C97685" w:rsidRDefault="00DE7855">
      <w:pPr>
        <w:spacing w:before="0" w:after="0"/>
        <w:jc w:val="left"/>
        <w:rPr>
          <w:b/>
          <w:sz w:val="22"/>
        </w:rPr>
      </w:pPr>
      <w:r w:rsidRPr="00DE7855">
        <w:t xml:space="preserve"> </w:t>
      </w:r>
      <w:r w:rsidR="003A67C7" w:rsidRPr="003A67C7">
        <w:rPr>
          <w:noProof/>
        </w:rPr>
        <w:drawing>
          <wp:inline distT="0" distB="0" distL="0" distR="0" wp14:anchorId="4547E6E5" wp14:editId="27396C83">
            <wp:extent cx="6400800" cy="3866007"/>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233" w:name="_Ref398369948"/>
      <w:bookmarkStart w:id="234" w:name="_Toc39958407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233"/>
      <w:r>
        <w:rPr>
          <w:sz w:val="18"/>
          <w:szCs w:val="18"/>
        </w:rPr>
        <w:t>.</w:t>
      </w:r>
      <w:proofErr w:type="gramEnd"/>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234"/>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5EDCDF70" w:rsidR="002F7678" w:rsidRPr="00512708" w:rsidRDefault="006C3E1A" w:rsidP="002F7678">
      <w:pPr>
        <w:spacing w:before="0" w:after="0"/>
        <w:jc w:val="left"/>
        <w:rPr>
          <w:b/>
          <w:sz w:val="22"/>
        </w:rPr>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235" w:name="_Ref398244087"/>
      <w:bookmarkStart w:id="236" w:name="_Toc39958407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235"/>
      <w:r>
        <w:rPr>
          <w:sz w:val="18"/>
          <w:szCs w:val="18"/>
        </w:rPr>
        <w:t>.</w:t>
      </w:r>
      <w:proofErr w:type="gramEnd"/>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236"/>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5A74AC7E" w:rsidR="002F7678" w:rsidRDefault="007860C2" w:rsidP="002F7678">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237" w:name="_Ref398244677"/>
      <w:bookmarkStart w:id="238" w:name="_Toc39958407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237"/>
      <w:r>
        <w:rPr>
          <w:sz w:val="18"/>
          <w:szCs w:val="18"/>
        </w:rPr>
        <w:t>.</w:t>
      </w:r>
      <w:proofErr w:type="gramEnd"/>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238"/>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490A51B0" w:rsidR="00990E9F" w:rsidRDefault="00EC182F">
      <w:pPr>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239" w:name="_Ref398244711"/>
      <w:bookmarkStart w:id="240" w:name="_Toc399584077"/>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239"/>
      <w:r>
        <w:rPr>
          <w:sz w:val="18"/>
          <w:szCs w:val="18"/>
        </w:rPr>
        <w:t>.</w:t>
      </w:r>
      <w:proofErr w:type="gramEnd"/>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240"/>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b/>
          <w:sz w:val="32"/>
        </w:rPr>
      </w:pPr>
      <w:bookmarkStart w:id="241" w:name="_Ref399499068"/>
      <w:r>
        <w:rPr>
          <w:b/>
          <w:sz w:val="32"/>
        </w:rPr>
        <w:t>SIP Identity Header Example for</w:t>
      </w:r>
      <w:r w:rsidR="00BD5592">
        <w:rPr>
          <w:b/>
          <w:sz w:val="32"/>
        </w:rPr>
        <w:t xml:space="preserve"> "div" PASSporT</w:t>
      </w:r>
      <w:bookmarkEnd w:id="241"/>
    </w:p>
    <w:p w14:paraId="3EF28447" w14:textId="6BFF0CE6" w:rsidR="005757A1" w:rsidRDefault="006136DF" w:rsidP="00BD5592">
      <w:pPr>
        <w:spacing w:before="0" w:after="0"/>
        <w:jc w:val="left"/>
      </w:pPr>
      <w:r>
        <w:t xml:space="preserve">This appendix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BD5592">
      <w:pPr>
        <w:pStyle w:val="ListParagraph"/>
        <w:numPr>
          <w:ilvl w:val="0"/>
          <w:numId w:val="150"/>
        </w:numPr>
        <w:spacing w:before="0" w:after="0"/>
        <w:jc w:val="left"/>
      </w:pPr>
      <w:r>
        <w:t xml:space="preserve">TN-a is 212-555-1212 </w:t>
      </w:r>
    </w:p>
    <w:p w14:paraId="2C3EB4A5" w14:textId="3FB2D3C8" w:rsidR="00BD5592" w:rsidRDefault="006B2A8C" w:rsidP="00BD5592">
      <w:pPr>
        <w:pStyle w:val="ListParagraph"/>
        <w:numPr>
          <w:ilvl w:val="0"/>
          <w:numId w:val="150"/>
        </w:numPr>
        <w:spacing w:before="0" w:after="0"/>
        <w:jc w:val="left"/>
      </w:pPr>
      <w:r>
        <w:t xml:space="preserve">TN-b is </w:t>
      </w:r>
      <w:r w:rsidR="004527C3">
        <w:t>424</w:t>
      </w:r>
      <w:r w:rsidR="00A576BE">
        <w:t>-666</w:t>
      </w:r>
      <w:r w:rsidR="004527C3">
        <w:t>-2323</w:t>
      </w:r>
      <w:r w:rsidR="00BD5592">
        <w:t xml:space="preserve"> </w:t>
      </w:r>
    </w:p>
    <w:p w14:paraId="7CA4E665" w14:textId="3C1196A0" w:rsidR="00BD5592" w:rsidRDefault="004527C3" w:rsidP="00BD5592">
      <w:pPr>
        <w:pStyle w:val="ListParagraph"/>
        <w:numPr>
          <w:ilvl w:val="0"/>
          <w:numId w:val="150"/>
        </w:numPr>
        <w:spacing w:before="0" w:after="0"/>
        <w:jc w:val="left"/>
      </w:pPr>
      <w:r>
        <w:t>TN-c is 646-777-3434</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153D982C"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ppt</w:t>
      </w:r>
      <w:proofErr w:type="spellEnd"/>
      <w:proofErr w:type="gramEnd"/>
      <w:r w:rsidRPr="00144EFC">
        <w:rPr>
          <w:rFonts w:ascii="Courier New" w:hAnsi="Courier New" w:cs="Courier New"/>
        </w:rPr>
        <w: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attest</w:t>
      </w:r>
      <w:proofErr w:type="gramEnd"/>
      <w:r w:rsidRPr="00144EFC">
        <w:rPr>
          <w:rFonts w:ascii="Courier New" w:hAnsi="Courier New" w:cs="Courier New"/>
        </w:rPr>
        <w: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gramStart"/>
      <w:r w:rsidRPr="003C42BF">
        <w:rPr>
          <w:rFonts w:ascii="Courier New" w:hAnsi="Courier New" w:cs="Courier New"/>
        </w:rPr>
        <w:t>dest</w:t>
      </w:r>
      <w:proofErr w:type="gramEnd"/>
      <w:r w:rsidRPr="003C42BF">
        <w:rPr>
          <w:rFonts w:ascii="Courier New" w:hAnsi="Courier New" w:cs="Courier New"/>
        </w:rPr>
        <w:t>":{"tn":["1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orig</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gramStart"/>
      <w:r w:rsidRPr="00144EFC">
        <w:rPr>
          <w:rFonts w:ascii="Courier New" w:hAnsi="Courier New" w:cs="Courier New"/>
        </w:rPr>
        <w:t>origid</w:t>
      </w:r>
      <w:proofErr w:type="gramEnd"/>
      <w:r w:rsidRPr="00144EFC">
        <w:rPr>
          <w:rFonts w:ascii="Courier New" w:hAnsi="Courier New" w:cs="Courier New"/>
        </w:rPr>
        <w:t>":"123e4567-e89b-12d3-a456-426655440000"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sidR="007F5FB3">
        <w:rPr>
          <w:rFonts w:ascii="Courier" w:hAnsi="Courier"/>
        </w:rPr>
        <w:t>+</w:t>
      </w:r>
      <w:proofErr w:type="gramEnd"/>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proofErr w:type="gramStart"/>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proofErr w:type="gramEnd"/>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ins w:id="242" w:author="David Hancock" w:date="2018-12-11T09:03:00Z"/>
          <w:rFonts w:ascii="Courier" w:hAnsi="Courier"/>
        </w:rPr>
      </w:pPr>
      <w:r w:rsidRPr="00CD7F5C">
        <w:rPr>
          <w:rFonts w:ascii="Courier" w:hAnsi="Courier"/>
        </w:rPr>
        <w:lastRenderedPageBreak/>
        <w:t>Content-Length: 153</w:t>
      </w:r>
    </w:p>
    <w:p w14:paraId="7DB34880" w14:textId="6EA28FF3" w:rsidR="001E1B27" w:rsidRDefault="00BD5592" w:rsidP="001E1B27">
      <w:pPr>
        <w:jc w:val="left"/>
        <w:rPr>
          <w:rFonts w:ascii="Courier" w:hAnsi="Courier"/>
        </w:rPr>
      </w:pPr>
      <w:r>
        <w:rPr>
          <w:rFonts w:ascii="Courier" w:hAnsi="Courier"/>
        </w:rPr>
        <w:br/>
      </w:r>
      <w:proofErr w:type="gramStart"/>
      <w:r w:rsidRPr="00CD7F5C">
        <w:rPr>
          <w:rFonts w:ascii="Courier" w:hAnsi="Courier"/>
        </w:rPr>
        <w:t>v</w:t>
      </w:r>
      <w:proofErr w:type="gramEnd"/>
      <w:r w:rsidRPr="00CD7F5C">
        <w:rPr>
          <w:rFonts w:ascii="Courier" w:hAnsi="Courier"/>
        </w:rPr>
        <w:t>=0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proofErr w:type="gramStart"/>
      <w:r w:rsidRPr="00CD7F5C">
        <w:rPr>
          <w:rFonts w:ascii="Courier" w:hAnsi="Courier"/>
        </w:rPr>
        <w:t>c</w:t>
      </w:r>
      <w:proofErr w:type="gramEnd"/>
      <w:r w:rsidRPr="00CD7F5C">
        <w:rPr>
          <w:rFonts w:ascii="Courier" w:hAnsi="Courier"/>
        </w:rPr>
        <w:t>=IN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FEED611" w:rsidR="00BD5592" w:rsidRDefault="00BD5592" w:rsidP="00BD5592">
      <w:pPr>
        <w:spacing w:before="0" w:after="0"/>
        <w:jc w:val="left"/>
      </w:pPr>
      <w:r>
        <w:t>On receiving the above INVITE reque</w:t>
      </w:r>
      <w:r w:rsidR="00D07D92">
        <w:t>st, SP-b forwards the call to SP</w:t>
      </w:r>
      <w:r>
        <w:t xml:space="preserve">-c by retargeting the INVITE to forward-to TN TN-c. SP-b authenticates forwarding TN-b by creating a “div” PASSporT containing a Protected header </w:t>
      </w:r>
      <w:r w:rsidR="00D07D92">
        <w:t>and Payload as shown below. The Protected header</w:t>
      </w:r>
      <w:r>
        <w:t xml:space="preserve"> “</w:t>
      </w:r>
      <w:proofErr w:type="spellStart"/>
      <w:r>
        <w:t>ppt</w:t>
      </w:r>
      <w:proofErr w:type="spellEnd"/>
      <w:r>
        <w:t>” field is set to</w:t>
      </w:r>
      <w:r w:rsidR="000A78FA">
        <w:t xml:space="preserve"> “div” to indicate that this </w:t>
      </w:r>
      <w:r>
        <w:t>PASSporT complies with [draft-</w:t>
      </w:r>
      <w:proofErr w:type="spellStart"/>
      <w:r>
        <w:t>ie</w:t>
      </w:r>
      <w:r w:rsidR="00F91027">
        <w:t>tf</w:t>
      </w:r>
      <w:proofErr w:type="spellEnd"/>
      <w:r w:rsidR="00F91027">
        <w:t>-stir-passport-divert]</w:t>
      </w:r>
      <w:r w:rsidR="00D07D92">
        <w:t>. The</w:t>
      </w:r>
      <w:r>
        <w:t xml:space="preserve"> “x5u” field </w:t>
      </w:r>
      <w:r w:rsidR="00D07D92">
        <w:t>references</w:t>
      </w:r>
      <w:r>
        <w:t xml:space="preserve"> the </w:t>
      </w:r>
      <w:r w:rsidR="00F91027">
        <w:t xml:space="preserve">SHAKEN </w:t>
      </w:r>
      <w:r>
        <w:t xml:space="preserve">certificate </w:t>
      </w:r>
      <w:r w:rsidR="00D07D92">
        <w:t>containing</w:t>
      </w:r>
      <w:r>
        <w:t xml:space="preserve"> the public key that a</w:t>
      </w:r>
      <w:r w:rsidR="000A78FA">
        <w:t xml:space="preserve"> remote terminating service can</w:t>
      </w:r>
      <w:r>
        <w:t xml:space="preserve"> use to verify the </w:t>
      </w:r>
      <w:r w:rsidR="00D07D92">
        <w:t xml:space="preserve">"div" </w:t>
      </w:r>
      <w:r>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proofErr w:type="gramStart"/>
      <w:r>
        <w:rPr>
          <w:rFonts w:ascii="Courier New" w:hAnsi="Courier New" w:cs="Courier New"/>
        </w:rPr>
        <w:t>ppt</w:t>
      </w:r>
      <w:proofErr w:type="spellEnd"/>
      <w:proofErr w:type="gramEnd"/>
      <w:r>
        <w:rPr>
          <w:rFonts w:ascii="Courier New" w:hAnsi="Courier New" w:cs="Courier New"/>
        </w:rPr>
        <w: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“orig” claim is set to the “orig” claim of the received “shaken” PASSporT (TN-a), the “dest”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dest</w:t>
      </w:r>
      <w:proofErr w:type="gramEnd"/>
      <w:r>
        <w:rPr>
          <w:rFonts w:ascii="Courier New" w:hAnsi="Courier New" w:cs="Courier New"/>
        </w:rPr>
        <w:t>":{"tn":["1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div</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orig</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sidR="007F5FB3">
        <w:rPr>
          <w:rFonts w:ascii="Courier" w:hAnsi="Courier"/>
        </w:rPr>
        <w:t>+</w:t>
      </w:r>
      <w:proofErr w:type="gramEnd"/>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0739EEC4" w:rsidR="00C11280" w:rsidRPr="00E041F5" w:rsidRDefault="00170BBB" w:rsidP="00F31CD6">
      <w:pPr>
        <w:jc w:val="left"/>
        <w:rPr>
          <w:rFonts w:ascii="Courier" w:hAnsi="Courier"/>
          <w:lang w:val="fr-FR"/>
        </w:rPr>
      </w:pPr>
      <w:proofErr w:type="spellStart"/>
      <w:r w:rsidRPr="00E041F5">
        <w:rPr>
          <w:rFonts w:ascii="Courier" w:hAnsi="Courier"/>
          <w:lang w:val="fr-FR"/>
        </w:rPr>
        <w:t>Identity</w:t>
      </w:r>
      <w:proofErr w:type="spell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w:t>
      </w:r>
      <w:r w:rsidR="00045432" w:rsidRPr="00E041F5">
        <w:rPr>
          <w:rFonts w:ascii="Courier" w:hAnsi="Courier"/>
          <w:lang w:val="fr-FR"/>
        </w:rPr>
        <w:lastRenderedPageBreak/>
        <w:t>yIxNDI0NjY2MjMyMyJdfSwiaWF0IjoxNTM4NTE5NDAxLCJvcmlnIjp7InRuIjoiMTIxMjU1NTEyMTIifSwib3JpZ2lkIjoiMTIzZTQ1NjctZTg5Yi0xMmQzLWE0NTYtNDI2NjU1NDQwMDAwIn0K._28kAwRWnheXyA6nY4MvmK5JKHZH9hSYkWI4g75mnq9Tj2lW4WPm0PlvudoGaj7wM5XujZUTb_3MA4modoDtCA;info=&lt;https://cert.example1.net/passport.cer&gt;;alg=ES256</w:t>
      </w:r>
    </w:p>
    <w:p w14:paraId="3267BA54" w14:textId="58C5D980" w:rsidR="00C11280" w:rsidRPr="00E041F5" w:rsidRDefault="00BD5592" w:rsidP="00F31CD6">
      <w:pPr>
        <w:jc w:val="left"/>
        <w:rPr>
          <w:rFonts w:ascii="Courier" w:hAnsi="Courier"/>
          <w:lang w:val="fr-FR"/>
        </w:rPr>
      </w:pPr>
      <w:proofErr w:type="spellStart"/>
      <w:r w:rsidRPr="00E041F5">
        <w:rPr>
          <w:rFonts w:ascii="Courier" w:hAnsi="Courier"/>
          <w:lang w:val="fr-FR"/>
        </w:rPr>
        <w:t>Identity</w:t>
      </w:r>
      <w:proofErr w:type="spellEnd"/>
      <w:r w:rsidRPr="00E041F5">
        <w:rPr>
          <w:rFonts w:ascii="Courier" w:hAnsi="Courier"/>
          <w:lang w:val="fr-FR"/>
        </w:rPr>
        <w:t>:</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ins w:id="243" w:author="David Hancock" w:date="2018-12-11T09:03:00Z"/>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proofErr w:type="gramStart"/>
      <w:r w:rsidRPr="00CD7F5C">
        <w:rPr>
          <w:rFonts w:ascii="Courier" w:hAnsi="Courier"/>
        </w:rPr>
        <w:t>v</w:t>
      </w:r>
      <w:proofErr w:type="gramEnd"/>
      <w:r w:rsidRPr="00CD7F5C">
        <w:rPr>
          <w:rFonts w:ascii="Courier" w:hAnsi="Courier"/>
        </w:rPr>
        <w:t>=0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proofErr w:type="gramStart"/>
      <w:r w:rsidRPr="00CD7F5C">
        <w:rPr>
          <w:rFonts w:ascii="Courier" w:hAnsi="Courier"/>
        </w:rPr>
        <w:t>c</w:t>
      </w:r>
      <w:proofErr w:type="gramEnd"/>
      <w:r w:rsidRPr="00CD7F5C">
        <w:rPr>
          <w:rFonts w:ascii="Courier" w:hAnsi="Courier"/>
        </w:rPr>
        <w:t>=IN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75A0F6F" w14:textId="77777777" w:rsidR="00CB2BD0" w:rsidRDefault="00CB2BD0">
      <w:pPr>
        <w:spacing w:before="0" w:after="0"/>
        <w:jc w:val="left"/>
      </w:pPr>
    </w:p>
    <w:p w14:paraId="4093D0AA" w14:textId="32143CEB" w:rsidR="00CB2BD0" w:rsidRDefault="00486408">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t>]</w:t>
      </w:r>
      <w:r w:rsidR="00635DA6">
        <w:t xml:space="preserve"> and in this specification</w:t>
      </w:r>
      <w:r w:rsidR="00E72A07">
        <w:t>, including verification that the “div” PASSporT provides an unbroken chain of authority between the Request-URI TN and the "shaken" PASSporT "dest" claim.</w:t>
      </w:r>
      <w:r w:rsidR="00CB2BD0">
        <w:br w:type="page"/>
      </w:r>
    </w:p>
    <w:p w14:paraId="7870DDD7" w14:textId="77777777" w:rsidR="001F2162" w:rsidRPr="004B443F" w:rsidRDefault="001F2162" w:rsidP="004B443F"/>
    <w:sectPr w:rsidR="001F2162" w:rsidRPr="004B443F">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EA2E0" w14:textId="77777777" w:rsidR="002E7393" w:rsidRDefault="002E7393">
      <w:r>
        <w:separator/>
      </w:r>
    </w:p>
  </w:endnote>
  <w:endnote w:type="continuationSeparator" w:id="0">
    <w:p w14:paraId="7D8C23CF" w14:textId="77777777" w:rsidR="002E7393" w:rsidRDefault="002E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2E7393" w:rsidRDefault="002E7393">
    <w:pPr>
      <w:pStyle w:val="Footer"/>
      <w:jc w:val="center"/>
    </w:pPr>
    <w:r>
      <w:rPr>
        <w:rStyle w:val="PageNumber"/>
      </w:rPr>
      <w:fldChar w:fldCharType="begin"/>
    </w:r>
    <w:r>
      <w:rPr>
        <w:rStyle w:val="PageNumber"/>
      </w:rPr>
      <w:instrText xml:space="preserve"> PAGE </w:instrText>
    </w:r>
    <w:r>
      <w:rPr>
        <w:rStyle w:val="PageNumber"/>
      </w:rPr>
      <w:fldChar w:fldCharType="separate"/>
    </w:r>
    <w:r w:rsidR="0057387E">
      <w:rPr>
        <w:rStyle w:val="PageNumber"/>
        <w:noProof/>
      </w:rPr>
      <w:t>8</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2E7393" w:rsidRDefault="002E7393">
    <w:pPr>
      <w:pStyle w:val="Footer"/>
      <w:jc w:val="center"/>
    </w:pPr>
    <w:r>
      <w:rPr>
        <w:rStyle w:val="PageNumber"/>
      </w:rPr>
      <w:fldChar w:fldCharType="begin"/>
    </w:r>
    <w:r>
      <w:rPr>
        <w:rStyle w:val="PageNumber"/>
      </w:rPr>
      <w:instrText xml:space="preserve"> PAGE </w:instrText>
    </w:r>
    <w:r>
      <w:rPr>
        <w:rStyle w:val="PageNumber"/>
      </w:rPr>
      <w:fldChar w:fldCharType="separate"/>
    </w:r>
    <w:r w:rsidR="0057387E">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1FE51" w14:textId="77777777" w:rsidR="002E7393" w:rsidRDefault="002E7393">
      <w:r>
        <w:separator/>
      </w:r>
    </w:p>
  </w:footnote>
  <w:footnote w:type="continuationSeparator" w:id="0">
    <w:p w14:paraId="3BDB4695" w14:textId="77777777" w:rsidR="002E7393" w:rsidRDefault="002E7393">
      <w:r>
        <w:continuationSeparator/>
      </w:r>
    </w:p>
  </w:footnote>
  <w:footnote w:id="1">
    <w:p w14:paraId="4B6D00F9" w14:textId="77777777" w:rsidR="002E7393" w:rsidRDefault="002E7393"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2E7393" w:rsidRDefault="002E7393">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 w:id="3">
    <w:p w14:paraId="5EF454F1" w14:textId="7899543D" w:rsidR="002E7393" w:rsidRDefault="002E7393">
      <w:pPr>
        <w:pStyle w:val="FootnoteText"/>
        <w:keepLines/>
        <w:pPrChange w:id="156" w:author="David Hancock" w:date="2018-12-10T08:30:00Z">
          <w:pPr>
            <w:pStyle w:val="FootnoteText"/>
          </w:pPr>
        </w:pPrChange>
      </w:pPr>
      <w:ins w:id="157" w:author="David Hancock" w:date="2018-12-10T08:20:00Z">
        <w:r>
          <w:rPr>
            <w:rStyle w:val="FootnoteReference"/>
          </w:rPr>
          <w:footnoteRef/>
        </w:r>
        <w:r>
          <w:t xml:space="preserve"> </w:t>
        </w:r>
      </w:ins>
      <w:ins w:id="158" w:author="David Hancock" w:date="2018-12-10T08:21:00Z">
        <w:r>
          <w:t xml:space="preserve"> </w:t>
        </w:r>
      </w:ins>
      <w:ins w:id="159" w:author="David Hancock" w:date="2018-12-10T08:22:00Z">
        <w:r>
          <w:t xml:space="preserve">The procedures described in section </w:t>
        </w:r>
      </w:ins>
      <w:ins w:id="160" w:author="David Hancock" w:date="2018-12-10T08:32:00Z">
        <w:r>
          <w:fldChar w:fldCharType="begin"/>
        </w:r>
        <w:r>
          <w:instrText xml:space="preserve"> REF _Ref398238609 \r \h </w:instrText>
        </w:r>
      </w:ins>
      <w:r>
        <w:fldChar w:fldCharType="separate"/>
      </w:r>
      <w:ins w:id="161" w:author="David Hancock" w:date="2018-12-10T08:32:00Z">
        <w:r>
          <w:t>5.5</w:t>
        </w:r>
        <w:r>
          <w:fldChar w:fldCharType="end"/>
        </w:r>
        <w:r>
          <w:t xml:space="preserve"> </w:t>
        </w:r>
      </w:ins>
      <w:ins w:id="162" w:author="David Hancock" w:date="2018-12-10T08:22:00Z">
        <w:r>
          <w:t xml:space="preserve">assume that the in-network retargeting entity will convey received Identity header fields in the retargeted INVITE request. </w:t>
        </w:r>
      </w:ins>
      <w:ins w:id="163" w:author="David Hancock" w:date="2018-12-10T08:24:00Z">
        <w:r w:rsidRPr="003A35FA">
          <w:t xml:space="preserve">However, early deployments of SHAKEN may encounter </w:t>
        </w:r>
      </w:ins>
      <w:ins w:id="164" w:author="David Hancock" w:date="2018-12-10T08:25:00Z">
        <w:r>
          <w:t xml:space="preserve">in-network </w:t>
        </w:r>
      </w:ins>
      <w:ins w:id="165" w:author="David Hancock" w:date="2018-12-10T08:24:00Z">
        <w:r>
          <w:t>retargeting entities that discard</w:t>
        </w:r>
        <w:r w:rsidRPr="003A35FA">
          <w:t xml:space="preserve"> </w:t>
        </w:r>
      </w:ins>
      <w:ins w:id="166" w:author="David Hancock" w:date="2018-12-10T08:25:00Z">
        <w:r>
          <w:t xml:space="preserve">received </w:t>
        </w:r>
      </w:ins>
      <w:ins w:id="167" w:author="David Hancock" w:date="2018-12-10T08:24:00Z">
        <w:r w:rsidRPr="003A35FA">
          <w:t>Identity headers</w:t>
        </w:r>
      </w:ins>
      <w:ins w:id="168" w:author="David Hancock" w:date="2018-12-10T08:26:00Z">
        <w:r>
          <w:t xml:space="preserve">. </w:t>
        </w:r>
      </w:ins>
      <w:ins w:id="169" w:author="David Hancock" w:date="2018-12-10T08:27:00Z">
        <w:r>
          <w:t>In this case, the retargeting ent</w:t>
        </w:r>
      </w:ins>
      <w:ins w:id="170" w:author="David Hancock" w:date="2018-12-10T08:28:00Z">
        <w:r>
          <w:t>i</w:t>
        </w:r>
      </w:ins>
      <w:ins w:id="171" w:author="David Hancock" w:date="2018-12-10T08:27:00Z">
        <w:r>
          <w:t>ty should be trea</w:t>
        </w:r>
      </w:ins>
      <w:ins w:id="172" w:author="David Hancock" w:date="2018-12-10T08:28:00Z">
        <w:r>
          <w:t>te</w:t>
        </w:r>
      </w:ins>
      <w:ins w:id="173" w:author="David Hancock" w:date="2018-12-10T08:30:00Z">
        <w:r>
          <w:t>d as a retargeting end-user device</w:t>
        </w:r>
      </w:ins>
      <w:ins w:id="174" w:author="David Hancock" w:date="2018-12-10T08:35:00Z">
        <w:r>
          <w:t xml:space="preserve"> that does not convey Identity headers</w:t>
        </w:r>
      </w:ins>
      <w:ins w:id="175" w:author="David Hancock" w:date="2018-12-10T08:30:00Z">
        <w:r>
          <w:t xml:space="preserve">, as described in section </w:t>
        </w:r>
      </w:ins>
      <w:ins w:id="176" w:author="David Hancock" w:date="2018-12-10T08:31:00Z">
        <w:r>
          <w:fldChar w:fldCharType="begin"/>
        </w:r>
        <w:r>
          <w:instrText xml:space="preserve"> REF _Ref398238654 \r \h </w:instrText>
        </w:r>
      </w:ins>
      <w:r>
        <w:fldChar w:fldCharType="separate"/>
      </w:r>
      <w:ins w:id="177" w:author="David Hancock" w:date="2018-12-10T08:31:00Z">
        <w:r>
          <w:t>5.6.2</w:t>
        </w:r>
        <w:r>
          <w:fldChar w:fldCharType="end"/>
        </w:r>
      </w:ins>
      <w:ins w:id="178" w:author="David Hancock" w:date="2018-12-10T08:32:00Z">
        <w:r>
          <w: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2E7393" w:rsidRDefault="002E7393"/>
  <w:p w14:paraId="5226A3C4" w14:textId="77777777" w:rsidR="002E7393" w:rsidRDefault="002E7393"/>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2E7393" w:rsidRPr="00D82162" w:rsidRDefault="002E739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2E7393" w:rsidRDefault="002E7393"/>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2E7393" w:rsidRPr="00BC47C9" w:rsidRDefault="002E739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2E7393" w:rsidRPr="00BC47C9" w:rsidRDefault="002E7393">
    <w:pPr>
      <w:pStyle w:val="BANNER1"/>
      <w:spacing w:before="120"/>
      <w:rPr>
        <w:rFonts w:ascii="Arial" w:hAnsi="Arial" w:cs="Arial"/>
        <w:sz w:val="24"/>
      </w:rPr>
    </w:pPr>
    <w:r w:rsidRPr="00BC47C9">
      <w:rPr>
        <w:rFonts w:ascii="Arial" w:hAnsi="Arial" w:cs="Arial"/>
        <w:sz w:val="24"/>
      </w:rPr>
      <w:t>ATIS Standard on –</w:t>
    </w:r>
  </w:p>
  <w:p w14:paraId="0C994F55" w14:textId="77777777" w:rsidR="002E7393" w:rsidRPr="00BC47C9" w:rsidRDefault="002E7393">
    <w:pPr>
      <w:pStyle w:val="BANNER1"/>
      <w:spacing w:before="120"/>
      <w:rPr>
        <w:rFonts w:ascii="Arial" w:hAnsi="Arial" w:cs="Arial"/>
        <w:sz w:val="24"/>
      </w:rPr>
    </w:pPr>
  </w:p>
  <w:p w14:paraId="70853329" w14:textId="2113F87F" w:rsidR="002E7393" w:rsidRPr="00BC47C9" w:rsidRDefault="002E7393" w:rsidP="007B1197">
    <w:pPr>
      <w:ind w:right="-288"/>
      <w:jc w:val="center"/>
      <w:outlineLvl w:val="0"/>
      <w:rPr>
        <w:rFonts w:cs="Arial"/>
        <w:bCs/>
        <w:iCs/>
        <w:sz w:val="36"/>
      </w:rPr>
    </w:pPr>
    <w:r>
      <w:rPr>
        <w:rFonts w:cs="Arial"/>
        <w:bCs/>
        <w:iCs/>
        <w:sz w:val="36"/>
      </w:rPr>
      <w:t>SHAKEN Support of "div" PASSporT</w:t>
    </w:r>
  </w:p>
  <w:p w14:paraId="4108B071" w14:textId="77777777" w:rsidR="002E7393" w:rsidRPr="00BC47C9" w:rsidRDefault="002E7393">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5">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8">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9">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2">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4">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2">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8">
    <w:nsid w:val="74B172A5"/>
    <w:multiLevelType w:val="hybridMultilevel"/>
    <w:tmpl w:val="000C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2">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6">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4"/>
  </w:num>
  <w:num w:numId="3">
    <w:abstractNumId w:val="6"/>
  </w:num>
  <w:num w:numId="4">
    <w:abstractNumId w:val="7"/>
  </w:num>
  <w:num w:numId="5">
    <w:abstractNumId w:val="5"/>
  </w:num>
  <w:num w:numId="6">
    <w:abstractNumId w:val="4"/>
  </w:num>
  <w:num w:numId="7">
    <w:abstractNumId w:val="3"/>
  </w:num>
  <w:num w:numId="8">
    <w:abstractNumId w:val="2"/>
  </w:num>
  <w:num w:numId="9">
    <w:abstractNumId w:val="123"/>
  </w:num>
  <w:num w:numId="10">
    <w:abstractNumId w:val="1"/>
  </w:num>
  <w:num w:numId="11">
    <w:abstractNumId w:val="0"/>
  </w:num>
  <w:num w:numId="12">
    <w:abstractNumId w:val="28"/>
  </w:num>
  <w:num w:numId="13">
    <w:abstractNumId w:val="92"/>
  </w:num>
  <w:num w:numId="14">
    <w:abstractNumId w:val="112"/>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11"/>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3"/>
  </w:num>
  <w:num w:numId="35">
    <w:abstractNumId w:val="146"/>
  </w:num>
  <w:num w:numId="36">
    <w:abstractNumId w:val="149"/>
  </w:num>
  <w:num w:numId="37">
    <w:abstractNumId w:val="52"/>
  </w:num>
  <w:num w:numId="38">
    <w:abstractNumId w:val="91"/>
  </w:num>
  <w:num w:numId="39">
    <w:abstractNumId w:val="70"/>
  </w:num>
  <w:num w:numId="40">
    <w:abstractNumId w:val="35"/>
  </w:num>
  <w:num w:numId="41">
    <w:abstractNumId w:val="120"/>
  </w:num>
  <w:num w:numId="42">
    <w:abstractNumId w:val="78"/>
  </w:num>
  <w:num w:numId="43">
    <w:abstractNumId w:val="64"/>
  </w:num>
  <w:num w:numId="44">
    <w:abstractNumId w:val="106"/>
  </w:num>
  <w:num w:numId="45">
    <w:abstractNumId w:val="74"/>
  </w:num>
  <w:num w:numId="46">
    <w:abstractNumId w:val="115"/>
  </w:num>
  <w:num w:numId="47">
    <w:abstractNumId w:val="53"/>
  </w:num>
  <w:num w:numId="48">
    <w:abstractNumId w:val="62"/>
  </w:num>
  <w:num w:numId="49">
    <w:abstractNumId w:val="31"/>
  </w:num>
  <w:num w:numId="50">
    <w:abstractNumId w:val="136"/>
  </w:num>
  <w:num w:numId="51">
    <w:abstractNumId w:val="139"/>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4"/>
  </w:num>
  <w:num w:numId="62">
    <w:abstractNumId w:val="50"/>
  </w:num>
  <w:num w:numId="63">
    <w:abstractNumId w:val="57"/>
  </w:num>
  <w:num w:numId="64">
    <w:abstractNumId w:val="148"/>
  </w:num>
  <w:num w:numId="65">
    <w:abstractNumId w:val="118"/>
  </w:num>
  <w:num w:numId="66">
    <w:abstractNumId w:val="140"/>
  </w:num>
  <w:num w:numId="67">
    <w:abstractNumId w:val="55"/>
  </w:num>
  <w:num w:numId="68">
    <w:abstractNumId w:val="8"/>
  </w:num>
  <w:num w:numId="69">
    <w:abstractNumId w:val="121"/>
  </w:num>
  <w:num w:numId="70">
    <w:abstractNumId w:val="117"/>
  </w:num>
  <w:num w:numId="71">
    <w:abstractNumId w:val="147"/>
  </w:num>
  <w:num w:numId="72">
    <w:abstractNumId w:val="49"/>
  </w:num>
  <w:num w:numId="73">
    <w:abstractNumId w:val="130"/>
  </w:num>
  <w:num w:numId="74">
    <w:abstractNumId w:val="65"/>
  </w:num>
  <w:num w:numId="75">
    <w:abstractNumId w:val="39"/>
  </w:num>
  <w:num w:numId="76">
    <w:abstractNumId w:val="116"/>
  </w:num>
  <w:num w:numId="77">
    <w:abstractNumId w:val="132"/>
  </w:num>
  <w:num w:numId="78">
    <w:abstractNumId w:val="29"/>
  </w:num>
  <w:num w:numId="79">
    <w:abstractNumId w:val="129"/>
  </w:num>
  <w:num w:numId="80">
    <w:abstractNumId w:val="127"/>
  </w:num>
  <w:num w:numId="81">
    <w:abstractNumId w:val="38"/>
  </w:num>
  <w:num w:numId="82">
    <w:abstractNumId w:val="126"/>
  </w:num>
  <w:num w:numId="83">
    <w:abstractNumId w:val="34"/>
  </w:num>
  <w:num w:numId="84">
    <w:abstractNumId w:val="82"/>
  </w:num>
  <w:num w:numId="85">
    <w:abstractNumId w:val="119"/>
  </w:num>
  <w:num w:numId="86">
    <w:abstractNumId w:val="81"/>
  </w:num>
  <w:num w:numId="87">
    <w:abstractNumId w:val="60"/>
  </w:num>
  <w:num w:numId="88">
    <w:abstractNumId w:val="105"/>
  </w:num>
  <w:num w:numId="89">
    <w:abstractNumId w:val="135"/>
  </w:num>
  <w:num w:numId="90">
    <w:abstractNumId w:val="102"/>
  </w:num>
  <w:num w:numId="91">
    <w:abstractNumId w:val="68"/>
  </w:num>
  <w:num w:numId="92">
    <w:abstractNumId w:val="25"/>
  </w:num>
  <w:num w:numId="93">
    <w:abstractNumId w:val="80"/>
  </w:num>
  <w:num w:numId="94">
    <w:abstractNumId w:val="85"/>
  </w:num>
  <w:num w:numId="95">
    <w:abstractNumId w:val="128"/>
  </w:num>
  <w:num w:numId="96">
    <w:abstractNumId w:val="111"/>
  </w:num>
  <w:num w:numId="97">
    <w:abstractNumId w:val="21"/>
  </w:num>
  <w:num w:numId="98">
    <w:abstractNumId w:val="133"/>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5"/>
  </w:num>
  <w:num w:numId="108">
    <w:abstractNumId w:val="32"/>
  </w:num>
  <w:num w:numId="109">
    <w:abstractNumId w:val="113"/>
  </w:num>
  <w:num w:numId="110">
    <w:abstractNumId w:val="142"/>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4"/>
  </w:num>
  <w:num w:numId="118">
    <w:abstractNumId w:val="109"/>
  </w:num>
  <w:num w:numId="119">
    <w:abstractNumId w:val="122"/>
  </w:num>
  <w:num w:numId="120">
    <w:abstractNumId w:val="93"/>
  </w:num>
  <w:num w:numId="121">
    <w:abstractNumId w:val="77"/>
  </w:num>
  <w:num w:numId="122">
    <w:abstractNumId w:val="108"/>
  </w:num>
  <w:num w:numId="123">
    <w:abstractNumId w:val="110"/>
  </w:num>
  <w:num w:numId="124">
    <w:abstractNumId w:val="99"/>
  </w:num>
  <w:num w:numId="125">
    <w:abstractNumId w:val="16"/>
  </w:num>
  <w:num w:numId="126">
    <w:abstractNumId w:val="150"/>
  </w:num>
  <w:num w:numId="127">
    <w:abstractNumId w:val="26"/>
  </w:num>
  <w:num w:numId="128">
    <w:abstractNumId w:val="141"/>
  </w:num>
  <w:num w:numId="129">
    <w:abstractNumId w:val="14"/>
  </w:num>
  <w:num w:numId="130">
    <w:abstractNumId w:val="89"/>
  </w:num>
  <w:num w:numId="131">
    <w:abstractNumId w:val="131"/>
  </w:num>
  <w:num w:numId="132">
    <w:abstractNumId w:val="56"/>
  </w:num>
  <w:num w:numId="133">
    <w:abstractNumId w:val="61"/>
  </w:num>
  <w:num w:numId="134">
    <w:abstractNumId w:val="44"/>
  </w:num>
  <w:num w:numId="135">
    <w:abstractNumId w:val="10"/>
  </w:num>
  <w:num w:numId="136">
    <w:abstractNumId w:val="67"/>
  </w:num>
  <w:num w:numId="137">
    <w:abstractNumId w:val="137"/>
  </w:num>
  <w:num w:numId="138">
    <w:abstractNumId w:val="101"/>
  </w:num>
  <w:num w:numId="139">
    <w:abstractNumId w:val="58"/>
  </w:num>
  <w:num w:numId="140">
    <w:abstractNumId w:val="12"/>
  </w:num>
  <w:num w:numId="141">
    <w:abstractNumId w:val="98"/>
  </w:num>
  <w:num w:numId="142">
    <w:abstractNumId w:val="87"/>
  </w:num>
  <w:num w:numId="143">
    <w:abstractNumId w:val="151"/>
  </w:num>
  <w:num w:numId="144">
    <w:abstractNumId w:val="63"/>
  </w:num>
  <w:num w:numId="145">
    <w:abstractNumId w:val="145"/>
  </w:num>
  <w:num w:numId="146">
    <w:abstractNumId w:val="33"/>
  </w:num>
  <w:num w:numId="147">
    <w:abstractNumId w:val="41"/>
  </w:num>
  <w:num w:numId="148">
    <w:abstractNumId w:val="134"/>
  </w:num>
  <w:num w:numId="149">
    <w:abstractNumId w:val="36"/>
  </w:num>
  <w:num w:numId="150">
    <w:abstractNumId w:val="94"/>
  </w:num>
  <w:num w:numId="151">
    <w:abstractNumId w:val="107"/>
  </w:num>
  <w:num w:numId="152">
    <w:abstractNumId w:val="104"/>
  </w:num>
  <w:num w:numId="153">
    <w:abstractNumId w:val="138"/>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07F9F"/>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281F"/>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64F"/>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030"/>
    <w:rsid w:val="000A5558"/>
    <w:rsid w:val="000A573C"/>
    <w:rsid w:val="000A6A2E"/>
    <w:rsid w:val="000A6EF1"/>
    <w:rsid w:val="000A78FA"/>
    <w:rsid w:val="000B0064"/>
    <w:rsid w:val="000B00FA"/>
    <w:rsid w:val="000B02FF"/>
    <w:rsid w:val="000B0EE6"/>
    <w:rsid w:val="000B102B"/>
    <w:rsid w:val="000B16EB"/>
    <w:rsid w:val="000B3A61"/>
    <w:rsid w:val="000B3DCE"/>
    <w:rsid w:val="000B4A3D"/>
    <w:rsid w:val="000B4E0F"/>
    <w:rsid w:val="000B78E7"/>
    <w:rsid w:val="000C0AB6"/>
    <w:rsid w:val="000C0BDD"/>
    <w:rsid w:val="000C1481"/>
    <w:rsid w:val="000C1A54"/>
    <w:rsid w:val="000C1D05"/>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5B4"/>
    <w:rsid w:val="000F7FF1"/>
    <w:rsid w:val="001012AD"/>
    <w:rsid w:val="0010146B"/>
    <w:rsid w:val="00101837"/>
    <w:rsid w:val="00101BFD"/>
    <w:rsid w:val="00102D3B"/>
    <w:rsid w:val="00103312"/>
    <w:rsid w:val="0010362A"/>
    <w:rsid w:val="0010389B"/>
    <w:rsid w:val="00103BB0"/>
    <w:rsid w:val="00105741"/>
    <w:rsid w:val="001063D8"/>
    <w:rsid w:val="00107F2D"/>
    <w:rsid w:val="00110DF3"/>
    <w:rsid w:val="0011131C"/>
    <w:rsid w:val="0011168A"/>
    <w:rsid w:val="00111C5B"/>
    <w:rsid w:val="001121B7"/>
    <w:rsid w:val="00112A5D"/>
    <w:rsid w:val="00113626"/>
    <w:rsid w:val="00114D60"/>
    <w:rsid w:val="001150D6"/>
    <w:rsid w:val="001158E7"/>
    <w:rsid w:val="001166AE"/>
    <w:rsid w:val="00117033"/>
    <w:rsid w:val="00117548"/>
    <w:rsid w:val="001177F0"/>
    <w:rsid w:val="0011790C"/>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1B9"/>
    <w:rsid w:val="0013287B"/>
    <w:rsid w:val="001332B6"/>
    <w:rsid w:val="001347A7"/>
    <w:rsid w:val="00135CFC"/>
    <w:rsid w:val="001361EF"/>
    <w:rsid w:val="00136D90"/>
    <w:rsid w:val="0014086A"/>
    <w:rsid w:val="001418B1"/>
    <w:rsid w:val="0014253D"/>
    <w:rsid w:val="00142B56"/>
    <w:rsid w:val="00142D8F"/>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14"/>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5C80"/>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861"/>
    <w:rsid w:val="001C1B8C"/>
    <w:rsid w:val="001C2656"/>
    <w:rsid w:val="001C273F"/>
    <w:rsid w:val="001C282D"/>
    <w:rsid w:val="001C2AE8"/>
    <w:rsid w:val="001C34D4"/>
    <w:rsid w:val="001C4A01"/>
    <w:rsid w:val="001C5E1F"/>
    <w:rsid w:val="001C7780"/>
    <w:rsid w:val="001C7BEF"/>
    <w:rsid w:val="001D02C7"/>
    <w:rsid w:val="001D1244"/>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B27"/>
    <w:rsid w:val="001E1D66"/>
    <w:rsid w:val="001E2328"/>
    <w:rsid w:val="001E2FC4"/>
    <w:rsid w:val="001E3423"/>
    <w:rsid w:val="001E43AB"/>
    <w:rsid w:val="001E5956"/>
    <w:rsid w:val="001E5DD0"/>
    <w:rsid w:val="001E7539"/>
    <w:rsid w:val="001E7D95"/>
    <w:rsid w:val="001F0181"/>
    <w:rsid w:val="001F081E"/>
    <w:rsid w:val="001F2162"/>
    <w:rsid w:val="001F270A"/>
    <w:rsid w:val="001F2A60"/>
    <w:rsid w:val="001F3090"/>
    <w:rsid w:val="001F3F36"/>
    <w:rsid w:val="001F44A6"/>
    <w:rsid w:val="001F45F9"/>
    <w:rsid w:val="001F47B6"/>
    <w:rsid w:val="001F4A59"/>
    <w:rsid w:val="001F4B88"/>
    <w:rsid w:val="001F6405"/>
    <w:rsid w:val="001F73DB"/>
    <w:rsid w:val="001F74BD"/>
    <w:rsid w:val="001F7551"/>
    <w:rsid w:val="002007FD"/>
    <w:rsid w:val="002008FD"/>
    <w:rsid w:val="002017DF"/>
    <w:rsid w:val="00202A12"/>
    <w:rsid w:val="00203315"/>
    <w:rsid w:val="00204E6D"/>
    <w:rsid w:val="00204FF3"/>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4D03"/>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17B"/>
    <w:rsid w:val="00241645"/>
    <w:rsid w:val="00242597"/>
    <w:rsid w:val="00242A5F"/>
    <w:rsid w:val="00244A77"/>
    <w:rsid w:val="00244EAC"/>
    <w:rsid w:val="002459B9"/>
    <w:rsid w:val="00246E58"/>
    <w:rsid w:val="00246F92"/>
    <w:rsid w:val="00246FE3"/>
    <w:rsid w:val="0024735D"/>
    <w:rsid w:val="00247DD3"/>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540"/>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563D"/>
    <w:rsid w:val="002A67B3"/>
    <w:rsid w:val="002A6A93"/>
    <w:rsid w:val="002A6E9B"/>
    <w:rsid w:val="002A73E3"/>
    <w:rsid w:val="002A788D"/>
    <w:rsid w:val="002A7CA2"/>
    <w:rsid w:val="002B01D6"/>
    <w:rsid w:val="002B1BBD"/>
    <w:rsid w:val="002B35CF"/>
    <w:rsid w:val="002B37D8"/>
    <w:rsid w:val="002B3A9C"/>
    <w:rsid w:val="002B3CF5"/>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2B3F"/>
    <w:rsid w:val="002D326B"/>
    <w:rsid w:val="002D33A4"/>
    <w:rsid w:val="002D4118"/>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E7393"/>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3A6"/>
    <w:rsid w:val="00320579"/>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84D"/>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56B73"/>
    <w:rsid w:val="0036140D"/>
    <w:rsid w:val="0036192A"/>
    <w:rsid w:val="00361FFB"/>
    <w:rsid w:val="003624C7"/>
    <w:rsid w:val="00362B91"/>
    <w:rsid w:val="00362EBE"/>
    <w:rsid w:val="0036309E"/>
    <w:rsid w:val="003637C0"/>
    <w:rsid w:val="00363B8E"/>
    <w:rsid w:val="00363EC5"/>
    <w:rsid w:val="0036420D"/>
    <w:rsid w:val="00364AC3"/>
    <w:rsid w:val="00364DC0"/>
    <w:rsid w:val="003650E9"/>
    <w:rsid w:val="00366592"/>
    <w:rsid w:val="003667A8"/>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5FA"/>
    <w:rsid w:val="003A3BAE"/>
    <w:rsid w:val="003A409E"/>
    <w:rsid w:val="003A67C7"/>
    <w:rsid w:val="003A7BEC"/>
    <w:rsid w:val="003B0471"/>
    <w:rsid w:val="003B0614"/>
    <w:rsid w:val="003B0CA2"/>
    <w:rsid w:val="003B1002"/>
    <w:rsid w:val="003B1D86"/>
    <w:rsid w:val="003B2279"/>
    <w:rsid w:val="003B284D"/>
    <w:rsid w:val="003B3396"/>
    <w:rsid w:val="003B43C0"/>
    <w:rsid w:val="003B52BE"/>
    <w:rsid w:val="003C00DC"/>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172"/>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0907"/>
    <w:rsid w:val="0045184D"/>
    <w:rsid w:val="004527C3"/>
    <w:rsid w:val="0045326C"/>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1D2"/>
    <w:rsid w:val="00465ED8"/>
    <w:rsid w:val="004677A8"/>
    <w:rsid w:val="00467887"/>
    <w:rsid w:val="00467DC9"/>
    <w:rsid w:val="00467FEA"/>
    <w:rsid w:val="0047089D"/>
    <w:rsid w:val="0047144E"/>
    <w:rsid w:val="00471EF3"/>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1F5A"/>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A98"/>
    <w:rsid w:val="004C1F0B"/>
    <w:rsid w:val="004C209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155"/>
    <w:rsid w:val="004D62C7"/>
    <w:rsid w:val="004D6C92"/>
    <w:rsid w:val="004D7878"/>
    <w:rsid w:val="004D7919"/>
    <w:rsid w:val="004E054A"/>
    <w:rsid w:val="004E07B0"/>
    <w:rsid w:val="004E10AF"/>
    <w:rsid w:val="004E1F2B"/>
    <w:rsid w:val="004E368C"/>
    <w:rsid w:val="004E5833"/>
    <w:rsid w:val="004E5BAA"/>
    <w:rsid w:val="004E5BE7"/>
    <w:rsid w:val="004F0379"/>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479"/>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A78"/>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2FB5"/>
    <w:rsid w:val="0056304E"/>
    <w:rsid w:val="00563583"/>
    <w:rsid w:val="00564074"/>
    <w:rsid w:val="005640CA"/>
    <w:rsid w:val="00564969"/>
    <w:rsid w:val="00565138"/>
    <w:rsid w:val="005667B2"/>
    <w:rsid w:val="00570D1D"/>
    <w:rsid w:val="00572688"/>
    <w:rsid w:val="00572D91"/>
    <w:rsid w:val="0057387E"/>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5C1"/>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4616"/>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79C"/>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617"/>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DA2"/>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188"/>
    <w:rsid w:val="00656D98"/>
    <w:rsid w:val="0065728F"/>
    <w:rsid w:val="00660CDE"/>
    <w:rsid w:val="00661F0D"/>
    <w:rsid w:val="006622E8"/>
    <w:rsid w:val="006624D5"/>
    <w:rsid w:val="0066271F"/>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0ED"/>
    <w:rsid w:val="00671166"/>
    <w:rsid w:val="00671697"/>
    <w:rsid w:val="0067459B"/>
    <w:rsid w:val="006750A1"/>
    <w:rsid w:val="00675BC1"/>
    <w:rsid w:val="006775CA"/>
    <w:rsid w:val="006779EF"/>
    <w:rsid w:val="00677A5B"/>
    <w:rsid w:val="0068039B"/>
    <w:rsid w:val="00681AE4"/>
    <w:rsid w:val="00682F80"/>
    <w:rsid w:val="006850B0"/>
    <w:rsid w:val="0068675F"/>
    <w:rsid w:val="00686C71"/>
    <w:rsid w:val="00687250"/>
    <w:rsid w:val="00687A4C"/>
    <w:rsid w:val="00687E19"/>
    <w:rsid w:val="0069053C"/>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359"/>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5B2"/>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3E1A"/>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E7019"/>
    <w:rsid w:val="006F115A"/>
    <w:rsid w:val="006F12CE"/>
    <w:rsid w:val="006F1B86"/>
    <w:rsid w:val="006F2420"/>
    <w:rsid w:val="006F3536"/>
    <w:rsid w:val="006F36C6"/>
    <w:rsid w:val="006F38EF"/>
    <w:rsid w:val="006F3B76"/>
    <w:rsid w:val="006F47BF"/>
    <w:rsid w:val="006F636F"/>
    <w:rsid w:val="006F67EE"/>
    <w:rsid w:val="0070015C"/>
    <w:rsid w:val="00700573"/>
    <w:rsid w:val="007016DE"/>
    <w:rsid w:val="00701CF2"/>
    <w:rsid w:val="00702280"/>
    <w:rsid w:val="007037DF"/>
    <w:rsid w:val="007040E4"/>
    <w:rsid w:val="007047C0"/>
    <w:rsid w:val="007048EC"/>
    <w:rsid w:val="007054A4"/>
    <w:rsid w:val="00705927"/>
    <w:rsid w:val="0070592C"/>
    <w:rsid w:val="00705E14"/>
    <w:rsid w:val="00706039"/>
    <w:rsid w:val="007066D3"/>
    <w:rsid w:val="00707AE0"/>
    <w:rsid w:val="00707F8A"/>
    <w:rsid w:val="00710316"/>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0DB"/>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470"/>
    <w:rsid w:val="00777734"/>
    <w:rsid w:val="00780CFB"/>
    <w:rsid w:val="007811D8"/>
    <w:rsid w:val="007813A5"/>
    <w:rsid w:val="00781F96"/>
    <w:rsid w:val="0078208B"/>
    <w:rsid w:val="0078321A"/>
    <w:rsid w:val="00783A19"/>
    <w:rsid w:val="007844D4"/>
    <w:rsid w:val="0078550E"/>
    <w:rsid w:val="00785CE4"/>
    <w:rsid w:val="00785E06"/>
    <w:rsid w:val="007860C2"/>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241"/>
    <w:rsid w:val="007979B4"/>
    <w:rsid w:val="007A0512"/>
    <w:rsid w:val="007A097B"/>
    <w:rsid w:val="007A12E1"/>
    <w:rsid w:val="007A188F"/>
    <w:rsid w:val="007A1E35"/>
    <w:rsid w:val="007A2A25"/>
    <w:rsid w:val="007A397A"/>
    <w:rsid w:val="007A434E"/>
    <w:rsid w:val="007A4801"/>
    <w:rsid w:val="007A6579"/>
    <w:rsid w:val="007A77CC"/>
    <w:rsid w:val="007A7A2D"/>
    <w:rsid w:val="007A7C11"/>
    <w:rsid w:val="007B0258"/>
    <w:rsid w:val="007B0472"/>
    <w:rsid w:val="007B0C2E"/>
    <w:rsid w:val="007B1197"/>
    <w:rsid w:val="007B137E"/>
    <w:rsid w:val="007B1F84"/>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4C07"/>
    <w:rsid w:val="007C5163"/>
    <w:rsid w:val="007C58FF"/>
    <w:rsid w:val="007C5C33"/>
    <w:rsid w:val="007C622B"/>
    <w:rsid w:val="007D070E"/>
    <w:rsid w:val="007D0AC3"/>
    <w:rsid w:val="007D204F"/>
    <w:rsid w:val="007D29BA"/>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7F7C72"/>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5807"/>
    <w:rsid w:val="00837D82"/>
    <w:rsid w:val="00841075"/>
    <w:rsid w:val="008413A3"/>
    <w:rsid w:val="008420D4"/>
    <w:rsid w:val="008425FA"/>
    <w:rsid w:val="00842F25"/>
    <w:rsid w:val="008430C5"/>
    <w:rsid w:val="00843672"/>
    <w:rsid w:val="0084404F"/>
    <w:rsid w:val="0084473B"/>
    <w:rsid w:val="00844803"/>
    <w:rsid w:val="00845F50"/>
    <w:rsid w:val="008463DB"/>
    <w:rsid w:val="00850E77"/>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807"/>
    <w:rsid w:val="008749C6"/>
    <w:rsid w:val="008755FD"/>
    <w:rsid w:val="00876750"/>
    <w:rsid w:val="00876F0A"/>
    <w:rsid w:val="00877378"/>
    <w:rsid w:val="00880324"/>
    <w:rsid w:val="00880793"/>
    <w:rsid w:val="008809CD"/>
    <w:rsid w:val="008818F4"/>
    <w:rsid w:val="00881B98"/>
    <w:rsid w:val="008826DE"/>
    <w:rsid w:val="00882F87"/>
    <w:rsid w:val="00883BA1"/>
    <w:rsid w:val="00883E9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6C9"/>
    <w:rsid w:val="008C2DA7"/>
    <w:rsid w:val="008C4ED2"/>
    <w:rsid w:val="008C50D3"/>
    <w:rsid w:val="008C516B"/>
    <w:rsid w:val="008C6156"/>
    <w:rsid w:val="008C698D"/>
    <w:rsid w:val="008C6C0B"/>
    <w:rsid w:val="008C6DAE"/>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629F"/>
    <w:rsid w:val="008D66D8"/>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244"/>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5C0"/>
    <w:rsid w:val="00943BDD"/>
    <w:rsid w:val="00943F8F"/>
    <w:rsid w:val="00944132"/>
    <w:rsid w:val="009450F9"/>
    <w:rsid w:val="009451BD"/>
    <w:rsid w:val="009456A6"/>
    <w:rsid w:val="00945940"/>
    <w:rsid w:val="0094651F"/>
    <w:rsid w:val="0094683D"/>
    <w:rsid w:val="009509E4"/>
    <w:rsid w:val="0095114B"/>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3ACD"/>
    <w:rsid w:val="00974DDC"/>
    <w:rsid w:val="009750D6"/>
    <w:rsid w:val="00975591"/>
    <w:rsid w:val="009756C5"/>
    <w:rsid w:val="00975FE0"/>
    <w:rsid w:val="00976030"/>
    <w:rsid w:val="009766A7"/>
    <w:rsid w:val="00977188"/>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3D"/>
    <w:rsid w:val="009A1150"/>
    <w:rsid w:val="009A154C"/>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8C9"/>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6A6E"/>
    <w:rsid w:val="009D717A"/>
    <w:rsid w:val="009D71C1"/>
    <w:rsid w:val="009D75DD"/>
    <w:rsid w:val="009D785E"/>
    <w:rsid w:val="009D7A57"/>
    <w:rsid w:val="009E0117"/>
    <w:rsid w:val="009E0A7A"/>
    <w:rsid w:val="009E0A7C"/>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5926"/>
    <w:rsid w:val="00A06639"/>
    <w:rsid w:val="00A068E3"/>
    <w:rsid w:val="00A07A0A"/>
    <w:rsid w:val="00A115B0"/>
    <w:rsid w:val="00A124D8"/>
    <w:rsid w:val="00A1268E"/>
    <w:rsid w:val="00A12BA3"/>
    <w:rsid w:val="00A13A69"/>
    <w:rsid w:val="00A14EBC"/>
    <w:rsid w:val="00A14EC9"/>
    <w:rsid w:val="00A14F4A"/>
    <w:rsid w:val="00A155EB"/>
    <w:rsid w:val="00A157BB"/>
    <w:rsid w:val="00A16095"/>
    <w:rsid w:val="00A160EF"/>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2DE1"/>
    <w:rsid w:val="00A3314B"/>
    <w:rsid w:val="00A33F44"/>
    <w:rsid w:val="00A33FD1"/>
    <w:rsid w:val="00A34812"/>
    <w:rsid w:val="00A34F74"/>
    <w:rsid w:val="00A3568E"/>
    <w:rsid w:val="00A36DCC"/>
    <w:rsid w:val="00A37050"/>
    <w:rsid w:val="00A404B7"/>
    <w:rsid w:val="00A40B49"/>
    <w:rsid w:val="00A40CC2"/>
    <w:rsid w:val="00A40EA8"/>
    <w:rsid w:val="00A41711"/>
    <w:rsid w:val="00A4352C"/>
    <w:rsid w:val="00A43EA9"/>
    <w:rsid w:val="00A449C6"/>
    <w:rsid w:val="00A44D5C"/>
    <w:rsid w:val="00A450F0"/>
    <w:rsid w:val="00A451B5"/>
    <w:rsid w:val="00A46235"/>
    <w:rsid w:val="00A4677D"/>
    <w:rsid w:val="00A46EAD"/>
    <w:rsid w:val="00A46EE5"/>
    <w:rsid w:val="00A47489"/>
    <w:rsid w:val="00A47692"/>
    <w:rsid w:val="00A52152"/>
    <w:rsid w:val="00A5230B"/>
    <w:rsid w:val="00A52AFF"/>
    <w:rsid w:val="00A53BB3"/>
    <w:rsid w:val="00A53E55"/>
    <w:rsid w:val="00A53FE2"/>
    <w:rsid w:val="00A55001"/>
    <w:rsid w:val="00A55949"/>
    <w:rsid w:val="00A55E9F"/>
    <w:rsid w:val="00A56AD3"/>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3F4F"/>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6578"/>
    <w:rsid w:val="00AB7163"/>
    <w:rsid w:val="00AB7198"/>
    <w:rsid w:val="00AB72FB"/>
    <w:rsid w:val="00AC0003"/>
    <w:rsid w:val="00AC0CC3"/>
    <w:rsid w:val="00AC0FDC"/>
    <w:rsid w:val="00AC14B0"/>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1B5"/>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17C01"/>
    <w:rsid w:val="00B203C0"/>
    <w:rsid w:val="00B20870"/>
    <w:rsid w:val="00B20D92"/>
    <w:rsid w:val="00B20FBF"/>
    <w:rsid w:val="00B21D31"/>
    <w:rsid w:val="00B22499"/>
    <w:rsid w:val="00B229D2"/>
    <w:rsid w:val="00B22AFA"/>
    <w:rsid w:val="00B238B3"/>
    <w:rsid w:val="00B24A3A"/>
    <w:rsid w:val="00B25DC5"/>
    <w:rsid w:val="00B27F1B"/>
    <w:rsid w:val="00B30AE8"/>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709"/>
    <w:rsid w:val="00B4480F"/>
    <w:rsid w:val="00B448ED"/>
    <w:rsid w:val="00B4654F"/>
    <w:rsid w:val="00B4677B"/>
    <w:rsid w:val="00B468DD"/>
    <w:rsid w:val="00B46975"/>
    <w:rsid w:val="00B475A2"/>
    <w:rsid w:val="00B4782E"/>
    <w:rsid w:val="00B506D8"/>
    <w:rsid w:val="00B50DF9"/>
    <w:rsid w:val="00B51123"/>
    <w:rsid w:val="00B52599"/>
    <w:rsid w:val="00B53D0C"/>
    <w:rsid w:val="00B53FB9"/>
    <w:rsid w:val="00B53FD4"/>
    <w:rsid w:val="00B54565"/>
    <w:rsid w:val="00B54598"/>
    <w:rsid w:val="00B553A3"/>
    <w:rsid w:val="00B57082"/>
    <w:rsid w:val="00B57440"/>
    <w:rsid w:val="00B5790F"/>
    <w:rsid w:val="00B60468"/>
    <w:rsid w:val="00B6063B"/>
    <w:rsid w:val="00B606DD"/>
    <w:rsid w:val="00B60C48"/>
    <w:rsid w:val="00B6286A"/>
    <w:rsid w:val="00B63464"/>
    <w:rsid w:val="00B643DE"/>
    <w:rsid w:val="00B64AD2"/>
    <w:rsid w:val="00B64F42"/>
    <w:rsid w:val="00B6659C"/>
    <w:rsid w:val="00B66F9E"/>
    <w:rsid w:val="00B6725D"/>
    <w:rsid w:val="00B672CC"/>
    <w:rsid w:val="00B7021A"/>
    <w:rsid w:val="00B722F8"/>
    <w:rsid w:val="00B73462"/>
    <w:rsid w:val="00B74074"/>
    <w:rsid w:val="00B755AA"/>
    <w:rsid w:val="00B75F2D"/>
    <w:rsid w:val="00B760A0"/>
    <w:rsid w:val="00B76330"/>
    <w:rsid w:val="00B77582"/>
    <w:rsid w:val="00B77A66"/>
    <w:rsid w:val="00B77C68"/>
    <w:rsid w:val="00B77E52"/>
    <w:rsid w:val="00B8030B"/>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3F17"/>
    <w:rsid w:val="00B96140"/>
    <w:rsid w:val="00B96178"/>
    <w:rsid w:val="00B963F8"/>
    <w:rsid w:val="00B965A0"/>
    <w:rsid w:val="00B96AF5"/>
    <w:rsid w:val="00B96BF6"/>
    <w:rsid w:val="00B96F79"/>
    <w:rsid w:val="00B97A2B"/>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2B23"/>
    <w:rsid w:val="00BC361F"/>
    <w:rsid w:val="00BC3C05"/>
    <w:rsid w:val="00BC3EE3"/>
    <w:rsid w:val="00BC47C9"/>
    <w:rsid w:val="00BC4BD9"/>
    <w:rsid w:val="00BC4C2F"/>
    <w:rsid w:val="00BC4E30"/>
    <w:rsid w:val="00BC572D"/>
    <w:rsid w:val="00BC5C6A"/>
    <w:rsid w:val="00BC69AF"/>
    <w:rsid w:val="00BC6F41"/>
    <w:rsid w:val="00BC73A8"/>
    <w:rsid w:val="00BC7C72"/>
    <w:rsid w:val="00BD0C90"/>
    <w:rsid w:val="00BD1F3B"/>
    <w:rsid w:val="00BD1FDB"/>
    <w:rsid w:val="00BD3583"/>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61C"/>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68A6"/>
    <w:rsid w:val="00C07BFD"/>
    <w:rsid w:val="00C10A72"/>
    <w:rsid w:val="00C11280"/>
    <w:rsid w:val="00C1254E"/>
    <w:rsid w:val="00C129E7"/>
    <w:rsid w:val="00C12AAA"/>
    <w:rsid w:val="00C13216"/>
    <w:rsid w:val="00C13396"/>
    <w:rsid w:val="00C13C7F"/>
    <w:rsid w:val="00C13D0C"/>
    <w:rsid w:val="00C14997"/>
    <w:rsid w:val="00C16060"/>
    <w:rsid w:val="00C162B2"/>
    <w:rsid w:val="00C17A63"/>
    <w:rsid w:val="00C17B6A"/>
    <w:rsid w:val="00C17C32"/>
    <w:rsid w:val="00C2028B"/>
    <w:rsid w:val="00C20EF5"/>
    <w:rsid w:val="00C21836"/>
    <w:rsid w:val="00C2374C"/>
    <w:rsid w:val="00C23A4A"/>
    <w:rsid w:val="00C242F8"/>
    <w:rsid w:val="00C2462D"/>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23E"/>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4942"/>
    <w:rsid w:val="00C750D8"/>
    <w:rsid w:val="00C75828"/>
    <w:rsid w:val="00C7791B"/>
    <w:rsid w:val="00C77D33"/>
    <w:rsid w:val="00C80485"/>
    <w:rsid w:val="00C80521"/>
    <w:rsid w:val="00C806E7"/>
    <w:rsid w:val="00C82F67"/>
    <w:rsid w:val="00C8424E"/>
    <w:rsid w:val="00C845CF"/>
    <w:rsid w:val="00C8471F"/>
    <w:rsid w:val="00C850AC"/>
    <w:rsid w:val="00C90015"/>
    <w:rsid w:val="00C908BE"/>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912"/>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6C6"/>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294"/>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2706"/>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39CD"/>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746"/>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0A85"/>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18DD"/>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5A70"/>
    <w:rsid w:val="00DC602C"/>
    <w:rsid w:val="00DD0012"/>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E7855"/>
    <w:rsid w:val="00DF1401"/>
    <w:rsid w:val="00DF22CC"/>
    <w:rsid w:val="00DF24E4"/>
    <w:rsid w:val="00DF304C"/>
    <w:rsid w:val="00DF398D"/>
    <w:rsid w:val="00DF3AE1"/>
    <w:rsid w:val="00DF4125"/>
    <w:rsid w:val="00DF41F3"/>
    <w:rsid w:val="00DF4EBE"/>
    <w:rsid w:val="00DF4F3A"/>
    <w:rsid w:val="00DF5907"/>
    <w:rsid w:val="00DF600F"/>
    <w:rsid w:val="00DF65C0"/>
    <w:rsid w:val="00DF6F0A"/>
    <w:rsid w:val="00DF7015"/>
    <w:rsid w:val="00DF79ED"/>
    <w:rsid w:val="00DF7B7D"/>
    <w:rsid w:val="00DF7C12"/>
    <w:rsid w:val="00E009FD"/>
    <w:rsid w:val="00E00FF6"/>
    <w:rsid w:val="00E01B96"/>
    <w:rsid w:val="00E0270C"/>
    <w:rsid w:val="00E040ED"/>
    <w:rsid w:val="00E041F5"/>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74A"/>
    <w:rsid w:val="00E54A3A"/>
    <w:rsid w:val="00E54ACE"/>
    <w:rsid w:val="00E54B86"/>
    <w:rsid w:val="00E55333"/>
    <w:rsid w:val="00E558D5"/>
    <w:rsid w:val="00E569DF"/>
    <w:rsid w:val="00E57B34"/>
    <w:rsid w:val="00E63653"/>
    <w:rsid w:val="00E63E8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683"/>
    <w:rsid w:val="00E93C35"/>
    <w:rsid w:val="00E93DA7"/>
    <w:rsid w:val="00E947DD"/>
    <w:rsid w:val="00E95631"/>
    <w:rsid w:val="00E958E7"/>
    <w:rsid w:val="00E96150"/>
    <w:rsid w:val="00E97C07"/>
    <w:rsid w:val="00EA0644"/>
    <w:rsid w:val="00EA3362"/>
    <w:rsid w:val="00EA3B14"/>
    <w:rsid w:val="00EA47AD"/>
    <w:rsid w:val="00EA481A"/>
    <w:rsid w:val="00EA57DF"/>
    <w:rsid w:val="00EA5813"/>
    <w:rsid w:val="00EA662F"/>
    <w:rsid w:val="00EA68DB"/>
    <w:rsid w:val="00EA7499"/>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182F"/>
    <w:rsid w:val="00EC1D95"/>
    <w:rsid w:val="00EC1E07"/>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6F05"/>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3814"/>
    <w:rsid w:val="00F153BE"/>
    <w:rsid w:val="00F15988"/>
    <w:rsid w:val="00F159E0"/>
    <w:rsid w:val="00F162C8"/>
    <w:rsid w:val="00F16632"/>
    <w:rsid w:val="00F17497"/>
    <w:rsid w:val="00F17692"/>
    <w:rsid w:val="00F1793A"/>
    <w:rsid w:val="00F17955"/>
    <w:rsid w:val="00F20744"/>
    <w:rsid w:val="00F2121E"/>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3FD7"/>
    <w:rsid w:val="00F35638"/>
    <w:rsid w:val="00F3588D"/>
    <w:rsid w:val="00F36464"/>
    <w:rsid w:val="00F3655E"/>
    <w:rsid w:val="00F36FF5"/>
    <w:rsid w:val="00F3760F"/>
    <w:rsid w:val="00F37FEF"/>
    <w:rsid w:val="00F4085B"/>
    <w:rsid w:val="00F41A46"/>
    <w:rsid w:val="00F421C4"/>
    <w:rsid w:val="00F42C47"/>
    <w:rsid w:val="00F42F63"/>
    <w:rsid w:val="00F4307E"/>
    <w:rsid w:val="00F433DF"/>
    <w:rsid w:val="00F43B1D"/>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1E6"/>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787"/>
    <w:rsid w:val="00FA2A43"/>
    <w:rsid w:val="00FA2C32"/>
    <w:rsid w:val="00FA3521"/>
    <w:rsid w:val="00FA4570"/>
    <w:rsid w:val="00FA45E9"/>
    <w:rsid w:val="00FA75F8"/>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0E4"/>
    <w:rsid w:val="00FD3290"/>
    <w:rsid w:val="00FD3413"/>
    <w:rsid w:val="00FD4578"/>
    <w:rsid w:val="00FD477E"/>
    <w:rsid w:val="00FD4CC6"/>
    <w:rsid w:val="00FD516D"/>
    <w:rsid w:val="00FD55A6"/>
    <w:rsid w:val="00FD5E8F"/>
    <w:rsid w:val="00FD651C"/>
    <w:rsid w:val="00FD6A47"/>
    <w:rsid w:val="00FD6C45"/>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41" Type="http://schemas.microsoft.com/office/2011/relationships/people" Target="people.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 Id="rId2" Type="http://schemas.openxmlformats.org/officeDocument/2006/relationships/hyperlink" Target="http://www.3gp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7116</Words>
  <Characters>40989</Characters>
  <Application>Microsoft Macintosh Word</Application>
  <DocSecurity>0</DocSecurity>
  <Lines>853</Lines>
  <Paragraphs>471</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47634</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3</cp:revision>
  <dcterms:created xsi:type="dcterms:W3CDTF">2018-12-14T18:11:00Z</dcterms:created>
  <dcterms:modified xsi:type="dcterms:W3CDTF">2018-12-14T18:14:00Z</dcterms:modified>
  <cp:category/>
</cp:coreProperties>
</file>