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3" w:name="_Toc380754201"/>
      <w:bookmarkStart w:id="34" w:name="_Toc399584047"/>
      <w:r>
        <w:lastRenderedPageBreak/>
        <w:t>Scope &amp;</w:t>
      </w:r>
      <w:r w:rsidR="00424AF1">
        <w:t xml:space="preserve"> Purpose</w:t>
      </w:r>
      <w:bookmarkEnd w:id="33"/>
      <w:bookmarkEnd w:id="34"/>
    </w:p>
    <w:p w14:paraId="524B9DED" w14:textId="77777777" w:rsidR="00424AF1" w:rsidRDefault="00424AF1" w:rsidP="00424AF1">
      <w:pPr>
        <w:pStyle w:val="Heading2"/>
      </w:pPr>
      <w:bookmarkStart w:id="35" w:name="_Toc380754202"/>
      <w:bookmarkStart w:id="36" w:name="_Toc399584048"/>
      <w:r>
        <w:t>Scope</w:t>
      </w:r>
      <w:bookmarkEnd w:id="35"/>
      <w:bookmarkEnd w:id="36"/>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7" w:name="_Toc380754203"/>
      <w:bookmarkStart w:id="38" w:name="_Toc399584049"/>
      <w:r>
        <w:t>Purpose</w:t>
      </w:r>
      <w:bookmarkEnd w:id="37"/>
      <w:bookmarkEnd w:id="38"/>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proofErr w:type="spellStart"/>
      <w:r>
        <w:t>PASSporT</w:t>
      </w:r>
      <w:proofErr w:type="spellEnd"/>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9" w:name="_Toc399584050"/>
      <w:r>
        <w:t>Document Organization</w:t>
      </w:r>
      <w:bookmarkEnd w:id="39"/>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w:t>
      </w:r>
      <w:proofErr w:type="spellStart"/>
      <w:r>
        <w:t>ietf</w:t>
      </w:r>
      <w:proofErr w:type="spellEnd"/>
      <w:r>
        <w:t>-stir-passport-divert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w:t>
      </w:r>
      <w:proofErr w:type="spellStart"/>
      <w:r>
        <w:t>PASSporT</w:t>
      </w:r>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0" w:name="_Toc380754204"/>
      <w:bookmarkStart w:id="41" w:name="_Toc399584051"/>
      <w:r w:rsidR="00424AF1">
        <w:lastRenderedPageBreak/>
        <w:t>Normative References</w:t>
      </w:r>
      <w:bookmarkEnd w:id="40"/>
      <w:bookmarkEnd w:id="41"/>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2" w:name="_Toc380754205"/>
      <w:bookmarkStart w:id="43" w:name="_Toc399584052"/>
      <w:r>
        <w:t>Definitions, Acronyms, &amp; Abbreviations</w:t>
      </w:r>
      <w:bookmarkEnd w:id="42"/>
      <w:bookmarkEnd w:id="4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4" w:name="_Toc380754206"/>
      <w:bookmarkStart w:id="45" w:name="_Toc399584053"/>
      <w:r>
        <w:t>Definitions</w:t>
      </w:r>
      <w:bookmarkEnd w:id="44"/>
      <w:bookmarkEnd w:id="45"/>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w:t>
      </w:r>
      <w:proofErr w:type="gramStart"/>
      <w:r w:rsidR="00B475A2">
        <w:t xml:space="preserve">the 3xx response is handled by a </w:t>
      </w:r>
      <w:proofErr w:type="spellStart"/>
      <w:r w:rsidR="00B475A2" w:rsidRPr="00B475A2">
        <w:t>recursing</w:t>
      </w:r>
      <w:proofErr w:type="spellEnd"/>
      <w:r w:rsidR="00B475A2" w:rsidRPr="00B475A2">
        <w:t xml:space="preserve"> </w:t>
      </w:r>
      <w:r w:rsidR="00B475A2">
        <w:t xml:space="preserve">SIP proxy </w:t>
      </w:r>
      <w:r w:rsidR="00B6063B">
        <w:t>that</w:t>
      </w:r>
      <w:r w:rsidR="00B475A2">
        <w:t xml:space="preserve"> retargets the INVITE request to the new destination</w:t>
      </w:r>
      <w:proofErr w:type="gramEnd"/>
      <w:r w:rsidR="00B475A2">
        <w:t>.</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6" w:name="_Toc380754207"/>
      <w:bookmarkStart w:id="47" w:name="_Toc399584054"/>
      <w:r>
        <w:t>Acronyms &amp; Abbreviations</w:t>
      </w:r>
      <w:bookmarkEnd w:id="46"/>
      <w:bookmarkEnd w:id="47"/>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rsidDel="00247DD3" w14:paraId="06B47AC5" w14:textId="22F63E4F" w:rsidTr="004643D3">
        <w:trPr>
          <w:del w:id="48" w:author="David Hancock" w:date="2018-12-07T16:21:00Z"/>
        </w:trPr>
        <w:tc>
          <w:tcPr>
            <w:tcW w:w="1098" w:type="dxa"/>
          </w:tcPr>
          <w:p w14:paraId="20145BE3" w14:textId="71D55BA1" w:rsidR="002008FD" w:rsidDel="00247DD3" w:rsidRDefault="002008FD" w:rsidP="004643D3">
            <w:pPr>
              <w:rPr>
                <w:del w:id="49" w:author="David Hancock" w:date="2018-12-07T16:21:00Z"/>
                <w:sz w:val="18"/>
                <w:szCs w:val="18"/>
              </w:rPr>
            </w:pPr>
            <w:del w:id="50" w:author="David Hancock" w:date="2018-12-07T16:21:00Z">
              <w:r w:rsidDel="00247DD3">
                <w:rPr>
                  <w:sz w:val="18"/>
                  <w:szCs w:val="18"/>
                </w:rPr>
                <w:delText>CSCF</w:delText>
              </w:r>
            </w:del>
          </w:p>
        </w:tc>
        <w:tc>
          <w:tcPr>
            <w:tcW w:w="9198" w:type="dxa"/>
          </w:tcPr>
          <w:p w14:paraId="4815C85D" w14:textId="3F7FC004" w:rsidR="002008FD" w:rsidDel="00247DD3" w:rsidRDefault="002008FD" w:rsidP="004643D3">
            <w:pPr>
              <w:rPr>
                <w:del w:id="51" w:author="David Hancock" w:date="2018-12-07T16:21:00Z"/>
                <w:sz w:val="18"/>
                <w:szCs w:val="18"/>
              </w:rPr>
            </w:pPr>
            <w:del w:id="52" w:author="David Hancock" w:date="2018-12-07T16:21:00Z">
              <w:r w:rsidDel="00247DD3">
                <w:rPr>
                  <w:sz w:val="18"/>
                  <w:szCs w:val="18"/>
                </w:rPr>
                <w:delText>Call Session Control Function</w:delText>
              </w:r>
            </w:del>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rsidDel="003203A6" w14:paraId="5696ABB1" w14:textId="7A58613D" w:rsidTr="004643D3">
        <w:trPr>
          <w:del w:id="53" w:author="David Hancock" w:date="2018-12-07T16:23:00Z"/>
        </w:trPr>
        <w:tc>
          <w:tcPr>
            <w:tcW w:w="1098" w:type="dxa"/>
          </w:tcPr>
          <w:p w14:paraId="4B464839" w14:textId="7476D340" w:rsidR="002008FD" w:rsidDel="003203A6" w:rsidRDefault="002008FD" w:rsidP="004643D3">
            <w:pPr>
              <w:rPr>
                <w:del w:id="54" w:author="David Hancock" w:date="2018-12-07T16:23:00Z"/>
                <w:sz w:val="18"/>
                <w:szCs w:val="18"/>
              </w:rPr>
            </w:pPr>
            <w:del w:id="55" w:author="David Hancock" w:date="2018-12-07T16:23:00Z">
              <w:r w:rsidDel="003203A6">
                <w:rPr>
                  <w:sz w:val="18"/>
                  <w:szCs w:val="18"/>
                </w:rPr>
                <w:delText>IBCF</w:delText>
              </w:r>
            </w:del>
          </w:p>
        </w:tc>
        <w:tc>
          <w:tcPr>
            <w:tcW w:w="9198" w:type="dxa"/>
          </w:tcPr>
          <w:p w14:paraId="624D9D41" w14:textId="65795255" w:rsidR="002008FD" w:rsidDel="003203A6" w:rsidRDefault="002008FD" w:rsidP="004643D3">
            <w:pPr>
              <w:rPr>
                <w:del w:id="56" w:author="David Hancock" w:date="2018-12-07T16:23:00Z"/>
                <w:sz w:val="18"/>
                <w:szCs w:val="18"/>
              </w:rPr>
            </w:pPr>
            <w:del w:id="57" w:author="David Hancock" w:date="2018-12-07T16:23:00Z">
              <w:r w:rsidDel="003203A6">
                <w:rPr>
                  <w:sz w:val="18"/>
                  <w:szCs w:val="18"/>
                </w:rPr>
                <w:delText>Interconnection Border Control Function</w:delText>
              </w:r>
            </w:del>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rsidDel="003203A6" w14:paraId="709FDB04" w14:textId="7B5CC3E5" w:rsidTr="004643D3">
        <w:trPr>
          <w:del w:id="58" w:author="David Hancock" w:date="2018-12-07T16:23:00Z"/>
        </w:trPr>
        <w:tc>
          <w:tcPr>
            <w:tcW w:w="1098" w:type="dxa"/>
          </w:tcPr>
          <w:p w14:paraId="769D0A9E" w14:textId="69D53AA6" w:rsidR="002008FD" w:rsidDel="003203A6" w:rsidRDefault="002008FD" w:rsidP="004643D3">
            <w:pPr>
              <w:rPr>
                <w:del w:id="59" w:author="David Hancock" w:date="2018-12-07T16:23:00Z"/>
                <w:sz w:val="18"/>
                <w:szCs w:val="18"/>
              </w:rPr>
            </w:pPr>
            <w:del w:id="60" w:author="David Hancock" w:date="2018-12-07T16:23:00Z">
              <w:r w:rsidDel="003203A6">
                <w:rPr>
                  <w:sz w:val="18"/>
                  <w:szCs w:val="18"/>
                </w:rPr>
                <w:delText>IMS</w:delText>
              </w:r>
            </w:del>
          </w:p>
        </w:tc>
        <w:tc>
          <w:tcPr>
            <w:tcW w:w="9198" w:type="dxa"/>
          </w:tcPr>
          <w:p w14:paraId="01AD4E42" w14:textId="61119A63" w:rsidR="002008FD" w:rsidDel="003203A6" w:rsidRDefault="002008FD" w:rsidP="004643D3">
            <w:pPr>
              <w:rPr>
                <w:del w:id="61" w:author="David Hancock" w:date="2018-12-07T16:23:00Z"/>
                <w:sz w:val="18"/>
                <w:szCs w:val="18"/>
              </w:rPr>
            </w:pPr>
            <w:del w:id="62" w:author="David Hancock" w:date="2018-12-07T16:23:00Z">
              <w:r w:rsidDel="003203A6">
                <w:rPr>
                  <w:sz w:val="18"/>
                  <w:szCs w:val="18"/>
                </w:rPr>
                <w:delText>IP Multimedia Subsystem</w:delText>
              </w:r>
            </w:del>
          </w:p>
        </w:tc>
      </w:tr>
      <w:tr w:rsidR="002008FD" w:rsidRPr="001F2162" w:rsidDel="003203A6" w14:paraId="798BC526" w14:textId="1202436D" w:rsidTr="004643D3">
        <w:trPr>
          <w:del w:id="63" w:author="David Hancock" w:date="2018-12-07T16:24:00Z"/>
        </w:trPr>
        <w:tc>
          <w:tcPr>
            <w:tcW w:w="1098" w:type="dxa"/>
          </w:tcPr>
          <w:p w14:paraId="3FA22CA1" w14:textId="52DCE1F1" w:rsidR="002008FD" w:rsidDel="003203A6" w:rsidRDefault="002008FD" w:rsidP="004643D3">
            <w:pPr>
              <w:rPr>
                <w:del w:id="64" w:author="David Hancock" w:date="2018-12-07T16:24:00Z"/>
                <w:sz w:val="18"/>
                <w:szCs w:val="18"/>
              </w:rPr>
            </w:pPr>
            <w:del w:id="65" w:author="David Hancock" w:date="2018-12-07T16:24:00Z">
              <w:r w:rsidDel="003203A6">
                <w:rPr>
                  <w:sz w:val="18"/>
                  <w:szCs w:val="18"/>
                </w:rPr>
                <w:delText>IP</w:delText>
              </w:r>
            </w:del>
          </w:p>
        </w:tc>
        <w:tc>
          <w:tcPr>
            <w:tcW w:w="9198" w:type="dxa"/>
          </w:tcPr>
          <w:p w14:paraId="4B96F6ED" w14:textId="42F37CA9" w:rsidR="002008FD" w:rsidRPr="00E134A9" w:rsidDel="003203A6" w:rsidRDefault="002008FD" w:rsidP="004643D3">
            <w:pPr>
              <w:rPr>
                <w:del w:id="66" w:author="David Hancock" w:date="2018-12-07T16:24:00Z"/>
                <w:sz w:val="18"/>
                <w:szCs w:val="18"/>
              </w:rPr>
            </w:pPr>
            <w:del w:id="67" w:author="David Hancock" w:date="2018-12-07T16:24:00Z">
              <w:r w:rsidDel="003203A6">
                <w:rPr>
                  <w:sz w:val="18"/>
                  <w:szCs w:val="18"/>
                </w:rPr>
                <w:delText>Internet Protocol</w:delText>
              </w:r>
            </w:del>
          </w:p>
        </w:tc>
      </w:tr>
      <w:tr w:rsidR="002008FD" w:rsidRPr="001F2162" w:rsidDel="003203A6" w14:paraId="1D38D01A" w14:textId="32D4F6B8" w:rsidTr="004643D3">
        <w:trPr>
          <w:del w:id="68" w:author="David Hancock" w:date="2018-12-07T16:24:00Z"/>
        </w:trPr>
        <w:tc>
          <w:tcPr>
            <w:tcW w:w="1098" w:type="dxa"/>
          </w:tcPr>
          <w:p w14:paraId="021747F5" w14:textId="13010A1E" w:rsidR="002008FD" w:rsidDel="003203A6" w:rsidRDefault="002008FD" w:rsidP="004643D3">
            <w:pPr>
              <w:rPr>
                <w:del w:id="69" w:author="David Hancock" w:date="2018-12-07T16:24:00Z"/>
                <w:sz w:val="18"/>
                <w:szCs w:val="18"/>
              </w:rPr>
            </w:pPr>
            <w:del w:id="70" w:author="David Hancock" w:date="2018-12-07T16:24:00Z">
              <w:r w:rsidDel="003203A6">
                <w:rPr>
                  <w:sz w:val="18"/>
                  <w:szCs w:val="18"/>
                </w:rPr>
                <w:delText>JSON</w:delText>
              </w:r>
            </w:del>
          </w:p>
        </w:tc>
        <w:tc>
          <w:tcPr>
            <w:tcW w:w="9198" w:type="dxa"/>
          </w:tcPr>
          <w:p w14:paraId="52302CF0" w14:textId="242176BD" w:rsidR="002008FD" w:rsidRPr="00AC1BC8" w:rsidDel="003203A6" w:rsidRDefault="002008FD" w:rsidP="004643D3">
            <w:pPr>
              <w:rPr>
                <w:del w:id="71" w:author="David Hancock" w:date="2018-12-07T16:24:00Z"/>
                <w:sz w:val="18"/>
                <w:szCs w:val="18"/>
              </w:rPr>
            </w:pPr>
            <w:del w:id="72" w:author="David Hancock" w:date="2018-12-07T16:24:00Z">
              <w:r w:rsidRPr="00E134A9" w:rsidDel="003203A6">
                <w:rPr>
                  <w:sz w:val="18"/>
                  <w:szCs w:val="18"/>
                </w:rPr>
                <w:delText>JavaScript Object Notation</w:delText>
              </w:r>
            </w:del>
          </w:p>
        </w:tc>
      </w:tr>
      <w:tr w:rsidR="002008FD" w:rsidRPr="001F2162" w:rsidDel="003203A6" w14:paraId="5EE5897B" w14:textId="59D7AE34" w:rsidTr="004643D3">
        <w:trPr>
          <w:del w:id="73" w:author="David Hancock" w:date="2018-12-07T16:24:00Z"/>
        </w:trPr>
        <w:tc>
          <w:tcPr>
            <w:tcW w:w="1098" w:type="dxa"/>
          </w:tcPr>
          <w:p w14:paraId="279448EB" w14:textId="24BD183E" w:rsidR="002008FD" w:rsidDel="003203A6" w:rsidRDefault="002008FD" w:rsidP="004643D3">
            <w:pPr>
              <w:rPr>
                <w:del w:id="74" w:author="David Hancock" w:date="2018-12-07T16:24:00Z"/>
                <w:sz w:val="18"/>
                <w:szCs w:val="18"/>
              </w:rPr>
            </w:pPr>
            <w:del w:id="75" w:author="David Hancock" w:date="2018-12-07T16:24:00Z">
              <w:r w:rsidDel="003203A6">
                <w:rPr>
                  <w:sz w:val="18"/>
                  <w:szCs w:val="18"/>
                </w:rPr>
                <w:delText>JWS</w:delText>
              </w:r>
            </w:del>
          </w:p>
        </w:tc>
        <w:tc>
          <w:tcPr>
            <w:tcW w:w="9198" w:type="dxa"/>
          </w:tcPr>
          <w:p w14:paraId="7EBE202E" w14:textId="119D47C9" w:rsidR="002008FD" w:rsidRPr="00AC1BC8" w:rsidDel="003203A6" w:rsidRDefault="002008FD" w:rsidP="004643D3">
            <w:pPr>
              <w:rPr>
                <w:del w:id="76" w:author="David Hancock" w:date="2018-12-07T16:24:00Z"/>
                <w:sz w:val="18"/>
                <w:szCs w:val="18"/>
              </w:rPr>
            </w:pPr>
            <w:del w:id="77" w:author="David Hancock" w:date="2018-12-07T16:24:00Z">
              <w:r w:rsidRPr="00E134A9" w:rsidDel="003203A6">
                <w:rPr>
                  <w:sz w:val="18"/>
                  <w:szCs w:val="18"/>
                </w:rPr>
                <w:delText>JSON Web Signature</w:delText>
              </w:r>
            </w:del>
          </w:p>
        </w:tc>
      </w:tr>
      <w:tr w:rsidR="002008FD" w:rsidRPr="001F2162" w:rsidDel="003203A6" w14:paraId="4E8CC08A" w14:textId="3E084FB7" w:rsidTr="004643D3">
        <w:trPr>
          <w:del w:id="78" w:author="David Hancock" w:date="2018-12-07T16:25:00Z"/>
        </w:trPr>
        <w:tc>
          <w:tcPr>
            <w:tcW w:w="1098" w:type="dxa"/>
          </w:tcPr>
          <w:p w14:paraId="26D82ECB" w14:textId="1B7D3636" w:rsidR="002008FD" w:rsidDel="003203A6" w:rsidRDefault="002008FD" w:rsidP="004643D3">
            <w:pPr>
              <w:rPr>
                <w:del w:id="79" w:author="David Hancock" w:date="2018-12-07T16:25:00Z"/>
                <w:sz w:val="18"/>
                <w:szCs w:val="18"/>
              </w:rPr>
            </w:pPr>
            <w:del w:id="80" w:author="David Hancock" w:date="2018-12-07T16:25:00Z">
              <w:r w:rsidDel="003203A6">
                <w:rPr>
                  <w:sz w:val="18"/>
                  <w:szCs w:val="18"/>
                </w:rPr>
                <w:delText>NNI</w:delText>
              </w:r>
            </w:del>
          </w:p>
        </w:tc>
        <w:tc>
          <w:tcPr>
            <w:tcW w:w="9198" w:type="dxa"/>
          </w:tcPr>
          <w:p w14:paraId="4E87E5EE" w14:textId="573597AB" w:rsidR="002008FD" w:rsidRPr="00AC1BC8" w:rsidDel="003203A6" w:rsidRDefault="002008FD" w:rsidP="004643D3">
            <w:pPr>
              <w:rPr>
                <w:del w:id="81" w:author="David Hancock" w:date="2018-12-07T16:25:00Z"/>
                <w:sz w:val="18"/>
                <w:szCs w:val="18"/>
              </w:rPr>
            </w:pPr>
            <w:del w:id="82" w:author="David Hancock" w:date="2018-12-07T16:25:00Z">
              <w:r w:rsidRPr="00AC1BC8" w:rsidDel="003203A6">
                <w:rPr>
                  <w:sz w:val="18"/>
                  <w:szCs w:val="18"/>
                </w:rPr>
                <w:delText>Network-to-Network Interface</w:delText>
              </w:r>
            </w:del>
          </w:p>
        </w:tc>
      </w:tr>
      <w:tr w:rsidR="002008FD" w:rsidRPr="001F2162" w:rsidDel="003203A6" w14:paraId="45BEEC85" w14:textId="52B4F94C" w:rsidTr="004643D3">
        <w:trPr>
          <w:del w:id="83" w:author="David Hancock" w:date="2018-12-07T16:25:00Z"/>
        </w:trPr>
        <w:tc>
          <w:tcPr>
            <w:tcW w:w="1098" w:type="dxa"/>
          </w:tcPr>
          <w:p w14:paraId="08C34940" w14:textId="3B61EBAD" w:rsidR="002008FD" w:rsidDel="003203A6" w:rsidRDefault="002008FD" w:rsidP="004643D3">
            <w:pPr>
              <w:rPr>
                <w:del w:id="84" w:author="David Hancock" w:date="2018-12-07T16:25:00Z"/>
                <w:sz w:val="18"/>
                <w:szCs w:val="18"/>
              </w:rPr>
            </w:pPr>
            <w:del w:id="85" w:author="David Hancock" w:date="2018-12-07T16:25:00Z">
              <w:r w:rsidRPr="00C717AC" w:rsidDel="003203A6">
                <w:rPr>
                  <w:sz w:val="18"/>
                  <w:szCs w:val="18"/>
                </w:rPr>
                <w:delText>OCSP</w:delText>
              </w:r>
            </w:del>
          </w:p>
        </w:tc>
        <w:tc>
          <w:tcPr>
            <w:tcW w:w="9198" w:type="dxa"/>
          </w:tcPr>
          <w:p w14:paraId="46DDCAEE" w14:textId="7915C1B3" w:rsidR="002008FD" w:rsidRPr="00BC6411" w:rsidDel="003203A6" w:rsidRDefault="002008FD" w:rsidP="004643D3">
            <w:pPr>
              <w:rPr>
                <w:del w:id="86" w:author="David Hancock" w:date="2018-12-07T16:25:00Z"/>
                <w:sz w:val="18"/>
                <w:szCs w:val="18"/>
              </w:rPr>
            </w:pPr>
            <w:del w:id="87" w:author="David Hancock" w:date="2018-12-07T16:25:00Z">
              <w:r w:rsidRPr="00526B13" w:rsidDel="003203A6">
                <w:rPr>
                  <w:sz w:val="18"/>
                  <w:szCs w:val="18"/>
                </w:rPr>
                <w:delText>Online Certificate Status Protocol</w:delText>
              </w:r>
            </w:del>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rsidDel="003203A6" w14:paraId="7964DA1E" w14:textId="4AB94F4E" w:rsidTr="004643D3">
        <w:trPr>
          <w:del w:id="88" w:author="David Hancock" w:date="2018-12-07T16:26:00Z"/>
        </w:trPr>
        <w:tc>
          <w:tcPr>
            <w:tcW w:w="1098" w:type="dxa"/>
          </w:tcPr>
          <w:p w14:paraId="4D3FE557" w14:textId="5D8DC6F8" w:rsidR="002008FD" w:rsidDel="003203A6" w:rsidRDefault="002008FD" w:rsidP="004643D3">
            <w:pPr>
              <w:rPr>
                <w:del w:id="89" w:author="David Hancock" w:date="2018-12-07T16:26:00Z"/>
                <w:sz w:val="18"/>
                <w:szCs w:val="18"/>
              </w:rPr>
            </w:pPr>
            <w:del w:id="90" w:author="David Hancock" w:date="2018-12-07T16:26:00Z">
              <w:r w:rsidRPr="000B2923" w:rsidDel="003203A6">
                <w:rPr>
                  <w:sz w:val="18"/>
                  <w:szCs w:val="18"/>
                </w:rPr>
                <w:delText>PKI</w:delText>
              </w:r>
            </w:del>
          </w:p>
        </w:tc>
        <w:tc>
          <w:tcPr>
            <w:tcW w:w="9198" w:type="dxa"/>
          </w:tcPr>
          <w:p w14:paraId="274E1413" w14:textId="4199F784" w:rsidR="002008FD" w:rsidRPr="00AC1BC8" w:rsidDel="003203A6" w:rsidRDefault="002008FD" w:rsidP="004643D3">
            <w:pPr>
              <w:rPr>
                <w:del w:id="91" w:author="David Hancock" w:date="2018-12-07T16:26:00Z"/>
                <w:sz w:val="18"/>
                <w:szCs w:val="18"/>
              </w:rPr>
            </w:pPr>
            <w:del w:id="92" w:author="David Hancock" w:date="2018-12-07T16:26:00Z">
              <w:r w:rsidRPr="00E134A9" w:rsidDel="003203A6">
                <w:rPr>
                  <w:sz w:val="18"/>
                  <w:szCs w:val="18"/>
                </w:rPr>
                <w:delText>Public Key Infrastructure</w:delText>
              </w:r>
            </w:del>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rsidDel="003203A6" w14:paraId="76542F39" w14:textId="602EE5C7" w:rsidTr="004643D3">
        <w:trPr>
          <w:del w:id="93" w:author="David Hancock" w:date="2018-12-07T16:26:00Z"/>
        </w:trPr>
        <w:tc>
          <w:tcPr>
            <w:tcW w:w="1098" w:type="dxa"/>
          </w:tcPr>
          <w:p w14:paraId="37DAEE89" w14:textId="03D2D2F2" w:rsidR="002008FD" w:rsidDel="003203A6" w:rsidRDefault="002008FD" w:rsidP="004643D3">
            <w:pPr>
              <w:rPr>
                <w:del w:id="94" w:author="David Hancock" w:date="2018-12-07T16:26:00Z"/>
                <w:sz w:val="18"/>
                <w:szCs w:val="18"/>
              </w:rPr>
            </w:pPr>
            <w:del w:id="95" w:author="David Hancock" w:date="2018-12-07T16:26:00Z">
              <w:r w:rsidDel="003203A6">
                <w:rPr>
                  <w:sz w:val="18"/>
                  <w:szCs w:val="18"/>
                </w:rPr>
                <w:delText>SKS</w:delText>
              </w:r>
            </w:del>
          </w:p>
        </w:tc>
        <w:tc>
          <w:tcPr>
            <w:tcW w:w="9198" w:type="dxa"/>
          </w:tcPr>
          <w:p w14:paraId="64FDC3FA" w14:textId="13C74F03" w:rsidR="002008FD" w:rsidRPr="00AC1BC8" w:rsidDel="003203A6" w:rsidRDefault="002008FD" w:rsidP="004643D3">
            <w:pPr>
              <w:rPr>
                <w:del w:id="96" w:author="David Hancock" w:date="2018-12-07T16:26:00Z"/>
                <w:sz w:val="18"/>
                <w:szCs w:val="18"/>
              </w:rPr>
            </w:pPr>
            <w:del w:id="97" w:author="David Hancock" w:date="2018-12-07T16:26:00Z">
              <w:r w:rsidRPr="000A5E82" w:rsidDel="003203A6">
                <w:rPr>
                  <w:sz w:val="18"/>
                  <w:szCs w:val="18"/>
                </w:rPr>
                <w:delText>Secure Key Store</w:delText>
              </w:r>
            </w:del>
          </w:p>
        </w:tc>
      </w:tr>
      <w:tr w:rsidR="002008FD" w:rsidRPr="001F2162" w:rsidDel="003203A6" w14:paraId="4E378E40" w14:textId="1E9EEE4B" w:rsidTr="004643D3">
        <w:trPr>
          <w:del w:id="98" w:author="David Hancock" w:date="2018-12-07T16:26:00Z"/>
        </w:trPr>
        <w:tc>
          <w:tcPr>
            <w:tcW w:w="1098" w:type="dxa"/>
          </w:tcPr>
          <w:p w14:paraId="16A4A302" w14:textId="5041D8E6" w:rsidR="002008FD" w:rsidDel="003203A6" w:rsidRDefault="002008FD" w:rsidP="004643D3">
            <w:pPr>
              <w:rPr>
                <w:del w:id="99" w:author="David Hancock" w:date="2018-12-07T16:26:00Z"/>
                <w:sz w:val="18"/>
                <w:szCs w:val="18"/>
              </w:rPr>
            </w:pPr>
            <w:del w:id="100" w:author="David Hancock" w:date="2018-12-07T16:26:00Z">
              <w:r w:rsidDel="003203A6">
                <w:rPr>
                  <w:sz w:val="18"/>
                  <w:szCs w:val="18"/>
                </w:rPr>
                <w:delText>SPID</w:delText>
              </w:r>
            </w:del>
          </w:p>
        </w:tc>
        <w:tc>
          <w:tcPr>
            <w:tcW w:w="9198" w:type="dxa"/>
          </w:tcPr>
          <w:p w14:paraId="450E3C99" w14:textId="4B267D3A" w:rsidR="002008FD" w:rsidRPr="00AC1BC8" w:rsidDel="003203A6" w:rsidRDefault="002008FD" w:rsidP="004643D3">
            <w:pPr>
              <w:rPr>
                <w:del w:id="101" w:author="David Hancock" w:date="2018-12-07T16:26:00Z"/>
                <w:sz w:val="18"/>
                <w:szCs w:val="18"/>
              </w:rPr>
            </w:pPr>
            <w:del w:id="102" w:author="David Hancock" w:date="2018-12-07T16:26:00Z">
              <w:r w:rsidRPr="00CA69D0" w:rsidDel="003203A6">
                <w:rPr>
                  <w:sz w:val="18"/>
                  <w:szCs w:val="18"/>
                </w:rPr>
                <w:delText>Service Provider Identifier</w:delText>
              </w:r>
            </w:del>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rsidDel="003203A6" w14:paraId="76C60528" w14:textId="2D0E259A" w:rsidTr="004643D3">
        <w:trPr>
          <w:del w:id="103" w:author="David Hancock" w:date="2018-12-07T16:27:00Z"/>
        </w:trPr>
        <w:tc>
          <w:tcPr>
            <w:tcW w:w="1098" w:type="dxa"/>
          </w:tcPr>
          <w:p w14:paraId="715335FC" w14:textId="73EB0E03" w:rsidR="002008FD" w:rsidDel="003203A6" w:rsidRDefault="002008FD" w:rsidP="004643D3">
            <w:pPr>
              <w:rPr>
                <w:del w:id="104" w:author="David Hancock" w:date="2018-12-07T16:27:00Z"/>
                <w:sz w:val="18"/>
                <w:szCs w:val="18"/>
              </w:rPr>
            </w:pPr>
            <w:del w:id="105" w:author="David Hancock" w:date="2018-12-07T16:27:00Z">
              <w:r w:rsidDel="003203A6">
                <w:rPr>
                  <w:sz w:val="18"/>
                  <w:szCs w:val="18"/>
                </w:rPr>
                <w:delText>TLS</w:delText>
              </w:r>
            </w:del>
          </w:p>
        </w:tc>
        <w:tc>
          <w:tcPr>
            <w:tcW w:w="9198" w:type="dxa"/>
          </w:tcPr>
          <w:p w14:paraId="204AF5D7" w14:textId="6CBD1651" w:rsidR="002008FD" w:rsidRPr="00AC1BC8" w:rsidDel="003203A6" w:rsidRDefault="002008FD" w:rsidP="004643D3">
            <w:pPr>
              <w:rPr>
                <w:del w:id="106" w:author="David Hancock" w:date="2018-12-07T16:27:00Z"/>
                <w:sz w:val="18"/>
                <w:szCs w:val="18"/>
              </w:rPr>
            </w:pPr>
            <w:del w:id="107" w:author="David Hancock" w:date="2018-12-07T16:27:00Z">
              <w:r w:rsidRPr="000A5E82" w:rsidDel="003203A6">
                <w:rPr>
                  <w:sz w:val="18"/>
                  <w:szCs w:val="18"/>
                </w:rPr>
                <w:delText>Transport Layer Security</w:delText>
              </w:r>
            </w:del>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rsidDel="003203A6" w14:paraId="5730C7D9" w14:textId="4D77E927" w:rsidTr="004643D3">
        <w:trPr>
          <w:del w:id="108" w:author="David Hancock" w:date="2018-12-07T16:27:00Z"/>
        </w:trPr>
        <w:tc>
          <w:tcPr>
            <w:tcW w:w="1098" w:type="dxa"/>
          </w:tcPr>
          <w:p w14:paraId="69DB2C4D" w14:textId="3573BD7D" w:rsidR="002008FD" w:rsidDel="003203A6" w:rsidRDefault="002008FD" w:rsidP="004643D3">
            <w:pPr>
              <w:rPr>
                <w:del w:id="109" w:author="David Hancock" w:date="2018-12-07T16:27:00Z"/>
                <w:sz w:val="18"/>
                <w:szCs w:val="18"/>
              </w:rPr>
            </w:pPr>
            <w:del w:id="110" w:author="David Hancock" w:date="2018-12-07T16:27:00Z">
              <w:r w:rsidDel="003203A6">
                <w:rPr>
                  <w:sz w:val="18"/>
                  <w:szCs w:val="18"/>
                </w:rPr>
                <w:delText>TrGW</w:delText>
              </w:r>
            </w:del>
          </w:p>
        </w:tc>
        <w:tc>
          <w:tcPr>
            <w:tcW w:w="9198" w:type="dxa"/>
          </w:tcPr>
          <w:p w14:paraId="183F807C" w14:textId="2DBD2D19" w:rsidR="002008FD" w:rsidRPr="00AC1BC8" w:rsidDel="003203A6" w:rsidRDefault="002008FD" w:rsidP="004643D3">
            <w:pPr>
              <w:rPr>
                <w:del w:id="111" w:author="David Hancock" w:date="2018-12-07T16:27:00Z"/>
                <w:sz w:val="18"/>
                <w:szCs w:val="18"/>
              </w:rPr>
            </w:pPr>
            <w:del w:id="112" w:author="David Hancock" w:date="2018-12-07T16:27:00Z">
              <w:r w:rsidDel="003203A6">
                <w:rPr>
                  <w:sz w:val="18"/>
                  <w:szCs w:val="18"/>
                </w:rPr>
                <w:delText>Transition Gateway</w:delText>
              </w:r>
            </w:del>
          </w:p>
        </w:tc>
      </w:tr>
      <w:tr w:rsidR="002008FD" w:rsidRPr="001F2162" w:rsidDel="003203A6" w14:paraId="178D0465" w14:textId="6392C572" w:rsidTr="004643D3">
        <w:trPr>
          <w:del w:id="113" w:author="David Hancock" w:date="2018-12-07T16:28:00Z"/>
        </w:trPr>
        <w:tc>
          <w:tcPr>
            <w:tcW w:w="1098" w:type="dxa"/>
          </w:tcPr>
          <w:p w14:paraId="056FAF85" w14:textId="12E84DDA" w:rsidR="002008FD" w:rsidDel="003203A6" w:rsidRDefault="002008FD" w:rsidP="004643D3">
            <w:pPr>
              <w:rPr>
                <w:del w:id="114" w:author="David Hancock" w:date="2018-12-07T16:28:00Z"/>
                <w:sz w:val="18"/>
                <w:szCs w:val="18"/>
              </w:rPr>
            </w:pPr>
            <w:del w:id="115" w:author="David Hancock" w:date="2018-12-07T16:28:00Z">
              <w:r w:rsidDel="003203A6">
                <w:rPr>
                  <w:sz w:val="18"/>
                  <w:szCs w:val="18"/>
                </w:rPr>
                <w:delText>UA</w:delText>
              </w:r>
            </w:del>
          </w:p>
        </w:tc>
        <w:tc>
          <w:tcPr>
            <w:tcW w:w="9198" w:type="dxa"/>
          </w:tcPr>
          <w:p w14:paraId="28AD3312" w14:textId="03D027C8" w:rsidR="002008FD" w:rsidDel="003203A6" w:rsidRDefault="002008FD" w:rsidP="004643D3">
            <w:pPr>
              <w:rPr>
                <w:del w:id="116" w:author="David Hancock" w:date="2018-12-07T16:28:00Z"/>
                <w:sz w:val="18"/>
                <w:szCs w:val="18"/>
              </w:rPr>
            </w:pPr>
            <w:del w:id="117" w:author="David Hancock" w:date="2018-12-07T16:28:00Z">
              <w:r w:rsidDel="003203A6">
                <w:rPr>
                  <w:sz w:val="18"/>
                  <w:szCs w:val="18"/>
                </w:rPr>
                <w:delText>User Agent</w:delText>
              </w:r>
            </w:del>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rsidDel="003203A6" w14:paraId="4D8A7DB2" w14:textId="6EBE884E" w:rsidTr="004643D3">
        <w:trPr>
          <w:del w:id="118" w:author="David Hancock" w:date="2018-12-07T16:27:00Z"/>
        </w:trPr>
        <w:tc>
          <w:tcPr>
            <w:tcW w:w="1098" w:type="dxa"/>
          </w:tcPr>
          <w:p w14:paraId="2444E618" w14:textId="6B8255F6" w:rsidR="002008FD" w:rsidDel="003203A6" w:rsidRDefault="002008FD" w:rsidP="004643D3">
            <w:pPr>
              <w:rPr>
                <w:del w:id="119" w:author="David Hancock" w:date="2018-12-07T16:27:00Z"/>
                <w:sz w:val="18"/>
                <w:szCs w:val="18"/>
              </w:rPr>
            </w:pPr>
            <w:del w:id="120" w:author="David Hancock" w:date="2018-12-07T16:27:00Z">
              <w:r w:rsidDel="003203A6">
                <w:rPr>
                  <w:sz w:val="18"/>
                  <w:szCs w:val="18"/>
                </w:rPr>
                <w:delText>UUID</w:delText>
              </w:r>
            </w:del>
          </w:p>
        </w:tc>
        <w:tc>
          <w:tcPr>
            <w:tcW w:w="9198" w:type="dxa"/>
          </w:tcPr>
          <w:p w14:paraId="023BDC99" w14:textId="6D945645" w:rsidR="002008FD" w:rsidDel="003203A6" w:rsidRDefault="002008FD" w:rsidP="004643D3">
            <w:pPr>
              <w:rPr>
                <w:del w:id="121" w:author="David Hancock" w:date="2018-12-07T16:27:00Z"/>
                <w:sz w:val="18"/>
                <w:szCs w:val="18"/>
              </w:rPr>
            </w:pPr>
            <w:del w:id="122" w:author="David Hancock" w:date="2018-12-07T16:27:00Z">
              <w:r w:rsidDel="003203A6">
                <w:rPr>
                  <w:sz w:val="18"/>
                  <w:szCs w:val="18"/>
                </w:rPr>
                <w:delText>Universally Unique Identifier</w:delText>
              </w:r>
            </w:del>
          </w:p>
        </w:tc>
      </w:tr>
      <w:tr w:rsidR="002008FD" w:rsidRPr="001F2162" w:rsidDel="003203A6" w14:paraId="6EC8F39F" w14:textId="630508EC" w:rsidTr="004643D3">
        <w:trPr>
          <w:del w:id="123" w:author="David Hancock" w:date="2018-12-07T16:28:00Z"/>
        </w:trPr>
        <w:tc>
          <w:tcPr>
            <w:tcW w:w="1098" w:type="dxa"/>
          </w:tcPr>
          <w:p w14:paraId="550504A2" w14:textId="33067A35" w:rsidR="002008FD" w:rsidDel="003203A6" w:rsidRDefault="002008FD" w:rsidP="004643D3">
            <w:pPr>
              <w:rPr>
                <w:del w:id="124" w:author="David Hancock" w:date="2018-12-07T16:28:00Z"/>
                <w:sz w:val="18"/>
                <w:szCs w:val="18"/>
              </w:rPr>
            </w:pPr>
            <w:del w:id="125" w:author="David Hancock" w:date="2018-12-07T16:28:00Z">
              <w:r w:rsidDel="003203A6">
                <w:rPr>
                  <w:sz w:val="18"/>
                  <w:szCs w:val="18"/>
                </w:rPr>
                <w:delText>VoIP</w:delText>
              </w:r>
            </w:del>
          </w:p>
        </w:tc>
        <w:tc>
          <w:tcPr>
            <w:tcW w:w="9198" w:type="dxa"/>
          </w:tcPr>
          <w:p w14:paraId="3C8FAC12" w14:textId="66804C89" w:rsidR="002008FD" w:rsidRPr="00AC1BC8" w:rsidDel="003203A6" w:rsidRDefault="002008FD" w:rsidP="004643D3">
            <w:pPr>
              <w:tabs>
                <w:tab w:val="center" w:pos="4491"/>
              </w:tabs>
              <w:rPr>
                <w:del w:id="126" w:author="David Hancock" w:date="2018-12-07T16:28:00Z"/>
                <w:sz w:val="18"/>
                <w:szCs w:val="18"/>
              </w:rPr>
            </w:pPr>
            <w:del w:id="127" w:author="David Hancock" w:date="2018-12-07T16:28:00Z">
              <w:r w:rsidDel="003203A6">
                <w:rPr>
                  <w:sz w:val="18"/>
                  <w:szCs w:val="18"/>
                </w:rPr>
                <w:delText>Voice over Internet Protocol</w:delText>
              </w:r>
              <w:r w:rsidDel="003203A6">
                <w:rPr>
                  <w:sz w:val="18"/>
                  <w:szCs w:val="18"/>
                </w:rPr>
                <w:tab/>
              </w:r>
            </w:del>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128" w:name="_Toc380754208"/>
      <w:bookmarkStart w:id="129" w:name="_Ref384636339"/>
      <w:bookmarkStart w:id="130" w:name="_Ref384636358"/>
      <w:bookmarkStart w:id="131" w:name="_Toc399584055"/>
      <w:r w:rsidR="00D50286">
        <w:lastRenderedPageBreak/>
        <w:t>Overview</w:t>
      </w:r>
      <w:bookmarkEnd w:id="128"/>
      <w:bookmarkEnd w:id="129"/>
      <w:bookmarkEnd w:id="130"/>
      <w:bookmarkEnd w:id="131"/>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proofErr w:type="gramStart"/>
      <w:r w:rsidR="00ED1945">
        <w:t>draft</w:t>
      </w:r>
      <w:proofErr w:type="gramEnd"/>
      <w:r w:rsidR="00ED1945">
        <w:t>-</w:t>
      </w:r>
      <w:proofErr w:type="spellStart"/>
      <w:r w:rsidR="00ED1945">
        <w:t>ietf</w:t>
      </w:r>
      <w:proofErr w:type="spellEnd"/>
      <w:r w:rsidR="00ED1945">
        <w:t>-stir-passport-div</w:t>
      </w:r>
      <w:r w:rsidR="00915283">
        <w:t>ert</w:t>
      </w:r>
      <w:r>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01EFFCBD"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w:t>
      </w:r>
      <w:proofErr w:type="spellStart"/>
      <w:r w:rsidR="004F2732">
        <w:t>PASSporT</w:t>
      </w:r>
      <w:proofErr w:type="spellEnd"/>
      <w:r w:rsidR="004F2732">
        <w:t xml:space="preserve"> </w:t>
      </w:r>
      <w:r w:rsidR="00631617">
        <w:t xml:space="preserve">to the INVITE request, </w:t>
      </w:r>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 xml:space="preserve">of the "shaken" </w:t>
      </w:r>
      <w:proofErr w:type="spellStart"/>
      <w:r w:rsidR="001321B9">
        <w:t>PAS</w:t>
      </w:r>
      <w:r w:rsidR="00A46EE5">
        <w:t>S</w:t>
      </w:r>
      <w:r w:rsidR="001321B9">
        <w:t>porT</w:t>
      </w:r>
      <w:proofErr w:type="spellEnd"/>
      <w:r w:rsidR="001321B9">
        <w:t xml:space="preserve">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79F75927" w:rsidR="00915283" w:rsidRDefault="00B00088" w:rsidP="00ED1945">
      <w:r w:rsidRPr="00B00088">
        <w:lastRenderedPageBreak/>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41BD9285" w14:textId="4EBA63DB" w:rsidR="00D22385" w:rsidRPr="00DB638F" w:rsidRDefault="00D22385" w:rsidP="00D22385">
      <w:pPr>
        <w:pStyle w:val="Caption"/>
        <w:rPr>
          <w:sz w:val="18"/>
          <w:szCs w:val="18"/>
        </w:rPr>
      </w:pPr>
      <w:bookmarkStart w:id="132" w:name="_Ref397251029"/>
      <w:bookmarkStart w:id="133"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132"/>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133"/>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134" w:name="_Ref398238162"/>
      <w:bookmarkStart w:id="135" w:name="_Toc399584056"/>
      <w:r>
        <w:lastRenderedPageBreak/>
        <w:t>Normative Requirements</w:t>
      </w:r>
      <w:bookmarkEnd w:id="134"/>
      <w:bookmarkEnd w:id="135"/>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136" w:name="_Ref390358943"/>
      <w:bookmarkStart w:id="137" w:name="_Toc399584057"/>
      <w:r>
        <w:t>STI-AS Base SHAKEN Authentication</w:t>
      </w:r>
      <w:bookmarkEnd w:id="136"/>
      <w:r w:rsidR="009240FD">
        <w:t xml:space="preserve"> Assumptions</w:t>
      </w:r>
      <w:bookmarkEnd w:id="137"/>
    </w:p>
    <w:p w14:paraId="014BFA12" w14:textId="0CCAE31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w:t>
      </w:r>
      <w:r>
        <w:t>To header TN</w:t>
      </w:r>
      <w:r w:rsidR="00B97A2B">
        <w:t>, as specified in [RFC 8224]</w:t>
      </w:r>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138" w:name="_Ref392701381"/>
      <w:bookmarkStart w:id="139" w:name="_Toc399584058"/>
      <w:r>
        <w:t>STI-V</w:t>
      </w:r>
      <w:r w:rsidR="007048EC">
        <w:t>S Base SHAKEN Verification</w:t>
      </w:r>
      <w:bookmarkEnd w:id="138"/>
      <w:r w:rsidR="009240FD">
        <w:t xml:space="preserve"> Assumptions</w:t>
      </w:r>
      <w:bookmarkEnd w:id="139"/>
    </w:p>
    <w:p w14:paraId="37589697" w14:textId="4F94EDA0"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r w:rsidR="007C4C07">
        <w:t xml:space="preserve">, when the received Identity header contains a “shaken” </w:t>
      </w:r>
      <w:proofErr w:type="spellStart"/>
      <w:r w:rsidR="007C4C07">
        <w:t>PASSporT</w:t>
      </w:r>
      <w:proofErr w:type="spellEnd"/>
      <w:r>
        <w:t xml:space="preserve">, the STI-VS will use </w:t>
      </w:r>
      <w:r w:rsidR="007048EC" w:rsidRPr="004A4E36">
        <w:t xml:space="preserve">the </w:t>
      </w:r>
      <w:proofErr w:type="spellStart"/>
      <w:r w:rsidR="007048EC" w:rsidRPr="004A4E36">
        <w:t>canonical</w:t>
      </w:r>
      <w:r w:rsidR="00F3282D">
        <w:t>ized</w:t>
      </w:r>
      <w:proofErr w:type="spellEnd"/>
      <w:r w:rsidR="007048EC" w:rsidRPr="004A4E36">
        <w:t xml:space="preserve"> value of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140" w:name="_Ref390601961"/>
      <w:bookmarkStart w:id="141" w:name="_Toc399584059"/>
      <w:bookmarkStart w:id="142" w:name="_Ref390670848"/>
      <w:r>
        <w:t>STI-AS "div" Authentication</w:t>
      </w:r>
      <w:bookmarkEnd w:id="140"/>
      <w:bookmarkEnd w:id="141"/>
      <w:r>
        <w:t xml:space="preserve"> </w:t>
      </w:r>
      <w:bookmarkEnd w:id="142"/>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10BF9C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137969B6"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6B737264"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39BEE7ED" w14:textId="5FED4115" w:rsidR="00DA0A85" w:rsidRDefault="00DA0A85" w:rsidP="000F0C4F">
      <w:pPr>
        <w:spacing w:before="0" w:after="0"/>
        <w:jc w:val="left"/>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143" w:name="_Ref393182744"/>
      <w:bookmarkStart w:id="144" w:name="_Toc399584060"/>
      <w:r>
        <w:t>STI-V</w:t>
      </w:r>
      <w:r w:rsidR="007048EC">
        <w:t>S "div" Verification</w:t>
      </w:r>
      <w:bookmarkEnd w:id="143"/>
      <w:bookmarkEnd w:id="144"/>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09BD11A0" w:rsidR="00641DA2"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288AFF82" w14:textId="241E69AC"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 xml:space="preserve">"shaken" </w:t>
      </w:r>
      <w:proofErr w:type="spellStart"/>
      <w:r w:rsidR="006E7019">
        <w:t>PASSporT</w:t>
      </w:r>
      <w:proofErr w:type="spellEnd"/>
      <w:r w:rsidR="0014253D">
        <w:t>.</w:t>
      </w:r>
      <w:r w:rsidR="006E7019">
        <w:t xml:space="preserve"> The STI-VS shall verify each “div” </w:t>
      </w:r>
      <w:proofErr w:type="spellStart"/>
      <w:r w:rsidR="006E7019">
        <w:t>PASSpor</w:t>
      </w:r>
      <w:r w:rsidR="007C4C07">
        <w:t>T</w:t>
      </w:r>
      <w:proofErr w:type="spellEnd"/>
      <w:r w:rsidR="007C4C07">
        <w:t xml:space="preserve"> as specified in this document.</w:t>
      </w:r>
      <w:r w:rsidR="00977188">
        <w:t xml:space="preserve"> The STI-VS</w:t>
      </w:r>
      <w:r w:rsidR="006E7019">
        <w:t xml:space="preserve"> shall verify the “shaken” </w:t>
      </w:r>
      <w:proofErr w:type="spellStart"/>
      <w:r w:rsidR="006E7019">
        <w:t>PASSporT</w:t>
      </w:r>
      <w:proofErr w:type="spellEnd"/>
      <w:r w:rsidR="006E7019">
        <w:t xml:space="preserve"> as specified</w:t>
      </w:r>
      <w:r w:rsidR="007C4C07">
        <w:t xml:space="preserve"> in [ATIS-1000074], with the </w:t>
      </w:r>
      <w:del w:id="145" w:author="David Hancock" w:date="2018-12-11T09:13:00Z">
        <w:r w:rsidR="007C4C07" w:rsidDel="00C2462D">
          <w:delText xml:space="preserve">following </w:delText>
        </w:r>
      </w:del>
      <w:r w:rsidR="007C4C07">
        <w:t>exception</w:t>
      </w:r>
      <w:ins w:id="146" w:author="David Hancock" w:date="2018-12-11T09:12:00Z">
        <w:r w:rsidR="00C2462D">
          <w:t xml:space="preserve"> </w:t>
        </w:r>
        <w:commentRangeStart w:id="147"/>
        <w:r w:rsidR="00C2462D">
          <w:t xml:space="preserve">that it shall not use the </w:t>
        </w:r>
        <w:proofErr w:type="gramStart"/>
        <w:r w:rsidR="00C2462D">
          <w:t>To</w:t>
        </w:r>
        <w:proofErr w:type="gramEnd"/>
        <w:r w:rsidR="00C2462D">
          <w:t xml:space="preserve"> header TN to validate the "shaken"</w:t>
        </w:r>
      </w:ins>
      <w:ins w:id="148" w:author="David Hancock" w:date="2018-12-11T09:13:00Z">
        <w:r w:rsidR="00C2462D">
          <w:t xml:space="preserve"> </w:t>
        </w:r>
        <w:proofErr w:type="spellStart"/>
        <w:r w:rsidR="00C2462D">
          <w:t>PASSporT</w:t>
        </w:r>
        <w:proofErr w:type="spellEnd"/>
        <w:r w:rsidR="00C2462D">
          <w:t xml:space="preserve"> "</w:t>
        </w:r>
        <w:proofErr w:type="spellStart"/>
        <w:r w:rsidR="00C2462D">
          <w:t>dest</w:t>
        </w:r>
        <w:proofErr w:type="spellEnd"/>
        <w:r w:rsidR="00C2462D">
          <w:t>" claim.</w:t>
        </w:r>
      </w:ins>
      <w:del w:id="149" w:author="David Hancock" w:date="2018-12-11T09:12:00Z">
        <w:r w:rsidR="007C4C07" w:rsidDel="00C2462D">
          <w:delText>:</w:delText>
        </w:r>
      </w:del>
    </w:p>
    <w:p w14:paraId="67A424F3" w14:textId="75EF2E66" w:rsidR="00850E77" w:rsidDel="00C2462D" w:rsidRDefault="00850E77" w:rsidP="00F2121E">
      <w:pPr>
        <w:pStyle w:val="ListParagraph"/>
        <w:numPr>
          <w:ilvl w:val="0"/>
          <w:numId w:val="153"/>
        </w:numPr>
        <w:spacing w:before="0" w:after="0"/>
        <w:jc w:val="left"/>
        <w:rPr>
          <w:del w:id="150" w:author="David Hancock" w:date="2018-12-11T09:13:00Z"/>
        </w:rPr>
      </w:pPr>
      <w:del w:id="151" w:author="David Hancock" w:date="2018-12-11T09:13:00Z">
        <w:r w:rsidDel="00C2462D">
          <w:delText>Instead of using the</w:delText>
        </w:r>
        <w:r w:rsidR="00E63E83" w:rsidDel="00C2462D">
          <w:delText xml:space="preserve"> canonicalized value of the TN from the To header </w:delText>
        </w:r>
        <w:r w:rsidDel="00C2462D">
          <w:delText xml:space="preserve">field </w:delText>
        </w:r>
        <w:r w:rsidR="00E63E83" w:rsidDel="00C2462D">
          <w:delText xml:space="preserve">to validate the “shaken” </w:delText>
        </w:r>
        <w:r w:rsidDel="00C2462D">
          <w:delText xml:space="preserve">PASSporT “dest” claim, </w:delText>
        </w:r>
        <w:r w:rsidR="00E63E83" w:rsidDel="00C2462D">
          <w:delText>the STI-VS shall</w:delText>
        </w:r>
        <w:r w:rsidDel="00C2462D">
          <w:delText xml:space="preserve"> use the </w:delText>
        </w:r>
        <w:r w:rsidR="001E5956" w:rsidDel="00C2462D">
          <w:delText xml:space="preserve">“div” claim from the </w:delText>
        </w:r>
        <w:r w:rsidDel="00C2462D">
          <w:delText xml:space="preserve">“div” PASSporT </w:delText>
        </w:r>
      </w:del>
      <w:del w:id="152" w:author="David Hancock" w:date="2018-12-11T09:11:00Z">
        <w:r w:rsidR="006779EF" w:rsidDel="00C2462D">
          <w:delText xml:space="preserve">that </w:delText>
        </w:r>
        <w:r w:rsidR="001E5956" w:rsidDel="00C2462D">
          <w:delText xml:space="preserve">is adjacent to the “shaken” PASSporT </w:delText>
        </w:r>
      </w:del>
      <w:del w:id="153" w:author="David Hancock" w:date="2018-12-11T09:13:00Z">
        <w:r w:rsidR="001E5956" w:rsidDel="00C2462D">
          <w:delText>in the authority chain, as specified in [draft-ietf-stir-passport-divert].</w:delText>
        </w:r>
      </w:del>
    </w:p>
    <w:commentRangeEnd w:id="147"/>
    <w:p w14:paraId="0684BF3C" w14:textId="77777777" w:rsidR="00ED183B" w:rsidRDefault="00EC1E07" w:rsidP="007048EC">
      <w:pPr>
        <w:spacing w:before="0" w:after="0"/>
        <w:jc w:val="left"/>
      </w:pPr>
      <w:r>
        <w:rPr>
          <w:rStyle w:val="CommentReference"/>
        </w:rPr>
        <w:commentReference w:id="147"/>
      </w:r>
    </w:p>
    <w:p w14:paraId="3245CF0F" w14:textId="77777777" w:rsidR="007048EC" w:rsidRDefault="007048EC" w:rsidP="007048EC">
      <w:pPr>
        <w:pStyle w:val="Heading2"/>
      </w:pPr>
      <w:bookmarkStart w:id="154" w:name="_Ref398238609"/>
      <w:bookmarkStart w:id="155" w:name="_Toc399584061"/>
      <w:r>
        <w:t>In-network Call Diversion</w:t>
      </w:r>
      <w:bookmarkEnd w:id="154"/>
      <w:bookmarkEnd w:id="155"/>
    </w:p>
    <w:p w14:paraId="03A82B93" w14:textId="06120B71"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w:t>
      </w:r>
      <w:r w:rsidR="00413CA1">
        <w:lastRenderedPageBreak/>
        <w:t xml:space="preserve">least one Identity header </w:t>
      </w:r>
      <w:commentRangeStart w:id="156"/>
      <w:r w:rsidR="00413CA1">
        <w:t>field</w:t>
      </w:r>
      <w:ins w:id="157" w:author="David Hancock" w:date="2018-12-10T08:20:00Z">
        <w:r w:rsidR="003A35FA">
          <w:rPr>
            <w:rStyle w:val="FootnoteReference"/>
          </w:rPr>
          <w:footnoteReference w:id="3"/>
        </w:r>
      </w:ins>
      <w:r w:rsidR="00413CA1">
        <w:t xml:space="preserve">. </w:t>
      </w:r>
      <w:commentRangeEnd w:id="156"/>
      <w:r w:rsidR="00EC1E07">
        <w:rPr>
          <w:rStyle w:val="CommentReference"/>
        </w:rPr>
        <w:commentReference w:id="156"/>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r w:rsidR="008D66D8">
        <w:t>n</w:t>
      </w:r>
      <w:r w:rsidR="009D3BC3">
        <w:t xml:space="preserve"> 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commentRangeStart w:id="181"/>
      <w:r w:rsidR="00EB493C">
        <w:t>.</w:t>
      </w:r>
      <w:ins w:id="182" w:author="David Hancock" w:date="2018-12-11T10:00:00Z">
        <w:r w:rsidR="007F7C72">
          <w:t xml:space="preserve"> The STI-AS shall take no action (i.e., shall not perform "div" authentication) if the </w:t>
        </w:r>
        <w:proofErr w:type="spellStart"/>
        <w:r w:rsidR="007F7C72">
          <w:t>canonicalized</w:t>
        </w:r>
        <w:proofErr w:type="spellEnd"/>
        <w:r w:rsidR="007F7C72">
          <w:t xml:space="preserve"> value of the TN of the retargeting entity is different than the "</w:t>
        </w:r>
        <w:proofErr w:type="spellStart"/>
        <w:r w:rsidR="007F7C72">
          <w:t>dest</w:t>
        </w:r>
        <w:proofErr w:type="spellEnd"/>
        <w:r w:rsidR="007F7C72">
          <w:t xml:space="preserve">" claim of the </w:t>
        </w:r>
        <w:proofErr w:type="spellStart"/>
        <w:r w:rsidR="007F7C72">
          <w:t>PASSporT</w:t>
        </w:r>
        <w:proofErr w:type="spellEnd"/>
        <w:r w:rsidR="007F7C72">
          <w:t xml:space="preserve"> that was most recently added to the INVITE request.</w:t>
        </w:r>
      </w:ins>
      <w:commentRangeEnd w:id="181"/>
      <w:ins w:id="183" w:author="David Hancock" w:date="2018-12-11T10:53:00Z">
        <w:r w:rsidR="000A5030">
          <w:rPr>
            <w:rStyle w:val="CommentReference"/>
          </w:rPr>
          <w:commentReference w:id="181"/>
        </w:r>
      </w:ins>
    </w:p>
    <w:p w14:paraId="36993C43" w14:textId="77777777" w:rsidR="009D5A96" w:rsidRDefault="009D5A96" w:rsidP="007048EC">
      <w:pPr>
        <w:spacing w:before="0" w:after="0"/>
        <w:jc w:val="left"/>
      </w:pPr>
    </w:p>
    <w:p w14:paraId="7A4C66B5" w14:textId="5B17B174" w:rsidR="00562FB5" w:rsidRDefault="00562FB5" w:rsidP="00715FE6">
      <w:pPr>
        <w:spacing w:before="0" w:after="0"/>
        <w:jc w:val="left"/>
      </w:pPr>
      <w:r>
        <w:t xml:space="preserve">When providing authentication services for an originating INVITE request where the </w:t>
      </w:r>
      <w:proofErr w:type="spellStart"/>
      <w:r>
        <w:t>canonicalized</w:t>
      </w:r>
      <w:proofErr w:type="spellEnd"/>
      <w:r>
        <w:t xml:space="preserve"> value</w:t>
      </w:r>
      <w:r w:rsidR="00973ACD">
        <w:t>s</w:t>
      </w:r>
      <w:r>
        <w:t xml:space="preserve"> of</w:t>
      </w:r>
      <w:r w:rsidR="00973ACD">
        <w:t xml:space="preserve"> the To header and</w:t>
      </w:r>
      <w:r>
        <w:t xml:space="preserve"> Request-URI TN</w:t>
      </w:r>
      <w:r w:rsidR="00973ACD">
        <w:t>s do not match</w:t>
      </w:r>
      <w:ins w:id="185" w:author="David Hancock" w:date="2018-12-07T18:01:00Z">
        <w:r w:rsidR="003B284D">
          <w:t xml:space="preserve"> </w:t>
        </w:r>
        <w:commentRangeStart w:id="186"/>
        <w:r w:rsidR="00883E91">
          <w:t xml:space="preserve">because the INVITE was retargeted by the </w:t>
        </w:r>
      </w:ins>
      <w:ins w:id="187" w:author="David Hancock" w:date="2018-12-10T10:03:00Z">
        <w:r w:rsidR="00883E91">
          <w:t>originating</w:t>
        </w:r>
      </w:ins>
      <w:ins w:id="188" w:author="David Hancock" w:date="2018-12-07T18:01:00Z">
        <w:r w:rsidR="00883E91">
          <w:t xml:space="preserve"> </w:t>
        </w:r>
      </w:ins>
      <w:ins w:id="189" w:author="David Hancock" w:date="2018-12-10T10:03:00Z">
        <w:r w:rsidR="00883E91">
          <w:t>network</w:t>
        </w:r>
      </w:ins>
      <w:r>
        <w:t xml:space="preserve">, </w:t>
      </w:r>
      <w:ins w:id="190" w:author="David Hancock" w:date="2018-12-10T10:10:00Z">
        <w:r w:rsidR="00D77746">
          <w:t xml:space="preserve">and the originating network is authoritative for the </w:t>
        </w:r>
      </w:ins>
      <w:ins w:id="191" w:author="David Hancock" w:date="2018-12-10T10:12:00Z">
        <w:r w:rsidR="00D77746">
          <w:t xml:space="preserve">TN of the </w:t>
        </w:r>
      </w:ins>
      <w:ins w:id="192" w:author="David Hancock" w:date="2018-12-10T10:10:00Z">
        <w:r w:rsidR="00D77746">
          <w:t xml:space="preserve">retargeting entity, </w:t>
        </w:r>
      </w:ins>
      <w:r>
        <w:t>the STI-AS of the originating SP shall first perform SHAKEN authent</w:t>
      </w:r>
      <w:r w:rsidR="008C50D3">
        <w:t>ication as specified in [ATIS-1</w:t>
      </w:r>
      <w:r>
        <w:t>000074], and then perform “div” authentication as described in this document. The resulting INVIT</w:t>
      </w:r>
      <w:r w:rsidR="008D629F">
        <w:t>E request shall contain two</w:t>
      </w:r>
      <w:r>
        <w:t xml:space="preserve"> Identity header</w:t>
      </w:r>
      <w:r w:rsidR="008D629F">
        <w:t>s</w:t>
      </w:r>
      <w:r w:rsidR="00F13814">
        <w:t xml:space="preserve">, one containing the "shaken" </w:t>
      </w:r>
      <w:proofErr w:type="spellStart"/>
      <w:r w:rsidR="00F13814">
        <w:t>PASSporT</w:t>
      </w:r>
      <w:proofErr w:type="spellEnd"/>
      <w:r w:rsidR="00F13814">
        <w:t xml:space="preserve"> and one containing a “div” </w:t>
      </w:r>
      <w:proofErr w:type="spellStart"/>
      <w:r w:rsidR="00F13814">
        <w:t>PASSporT</w:t>
      </w:r>
      <w:proofErr w:type="spellEnd"/>
      <w:r>
        <w:t xml:space="preserve">. The “div” </w:t>
      </w:r>
      <w:proofErr w:type="spellStart"/>
      <w:r>
        <w:t>PASSporT</w:t>
      </w:r>
      <w:proofErr w:type="spellEnd"/>
      <w:r>
        <w:t xml:space="preserve"> shall provide an intact chain of authority from the Request-URI TN to the “shaken” </w:t>
      </w:r>
      <w:proofErr w:type="spellStart"/>
      <w:r>
        <w:t>PASSporT</w:t>
      </w:r>
      <w:proofErr w:type="spellEnd"/>
      <w:r>
        <w:t xml:space="preserve"> “</w:t>
      </w:r>
      <w:proofErr w:type="spellStart"/>
      <w:r>
        <w:t>dest</w:t>
      </w:r>
      <w:proofErr w:type="spellEnd"/>
      <w:r>
        <w:t>” claim.</w:t>
      </w:r>
      <w:ins w:id="193" w:author="David Hancock" w:date="2018-12-10T10:10:00Z">
        <w:r w:rsidR="00D77746">
          <w:t xml:space="preserve"> If the STI-AS is not authoritative for the TN of the retargeting entity, then it will be unable to perform “div” authentication, which will result in a broken chain of authority from </w:t>
        </w:r>
        <w:proofErr w:type="gramStart"/>
        <w:r w:rsidR="00D77746">
          <w:t>To</w:t>
        </w:r>
        <w:proofErr w:type="gramEnd"/>
        <w:r w:rsidR="00D77746">
          <w:t xml:space="preserve"> header to Request-URI. If allowed by local policy, the STI-AS may resolve this issue by updating the </w:t>
        </w:r>
        <w:proofErr w:type="gramStart"/>
        <w:r w:rsidR="00D77746">
          <w:t>To</w:t>
        </w:r>
        <w:proofErr w:type="gramEnd"/>
        <w:r w:rsidR="00D77746">
          <w:t xml:space="preserve"> header TN to match the Request-URI TN before performing SHAKEN authentication.</w:t>
        </w:r>
      </w:ins>
      <w:commentRangeEnd w:id="186"/>
      <w:ins w:id="194" w:author="David Hancock" w:date="2018-12-11T11:10:00Z">
        <w:r w:rsidR="00FA2787">
          <w:rPr>
            <w:rStyle w:val="CommentReference"/>
          </w:rPr>
          <w:commentReference w:id="186"/>
        </w:r>
      </w:ins>
    </w:p>
    <w:p w14:paraId="3D80965A" w14:textId="77777777" w:rsidR="00562FB5" w:rsidRDefault="00562FB5" w:rsidP="00F2121E">
      <w:pPr>
        <w:spacing w:before="0" w:after="0"/>
        <w:ind w:left="720"/>
        <w:jc w:val="left"/>
      </w:pPr>
    </w:p>
    <w:p w14:paraId="77093D86" w14:textId="32E37900" w:rsidR="009A113D" w:rsidRDefault="009435C0" w:rsidP="009435C0">
      <w:pPr>
        <w:spacing w:before="0" w:after="0"/>
        <w:ind w:left="720"/>
        <w:jc w:val="left"/>
      </w:pPr>
      <w:r>
        <w:t xml:space="preserve">Note: </w:t>
      </w:r>
      <w:r w:rsidR="00E5474A">
        <w:t>The case described in the above paragraph, where the originating network authentication service discovers</w:t>
      </w:r>
      <w:r>
        <w:t xml:space="preserve"> a mismatch between the To header and Request-URI TNs, can occur when a toll-free routing database dip in the originating network returns the toll-free routing number. </w:t>
      </w:r>
      <w:r w:rsidR="00FA75F8">
        <w:t>This can create the situation where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r w:rsidR="00E947DD">
        <w:t xml:space="preserve">as </w:t>
      </w:r>
      <w:r>
        <w:t xml:space="preserve">specified in the above paragraph, </w:t>
      </w:r>
      <w:r w:rsidR="00E5474A">
        <w:t xml:space="preserve">the </w:t>
      </w:r>
      <w:r w:rsidR="009A113D">
        <w:t>TN-related cla</w:t>
      </w:r>
      <w:r w:rsidR="00F43B1D">
        <w:t>i</w:t>
      </w:r>
      <w:r w:rsidR="009A113D">
        <w:t xml:space="preserve">ms of the two </w:t>
      </w:r>
      <w:proofErr w:type="spellStart"/>
      <w:r w:rsidR="009A113D">
        <w:t>PASSporTs</w:t>
      </w:r>
      <w:proofErr w:type="spellEnd"/>
      <w:r w:rsidR="009A113D">
        <w:t xml:space="preserve"> are populated as follows:</w:t>
      </w:r>
    </w:p>
    <w:p w14:paraId="6641C18F" w14:textId="77777777" w:rsidR="00E947DD" w:rsidRDefault="00E947DD" w:rsidP="00F2121E">
      <w:pPr>
        <w:spacing w:before="0" w:after="0"/>
        <w:ind w:left="1440"/>
        <w:jc w:val="left"/>
        <w:rPr>
          <w:b/>
        </w:rPr>
      </w:pPr>
    </w:p>
    <w:p w14:paraId="54AC3EA4" w14:textId="489556E1" w:rsidR="00E5474A" w:rsidRPr="00F2121E" w:rsidRDefault="00F13814" w:rsidP="00F2121E">
      <w:pPr>
        <w:spacing w:before="0" w:after="0"/>
        <w:ind w:left="1440"/>
        <w:jc w:val="left"/>
        <w:rPr>
          <w:b/>
        </w:rPr>
      </w:pPr>
      <w:r>
        <w:rPr>
          <w:b/>
        </w:rPr>
        <w:t>"</w:t>
      </w:r>
      <w:proofErr w:type="gramStart"/>
      <w:r>
        <w:rPr>
          <w:b/>
        </w:rPr>
        <w:t>shaken</w:t>
      </w:r>
      <w:proofErr w:type="gramEnd"/>
      <w:r>
        <w:rPr>
          <w:b/>
        </w:rPr>
        <w:t>"</w:t>
      </w:r>
      <w:r w:rsidR="00E5474A" w:rsidRPr="00F2121E">
        <w:rPr>
          <w:b/>
        </w:rPr>
        <w:t xml:space="preserve"> </w:t>
      </w:r>
      <w:proofErr w:type="spellStart"/>
      <w:r w:rsidR="00E5474A" w:rsidRPr="00F2121E">
        <w:rPr>
          <w:b/>
        </w:rPr>
        <w:t>PASSporT</w:t>
      </w:r>
      <w:proofErr w:type="spellEnd"/>
      <w:r w:rsidR="00E5474A" w:rsidRPr="00F2121E">
        <w:rPr>
          <w:b/>
        </w:rPr>
        <w:t xml:space="preserve"> </w:t>
      </w:r>
      <w:r w:rsidR="00F43B1D">
        <w:rPr>
          <w:b/>
        </w:rPr>
        <w:t xml:space="preserve">TN </w:t>
      </w:r>
      <w:r w:rsidR="00E5474A" w:rsidRPr="00F2121E">
        <w:rPr>
          <w:b/>
        </w:rPr>
        <w:t>claims:</w:t>
      </w:r>
    </w:p>
    <w:p w14:paraId="6F36AF21" w14:textId="5237FB0E" w:rsidR="00E5474A" w:rsidRDefault="00E5474A" w:rsidP="00F2121E">
      <w:pPr>
        <w:pStyle w:val="ListParagraph"/>
        <w:numPr>
          <w:ilvl w:val="0"/>
          <w:numId w:val="152"/>
        </w:numPr>
        <w:spacing w:before="0" w:after="0"/>
        <w:jc w:val="left"/>
      </w:pPr>
      <w:r>
        <w:t>“</w:t>
      </w:r>
      <w:proofErr w:type="spellStart"/>
      <w:proofErr w:type="gramStart"/>
      <w:r>
        <w:t>orig</w:t>
      </w:r>
      <w:proofErr w:type="spellEnd"/>
      <w:proofErr w:type="gramEnd"/>
      <w:r>
        <w:t>” contains calling TN from P-Asserted-Identity header</w:t>
      </w:r>
    </w:p>
    <w:p w14:paraId="2E529ECA" w14:textId="3D5BE5AD" w:rsidR="00E5474A" w:rsidRDefault="00E5474A" w:rsidP="00F2121E">
      <w:pPr>
        <w:pStyle w:val="ListParagraph"/>
        <w:numPr>
          <w:ilvl w:val="0"/>
          <w:numId w:val="152"/>
        </w:numPr>
        <w:spacing w:before="0" w:after="0"/>
        <w:jc w:val="left"/>
      </w:pPr>
      <w:r>
        <w:t>“</w:t>
      </w:r>
      <w:proofErr w:type="spellStart"/>
      <w:proofErr w:type="gramStart"/>
      <w:r>
        <w:t>dest</w:t>
      </w:r>
      <w:proofErr w:type="spellEnd"/>
      <w:proofErr w:type="gramEnd"/>
      <w:r>
        <w:t xml:space="preserve">” contains </w:t>
      </w:r>
      <w:r w:rsidR="00E947DD">
        <w:t>dialed 8YY number from To header</w:t>
      </w:r>
    </w:p>
    <w:p w14:paraId="4E852DFA" w14:textId="77777777" w:rsidR="00E947DD" w:rsidRDefault="00E947DD" w:rsidP="00F2121E">
      <w:pPr>
        <w:spacing w:before="0" w:after="0"/>
        <w:ind w:left="1440"/>
        <w:jc w:val="left"/>
        <w:rPr>
          <w:b/>
        </w:rPr>
      </w:pPr>
    </w:p>
    <w:p w14:paraId="46FEC6F2" w14:textId="1EDAF9A4"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w:t>
      </w:r>
      <w:proofErr w:type="spellStart"/>
      <w:r w:rsidR="00E5474A" w:rsidRPr="00F2121E">
        <w:rPr>
          <w:b/>
        </w:rPr>
        <w:t>PASSporT</w:t>
      </w:r>
      <w:proofErr w:type="spellEnd"/>
      <w:r w:rsidR="00E5474A" w:rsidRPr="00F2121E">
        <w:rPr>
          <w:b/>
        </w:rPr>
        <w:t xml:space="preserve"> </w:t>
      </w:r>
      <w:r w:rsidR="00F43B1D">
        <w:rPr>
          <w:b/>
        </w:rPr>
        <w:t xml:space="preserve">TN </w:t>
      </w:r>
      <w:r w:rsidR="00E5474A" w:rsidRPr="00F2121E">
        <w:rPr>
          <w:b/>
        </w:rPr>
        <w:t>claims</w:t>
      </w:r>
    </w:p>
    <w:p w14:paraId="6C34AB89" w14:textId="37F10D90" w:rsidR="00E5474A" w:rsidRDefault="00E5474A" w:rsidP="00F2121E">
      <w:pPr>
        <w:pStyle w:val="ListParagraph"/>
        <w:numPr>
          <w:ilvl w:val="0"/>
          <w:numId w:val="151"/>
        </w:numPr>
        <w:spacing w:before="0" w:after="0"/>
        <w:jc w:val="left"/>
      </w:pPr>
      <w:r>
        <w:t>“</w:t>
      </w:r>
      <w:proofErr w:type="spellStart"/>
      <w:proofErr w:type="gramStart"/>
      <w:r>
        <w:t>orig</w:t>
      </w:r>
      <w:proofErr w:type="spellEnd"/>
      <w:proofErr w:type="gramEnd"/>
      <w:r>
        <w:t xml:space="preserve">” contains calling TN from “shaken” </w:t>
      </w:r>
      <w:proofErr w:type="spellStart"/>
      <w:r>
        <w:t>PASSporT</w:t>
      </w:r>
      <w:proofErr w:type="spellEnd"/>
      <w:r>
        <w:t xml:space="preserve"> “</w:t>
      </w:r>
      <w:proofErr w:type="spellStart"/>
      <w:r>
        <w:t>orig</w:t>
      </w:r>
      <w:proofErr w:type="spellEnd"/>
      <w:r>
        <w:t>” claim</w:t>
      </w:r>
    </w:p>
    <w:p w14:paraId="330F03F2" w14:textId="3B021E76" w:rsidR="00E5474A" w:rsidRDefault="00E5474A" w:rsidP="00F2121E">
      <w:pPr>
        <w:pStyle w:val="ListParagraph"/>
        <w:numPr>
          <w:ilvl w:val="0"/>
          <w:numId w:val="151"/>
        </w:numPr>
        <w:spacing w:before="0" w:after="0"/>
        <w:jc w:val="left"/>
      </w:pPr>
      <w:r>
        <w:t>“</w:t>
      </w:r>
      <w:proofErr w:type="gramStart"/>
      <w:r>
        <w:t>div</w:t>
      </w:r>
      <w:proofErr w:type="gramEnd"/>
      <w:r>
        <w:t xml:space="preserve">” contains dialed 8YY number from “shaken” </w:t>
      </w:r>
      <w:proofErr w:type="spellStart"/>
      <w:r>
        <w:t>PASSporT</w:t>
      </w:r>
      <w:proofErr w:type="spellEnd"/>
      <w:r>
        <w:t xml:space="preserve"> “</w:t>
      </w:r>
      <w:proofErr w:type="spellStart"/>
      <w:r>
        <w:t>dest</w:t>
      </w:r>
      <w:proofErr w:type="spellEnd"/>
      <w:r>
        <w:t>” claim</w:t>
      </w:r>
    </w:p>
    <w:p w14:paraId="07DBDC86" w14:textId="77777777" w:rsidR="00973ACD" w:rsidRDefault="00973ACD" w:rsidP="00973ACD">
      <w:pPr>
        <w:pStyle w:val="ListParagraph"/>
        <w:numPr>
          <w:ilvl w:val="0"/>
          <w:numId w:val="151"/>
        </w:numPr>
        <w:spacing w:before="0" w:after="0"/>
        <w:jc w:val="left"/>
      </w:pPr>
      <w:r>
        <w:t>“</w:t>
      </w:r>
      <w:proofErr w:type="spellStart"/>
      <w:proofErr w:type="gramStart"/>
      <w:r>
        <w:t>dest</w:t>
      </w:r>
      <w:proofErr w:type="spellEnd"/>
      <w:proofErr w:type="gramEnd"/>
      <w:r>
        <w:t>” contains toll-free routing TN from Request-URI</w:t>
      </w:r>
    </w:p>
    <w:p w14:paraId="06CA7C65" w14:textId="77777777" w:rsidR="009435C0" w:rsidRDefault="009435C0" w:rsidP="009435C0">
      <w:pPr>
        <w:spacing w:before="0" w:after="0"/>
        <w:ind w:left="720"/>
        <w:jc w:val="left"/>
      </w:pPr>
    </w:p>
    <w:p w14:paraId="72AEF882" w14:textId="77777777" w:rsidR="00562FB5" w:rsidRDefault="00562FB5" w:rsidP="00715FE6">
      <w:pPr>
        <w:spacing w:before="0" w:after="0"/>
        <w:jc w:val="left"/>
      </w:pPr>
    </w:p>
    <w:p w14:paraId="501C7B30" w14:textId="4A322BF1" w:rsidR="00EE6F05" w:rsidRDefault="00EE6F05" w:rsidP="00715FE6">
      <w:pPr>
        <w:spacing w:before="0" w:after="0"/>
        <w:jc w:val="left"/>
      </w:pP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196" w:name="_Toc399584062"/>
      <w:r>
        <w:t>End-user Device Call Diversion</w:t>
      </w:r>
      <w:bookmarkEnd w:id="196"/>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97" w:name="_Toc399584063"/>
      <w:r>
        <w:t xml:space="preserve">Call Diversion </w:t>
      </w:r>
      <w:r w:rsidR="00B349E3">
        <w:t>by Redirecting</w:t>
      </w:r>
      <w:r w:rsidR="00442AA8">
        <w:t xml:space="preserve"> the INVITE Request</w:t>
      </w:r>
      <w:bookmarkEnd w:id="197"/>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98" w:name="_Ref398238654"/>
      <w:bookmarkStart w:id="199" w:name="_Ref398238712"/>
      <w:bookmarkStart w:id="200" w:name="_Toc399584064"/>
      <w:r>
        <w:lastRenderedPageBreak/>
        <w:t>Call Diversion by Retargeting the INVITE Request</w:t>
      </w:r>
      <w:bookmarkEnd w:id="198"/>
      <w:bookmarkEnd w:id="199"/>
      <w:bookmarkEnd w:id="200"/>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3B1DA05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29009545" w14:textId="27E2CA24" w:rsidR="007F7C72" w:rsidRDefault="007F7C72" w:rsidP="007F7C72">
      <w:pPr>
        <w:spacing w:before="0" w:after="0"/>
        <w:jc w:val="left"/>
        <w:rPr>
          <w:ins w:id="201" w:author="David Hancock" w:date="2018-12-11T10:04:00Z"/>
        </w:rPr>
      </w:pPr>
      <w:commentRangeStart w:id="202"/>
      <w:ins w:id="203" w:author="David Hancock" w:date="2018-12-11T10:06:00Z">
        <w:r>
          <w:t xml:space="preserve">If the criteria for performing “div” authentication </w:t>
        </w:r>
      </w:ins>
      <w:ins w:id="204" w:author="David Hancock" w:date="2018-12-11T10:07:00Z">
        <w:r>
          <w:t xml:space="preserve">as defined in the previous paragraph are met, but </w:t>
        </w:r>
      </w:ins>
      <w:ins w:id="205" w:author="David Hancock" w:date="2018-12-11T10:04:00Z">
        <w:r>
          <w:t xml:space="preserve">the </w:t>
        </w:r>
        <w:proofErr w:type="spellStart"/>
        <w:r>
          <w:t>canonicalized</w:t>
        </w:r>
        <w:proofErr w:type="spellEnd"/>
        <w:r>
          <w:t xml:space="preserve"> value of the TN of the retargeting entity is different than the "</w:t>
        </w:r>
        <w:proofErr w:type="spellStart"/>
        <w:r>
          <w:t>dest</w:t>
        </w:r>
        <w:proofErr w:type="spellEnd"/>
        <w:r>
          <w:t xml:space="preserve">" claim of the </w:t>
        </w:r>
        <w:proofErr w:type="spellStart"/>
        <w:r>
          <w:t>PASSporT</w:t>
        </w:r>
        <w:proofErr w:type="spellEnd"/>
        <w:r>
          <w:t xml:space="preserve"> that was most recently added to the </w:t>
        </w:r>
      </w:ins>
      <w:ins w:id="206" w:author="David Hancock" w:date="2018-12-11T10:07:00Z">
        <w:r>
          <w:t xml:space="preserve">received </w:t>
        </w:r>
      </w:ins>
      <w:ins w:id="207" w:author="David Hancock" w:date="2018-12-11T10:04:00Z">
        <w:r>
          <w:t>INVITE request, then the STI-AS shall take no action (i.e., shall not perform "</w:t>
        </w:r>
      </w:ins>
      <w:ins w:id="208" w:author="David Hancock" w:date="2018-12-11T10:08:00Z">
        <w:r>
          <w:t xml:space="preserve">div" authentication). </w:t>
        </w:r>
      </w:ins>
      <w:commentRangeEnd w:id="202"/>
      <w:ins w:id="209" w:author="David Hancock" w:date="2018-12-11T11:37:00Z">
        <w:r w:rsidR="00E93683">
          <w:rPr>
            <w:rStyle w:val="CommentReference"/>
          </w:rPr>
          <w:commentReference w:id="202"/>
        </w:r>
      </w:ins>
    </w:p>
    <w:p w14:paraId="7D4DB408" w14:textId="77777777" w:rsidR="007F7C72" w:rsidRDefault="007F7C72" w:rsidP="00D303DB">
      <w:pPr>
        <w:spacing w:before="0" w:after="0"/>
        <w:jc w:val="left"/>
        <w:rPr>
          <w:ins w:id="211" w:author="David Hancock" w:date="2018-12-11T10:04:00Z"/>
        </w:rPr>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53C1B3C4" w:rsidR="009529C0" w:rsidRDefault="00D303DB" w:rsidP="00255C1C">
      <w:pPr>
        <w:spacing w:before="0" w:after="0"/>
        <w:jc w:val="left"/>
      </w:pPr>
      <w:r>
        <w:t>If the information contained in an INVITE request received from an end-user device indicates that the request has been retargeted, but the request does not contain a</w:t>
      </w:r>
      <w:r w:rsidR="00C26AAE">
        <w:t xml:space="preserve"> SHAKEN</w:t>
      </w:r>
      <w:r>
        <w:t xml:space="preserve"> Identity header, then the STI-AS shall perform base SHAKEN authentication as defined in [</w:t>
      </w:r>
      <w:r w:rsidR="00FC65B0">
        <w:t>ATIS-1000074</w:t>
      </w:r>
      <w:r>
        <w:t>].</w:t>
      </w:r>
      <w:r w:rsidR="009D6A6E">
        <w:t xml:space="preserve"> If the TN in the To header field does not match the </w:t>
      </w:r>
      <w:commentRangeStart w:id="212"/>
      <w:r w:rsidR="009D6A6E">
        <w:t>Request-URI TN</w:t>
      </w:r>
      <w:r w:rsidR="00B238B3">
        <w:t xml:space="preserve"> (which would normally be the case when the INVITE is retargeted)</w:t>
      </w:r>
      <w:r w:rsidR="009D6A6E">
        <w:t>,</w:t>
      </w:r>
      <w:r w:rsidR="00B238B3">
        <w:t xml:space="preserve"> </w:t>
      </w:r>
      <w:ins w:id="213" w:author="David Hancock" w:date="2018-12-07T18:11:00Z">
        <w:r w:rsidR="00B53D0C">
          <w:t xml:space="preserve">and the STI-AS is authoritative for </w:t>
        </w:r>
        <w:r w:rsidR="00A63F4F">
          <w:t>the TN in the To header</w:t>
        </w:r>
        <w:r w:rsidR="00B53D0C">
          <w:t xml:space="preserve">, </w:t>
        </w:r>
      </w:ins>
      <w:r w:rsidR="00B238B3">
        <w:t xml:space="preserve">then </w:t>
      </w:r>
      <w:r w:rsidR="009D6A6E">
        <w:t xml:space="preserve">the STI-AS shall additionally perform "div" authentication to </w:t>
      </w:r>
      <w:r w:rsidR="00B238B3">
        <w:t>create an</w:t>
      </w:r>
      <w:r w:rsidR="009D6A6E">
        <w:t xml:space="preserve"> </w:t>
      </w:r>
      <w:r w:rsidR="00B238B3">
        <w:t>unbroken</w:t>
      </w:r>
      <w:r w:rsidR="009D6A6E">
        <w:t xml:space="preserve"> chain of authority from </w:t>
      </w:r>
      <w:r w:rsidR="00B238B3">
        <w:t xml:space="preserve">“shaken” </w:t>
      </w:r>
      <w:proofErr w:type="spellStart"/>
      <w:r w:rsidR="00B238B3">
        <w:t>PASSporT</w:t>
      </w:r>
      <w:proofErr w:type="spellEnd"/>
      <w:r w:rsidR="00B238B3">
        <w:t xml:space="preserve"> “</w:t>
      </w:r>
      <w:proofErr w:type="spellStart"/>
      <w:r w:rsidR="00B238B3">
        <w:t>dest</w:t>
      </w:r>
      <w:proofErr w:type="spellEnd"/>
      <w:r w:rsidR="00B238B3">
        <w:t xml:space="preserve">” claim to the Request-URI TN. </w:t>
      </w:r>
      <w:ins w:id="214" w:author="David Hancock" w:date="2018-12-07T18:16:00Z">
        <w:r w:rsidR="00797241">
          <w:t xml:space="preserve">If the STI-AS is not authoritative for the TN </w:t>
        </w:r>
        <w:r w:rsidR="00A63F4F">
          <w:t xml:space="preserve">in the </w:t>
        </w:r>
        <w:proofErr w:type="gramStart"/>
        <w:r w:rsidR="00A63F4F">
          <w:t>To</w:t>
        </w:r>
        <w:proofErr w:type="gramEnd"/>
        <w:r w:rsidR="00A63F4F">
          <w:t xml:space="preserve"> header</w:t>
        </w:r>
      </w:ins>
      <w:ins w:id="215" w:author="David Hancock" w:date="2018-12-07T18:17:00Z">
        <w:r w:rsidR="00797241">
          <w:t xml:space="preserve">, then it will be unable to perform </w:t>
        </w:r>
      </w:ins>
      <w:ins w:id="216" w:author="David Hancock" w:date="2018-12-07T18:18:00Z">
        <w:r w:rsidR="00797241">
          <w:t>“div” authentication, which will result in a br</w:t>
        </w:r>
      </w:ins>
      <w:ins w:id="217" w:author="David Hancock" w:date="2018-12-07T18:19:00Z">
        <w:r w:rsidR="00797241">
          <w:t>o</w:t>
        </w:r>
      </w:ins>
      <w:ins w:id="218" w:author="David Hancock" w:date="2018-12-07T18:18:00Z">
        <w:r w:rsidR="00797241">
          <w:t>ken cha</w:t>
        </w:r>
      </w:ins>
      <w:ins w:id="219" w:author="David Hancock" w:date="2018-12-07T18:19:00Z">
        <w:r w:rsidR="00797241">
          <w:t>i</w:t>
        </w:r>
      </w:ins>
      <w:ins w:id="220" w:author="David Hancock" w:date="2018-12-07T18:18:00Z">
        <w:r w:rsidR="00797241">
          <w:t xml:space="preserve">n of authority from To header to Request-URI. </w:t>
        </w:r>
      </w:ins>
      <w:ins w:id="221" w:author="David Hancock" w:date="2018-12-07T18:19:00Z">
        <w:r w:rsidR="00797241">
          <w:t xml:space="preserve">If allowed by local policy, the STI-AS may resolve this </w:t>
        </w:r>
      </w:ins>
      <w:ins w:id="222" w:author="David Hancock" w:date="2018-12-07T18:22:00Z">
        <w:r w:rsidR="00A13A69">
          <w:t>issue</w:t>
        </w:r>
      </w:ins>
      <w:ins w:id="223" w:author="David Hancock" w:date="2018-12-07T18:19:00Z">
        <w:r w:rsidR="00797241">
          <w:t xml:space="preserve"> by updating the </w:t>
        </w:r>
        <w:proofErr w:type="gramStart"/>
        <w:r w:rsidR="00797241">
          <w:t>To</w:t>
        </w:r>
        <w:proofErr w:type="gramEnd"/>
        <w:r w:rsidR="00797241">
          <w:t xml:space="preserve"> header TN to match the Req</w:t>
        </w:r>
        <w:r w:rsidR="00204FF3">
          <w:t>uest-URI TN before performing</w:t>
        </w:r>
        <w:r w:rsidR="00797241">
          <w:t xml:space="preserve"> SHAKEN authentication. </w:t>
        </w:r>
      </w:ins>
      <w:commentRangeEnd w:id="212"/>
      <w:ins w:id="224" w:author="David Hancock" w:date="2018-12-11T11:39:00Z">
        <w:r w:rsidR="0004281F">
          <w:rPr>
            <w:rStyle w:val="CommentReference"/>
          </w:rPr>
          <w:commentReference w:id="212"/>
        </w:r>
      </w:ins>
    </w:p>
    <w:p w14:paraId="01F7948F" w14:textId="77777777" w:rsidR="0090403F" w:rsidRDefault="0090403F" w:rsidP="007048EC">
      <w:pPr>
        <w:spacing w:before="0" w:after="0"/>
        <w:jc w:val="left"/>
      </w:pPr>
    </w:p>
    <w:p w14:paraId="1187642F" w14:textId="1FDD9593" w:rsidR="006C6E38" w:rsidRPr="001A7F0B"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the STI-AS shall not perform a “div” authentication</w:t>
      </w:r>
      <w:r w:rsidR="004C1A98">
        <w:t xml:space="preserve">. Instead, the STI-AS </w:t>
      </w:r>
      <w:r>
        <w:t>shall remove any received Identity headers</w:t>
      </w:r>
      <w:r w:rsidR="008B5454">
        <w:t xml:space="preserve">, </w:t>
      </w:r>
      <w:r w:rsidR="00A52152">
        <w:t xml:space="preserve">and </w:t>
      </w:r>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227" w:name="_Ref398238126"/>
      <w:bookmarkStart w:id="228" w:name="_Ref398890499"/>
      <w:r>
        <w:rPr>
          <w:b/>
          <w:sz w:val="32"/>
        </w:rPr>
        <w:lastRenderedPageBreak/>
        <w:t xml:space="preserve">Authentication of </w:t>
      </w:r>
      <w:r w:rsidR="009A34DD" w:rsidRPr="00C97685">
        <w:rPr>
          <w:b/>
          <w:sz w:val="32"/>
        </w:rPr>
        <w:t>End-user Device Retarget</w:t>
      </w:r>
      <w:bookmarkEnd w:id="227"/>
      <w:r>
        <w:rPr>
          <w:b/>
          <w:sz w:val="32"/>
        </w:rPr>
        <w:t>ed Calls</w:t>
      </w:r>
      <w:bookmarkEnd w:id="228"/>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32FC2019"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0301F803"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w:t>
      </w:r>
      <w:r w:rsidR="00FD6C45">
        <w:t>)</w:t>
      </w:r>
      <w:r>
        <w:t xml:space="preserve">. </w:t>
      </w:r>
    </w:p>
    <w:p w14:paraId="114A112B" w14:textId="2A79F938"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ins w:id="229" w:author="David Hancock" w:date="2018-12-10T10:34:00Z">
        <w:r w:rsidR="00C74942">
          <w:t xml:space="preserve">verified </w:t>
        </w:r>
      </w:ins>
      <w:r w:rsidR="009E4A17">
        <w:t>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A450F0">
        <w:t>If SP-b is authoritative for the TN of the retargeting entity</w:t>
      </w:r>
      <w:r w:rsidR="0045326C">
        <w:t xml:space="preserve"> (TN-b)</w:t>
      </w:r>
      <w:r w:rsidR="00A450F0">
        <w:t>, then it shall perform "div" authentication</w:t>
      </w:r>
      <w:r w:rsidR="00B8030B">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w:t>
      </w:r>
      <w:proofErr w:type="spellStart"/>
      <w:r w:rsidR="00542A78">
        <w:t>PASSporT</w:t>
      </w:r>
      <w:proofErr w:type="spellEnd"/>
      <w:r w:rsidR="00542A78">
        <w:t xml:space="preserve"> and </w:t>
      </w:r>
      <w:r w:rsidR="00185C80">
        <w:t>one containing</w:t>
      </w:r>
      <w:r w:rsidR="00B8030B">
        <w:t xml:space="preserve"> the "div" </w:t>
      </w:r>
      <w:proofErr w:type="spellStart"/>
      <w:r w:rsidR="00B8030B">
        <w:t>PASSporT</w:t>
      </w:r>
      <w:proofErr w:type="spellEnd"/>
      <w:r w:rsidR="00542A78">
        <w:t>,</w:t>
      </w:r>
      <w:r w:rsidR="00D47738">
        <w:t xml:space="preserve"> in [5] INVITE to SP-c.</w:t>
      </w:r>
    </w:p>
    <w:p w14:paraId="796762EA" w14:textId="187BA995" w:rsidR="00CA4156" w:rsidRDefault="000B02FF" w:rsidP="00C97685">
      <w:pPr>
        <w:jc w:val="center"/>
      </w:pPr>
      <w:r w:rsidRPr="000B02FF">
        <w:lastRenderedPageBreak/>
        <w:t xml:space="preserve"> </w:t>
      </w:r>
      <w:r w:rsidR="00DF398D" w:rsidRPr="00DF398D">
        <w:rPr>
          <w:noProof/>
        </w:rPr>
        <w:drawing>
          <wp:inline distT="0" distB="0" distL="0" distR="0" wp14:anchorId="6D5D9282" wp14:editId="66AAE29E">
            <wp:extent cx="6400800" cy="369452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694524"/>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230" w:name="_Ref398280545"/>
      <w:bookmarkStart w:id="231"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230"/>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231"/>
    </w:p>
    <w:p w14:paraId="2DCC89CC" w14:textId="0CC83643" w:rsidR="0060184A" w:rsidRDefault="009E4A17" w:rsidP="00C162B2">
      <w:pPr>
        <w:jc w:val="left"/>
      </w:pPr>
      <w:r>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A579E4">
      <w:pPr>
        <w:pStyle w:val="ListParagraph"/>
        <w:numPr>
          <w:ilvl w:val="0"/>
          <w:numId w:val="148"/>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w:t>
      </w:r>
      <w:proofErr w:type="spellStart"/>
      <w:r w:rsidR="00FD6C45">
        <w:t>PASSporT</w:t>
      </w:r>
      <w:proofErr w:type="spellEnd"/>
      <w:r w:rsidR="00FD6C45">
        <w:t xml:space="preserve">,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1E55D7F6" w14:textId="77777777" w:rsidR="00156DF4" w:rsidRDefault="00156DF4" w:rsidP="00C162B2">
      <w:pPr>
        <w:jc w:val="left"/>
      </w:pPr>
    </w:p>
    <w:p w14:paraId="16658FAB" w14:textId="42A28ACA" w:rsidR="00156DF4" w:rsidRDefault="002D2B3F" w:rsidP="00C97685">
      <w:pPr>
        <w:jc w:val="center"/>
      </w:pPr>
      <w:r w:rsidRPr="002D2B3F">
        <w:lastRenderedPageBreak/>
        <w:t xml:space="preserve"> </w:t>
      </w:r>
      <w:r w:rsidRPr="002D2B3F">
        <w:rPr>
          <w:noProof/>
        </w:rPr>
        <w:drawing>
          <wp:inline distT="0" distB="0" distL="0" distR="0" wp14:anchorId="13F1AE02" wp14:editId="1123032A">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232" w:name="_Ref398361186"/>
      <w:bookmarkStart w:id="233"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232"/>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233"/>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234" w:name="_Ref398369586"/>
      <w:bookmarkStart w:id="235"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234"/>
      <w:r w:rsidRPr="00C97685">
        <w:rPr>
          <w:szCs w:val="18"/>
        </w:rPr>
        <w:t>.</w:t>
      </w:r>
      <w:proofErr w:type="gramEnd"/>
      <w:r w:rsidRPr="00C97685">
        <w:rPr>
          <w:szCs w:val="18"/>
        </w:rPr>
        <w:t xml:space="preserve">  </w:t>
      </w:r>
      <w:r w:rsidR="00C850AC">
        <w:rPr>
          <w:szCs w:val="18"/>
        </w:rPr>
        <w:t>Message sequence diagram template</w:t>
      </w:r>
      <w:bookmarkEnd w:id="235"/>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236"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236"/>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237"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238" w:name="_Ref398478289"/>
      <w:bookmarkEnd w:id="237"/>
      <w:r w:rsidRPr="00C97685">
        <w:rPr>
          <w:b/>
          <w:i/>
          <w:sz w:val="24"/>
        </w:rPr>
        <w:t>Case-1: Identity/PAID/From conveyed in retargeted INVITE</w:t>
      </w:r>
      <w:bookmarkEnd w:id="238"/>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70B34E42"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with a Diversion header identifying the retargeting entity</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43D1B73D"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w:t>
      </w:r>
      <w:r w:rsidR="00A32012">
        <w:lastRenderedPageBreak/>
        <w:t xml:space="preserve">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2148B96" w:rsidR="004D7878" w:rsidRDefault="00607AAE" w:rsidP="00447DC9">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239" w:name="_Ref398238901"/>
      <w:bookmarkStart w:id="240"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239"/>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240"/>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793BD607"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078EB0E6" w:rsidR="004E5833" w:rsidRDefault="00607AAE" w:rsidP="00C97685">
      <w:pPr>
        <w:jc w:val="center"/>
      </w:pPr>
      <w:r w:rsidRPr="00607AAE">
        <w:rPr>
          <w:noProof/>
        </w:rPr>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241" w:name="_Ref398239153"/>
      <w:bookmarkStart w:id="242"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241"/>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242"/>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1342CB4E"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047E2729" w:rsidR="00753E8D" w:rsidRDefault="00607AAE" w:rsidP="00447DC9">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243" w:name="_Ref398239636"/>
      <w:bookmarkStart w:id="244"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243"/>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244"/>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9CE22E1" w:rsidR="00015A7D" w:rsidRDefault="002D33A4" w:rsidP="00C97685">
      <w:pPr>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245" w:name="_Ref398369897"/>
      <w:bookmarkStart w:id="246"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245"/>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246"/>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lastRenderedPageBreak/>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641CD09A"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407B8CFF" w:rsidR="00FC000E" w:rsidRPr="00C97685" w:rsidRDefault="00DE7855">
      <w:pPr>
        <w:spacing w:before="0" w:after="0"/>
        <w:jc w:val="left"/>
        <w:rPr>
          <w:b/>
          <w:sz w:val="22"/>
        </w:rPr>
      </w:pPr>
      <w:r w:rsidRPr="00DE7855">
        <w:t xml:space="preserve"> </w:t>
      </w:r>
      <w:r w:rsidR="003A67C7" w:rsidRPr="003A67C7">
        <w:rPr>
          <w:noProof/>
        </w:rPr>
        <w:drawing>
          <wp:inline distT="0" distB="0" distL="0" distR="0" wp14:anchorId="4547E6E5" wp14:editId="27396C83">
            <wp:extent cx="6400800" cy="38660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247" w:name="_Ref398369948"/>
      <w:bookmarkStart w:id="248"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247"/>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248"/>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EDCDF70" w:rsidR="002F7678" w:rsidRPr="00512708" w:rsidRDefault="006C3E1A" w:rsidP="002F7678">
      <w:pPr>
        <w:spacing w:before="0" w:after="0"/>
        <w:jc w:val="left"/>
        <w:rPr>
          <w:b/>
          <w:sz w:val="22"/>
        </w:rPr>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249" w:name="_Ref398244087"/>
      <w:bookmarkStart w:id="250"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249"/>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250"/>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5A74AC7E" w:rsidR="002F7678" w:rsidRDefault="007860C2" w:rsidP="002F7678">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251" w:name="_Ref398244677"/>
      <w:bookmarkStart w:id="252"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251"/>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252"/>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490A51B0" w:rsidR="00990E9F" w:rsidRDefault="00EC182F">
      <w:pPr>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253" w:name="_Ref398244711"/>
      <w:bookmarkStart w:id="254"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253"/>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254"/>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255" w:name="_Ref399499068"/>
      <w:r>
        <w:rPr>
          <w:b/>
          <w:sz w:val="32"/>
        </w:rPr>
        <w:t>SIP Identity Header Example for</w:t>
      </w:r>
      <w:r w:rsidR="00BD5592">
        <w:rPr>
          <w:b/>
          <w:sz w:val="32"/>
        </w:rPr>
        <w:t xml:space="preserve"> "div" </w:t>
      </w:r>
      <w:proofErr w:type="spellStart"/>
      <w:r w:rsidR="00BD5592">
        <w:rPr>
          <w:b/>
          <w:sz w:val="32"/>
        </w:rPr>
        <w:t>PASSporT</w:t>
      </w:r>
      <w:bookmarkEnd w:id="255"/>
      <w:proofErr w:type="spellEnd"/>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proofErr w:type="gramStart"/>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ins w:id="256" w:author="David Hancock" w:date="2018-12-11T09:03:00Z"/>
          <w:rFonts w:ascii="Courier" w:hAnsi="Courier"/>
        </w:rPr>
      </w:pPr>
      <w:r w:rsidRPr="00CD7F5C">
        <w:rPr>
          <w:rFonts w:ascii="Courier" w:hAnsi="Courier"/>
        </w:rPr>
        <w:lastRenderedPageBreak/>
        <w:t>Content-Length: 153</w:t>
      </w:r>
    </w:p>
    <w:p w14:paraId="7DB34880" w14:textId="6EA28FF3" w:rsidR="001E1B27" w:rsidRDefault="00BD5592" w:rsidP="001E1B27">
      <w:pPr>
        <w:jc w:val="left"/>
        <w:rPr>
          <w:rFonts w:ascii="Courier" w:hAnsi="Courier"/>
        </w:rPr>
      </w:pPr>
      <w:r>
        <w:rPr>
          <w:rFonts w:ascii="Courier" w:hAnsi="Courier"/>
        </w:rPr>
        <w:br/>
      </w:r>
      <w:proofErr w:type="gramStart"/>
      <w:r w:rsidRPr="00CD7F5C">
        <w:rPr>
          <w:rFonts w:ascii="Courier" w:hAnsi="Courier"/>
        </w:rPr>
        <w:t>v</w:t>
      </w:r>
      <w:proofErr w:type="gramEnd"/>
      <w:r w:rsidRPr="00CD7F5C">
        <w:rPr>
          <w:rFonts w:ascii="Courier" w:hAnsi="Courier"/>
        </w:rPr>
        <w:t>=0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proofErr w:type="spellStart"/>
      <w:r>
        <w:t>PASSporT</w:t>
      </w:r>
      <w:proofErr w:type="spellEnd"/>
      <w:r>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 xml:space="preserve">SP-b adds a second Identity header containing the resulting “div” </w:t>
      </w:r>
      <w:proofErr w:type="spellStart"/>
      <w:r>
        <w:t>PASSporT</w:t>
      </w:r>
      <w:proofErr w:type="spellEnd"/>
      <w:r>
        <w:t xml:space="preserve">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0739EEC4" w:rsidR="00C11280" w:rsidRPr="00E041F5" w:rsidRDefault="00170BBB"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w:t>
      </w:r>
      <w:r w:rsidR="00045432" w:rsidRPr="00E041F5">
        <w:rPr>
          <w:rFonts w:ascii="Courier" w:hAnsi="Courier"/>
          <w:lang w:val="fr-FR"/>
        </w:rPr>
        <w:lastRenderedPageBreak/>
        <w:t>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t>
      </w:r>
    </w:p>
    <w:p w14:paraId="3267BA54" w14:textId="58C5D980" w:rsidR="00C11280" w:rsidRPr="00E041F5" w:rsidRDefault="00BD5592"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ins w:id="257" w:author="David Hancock" w:date="2018-12-11T09:03:00Z"/>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proofErr w:type="gramStart"/>
      <w:r w:rsidRPr="00CD7F5C">
        <w:rPr>
          <w:rFonts w:ascii="Courier" w:hAnsi="Courier"/>
        </w:rPr>
        <w:t>v</w:t>
      </w:r>
      <w:proofErr w:type="gramEnd"/>
      <w:r w:rsidRPr="00CD7F5C">
        <w:rPr>
          <w:rFonts w:ascii="Courier" w:hAnsi="Courier"/>
        </w:rPr>
        <w:t>=0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CB2BD0">
        <w:br w:type="page"/>
      </w:r>
    </w:p>
    <w:p w14:paraId="7870DDD7" w14:textId="77777777" w:rsidR="001F2162" w:rsidRPr="004B443F" w:rsidRDefault="001F2162" w:rsidP="004B443F"/>
    <w:sectPr w:rsidR="001F2162" w:rsidRPr="004B443F">
      <w:headerReference w:type="even" r:id="rId26"/>
      <w:headerReference w:type="first" r:id="rId27"/>
      <w:footerReference w:type="first" r:id="rId28"/>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7" w:author="David Hancock" w:date="2018-12-11T11:56:00Z" w:initials="DCH">
    <w:p w14:paraId="4EFC422E" w14:textId="1754B061" w:rsidR="002E7393" w:rsidRDefault="002E7393">
      <w:pPr>
        <w:pStyle w:val="CommentText"/>
      </w:pPr>
      <w:r>
        <w:rPr>
          <w:rStyle w:val="CommentReference"/>
        </w:rPr>
        <w:annotationRef/>
      </w:r>
      <w:r>
        <w:t xml:space="preserve">Simplified the ATIS-1000074 exception. No need to mention that shaken "dest" claim is validated using adjacent PASSporT "div" </w:t>
      </w:r>
      <w:proofErr w:type="spellStart"/>
      <w:r>
        <w:t>clai</w:t>
      </w:r>
      <w:proofErr w:type="spellEnd"/>
      <w:r>
        <w:t xml:space="preserve">m since it's already covered by </w:t>
      </w:r>
      <w:proofErr w:type="spellStart"/>
      <w:r>
        <w:t xml:space="preserve">the </w:t>
      </w:r>
      <w:proofErr w:type="spellEnd"/>
      <w:r>
        <w:t xml:space="preserve">earlier text regarding chain validation. </w:t>
      </w:r>
    </w:p>
  </w:comment>
  <w:comment w:id="156" w:author="David Hancock" w:date="2018-12-11T10:53:00Z" w:initials="DCH">
    <w:p w14:paraId="607EA6AE" w14:textId="7BA68506" w:rsidR="002E7393" w:rsidRDefault="002E7393">
      <w:pPr>
        <w:pStyle w:val="CommentText"/>
      </w:pPr>
      <w:r>
        <w:rPr>
          <w:rStyle w:val="CommentReference"/>
        </w:rPr>
        <w:annotationRef/>
      </w:r>
      <w:r>
        <w:t xml:space="preserve">Added footnote clarifying that early-deployment retargeting App Servers that don't relay received Identity header(s) will be treated like end-user devices that don't relay Identity header(s). </w:t>
      </w:r>
    </w:p>
  </w:comment>
  <w:comment w:id="181" w:author="David Hancock" w:date="2018-12-11T11:58:00Z" w:initials="DCH">
    <w:p w14:paraId="2697E2DF" w14:textId="67CDDB45" w:rsidR="002E7393" w:rsidRDefault="002E7393">
      <w:pPr>
        <w:pStyle w:val="CommentText"/>
      </w:pPr>
      <w:ins w:id="184" w:author="David Hancock" w:date="2018-12-11T10:53:00Z">
        <w:r>
          <w:rPr>
            <w:rStyle w:val="CommentReference"/>
          </w:rPr>
          <w:annotationRef/>
        </w:r>
      </w:ins>
      <w:r>
        <w:t xml:space="preserve">This covers the case where an INVITE, </w:t>
      </w:r>
      <w:proofErr w:type="spellStart"/>
      <w:r>
        <w:t>recieved</w:t>
      </w:r>
      <w:proofErr w:type="spellEnd"/>
      <w:r>
        <w:t xml:space="preserve"> </w:t>
      </w:r>
      <w:proofErr w:type="spellStart"/>
      <w:r>
        <w:t xml:space="preserve">via </w:t>
      </w:r>
      <w:proofErr w:type="spellEnd"/>
      <w:r>
        <w:t xml:space="preserve">an NNI gateway contains a shaken Identity header with "dest" = To, but </w:t>
      </w:r>
      <w:proofErr w:type="spellStart"/>
      <w:r>
        <w:t xml:space="preserve">To </w:t>
      </w:r>
      <w:proofErr w:type="spellEnd"/>
      <w:r>
        <w:t xml:space="preserve">not matching R-URI. If an App Server in the receiving network retargets the INVITE for this case, don't add a "div" </w:t>
      </w:r>
      <w:proofErr w:type="spellStart"/>
      <w:r>
        <w:t>PASSporT</w:t>
      </w:r>
      <w:proofErr w:type="spellEnd"/>
      <w:r>
        <w:t xml:space="preserve">. The reason is -- if we send the shaken Identity on to the terminating verification service w/o a "div" PASSporT, it </w:t>
      </w:r>
      <w:proofErr w:type="spellStart"/>
      <w:r>
        <w:t>w</w:t>
      </w:r>
      <w:proofErr w:type="spellEnd"/>
      <w:r>
        <w:t xml:space="preserve">ill be ignored (per ATIS-1000074). But if we add a "div" PASSporT for this case, it will result in a broken chain, which will be treated as a verification-fail by the terminating verification service, which, based on local policy, could result in a blocked call. </w:t>
      </w:r>
    </w:p>
  </w:comment>
  <w:comment w:id="186" w:author="David Hancock" w:date="2018-12-11T12:00:00Z" w:initials="DCH">
    <w:p w14:paraId="25EB41A8" w14:textId="67EA63D7" w:rsidR="002E7393" w:rsidRDefault="002E7393">
      <w:pPr>
        <w:pStyle w:val="CommentText"/>
      </w:pPr>
      <w:ins w:id="195" w:author="David Hancock" w:date="2018-12-11T11:10:00Z">
        <w:r>
          <w:rPr>
            <w:rStyle w:val="CommentReference"/>
          </w:rPr>
          <w:annotationRef/>
        </w:r>
      </w:ins>
      <w:r>
        <w:t>Added text clari</w:t>
      </w:r>
      <w:proofErr w:type="spellStart"/>
      <w:r>
        <w:t xml:space="preserve">fying </w:t>
      </w:r>
      <w:proofErr w:type="spellEnd"/>
      <w:r>
        <w:t>that if the STI-AS in orignating network can't do "div" authentication for in-network retargeted INVITE because it doesn't have authority over retargeting TN</w:t>
      </w:r>
      <w:r w:rsidR="00471EF3">
        <w:t xml:space="preserve"> (which</w:t>
      </w:r>
      <w:r w:rsidR="00471EF3">
        <w:t xml:space="preserve"> should be rare</w:t>
      </w:r>
      <w:r w:rsidR="00471EF3">
        <w:t>,</w:t>
      </w:r>
      <w:r w:rsidR="00471EF3">
        <w:t xml:space="preserve"> but just to </w:t>
      </w:r>
      <w:proofErr w:type="spellStart"/>
      <w:r w:rsidR="00471EF3">
        <w:t xml:space="preserve">be </w:t>
      </w:r>
      <w:proofErr w:type="spellEnd"/>
      <w:r w:rsidR="00471EF3">
        <w:t>thoro</w:t>
      </w:r>
      <w:r w:rsidR="00471EF3">
        <w:t>ugh</w:t>
      </w:r>
      <w:r w:rsidR="00471EF3">
        <w:t>)</w:t>
      </w:r>
      <w:r>
        <w:t>, then it can avoid a broken chain by updating the To header to match the R-URI, and then doing SHAKEN authentication.</w:t>
      </w:r>
    </w:p>
  </w:comment>
  <w:comment w:id="202" w:author="David Hancock" w:date="2018-12-11T11:37:00Z" w:initials="DCH">
    <w:p w14:paraId="5C8E6D1F" w14:textId="3A57FB7F" w:rsidR="002E7393" w:rsidRDefault="002E7393">
      <w:pPr>
        <w:pStyle w:val="CommentText"/>
      </w:pPr>
      <w:ins w:id="210" w:author="David Hancock" w:date="2018-12-11T11:37:00Z">
        <w:r>
          <w:rPr>
            <w:rStyle w:val="CommentReference"/>
          </w:rPr>
          <w:annotationRef/>
        </w:r>
      </w:ins>
      <w:r>
        <w:t xml:space="preserve">Same as comment-3, except INVITE is received from end-user device (e.g., PBX). </w:t>
      </w:r>
    </w:p>
  </w:comment>
  <w:comment w:id="212" w:author="David Hancock" w:date="2018-12-11T12:01:00Z" w:initials="DCH">
    <w:p w14:paraId="78F7C310" w14:textId="5AC92E9B" w:rsidR="002E7393" w:rsidRDefault="002E7393">
      <w:pPr>
        <w:pStyle w:val="CommentText"/>
      </w:pPr>
      <w:ins w:id="225" w:author="David Hancock" w:date="2018-12-11T11:39:00Z">
        <w:r>
          <w:rPr>
            <w:rStyle w:val="CommentReference"/>
          </w:rPr>
          <w:annotationRef/>
        </w:r>
      </w:ins>
      <w:r>
        <w:t>Same as comment-4 but for retargeted INVITE from end-user device.</w:t>
      </w:r>
      <w:r w:rsidR="00471EF3">
        <w:t xml:space="preserve"> This case is less rare than the in-network case</w:t>
      </w:r>
      <w:r w:rsidR="00471EF3">
        <w:t xml:space="preserve"> described by</w:t>
      </w:r>
      <w:bookmarkStart w:id="226" w:name="_GoBack"/>
      <w:bookmarkEnd w:id="226"/>
      <w:r w:rsidR="00471EF3">
        <w:t xml:space="preserve"> comments-4</w:t>
      </w:r>
      <w:r w:rsidR="00471EF3">
        <w: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2E7393" w:rsidRDefault="002E7393">
      <w:r>
        <w:separator/>
      </w:r>
    </w:p>
  </w:endnote>
  <w:endnote w:type="continuationSeparator" w:id="0">
    <w:p w14:paraId="7D8C23CF" w14:textId="77777777" w:rsidR="002E7393" w:rsidRDefault="002E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2E7393" w:rsidRDefault="002E7393">
    <w:pPr>
      <w:pStyle w:val="Footer"/>
      <w:jc w:val="center"/>
    </w:pPr>
    <w:r>
      <w:rPr>
        <w:rStyle w:val="PageNumber"/>
      </w:rPr>
      <w:fldChar w:fldCharType="begin"/>
    </w:r>
    <w:r>
      <w:rPr>
        <w:rStyle w:val="PageNumber"/>
      </w:rPr>
      <w:instrText xml:space="preserve"> PAGE </w:instrText>
    </w:r>
    <w:r>
      <w:rPr>
        <w:rStyle w:val="PageNumber"/>
      </w:rPr>
      <w:fldChar w:fldCharType="separate"/>
    </w:r>
    <w:r w:rsidR="00471EF3">
      <w:rPr>
        <w:rStyle w:val="PageNumber"/>
        <w:noProof/>
      </w:rPr>
      <w:t>9</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2E7393" w:rsidRDefault="002E739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2E7393" w:rsidRDefault="002E7393">
      <w:r>
        <w:separator/>
      </w:r>
    </w:p>
  </w:footnote>
  <w:footnote w:type="continuationSeparator" w:id="0">
    <w:p w14:paraId="3BDB4695" w14:textId="77777777" w:rsidR="002E7393" w:rsidRDefault="002E7393">
      <w:r>
        <w:continuationSeparator/>
      </w:r>
    </w:p>
  </w:footnote>
  <w:footnote w:id="1">
    <w:p w14:paraId="4B6D00F9" w14:textId="77777777" w:rsidR="002E7393" w:rsidRDefault="002E7393"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2E7393" w:rsidRDefault="002E7393">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 w:id="3">
    <w:p w14:paraId="5EF454F1" w14:textId="7899543D" w:rsidR="002E7393" w:rsidRDefault="002E7393">
      <w:pPr>
        <w:pStyle w:val="FootnoteText"/>
        <w:keepLines/>
        <w:pPrChange w:id="158" w:author="David Hancock" w:date="2018-12-10T08:30:00Z">
          <w:pPr>
            <w:pStyle w:val="FootnoteText"/>
          </w:pPr>
        </w:pPrChange>
      </w:pPr>
      <w:ins w:id="159" w:author="David Hancock" w:date="2018-12-10T08:20:00Z">
        <w:r>
          <w:rPr>
            <w:rStyle w:val="FootnoteReference"/>
          </w:rPr>
          <w:footnoteRef/>
        </w:r>
        <w:r>
          <w:t xml:space="preserve"> </w:t>
        </w:r>
      </w:ins>
      <w:ins w:id="160" w:author="David Hancock" w:date="2018-12-10T08:21:00Z">
        <w:r>
          <w:t xml:space="preserve"> </w:t>
        </w:r>
      </w:ins>
      <w:ins w:id="161" w:author="David Hancock" w:date="2018-12-10T08:22:00Z">
        <w:r>
          <w:t xml:space="preserve">The procedures described in section </w:t>
        </w:r>
      </w:ins>
      <w:ins w:id="162" w:author="David Hancock" w:date="2018-12-10T08:32:00Z">
        <w:r>
          <w:fldChar w:fldCharType="begin"/>
        </w:r>
        <w:r>
          <w:instrText xml:space="preserve"> REF _Ref398238609 \r \h </w:instrText>
        </w:r>
      </w:ins>
      <w:r>
        <w:fldChar w:fldCharType="separate"/>
      </w:r>
      <w:ins w:id="163" w:author="David Hancock" w:date="2018-12-10T08:32:00Z">
        <w:r>
          <w:t>5.5</w:t>
        </w:r>
        <w:r>
          <w:fldChar w:fldCharType="end"/>
        </w:r>
        <w:r>
          <w:t xml:space="preserve"> </w:t>
        </w:r>
      </w:ins>
      <w:ins w:id="164" w:author="David Hancock" w:date="2018-12-10T08:22:00Z">
        <w:r>
          <w:t xml:space="preserve">assume that the in-network retargeting entity will convey received Identity header fields in the retargeted INVITE request. </w:t>
        </w:r>
      </w:ins>
      <w:ins w:id="165" w:author="David Hancock" w:date="2018-12-10T08:24:00Z">
        <w:r w:rsidRPr="003A35FA">
          <w:t xml:space="preserve">However, early deployments of SHAKEN may encounter </w:t>
        </w:r>
      </w:ins>
      <w:ins w:id="166" w:author="David Hancock" w:date="2018-12-10T08:25:00Z">
        <w:r>
          <w:t xml:space="preserve">in-network </w:t>
        </w:r>
      </w:ins>
      <w:ins w:id="167" w:author="David Hancock" w:date="2018-12-10T08:24:00Z">
        <w:r>
          <w:t>retargeting entities that discard</w:t>
        </w:r>
        <w:r w:rsidRPr="003A35FA">
          <w:t xml:space="preserve"> </w:t>
        </w:r>
      </w:ins>
      <w:ins w:id="168" w:author="David Hancock" w:date="2018-12-10T08:25:00Z">
        <w:r>
          <w:t xml:space="preserve">received </w:t>
        </w:r>
      </w:ins>
      <w:ins w:id="169" w:author="David Hancock" w:date="2018-12-10T08:24:00Z">
        <w:r w:rsidRPr="003A35FA">
          <w:t>Identity headers</w:t>
        </w:r>
      </w:ins>
      <w:ins w:id="170" w:author="David Hancock" w:date="2018-12-10T08:26:00Z">
        <w:r>
          <w:t xml:space="preserve">. </w:t>
        </w:r>
      </w:ins>
      <w:ins w:id="171" w:author="David Hancock" w:date="2018-12-10T08:27:00Z">
        <w:r>
          <w:t>In this case, the retargeting ent</w:t>
        </w:r>
      </w:ins>
      <w:ins w:id="172" w:author="David Hancock" w:date="2018-12-10T08:28:00Z">
        <w:r>
          <w:t>i</w:t>
        </w:r>
      </w:ins>
      <w:ins w:id="173" w:author="David Hancock" w:date="2018-12-10T08:27:00Z">
        <w:r>
          <w:t>ty should be trea</w:t>
        </w:r>
      </w:ins>
      <w:ins w:id="174" w:author="David Hancock" w:date="2018-12-10T08:28:00Z">
        <w:r>
          <w:t>te</w:t>
        </w:r>
      </w:ins>
      <w:ins w:id="175" w:author="David Hancock" w:date="2018-12-10T08:30:00Z">
        <w:r>
          <w:t>d as a retargeting end-user device</w:t>
        </w:r>
      </w:ins>
      <w:ins w:id="176" w:author="David Hancock" w:date="2018-12-10T08:35:00Z">
        <w:r>
          <w:t xml:space="preserve"> that does not convey Identity headers</w:t>
        </w:r>
      </w:ins>
      <w:ins w:id="177" w:author="David Hancock" w:date="2018-12-10T08:30:00Z">
        <w:r>
          <w:t xml:space="preserve">, as described in section </w:t>
        </w:r>
      </w:ins>
      <w:ins w:id="178" w:author="David Hancock" w:date="2018-12-10T08:31:00Z">
        <w:r>
          <w:fldChar w:fldCharType="begin"/>
        </w:r>
        <w:r>
          <w:instrText xml:space="preserve"> REF _Ref398238654 \r \h </w:instrText>
        </w:r>
      </w:ins>
      <w:r>
        <w:fldChar w:fldCharType="separate"/>
      </w:r>
      <w:ins w:id="179" w:author="David Hancock" w:date="2018-12-10T08:31:00Z">
        <w:r>
          <w:t>5.6.2</w:t>
        </w:r>
        <w:r>
          <w:fldChar w:fldCharType="end"/>
        </w:r>
      </w:ins>
      <w:ins w:id="180" w:author="David Hancock" w:date="2018-12-10T08:32:00Z">
        <w:r>
          <w: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2E7393" w:rsidRDefault="002E7393"/>
  <w:p w14:paraId="5226A3C4" w14:textId="77777777" w:rsidR="002E7393" w:rsidRDefault="002E739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2E7393" w:rsidRPr="00D82162" w:rsidRDefault="002E739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2E7393" w:rsidRDefault="002E739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2E7393" w:rsidRPr="00BC47C9" w:rsidRDefault="002E739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2E7393" w:rsidRPr="00BC47C9" w:rsidRDefault="002E7393">
    <w:pPr>
      <w:pStyle w:val="BANNER1"/>
      <w:spacing w:before="120"/>
      <w:rPr>
        <w:rFonts w:ascii="Arial" w:hAnsi="Arial" w:cs="Arial"/>
        <w:sz w:val="24"/>
      </w:rPr>
    </w:pPr>
    <w:r w:rsidRPr="00BC47C9">
      <w:rPr>
        <w:rFonts w:ascii="Arial" w:hAnsi="Arial" w:cs="Arial"/>
        <w:sz w:val="24"/>
      </w:rPr>
      <w:t>ATIS Standard on –</w:t>
    </w:r>
  </w:p>
  <w:p w14:paraId="0C994F55" w14:textId="77777777" w:rsidR="002E7393" w:rsidRPr="00BC47C9" w:rsidRDefault="002E7393">
    <w:pPr>
      <w:pStyle w:val="BANNER1"/>
      <w:spacing w:before="120"/>
      <w:rPr>
        <w:rFonts w:ascii="Arial" w:hAnsi="Arial" w:cs="Arial"/>
        <w:sz w:val="24"/>
      </w:rPr>
    </w:pPr>
  </w:p>
  <w:p w14:paraId="70853329" w14:textId="2113F87F" w:rsidR="002E7393" w:rsidRPr="00BC47C9" w:rsidRDefault="002E7393"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p>
  <w:p w14:paraId="4108B071" w14:textId="77777777" w:rsidR="002E7393" w:rsidRPr="00BC47C9" w:rsidRDefault="002E7393">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9">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2">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4">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2">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8">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4"/>
  </w:num>
  <w:num w:numId="3">
    <w:abstractNumId w:val="6"/>
  </w:num>
  <w:num w:numId="4">
    <w:abstractNumId w:val="7"/>
  </w:num>
  <w:num w:numId="5">
    <w:abstractNumId w:val="5"/>
  </w:num>
  <w:num w:numId="6">
    <w:abstractNumId w:val="4"/>
  </w:num>
  <w:num w:numId="7">
    <w:abstractNumId w:val="3"/>
  </w:num>
  <w:num w:numId="8">
    <w:abstractNumId w:val="2"/>
  </w:num>
  <w:num w:numId="9">
    <w:abstractNumId w:val="123"/>
  </w:num>
  <w:num w:numId="10">
    <w:abstractNumId w:val="1"/>
  </w:num>
  <w:num w:numId="11">
    <w:abstractNumId w:val="0"/>
  </w:num>
  <w:num w:numId="12">
    <w:abstractNumId w:val="28"/>
  </w:num>
  <w:num w:numId="13">
    <w:abstractNumId w:val="92"/>
  </w:num>
  <w:num w:numId="14">
    <w:abstractNumId w:val="112"/>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11"/>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3"/>
  </w:num>
  <w:num w:numId="35">
    <w:abstractNumId w:val="146"/>
  </w:num>
  <w:num w:numId="36">
    <w:abstractNumId w:val="149"/>
  </w:num>
  <w:num w:numId="37">
    <w:abstractNumId w:val="52"/>
  </w:num>
  <w:num w:numId="38">
    <w:abstractNumId w:val="91"/>
  </w:num>
  <w:num w:numId="39">
    <w:abstractNumId w:val="70"/>
  </w:num>
  <w:num w:numId="40">
    <w:abstractNumId w:val="35"/>
  </w:num>
  <w:num w:numId="41">
    <w:abstractNumId w:val="120"/>
  </w:num>
  <w:num w:numId="42">
    <w:abstractNumId w:val="78"/>
  </w:num>
  <w:num w:numId="43">
    <w:abstractNumId w:val="64"/>
  </w:num>
  <w:num w:numId="44">
    <w:abstractNumId w:val="106"/>
  </w:num>
  <w:num w:numId="45">
    <w:abstractNumId w:val="74"/>
  </w:num>
  <w:num w:numId="46">
    <w:abstractNumId w:val="115"/>
  </w:num>
  <w:num w:numId="47">
    <w:abstractNumId w:val="53"/>
  </w:num>
  <w:num w:numId="48">
    <w:abstractNumId w:val="62"/>
  </w:num>
  <w:num w:numId="49">
    <w:abstractNumId w:val="31"/>
  </w:num>
  <w:num w:numId="50">
    <w:abstractNumId w:val="136"/>
  </w:num>
  <w:num w:numId="51">
    <w:abstractNumId w:val="139"/>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4"/>
  </w:num>
  <w:num w:numId="62">
    <w:abstractNumId w:val="50"/>
  </w:num>
  <w:num w:numId="63">
    <w:abstractNumId w:val="57"/>
  </w:num>
  <w:num w:numId="64">
    <w:abstractNumId w:val="148"/>
  </w:num>
  <w:num w:numId="65">
    <w:abstractNumId w:val="118"/>
  </w:num>
  <w:num w:numId="66">
    <w:abstractNumId w:val="140"/>
  </w:num>
  <w:num w:numId="67">
    <w:abstractNumId w:val="55"/>
  </w:num>
  <w:num w:numId="68">
    <w:abstractNumId w:val="8"/>
  </w:num>
  <w:num w:numId="69">
    <w:abstractNumId w:val="121"/>
  </w:num>
  <w:num w:numId="70">
    <w:abstractNumId w:val="117"/>
  </w:num>
  <w:num w:numId="71">
    <w:abstractNumId w:val="147"/>
  </w:num>
  <w:num w:numId="72">
    <w:abstractNumId w:val="49"/>
  </w:num>
  <w:num w:numId="73">
    <w:abstractNumId w:val="130"/>
  </w:num>
  <w:num w:numId="74">
    <w:abstractNumId w:val="65"/>
  </w:num>
  <w:num w:numId="75">
    <w:abstractNumId w:val="39"/>
  </w:num>
  <w:num w:numId="76">
    <w:abstractNumId w:val="116"/>
  </w:num>
  <w:num w:numId="77">
    <w:abstractNumId w:val="132"/>
  </w:num>
  <w:num w:numId="78">
    <w:abstractNumId w:val="29"/>
  </w:num>
  <w:num w:numId="79">
    <w:abstractNumId w:val="129"/>
  </w:num>
  <w:num w:numId="80">
    <w:abstractNumId w:val="127"/>
  </w:num>
  <w:num w:numId="81">
    <w:abstractNumId w:val="38"/>
  </w:num>
  <w:num w:numId="82">
    <w:abstractNumId w:val="126"/>
  </w:num>
  <w:num w:numId="83">
    <w:abstractNumId w:val="34"/>
  </w:num>
  <w:num w:numId="84">
    <w:abstractNumId w:val="82"/>
  </w:num>
  <w:num w:numId="85">
    <w:abstractNumId w:val="119"/>
  </w:num>
  <w:num w:numId="86">
    <w:abstractNumId w:val="81"/>
  </w:num>
  <w:num w:numId="87">
    <w:abstractNumId w:val="60"/>
  </w:num>
  <w:num w:numId="88">
    <w:abstractNumId w:val="105"/>
  </w:num>
  <w:num w:numId="89">
    <w:abstractNumId w:val="135"/>
  </w:num>
  <w:num w:numId="90">
    <w:abstractNumId w:val="102"/>
  </w:num>
  <w:num w:numId="91">
    <w:abstractNumId w:val="68"/>
  </w:num>
  <w:num w:numId="92">
    <w:abstractNumId w:val="25"/>
  </w:num>
  <w:num w:numId="93">
    <w:abstractNumId w:val="80"/>
  </w:num>
  <w:num w:numId="94">
    <w:abstractNumId w:val="85"/>
  </w:num>
  <w:num w:numId="95">
    <w:abstractNumId w:val="128"/>
  </w:num>
  <w:num w:numId="96">
    <w:abstractNumId w:val="111"/>
  </w:num>
  <w:num w:numId="97">
    <w:abstractNumId w:val="21"/>
  </w:num>
  <w:num w:numId="98">
    <w:abstractNumId w:val="133"/>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5"/>
  </w:num>
  <w:num w:numId="108">
    <w:abstractNumId w:val="32"/>
  </w:num>
  <w:num w:numId="109">
    <w:abstractNumId w:val="113"/>
  </w:num>
  <w:num w:numId="110">
    <w:abstractNumId w:val="142"/>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4"/>
  </w:num>
  <w:num w:numId="118">
    <w:abstractNumId w:val="109"/>
  </w:num>
  <w:num w:numId="119">
    <w:abstractNumId w:val="122"/>
  </w:num>
  <w:num w:numId="120">
    <w:abstractNumId w:val="93"/>
  </w:num>
  <w:num w:numId="121">
    <w:abstractNumId w:val="77"/>
  </w:num>
  <w:num w:numId="122">
    <w:abstractNumId w:val="108"/>
  </w:num>
  <w:num w:numId="123">
    <w:abstractNumId w:val="110"/>
  </w:num>
  <w:num w:numId="124">
    <w:abstractNumId w:val="99"/>
  </w:num>
  <w:num w:numId="125">
    <w:abstractNumId w:val="16"/>
  </w:num>
  <w:num w:numId="126">
    <w:abstractNumId w:val="150"/>
  </w:num>
  <w:num w:numId="127">
    <w:abstractNumId w:val="26"/>
  </w:num>
  <w:num w:numId="128">
    <w:abstractNumId w:val="141"/>
  </w:num>
  <w:num w:numId="129">
    <w:abstractNumId w:val="14"/>
  </w:num>
  <w:num w:numId="130">
    <w:abstractNumId w:val="89"/>
  </w:num>
  <w:num w:numId="131">
    <w:abstractNumId w:val="131"/>
  </w:num>
  <w:num w:numId="132">
    <w:abstractNumId w:val="56"/>
  </w:num>
  <w:num w:numId="133">
    <w:abstractNumId w:val="61"/>
  </w:num>
  <w:num w:numId="134">
    <w:abstractNumId w:val="44"/>
  </w:num>
  <w:num w:numId="135">
    <w:abstractNumId w:val="10"/>
  </w:num>
  <w:num w:numId="136">
    <w:abstractNumId w:val="67"/>
  </w:num>
  <w:num w:numId="137">
    <w:abstractNumId w:val="137"/>
  </w:num>
  <w:num w:numId="138">
    <w:abstractNumId w:val="101"/>
  </w:num>
  <w:num w:numId="139">
    <w:abstractNumId w:val="58"/>
  </w:num>
  <w:num w:numId="140">
    <w:abstractNumId w:val="12"/>
  </w:num>
  <w:num w:numId="141">
    <w:abstractNumId w:val="98"/>
  </w:num>
  <w:num w:numId="142">
    <w:abstractNumId w:val="87"/>
  </w:num>
  <w:num w:numId="143">
    <w:abstractNumId w:val="151"/>
  </w:num>
  <w:num w:numId="144">
    <w:abstractNumId w:val="63"/>
  </w:num>
  <w:num w:numId="145">
    <w:abstractNumId w:val="145"/>
  </w:num>
  <w:num w:numId="146">
    <w:abstractNumId w:val="33"/>
  </w:num>
  <w:num w:numId="147">
    <w:abstractNumId w:val="41"/>
  </w:num>
  <w:num w:numId="148">
    <w:abstractNumId w:val="134"/>
  </w:num>
  <w:num w:numId="149">
    <w:abstractNumId w:val="36"/>
  </w:num>
  <w:num w:numId="150">
    <w:abstractNumId w:val="94"/>
  </w:num>
  <w:num w:numId="151">
    <w:abstractNumId w:val="107"/>
  </w:num>
  <w:num w:numId="152">
    <w:abstractNumId w:val="104"/>
  </w:num>
  <w:num w:numId="153">
    <w:abstractNumId w:val="138"/>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07F9F"/>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281F"/>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64F"/>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030"/>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5B4"/>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3626"/>
    <w:rsid w:val="00114D60"/>
    <w:rsid w:val="001150D6"/>
    <w:rsid w:val="001158E7"/>
    <w:rsid w:val="001166AE"/>
    <w:rsid w:val="00117033"/>
    <w:rsid w:val="00117548"/>
    <w:rsid w:val="001177F0"/>
    <w:rsid w:val="0011790C"/>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2D8F"/>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14"/>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5C80"/>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861"/>
    <w:rsid w:val="001C1B8C"/>
    <w:rsid w:val="001C2656"/>
    <w:rsid w:val="001C273F"/>
    <w:rsid w:val="001C282D"/>
    <w:rsid w:val="001C2AE8"/>
    <w:rsid w:val="001C34D4"/>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4FF3"/>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4D03"/>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17B"/>
    <w:rsid w:val="00241645"/>
    <w:rsid w:val="00242597"/>
    <w:rsid w:val="00242A5F"/>
    <w:rsid w:val="00244A77"/>
    <w:rsid w:val="00244EAC"/>
    <w:rsid w:val="002459B9"/>
    <w:rsid w:val="00246E58"/>
    <w:rsid w:val="00246F92"/>
    <w:rsid w:val="00246FE3"/>
    <w:rsid w:val="0024735D"/>
    <w:rsid w:val="00247DD3"/>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540"/>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563D"/>
    <w:rsid w:val="002A67B3"/>
    <w:rsid w:val="002A6A93"/>
    <w:rsid w:val="002A6E9B"/>
    <w:rsid w:val="002A73E3"/>
    <w:rsid w:val="002A788D"/>
    <w:rsid w:val="002A7CA2"/>
    <w:rsid w:val="002B01D6"/>
    <w:rsid w:val="002B1BB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E7393"/>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3A6"/>
    <w:rsid w:val="00320579"/>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84D"/>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5FA"/>
    <w:rsid w:val="003A3BAE"/>
    <w:rsid w:val="003A409E"/>
    <w:rsid w:val="003A67C7"/>
    <w:rsid w:val="003A7BEC"/>
    <w:rsid w:val="003B0471"/>
    <w:rsid w:val="003B0614"/>
    <w:rsid w:val="003B0CA2"/>
    <w:rsid w:val="003B1002"/>
    <w:rsid w:val="003B1D86"/>
    <w:rsid w:val="003B2279"/>
    <w:rsid w:val="003B284D"/>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172"/>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0907"/>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1D2"/>
    <w:rsid w:val="00465ED8"/>
    <w:rsid w:val="004677A8"/>
    <w:rsid w:val="00467887"/>
    <w:rsid w:val="00467DC9"/>
    <w:rsid w:val="00467FEA"/>
    <w:rsid w:val="0047089D"/>
    <w:rsid w:val="0047144E"/>
    <w:rsid w:val="00471EF3"/>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155"/>
    <w:rsid w:val="004D62C7"/>
    <w:rsid w:val="004D6C92"/>
    <w:rsid w:val="004D7878"/>
    <w:rsid w:val="004D7919"/>
    <w:rsid w:val="004E054A"/>
    <w:rsid w:val="004E07B0"/>
    <w:rsid w:val="004E10AF"/>
    <w:rsid w:val="004E1F2B"/>
    <w:rsid w:val="004E368C"/>
    <w:rsid w:val="004E5833"/>
    <w:rsid w:val="004E5BAA"/>
    <w:rsid w:val="004E5BE7"/>
    <w:rsid w:val="004F0379"/>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479"/>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A78"/>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5C1"/>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4616"/>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79C"/>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188"/>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0ED"/>
    <w:rsid w:val="00671166"/>
    <w:rsid w:val="00671697"/>
    <w:rsid w:val="0067459B"/>
    <w:rsid w:val="006750A1"/>
    <w:rsid w:val="00675BC1"/>
    <w:rsid w:val="006775CA"/>
    <w:rsid w:val="006779EF"/>
    <w:rsid w:val="00677A5B"/>
    <w:rsid w:val="0068039B"/>
    <w:rsid w:val="00681AE4"/>
    <w:rsid w:val="00682F80"/>
    <w:rsid w:val="006850B0"/>
    <w:rsid w:val="0068675F"/>
    <w:rsid w:val="00686C71"/>
    <w:rsid w:val="00687250"/>
    <w:rsid w:val="00687A4C"/>
    <w:rsid w:val="00687E19"/>
    <w:rsid w:val="0069053C"/>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359"/>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6DE"/>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470"/>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241"/>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1F84"/>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7F7C72"/>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50E77"/>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750"/>
    <w:rsid w:val="00876F0A"/>
    <w:rsid w:val="00877378"/>
    <w:rsid w:val="00880324"/>
    <w:rsid w:val="00880793"/>
    <w:rsid w:val="008809CD"/>
    <w:rsid w:val="008818F4"/>
    <w:rsid w:val="00881B98"/>
    <w:rsid w:val="008826DE"/>
    <w:rsid w:val="00882F87"/>
    <w:rsid w:val="00883BA1"/>
    <w:rsid w:val="00883E9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29F"/>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244"/>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2BA3"/>
    <w:rsid w:val="00A13A69"/>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2DE1"/>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E55"/>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3F4F"/>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1B5"/>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0AE8"/>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709"/>
    <w:rsid w:val="00B4480F"/>
    <w:rsid w:val="00B448ED"/>
    <w:rsid w:val="00B4654F"/>
    <w:rsid w:val="00B4677B"/>
    <w:rsid w:val="00B468DD"/>
    <w:rsid w:val="00B46975"/>
    <w:rsid w:val="00B475A2"/>
    <w:rsid w:val="00B4782E"/>
    <w:rsid w:val="00B506D8"/>
    <w:rsid w:val="00B50DF9"/>
    <w:rsid w:val="00B51123"/>
    <w:rsid w:val="00B52599"/>
    <w:rsid w:val="00B53D0C"/>
    <w:rsid w:val="00B53FB9"/>
    <w:rsid w:val="00B53FD4"/>
    <w:rsid w:val="00B54565"/>
    <w:rsid w:val="00B54598"/>
    <w:rsid w:val="00B553A3"/>
    <w:rsid w:val="00B57082"/>
    <w:rsid w:val="00B57440"/>
    <w:rsid w:val="00B5790F"/>
    <w:rsid w:val="00B60468"/>
    <w:rsid w:val="00B6063B"/>
    <w:rsid w:val="00B606DD"/>
    <w:rsid w:val="00B60C48"/>
    <w:rsid w:val="00B6286A"/>
    <w:rsid w:val="00B63464"/>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3F17"/>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2B23"/>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68A6"/>
    <w:rsid w:val="00C07BFD"/>
    <w:rsid w:val="00C10A72"/>
    <w:rsid w:val="00C11280"/>
    <w:rsid w:val="00C1254E"/>
    <w:rsid w:val="00C129E7"/>
    <w:rsid w:val="00C12AAA"/>
    <w:rsid w:val="00C13216"/>
    <w:rsid w:val="00C13396"/>
    <w:rsid w:val="00C13C7F"/>
    <w:rsid w:val="00C13D0C"/>
    <w:rsid w:val="00C14997"/>
    <w:rsid w:val="00C16060"/>
    <w:rsid w:val="00C162B2"/>
    <w:rsid w:val="00C17A63"/>
    <w:rsid w:val="00C17B6A"/>
    <w:rsid w:val="00C17C32"/>
    <w:rsid w:val="00C2028B"/>
    <w:rsid w:val="00C20EF5"/>
    <w:rsid w:val="00C21836"/>
    <w:rsid w:val="00C2374C"/>
    <w:rsid w:val="00C23A4A"/>
    <w:rsid w:val="00C242F8"/>
    <w:rsid w:val="00C2462D"/>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4942"/>
    <w:rsid w:val="00C750D8"/>
    <w:rsid w:val="00C75828"/>
    <w:rsid w:val="00C7791B"/>
    <w:rsid w:val="00C77D33"/>
    <w:rsid w:val="00C80485"/>
    <w:rsid w:val="00C80521"/>
    <w:rsid w:val="00C806E7"/>
    <w:rsid w:val="00C82F67"/>
    <w:rsid w:val="00C8424E"/>
    <w:rsid w:val="00C845CF"/>
    <w:rsid w:val="00C8471F"/>
    <w:rsid w:val="00C850AC"/>
    <w:rsid w:val="00C90015"/>
    <w:rsid w:val="00C908BE"/>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746"/>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0A85"/>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5A70"/>
    <w:rsid w:val="00DC602C"/>
    <w:rsid w:val="00DD0012"/>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E7855"/>
    <w:rsid w:val="00DF1401"/>
    <w:rsid w:val="00DF22CC"/>
    <w:rsid w:val="00DF24E4"/>
    <w:rsid w:val="00DF304C"/>
    <w:rsid w:val="00DF398D"/>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683"/>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A7499"/>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3814"/>
    <w:rsid w:val="00F153BE"/>
    <w:rsid w:val="00F15988"/>
    <w:rsid w:val="00F159E0"/>
    <w:rsid w:val="00F162C8"/>
    <w:rsid w:val="00F16632"/>
    <w:rsid w:val="00F17497"/>
    <w:rsid w:val="00F17692"/>
    <w:rsid w:val="00F1793A"/>
    <w:rsid w:val="00F17955"/>
    <w:rsid w:val="00F20744"/>
    <w:rsid w:val="00F2121E"/>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3FD7"/>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787"/>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2.xml"/><Relationship Id="rId29" Type="http://schemas.openxmlformats.org/officeDocument/2006/relationships/fontTable" Target="fontTable.xml"/><Relationship Id="rId41" Type="http://schemas.microsoft.com/office/2011/relationships/people" Target="peop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comments" Target="comments.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30</Pages>
  <Words>6728</Words>
  <Characters>41383</Characters>
  <Application>Microsoft Macintosh Word</Application>
  <DocSecurity>0</DocSecurity>
  <Lines>880</Lines>
  <Paragraphs>391</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47720</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7</cp:revision>
  <dcterms:created xsi:type="dcterms:W3CDTF">2018-12-11T17:32:00Z</dcterms:created>
  <dcterms:modified xsi:type="dcterms:W3CDTF">2018-12-11T19:01:00Z</dcterms:modified>
  <cp:category/>
</cp:coreProperties>
</file>