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8" w:name="_Toc380754208"/>
      <w:bookmarkStart w:id="49" w:name="_Ref384636339"/>
      <w:bookmarkStart w:id="50" w:name="_Ref384636358"/>
      <w:bookmarkStart w:id="51" w:name="_Toc399584055"/>
      <w:r w:rsidR="00D50286">
        <w:lastRenderedPageBreak/>
        <w:t>Overview</w:t>
      </w:r>
      <w:bookmarkEnd w:id="48"/>
      <w:bookmarkEnd w:id="49"/>
      <w:bookmarkEnd w:id="50"/>
      <w:bookmarkEnd w:id="5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1EFFCBD"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ins w:id="52" w:author="David Hancock" w:date="2018-11-18T16:04:00Z">
        <w:r w:rsidR="00631617">
          <w:t xml:space="preserve">an Identity header field containing </w:t>
        </w:r>
      </w:ins>
      <w:r w:rsidR="004F2732">
        <w:t xml:space="preserve">a "shaken" </w:t>
      </w:r>
      <w:proofErr w:type="spellStart"/>
      <w:r w:rsidR="004F2732">
        <w:t>PASSporT</w:t>
      </w:r>
      <w:proofErr w:type="spellEnd"/>
      <w:r w:rsidR="004F2732">
        <w:t xml:space="preserve"> </w:t>
      </w:r>
      <w:ins w:id="53" w:author="David Hancock" w:date="2018-11-18T16:04:00Z">
        <w:r w:rsidR="00631617">
          <w:t xml:space="preserve">to the INVITE request, </w:t>
        </w:r>
      </w:ins>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ins w:id="54" w:author="David Hancock" w:date="2018-11-18T16:07:00Z">
        <w:r w:rsidR="001321B9">
          <w:t xml:space="preserve">of the "shaken" </w:t>
        </w:r>
        <w:proofErr w:type="spellStart"/>
        <w:r w:rsidR="001321B9">
          <w:t>PAS</w:t>
        </w:r>
      </w:ins>
      <w:ins w:id="55" w:author="David Hancock" w:date="2018-11-18T16:11:00Z">
        <w:r w:rsidR="00A46EE5">
          <w:t>S</w:t>
        </w:r>
      </w:ins>
      <w:ins w:id="56" w:author="David Hancock" w:date="2018-11-18T16:07:00Z">
        <w:r w:rsidR="001321B9">
          <w:t>porT</w:t>
        </w:r>
        <w:proofErr w:type="spellEnd"/>
        <w:r w:rsidR="001321B9">
          <w:t xml:space="preserve"> </w:t>
        </w:r>
      </w:ins>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ins w:id="57" w:author="David Hancock" w:date="2018-11-29T11:41:00Z">
        <w:r w:rsidR="0034484D">
          <w:t xml:space="preserve"> a second Identity header containing</w:t>
        </w:r>
      </w:ins>
      <w:r w:rsidR="004F2732">
        <w:t xml:space="preserve">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79F75927" w:rsidR="00915283" w:rsidRDefault="00B00088" w:rsidP="00ED1945">
      <w:r w:rsidRPr="00B00088">
        <w:lastRenderedPageBreak/>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58" w:name="_Ref397251029"/>
      <w:bookmarkStart w:id="59"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58"/>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59"/>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60" w:name="_Ref398238162"/>
      <w:bookmarkStart w:id="61" w:name="_Toc399584056"/>
      <w:r>
        <w:lastRenderedPageBreak/>
        <w:t>Normative Requirements</w:t>
      </w:r>
      <w:bookmarkEnd w:id="60"/>
      <w:bookmarkEnd w:id="61"/>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62" w:name="_Ref390358943"/>
      <w:bookmarkStart w:id="63" w:name="_Toc399584057"/>
      <w:r>
        <w:t>STI-AS Base SHAKEN Authentication</w:t>
      </w:r>
      <w:bookmarkEnd w:id="62"/>
      <w:r w:rsidR="009240FD">
        <w:t xml:space="preserve"> Assumptions</w:t>
      </w:r>
      <w:bookmarkEnd w:id="63"/>
    </w:p>
    <w:p w14:paraId="014BFA12" w14:textId="6A856B4F"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w:t>
      </w:r>
      <w:del w:id="64" w:author="David Hancock" w:date="2018-11-08T08:14:00Z">
        <w:r w:rsidR="007048EC" w:rsidRPr="004A4E36" w:rsidDel="00B97A2B">
          <w:delText>Request-URI TN</w:delText>
        </w:r>
        <w:r w:rsidDel="00B97A2B">
          <w:delText xml:space="preserve">, and not the </w:delText>
        </w:r>
      </w:del>
      <w:r>
        <w:t>To header TN</w:t>
      </w:r>
      <w:ins w:id="65" w:author="David Hancock" w:date="2018-11-08T08:14:00Z">
        <w:r w:rsidR="00B97A2B">
          <w:t>, as specified in [RFC 8224]</w:t>
        </w:r>
      </w:ins>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6" w:name="_Ref392701381"/>
      <w:bookmarkStart w:id="67" w:name="_Toc399584058"/>
      <w:r>
        <w:t>STI-V</w:t>
      </w:r>
      <w:r w:rsidR="007048EC">
        <w:t>S Base SHAKEN Verification</w:t>
      </w:r>
      <w:bookmarkEnd w:id="66"/>
      <w:r w:rsidR="009240FD">
        <w:t xml:space="preserve"> Assumptions</w:t>
      </w:r>
      <w:bookmarkEnd w:id="67"/>
    </w:p>
    <w:p w14:paraId="37589697" w14:textId="6CAA5F0D"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del w:id="68" w:author="David Hancock" w:date="2018-11-14T14:21:00Z">
        <w:r w:rsidR="00C12AAA" w:rsidDel="00DF4F3A">
          <w:delText xml:space="preserve"> </w:delText>
        </w:r>
        <w:r w:rsidR="00BA518E" w:rsidDel="00DF4F3A">
          <w:delText xml:space="preserve">and no </w:delText>
        </w:r>
        <w:r w:rsidR="007048EC" w:rsidDel="00DF4F3A">
          <w:delText>Identity headers</w:delText>
        </w:r>
        <w:r w:rsidR="00C12AAA" w:rsidDel="00DF4F3A">
          <w:delText xml:space="preserve"> with a “div” PASSporT</w:delText>
        </w:r>
      </w:del>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ins w:id="69" w:author="David Hancock" w:date="2018-11-14T17:19:00Z">
        <w:r w:rsidR="007C4C07">
          <w:t xml:space="preserve">, when the received Identity header contains a “shaken” </w:t>
        </w:r>
        <w:proofErr w:type="spellStart"/>
        <w:r w:rsidR="007C4C07">
          <w:t>PASSporT</w:t>
        </w:r>
      </w:ins>
      <w:proofErr w:type="spellEnd"/>
      <w:del w:id="70" w:author="David Hancock" w:date="2018-11-14T17:20:00Z">
        <w:r w:rsidDel="007C4C07">
          <w:delText xml:space="preserve"> veri</w:delText>
        </w:r>
      </w:del>
      <w:del w:id="71" w:author="David Hancock" w:date="2018-11-14T17:19:00Z">
        <w:r w:rsidDel="007C4C07">
          <w:delText>fication</w:delText>
        </w:r>
      </w:del>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del w:id="72" w:author="David Hancock" w:date="2018-11-08T08:15:00Z">
        <w:r w:rsidR="007048EC" w:rsidRPr="004A4E36" w:rsidDel="00B97A2B">
          <w:delText>Request-U</w:delText>
        </w:r>
        <w:r w:rsidR="00573B37" w:rsidDel="00B97A2B">
          <w:delText>RI TN</w:delText>
        </w:r>
        <w:r w:rsidDel="00B97A2B">
          <w:delText xml:space="preserve">, and not the </w:delText>
        </w:r>
      </w:del>
      <w:proofErr w:type="gramStart"/>
      <w:r>
        <w:t>To</w:t>
      </w:r>
      <w:proofErr w:type="gramEnd"/>
      <w:r>
        <w:t xml:space="preserve"> header TN</w:t>
      </w:r>
      <w:del w:id="73" w:author="David Hancock" w:date="2018-11-14T17:28:00Z">
        <w:r w:rsidDel="003C00DC">
          <w:delText>,</w:delText>
        </w:r>
      </w:del>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74" w:name="_Ref390601961"/>
      <w:bookmarkStart w:id="75" w:name="_Toc399584059"/>
      <w:bookmarkStart w:id="76" w:name="_Ref390670848"/>
      <w:r>
        <w:t>STI-AS "div" Authentication</w:t>
      </w:r>
      <w:bookmarkEnd w:id="74"/>
      <w:bookmarkEnd w:id="75"/>
      <w:r>
        <w:t xml:space="preserve"> </w:t>
      </w:r>
      <w:bookmarkEnd w:id="76"/>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137969B6"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0ED10265" w:rsidR="000F0C4F" w:rsidRDefault="000F0C4F" w:rsidP="000F0C4F">
      <w:pPr>
        <w:spacing w:before="0" w:after="0"/>
        <w:jc w:val="left"/>
      </w:pPr>
      <w:del w:id="77" w:author="David Hancock" w:date="2018-11-16T17:59:00Z">
        <w:r w:rsidDel="00FD30E4">
          <w:delText xml:space="preserve">Note that per </w:delText>
        </w:r>
        <w:r w:rsidR="00F3282D" w:rsidDel="00FD30E4">
          <w:delText>[</w:delText>
        </w:r>
        <w:r w:rsidDel="00FD30E4">
          <w:delText>draft-ietf-stir-passport-div</w:delText>
        </w:r>
        <w:r w:rsidR="007A6579" w:rsidDel="00FD30E4">
          <w:delText>ert</w:delText>
        </w:r>
        <w:r w:rsidR="00F3282D" w:rsidDel="00FD30E4">
          <w:delText>]</w:delText>
        </w:r>
        <w:r w:rsidDel="00FD30E4">
          <w:delText xml:space="preserve">, the "div" authentication service is not required to check for an unbroken chain of authority from the "shaken" PASSporT "dest" TN to the TN </w:delText>
        </w:r>
        <w:r w:rsidR="00B34025" w:rsidDel="00FD30E4">
          <w:delText xml:space="preserve">of the retargeting entity </w:delText>
        </w:r>
        <w:r w:rsidDel="00FD30E4">
          <w:delText xml:space="preserve">before authenticating the current </w:delText>
        </w:r>
        <w:r w:rsidR="00B34025" w:rsidDel="00FD30E4">
          <w:delText xml:space="preserve">retargeting </w:delText>
        </w:r>
        <w:r w:rsidDel="00FD30E4">
          <w:delText>event. As long as the "div" authentication service is authoritative for the TN</w:delText>
        </w:r>
        <w:r w:rsidR="00B34025" w:rsidDel="00FD30E4">
          <w:delText xml:space="preserve"> of the retargeting entity</w:delText>
        </w:r>
        <w:r w:rsidDel="00FD30E4">
          <w:delText>, then it simply adds a "div" PASSporT</w:delText>
        </w:r>
        <w:r w:rsidR="00EA5813" w:rsidDel="00FD30E4">
          <w:delText>.</w:delText>
        </w:r>
        <w:r w:rsidDel="00FD30E4">
          <w:delText xml:space="preserve"> Any breakage in the chain of authority between </w:delText>
        </w:r>
        <w:r w:rsidR="008A5CA9" w:rsidDel="00FD30E4">
          <w:delText xml:space="preserve">a </w:delText>
        </w:r>
        <w:r w:rsidDel="00FD30E4">
          <w:delText xml:space="preserve">"shaken" PASSporT "dest" claim and </w:delText>
        </w:r>
        <w:r w:rsidR="008A5CA9" w:rsidDel="00FD30E4">
          <w:delText xml:space="preserve">a </w:delText>
        </w:r>
        <w:r w:rsidDel="00FD30E4">
          <w:delText>Request-URI TN will be detected by the remote verification service in the terminating network</w:delText>
        </w:r>
        <w:r w:rsidR="008A5CA9" w:rsidDel="00FD30E4">
          <w:delText xml:space="preserve"> to which the request was retargeted</w:delText>
        </w:r>
        <w:r w:rsidDel="00FD30E4">
          <w:delText xml:space="preserve">. </w:delText>
        </w:r>
      </w:del>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78" w:name="_Ref393182744"/>
      <w:bookmarkStart w:id="79" w:name="_Toc399584060"/>
      <w:r>
        <w:t>STI-V</w:t>
      </w:r>
      <w:r w:rsidR="007048EC">
        <w:t>S "div" Verification</w:t>
      </w:r>
      <w:bookmarkEnd w:id="78"/>
      <w:bookmarkEnd w:id="79"/>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09BD11A0" w:rsidR="00641DA2"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288AFF82" w14:textId="5942AE75" w:rsidR="007C4C07" w:rsidRDefault="006E38F4" w:rsidP="00A14F4A">
      <w:pPr>
        <w:spacing w:before="0" w:after="0"/>
        <w:jc w:val="left"/>
        <w:rPr>
          <w:ins w:id="80" w:author="David Hancock" w:date="2018-11-08T09:57:00Z"/>
        </w:rPr>
      </w:pPr>
      <w:r>
        <w:t>The</w:t>
      </w:r>
      <w:r w:rsidR="00136D90">
        <w:t xml:space="preserve"> STI-V</w:t>
      </w:r>
      <w:r w:rsidR="009D038E">
        <w:t xml:space="preserve">S shall verify </w:t>
      </w:r>
      <w:ins w:id="81" w:author="David Hancock" w:date="2018-11-08T09:51:00Z">
        <w:r w:rsidR="00A41711">
          <w:t xml:space="preserve">that </w:t>
        </w:r>
      </w:ins>
      <w:ins w:id="82" w:author="David Hancock" w:date="2018-11-08T10:04:00Z">
        <w:r w:rsidR="00356B73">
          <w:t xml:space="preserve">the </w:t>
        </w:r>
      </w:ins>
      <w:ins w:id="83" w:author="David Hancock" w:date="2018-11-08T09:59:00Z">
        <w:r w:rsidR="00A56AD3">
          <w:t>rece</w:t>
        </w:r>
        <w:r w:rsidR="00E63E83">
          <w:t xml:space="preserve">ived "div" </w:t>
        </w:r>
        <w:proofErr w:type="spellStart"/>
        <w:r w:rsidR="00E63E83">
          <w:t>PASSporT</w:t>
        </w:r>
      </w:ins>
      <w:ins w:id="84" w:author="David Hancock" w:date="2018-11-29T10:28:00Z">
        <w:r w:rsidR="004651D2">
          <w:t>s</w:t>
        </w:r>
      </w:ins>
      <w:proofErr w:type="spellEnd"/>
      <w:ins w:id="85" w:author="David Hancock" w:date="2018-11-08T09:59:00Z">
        <w:r w:rsidR="00A56AD3">
          <w:t xml:space="preserve"> </w:t>
        </w:r>
      </w:ins>
      <w:del w:id="86" w:author="David Hancock" w:date="2018-11-29T10:28:00Z">
        <w:r w:rsidR="00136D90" w:rsidDel="004651D2">
          <w:delText xml:space="preserve">the </w:delText>
        </w:r>
      </w:del>
      <w:del w:id="87" w:author="David Hancock" w:date="2018-11-08T09:46:00Z">
        <w:r w:rsidR="00D320B7" w:rsidDel="005051EF">
          <w:delText>SHAKEN</w:delText>
        </w:r>
        <w:r w:rsidR="00136D90" w:rsidDel="005051EF">
          <w:delText xml:space="preserve"> Identity header as defined in </w:delText>
        </w:r>
        <w:r w:rsidR="00B51123" w:rsidDel="005051EF">
          <w:delText>[</w:delText>
        </w:r>
        <w:r w:rsidR="00FC65B0" w:rsidDel="005051EF">
          <w:delText>ATIS-1000074</w:delText>
        </w:r>
        <w:r w:rsidR="00136D90" w:rsidDel="005051EF">
          <w:delText xml:space="preserve">], </w:delText>
        </w:r>
        <w:r w:rsidDel="005051EF">
          <w:delText xml:space="preserve">and in addition, shall verify </w:delText>
        </w:r>
        <w:r w:rsidR="0014253D" w:rsidDel="005051EF">
          <w:delText xml:space="preserve">that </w:delText>
        </w:r>
        <w:r w:rsidR="009D038E" w:rsidDel="005051EF">
          <w:delText>the "div" PASSporT</w:delText>
        </w:r>
        <w:r w:rsidR="00136D90" w:rsidDel="005051EF">
          <w:delText>(</w:delText>
        </w:r>
        <w:r w:rsidR="009D038E" w:rsidDel="005051EF">
          <w:delText>s</w:delText>
        </w:r>
        <w:r w:rsidR="00136D90" w:rsidDel="005051EF">
          <w:delText>)</w:delText>
        </w:r>
        <w:r w:rsidR="009D038E" w:rsidDel="005051EF">
          <w:delText xml:space="preserve"> </w:delText>
        </w:r>
      </w:del>
      <w:r w:rsidR="009D038E">
        <w:t xml:space="preserve">create an unbroken chain of authority from the </w:t>
      </w:r>
      <w:del w:id="88" w:author="David Hancock" w:date="2018-11-08T09:54:00Z">
        <w:r w:rsidR="009D038E" w:rsidDel="006E7019">
          <w:delText>"shaken" PASSporT "dest" claim to the canonicalized valu</w:delText>
        </w:r>
        <w:r w:rsidR="0014253D" w:rsidDel="006E7019">
          <w:delText xml:space="preserve">e of the </w:delText>
        </w:r>
      </w:del>
      <w:r w:rsidR="0014253D">
        <w:t>INVITE Request-URI TN</w:t>
      </w:r>
      <w:ins w:id="89" w:author="David Hancock" w:date="2018-11-08T09:54:00Z">
        <w:r w:rsidR="006E7019">
          <w:t xml:space="preserve"> </w:t>
        </w:r>
      </w:ins>
      <w:ins w:id="90" w:author="David Hancock" w:date="2018-11-08T09:55:00Z">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ins>
      <w:proofErr w:type="spellEnd"/>
      <w:r w:rsidR="0014253D">
        <w:t>.</w:t>
      </w:r>
      <w:ins w:id="91" w:author="David Hancock" w:date="2018-11-08T09:55:00Z">
        <w:r w:rsidR="006E7019">
          <w:t xml:space="preserve"> The STI-VS shall </w:t>
        </w:r>
      </w:ins>
      <w:ins w:id="92" w:author="David Hancock" w:date="2018-11-08T09:56:00Z">
        <w:r w:rsidR="006E7019">
          <w:t>verify</w:t>
        </w:r>
      </w:ins>
      <w:ins w:id="93" w:author="David Hancock" w:date="2018-11-08T09:55:00Z">
        <w:r w:rsidR="006E7019">
          <w:t xml:space="preserve"> each </w:t>
        </w:r>
      </w:ins>
      <w:ins w:id="94" w:author="David Hancock" w:date="2018-11-08T09:56:00Z">
        <w:r w:rsidR="006E7019">
          <w:t xml:space="preserve">“div”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w:t>
        </w:r>
      </w:ins>
      <w:ins w:id="95" w:author="David Hancock" w:date="2018-11-08T09:57:00Z">
        <w:r w:rsidR="006E7019">
          <w:t xml:space="preserve">“shaken” </w:t>
        </w:r>
        <w:proofErr w:type="spellStart"/>
        <w:r w:rsidR="006E7019">
          <w:t>PASSporT</w:t>
        </w:r>
        <w:proofErr w:type="spellEnd"/>
        <w:r w:rsidR="006E7019">
          <w:t xml:space="preserve"> as </w:t>
        </w:r>
      </w:ins>
      <w:ins w:id="96" w:author="David Hancock" w:date="2018-11-08T09:58:00Z">
        <w:r w:rsidR="006E7019">
          <w:t>specified</w:t>
        </w:r>
      </w:ins>
      <w:ins w:id="97" w:author="David Hancock" w:date="2018-11-08T09:57:00Z">
        <w:r w:rsidR="007C4C07">
          <w:t xml:space="preserve"> in [ATIS-1000074], with the following exception:</w:t>
        </w:r>
      </w:ins>
    </w:p>
    <w:p w14:paraId="67A424F3" w14:textId="77EB6E85" w:rsidR="00850E77" w:rsidRDefault="00850E77">
      <w:pPr>
        <w:pStyle w:val="ListParagraph"/>
        <w:numPr>
          <w:ilvl w:val="0"/>
          <w:numId w:val="153"/>
        </w:numPr>
        <w:spacing w:before="0" w:after="0"/>
        <w:jc w:val="left"/>
        <w:rPr>
          <w:ins w:id="98" w:author="David Hancock" w:date="2018-11-14T19:04:00Z"/>
        </w:rPr>
        <w:pPrChange w:id="99" w:author="David Hancock" w:date="2018-11-14T17:23:00Z">
          <w:pPr>
            <w:spacing w:before="0" w:after="0"/>
            <w:jc w:val="left"/>
          </w:pPr>
        </w:pPrChange>
      </w:pPr>
      <w:ins w:id="100" w:author="David Hancock" w:date="2018-11-14T17:23:00Z">
        <w:r>
          <w:t>Instead of using the</w:t>
        </w:r>
      </w:ins>
      <w:ins w:id="101" w:author="David Hancock" w:date="2018-11-14T18:59:00Z">
        <w:r w:rsidR="00E63E83">
          <w:t xml:space="preserve"> </w:t>
        </w:r>
        <w:proofErr w:type="spellStart"/>
        <w:r w:rsidR="00E63E83">
          <w:t>canonicalized</w:t>
        </w:r>
        <w:proofErr w:type="spellEnd"/>
        <w:r w:rsidR="00E63E83">
          <w:t xml:space="preserve"> value of the TN from the To header </w:t>
        </w:r>
      </w:ins>
      <w:ins w:id="102" w:author="David Hancock" w:date="2018-11-14T19:05:00Z">
        <w:r>
          <w:t xml:space="preserve">field </w:t>
        </w:r>
      </w:ins>
      <w:ins w:id="103" w:author="David Hancock" w:date="2018-11-14T18:59:00Z">
        <w:r w:rsidR="00E63E83">
          <w:t xml:space="preserve">to validate the </w:t>
        </w:r>
      </w:ins>
      <w:ins w:id="104" w:author="David Hancock" w:date="2018-11-14T19:00:00Z">
        <w:r w:rsidR="00E63E83">
          <w:t xml:space="preserve">“shaken” </w:t>
        </w:r>
        <w:proofErr w:type="spellStart"/>
        <w:r>
          <w:t>PASSporT</w:t>
        </w:r>
        <w:proofErr w:type="spellEnd"/>
        <w:r>
          <w:t xml:space="preserve"> “</w:t>
        </w:r>
        <w:proofErr w:type="spellStart"/>
        <w:r>
          <w:t>dest</w:t>
        </w:r>
        <w:proofErr w:type="spellEnd"/>
        <w:r>
          <w:t xml:space="preserve">” claim, </w:t>
        </w:r>
        <w:r w:rsidR="00E63E83">
          <w:t>the STI-VS shall</w:t>
        </w:r>
        <w:r>
          <w:t xml:space="preserve"> use the </w:t>
        </w:r>
      </w:ins>
      <w:ins w:id="105" w:author="David Hancock" w:date="2018-11-14T19:04:00Z">
        <w:r w:rsidR="001E5956">
          <w:t xml:space="preserve">“div” claim from the </w:t>
        </w:r>
        <w:r>
          <w:t xml:space="preserve">“div” </w:t>
        </w:r>
        <w:proofErr w:type="spellStart"/>
        <w:r>
          <w:t>PASSporT</w:t>
        </w:r>
        <w:proofErr w:type="spellEnd"/>
        <w:r>
          <w:t xml:space="preserve"> </w:t>
        </w:r>
      </w:ins>
      <w:ins w:id="106" w:author="David Hancock" w:date="2018-11-14T19:10:00Z">
        <w:r w:rsidR="006779EF">
          <w:t xml:space="preserve">that </w:t>
        </w:r>
      </w:ins>
      <w:ins w:id="107" w:author="David Hancock" w:date="2018-11-16T18:03:00Z">
        <w:r w:rsidR="001E5956">
          <w:t xml:space="preserve">is adjacent to the “shaken” </w:t>
        </w:r>
        <w:proofErr w:type="spellStart"/>
        <w:r w:rsidR="001E5956">
          <w:t>PASSporT</w:t>
        </w:r>
        <w:proofErr w:type="spellEnd"/>
        <w:r w:rsidR="001E5956">
          <w:t xml:space="preserve"> in the authority chain</w:t>
        </w:r>
      </w:ins>
      <w:ins w:id="108" w:author="David Hancock" w:date="2018-11-14T19:04:00Z">
        <w:r w:rsidR="001E5956">
          <w:t>, as specified in [draft-</w:t>
        </w:r>
        <w:proofErr w:type="spellStart"/>
        <w:r w:rsidR="001E5956">
          <w:t>ietf</w:t>
        </w:r>
        <w:proofErr w:type="spellEnd"/>
        <w:r w:rsidR="001E5956">
          <w:t>-stir-passport-divert].</w:t>
        </w:r>
      </w:ins>
    </w:p>
    <w:p w14:paraId="74D34866" w14:textId="2517105F" w:rsidR="00A14F4A" w:rsidDel="00850E77" w:rsidRDefault="00A14F4A">
      <w:pPr>
        <w:pStyle w:val="ListParagraph"/>
        <w:numPr>
          <w:ilvl w:val="0"/>
          <w:numId w:val="153"/>
        </w:numPr>
        <w:spacing w:before="0" w:after="0"/>
        <w:jc w:val="left"/>
        <w:rPr>
          <w:del w:id="109" w:author="David Hancock" w:date="2018-11-14T19:07:00Z"/>
        </w:rPr>
        <w:pPrChange w:id="110" w:author="David Hancock" w:date="2018-11-14T17:23:00Z">
          <w:pPr>
            <w:spacing w:before="0" w:after="0"/>
            <w:jc w:val="left"/>
          </w:pPr>
        </w:pPrChange>
      </w:pPr>
      <w:del w:id="111" w:author="David Hancock" w:date="2018-11-08T09:57:00Z">
        <w:r w:rsidDel="006E7019">
          <w:delText xml:space="preserve"> </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12" w:name="_Ref398238609"/>
      <w:bookmarkStart w:id="113" w:name="_Toc399584061"/>
      <w:r>
        <w:t>In-network Call Diversion</w:t>
      </w:r>
      <w:bookmarkEnd w:id="112"/>
      <w:bookmarkEnd w:id="113"/>
    </w:p>
    <w:p w14:paraId="03A82B93" w14:textId="3744F16F"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ins w:id="114" w:author="David Hancock" w:date="2018-11-08T10:09:00Z">
        <w:r w:rsidR="008D66D8">
          <w:t>n</w:t>
        </w:r>
      </w:ins>
      <w:r w:rsidR="009D3BC3">
        <w:t xml:space="preserve"> </w:t>
      </w:r>
      <w:del w:id="115" w:author="David Hancock" w:date="2018-11-08T10:09:00Z">
        <w:r w:rsidR="00C26AAE" w:rsidDel="008D66D8">
          <w:delText xml:space="preserve">SHAKEN </w:delText>
        </w:r>
      </w:del>
      <w:r w:rsidR="009D3BC3">
        <w:t xml:space="preserve">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7A4C66B5" w14:textId="42D1563F" w:rsidR="00562FB5" w:rsidRDefault="00562FB5" w:rsidP="00715FE6">
      <w:pPr>
        <w:spacing w:before="0" w:after="0"/>
        <w:jc w:val="left"/>
        <w:rPr>
          <w:ins w:id="116" w:author="David Hancock" w:date="2018-11-08T10:50:00Z"/>
        </w:rPr>
      </w:pPr>
      <w:ins w:id="117" w:author="David Hancock" w:date="2018-11-08T10:48:00Z">
        <w:r>
          <w:t xml:space="preserve">When providing authentication services for an originating INVITE request where the </w:t>
        </w:r>
        <w:proofErr w:type="spellStart"/>
        <w:r>
          <w:t>canonicalized</w:t>
        </w:r>
        <w:proofErr w:type="spellEnd"/>
        <w:r>
          <w:t xml:space="preserve"> value</w:t>
        </w:r>
      </w:ins>
      <w:ins w:id="118" w:author="David Hancock" w:date="2018-11-08T11:46:00Z">
        <w:r w:rsidR="00973ACD">
          <w:t>s</w:t>
        </w:r>
      </w:ins>
      <w:ins w:id="119" w:author="David Hancock" w:date="2018-11-08T10:48:00Z">
        <w:r>
          <w:t xml:space="preserve"> of</w:t>
        </w:r>
        <w:r w:rsidR="00973ACD">
          <w:t xml:space="preserve"> the To header and</w:t>
        </w:r>
        <w:r>
          <w:t xml:space="preserve"> Request-URI TN</w:t>
        </w:r>
      </w:ins>
      <w:ins w:id="120" w:author="David Hancock" w:date="2018-11-08T11:46:00Z">
        <w:r w:rsidR="00973ACD">
          <w:t>s do not match</w:t>
        </w:r>
      </w:ins>
      <w:ins w:id="121" w:author="David Hancock" w:date="2018-11-08T10:48:00Z">
        <w:r>
          <w:t xml:space="preserve">, the STI-AS of the originating SP shall first perform SHAKEN </w:t>
        </w:r>
        <w:r>
          <w:lastRenderedPageBreak/>
          <w:t>authent</w:t>
        </w:r>
        <w:r w:rsidR="008C50D3">
          <w:t>ication as specified in [ATIS-1</w:t>
        </w:r>
        <w:r>
          <w:t>000074], and then perform “div” authentication as described in this document. The resulting INVIT</w:t>
        </w:r>
        <w:r w:rsidR="008D629F">
          <w:t>E request shall contain two</w:t>
        </w:r>
        <w:r>
          <w:t xml:space="preserve"> Identity header</w:t>
        </w:r>
      </w:ins>
      <w:ins w:id="122" w:author="David Hancock" w:date="2018-11-29T12:05:00Z">
        <w:r w:rsidR="008D629F">
          <w:t>s</w:t>
        </w:r>
      </w:ins>
      <w:ins w:id="123" w:author="David Hancock" w:date="2018-11-29T12:06:00Z">
        <w:r w:rsidR="00F13814">
          <w:t xml:space="preserve">, one containing the "shaken" </w:t>
        </w:r>
        <w:proofErr w:type="spellStart"/>
        <w:r w:rsidR="00F13814">
          <w:t>PASSporT</w:t>
        </w:r>
        <w:proofErr w:type="spellEnd"/>
        <w:r w:rsidR="00F13814">
          <w:t xml:space="preserve"> and one </w:t>
        </w:r>
      </w:ins>
      <w:ins w:id="124" w:author="David Hancock" w:date="2018-11-08T10:48:00Z">
        <w:r w:rsidR="00F13814">
          <w:t xml:space="preserve">containing a “div” </w:t>
        </w:r>
        <w:proofErr w:type="spellStart"/>
        <w:r w:rsidR="00F13814">
          <w:t>PASSporT</w:t>
        </w:r>
        <w:proofErr w:type="spellEnd"/>
        <w:r>
          <w:t xml:space="preserve">. The “div” </w:t>
        </w:r>
        <w:proofErr w:type="spellStart"/>
        <w:r>
          <w:t>PASSporT</w:t>
        </w:r>
        <w:proofErr w:type="spellEnd"/>
        <w:r>
          <w:t xml:space="preserve"> shall provide an intact chain </w:t>
        </w:r>
      </w:ins>
      <w:ins w:id="125" w:author="David Hancock" w:date="2018-11-08T10:49:00Z">
        <w:r>
          <w:t xml:space="preserve">of authority </w:t>
        </w:r>
      </w:ins>
      <w:ins w:id="126" w:author="David Hancock" w:date="2018-11-08T10:48:00Z">
        <w:r>
          <w:t xml:space="preserve">from the Request-URI TN to the “shaken” </w:t>
        </w:r>
        <w:proofErr w:type="spellStart"/>
        <w:r>
          <w:t>PASSporT</w:t>
        </w:r>
        <w:proofErr w:type="spellEnd"/>
        <w:r>
          <w:t xml:space="preserve"> “</w:t>
        </w:r>
        <w:proofErr w:type="spellStart"/>
        <w:r>
          <w:t>dest</w:t>
        </w:r>
        <w:proofErr w:type="spellEnd"/>
        <w:r>
          <w:t>” claim.</w:t>
        </w:r>
      </w:ins>
    </w:p>
    <w:p w14:paraId="3D80965A" w14:textId="77777777" w:rsidR="00562FB5" w:rsidRDefault="00562FB5">
      <w:pPr>
        <w:spacing w:before="0" w:after="0"/>
        <w:ind w:left="720"/>
        <w:jc w:val="left"/>
        <w:rPr>
          <w:ins w:id="127" w:author="David Hancock" w:date="2018-11-08T10:51:00Z"/>
        </w:rPr>
        <w:pPrChange w:id="128" w:author="David Hancock" w:date="2018-11-08T10:51:00Z">
          <w:pPr>
            <w:spacing w:before="0" w:after="0"/>
            <w:jc w:val="left"/>
          </w:pPr>
        </w:pPrChange>
      </w:pPr>
    </w:p>
    <w:p w14:paraId="77093D86" w14:textId="32E37900" w:rsidR="009A113D" w:rsidRDefault="009435C0" w:rsidP="009435C0">
      <w:pPr>
        <w:spacing w:before="0" w:after="0"/>
        <w:ind w:left="720"/>
        <w:jc w:val="left"/>
        <w:rPr>
          <w:ins w:id="129" w:author="David Hancock" w:date="2018-11-08T11:57:00Z"/>
        </w:rPr>
      </w:pPr>
      <w:ins w:id="130" w:author="David Hancock" w:date="2018-11-08T11:20:00Z">
        <w:r>
          <w:t xml:space="preserve">Note: </w:t>
        </w:r>
        <w:r w:rsidR="00E5474A">
          <w:t xml:space="preserve">The case described in the above paragraph, where the originating network </w:t>
        </w:r>
      </w:ins>
      <w:ins w:id="131" w:author="David Hancock" w:date="2018-11-08T11:27:00Z">
        <w:r w:rsidR="00E5474A">
          <w:t xml:space="preserve">authentication service </w:t>
        </w:r>
      </w:ins>
      <w:ins w:id="132" w:author="David Hancock" w:date="2018-11-08T11:20:00Z">
        <w:r w:rsidR="00E5474A">
          <w:t>discovers</w:t>
        </w:r>
        <w:r>
          <w:t xml:space="preserve"> a mismatch between the To header and Request-URI TNs, can occur when a toll-free routing database dip in the originating network returns the toll-free routing number. </w:t>
        </w:r>
        <w:r w:rsidR="00FA75F8">
          <w:t xml:space="preserve">This can create the </w:t>
        </w:r>
      </w:ins>
      <w:ins w:id="133" w:author="David Hancock" w:date="2018-11-18T16:24:00Z">
        <w:r w:rsidR="00FA75F8">
          <w:t>situation where</w:t>
        </w:r>
      </w:ins>
      <w:ins w:id="134" w:author="David Hancock" w:date="2018-11-08T11:20:00Z">
        <w:r w:rsidR="00FA75F8">
          <w:t xml:space="preserv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ins>
      <w:ins w:id="135" w:author="David Hancock" w:date="2018-11-08T11:37:00Z">
        <w:r w:rsidR="00E947DD">
          <w:t xml:space="preserve">as </w:t>
        </w:r>
      </w:ins>
      <w:ins w:id="136" w:author="David Hancock" w:date="2018-11-08T11:20:00Z">
        <w:r>
          <w:t xml:space="preserve">specified in the above paragraph, </w:t>
        </w:r>
      </w:ins>
      <w:ins w:id="137" w:author="David Hancock" w:date="2018-11-08T11:23:00Z">
        <w:r w:rsidR="00E5474A">
          <w:t xml:space="preserve">the </w:t>
        </w:r>
      </w:ins>
      <w:ins w:id="138" w:author="David Hancock" w:date="2018-11-08T11:57:00Z">
        <w:r w:rsidR="009A113D">
          <w:t>TN-related cla</w:t>
        </w:r>
      </w:ins>
      <w:ins w:id="139" w:author="David Hancock" w:date="2018-11-08T11:58:00Z">
        <w:r w:rsidR="00F43B1D">
          <w:t>i</w:t>
        </w:r>
      </w:ins>
      <w:ins w:id="140" w:author="David Hancock" w:date="2018-11-08T11:57:00Z">
        <w:r w:rsidR="009A113D">
          <w:t xml:space="preserve">ms of the two </w:t>
        </w:r>
        <w:proofErr w:type="spellStart"/>
        <w:r w:rsidR="009A113D">
          <w:t>PASSporTs</w:t>
        </w:r>
        <w:proofErr w:type="spellEnd"/>
        <w:r w:rsidR="009A113D">
          <w:t xml:space="preserve"> are populated as follows:</w:t>
        </w:r>
      </w:ins>
    </w:p>
    <w:p w14:paraId="6641C18F" w14:textId="77777777" w:rsidR="00E947DD" w:rsidRDefault="00E947DD">
      <w:pPr>
        <w:spacing w:before="0" w:after="0"/>
        <w:ind w:left="1440"/>
        <w:jc w:val="left"/>
        <w:rPr>
          <w:ins w:id="141" w:author="David Hancock" w:date="2018-11-08T11:43:00Z"/>
          <w:b/>
        </w:rPr>
        <w:pPrChange w:id="142" w:author="David Hancock" w:date="2018-11-08T11:33:00Z">
          <w:pPr>
            <w:spacing w:before="0" w:after="0"/>
            <w:ind w:left="720"/>
            <w:jc w:val="left"/>
          </w:pPr>
        </w:pPrChange>
      </w:pPr>
    </w:p>
    <w:p w14:paraId="54AC3EA4" w14:textId="489556E1" w:rsidR="00E5474A" w:rsidRPr="00E947DD" w:rsidRDefault="00F13814">
      <w:pPr>
        <w:spacing w:before="0" w:after="0"/>
        <w:ind w:left="1440"/>
        <w:jc w:val="left"/>
        <w:rPr>
          <w:ins w:id="143" w:author="David Hancock" w:date="2018-11-08T11:33:00Z"/>
          <w:b/>
          <w:rPrChange w:id="144" w:author="David Hancock" w:date="2018-11-08T11:43:00Z">
            <w:rPr>
              <w:ins w:id="145" w:author="David Hancock" w:date="2018-11-08T11:33:00Z"/>
            </w:rPr>
          </w:rPrChange>
        </w:rPr>
        <w:pPrChange w:id="146" w:author="David Hancock" w:date="2018-11-08T11:33:00Z">
          <w:pPr>
            <w:spacing w:before="0" w:after="0"/>
            <w:ind w:left="720"/>
            <w:jc w:val="left"/>
          </w:pPr>
        </w:pPrChange>
      </w:pPr>
      <w:ins w:id="147" w:author="David Hancock" w:date="2018-11-08T11:33:00Z">
        <w:r>
          <w:rPr>
            <w:b/>
            <w:rPrChange w:id="148" w:author="David Hancock" w:date="2018-11-08T11:43:00Z">
              <w:rPr>
                <w:b/>
              </w:rPr>
            </w:rPrChange>
          </w:rPr>
          <w:t>"</w:t>
        </w:r>
        <w:proofErr w:type="gramStart"/>
        <w:r>
          <w:rPr>
            <w:b/>
            <w:rPrChange w:id="149" w:author="David Hancock" w:date="2018-11-08T11:43:00Z">
              <w:rPr>
                <w:b/>
              </w:rPr>
            </w:rPrChange>
          </w:rPr>
          <w:t>shaken</w:t>
        </w:r>
        <w:proofErr w:type="gramEnd"/>
        <w:r>
          <w:rPr>
            <w:b/>
            <w:rPrChange w:id="150" w:author="David Hancock" w:date="2018-11-08T11:43:00Z">
              <w:rPr>
                <w:b/>
              </w:rPr>
            </w:rPrChange>
          </w:rPr>
          <w:t>"</w:t>
        </w:r>
        <w:r w:rsidR="00E5474A" w:rsidRPr="00E947DD">
          <w:rPr>
            <w:b/>
            <w:rPrChange w:id="151" w:author="David Hancock" w:date="2018-11-08T11:43:00Z">
              <w:rPr/>
            </w:rPrChange>
          </w:rPr>
          <w:t xml:space="preserve"> </w:t>
        </w:r>
        <w:proofErr w:type="spellStart"/>
        <w:r w:rsidR="00E5474A" w:rsidRPr="00E947DD">
          <w:rPr>
            <w:b/>
            <w:rPrChange w:id="152" w:author="David Hancock" w:date="2018-11-08T11:43:00Z">
              <w:rPr/>
            </w:rPrChange>
          </w:rPr>
          <w:t>PASSporT</w:t>
        </w:r>
        <w:proofErr w:type="spellEnd"/>
        <w:r w:rsidR="00E5474A" w:rsidRPr="00E947DD">
          <w:rPr>
            <w:b/>
            <w:rPrChange w:id="153" w:author="David Hancock" w:date="2018-11-08T11:43:00Z">
              <w:rPr/>
            </w:rPrChange>
          </w:rPr>
          <w:t xml:space="preserve"> </w:t>
        </w:r>
      </w:ins>
      <w:ins w:id="154" w:author="David Hancock" w:date="2018-11-08T11:59:00Z">
        <w:r w:rsidR="00F43B1D">
          <w:rPr>
            <w:b/>
          </w:rPr>
          <w:t xml:space="preserve">TN </w:t>
        </w:r>
      </w:ins>
      <w:ins w:id="155" w:author="David Hancock" w:date="2018-11-08T11:33:00Z">
        <w:r w:rsidR="00E5474A" w:rsidRPr="00E947DD">
          <w:rPr>
            <w:b/>
            <w:rPrChange w:id="156" w:author="David Hancock" w:date="2018-11-08T11:43:00Z">
              <w:rPr/>
            </w:rPrChange>
          </w:rPr>
          <w:t>claims:</w:t>
        </w:r>
      </w:ins>
    </w:p>
    <w:p w14:paraId="6F36AF21" w14:textId="5237FB0E" w:rsidR="00E5474A" w:rsidRDefault="00E5474A">
      <w:pPr>
        <w:pStyle w:val="ListParagraph"/>
        <w:numPr>
          <w:ilvl w:val="0"/>
          <w:numId w:val="152"/>
        </w:numPr>
        <w:spacing w:before="0" w:after="0"/>
        <w:jc w:val="left"/>
        <w:rPr>
          <w:ins w:id="157" w:author="David Hancock" w:date="2018-11-08T11:33:00Z"/>
        </w:rPr>
        <w:pPrChange w:id="158" w:author="David Hancock" w:date="2018-11-08T11:33:00Z">
          <w:pPr>
            <w:spacing w:before="0" w:after="0"/>
            <w:ind w:left="720"/>
            <w:jc w:val="left"/>
          </w:pPr>
        </w:pPrChange>
      </w:pPr>
      <w:ins w:id="159" w:author="David Hancock" w:date="2018-11-08T11:33:00Z">
        <w:r>
          <w:t>“</w:t>
        </w:r>
        <w:proofErr w:type="spellStart"/>
        <w:proofErr w:type="gramStart"/>
        <w:r>
          <w:t>orig</w:t>
        </w:r>
        <w:proofErr w:type="spellEnd"/>
        <w:proofErr w:type="gramEnd"/>
        <w:r>
          <w:t>” contains calling TN from P-Asserted-Identity header</w:t>
        </w:r>
      </w:ins>
    </w:p>
    <w:p w14:paraId="2E529ECA" w14:textId="3D5BE5AD" w:rsidR="00E5474A" w:rsidRDefault="00E5474A">
      <w:pPr>
        <w:pStyle w:val="ListParagraph"/>
        <w:numPr>
          <w:ilvl w:val="0"/>
          <w:numId w:val="152"/>
        </w:numPr>
        <w:spacing w:before="0" w:after="0"/>
        <w:jc w:val="left"/>
        <w:rPr>
          <w:ins w:id="160" w:author="David Hancock" w:date="2018-11-08T11:29:00Z"/>
        </w:rPr>
        <w:pPrChange w:id="161" w:author="David Hancock" w:date="2018-11-08T11:33:00Z">
          <w:pPr>
            <w:spacing w:before="0" w:after="0"/>
            <w:ind w:left="720"/>
            <w:jc w:val="left"/>
          </w:pPr>
        </w:pPrChange>
      </w:pPr>
      <w:ins w:id="162" w:author="David Hancock" w:date="2018-11-08T11:33:00Z">
        <w:r>
          <w:t>“</w:t>
        </w:r>
        <w:proofErr w:type="spellStart"/>
        <w:proofErr w:type="gramStart"/>
        <w:r>
          <w:t>dest</w:t>
        </w:r>
        <w:proofErr w:type="spellEnd"/>
        <w:proofErr w:type="gramEnd"/>
        <w:r>
          <w:t xml:space="preserve">” contains </w:t>
        </w:r>
        <w:r w:rsidR="00E947DD">
          <w:t>dialed 8YY number from To header</w:t>
        </w:r>
      </w:ins>
    </w:p>
    <w:p w14:paraId="4E852DFA" w14:textId="77777777" w:rsidR="00E947DD" w:rsidRDefault="00E947DD">
      <w:pPr>
        <w:spacing w:before="0" w:after="0"/>
        <w:ind w:left="1440"/>
        <w:jc w:val="left"/>
        <w:rPr>
          <w:ins w:id="163" w:author="David Hancock" w:date="2018-11-08T11:43:00Z"/>
          <w:b/>
        </w:rPr>
        <w:pPrChange w:id="164" w:author="David Hancock" w:date="2018-11-08T11:29:00Z">
          <w:pPr>
            <w:spacing w:before="0" w:after="0"/>
            <w:ind w:left="720"/>
            <w:jc w:val="left"/>
          </w:pPr>
        </w:pPrChange>
      </w:pPr>
    </w:p>
    <w:p w14:paraId="46FEC6F2" w14:textId="1EDAF9A4" w:rsidR="00E5474A" w:rsidRPr="00E947DD" w:rsidRDefault="00F13814">
      <w:pPr>
        <w:spacing w:before="0" w:after="0"/>
        <w:ind w:left="1440"/>
        <w:jc w:val="left"/>
        <w:rPr>
          <w:ins w:id="165" w:author="David Hancock" w:date="2018-11-08T11:30:00Z"/>
          <w:b/>
          <w:rPrChange w:id="166" w:author="David Hancock" w:date="2018-11-08T11:43:00Z">
            <w:rPr>
              <w:ins w:id="167" w:author="David Hancock" w:date="2018-11-08T11:30:00Z"/>
            </w:rPr>
          </w:rPrChange>
        </w:rPr>
        <w:pPrChange w:id="168" w:author="David Hancock" w:date="2018-11-08T11:29:00Z">
          <w:pPr>
            <w:spacing w:before="0" w:after="0"/>
            <w:ind w:left="720"/>
            <w:jc w:val="left"/>
          </w:pPr>
        </w:pPrChange>
      </w:pPr>
      <w:ins w:id="169" w:author="David Hancock" w:date="2018-11-08T11:29:00Z">
        <w:r>
          <w:rPr>
            <w:b/>
            <w:rPrChange w:id="170" w:author="David Hancock" w:date="2018-11-08T11:43:00Z">
              <w:rPr>
                <w:b/>
              </w:rPr>
            </w:rPrChange>
          </w:rPr>
          <w:t>"</w:t>
        </w:r>
        <w:r w:rsidR="00E5474A" w:rsidRPr="00E947DD">
          <w:rPr>
            <w:b/>
            <w:rPrChange w:id="171" w:author="David Hancock" w:date="2018-11-08T11:43:00Z">
              <w:rPr/>
            </w:rPrChange>
          </w:rPr>
          <w:t>div</w:t>
        </w:r>
      </w:ins>
      <w:ins w:id="172" w:author="David Hancock" w:date="2018-11-08T11:30:00Z">
        <w:r>
          <w:rPr>
            <w:b/>
            <w:rPrChange w:id="173" w:author="David Hancock" w:date="2018-11-08T11:43:00Z">
              <w:rPr>
                <w:b/>
              </w:rPr>
            </w:rPrChange>
          </w:rPr>
          <w:t>"</w:t>
        </w:r>
        <w:bookmarkStart w:id="174" w:name="_GoBack"/>
        <w:bookmarkEnd w:id="174"/>
        <w:r w:rsidR="00E5474A" w:rsidRPr="00E947DD">
          <w:rPr>
            <w:b/>
            <w:rPrChange w:id="175" w:author="David Hancock" w:date="2018-11-08T11:43:00Z">
              <w:rPr/>
            </w:rPrChange>
          </w:rPr>
          <w:t xml:space="preserve"> </w:t>
        </w:r>
        <w:proofErr w:type="spellStart"/>
        <w:r w:rsidR="00E5474A" w:rsidRPr="00E947DD">
          <w:rPr>
            <w:b/>
            <w:rPrChange w:id="176" w:author="David Hancock" w:date="2018-11-08T11:43:00Z">
              <w:rPr/>
            </w:rPrChange>
          </w:rPr>
          <w:t>PASSporT</w:t>
        </w:r>
        <w:proofErr w:type="spellEnd"/>
        <w:r w:rsidR="00E5474A" w:rsidRPr="00E947DD">
          <w:rPr>
            <w:b/>
            <w:rPrChange w:id="177" w:author="David Hancock" w:date="2018-11-08T11:43:00Z">
              <w:rPr/>
            </w:rPrChange>
          </w:rPr>
          <w:t xml:space="preserve"> </w:t>
        </w:r>
      </w:ins>
      <w:ins w:id="178" w:author="David Hancock" w:date="2018-11-08T11:59:00Z">
        <w:r w:rsidR="00F43B1D">
          <w:rPr>
            <w:b/>
          </w:rPr>
          <w:t xml:space="preserve">TN </w:t>
        </w:r>
      </w:ins>
      <w:ins w:id="179" w:author="David Hancock" w:date="2018-11-08T11:30:00Z">
        <w:r w:rsidR="00E5474A" w:rsidRPr="00E947DD">
          <w:rPr>
            <w:b/>
            <w:rPrChange w:id="180" w:author="David Hancock" w:date="2018-11-08T11:43:00Z">
              <w:rPr/>
            </w:rPrChange>
          </w:rPr>
          <w:t>claims</w:t>
        </w:r>
      </w:ins>
    </w:p>
    <w:p w14:paraId="6C34AB89" w14:textId="37F10D90" w:rsidR="00E5474A" w:rsidRDefault="00E5474A">
      <w:pPr>
        <w:pStyle w:val="ListParagraph"/>
        <w:numPr>
          <w:ilvl w:val="0"/>
          <w:numId w:val="151"/>
        </w:numPr>
        <w:spacing w:before="0" w:after="0"/>
        <w:jc w:val="left"/>
        <w:rPr>
          <w:ins w:id="181" w:author="David Hancock" w:date="2018-11-08T11:30:00Z"/>
        </w:rPr>
        <w:pPrChange w:id="182" w:author="David Hancock" w:date="2018-11-08T11:30:00Z">
          <w:pPr>
            <w:spacing w:before="0" w:after="0"/>
            <w:ind w:left="720"/>
            <w:jc w:val="left"/>
          </w:pPr>
        </w:pPrChange>
      </w:pPr>
      <w:ins w:id="183" w:author="David Hancock" w:date="2018-11-08T11:30:00Z">
        <w:r>
          <w:t>“</w:t>
        </w:r>
        <w:proofErr w:type="spellStart"/>
        <w:proofErr w:type="gramStart"/>
        <w:r>
          <w:t>orig</w:t>
        </w:r>
        <w:proofErr w:type="spellEnd"/>
        <w:proofErr w:type="gramEnd"/>
        <w:r>
          <w:t xml:space="preserve">” contains calling TN from </w:t>
        </w:r>
      </w:ins>
      <w:ins w:id="184" w:author="David Hancock" w:date="2018-11-08T11:32:00Z">
        <w:r>
          <w:t xml:space="preserve">“shaken” </w:t>
        </w:r>
        <w:proofErr w:type="spellStart"/>
        <w:r>
          <w:t>PASSporT</w:t>
        </w:r>
        <w:proofErr w:type="spellEnd"/>
        <w:r>
          <w:t xml:space="preserve"> “</w:t>
        </w:r>
        <w:proofErr w:type="spellStart"/>
        <w:r>
          <w:t>orig</w:t>
        </w:r>
        <w:proofErr w:type="spellEnd"/>
        <w:r>
          <w:t>” claim</w:t>
        </w:r>
      </w:ins>
    </w:p>
    <w:p w14:paraId="330F03F2" w14:textId="3B021E76" w:rsidR="00E5474A" w:rsidRDefault="00E5474A">
      <w:pPr>
        <w:pStyle w:val="ListParagraph"/>
        <w:numPr>
          <w:ilvl w:val="0"/>
          <w:numId w:val="151"/>
        </w:numPr>
        <w:spacing w:before="0" w:after="0"/>
        <w:jc w:val="left"/>
        <w:rPr>
          <w:ins w:id="185" w:author="David Hancock" w:date="2018-11-08T11:34:00Z"/>
        </w:rPr>
        <w:pPrChange w:id="186" w:author="David Hancock" w:date="2018-11-08T11:32:00Z">
          <w:pPr>
            <w:spacing w:before="0" w:after="0"/>
            <w:ind w:left="720"/>
            <w:jc w:val="left"/>
          </w:pPr>
        </w:pPrChange>
      </w:pPr>
      <w:ins w:id="187" w:author="David Hancock" w:date="2018-11-08T11:31:00Z">
        <w:r>
          <w:t>“</w:t>
        </w:r>
        <w:proofErr w:type="gramStart"/>
        <w:r>
          <w:t>div</w:t>
        </w:r>
        <w:proofErr w:type="gramEnd"/>
        <w:r>
          <w:t xml:space="preserve">” contains dialed 8YY number from “shaken” </w:t>
        </w:r>
        <w:proofErr w:type="spellStart"/>
        <w:r>
          <w:t>PASSporT</w:t>
        </w:r>
        <w:proofErr w:type="spellEnd"/>
        <w:r>
          <w:t xml:space="preserve"> “</w:t>
        </w:r>
        <w:proofErr w:type="spellStart"/>
        <w:r>
          <w:t>dest</w:t>
        </w:r>
        <w:proofErr w:type="spellEnd"/>
        <w:r>
          <w:t>” claim</w:t>
        </w:r>
      </w:ins>
    </w:p>
    <w:p w14:paraId="07DBDC86" w14:textId="77777777" w:rsidR="00973ACD" w:rsidRDefault="00973ACD" w:rsidP="00973ACD">
      <w:pPr>
        <w:pStyle w:val="ListParagraph"/>
        <w:numPr>
          <w:ilvl w:val="0"/>
          <w:numId w:val="151"/>
        </w:numPr>
        <w:spacing w:before="0" w:after="0"/>
        <w:jc w:val="left"/>
        <w:rPr>
          <w:ins w:id="188" w:author="David Hancock" w:date="2018-11-08T11:50:00Z"/>
        </w:rPr>
      </w:pPr>
      <w:ins w:id="189" w:author="David Hancock" w:date="2018-11-08T11:50:00Z">
        <w:r>
          <w:t>“</w:t>
        </w:r>
        <w:proofErr w:type="spellStart"/>
        <w:proofErr w:type="gramStart"/>
        <w:r>
          <w:t>dest</w:t>
        </w:r>
        <w:proofErr w:type="spellEnd"/>
        <w:proofErr w:type="gramEnd"/>
        <w:r>
          <w:t>” contains toll-free routing TN from Request-URI</w:t>
        </w:r>
      </w:ins>
    </w:p>
    <w:p w14:paraId="06CA7C65" w14:textId="77777777" w:rsidR="009435C0" w:rsidRDefault="009435C0" w:rsidP="009435C0">
      <w:pPr>
        <w:spacing w:before="0" w:after="0"/>
        <w:ind w:left="720"/>
        <w:jc w:val="left"/>
        <w:rPr>
          <w:ins w:id="190" w:author="David Hancock" w:date="2018-11-08T11:20:00Z"/>
        </w:rPr>
      </w:pPr>
    </w:p>
    <w:p w14:paraId="72AEF882" w14:textId="77777777" w:rsidR="00562FB5" w:rsidRDefault="00562FB5" w:rsidP="00715FE6">
      <w:pPr>
        <w:spacing w:before="0" w:after="0"/>
        <w:jc w:val="left"/>
        <w:rPr>
          <w:ins w:id="191" w:author="David Hancock" w:date="2018-11-08T10:50:00Z"/>
        </w:rPr>
      </w:pPr>
    </w:p>
    <w:p w14:paraId="501C7B30" w14:textId="600D20C4" w:rsidR="00EE6F05" w:rsidRDefault="00715FE6" w:rsidP="00715FE6">
      <w:pPr>
        <w:spacing w:before="0" w:after="0"/>
        <w:jc w:val="left"/>
      </w:pPr>
      <w:del w:id="192" w:author="David Hancock" w:date="2018-11-08T10:47:00Z">
        <w:r w:rsidDel="00562FB5">
          <w:delText xml:space="preserve">If an originating </w:delText>
        </w:r>
        <w:r w:rsidR="00A124D8" w:rsidDel="00562FB5">
          <w:delText>SP</w:delText>
        </w:r>
        <w:r w:rsidDel="00562FB5">
          <w:delText xml:space="preserve"> retargets an INVITE request containing </w:delText>
        </w:r>
        <w:r w:rsidR="0052695C" w:rsidDel="00562FB5">
          <w:delText>an</w:delText>
        </w:r>
        <w:r w:rsidDel="00562FB5">
          <w:delText xml:space="preserve"> Identity header</w:delText>
        </w:r>
        <w:r w:rsidR="0052695C" w:rsidDel="00562FB5">
          <w:delText xml:space="preserve"> with a “shaken” PASSporT</w:delText>
        </w:r>
        <w:r w:rsidDel="00562FB5">
          <w:delText>, and the originating SP has authority over the "orig" claim in the "sha</w:delText>
        </w:r>
        <w:r w:rsidR="004D29B6" w:rsidDel="00562FB5">
          <w:delText>ken" PASSporT</w:delText>
        </w:r>
        <w:r w:rsidR="0052695C" w:rsidDel="00562FB5">
          <w:delText>,</w:delText>
        </w:r>
        <w:r w:rsidDel="00562FB5">
          <w:delText xml:space="preserve"> then instead of performing "div" authentication</w:delText>
        </w:r>
        <w:r w:rsidR="00F54748" w:rsidDel="00562FB5">
          <w:delText xml:space="preserve">, </w:delText>
        </w:r>
        <w:r w:rsidDel="00562FB5">
          <w:delText xml:space="preserve">the originating </w:delText>
        </w:r>
        <w:r w:rsidR="00A124D8" w:rsidDel="00562FB5">
          <w:delText>SP</w:delText>
        </w:r>
        <w:r w:rsidDel="00562FB5">
          <w:delText xml:space="preserve"> may choose to </w:delText>
        </w:r>
        <w:r w:rsidR="004D29B6" w:rsidDel="00562FB5">
          <w:delText>perform</w:delText>
        </w:r>
        <w:r w:rsidDel="00562FB5">
          <w:delText xml:space="preserve"> base SHAKEN authenticatio</w:delText>
        </w:r>
        <w:r w:rsidR="00A124D8" w:rsidDel="00562FB5">
          <w:delText>n</w:delText>
        </w:r>
        <w:r w:rsidR="004D29B6" w:rsidDel="00562FB5">
          <w:delText>,</w:delText>
        </w:r>
        <w:r w:rsidR="00787016" w:rsidDel="00562FB5">
          <w:delText xml:space="preserve"> and replac</w:delText>
        </w:r>
        <w:r w:rsidR="004D29B6" w:rsidDel="00562FB5">
          <w:delText>e the</w:delText>
        </w:r>
        <w:r w:rsidR="00A124D8" w:rsidDel="00562FB5">
          <w:delText xml:space="preserve"> existing </w:delText>
        </w:r>
        <w:r w:rsidDel="00562FB5">
          <w:delText xml:space="preserve">Identity header with a new </w:delText>
        </w:r>
        <w:r w:rsidR="00F421C4" w:rsidDel="00562FB5">
          <w:delText>SHAKEN</w:delText>
        </w:r>
        <w:r w:rsidDel="00562FB5">
          <w:delText xml:space="preserve"> Identity header that reflects the new destination.</w:delText>
        </w:r>
      </w:del>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193" w:name="_Toc399584062"/>
      <w:r>
        <w:t>End-user Device Call Diversion</w:t>
      </w:r>
      <w:bookmarkEnd w:id="193"/>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94" w:name="_Toc399584063"/>
      <w:r>
        <w:t xml:space="preserve">Call Diversion </w:t>
      </w:r>
      <w:r w:rsidR="00B349E3">
        <w:t>by Redirecting</w:t>
      </w:r>
      <w:r w:rsidR="00442AA8">
        <w:t xml:space="preserve"> the INVITE Request</w:t>
      </w:r>
      <w:bookmarkEnd w:id="194"/>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95" w:name="_Ref398238654"/>
      <w:bookmarkStart w:id="196" w:name="_Ref398238712"/>
      <w:bookmarkStart w:id="197" w:name="_Toc399584064"/>
      <w:r>
        <w:t>Call Diversion by Retargeting the INVITE Request</w:t>
      </w:r>
      <w:bookmarkEnd w:id="195"/>
      <w:bookmarkEnd w:id="196"/>
      <w:bookmarkEnd w:id="197"/>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3B1DA05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w:t>
      </w:r>
      <w:r w:rsidRPr="00141499">
        <w:lastRenderedPageBreak/>
        <w:t>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A9DF4B6" w:rsidR="009529C0" w:rsidRDefault="00D303DB" w:rsidP="00255C1C">
      <w:pPr>
        <w:spacing w:before="0" w:after="0"/>
        <w:jc w:val="left"/>
      </w:pPr>
      <w:r>
        <w:t>If the information contained in an INVITE request received from an end-user device indicates that the request has been retargeted, but the request does not contain a</w:t>
      </w:r>
      <w:r w:rsidR="00C26AAE">
        <w:t xml:space="preserve"> SHAKEN</w:t>
      </w:r>
      <w:r>
        <w:t xml:space="preserve"> Identity header, then the STI-AS shall perform base SHAKEN authentication as defined in [</w:t>
      </w:r>
      <w:r w:rsidR="00FC65B0">
        <w:t>ATIS-1000074</w:t>
      </w:r>
      <w:r>
        <w:t>].</w:t>
      </w:r>
      <w:ins w:id="198" w:author="David Hancock" w:date="2018-11-27T17:41:00Z">
        <w:r w:rsidR="009D6A6E">
          <w:t xml:space="preserve"> If the TN in the To header field does not match the Request-URI TN</w:t>
        </w:r>
      </w:ins>
      <w:ins w:id="199" w:author="David Hancock" w:date="2018-11-27T17:50:00Z">
        <w:r w:rsidR="00B238B3">
          <w:t xml:space="preserve"> (which would normally be the case when the INVITE is retargeted)</w:t>
        </w:r>
      </w:ins>
      <w:ins w:id="200" w:author="David Hancock" w:date="2018-11-27T17:41:00Z">
        <w:r w:rsidR="009D6A6E">
          <w:t>,</w:t>
        </w:r>
        <w:r w:rsidR="00B238B3">
          <w:t xml:space="preserve"> then</w:t>
        </w:r>
      </w:ins>
      <w:ins w:id="201" w:author="David Hancock" w:date="2018-11-27T17:44:00Z">
        <w:r w:rsidR="00B238B3">
          <w:t xml:space="preserve"> </w:t>
        </w:r>
      </w:ins>
      <w:ins w:id="202" w:author="David Hancock" w:date="2018-11-27T17:41:00Z">
        <w:r w:rsidR="009D6A6E">
          <w:t>the STI-AS shall additionally perform "</w:t>
        </w:r>
      </w:ins>
      <w:ins w:id="203" w:author="David Hancock" w:date="2018-11-27T17:42:00Z">
        <w:r w:rsidR="009D6A6E">
          <w:t xml:space="preserve">div" authentication to </w:t>
        </w:r>
      </w:ins>
      <w:ins w:id="204" w:author="David Hancock" w:date="2018-11-27T17:47:00Z">
        <w:r w:rsidR="00B238B3">
          <w:t>create</w:t>
        </w:r>
      </w:ins>
      <w:ins w:id="205" w:author="David Hancock" w:date="2018-11-27T17:42:00Z">
        <w:r w:rsidR="00B238B3">
          <w:t xml:space="preserve"> an</w:t>
        </w:r>
        <w:r w:rsidR="009D6A6E">
          <w:t xml:space="preserve"> </w:t>
        </w:r>
      </w:ins>
      <w:ins w:id="206" w:author="David Hancock" w:date="2018-11-27T17:44:00Z">
        <w:r w:rsidR="00B238B3">
          <w:t>unbroken</w:t>
        </w:r>
      </w:ins>
      <w:ins w:id="207" w:author="David Hancock" w:date="2018-11-27T17:42:00Z">
        <w:r w:rsidR="009D6A6E">
          <w:t xml:space="preserve"> chain of authority from </w:t>
        </w:r>
      </w:ins>
      <w:ins w:id="208" w:author="David Hancock" w:date="2018-11-27T17:43:00Z">
        <w:r w:rsidR="00B238B3">
          <w:t xml:space="preserve">“shaken” </w:t>
        </w:r>
        <w:proofErr w:type="spellStart"/>
        <w:r w:rsidR="00B238B3">
          <w:t>PASSporT</w:t>
        </w:r>
        <w:proofErr w:type="spellEnd"/>
        <w:r w:rsidR="00B238B3">
          <w:t xml:space="preserve"> “</w:t>
        </w:r>
        <w:proofErr w:type="spellStart"/>
        <w:r w:rsidR="00B238B3">
          <w:t>dest</w:t>
        </w:r>
        <w:proofErr w:type="spellEnd"/>
        <w:r w:rsidR="00B238B3">
          <w:t xml:space="preserve">” claim to </w:t>
        </w:r>
      </w:ins>
      <w:ins w:id="209" w:author="David Hancock" w:date="2018-11-27T17:45:00Z">
        <w:r w:rsidR="00B238B3">
          <w:t xml:space="preserve">the </w:t>
        </w:r>
      </w:ins>
      <w:ins w:id="210" w:author="David Hancock" w:date="2018-11-27T17:43:00Z">
        <w:r w:rsidR="00B238B3">
          <w:t>Request-URI TN</w:t>
        </w:r>
      </w:ins>
      <w:ins w:id="211" w:author="David Hancock" w:date="2018-11-27T17:45:00Z">
        <w:r w:rsidR="00B238B3">
          <w:t xml:space="preserve">. </w:t>
        </w:r>
      </w:ins>
    </w:p>
    <w:p w14:paraId="01F7948F" w14:textId="77777777" w:rsidR="0090403F" w:rsidRDefault="0090403F" w:rsidP="007048EC">
      <w:pPr>
        <w:spacing w:before="0" w:after="0"/>
        <w:jc w:val="left"/>
      </w:pPr>
    </w:p>
    <w:p w14:paraId="1187642F" w14:textId="7FF2C079" w:rsidR="006C6E38" w:rsidRPr="001A7F0B" w:rsidRDefault="006C6E38" w:rsidP="006C6E38">
      <w:pPr>
        <w:spacing w:before="0" w:after="0"/>
        <w:jc w:val="left"/>
      </w:pPr>
      <w:r>
        <w:t>If the information contained in an INVITE request received from an end-user device indicates that the request has been retargeted</w:t>
      </w:r>
      <w:ins w:id="212" w:author="David Hancock" w:date="2018-11-16T18:18:00Z">
        <w:r w:rsidR="004C1A98">
          <w:t>,</w:t>
        </w:r>
      </w:ins>
      <w:r>
        <w:t xml:space="preserve"> and the retargeting entity indicates a TN that the end-user device is not authorized to use, </w:t>
      </w:r>
      <w:ins w:id="213" w:author="David Hancock" w:date="2018-11-16T18:15:00Z">
        <w:r w:rsidR="004C1A98">
          <w:t xml:space="preserve">then </w:t>
        </w:r>
      </w:ins>
      <w:r>
        <w:t>the STI-AS shall not perform a “div” authentication</w:t>
      </w:r>
      <w:ins w:id="214" w:author="David Hancock" w:date="2018-11-16T18:19:00Z">
        <w:r w:rsidR="004C1A98">
          <w:t xml:space="preserve">. Instead, the STI-AS </w:t>
        </w:r>
      </w:ins>
      <w:del w:id="215" w:author="David Hancock" w:date="2018-11-16T18:19:00Z">
        <w:r w:rsidDel="004C1A98">
          <w:delText xml:space="preserve"> and </w:delText>
        </w:r>
      </w:del>
      <w:r>
        <w:t>shall remove any received Identity headers</w:t>
      </w:r>
      <w:r w:rsidR="008B5454">
        <w:t xml:space="preserve">, </w:t>
      </w:r>
      <w:del w:id="216" w:author="David Hancock" w:date="2018-11-16T18:19:00Z">
        <w:r w:rsidR="008B5454" w:rsidDel="004C1A98">
          <w:delText xml:space="preserve">then the STI-AS shall </w:delText>
        </w:r>
      </w:del>
      <w:ins w:id="217" w:author="David Hancock" w:date="2018-11-16T18:20:00Z">
        <w:r w:rsidR="00A52152">
          <w:t xml:space="preserve">and </w:t>
        </w:r>
      </w:ins>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218" w:name="_Ref398238126"/>
      <w:bookmarkStart w:id="219" w:name="_Ref398890499"/>
      <w:r>
        <w:rPr>
          <w:b/>
          <w:sz w:val="32"/>
        </w:rPr>
        <w:lastRenderedPageBreak/>
        <w:t xml:space="preserve">Authentication of </w:t>
      </w:r>
      <w:r w:rsidR="009A34DD" w:rsidRPr="00C97685">
        <w:rPr>
          <w:b/>
          <w:sz w:val="32"/>
        </w:rPr>
        <w:t>End-user Device Retarget</w:t>
      </w:r>
      <w:bookmarkEnd w:id="218"/>
      <w:r>
        <w:rPr>
          <w:b/>
          <w:sz w:val="32"/>
        </w:rPr>
        <w:t>ed Calls</w:t>
      </w:r>
      <w:bookmarkEnd w:id="219"/>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01F803"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w:t>
      </w:r>
      <w:ins w:id="220" w:author="David Hancock" w:date="2018-11-18T16:30:00Z">
        <w:r w:rsidR="00FD6C45">
          <w:t>)</w:t>
        </w:r>
      </w:ins>
      <w:r>
        <w:t xml:space="preserve">. </w:t>
      </w:r>
    </w:p>
    <w:p w14:paraId="114A112B" w14:textId="758D8A35"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ins w:id="221" w:author="David Hancock" w:date="2018-11-27T17:56:00Z">
        <w:r w:rsidR="00A450F0">
          <w:t xml:space="preserve"> simply</w:t>
        </w:r>
      </w:ins>
      <w:r w:rsidR="00631E51">
        <w:t xml:space="preserve"> perform “div” authentication because [4] INVITE does not contain a SHAKEN Identity header. Therefore, the STI-AS </w:t>
      </w:r>
      <w:ins w:id="222" w:author="David Hancock" w:date="2018-11-27T17:57:00Z">
        <w:r w:rsidR="00A450F0">
          <w:t xml:space="preserve">first </w:t>
        </w:r>
      </w:ins>
      <w:r w:rsidR="00631E51">
        <w:t>pe</w:t>
      </w:r>
      <w:r w:rsidR="00702280">
        <w:t>rforms SHAKEN authentication based on</w:t>
      </w:r>
      <w:r w:rsidR="00631E51">
        <w:t xml:space="preserve"> the information that it does have</w:t>
      </w:r>
      <w:r w:rsidR="00702280">
        <w:t>; i.e.,</w:t>
      </w:r>
      <w:r w:rsidR="00631E51">
        <w:t xml:space="preserve"> that </w:t>
      </w:r>
      <w:del w:id="223" w:author="David Hancock" w:date="2018-11-27T19:58:00Z">
        <w:r w:rsidR="009A2D43" w:rsidDel="00B44709">
          <w:delText xml:space="preserve">a </w:delText>
        </w:r>
      </w:del>
      <w:r w:rsidR="008324A2">
        <w:t xml:space="preserve">TN-a </w:t>
      </w:r>
      <w:ins w:id="224" w:author="David Hancock" w:date="2018-11-27T19:56:00Z">
        <w:r w:rsidR="0045326C">
          <w:t>called TN-b</w:t>
        </w:r>
      </w:ins>
      <w:ins w:id="225" w:author="David Hancock" w:date="2018-11-27T19:57:00Z">
        <w:r w:rsidR="0045326C">
          <w:t>,</w:t>
        </w:r>
      </w:ins>
      <w:ins w:id="226" w:author="David Hancock" w:date="2018-11-27T19:56:00Z">
        <w:r w:rsidR="0045326C">
          <w:t xml:space="preserve"> and TN-b </w:t>
        </w:r>
      </w:ins>
      <w:ins w:id="227" w:author="David Hancock" w:date="2018-11-27T19:58:00Z">
        <w:r w:rsidR="0045326C">
          <w:t>retargeted</w:t>
        </w:r>
      </w:ins>
      <w:ins w:id="228" w:author="David Hancock" w:date="2018-11-27T19:56:00Z">
        <w:r w:rsidR="0045326C">
          <w:t xml:space="preserve"> the call to</w:t>
        </w:r>
      </w:ins>
      <w:del w:id="229" w:author="David Hancock" w:date="2018-11-27T19:57:00Z">
        <w:r w:rsidR="008324A2" w:rsidDel="0045326C">
          <w:delText>is calling</w:delText>
        </w:r>
      </w:del>
      <w:r w:rsidR="008324A2">
        <w:t xml:space="preserve"> TN-c. </w:t>
      </w:r>
      <w:del w:id="230" w:author="David Hancock" w:date="2018-11-27T17:59:00Z">
        <w:r w:rsidR="00E569DF" w:rsidDel="00A450F0">
          <w:delText>S</w:delText>
        </w:r>
      </w:del>
      <w:ins w:id="231" w:author="David Hancock" w:date="2018-11-27T17:59:00Z">
        <w:r w:rsidR="00A450F0">
          <w:t>In this example, s</w:t>
        </w:r>
      </w:ins>
      <w:r w:rsidR="00E569DF">
        <w:t>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ins w:id="232" w:author="David Hancock" w:date="2018-11-27T18:00:00Z">
        <w:r w:rsidR="00A450F0">
          <w:t>If SP-b is authoritative for the TN of the retargeting entity</w:t>
        </w:r>
      </w:ins>
      <w:ins w:id="233" w:author="David Hancock" w:date="2018-11-27T19:58:00Z">
        <w:r w:rsidR="0045326C">
          <w:t xml:space="preserve"> (TN-b)</w:t>
        </w:r>
      </w:ins>
      <w:ins w:id="234" w:author="David Hancock" w:date="2018-11-27T18:00:00Z">
        <w:r w:rsidR="00A450F0">
          <w:t>, then it shall perform "</w:t>
        </w:r>
      </w:ins>
      <w:ins w:id="235" w:author="David Hancock" w:date="2018-11-27T18:01:00Z">
        <w:r w:rsidR="00A450F0">
          <w:t>div"</w:t>
        </w:r>
      </w:ins>
      <w:ins w:id="236" w:author="David Hancock" w:date="2018-11-27T18:02:00Z">
        <w:r w:rsidR="00A450F0">
          <w:t xml:space="preserve"> authentication</w:t>
        </w:r>
        <w:r w:rsidR="00B8030B">
          <w:t xml:space="preserve">. </w:t>
        </w:r>
      </w:ins>
      <w:r w:rsidR="00D47738">
        <w:t xml:space="preserve">The STI-AS </w:t>
      </w:r>
      <w:r w:rsidR="00702280">
        <w:t>includes</w:t>
      </w:r>
      <w:r w:rsidR="00D47738">
        <w:t xml:space="preserve"> </w:t>
      </w:r>
      <w:del w:id="237" w:author="David Hancock" w:date="2018-11-27T18:05:00Z">
        <w:r w:rsidR="00D47738" w:rsidDel="00B8030B">
          <w:delText xml:space="preserve">the resulting </w:delText>
        </w:r>
      </w:del>
      <w:del w:id="238" w:author="David Hancock" w:date="2018-11-27T18:04:00Z">
        <w:r w:rsidR="00D47738" w:rsidDel="00B8030B">
          <w:delText xml:space="preserve">SHAKEN </w:delText>
        </w:r>
      </w:del>
      <w:ins w:id="239" w:author="David Hancock" w:date="2018-11-27T18:05:00Z">
        <w:r w:rsidR="00656188">
          <w:t>two</w:t>
        </w:r>
        <w:r w:rsidR="00B8030B">
          <w:t xml:space="preserve"> </w:t>
        </w:r>
      </w:ins>
      <w:r w:rsidR="00D47738">
        <w:t>Identity header</w:t>
      </w:r>
      <w:ins w:id="240" w:author="David Hancock" w:date="2018-11-29T10:45:00Z">
        <w:r w:rsidR="00542A78">
          <w:t>s</w:t>
        </w:r>
      </w:ins>
      <w:ins w:id="241" w:author="David Hancock" w:date="2018-11-29T10:46:00Z">
        <w:r w:rsidR="00542A78">
          <w:t xml:space="preserve">, one containing the "shaken" </w:t>
        </w:r>
        <w:proofErr w:type="spellStart"/>
        <w:r w:rsidR="00542A78">
          <w:t>PASSporT</w:t>
        </w:r>
        <w:proofErr w:type="spellEnd"/>
        <w:r w:rsidR="00542A78">
          <w:t xml:space="preserve"> and </w:t>
        </w:r>
      </w:ins>
      <w:ins w:id="242" w:author="David Hancock" w:date="2018-11-29T10:47:00Z">
        <w:r w:rsidR="00185C80">
          <w:t>one containing</w:t>
        </w:r>
      </w:ins>
      <w:ins w:id="243" w:author="David Hancock" w:date="2018-11-27T18:04:00Z">
        <w:r w:rsidR="00B8030B">
          <w:t xml:space="preserve"> the "div" </w:t>
        </w:r>
        <w:proofErr w:type="spellStart"/>
        <w:r w:rsidR="00B8030B">
          <w:t>PASSporT</w:t>
        </w:r>
        <w:proofErr w:type="spellEnd"/>
        <w:r w:rsidR="00542A78">
          <w:t>,</w:t>
        </w:r>
      </w:ins>
      <w:r w:rsidR="00D47738">
        <w:t xml:space="preserve"> in [5] INVITE to SP-c.</w:t>
      </w:r>
    </w:p>
    <w:p w14:paraId="796762EA" w14:textId="57B415BF" w:rsidR="00CA4156" w:rsidRDefault="00551F66" w:rsidP="00C97685">
      <w:pPr>
        <w:jc w:val="center"/>
      </w:pPr>
      <w:del w:id="244" w:author="David Hancock" w:date="2018-11-27T18:29:00Z">
        <w:r w:rsidRPr="00551F66" w:rsidDel="000B02FF">
          <w:rPr>
            <w:noProof/>
          </w:rPr>
          <w:lastRenderedPageBreak/>
          <w:drawing>
            <wp:inline distT="0" distB="0" distL="0" distR="0" wp14:anchorId="5E3685D8" wp14:editId="7C6E3F9C">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del>
      <w:ins w:id="245" w:author="David Hancock" w:date="2018-11-27T18:29:00Z">
        <w:r w:rsidR="000B02FF" w:rsidRPr="000B02FF">
          <w:t xml:space="preserve"> </w:t>
        </w:r>
      </w:ins>
      <w:ins w:id="246" w:author="David Hancock" w:date="2018-11-29T11:16:00Z">
        <w:r w:rsidR="00DF398D" w:rsidRPr="00DF398D">
          <w:drawing>
            <wp:inline distT="0" distB="0" distL="0" distR="0" wp14:anchorId="6D5D9282" wp14:editId="66AAE29E">
              <wp:extent cx="6400800" cy="369452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94524"/>
                      </a:xfrm>
                      <a:prstGeom prst="rect">
                        <a:avLst/>
                      </a:prstGeom>
                      <a:noFill/>
                      <a:ln>
                        <a:noFill/>
                      </a:ln>
                    </pic:spPr>
                  </pic:pic>
                </a:graphicData>
              </a:graphic>
            </wp:inline>
          </w:drawing>
        </w:r>
      </w:ins>
    </w:p>
    <w:p w14:paraId="3624A8EA" w14:textId="1237B19A" w:rsidR="0001696A" w:rsidRPr="00512708" w:rsidRDefault="0001696A">
      <w:pPr>
        <w:pStyle w:val="Caption"/>
        <w:rPr>
          <w:szCs w:val="18"/>
        </w:rPr>
      </w:pPr>
      <w:bookmarkStart w:id="247" w:name="_Ref398280545"/>
      <w:bookmarkStart w:id="248"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247"/>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248"/>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ins w:id="249" w:author="David Hancock" w:date="2018-11-27T18:40:00Z">
        <w:r w:rsidR="00835807">
          <w:t xml:space="preserve">followed by "div" authentication </w:t>
        </w:r>
      </w:ins>
      <w:r w:rsidR="00BB6DF8" w:rsidRPr="00BB1C5D">
        <w:t>(</w:t>
      </w:r>
      <w:r w:rsidRPr="00BB1C5D">
        <w:t>else continue</w:t>
      </w:r>
      <w:r w:rsidR="00BB6DF8" w:rsidRPr="00BB1C5D">
        <w:t>)</w:t>
      </w:r>
      <w:r w:rsidRPr="00BB1C5D">
        <w:t>.</w:t>
      </w:r>
    </w:p>
    <w:p w14:paraId="5630E193" w14:textId="2E04D571" w:rsidR="00D53677" w:rsidRPr="00BB1C5D" w:rsidRDefault="00D53677" w:rsidP="00A579E4">
      <w:pPr>
        <w:pStyle w:val="ListParagraph"/>
        <w:numPr>
          <w:ilvl w:val="0"/>
          <w:numId w:val="148"/>
        </w:numPr>
        <w:jc w:val="left"/>
      </w:pPr>
      <w:r w:rsidRPr="00BB1C5D">
        <w:t>I</w:t>
      </w:r>
      <w:r w:rsidR="00111C5B" w:rsidRPr="00BB1C5D">
        <w:t xml:space="preserve">f the </w:t>
      </w:r>
      <w:ins w:id="250" w:author="David Hancock" w:date="2018-11-27T18:47:00Z">
        <w:r w:rsidR="002D2B3F">
          <w:t xml:space="preserve">retargeted </w:t>
        </w:r>
      </w:ins>
      <w:r w:rsidR="00111C5B" w:rsidRPr="00BB1C5D">
        <w:t>INVITE request contains a</w:t>
      </w:r>
      <w:ins w:id="251" w:author="David Hancock" w:date="2018-11-18T16:33:00Z">
        <w:r w:rsidR="00FD6C45">
          <w:t>n</w:t>
        </w:r>
      </w:ins>
      <w:r w:rsidR="00111C5B" w:rsidRPr="00BB1C5D">
        <w:t xml:space="preserve"> </w:t>
      </w:r>
      <w:del w:id="252" w:author="David Hancock" w:date="2018-11-18T16:33:00Z">
        <w:r w:rsidR="00111C5B" w:rsidRPr="00BB1C5D" w:rsidDel="00FD6C45">
          <w:delText>SHAKEN</w:delText>
        </w:r>
        <w:r w:rsidRPr="00BB1C5D" w:rsidDel="00FD6C45">
          <w:delText xml:space="preserve"> </w:delText>
        </w:r>
      </w:del>
      <w:r w:rsidRPr="00BB1C5D">
        <w:t xml:space="preserve">Identity header </w:t>
      </w:r>
      <w:ins w:id="253" w:author="David Hancock" w:date="2018-11-18T16:33:00Z">
        <w:r w:rsidR="00FD6C45">
          <w:t xml:space="preserve">with a "shaken" </w:t>
        </w:r>
        <w:proofErr w:type="spellStart"/>
        <w:r w:rsidR="00FD6C45">
          <w:t>PASSporT</w:t>
        </w:r>
        <w:proofErr w:type="spellEnd"/>
        <w:r w:rsidR="00FD6C45">
          <w:t xml:space="preserve">, </w:t>
        </w:r>
      </w:ins>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ins w:id="254" w:author="David Hancock" w:date="2018-11-27T18:47:00Z">
        <w:r w:rsidR="002D2B3F">
          <w:t xml:space="preserve"> followed by "div" authentication</w:t>
        </w:r>
      </w:ins>
      <w:r w:rsidRPr="00BB1C5D">
        <w:t>.</w:t>
      </w:r>
    </w:p>
    <w:p w14:paraId="1E55D7F6" w14:textId="77777777" w:rsidR="00156DF4" w:rsidRDefault="00156DF4" w:rsidP="00C162B2">
      <w:pPr>
        <w:jc w:val="left"/>
      </w:pPr>
    </w:p>
    <w:p w14:paraId="16658FAB" w14:textId="4B8B464B" w:rsidR="00156DF4" w:rsidRDefault="00304ED1" w:rsidP="00C97685">
      <w:pPr>
        <w:jc w:val="center"/>
      </w:pPr>
      <w:del w:id="255" w:author="David Hancock" w:date="2018-11-27T18:44:00Z">
        <w:r w:rsidRPr="00304ED1" w:rsidDel="002D2B3F">
          <w:rPr>
            <w:noProof/>
          </w:rPr>
          <w:lastRenderedPageBreak/>
          <w:drawing>
            <wp:inline distT="0" distB="0" distL="0" distR="0" wp14:anchorId="15D1F657" wp14:editId="69B0A70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del>
      <w:ins w:id="256" w:author="David Hancock" w:date="2018-11-27T18:44:00Z">
        <w:r w:rsidR="002D2B3F" w:rsidRPr="002D2B3F">
          <w:t xml:space="preserve"> </w:t>
        </w:r>
        <w:r w:rsidR="002D2B3F" w:rsidRPr="002D2B3F">
          <w:rPr>
            <w:noProof/>
          </w:rPr>
          <w:drawing>
            <wp:inline distT="0" distB="0" distL="0" distR="0" wp14:anchorId="13F1AE02" wp14:editId="1123032A">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ins>
    </w:p>
    <w:p w14:paraId="6E474224" w14:textId="017E866A" w:rsidR="00156DF4" w:rsidRPr="00512708" w:rsidRDefault="00156DF4" w:rsidP="00156DF4">
      <w:pPr>
        <w:pStyle w:val="Caption"/>
        <w:rPr>
          <w:szCs w:val="18"/>
        </w:rPr>
      </w:pPr>
      <w:bookmarkStart w:id="257" w:name="_Ref398361186"/>
      <w:bookmarkStart w:id="258"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257"/>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258"/>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259" w:name="_Ref398369586"/>
      <w:bookmarkStart w:id="260"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259"/>
      <w:r w:rsidRPr="00C97685">
        <w:rPr>
          <w:szCs w:val="18"/>
        </w:rPr>
        <w:t>.</w:t>
      </w:r>
      <w:proofErr w:type="gramEnd"/>
      <w:r w:rsidRPr="00C97685">
        <w:rPr>
          <w:szCs w:val="18"/>
        </w:rPr>
        <w:t xml:space="preserve">  </w:t>
      </w:r>
      <w:r w:rsidR="00C850AC">
        <w:rPr>
          <w:szCs w:val="18"/>
        </w:rPr>
        <w:t>Message sequence diagram template</w:t>
      </w:r>
      <w:bookmarkEnd w:id="260"/>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261"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261"/>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262"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263" w:name="_Ref398478289"/>
      <w:bookmarkEnd w:id="262"/>
      <w:r w:rsidRPr="00C97685">
        <w:rPr>
          <w:b/>
          <w:i/>
          <w:sz w:val="24"/>
        </w:rPr>
        <w:t>Case-1: Identity/PAID/From conveyed in retargeted INVITE</w:t>
      </w:r>
      <w:bookmarkEnd w:id="263"/>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07AE9BD9"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ins w:id="264" w:author="David Hancock" w:date="2018-11-27T18:52:00Z">
        <w:r w:rsidR="00C5723E">
          <w:t>, and with a Diversion header identifying the retargeting entity</w:t>
        </w:r>
      </w:ins>
      <w:del w:id="265" w:author="David Hancock" w:date="2018-11-27T18:52:00Z">
        <w:r w:rsidR="00F42C47" w:rsidDel="00C5723E">
          <w:delText xml:space="preserve">. </w:delText>
        </w:r>
      </w:del>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3D1B73D"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w:t>
      </w:r>
      <w:r w:rsidR="00A32012">
        <w:lastRenderedPageBreak/>
        <w:t xml:space="preserve">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2148B96" w:rsidR="004D7878" w:rsidRDefault="00607AAE" w:rsidP="00447DC9">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266" w:name="_Ref398238901"/>
      <w:bookmarkStart w:id="267"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266"/>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267"/>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93BD607"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078EB0E6" w:rsidR="004E5833" w:rsidRDefault="00607AAE" w:rsidP="00C97685">
      <w:pPr>
        <w:jc w:val="center"/>
      </w:pPr>
      <w:r w:rsidRPr="00607AAE">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268" w:name="_Ref398239153"/>
      <w:bookmarkStart w:id="269"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268"/>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269"/>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342CB4E"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047E2729" w:rsidR="00753E8D" w:rsidRDefault="00607AAE" w:rsidP="00447DC9">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270" w:name="_Ref398239636"/>
      <w:bookmarkStart w:id="271"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270"/>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271"/>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6CB3722A" w:rsidR="00015A7D" w:rsidRDefault="00D27584" w:rsidP="00C97685">
      <w:pPr>
        <w:jc w:val="center"/>
      </w:pPr>
      <w:del w:id="272" w:author="David Hancock" w:date="2018-11-17T13:08:00Z">
        <w:r w:rsidRPr="00D27584" w:rsidDel="002D33A4">
          <w:rPr>
            <w:noProof/>
          </w:rPr>
          <w:drawing>
            <wp:inline distT="0" distB="0" distL="0" distR="0" wp14:anchorId="300174F9" wp14:editId="152438DB">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del>
      <w:ins w:id="273" w:author="David Hancock" w:date="2018-11-17T13:09:00Z">
        <w:r w:rsidR="002D33A4"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ins>
    </w:p>
    <w:p w14:paraId="086C40AF" w14:textId="4A074FE0" w:rsidR="007E110C" w:rsidRPr="00C97685" w:rsidRDefault="00015A7D" w:rsidP="00C97685">
      <w:pPr>
        <w:pStyle w:val="Caption"/>
        <w:rPr>
          <w:b w:val="0"/>
          <w:sz w:val="18"/>
          <w:szCs w:val="18"/>
        </w:rPr>
      </w:pPr>
      <w:bookmarkStart w:id="274" w:name="_Ref398369897"/>
      <w:bookmarkStart w:id="275"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274"/>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275"/>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lastRenderedPageBreak/>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ins w:id="276" w:author="David Hancock" w:date="2018-11-27T18:55:00Z">
        <w:r w:rsidR="009C48C9">
          <w:t>, and with a Diversion header identifying the retargeting entity</w:t>
        </w:r>
      </w:ins>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37925B6"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ins w:id="277" w:author="David Hancock" w:date="2018-11-27T19:41:00Z">
        <w:r w:rsidR="00F35638">
          <w:t xml:space="preserve"> followed by "</w:t>
        </w:r>
      </w:ins>
      <w:ins w:id="278" w:author="David Hancock" w:date="2018-11-27T19:42:00Z">
        <w:r w:rsidR="00F35638">
          <w:t>div" authentication for retargeting TN-b</w:t>
        </w:r>
      </w:ins>
      <w:r w:rsidR="001549B8" w:rsidRPr="005018AD">
        <w:t xml:space="preserve">, and adds </w:t>
      </w:r>
      <w:del w:id="279" w:author="David Hancock" w:date="2018-11-29T11:27:00Z">
        <w:r w:rsidR="001549B8" w:rsidRPr="005018AD" w:rsidDel="00B001B5">
          <w:delText>the resulting</w:delText>
        </w:r>
      </w:del>
      <w:ins w:id="280" w:author="David Hancock" w:date="2018-11-29T11:27:00Z">
        <w:r w:rsidR="00B001B5">
          <w:t>two</w:t>
        </w:r>
      </w:ins>
      <w:r w:rsidR="001549B8" w:rsidRPr="005018AD">
        <w:t xml:space="preserve"> Identity header</w:t>
      </w:r>
      <w:ins w:id="281" w:author="David Hancock" w:date="2018-11-29T11:27:00Z">
        <w:r w:rsidR="00B001B5">
          <w:t>s</w:t>
        </w:r>
      </w:ins>
      <w:r w:rsidR="001549B8" w:rsidRPr="005018AD">
        <w:t xml:space="preserve"> </w:t>
      </w:r>
      <w:ins w:id="282" w:author="David Hancock" w:date="2018-11-27T19:42:00Z">
        <w:r w:rsidR="00F35638">
          <w:t>containing the</w:t>
        </w:r>
      </w:ins>
      <w:ins w:id="283" w:author="David Hancock" w:date="2018-11-29T11:27:00Z">
        <w:r w:rsidR="00B001B5">
          <w:t xml:space="preserve"> "shaken" and</w:t>
        </w:r>
      </w:ins>
      <w:ins w:id="284" w:author="David Hancock" w:date="2018-11-27T19:42:00Z">
        <w:r w:rsidR="00F35638">
          <w:t xml:space="preserve"> "div" </w:t>
        </w:r>
        <w:proofErr w:type="spellStart"/>
        <w:r w:rsidR="00F35638">
          <w:t>PASSporT</w:t>
        </w:r>
        <w:r w:rsidR="00B001B5">
          <w:t>s</w:t>
        </w:r>
      </w:ins>
      <w:proofErr w:type="spellEnd"/>
      <w:ins w:id="285" w:author="David Hancock" w:date="2018-11-27T19:43:00Z">
        <w:r w:rsidR="00F35638">
          <w:t xml:space="preserve"> </w:t>
        </w:r>
      </w:ins>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7AD11738" w:rsidR="00FC000E" w:rsidRPr="00C97685" w:rsidRDefault="00FE407E">
      <w:pPr>
        <w:spacing w:before="0" w:after="0"/>
        <w:jc w:val="left"/>
        <w:rPr>
          <w:b/>
          <w:sz w:val="22"/>
        </w:rPr>
      </w:pPr>
      <w:del w:id="286" w:author="David Hancock" w:date="2018-11-27T19:39:00Z">
        <w:r w:rsidRPr="00C97685" w:rsidDel="00EC182F">
          <w:rPr>
            <w:b/>
            <w:noProof/>
            <w:sz w:val="22"/>
            <w:rPrChange w:id="287" w:author="Unknown">
              <w:rPr>
                <w:noProof/>
              </w:rPr>
            </w:rPrChange>
          </w:rPr>
          <w:drawing>
            <wp:inline distT="0" distB="0" distL="0" distR="0" wp14:anchorId="3522D3ED" wp14:editId="3286E4E8">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ins w:id="288" w:author="David Hancock" w:date="2018-11-27T19:41:00Z">
        <w:r w:rsidR="00DE7855" w:rsidRPr="00DE7855">
          <w:t xml:space="preserve"> </w:t>
        </w:r>
      </w:ins>
      <w:ins w:id="289" w:author="David Hancock" w:date="2018-11-29T11:30:00Z">
        <w:r w:rsidR="003A67C7" w:rsidRPr="003A67C7">
          <w:drawing>
            <wp:inline distT="0" distB="0" distL="0" distR="0" wp14:anchorId="4547E6E5" wp14:editId="27396C83">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290" w:name="_Ref398369948"/>
      <w:bookmarkStart w:id="291"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290"/>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291"/>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087A2499" w:rsidR="002F7678" w:rsidRPr="00512708" w:rsidRDefault="00895A7F" w:rsidP="002F7678">
      <w:pPr>
        <w:spacing w:before="0" w:after="0"/>
        <w:jc w:val="left"/>
        <w:rPr>
          <w:b/>
          <w:sz w:val="22"/>
        </w:rPr>
      </w:pPr>
      <w:del w:id="292" w:author="David Hancock" w:date="2018-11-27T19:36:00Z">
        <w:r w:rsidRPr="00C97685" w:rsidDel="006C3E1A">
          <w:rPr>
            <w:b/>
            <w:noProof/>
            <w:sz w:val="22"/>
            <w:rPrChange w:id="293" w:author="Unknown">
              <w:rPr>
                <w:noProof/>
              </w:rPr>
            </w:rPrChange>
          </w:rPr>
          <w:drawing>
            <wp:inline distT="0" distB="0" distL="0" distR="0" wp14:anchorId="56F22EE2" wp14:editId="63CAAB74">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del>
      <w:ins w:id="294" w:author="David Hancock" w:date="2018-11-27T19:36:00Z">
        <w:r w:rsidR="006C3E1A" w:rsidRPr="006C3E1A">
          <w:t xml:space="preserve"> </w:t>
        </w:r>
        <w:r w:rsidR="006C3E1A" w:rsidRPr="006C3E1A">
          <w:rPr>
            <w:b/>
            <w:noProof/>
            <w:sz w:val="22"/>
            <w:rPrChange w:id="295" w:author="Unknown">
              <w:rPr>
                <w:noProof/>
              </w:rPr>
            </w:rPrChange>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296" w:name="_Ref398244087"/>
      <w:bookmarkStart w:id="297"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296"/>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297"/>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FCC41F0" w:rsidR="002F7678" w:rsidRDefault="00895A7F" w:rsidP="002F7678">
      <w:del w:id="298" w:author="David Hancock" w:date="2018-11-27T19:37:00Z">
        <w:r w:rsidRPr="00895A7F" w:rsidDel="007860C2">
          <w:rPr>
            <w:noProof/>
          </w:rPr>
          <w:drawing>
            <wp:inline distT="0" distB="0" distL="0" distR="0" wp14:anchorId="27542D58" wp14:editId="2B5E5EAD">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del>
      <w:ins w:id="299" w:author="David Hancock" w:date="2018-11-27T19:37:00Z">
        <w:r w:rsidR="007860C2" w:rsidRPr="007860C2">
          <w:t xml:space="preserve"> </w:t>
        </w:r>
        <w:r w:rsidR="007860C2"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00" w:name="_Ref398244677"/>
      <w:bookmarkStart w:id="301"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00"/>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01"/>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0332EF0C" w:rsidR="00990E9F" w:rsidRDefault="00895A7F">
      <w:pPr>
        <w:spacing w:before="0" w:after="0"/>
        <w:jc w:val="left"/>
      </w:pPr>
      <w:del w:id="302" w:author="David Hancock" w:date="2018-11-27T19:38:00Z">
        <w:r w:rsidRPr="00895A7F" w:rsidDel="00EC182F">
          <w:rPr>
            <w:noProof/>
          </w:rPr>
          <w:drawing>
            <wp:inline distT="0" distB="0" distL="0" distR="0" wp14:anchorId="6C9C2A8D" wp14:editId="6B13A071">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del>
      <w:ins w:id="303" w:author="David Hancock" w:date="2018-11-27T19:38:00Z">
        <w:r w:rsidR="00EC182F" w:rsidRPr="00EC182F">
          <w:t xml:space="preserve"> </w:t>
        </w:r>
        <w:r w:rsidR="00EC182F"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04" w:name="_Ref398244711"/>
      <w:bookmarkStart w:id="305"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04"/>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05"/>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306" w:name="_Ref399499068"/>
      <w:r>
        <w:rPr>
          <w:b/>
          <w:sz w:val="32"/>
        </w:rPr>
        <w:t>SIP Identity Header Example for</w:t>
      </w:r>
      <w:r w:rsidR="00BD5592">
        <w:rPr>
          <w:b/>
          <w:sz w:val="32"/>
        </w:rPr>
        <w:t xml:space="preserve"> "div" </w:t>
      </w:r>
      <w:proofErr w:type="spellStart"/>
      <w:r w:rsidR="00BD5592">
        <w:rPr>
          <w:b/>
          <w:sz w:val="32"/>
        </w:rPr>
        <w:t>PASSporT</w:t>
      </w:r>
      <w:bookmarkEnd w:id="306"/>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ins w:id="307" w:author="David Hancock" w:date="2018-11-17T10:07:00Z">
        <w:r w:rsidR="00110DF3">
          <w:rPr>
            <w:rFonts w:ascii="Courier" w:hAnsi="Courier"/>
          </w:rPr>
          <w:t>;ppt="shaken"</w:t>
        </w:r>
      </w:ins>
    </w:p>
    <w:p w14:paraId="7DB34880" w14:textId="77777777" w:rsidR="001E1B27" w:rsidRDefault="00BD5592" w:rsidP="001E1B27">
      <w:pPr>
        <w:jc w:val="left"/>
        <w:rPr>
          <w:ins w:id="308" w:author="David Hancock" w:date="2018-11-27T19:45:00Z"/>
          <w:rFonts w:ascii="Courier" w:hAnsi="Courier"/>
        </w:rPr>
      </w:pPr>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ins w:id="309" w:author="David Hancock" w:date="2018-11-27T19:45:00Z">
        <w:r w:rsidR="001E1B27">
          <w:rPr>
            <w:rFonts w:ascii="Courier" w:hAnsi="Courier"/>
          </w:rPr>
          <w:t>s=-</w:t>
        </w:r>
      </w:ins>
    </w:p>
    <w:p w14:paraId="5C90FFCF" w14:textId="632477DA" w:rsidR="00BD5592" w:rsidRPr="00CD7F5C" w:rsidRDefault="00BD5592" w:rsidP="00BD5592">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RDefault="00170BBB"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p>
    <w:p w14:paraId="3267BA54" w14:textId="58C5D980"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ins w:id="310" w:author="David Hancock" w:date="2018-11-17T09:52:00Z">
        <w:r w:rsidR="002D4118">
          <w:rPr>
            <w:rFonts w:ascii="Courier" w:hAnsi="Courier"/>
            <w:lang w:val="fr-FR"/>
          </w:rPr>
          <w:t>;</w:t>
        </w:r>
      </w:ins>
      <w:ins w:id="311" w:author="David Hancock" w:date="2018-11-17T09:53:00Z">
        <w:r w:rsidR="002D4118">
          <w:rPr>
            <w:rFonts w:ascii="Courier" w:hAnsi="Courier"/>
            <w:lang w:val="fr-FR"/>
          </w:rPr>
          <w:t>ppt="div"</w:t>
        </w:r>
      </w:ins>
    </w:p>
    <w:p w14:paraId="11A18D38" w14:textId="77777777" w:rsidR="001E1B27" w:rsidRDefault="00BD5592" w:rsidP="001E1B27">
      <w:pPr>
        <w:jc w:val="left"/>
        <w:rPr>
          <w:ins w:id="312" w:author="David Hancock" w:date="2018-11-27T19:44:00Z"/>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ins w:id="313" w:author="David Hancock" w:date="2018-11-27T19:44:00Z">
        <w:r w:rsidR="001E1B27">
          <w:rPr>
            <w:rFonts w:ascii="Courier" w:hAnsi="Courier"/>
          </w:rPr>
          <w:t>s=-</w:t>
        </w:r>
      </w:ins>
    </w:p>
    <w:p w14:paraId="0E176F4D" w14:textId="5063F371" w:rsidR="00BD5592" w:rsidRPr="00CD7F5C" w:rsidRDefault="00BD5592" w:rsidP="00F31CD6">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8D629F" w:rsidRDefault="008D629F">
      <w:r>
        <w:separator/>
      </w:r>
    </w:p>
  </w:endnote>
  <w:endnote w:type="continuationSeparator" w:id="0">
    <w:p w14:paraId="7D8C23CF" w14:textId="77777777" w:rsidR="008D629F" w:rsidRDefault="008D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8D629F" w:rsidRDefault="008D629F">
    <w:pPr>
      <w:pStyle w:val="Footer"/>
      <w:jc w:val="center"/>
    </w:pPr>
    <w:r>
      <w:rPr>
        <w:rStyle w:val="PageNumber"/>
      </w:rPr>
      <w:fldChar w:fldCharType="begin"/>
    </w:r>
    <w:r>
      <w:rPr>
        <w:rStyle w:val="PageNumber"/>
      </w:rPr>
      <w:instrText xml:space="preserve"> PAGE </w:instrText>
    </w:r>
    <w:r>
      <w:rPr>
        <w:rStyle w:val="PageNumber"/>
      </w:rPr>
      <w:fldChar w:fldCharType="separate"/>
    </w:r>
    <w:r w:rsidR="00F13814">
      <w:rPr>
        <w:rStyle w:val="PageNumber"/>
        <w:noProof/>
      </w:rPr>
      <w:t>7</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8D629F" w:rsidRDefault="008D629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8D629F" w:rsidRDefault="008D629F">
      <w:r>
        <w:separator/>
      </w:r>
    </w:p>
  </w:footnote>
  <w:footnote w:type="continuationSeparator" w:id="0">
    <w:p w14:paraId="3BDB4695" w14:textId="77777777" w:rsidR="008D629F" w:rsidRDefault="008D629F">
      <w:r>
        <w:continuationSeparator/>
      </w:r>
    </w:p>
  </w:footnote>
  <w:footnote w:id="1">
    <w:p w14:paraId="4B6D00F9" w14:textId="77777777" w:rsidR="008D629F" w:rsidRDefault="008D629F"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8D629F" w:rsidRDefault="008D629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8D629F" w:rsidRDefault="008D629F"/>
  <w:p w14:paraId="5226A3C4" w14:textId="77777777" w:rsidR="008D629F" w:rsidRDefault="008D629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8D629F" w:rsidRPr="00D82162" w:rsidRDefault="008D629F">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8D629F" w:rsidRDefault="008D629F"/>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8D629F" w:rsidRPr="00BC47C9" w:rsidRDefault="008D629F">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8D629F" w:rsidRPr="00BC47C9" w:rsidRDefault="008D629F">
    <w:pPr>
      <w:pStyle w:val="BANNER1"/>
      <w:spacing w:before="120"/>
      <w:rPr>
        <w:rFonts w:ascii="Arial" w:hAnsi="Arial" w:cs="Arial"/>
        <w:sz w:val="24"/>
      </w:rPr>
    </w:pPr>
    <w:r w:rsidRPr="00BC47C9">
      <w:rPr>
        <w:rFonts w:ascii="Arial" w:hAnsi="Arial" w:cs="Arial"/>
        <w:sz w:val="24"/>
      </w:rPr>
      <w:t>ATIS Standard on –</w:t>
    </w:r>
  </w:p>
  <w:p w14:paraId="0C994F55" w14:textId="77777777" w:rsidR="008D629F" w:rsidRPr="00BC47C9" w:rsidRDefault="008D629F">
    <w:pPr>
      <w:pStyle w:val="BANNER1"/>
      <w:spacing w:before="120"/>
      <w:rPr>
        <w:rFonts w:ascii="Arial" w:hAnsi="Arial" w:cs="Arial"/>
        <w:sz w:val="24"/>
      </w:rPr>
    </w:pPr>
  </w:p>
  <w:p w14:paraId="70853329" w14:textId="2113F87F" w:rsidR="008D629F" w:rsidRPr="00BC47C9" w:rsidRDefault="008D629F"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8D629F" w:rsidRPr="00BC47C9" w:rsidRDefault="008D629F">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67C7"/>
    <w:rsid w:val="003A7BEC"/>
    <w:rsid w:val="003B0471"/>
    <w:rsid w:val="003B0614"/>
    <w:rsid w:val="003B0CA2"/>
    <w:rsid w:val="003B1002"/>
    <w:rsid w:val="003B1D86"/>
    <w:rsid w:val="003B2279"/>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15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709"/>
    <w:rsid w:val="00B4480F"/>
    <w:rsid w:val="00B448ED"/>
    <w:rsid w:val="00B4654F"/>
    <w:rsid w:val="00B4677B"/>
    <w:rsid w:val="00B468DD"/>
    <w:rsid w:val="00B46975"/>
    <w:rsid w:val="00B475A2"/>
    <w:rsid w:val="00B4782E"/>
    <w:rsid w:val="00B506D8"/>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060"/>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182F"/>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header" Target="header3.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4.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4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37</Pages>
  <Words>7149</Words>
  <Characters>40750</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47804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16</cp:revision>
  <dcterms:created xsi:type="dcterms:W3CDTF">2018-11-28T15:00:00Z</dcterms:created>
  <dcterms:modified xsi:type="dcterms:W3CDTF">2018-11-29T19:08:00Z</dcterms:modified>
  <cp:category/>
</cp:coreProperties>
</file>